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4.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5.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6.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7.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8.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9.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0.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1.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2.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3.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14.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10723314" w:displacedByCustomXml="next"/>
    <w:bookmarkEnd w:id="0" w:displacedByCustomXml="next"/>
    <w:sdt>
      <w:sdtPr>
        <w:rPr>
          <w:rFonts w:ascii="Times New Roman" w:eastAsia="Times New Roman" w:hAnsi="Times New Roman" w:cs="Times New Roman"/>
          <w:b w:val="0"/>
          <w:bCs w:val="0"/>
          <w:color w:val="000000" w:themeColor="text1"/>
          <w:sz w:val="20"/>
          <w:szCs w:val="20"/>
          <w:lang w:eastAsia="ja-JP"/>
        </w:rPr>
        <w:id w:val="-1065956725"/>
        <w:docPartObj>
          <w:docPartGallery w:val="Table of Contents"/>
          <w:docPartUnique/>
        </w:docPartObj>
      </w:sdtPr>
      <w:sdtEndPr>
        <w:rPr>
          <w:noProof/>
        </w:rPr>
      </w:sdtEndPr>
      <w:sdtContent>
        <w:p w14:paraId="7BCED430" w14:textId="4F939AFB" w:rsidR="000060BC" w:rsidRPr="000060BC" w:rsidRDefault="000060BC" w:rsidP="000E6249">
          <w:pPr>
            <w:pStyle w:val="TOCHeading"/>
            <w:spacing w:before="0" w:after="240"/>
            <w:jc w:val="center"/>
            <w:rPr>
              <w:rFonts w:ascii="Times New Roman" w:hAnsi="Times New Roman" w:cs="Times New Roman"/>
              <w:color w:val="auto"/>
              <w:sz w:val="32"/>
              <w:szCs w:val="32"/>
            </w:rPr>
          </w:pPr>
          <w:r w:rsidRPr="000060BC">
            <w:rPr>
              <w:rFonts w:ascii="Times New Roman" w:hAnsi="Times New Roman" w:cs="Times New Roman"/>
              <w:color w:val="auto"/>
              <w:sz w:val="32"/>
              <w:szCs w:val="32"/>
            </w:rPr>
            <w:t>Table of Contents</w:t>
          </w:r>
        </w:p>
        <w:p w14:paraId="236CFD46" w14:textId="4529D92F" w:rsidR="004F3DF7" w:rsidRDefault="000060BC" w:rsidP="004F3DF7">
          <w:pPr>
            <w:pStyle w:val="TOC1"/>
            <w:rPr>
              <w:rFonts w:asciiTheme="minorHAnsi" w:eastAsiaTheme="minorEastAsia" w:hAnsiTheme="minorHAnsi" w:cstheme="minorBidi"/>
              <w:color w:val="auto"/>
              <w:kern w:val="2"/>
              <w:sz w:val="24"/>
              <w:szCs w:val="24"/>
              <w:lang w:val="en-PH"/>
              <w14:ligatures w14:val="standardContextual"/>
            </w:rPr>
          </w:pPr>
          <w:r>
            <w:rPr>
              <w:noProof w:val="0"/>
            </w:rPr>
            <w:fldChar w:fldCharType="begin"/>
          </w:r>
          <w:r>
            <w:instrText xml:space="preserve"> TOC \o "1-3" \h \z \u </w:instrText>
          </w:r>
          <w:r>
            <w:rPr>
              <w:noProof w:val="0"/>
            </w:rPr>
            <w:fldChar w:fldCharType="separate"/>
          </w:r>
          <w:hyperlink w:anchor="_Toc218276474" w:history="1">
            <w:r w:rsidR="004F3DF7" w:rsidRPr="00B976AE">
              <w:rPr>
                <w:rStyle w:val="Hyperlink"/>
              </w:rPr>
              <w:t>1. Introduction</w:t>
            </w:r>
            <w:r w:rsidR="004F3DF7">
              <w:rPr>
                <w:webHidden/>
              </w:rPr>
              <w:tab/>
            </w:r>
            <w:r w:rsidR="004F3DF7">
              <w:rPr>
                <w:webHidden/>
              </w:rPr>
              <w:fldChar w:fldCharType="begin"/>
            </w:r>
            <w:r w:rsidR="004F3DF7">
              <w:rPr>
                <w:webHidden/>
              </w:rPr>
              <w:instrText xml:space="preserve"> PAGEREF _Toc218276474 \h </w:instrText>
            </w:r>
            <w:r w:rsidR="004F3DF7">
              <w:rPr>
                <w:webHidden/>
              </w:rPr>
            </w:r>
            <w:r w:rsidR="004F3DF7">
              <w:rPr>
                <w:webHidden/>
              </w:rPr>
              <w:fldChar w:fldCharType="separate"/>
            </w:r>
            <w:r w:rsidR="00E215E2">
              <w:rPr>
                <w:webHidden/>
              </w:rPr>
              <w:t>1</w:t>
            </w:r>
            <w:r w:rsidR="004F3DF7">
              <w:rPr>
                <w:webHidden/>
              </w:rPr>
              <w:fldChar w:fldCharType="end"/>
            </w:r>
          </w:hyperlink>
        </w:p>
        <w:p w14:paraId="273D20E0" w14:textId="4A919641"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75" w:history="1">
            <w:r w:rsidRPr="00B976AE">
              <w:rPr>
                <w:rStyle w:val="Hyperlink"/>
                <w:rFonts w:eastAsiaTheme="majorEastAsia"/>
                <w:noProof/>
              </w:rPr>
              <w:t>1.1 Aims of National Report</w:t>
            </w:r>
            <w:r>
              <w:rPr>
                <w:noProof/>
                <w:webHidden/>
              </w:rPr>
              <w:tab/>
            </w:r>
            <w:r>
              <w:rPr>
                <w:noProof/>
                <w:webHidden/>
              </w:rPr>
              <w:fldChar w:fldCharType="begin"/>
            </w:r>
            <w:r>
              <w:rPr>
                <w:noProof/>
                <w:webHidden/>
              </w:rPr>
              <w:instrText xml:space="preserve"> PAGEREF _Toc218276475 \h </w:instrText>
            </w:r>
            <w:r>
              <w:rPr>
                <w:noProof/>
                <w:webHidden/>
              </w:rPr>
            </w:r>
            <w:r>
              <w:rPr>
                <w:noProof/>
                <w:webHidden/>
              </w:rPr>
              <w:fldChar w:fldCharType="separate"/>
            </w:r>
            <w:r w:rsidR="00E215E2">
              <w:rPr>
                <w:noProof/>
                <w:webHidden/>
              </w:rPr>
              <w:t>1</w:t>
            </w:r>
            <w:r>
              <w:rPr>
                <w:noProof/>
                <w:webHidden/>
              </w:rPr>
              <w:fldChar w:fldCharType="end"/>
            </w:r>
          </w:hyperlink>
        </w:p>
        <w:p w14:paraId="6F22FEEC" w14:textId="3EAD161B"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76" w:history="1">
            <w:r w:rsidRPr="00B976AE">
              <w:rPr>
                <w:rStyle w:val="Hyperlink"/>
                <w:rFonts w:eastAsiaTheme="majorEastAsia"/>
                <w:noProof/>
              </w:rPr>
              <w:t>1.1.1 Inputs to the SCS-GOT TDA</w:t>
            </w:r>
            <w:r>
              <w:rPr>
                <w:noProof/>
                <w:webHidden/>
              </w:rPr>
              <w:tab/>
            </w:r>
            <w:r>
              <w:rPr>
                <w:noProof/>
                <w:webHidden/>
              </w:rPr>
              <w:fldChar w:fldCharType="begin"/>
            </w:r>
            <w:r>
              <w:rPr>
                <w:noProof/>
                <w:webHidden/>
              </w:rPr>
              <w:instrText xml:space="preserve"> PAGEREF _Toc218276476 \h </w:instrText>
            </w:r>
            <w:r>
              <w:rPr>
                <w:noProof/>
                <w:webHidden/>
              </w:rPr>
            </w:r>
            <w:r>
              <w:rPr>
                <w:noProof/>
                <w:webHidden/>
              </w:rPr>
              <w:fldChar w:fldCharType="separate"/>
            </w:r>
            <w:r w:rsidR="00E215E2">
              <w:rPr>
                <w:noProof/>
                <w:webHidden/>
              </w:rPr>
              <w:t>1</w:t>
            </w:r>
            <w:r>
              <w:rPr>
                <w:noProof/>
                <w:webHidden/>
              </w:rPr>
              <w:fldChar w:fldCharType="end"/>
            </w:r>
          </w:hyperlink>
        </w:p>
        <w:p w14:paraId="2C9AA3DD" w14:textId="5BC724D6"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77" w:history="1">
            <w:r w:rsidRPr="00B976AE">
              <w:rPr>
                <w:rStyle w:val="Hyperlink"/>
                <w:rFonts w:eastAsiaTheme="majorEastAsia"/>
                <w:noProof/>
              </w:rPr>
              <w:t>1.1.2 Analysis to Help National Reporting to SDG and other National Commitments</w:t>
            </w:r>
            <w:r>
              <w:rPr>
                <w:noProof/>
                <w:webHidden/>
              </w:rPr>
              <w:tab/>
            </w:r>
            <w:r>
              <w:rPr>
                <w:noProof/>
                <w:webHidden/>
              </w:rPr>
              <w:fldChar w:fldCharType="begin"/>
            </w:r>
            <w:r>
              <w:rPr>
                <w:noProof/>
                <w:webHidden/>
              </w:rPr>
              <w:instrText xml:space="preserve"> PAGEREF _Toc218276477 \h </w:instrText>
            </w:r>
            <w:r>
              <w:rPr>
                <w:noProof/>
                <w:webHidden/>
              </w:rPr>
            </w:r>
            <w:r>
              <w:rPr>
                <w:noProof/>
                <w:webHidden/>
              </w:rPr>
              <w:fldChar w:fldCharType="separate"/>
            </w:r>
            <w:r w:rsidR="00E215E2">
              <w:rPr>
                <w:noProof/>
                <w:webHidden/>
              </w:rPr>
              <w:t>3</w:t>
            </w:r>
            <w:r>
              <w:rPr>
                <w:noProof/>
                <w:webHidden/>
              </w:rPr>
              <w:fldChar w:fldCharType="end"/>
            </w:r>
          </w:hyperlink>
        </w:p>
        <w:p w14:paraId="438D2023" w14:textId="19706455"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78" w:history="1">
            <w:r w:rsidRPr="00B976AE">
              <w:rPr>
                <w:rStyle w:val="Hyperlink"/>
                <w:rFonts w:eastAsiaTheme="majorEastAsia"/>
                <w:noProof/>
              </w:rPr>
              <w:t>1.2 Major Water Related Environmental Problems</w:t>
            </w:r>
            <w:r>
              <w:rPr>
                <w:noProof/>
                <w:webHidden/>
              </w:rPr>
              <w:tab/>
            </w:r>
            <w:r>
              <w:rPr>
                <w:noProof/>
                <w:webHidden/>
              </w:rPr>
              <w:fldChar w:fldCharType="begin"/>
            </w:r>
            <w:r>
              <w:rPr>
                <w:noProof/>
                <w:webHidden/>
              </w:rPr>
              <w:instrText xml:space="preserve"> PAGEREF _Toc218276478 \h </w:instrText>
            </w:r>
            <w:r>
              <w:rPr>
                <w:noProof/>
                <w:webHidden/>
              </w:rPr>
            </w:r>
            <w:r>
              <w:rPr>
                <w:noProof/>
                <w:webHidden/>
              </w:rPr>
              <w:fldChar w:fldCharType="separate"/>
            </w:r>
            <w:r w:rsidR="00E215E2">
              <w:rPr>
                <w:noProof/>
                <w:webHidden/>
              </w:rPr>
              <w:t>3</w:t>
            </w:r>
            <w:r>
              <w:rPr>
                <w:noProof/>
                <w:webHidden/>
              </w:rPr>
              <w:fldChar w:fldCharType="end"/>
            </w:r>
          </w:hyperlink>
        </w:p>
        <w:p w14:paraId="1816CA2A" w14:textId="4D0A11B1"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79" w:history="1">
            <w:r w:rsidRPr="00B976AE">
              <w:rPr>
                <w:rStyle w:val="Hyperlink"/>
                <w:rFonts w:eastAsiaTheme="majorEastAsia"/>
                <w:noProof/>
              </w:rPr>
              <w:t>1.3 Biogeophysical Setting</w:t>
            </w:r>
            <w:r>
              <w:rPr>
                <w:noProof/>
                <w:webHidden/>
              </w:rPr>
              <w:tab/>
            </w:r>
            <w:r>
              <w:rPr>
                <w:noProof/>
                <w:webHidden/>
              </w:rPr>
              <w:fldChar w:fldCharType="begin"/>
            </w:r>
            <w:r>
              <w:rPr>
                <w:noProof/>
                <w:webHidden/>
              </w:rPr>
              <w:instrText xml:space="preserve"> PAGEREF _Toc218276479 \h </w:instrText>
            </w:r>
            <w:r>
              <w:rPr>
                <w:noProof/>
                <w:webHidden/>
              </w:rPr>
            </w:r>
            <w:r>
              <w:rPr>
                <w:noProof/>
                <w:webHidden/>
              </w:rPr>
              <w:fldChar w:fldCharType="separate"/>
            </w:r>
            <w:r w:rsidR="00E215E2">
              <w:rPr>
                <w:noProof/>
                <w:webHidden/>
              </w:rPr>
              <w:t>4</w:t>
            </w:r>
            <w:r>
              <w:rPr>
                <w:noProof/>
                <w:webHidden/>
              </w:rPr>
              <w:fldChar w:fldCharType="end"/>
            </w:r>
          </w:hyperlink>
        </w:p>
        <w:p w14:paraId="3D5672DE" w14:textId="6E02ADFE"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0" w:history="1">
            <w:r w:rsidRPr="00B976AE">
              <w:rPr>
                <w:rStyle w:val="Hyperlink"/>
                <w:rFonts w:eastAsiaTheme="majorEastAsia"/>
                <w:noProof/>
              </w:rPr>
              <w:t>1.3.1 Geomorphology and Geological History</w:t>
            </w:r>
            <w:r>
              <w:rPr>
                <w:noProof/>
                <w:webHidden/>
              </w:rPr>
              <w:tab/>
            </w:r>
            <w:r>
              <w:rPr>
                <w:noProof/>
                <w:webHidden/>
              </w:rPr>
              <w:fldChar w:fldCharType="begin"/>
            </w:r>
            <w:r>
              <w:rPr>
                <w:noProof/>
                <w:webHidden/>
              </w:rPr>
              <w:instrText xml:space="preserve"> PAGEREF _Toc218276480 \h </w:instrText>
            </w:r>
            <w:r>
              <w:rPr>
                <w:noProof/>
                <w:webHidden/>
              </w:rPr>
            </w:r>
            <w:r>
              <w:rPr>
                <w:noProof/>
                <w:webHidden/>
              </w:rPr>
              <w:fldChar w:fldCharType="separate"/>
            </w:r>
            <w:r w:rsidR="00E215E2">
              <w:rPr>
                <w:noProof/>
                <w:webHidden/>
              </w:rPr>
              <w:t>4</w:t>
            </w:r>
            <w:r>
              <w:rPr>
                <w:noProof/>
                <w:webHidden/>
              </w:rPr>
              <w:fldChar w:fldCharType="end"/>
            </w:r>
          </w:hyperlink>
        </w:p>
        <w:p w14:paraId="38817EAC" w14:textId="7D96E25F"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1" w:history="1">
            <w:r w:rsidRPr="00B976AE">
              <w:rPr>
                <w:rStyle w:val="Hyperlink"/>
                <w:rFonts w:eastAsiaTheme="majorEastAsia"/>
                <w:noProof/>
              </w:rPr>
              <w:t>1.3.2 Climatology, Present and Projected</w:t>
            </w:r>
            <w:r>
              <w:rPr>
                <w:noProof/>
                <w:webHidden/>
              </w:rPr>
              <w:tab/>
            </w:r>
            <w:r>
              <w:rPr>
                <w:noProof/>
                <w:webHidden/>
              </w:rPr>
              <w:fldChar w:fldCharType="begin"/>
            </w:r>
            <w:r>
              <w:rPr>
                <w:noProof/>
                <w:webHidden/>
              </w:rPr>
              <w:instrText xml:space="preserve"> PAGEREF _Toc218276481 \h </w:instrText>
            </w:r>
            <w:r>
              <w:rPr>
                <w:noProof/>
                <w:webHidden/>
              </w:rPr>
            </w:r>
            <w:r>
              <w:rPr>
                <w:noProof/>
                <w:webHidden/>
              </w:rPr>
              <w:fldChar w:fldCharType="separate"/>
            </w:r>
            <w:r w:rsidR="00E215E2">
              <w:rPr>
                <w:noProof/>
                <w:webHidden/>
              </w:rPr>
              <w:t>4</w:t>
            </w:r>
            <w:r>
              <w:rPr>
                <w:noProof/>
                <w:webHidden/>
              </w:rPr>
              <w:fldChar w:fldCharType="end"/>
            </w:r>
          </w:hyperlink>
        </w:p>
        <w:p w14:paraId="5AE56606" w14:textId="1D7FF9A5"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2" w:history="1">
            <w:r w:rsidRPr="00B976AE">
              <w:rPr>
                <w:rStyle w:val="Hyperlink"/>
                <w:rFonts w:eastAsiaTheme="majorEastAsia"/>
                <w:noProof/>
              </w:rPr>
              <w:t>1.3.3 Biogeography Endemic and Unique Marine Species</w:t>
            </w:r>
            <w:r>
              <w:rPr>
                <w:noProof/>
                <w:webHidden/>
              </w:rPr>
              <w:tab/>
            </w:r>
            <w:r>
              <w:rPr>
                <w:noProof/>
                <w:webHidden/>
              </w:rPr>
              <w:fldChar w:fldCharType="begin"/>
            </w:r>
            <w:r>
              <w:rPr>
                <w:noProof/>
                <w:webHidden/>
              </w:rPr>
              <w:instrText xml:space="preserve"> PAGEREF _Toc218276482 \h </w:instrText>
            </w:r>
            <w:r>
              <w:rPr>
                <w:noProof/>
                <w:webHidden/>
              </w:rPr>
            </w:r>
            <w:r>
              <w:rPr>
                <w:noProof/>
                <w:webHidden/>
              </w:rPr>
              <w:fldChar w:fldCharType="separate"/>
            </w:r>
            <w:r w:rsidR="00E215E2">
              <w:rPr>
                <w:noProof/>
                <w:webHidden/>
              </w:rPr>
              <w:t>7</w:t>
            </w:r>
            <w:r>
              <w:rPr>
                <w:noProof/>
                <w:webHidden/>
              </w:rPr>
              <w:fldChar w:fldCharType="end"/>
            </w:r>
          </w:hyperlink>
        </w:p>
        <w:p w14:paraId="2D87D058" w14:textId="7152931E"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83" w:history="1">
            <w:r w:rsidRPr="00B976AE">
              <w:rPr>
                <w:rStyle w:val="Hyperlink"/>
                <w:rFonts w:eastAsiaTheme="majorEastAsia"/>
                <w:noProof/>
              </w:rPr>
              <w:t>1.4 Assessment Methodology</w:t>
            </w:r>
            <w:r>
              <w:rPr>
                <w:noProof/>
                <w:webHidden/>
              </w:rPr>
              <w:tab/>
            </w:r>
            <w:r>
              <w:rPr>
                <w:noProof/>
                <w:webHidden/>
              </w:rPr>
              <w:fldChar w:fldCharType="begin"/>
            </w:r>
            <w:r>
              <w:rPr>
                <w:noProof/>
                <w:webHidden/>
              </w:rPr>
              <w:instrText xml:space="preserve"> PAGEREF _Toc218276483 \h </w:instrText>
            </w:r>
            <w:r>
              <w:rPr>
                <w:noProof/>
                <w:webHidden/>
              </w:rPr>
            </w:r>
            <w:r>
              <w:rPr>
                <w:noProof/>
                <w:webHidden/>
              </w:rPr>
              <w:fldChar w:fldCharType="separate"/>
            </w:r>
            <w:r w:rsidR="00E215E2">
              <w:rPr>
                <w:noProof/>
                <w:webHidden/>
              </w:rPr>
              <w:t>7</w:t>
            </w:r>
            <w:r>
              <w:rPr>
                <w:noProof/>
                <w:webHidden/>
              </w:rPr>
              <w:fldChar w:fldCharType="end"/>
            </w:r>
          </w:hyperlink>
        </w:p>
        <w:p w14:paraId="4E50837B" w14:textId="2585B1EC"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4" w:history="1">
            <w:r w:rsidRPr="00B976AE">
              <w:rPr>
                <w:rStyle w:val="Hyperlink"/>
                <w:rFonts w:eastAsiaTheme="majorEastAsia"/>
                <w:noProof/>
              </w:rPr>
              <w:t>1.4.1 Conceptual Framework</w:t>
            </w:r>
            <w:r>
              <w:rPr>
                <w:noProof/>
                <w:webHidden/>
              </w:rPr>
              <w:tab/>
            </w:r>
            <w:r>
              <w:rPr>
                <w:noProof/>
                <w:webHidden/>
              </w:rPr>
              <w:fldChar w:fldCharType="begin"/>
            </w:r>
            <w:r>
              <w:rPr>
                <w:noProof/>
                <w:webHidden/>
              </w:rPr>
              <w:instrText xml:space="preserve"> PAGEREF _Toc218276484 \h </w:instrText>
            </w:r>
            <w:r>
              <w:rPr>
                <w:noProof/>
                <w:webHidden/>
              </w:rPr>
            </w:r>
            <w:r>
              <w:rPr>
                <w:noProof/>
                <w:webHidden/>
              </w:rPr>
              <w:fldChar w:fldCharType="separate"/>
            </w:r>
            <w:r w:rsidR="00E215E2">
              <w:rPr>
                <w:noProof/>
                <w:webHidden/>
              </w:rPr>
              <w:t>7</w:t>
            </w:r>
            <w:r>
              <w:rPr>
                <w:noProof/>
                <w:webHidden/>
              </w:rPr>
              <w:fldChar w:fldCharType="end"/>
            </w:r>
          </w:hyperlink>
        </w:p>
        <w:p w14:paraId="01D0D26A" w14:textId="5A4B0608"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5" w:history="1">
            <w:r w:rsidRPr="00B976AE">
              <w:rPr>
                <w:rStyle w:val="Hyperlink"/>
                <w:rFonts w:eastAsiaTheme="majorEastAsia"/>
                <w:noProof/>
              </w:rPr>
              <w:t>1.4.2 Subnational Geographic Divisions Used in the Analysis</w:t>
            </w:r>
            <w:r>
              <w:rPr>
                <w:noProof/>
                <w:webHidden/>
              </w:rPr>
              <w:tab/>
            </w:r>
            <w:r>
              <w:rPr>
                <w:noProof/>
                <w:webHidden/>
              </w:rPr>
              <w:fldChar w:fldCharType="begin"/>
            </w:r>
            <w:r>
              <w:rPr>
                <w:noProof/>
                <w:webHidden/>
              </w:rPr>
              <w:instrText xml:space="preserve"> PAGEREF _Toc218276485 \h </w:instrText>
            </w:r>
            <w:r>
              <w:rPr>
                <w:noProof/>
                <w:webHidden/>
              </w:rPr>
            </w:r>
            <w:r>
              <w:rPr>
                <w:noProof/>
                <w:webHidden/>
              </w:rPr>
              <w:fldChar w:fldCharType="separate"/>
            </w:r>
            <w:r w:rsidR="00E215E2">
              <w:rPr>
                <w:noProof/>
                <w:webHidden/>
              </w:rPr>
              <w:t>8</w:t>
            </w:r>
            <w:r>
              <w:rPr>
                <w:noProof/>
                <w:webHidden/>
              </w:rPr>
              <w:fldChar w:fldCharType="end"/>
            </w:r>
          </w:hyperlink>
        </w:p>
        <w:p w14:paraId="4324DFFC" w14:textId="4B863356"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6" w:history="1">
            <w:r w:rsidRPr="00B976AE">
              <w:rPr>
                <w:rStyle w:val="Hyperlink"/>
                <w:rFonts w:eastAsiaTheme="majorEastAsia"/>
                <w:noProof/>
              </w:rPr>
              <w:t>1.4.3 List of Indicators by Components</w:t>
            </w:r>
            <w:r>
              <w:rPr>
                <w:noProof/>
                <w:webHidden/>
              </w:rPr>
              <w:tab/>
            </w:r>
            <w:r>
              <w:rPr>
                <w:noProof/>
                <w:webHidden/>
              </w:rPr>
              <w:fldChar w:fldCharType="begin"/>
            </w:r>
            <w:r>
              <w:rPr>
                <w:noProof/>
                <w:webHidden/>
              </w:rPr>
              <w:instrText xml:space="preserve"> PAGEREF _Toc218276486 \h </w:instrText>
            </w:r>
            <w:r>
              <w:rPr>
                <w:noProof/>
                <w:webHidden/>
              </w:rPr>
            </w:r>
            <w:r>
              <w:rPr>
                <w:noProof/>
                <w:webHidden/>
              </w:rPr>
              <w:fldChar w:fldCharType="separate"/>
            </w:r>
            <w:r w:rsidR="00E215E2">
              <w:rPr>
                <w:noProof/>
                <w:webHidden/>
              </w:rPr>
              <w:t>8</w:t>
            </w:r>
            <w:r>
              <w:rPr>
                <w:noProof/>
                <w:webHidden/>
              </w:rPr>
              <w:fldChar w:fldCharType="end"/>
            </w:r>
          </w:hyperlink>
        </w:p>
        <w:p w14:paraId="78B19838" w14:textId="347F3427"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87" w:history="1">
            <w:r w:rsidRPr="00B976AE">
              <w:rPr>
                <w:rStyle w:val="Hyperlink"/>
                <w:rFonts w:eastAsiaTheme="majorEastAsia"/>
                <w:noProof/>
              </w:rPr>
              <w:t>1.4.4 Assessing Risks to Ecosystems, People and Livelihoods, including those that are Related to Climate Warming, as Bases for Integrated Governance</w:t>
            </w:r>
            <w:r>
              <w:rPr>
                <w:noProof/>
                <w:webHidden/>
              </w:rPr>
              <w:tab/>
            </w:r>
            <w:r>
              <w:rPr>
                <w:noProof/>
                <w:webHidden/>
              </w:rPr>
              <w:fldChar w:fldCharType="begin"/>
            </w:r>
            <w:r>
              <w:rPr>
                <w:noProof/>
                <w:webHidden/>
              </w:rPr>
              <w:instrText xml:space="preserve"> PAGEREF _Toc218276487 \h </w:instrText>
            </w:r>
            <w:r>
              <w:rPr>
                <w:noProof/>
                <w:webHidden/>
              </w:rPr>
            </w:r>
            <w:r>
              <w:rPr>
                <w:noProof/>
                <w:webHidden/>
              </w:rPr>
              <w:fldChar w:fldCharType="separate"/>
            </w:r>
            <w:r w:rsidR="00E215E2">
              <w:rPr>
                <w:noProof/>
                <w:webHidden/>
              </w:rPr>
              <w:t>10</w:t>
            </w:r>
            <w:r>
              <w:rPr>
                <w:noProof/>
                <w:webHidden/>
              </w:rPr>
              <w:fldChar w:fldCharType="end"/>
            </w:r>
          </w:hyperlink>
        </w:p>
        <w:p w14:paraId="50298CBC" w14:textId="2328EC2E"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488" w:history="1">
            <w:r w:rsidRPr="004F3DF7">
              <w:rPr>
                <w:rStyle w:val="Hyperlink"/>
                <w:b w:val="0"/>
                <w:bCs w:val="0"/>
              </w:rPr>
              <w:t>Chapter 1 References</w:t>
            </w:r>
            <w:r w:rsidRPr="004F3DF7">
              <w:rPr>
                <w:b w:val="0"/>
                <w:bCs w:val="0"/>
                <w:webHidden/>
              </w:rPr>
              <w:tab/>
            </w:r>
            <w:r w:rsidRPr="004F3DF7">
              <w:rPr>
                <w:b w:val="0"/>
                <w:bCs w:val="0"/>
                <w:webHidden/>
              </w:rPr>
              <w:fldChar w:fldCharType="begin"/>
            </w:r>
            <w:r w:rsidRPr="004F3DF7">
              <w:rPr>
                <w:b w:val="0"/>
                <w:bCs w:val="0"/>
                <w:webHidden/>
              </w:rPr>
              <w:instrText xml:space="preserve"> PAGEREF _Toc218276488 \h </w:instrText>
            </w:r>
            <w:r w:rsidRPr="004F3DF7">
              <w:rPr>
                <w:b w:val="0"/>
                <w:bCs w:val="0"/>
                <w:webHidden/>
              </w:rPr>
            </w:r>
            <w:r w:rsidRPr="004F3DF7">
              <w:rPr>
                <w:b w:val="0"/>
                <w:bCs w:val="0"/>
                <w:webHidden/>
              </w:rPr>
              <w:fldChar w:fldCharType="separate"/>
            </w:r>
            <w:r w:rsidR="00E215E2">
              <w:rPr>
                <w:b w:val="0"/>
                <w:bCs w:val="0"/>
                <w:webHidden/>
              </w:rPr>
              <w:t>13</w:t>
            </w:r>
            <w:r w:rsidRPr="004F3DF7">
              <w:rPr>
                <w:b w:val="0"/>
                <w:bCs w:val="0"/>
                <w:webHidden/>
              </w:rPr>
              <w:fldChar w:fldCharType="end"/>
            </w:r>
          </w:hyperlink>
        </w:p>
        <w:p w14:paraId="6508F3D1" w14:textId="3FA980E7"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489" w:history="1">
            <w:r w:rsidRPr="004F3DF7">
              <w:rPr>
                <w:rStyle w:val="Hyperlink"/>
                <w:rFonts w:eastAsia="Calibri"/>
                <w:b w:val="0"/>
                <w:bCs w:val="0"/>
                <w:lang w:val="en-PH" w:eastAsia="en-US"/>
              </w:rPr>
              <w:t>Chapter 1 Annexes</w:t>
            </w:r>
            <w:r w:rsidRPr="004F3DF7">
              <w:rPr>
                <w:b w:val="0"/>
                <w:bCs w:val="0"/>
                <w:webHidden/>
              </w:rPr>
              <w:tab/>
            </w:r>
            <w:r w:rsidRPr="004F3DF7">
              <w:rPr>
                <w:b w:val="0"/>
                <w:bCs w:val="0"/>
                <w:webHidden/>
              </w:rPr>
              <w:fldChar w:fldCharType="begin"/>
            </w:r>
            <w:r w:rsidRPr="004F3DF7">
              <w:rPr>
                <w:b w:val="0"/>
                <w:bCs w:val="0"/>
                <w:webHidden/>
              </w:rPr>
              <w:instrText xml:space="preserve"> PAGEREF _Toc218276489 \h </w:instrText>
            </w:r>
            <w:r w:rsidRPr="004F3DF7">
              <w:rPr>
                <w:b w:val="0"/>
                <w:bCs w:val="0"/>
                <w:webHidden/>
              </w:rPr>
            </w:r>
            <w:r w:rsidRPr="004F3DF7">
              <w:rPr>
                <w:b w:val="0"/>
                <w:bCs w:val="0"/>
                <w:webHidden/>
              </w:rPr>
              <w:fldChar w:fldCharType="separate"/>
            </w:r>
            <w:r w:rsidR="00E215E2">
              <w:rPr>
                <w:b w:val="0"/>
                <w:bCs w:val="0"/>
                <w:webHidden/>
              </w:rPr>
              <w:t>14</w:t>
            </w:r>
            <w:r w:rsidRPr="004F3DF7">
              <w:rPr>
                <w:b w:val="0"/>
                <w:bCs w:val="0"/>
                <w:webHidden/>
              </w:rPr>
              <w:fldChar w:fldCharType="end"/>
            </w:r>
          </w:hyperlink>
        </w:p>
        <w:p w14:paraId="237E8BDE" w14:textId="25B62A04"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90" w:history="1">
            <w:r w:rsidRPr="00B976AE">
              <w:rPr>
                <w:rStyle w:val="Hyperlink"/>
                <w:rFonts w:eastAsia="Calibri"/>
                <w:noProof/>
                <w:lang w:val="en-PH" w:eastAsia="en-US"/>
              </w:rPr>
              <w:t>Annex 1.A. List of Indicators by Component</w:t>
            </w:r>
            <w:r>
              <w:rPr>
                <w:noProof/>
                <w:webHidden/>
              </w:rPr>
              <w:tab/>
            </w:r>
            <w:r>
              <w:rPr>
                <w:noProof/>
                <w:webHidden/>
              </w:rPr>
              <w:fldChar w:fldCharType="begin"/>
            </w:r>
            <w:r>
              <w:rPr>
                <w:noProof/>
                <w:webHidden/>
              </w:rPr>
              <w:instrText xml:space="preserve"> PAGEREF _Toc218276490 \h </w:instrText>
            </w:r>
            <w:r>
              <w:rPr>
                <w:noProof/>
                <w:webHidden/>
              </w:rPr>
            </w:r>
            <w:r>
              <w:rPr>
                <w:noProof/>
                <w:webHidden/>
              </w:rPr>
              <w:fldChar w:fldCharType="separate"/>
            </w:r>
            <w:r w:rsidR="00E215E2">
              <w:rPr>
                <w:noProof/>
                <w:webHidden/>
              </w:rPr>
              <w:t>14</w:t>
            </w:r>
            <w:r>
              <w:rPr>
                <w:noProof/>
                <w:webHidden/>
              </w:rPr>
              <w:fldChar w:fldCharType="end"/>
            </w:r>
          </w:hyperlink>
        </w:p>
        <w:p w14:paraId="48C88F8D" w14:textId="5767515B" w:rsidR="004F3DF7" w:rsidRDefault="004F3DF7" w:rsidP="004F3DF7">
          <w:pPr>
            <w:pStyle w:val="TOC1"/>
            <w:rPr>
              <w:rFonts w:asciiTheme="minorHAnsi" w:eastAsiaTheme="minorEastAsia" w:hAnsiTheme="minorHAnsi" w:cstheme="minorBidi"/>
              <w:color w:val="auto"/>
              <w:kern w:val="2"/>
              <w:sz w:val="24"/>
              <w:szCs w:val="24"/>
              <w:lang w:val="en-PH"/>
              <w14:ligatures w14:val="standardContextual"/>
            </w:rPr>
          </w:pPr>
          <w:hyperlink w:anchor="_Toc218276491" w:history="1">
            <w:r w:rsidRPr="00B976AE">
              <w:rPr>
                <w:rStyle w:val="Hyperlink"/>
              </w:rPr>
              <w:t>2. Socioeconomics and Climate-Related Threats</w:t>
            </w:r>
            <w:r>
              <w:rPr>
                <w:webHidden/>
              </w:rPr>
              <w:tab/>
            </w:r>
            <w:r>
              <w:rPr>
                <w:webHidden/>
              </w:rPr>
              <w:fldChar w:fldCharType="begin"/>
            </w:r>
            <w:r>
              <w:rPr>
                <w:webHidden/>
              </w:rPr>
              <w:instrText xml:space="preserve"> PAGEREF _Toc218276491 \h </w:instrText>
            </w:r>
            <w:r>
              <w:rPr>
                <w:webHidden/>
              </w:rPr>
            </w:r>
            <w:r>
              <w:rPr>
                <w:webHidden/>
              </w:rPr>
              <w:fldChar w:fldCharType="separate"/>
            </w:r>
            <w:r w:rsidR="00E215E2">
              <w:rPr>
                <w:webHidden/>
              </w:rPr>
              <w:t>19</w:t>
            </w:r>
            <w:r>
              <w:rPr>
                <w:webHidden/>
              </w:rPr>
              <w:fldChar w:fldCharType="end"/>
            </w:r>
          </w:hyperlink>
        </w:p>
        <w:p w14:paraId="5137EE23" w14:textId="3A1BD777"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92" w:history="1">
            <w:r w:rsidRPr="00B976AE">
              <w:rPr>
                <w:rStyle w:val="Hyperlink"/>
                <w:rFonts w:eastAsiaTheme="majorEastAsia"/>
                <w:noProof/>
              </w:rPr>
              <w:t>2.1 Key Findings</w:t>
            </w:r>
            <w:r>
              <w:rPr>
                <w:noProof/>
                <w:webHidden/>
              </w:rPr>
              <w:tab/>
            </w:r>
            <w:r>
              <w:rPr>
                <w:noProof/>
                <w:webHidden/>
              </w:rPr>
              <w:fldChar w:fldCharType="begin"/>
            </w:r>
            <w:r>
              <w:rPr>
                <w:noProof/>
                <w:webHidden/>
              </w:rPr>
              <w:instrText xml:space="preserve"> PAGEREF _Toc218276492 \h </w:instrText>
            </w:r>
            <w:r>
              <w:rPr>
                <w:noProof/>
                <w:webHidden/>
              </w:rPr>
            </w:r>
            <w:r>
              <w:rPr>
                <w:noProof/>
                <w:webHidden/>
              </w:rPr>
              <w:fldChar w:fldCharType="separate"/>
            </w:r>
            <w:r w:rsidR="00E215E2">
              <w:rPr>
                <w:noProof/>
                <w:webHidden/>
              </w:rPr>
              <w:t>19</w:t>
            </w:r>
            <w:r>
              <w:rPr>
                <w:noProof/>
                <w:webHidden/>
              </w:rPr>
              <w:fldChar w:fldCharType="end"/>
            </w:r>
          </w:hyperlink>
        </w:p>
        <w:p w14:paraId="69B78D5A" w14:textId="1A3EA0C8"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93" w:history="1">
            <w:r w:rsidRPr="00B976AE">
              <w:rPr>
                <w:rStyle w:val="Hyperlink"/>
                <w:rFonts w:eastAsiaTheme="majorEastAsia"/>
                <w:noProof/>
              </w:rPr>
              <w:t>2.2 Current Status by Indicator Group</w:t>
            </w:r>
            <w:r>
              <w:rPr>
                <w:noProof/>
                <w:webHidden/>
              </w:rPr>
              <w:tab/>
            </w:r>
            <w:r>
              <w:rPr>
                <w:noProof/>
                <w:webHidden/>
              </w:rPr>
              <w:fldChar w:fldCharType="begin"/>
            </w:r>
            <w:r>
              <w:rPr>
                <w:noProof/>
                <w:webHidden/>
              </w:rPr>
              <w:instrText xml:space="preserve"> PAGEREF _Toc218276493 \h </w:instrText>
            </w:r>
            <w:r>
              <w:rPr>
                <w:noProof/>
                <w:webHidden/>
              </w:rPr>
            </w:r>
            <w:r>
              <w:rPr>
                <w:noProof/>
                <w:webHidden/>
              </w:rPr>
              <w:fldChar w:fldCharType="separate"/>
            </w:r>
            <w:r w:rsidR="00E215E2">
              <w:rPr>
                <w:noProof/>
                <w:webHidden/>
              </w:rPr>
              <w:t>20</w:t>
            </w:r>
            <w:r>
              <w:rPr>
                <w:noProof/>
                <w:webHidden/>
              </w:rPr>
              <w:fldChar w:fldCharType="end"/>
            </w:r>
          </w:hyperlink>
        </w:p>
        <w:p w14:paraId="41B6B154" w14:textId="09236679"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94" w:history="1">
            <w:r w:rsidRPr="00B976AE">
              <w:rPr>
                <w:rStyle w:val="Hyperlink"/>
                <w:rFonts w:eastAsiaTheme="majorEastAsia"/>
                <w:noProof/>
              </w:rPr>
              <w:t>2.2.1 Demographics</w:t>
            </w:r>
            <w:r>
              <w:rPr>
                <w:noProof/>
                <w:webHidden/>
              </w:rPr>
              <w:tab/>
            </w:r>
            <w:r>
              <w:rPr>
                <w:noProof/>
                <w:webHidden/>
              </w:rPr>
              <w:fldChar w:fldCharType="begin"/>
            </w:r>
            <w:r>
              <w:rPr>
                <w:noProof/>
                <w:webHidden/>
              </w:rPr>
              <w:instrText xml:space="preserve"> PAGEREF _Toc218276494 \h </w:instrText>
            </w:r>
            <w:r>
              <w:rPr>
                <w:noProof/>
                <w:webHidden/>
              </w:rPr>
            </w:r>
            <w:r>
              <w:rPr>
                <w:noProof/>
                <w:webHidden/>
              </w:rPr>
              <w:fldChar w:fldCharType="separate"/>
            </w:r>
            <w:r w:rsidR="00E215E2">
              <w:rPr>
                <w:noProof/>
                <w:webHidden/>
              </w:rPr>
              <w:t>20</w:t>
            </w:r>
            <w:r>
              <w:rPr>
                <w:noProof/>
                <w:webHidden/>
              </w:rPr>
              <w:fldChar w:fldCharType="end"/>
            </w:r>
          </w:hyperlink>
        </w:p>
        <w:p w14:paraId="18BDB21E" w14:textId="70C5F97A"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95" w:history="1">
            <w:r w:rsidRPr="00B976AE">
              <w:rPr>
                <w:rStyle w:val="Hyperlink"/>
                <w:rFonts w:eastAsiaTheme="majorEastAsia"/>
                <w:noProof/>
              </w:rPr>
              <w:t>2.2.2 Human Wellbeing</w:t>
            </w:r>
            <w:r>
              <w:rPr>
                <w:noProof/>
                <w:webHidden/>
              </w:rPr>
              <w:tab/>
            </w:r>
            <w:r>
              <w:rPr>
                <w:noProof/>
                <w:webHidden/>
              </w:rPr>
              <w:fldChar w:fldCharType="begin"/>
            </w:r>
            <w:r>
              <w:rPr>
                <w:noProof/>
                <w:webHidden/>
              </w:rPr>
              <w:instrText xml:space="preserve"> PAGEREF _Toc218276495 \h </w:instrText>
            </w:r>
            <w:r>
              <w:rPr>
                <w:noProof/>
                <w:webHidden/>
              </w:rPr>
            </w:r>
            <w:r>
              <w:rPr>
                <w:noProof/>
                <w:webHidden/>
              </w:rPr>
              <w:fldChar w:fldCharType="separate"/>
            </w:r>
            <w:r w:rsidR="00E215E2">
              <w:rPr>
                <w:noProof/>
                <w:webHidden/>
              </w:rPr>
              <w:t>21</w:t>
            </w:r>
            <w:r>
              <w:rPr>
                <w:noProof/>
                <w:webHidden/>
              </w:rPr>
              <w:fldChar w:fldCharType="end"/>
            </w:r>
          </w:hyperlink>
        </w:p>
        <w:p w14:paraId="4066F121" w14:textId="15904E23"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96" w:history="1">
            <w:r w:rsidRPr="00B976AE">
              <w:rPr>
                <w:rStyle w:val="Hyperlink"/>
                <w:rFonts w:eastAsiaTheme="majorEastAsia"/>
                <w:noProof/>
              </w:rPr>
              <w:t>2.2.3 Blue Economy</w:t>
            </w:r>
            <w:r>
              <w:rPr>
                <w:noProof/>
                <w:webHidden/>
              </w:rPr>
              <w:tab/>
            </w:r>
            <w:r>
              <w:rPr>
                <w:noProof/>
                <w:webHidden/>
              </w:rPr>
              <w:fldChar w:fldCharType="begin"/>
            </w:r>
            <w:r>
              <w:rPr>
                <w:noProof/>
                <w:webHidden/>
              </w:rPr>
              <w:instrText xml:space="preserve"> PAGEREF _Toc218276496 \h </w:instrText>
            </w:r>
            <w:r>
              <w:rPr>
                <w:noProof/>
                <w:webHidden/>
              </w:rPr>
            </w:r>
            <w:r>
              <w:rPr>
                <w:noProof/>
                <w:webHidden/>
              </w:rPr>
              <w:fldChar w:fldCharType="separate"/>
            </w:r>
            <w:r w:rsidR="00E215E2">
              <w:rPr>
                <w:noProof/>
                <w:webHidden/>
              </w:rPr>
              <w:t>22</w:t>
            </w:r>
            <w:r>
              <w:rPr>
                <w:noProof/>
                <w:webHidden/>
              </w:rPr>
              <w:fldChar w:fldCharType="end"/>
            </w:r>
          </w:hyperlink>
        </w:p>
        <w:p w14:paraId="483D5CB9" w14:textId="44F80B02"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97" w:history="1">
            <w:r w:rsidRPr="00B976AE">
              <w:rPr>
                <w:rStyle w:val="Hyperlink"/>
                <w:rFonts w:eastAsiaTheme="majorEastAsia"/>
                <w:noProof/>
              </w:rPr>
              <w:t>2.2.4 Climate-Related Threats</w:t>
            </w:r>
            <w:r>
              <w:rPr>
                <w:noProof/>
                <w:webHidden/>
              </w:rPr>
              <w:tab/>
            </w:r>
            <w:r>
              <w:rPr>
                <w:noProof/>
                <w:webHidden/>
              </w:rPr>
              <w:fldChar w:fldCharType="begin"/>
            </w:r>
            <w:r>
              <w:rPr>
                <w:noProof/>
                <w:webHidden/>
              </w:rPr>
              <w:instrText xml:space="preserve"> PAGEREF _Toc218276497 \h </w:instrText>
            </w:r>
            <w:r>
              <w:rPr>
                <w:noProof/>
                <w:webHidden/>
              </w:rPr>
            </w:r>
            <w:r>
              <w:rPr>
                <w:noProof/>
                <w:webHidden/>
              </w:rPr>
              <w:fldChar w:fldCharType="separate"/>
            </w:r>
            <w:r w:rsidR="00E215E2">
              <w:rPr>
                <w:noProof/>
                <w:webHidden/>
              </w:rPr>
              <w:t>24</w:t>
            </w:r>
            <w:r>
              <w:rPr>
                <w:noProof/>
                <w:webHidden/>
              </w:rPr>
              <w:fldChar w:fldCharType="end"/>
            </w:r>
          </w:hyperlink>
        </w:p>
        <w:p w14:paraId="751B07F6" w14:textId="5C3996B2"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498" w:history="1">
            <w:r w:rsidRPr="00B976AE">
              <w:rPr>
                <w:rStyle w:val="Hyperlink"/>
                <w:rFonts w:eastAsiaTheme="majorEastAsia"/>
                <w:noProof/>
              </w:rPr>
              <w:t>2.3 Discussion and Conclusions</w:t>
            </w:r>
            <w:r>
              <w:rPr>
                <w:noProof/>
                <w:webHidden/>
              </w:rPr>
              <w:tab/>
            </w:r>
            <w:r>
              <w:rPr>
                <w:noProof/>
                <w:webHidden/>
              </w:rPr>
              <w:fldChar w:fldCharType="begin"/>
            </w:r>
            <w:r>
              <w:rPr>
                <w:noProof/>
                <w:webHidden/>
              </w:rPr>
              <w:instrText xml:space="preserve"> PAGEREF _Toc218276498 \h </w:instrText>
            </w:r>
            <w:r>
              <w:rPr>
                <w:noProof/>
                <w:webHidden/>
              </w:rPr>
            </w:r>
            <w:r>
              <w:rPr>
                <w:noProof/>
                <w:webHidden/>
              </w:rPr>
              <w:fldChar w:fldCharType="separate"/>
            </w:r>
            <w:r w:rsidR="00E215E2">
              <w:rPr>
                <w:noProof/>
                <w:webHidden/>
              </w:rPr>
              <w:t>25</w:t>
            </w:r>
            <w:r>
              <w:rPr>
                <w:noProof/>
                <w:webHidden/>
              </w:rPr>
              <w:fldChar w:fldCharType="end"/>
            </w:r>
          </w:hyperlink>
        </w:p>
        <w:p w14:paraId="290D51A5" w14:textId="2D99976F"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499" w:history="1">
            <w:r w:rsidRPr="00B976AE">
              <w:rPr>
                <w:rStyle w:val="Hyperlink"/>
                <w:rFonts w:eastAsiaTheme="majorEastAsia"/>
                <w:noProof/>
              </w:rPr>
              <w:t>2.3.1 Risk Assessment from Socioeconomic Trends</w:t>
            </w:r>
            <w:r>
              <w:rPr>
                <w:noProof/>
                <w:webHidden/>
              </w:rPr>
              <w:tab/>
            </w:r>
            <w:r>
              <w:rPr>
                <w:noProof/>
                <w:webHidden/>
              </w:rPr>
              <w:fldChar w:fldCharType="begin"/>
            </w:r>
            <w:r>
              <w:rPr>
                <w:noProof/>
                <w:webHidden/>
              </w:rPr>
              <w:instrText xml:space="preserve"> PAGEREF _Toc218276499 \h </w:instrText>
            </w:r>
            <w:r>
              <w:rPr>
                <w:noProof/>
                <w:webHidden/>
              </w:rPr>
            </w:r>
            <w:r>
              <w:rPr>
                <w:noProof/>
                <w:webHidden/>
              </w:rPr>
              <w:fldChar w:fldCharType="separate"/>
            </w:r>
            <w:r w:rsidR="00E215E2">
              <w:rPr>
                <w:noProof/>
                <w:webHidden/>
              </w:rPr>
              <w:t>25</w:t>
            </w:r>
            <w:r>
              <w:rPr>
                <w:noProof/>
                <w:webHidden/>
              </w:rPr>
              <w:fldChar w:fldCharType="end"/>
            </w:r>
          </w:hyperlink>
        </w:p>
        <w:p w14:paraId="7F01E25B" w14:textId="2CDF9EFD"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00" w:history="1">
            <w:r w:rsidRPr="00B976AE">
              <w:rPr>
                <w:rStyle w:val="Hyperlink"/>
                <w:rFonts w:eastAsiaTheme="majorEastAsia"/>
                <w:noProof/>
              </w:rPr>
              <w:t>2.3.2 Risk Assessment from Climate- and Environment-Related Threats</w:t>
            </w:r>
            <w:r>
              <w:rPr>
                <w:noProof/>
                <w:webHidden/>
              </w:rPr>
              <w:tab/>
            </w:r>
            <w:r>
              <w:rPr>
                <w:noProof/>
                <w:webHidden/>
              </w:rPr>
              <w:fldChar w:fldCharType="begin"/>
            </w:r>
            <w:r>
              <w:rPr>
                <w:noProof/>
                <w:webHidden/>
              </w:rPr>
              <w:instrText xml:space="preserve"> PAGEREF _Toc218276500 \h </w:instrText>
            </w:r>
            <w:r>
              <w:rPr>
                <w:noProof/>
                <w:webHidden/>
              </w:rPr>
            </w:r>
            <w:r>
              <w:rPr>
                <w:noProof/>
                <w:webHidden/>
              </w:rPr>
              <w:fldChar w:fldCharType="separate"/>
            </w:r>
            <w:r w:rsidR="00E215E2">
              <w:rPr>
                <w:noProof/>
                <w:webHidden/>
              </w:rPr>
              <w:t>28</w:t>
            </w:r>
            <w:r>
              <w:rPr>
                <w:noProof/>
                <w:webHidden/>
              </w:rPr>
              <w:fldChar w:fldCharType="end"/>
            </w:r>
          </w:hyperlink>
        </w:p>
        <w:p w14:paraId="0655BED7" w14:textId="377E2230"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01" w:history="1">
            <w:r w:rsidRPr="00B976AE">
              <w:rPr>
                <w:rStyle w:val="Hyperlink"/>
                <w:rFonts w:eastAsiaTheme="majorEastAsia"/>
                <w:noProof/>
              </w:rPr>
              <w:t>2.3.3. Mitigating Socioeconomic Vulnerability from Climate-Mediated Environmental Change- Current Actions and Gaps</w:t>
            </w:r>
            <w:r>
              <w:rPr>
                <w:noProof/>
                <w:webHidden/>
              </w:rPr>
              <w:tab/>
            </w:r>
            <w:r>
              <w:rPr>
                <w:noProof/>
                <w:webHidden/>
              </w:rPr>
              <w:fldChar w:fldCharType="begin"/>
            </w:r>
            <w:r>
              <w:rPr>
                <w:noProof/>
                <w:webHidden/>
              </w:rPr>
              <w:instrText xml:space="preserve"> PAGEREF _Toc218276501 \h </w:instrText>
            </w:r>
            <w:r>
              <w:rPr>
                <w:noProof/>
                <w:webHidden/>
              </w:rPr>
            </w:r>
            <w:r>
              <w:rPr>
                <w:noProof/>
                <w:webHidden/>
              </w:rPr>
              <w:fldChar w:fldCharType="separate"/>
            </w:r>
            <w:r w:rsidR="00E215E2">
              <w:rPr>
                <w:noProof/>
                <w:webHidden/>
              </w:rPr>
              <w:t>33</w:t>
            </w:r>
            <w:r>
              <w:rPr>
                <w:noProof/>
                <w:webHidden/>
              </w:rPr>
              <w:fldChar w:fldCharType="end"/>
            </w:r>
          </w:hyperlink>
        </w:p>
        <w:p w14:paraId="2286E24C" w14:textId="766F9124" w:rsid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02" w:history="1">
            <w:r w:rsidRPr="00B976AE">
              <w:rPr>
                <w:rStyle w:val="Hyperlink"/>
                <w:rFonts w:eastAsiaTheme="majorEastAsia"/>
                <w:noProof/>
              </w:rPr>
              <w:t>2.3.4 Recommended Priority Actions</w:t>
            </w:r>
            <w:r>
              <w:rPr>
                <w:noProof/>
                <w:webHidden/>
              </w:rPr>
              <w:tab/>
            </w:r>
            <w:r>
              <w:rPr>
                <w:noProof/>
                <w:webHidden/>
              </w:rPr>
              <w:fldChar w:fldCharType="begin"/>
            </w:r>
            <w:r>
              <w:rPr>
                <w:noProof/>
                <w:webHidden/>
              </w:rPr>
              <w:instrText xml:space="preserve"> PAGEREF _Toc218276502 \h </w:instrText>
            </w:r>
            <w:r>
              <w:rPr>
                <w:noProof/>
                <w:webHidden/>
              </w:rPr>
            </w:r>
            <w:r>
              <w:rPr>
                <w:noProof/>
                <w:webHidden/>
              </w:rPr>
              <w:fldChar w:fldCharType="separate"/>
            </w:r>
            <w:r w:rsidR="00E215E2">
              <w:rPr>
                <w:noProof/>
                <w:webHidden/>
              </w:rPr>
              <w:t>34</w:t>
            </w:r>
            <w:r>
              <w:rPr>
                <w:noProof/>
                <w:webHidden/>
              </w:rPr>
              <w:fldChar w:fldCharType="end"/>
            </w:r>
          </w:hyperlink>
        </w:p>
        <w:p w14:paraId="2BA44D2F" w14:textId="332E4B26" w:rsid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03" w:history="1">
            <w:r w:rsidRPr="00B976AE">
              <w:rPr>
                <w:rStyle w:val="Hyperlink"/>
                <w:rFonts w:eastAsiaTheme="majorEastAsia"/>
                <w:noProof/>
              </w:rPr>
              <w:t>2.4 Methodology and Analysis</w:t>
            </w:r>
            <w:r>
              <w:rPr>
                <w:noProof/>
                <w:webHidden/>
              </w:rPr>
              <w:tab/>
            </w:r>
            <w:r>
              <w:rPr>
                <w:noProof/>
                <w:webHidden/>
              </w:rPr>
              <w:fldChar w:fldCharType="begin"/>
            </w:r>
            <w:r>
              <w:rPr>
                <w:noProof/>
                <w:webHidden/>
              </w:rPr>
              <w:instrText xml:space="preserve"> PAGEREF _Toc218276503 \h </w:instrText>
            </w:r>
            <w:r>
              <w:rPr>
                <w:noProof/>
                <w:webHidden/>
              </w:rPr>
            </w:r>
            <w:r>
              <w:rPr>
                <w:noProof/>
                <w:webHidden/>
              </w:rPr>
              <w:fldChar w:fldCharType="separate"/>
            </w:r>
            <w:r w:rsidR="00E215E2">
              <w:rPr>
                <w:noProof/>
                <w:webHidden/>
              </w:rPr>
              <w:t>35</w:t>
            </w:r>
            <w:r>
              <w:rPr>
                <w:noProof/>
                <w:webHidden/>
              </w:rPr>
              <w:fldChar w:fldCharType="end"/>
            </w:r>
          </w:hyperlink>
        </w:p>
        <w:p w14:paraId="5931DA2A" w14:textId="03DA0681"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04" w:history="1">
            <w:r w:rsidRPr="004F3DF7">
              <w:rPr>
                <w:rStyle w:val="Hyperlink"/>
                <w:b w:val="0"/>
                <w:bCs w:val="0"/>
              </w:rPr>
              <w:t>Chapter 2 References</w:t>
            </w:r>
            <w:r w:rsidRPr="004F3DF7">
              <w:rPr>
                <w:b w:val="0"/>
                <w:bCs w:val="0"/>
                <w:webHidden/>
              </w:rPr>
              <w:tab/>
            </w:r>
            <w:r w:rsidRPr="004F3DF7">
              <w:rPr>
                <w:b w:val="0"/>
                <w:bCs w:val="0"/>
                <w:webHidden/>
              </w:rPr>
              <w:fldChar w:fldCharType="begin"/>
            </w:r>
            <w:r w:rsidRPr="004F3DF7">
              <w:rPr>
                <w:b w:val="0"/>
                <w:bCs w:val="0"/>
                <w:webHidden/>
              </w:rPr>
              <w:instrText xml:space="preserve"> PAGEREF _Toc218276504 \h </w:instrText>
            </w:r>
            <w:r w:rsidRPr="004F3DF7">
              <w:rPr>
                <w:b w:val="0"/>
                <w:bCs w:val="0"/>
                <w:webHidden/>
              </w:rPr>
            </w:r>
            <w:r w:rsidRPr="004F3DF7">
              <w:rPr>
                <w:b w:val="0"/>
                <w:bCs w:val="0"/>
                <w:webHidden/>
              </w:rPr>
              <w:fldChar w:fldCharType="separate"/>
            </w:r>
            <w:r w:rsidR="00E215E2">
              <w:rPr>
                <w:b w:val="0"/>
                <w:bCs w:val="0"/>
                <w:webHidden/>
              </w:rPr>
              <w:t>38</w:t>
            </w:r>
            <w:r w:rsidRPr="004F3DF7">
              <w:rPr>
                <w:b w:val="0"/>
                <w:bCs w:val="0"/>
                <w:webHidden/>
              </w:rPr>
              <w:fldChar w:fldCharType="end"/>
            </w:r>
          </w:hyperlink>
        </w:p>
        <w:p w14:paraId="688B7225" w14:textId="2DFF53FA"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05" w:history="1">
            <w:r w:rsidRPr="004F3DF7">
              <w:rPr>
                <w:rStyle w:val="Hyperlink"/>
                <w:b w:val="0"/>
                <w:bCs w:val="0"/>
              </w:rPr>
              <w:t>Chapter 2 Annexes</w:t>
            </w:r>
            <w:r w:rsidRPr="004F3DF7">
              <w:rPr>
                <w:b w:val="0"/>
                <w:bCs w:val="0"/>
                <w:webHidden/>
              </w:rPr>
              <w:tab/>
            </w:r>
            <w:r w:rsidRPr="004F3DF7">
              <w:rPr>
                <w:b w:val="0"/>
                <w:bCs w:val="0"/>
                <w:webHidden/>
              </w:rPr>
              <w:fldChar w:fldCharType="begin"/>
            </w:r>
            <w:r w:rsidRPr="004F3DF7">
              <w:rPr>
                <w:b w:val="0"/>
                <w:bCs w:val="0"/>
                <w:webHidden/>
              </w:rPr>
              <w:instrText xml:space="preserve"> PAGEREF _Toc218276505 \h </w:instrText>
            </w:r>
            <w:r w:rsidRPr="004F3DF7">
              <w:rPr>
                <w:b w:val="0"/>
                <w:bCs w:val="0"/>
                <w:webHidden/>
              </w:rPr>
            </w:r>
            <w:r w:rsidRPr="004F3DF7">
              <w:rPr>
                <w:b w:val="0"/>
                <w:bCs w:val="0"/>
                <w:webHidden/>
              </w:rPr>
              <w:fldChar w:fldCharType="separate"/>
            </w:r>
            <w:r w:rsidR="00E215E2">
              <w:rPr>
                <w:b w:val="0"/>
                <w:bCs w:val="0"/>
                <w:webHidden/>
              </w:rPr>
              <w:t>43</w:t>
            </w:r>
            <w:r w:rsidRPr="004F3DF7">
              <w:rPr>
                <w:b w:val="0"/>
                <w:bCs w:val="0"/>
                <w:webHidden/>
              </w:rPr>
              <w:fldChar w:fldCharType="end"/>
            </w:r>
          </w:hyperlink>
        </w:p>
        <w:p w14:paraId="48A6DD11" w14:textId="7CA81B9C"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06" w:history="1">
            <w:r w:rsidRPr="004F3DF7">
              <w:rPr>
                <w:rStyle w:val="Hyperlink"/>
                <w:rFonts w:eastAsiaTheme="majorEastAsia"/>
                <w:noProof/>
              </w:rPr>
              <w:t>Annex 2.A. List of Indicators</w:t>
            </w:r>
            <w:r w:rsidRPr="004F3DF7">
              <w:rPr>
                <w:noProof/>
                <w:webHidden/>
              </w:rPr>
              <w:tab/>
            </w:r>
            <w:r w:rsidRPr="004F3DF7">
              <w:rPr>
                <w:noProof/>
                <w:webHidden/>
              </w:rPr>
              <w:fldChar w:fldCharType="begin"/>
            </w:r>
            <w:r w:rsidRPr="004F3DF7">
              <w:rPr>
                <w:noProof/>
                <w:webHidden/>
              </w:rPr>
              <w:instrText xml:space="preserve"> PAGEREF _Toc218276506 \h </w:instrText>
            </w:r>
            <w:r w:rsidRPr="004F3DF7">
              <w:rPr>
                <w:noProof/>
                <w:webHidden/>
              </w:rPr>
            </w:r>
            <w:r w:rsidRPr="004F3DF7">
              <w:rPr>
                <w:noProof/>
                <w:webHidden/>
              </w:rPr>
              <w:fldChar w:fldCharType="separate"/>
            </w:r>
            <w:r w:rsidR="00E215E2">
              <w:rPr>
                <w:noProof/>
                <w:webHidden/>
              </w:rPr>
              <w:t>43</w:t>
            </w:r>
            <w:r w:rsidRPr="004F3DF7">
              <w:rPr>
                <w:noProof/>
                <w:webHidden/>
              </w:rPr>
              <w:fldChar w:fldCharType="end"/>
            </w:r>
          </w:hyperlink>
        </w:p>
        <w:p w14:paraId="447BB708" w14:textId="7DD0DEB5"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07" w:history="1">
            <w:r w:rsidRPr="004F3DF7">
              <w:rPr>
                <w:rStyle w:val="Hyperlink"/>
                <w:rFonts w:eastAsiaTheme="majorEastAsia"/>
                <w:noProof/>
              </w:rPr>
              <w:t>Annex 2.B. Socioeconomics Threats Database</w:t>
            </w:r>
            <w:r w:rsidRPr="004F3DF7">
              <w:rPr>
                <w:noProof/>
                <w:webHidden/>
              </w:rPr>
              <w:tab/>
            </w:r>
            <w:r w:rsidRPr="004F3DF7">
              <w:rPr>
                <w:noProof/>
                <w:webHidden/>
              </w:rPr>
              <w:fldChar w:fldCharType="begin"/>
            </w:r>
            <w:r w:rsidRPr="004F3DF7">
              <w:rPr>
                <w:noProof/>
                <w:webHidden/>
              </w:rPr>
              <w:instrText xml:space="preserve"> PAGEREF _Toc218276507 \h </w:instrText>
            </w:r>
            <w:r w:rsidRPr="004F3DF7">
              <w:rPr>
                <w:noProof/>
                <w:webHidden/>
              </w:rPr>
            </w:r>
            <w:r w:rsidRPr="004F3DF7">
              <w:rPr>
                <w:noProof/>
                <w:webHidden/>
              </w:rPr>
              <w:fldChar w:fldCharType="separate"/>
            </w:r>
            <w:r w:rsidR="00E215E2">
              <w:rPr>
                <w:noProof/>
                <w:webHidden/>
              </w:rPr>
              <w:t>45</w:t>
            </w:r>
            <w:r w:rsidRPr="004F3DF7">
              <w:rPr>
                <w:noProof/>
                <w:webHidden/>
              </w:rPr>
              <w:fldChar w:fldCharType="end"/>
            </w:r>
          </w:hyperlink>
        </w:p>
        <w:p w14:paraId="59299049" w14:textId="0D542D8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08" w:history="1">
            <w:r w:rsidRPr="004F3DF7">
              <w:rPr>
                <w:rStyle w:val="Hyperlink"/>
                <w:rFonts w:eastAsiaTheme="majorEastAsia"/>
                <w:noProof/>
              </w:rPr>
              <w:t>Annex 2.C. Climate-Related Threats Database</w:t>
            </w:r>
            <w:r w:rsidRPr="004F3DF7">
              <w:rPr>
                <w:noProof/>
                <w:webHidden/>
              </w:rPr>
              <w:tab/>
            </w:r>
            <w:r w:rsidRPr="004F3DF7">
              <w:rPr>
                <w:noProof/>
                <w:webHidden/>
              </w:rPr>
              <w:fldChar w:fldCharType="begin"/>
            </w:r>
            <w:r w:rsidRPr="004F3DF7">
              <w:rPr>
                <w:noProof/>
                <w:webHidden/>
              </w:rPr>
              <w:instrText xml:space="preserve"> PAGEREF _Toc218276508 \h </w:instrText>
            </w:r>
            <w:r w:rsidRPr="004F3DF7">
              <w:rPr>
                <w:noProof/>
                <w:webHidden/>
              </w:rPr>
            </w:r>
            <w:r w:rsidRPr="004F3DF7">
              <w:rPr>
                <w:noProof/>
                <w:webHidden/>
              </w:rPr>
              <w:fldChar w:fldCharType="separate"/>
            </w:r>
            <w:r w:rsidR="00E215E2">
              <w:rPr>
                <w:noProof/>
                <w:webHidden/>
              </w:rPr>
              <w:t>60</w:t>
            </w:r>
            <w:r w:rsidRPr="004F3DF7">
              <w:rPr>
                <w:noProof/>
                <w:webHidden/>
              </w:rPr>
              <w:fldChar w:fldCharType="end"/>
            </w:r>
          </w:hyperlink>
        </w:p>
        <w:p w14:paraId="2A912D51" w14:textId="2092186F" w:rsidR="004F3DF7" w:rsidRPr="004F3DF7" w:rsidRDefault="004F3DF7" w:rsidP="004F3DF7">
          <w:pPr>
            <w:pStyle w:val="TOC1"/>
            <w:rPr>
              <w:rFonts w:asciiTheme="minorHAnsi" w:eastAsiaTheme="minorEastAsia" w:hAnsiTheme="minorHAnsi" w:cstheme="minorBidi"/>
              <w:color w:val="auto"/>
              <w:kern w:val="2"/>
              <w:sz w:val="24"/>
              <w:szCs w:val="24"/>
              <w:lang w:val="en-PH"/>
              <w14:ligatures w14:val="standardContextual"/>
            </w:rPr>
          </w:pPr>
          <w:hyperlink w:anchor="_Toc218276509" w:history="1">
            <w:r w:rsidRPr="004F3DF7">
              <w:rPr>
                <w:rStyle w:val="Hyperlink"/>
              </w:rPr>
              <w:t>3. Pollution</w:t>
            </w:r>
            <w:r w:rsidRPr="004F3DF7">
              <w:rPr>
                <w:webHidden/>
              </w:rPr>
              <w:tab/>
            </w:r>
            <w:r w:rsidRPr="004F3DF7">
              <w:rPr>
                <w:webHidden/>
              </w:rPr>
              <w:fldChar w:fldCharType="begin"/>
            </w:r>
            <w:r w:rsidRPr="004F3DF7">
              <w:rPr>
                <w:webHidden/>
              </w:rPr>
              <w:instrText xml:space="preserve"> PAGEREF _Toc218276509 \h </w:instrText>
            </w:r>
            <w:r w:rsidRPr="004F3DF7">
              <w:rPr>
                <w:webHidden/>
              </w:rPr>
            </w:r>
            <w:r w:rsidRPr="004F3DF7">
              <w:rPr>
                <w:webHidden/>
              </w:rPr>
              <w:fldChar w:fldCharType="separate"/>
            </w:r>
            <w:r w:rsidR="00E215E2">
              <w:rPr>
                <w:webHidden/>
              </w:rPr>
              <w:t>64</w:t>
            </w:r>
            <w:r w:rsidRPr="004F3DF7">
              <w:rPr>
                <w:webHidden/>
              </w:rPr>
              <w:fldChar w:fldCharType="end"/>
            </w:r>
          </w:hyperlink>
        </w:p>
        <w:p w14:paraId="1E844C60" w14:textId="257C878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10" w:history="1">
            <w:r w:rsidRPr="004F3DF7">
              <w:rPr>
                <w:rStyle w:val="Hyperlink"/>
                <w:rFonts w:eastAsiaTheme="majorEastAsia"/>
                <w:noProof/>
              </w:rPr>
              <w:t>3.1 Key Findings</w:t>
            </w:r>
            <w:r w:rsidRPr="004F3DF7">
              <w:rPr>
                <w:noProof/>
                <w:webHidden/>
              </w:rPr>
              <w:tab/>
            </w:r>
            <w:r w:rsidRPr="004F3DF7">
              <w:rPr>
                <w:noProof/>
                <w:webHidden/>
              </w:rPr>
              <w:fldChar w:fldCharType="begin"/>
            </w:r>
            <w:r w:rsidRPr="004F3DF7">
              <w:rPr>
                <w:noProof/>
                <w:webHidden/>
              </w:rPr>
              <w:instrText xml:space="preserve"> PAGEREF _Toc218276510 \h </w:instrText>
            </w:r>
            <w:r w:rsidRPr="004F3DF7">
              <w:rPr>
                <w:noProof/>
                <w:webHidden/>
              </w:rPr>
            </w:r>
            <w:r w:rsidRPr="004F3DF7">
              <w:rPr>
                <w:noProof/>
                <w:webHidden/>
              </w:rPr>
              <w:fldChar w:fldCharType="separate"/>
            </w:r>
            <w:r w:rsidR="00E215E2">
              <w:rPr>
                <w:noProof/>
                <w:webHidden/>
              </w:rPr>
              <w:t>64</w:t>
            </w:r>
            <w:r w:rsidRPr="004F3DF7">
              <w:rPr>
                <w:noProof/>
                <w:webHidden/>
              </w:rPr>
              <w:fldChar w:fldCharType="end"/>
            </w:r>
          </w:hyperlink>
        </w:p>
        <w:p w14:paraId="5472D172" w14:textId="0B8A01B7"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11" w:history="1">
            <w:r w:rsidRPr="004F3DF7">
              <w:rPr>
                <w:rStyle w:val="Hyperlink"/>
                <w:rFonts w:eastAsiaTheme="majorEastAsia"/>
                <w:noProof/>
              </w:rPr>
              <w:t>3.2 Current Status by Indicator Group</w:t>
            </w:r>
            <w:r w:rsidRPr="004F3DF7">
              <w:rPr>
                <w:noProof/>
                <w:webHidden/>
              </w:rPr>
              <w:tab/>
            </w:r>
            <w:r w:rsidRPr="004F3DF7">
              <w:rPr>
                <w:noProof/>
                <w:webHidden/>
              </w:rPr>
              <w:fldChar w:fldCharType="begin"/>
            </w:r>
            <w:r w:rsidRPr="004F3DF7">
              <w:rPr>
                <w:noProof/>
                <w:webHidden/>
              </w:rPr>
              <w:instrText xml:space="preserve"> PAGEREF _Toc218276511 \h </w:instrText>
            </w:r>
            <w:r w:rsidRPr="004F3DF7">
              <w:rPr>
                <w:noProof/>
                <w:webHidden/>
              </w:rPr>
            </w:r>
            <w:r w:rsidRPr="004F3DF7">
              <w:rPr>
                <w:noProof/>
                <w:webHidden/>
              </w:rPr>
              <w:fldChar w:fldCharType="separate"/>
            </w:r>
            <w:r w:rsidR="00E215E2">
              <w:rPr>
                <w:noProof/>
                <w:webHidden/>
              </w:rPr>
              <w:t>64</w:t>
            </w:r>
            <w:r w:rsidRPr="004F3DF7">
              <w:rPr>
                <w:noProof/>
                <w:webHidden/>
              </w:rPr>
              <w:fldChar w:fldCharType="end"/>
            </w:r>
          </w:hyperlink>
        </w:p>
        <w:p w14:paraId="53D9E2B2" w14:textId="1D0C64F9"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2" w:history="1">
            <w:r w:rsidRPr="004F3DF7">
              <w:rPr>
                <w:rStyle w:val="Hyperlink"/>
                <w:rFonts w:eastAsiaTheme="majorEastAsia"/>
                <w:noProof/>
              </w:rPr>
              <w:t>3.2.1 Pollution Sources and Magnitude</w:t>
            </w:r>
            <w:r w:rsidRPr="004F3DF7">
              <w:rPr>
                <w:noProof/>
                <w:webHidden/>
              </w:rPr>
              <w:tab/>
            </w:r>
            <w:r w:rsidRPr="004F3DF7">
              <w:rPr>
                <w:noProof/>
                <w:webHidden/>
              </w:rPr>
              <w:fldChar w:fldCharType="begin"/>
            </w:r>
            <w:r w:rsidRPr="004F3DF7">
              <w:rPr>
                <w:noProof/>
                <w:webHidden/>
              </w:rPr>
              <w:instrText xml:space="preserve"> PAGEREF _Toc218276512 \h </w:instrText>
            </w:r>
            <w:r w:rsidRPr="004F3DF7">
              <w:rPr>
                <w:noProof/>
                <w:webHidden/>
              </w:rPr>
            </w:r>
            <w:r w:rsidRPr="004F3DF7">
              <w:rPr>
                <w:noProof/>
                <w:webHidden/>
              </w:rPr>
              <w:fldChar w:fldCharType="separate"/>
            </w:r>
            <w:r w:rsidR="00E215E2">
              <w:rPr>
                <w:noProof/>
                <w:webHidden/>
              </w:rPr>
              <w:t>64</w:t>
            </w:r>
            <w:r w:rsidRPr="004F3DF7">
              <w:rPr>
                <w:noProof/>
                <w:webHidden/>
              </w:rPr>
              <w:fldChar w:fldCharType="end"/>
            </w:r>
          </w:hyperlink>
        </w:p>
        <w:p w14:paraId="68DAB029" w14:textId="7C5E9AD5"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3" w:history="1">
            <w:r w:rsidRPr="004F3DF7">
              <w:rPr>
                <w:rStyle w:val="Hyperlink"/>
                <w:rFonts w:eastAsiaTheme="majorEastAsia"/>
                <w:noProof/>
              </w:rPr>
              <w:t>3.2.2 Pollution Hotspots and Sensitive Areas</w:t>
            </w:r>
            <w:r w:rsidRPr="004F3DF7">
              <w:rPr>
                <w:noProof/>
                <w:webHidden/>
              </w:rPr>
              <w:tab/>
            </w:r>
            <w:r w:rsidRPr="004F3DF7">
              <w:rPr>
                <w:noProof/>
                <w:webHidden/>
              </w:rPr>
              <w:fldChar w:fldCharType="begin"/>
            </w:r>
            <w:r w:rsidRPr="004F3DF7">
              <w:rPr>
                <w:noProof/>
                <w:webHidden/>
              </w:rPr>
              <w:instrText xml:space="preserve"> PAGEREF _Toc218276513 \h </w:instrText>
            </w:r>
            <w:r w:rsidRPr="004F3DF7">
              <w:rPr>
                <w:noProof/>
                <w:webHidden/>
              </w:rPr>
            </w:r>
            <w:r w:rsidRPr="004F3DF7">
              <w:rPr>
                <w:noProof/>
                <w:webHidden/>
              </w:rPr>
              <w:fldChar w:fldCharType="separate"/>
            </w:r>
            <w:r w:rsidR="00E215E2">
              <w:rPr>
                <w:noProof/>
                <w:webHidden/>
              </w:rPr>
              <w:t>73</w:t>
            </w:r>
            <w:r w:rsidRPr="004F3DF7">
              <w:rPr>
                <w:noProof/>
                <w:webHidden/>
              </w:rPr>
              <w:fldChar w:fldCharType="end"/>
            </w:r>
          </w:hyperlink>
        </w:p>
        <w:p w14:paraId="28A50B82" w14:textId="0A7A616E"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14" w:history="1">
            <w:r w:rsidRPr="004F3DF7">
              <w:rPr>
                <w:rStyle w:val="Hyperlink"/>
                <w:rFonts w:eastAsiaTheme="majorEastAsia"/>
                <w:noProof/>
              </w:rPr>
              <w:t>3.3 Discussion and Conclusions</w:t>
            </w:r>
            <w:r w:rsidRPr="004F3DF7">
              <w:rPr>
                <w:noProof/>
                <w:webHidden/>
              </w:rPr>
              <w:tab/>
            </w:r>
            <w:r w:rsidRPr="004F3DF7">
              <w:rPr>
                <w:noProof/>
                <w:webHidden/>
              </w:rPr>
              <w:fldChar w:fldCharType="begin"/>
            </w:r>
            <w:r w:rsidRPr="004F3DF7">
              <w:rPr>
                <w:noProof/>
                <w:webHidden/>
              </w:rPr>
              <w:instrText xml:space="preserve"> PAGEREF _Toc218276514 \h </w:instrText>
            </w:r>
            <w:r w:rsidRPr="004F3DF7">
              <w:rPr>
                <w:noProof/>
                <w:webHidden/>
              </w:rPr>
            </w:r>
            <w:r w:rsidRPr="004F3DF7">
              <w:rPr>
                <w:noProof/>
                <w:webHidden/>
              </w:rPr>
              <w:fldChar w:fldCharType="separate"/>
            </w:r>
            <w:r w:rsidR="00E215E2">
              <w:rPr>
                <w:noProof/>
                <w:webHidden/>
              </w:rPr>
              <w:t>76</w:t>
            </w:r>
            <w:r w:rsidRPr="004F3DF7">
              <w:rPr>
                <w:noProof/>
                <w:webHidden/>
              </w:rPr>
              <w:fldChar w:fldCharType="end"/>
            </w:r>
          </w:hyperlink>
        </w:p>
        <w:p w14:paraId="5EB7424E" w14:textId="3C61F67D"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5" w:history="1">
            <w:r w:rsidRPr="004F3DF7">
              <w:rPr>
                <w:rStyle w:val="Hyperlink"/>
                <w:rFonts w:eastAsiaTheme="majorEastAsia"/>
                <w:noProof/>
              </w:rPr>
              <w:t>3.3.1 Priority Transboundary Pollution Issues</w:t>
            </w:r>
            <w:r w:rsidRPr="004F3DF7">
              <w:rPr>
                <w:noProof/>
                <w:webHidden/>
              </w:rPr>
              <w:tab/>
            </w:r>
            <w:r w:rsidRPr="004F3DF7">
              <w:rPr>
                <w:noProof/>
                <w:webHidden/>
              </w:rPr>
              <w:fldChar w:fldCharType="begin"/>
            </w:r>
            <w:r w:rsidRPr="004F3DF7">
              <w:rPr>
                <w:noProof/>
                <w:webHidden/>
              </w:rPr>
              <w:instrText xml:space="preserve"> PAGEREF _Toc218276515 \h </w:instrText>
            </w:r>
            <w:r w:rsidRPr="004F3DF7">
              <w:rPr>
                <w:noProof/>
                <w:webHidden/>
              </w:rPr>
            </w:r>
            <w:r w:rsidRPr="004F3DF7">
              <w:rPr>
                <w:noProof/>
                <w:webHidden/>
              </w:rPr>
              <w:fldChar w:fldCharType="separate"/>
            </w:r>
            <w:r w:rsidR="00E215E2">
              <w:rPr>
                <w:noProof/>
                <w:webHidden/>
              </w:rPr>
              <w:t>76</w:t>
            </w:r>
            <w:r w:rsidRPr="004F3DF7">
              <w:rPr>
                <w:noProof/>
                <w:webHidden/>
              </w:rPr>
              <w:fldChar w:fldCharType="end"/>
            </w:r>
          </w:hyperlink>
        </w:p>
        <w:p w14:paraId="3777A080" w14:textId="6BC28995"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6" w:history="1">
            <w:r w:rsidRPr="004F3DF7">
              <w:rPr>
                <w:rStyle w:val="Hyperlink"/>
                <w:rFonts w:eastAsiaTheme="majorEastAsia"/>
                <w:noProof/>
                <w:lang w:val="en-PH"/>
              </w:rPr>
              <w:t>3.3.2 Impacts on Environment and Society</w:t>
            </w:r>
            <w:r w:rsidRPr="004F3DF7">
              <w:rPr>
                <w:noProof/>
                <w:webHidden/>
              </w:rPr>
              <w:tab/>
            </w:r>
            <w:r w:rsidRPr="004F3DF7">
              <w:rPr>
                <w:noProof/>
                <w:webHidden/>
              </w:rPr>
              <w:fldChar w:fldCharType="begin"/>
            </w:r>
            <w:r w:rsidRPr="004F3DF7">
              <w:rPr>
                <w:noProof/>
                <w:webHidden/>
              </w:rPr>
              <w:instrText xml:space="preserve"> PAGEREF _Toc218276516 \h </w:instrText>
            </w:r>
            <w:r w:rsidRPr="004F3DF7">
              <w:rPr>
                <w:noProof/>
                <w:webHidden/>
              </w:rPr>
            </w:r>
            <w:r w:rsidRPr="004F3DF7">
              <w:rPr>
                <w:noProof/>
                <w:webHidden/>
              </w:rPr>
              <w:fldChar w:fldCharType="separate"/>
            </w:r>
            <w:r w:rsidR="00E215E2">
              <w:rPr>
                <w:noProof/>
                <w:webHidden/>
              </w:rPr>
              <w:t>76</w:t>
            </w:r>
            <w:r w:rsidRPr="004F3DF7">
              <w:rPr>
                <w:noProof/>
                <w:webHidden/>
              </w:rPr>
              <w:fldChar w:fldCharType="end"/>
            </w:r>
          </w:hyperlink>
        </w:p>
        <w:p w14:paraId="03551323" w14:textId="25B455F0"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7" w:history="1">
            <w:r w:rsidRPr="004F3DF7">
              <w:rPr>
                <w:rStyle w:val="Hyperlink"/>
                <w:rFonts w:eastAsiaTheme="majorEastAsia"/>
                <w:noProof/>
                <w:lang w:val="en-PH"/>
              </w:rPr>
              <w:t>3.3.3 Risk Assessment</w:t>
            </w:r>
            <w:r w:rsidRPr="004F3DF7">
              <w:rPr>
                <w:noProof/>
                <w:webHidden/>
              </w:rPr>
              <w:tab/>
            </w:r>
            <w:r w:rsidRPr="004F3DF7">
              <w:rPr>
                <w:noProof/>
                <w:webHidden/>
              </w:rPr>
              <w:fldChar w:fldCharType="begin"/>
            </w:r>
            <w:r w:rsidRPr="004F3DF7">
              <w:rPr>
                <w:noProof/>
                <w:webHidden/>
              </w:rPr>
              <w:instrText xml:space="preserve"> PAGEREF _Toc218276517 \h </w:instrText>
            </w:r>
            <w:r w:rsidRPr="004F3DF7">
              <w:rPr>
                <w:noProof/>
                <w:webHidden/>
              </w:rPr>
            </w:r>
            <w:r w:rsidRPr="004F3DF7">
              <w:rPr>
                <w:noProof/>
                <w:webHidden/>
              </w:rPr>
              <w:fldChar w:fldCharType="separate"/>
            </w:r>
            <w:r w:rsidR="00E215E2">
              <w:rPr>
                <w:noProof/>
                <w:webHidden/>
              </w:rPr>
              <w:t>77</w:t>
            </w:r>
            <w:r w:rsidRPr="004F3DF7">
              <w:rPr>
                <w:noProof/>
                <w:webHidden/>
              </w:rPr>
              <w:fldChar w:fldCharType="end"/>
            </w:r>
          </w:hyperlink>
        </w:p>
        <w:p w14:paraId="71CBE7E0" w14:textId="6044C973"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8" w:history="1">
            <w:r w:rsidRPr="004F3DF7">
              <w:rPr>
                <w:rStyle w:val="Hyperlink"/>
                <w:rFonts w:eastAsiaTheme="majorEastAsia"/>
                <w:noProof/>
              </w:rPr>
              <w:t>3.3.4 Current Management and Institutions</w:t>
            </w:r>
            <w:r w:rsidRPr="004F3DF7">
              <w:rPr>
                <w:noProof/>
                <w:webHidden/>
              </w:rPr>
              <w:tab/>
            </w:r>
            <w:r w:rsidRPr="004F3DF7">
              <w:rPr>
                <w:noProof/>
                <w:webHidden/>
              </w:rPr>
              <w:fldChar w:fldCharType="begin"/>
            </w:r>
            <w:r w:rsidRPr="004F3DF7">
              <w:rPr>
                <w:noProof/>
                <w:webHidden/>
              </w:rPr>
              <w:instrText xml:space="preserve"> PAGEREF _Toc218276518 \h </w:instrText>
            </w:r>
            <w:r w:rsidRPr="004F3DF7">
              <w:rPr>
                <w:noProof/>
                <w:webHidden/>
              </w:rPr>
            </w:r>
            <w:r w:rsidRPr="004F3DF7">
              <w:rPr>
                <w:noProof/>
                <w:webHidden/>
              </w:rPr>
              <w:fldChar w:fldCharType="separate"/>
            </w:r>
            <w:r w:rsidR="00E215E2">
              <w:rPr>
                <w:noProof/>
                <w:webHidden/>
              </w:rPr>
              <w:t>79</w:t>
            </w:r>
            <w:r w:rsidRPr="004F3DF7">
              <w:rPr>
                <w:noProof/>
                <w:webHidden/>
              </w:rPr>
              <w:fldChar w:fldCharType="end"/>
            </w:r>
          </w:hyperlink>
        </w:p>
        <w:p w14:paraId="368B6521" w14:textId="4503A9A0"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19" w:history="1">
            <w:r w:rsidRPr="004F3DF7">
              <w:rPr>
                <w:rStyle w:val="Hyperlink"/>
                <w:rFonts w:eastAsiaTheme="majorEastAsia"/>
                <w:noProof/>
              </w:rPr>
              <w:t>3.3.5 Gaps and Priority Challenges</w:t>
            </w:r>
            <w:r w:rsidRPr="004F3DF7">
              <w:rPr>
                <w:noProof/>
                <w:webHidden/>
              </w:rPr>
              <w:tab/>
            </w:r>
            <w:r w:rsidRPr="004F3DF7">
              <w:rPr>
                <w:noProof/>
                <w:webHidden/>
              </w:rPr>
              <w:fldChar w:fldCharType="begin"/>
            </w:r>
            <w:r w:rsidRPr="004F3DF7">
              <w:rPr>
                <w:noProof/>
                <w:webHidden/>
              </w:rPr>
              <w:instrText xml:space="preserve"> PAGEREF _Toc218276519 \h </w:instrText>
            </w:r>
            <w:r w:rsidRPr="004F3DF7">
              <w:rPr>
                <w:noProof/>
                <w:webHidden/>
              </w:rPr>
            </w:r>
            <w:r w:rsidRPr="004F3DF7">
              <w:rPr>
                <w:noProof/>
                <w:webHidden/>
              </w:rPr>
              <w:fldChar w:fldCharType="separate"/>
            </w:r>
            <w:r w:rsidR="00E215E2">
              <w:rPr>
                <w:noProof/>
                <w:webHidden/>
              </w:rPr>
              <w:t>80</w:t>
            </w:r>
            <w:r w:rsidRPr="004F3DF7">
              <w:rPr>
                <w:noProof/>
                <w:webHidden/>
              </w:rPr>
              <w:fldChar w:fldCharType="end"/>
            </w:r>
          </w:hyperlink>
        </w:p>
        <w:p w14:paraId="1CB36AFF" w14:textId="6AD3BE87"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20" w:history="1">
            <w:r w:rsidRPr="004F3DF7">
              <w:rPr>
                <w:rStyle w:val="Hyperlink"/>
                <w:rFonts w:eastAsiaTheme="majorEastAsia"/>
                <w:noProof/>
                <w:lang w:val="en-PH"/>
              </w:rPr>
              <w:t>3.3.6 Recommended Priority Actions</w:t>
            </w:r>
            <w:r w:rsidRPr="004F3DF7">
              <w:rPr>
                <w:noProof/>
                <w:webHidden/>
              </w:rPr>
              <w:tab/>
            </w:r>
            <w:r w:rsidRPr="004F3DF7">
              <w:rPr>
                <w:noProof/>
                <w:webHidden/>
              </w:rPr>
              <w:fldChar w:fldCharType="begin"/>
            </w:r>
            <w:r w:rsidRPr="004F3DF7">
              <w:rPr>
                <w:noProof/>
                <w:webHidden/>
              </w:rPr>
              <w:instrText xml:space="preserve"> PAGEREF _Toc218276520 \h </w:instrText>
            </w:r>
            <w:r w:rsidRPr="004F3DF7">
              <w:rPr>
                <w:noProof/>
                <w:webHidden/>
              </w:rPr>
            </w:r>
            <w:r w:rsidRPr="004F3DF7">
              <w:rPr>
                <w:noProof/>
                <w:webHidden/>
              </w:rPr>
              <w:fldChar w:fldCharType="separate"/>
            </w:r>
            <w:r w:rsidR="00E215E2">
              <w:rPr>
                <w:noProof/>
                <w:webHidden/>
              </w:rPr>
              <w:t>80</w:t>
            </w:r>
            <w:r w:rsidRPr="004F3DF7">
              <w:rPr>
                <w:noProof/>
                <w:webHidden/>
              </w:rPr>
              <w:fldChar w:fldCharType="end"/>
            </w:r>
          </w:hyperlink>
        </w:p>
        <w:p w14:paraId="2A1C8178" w14:textId="585757BE"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1" w:history="1">
            <w:r w:rsidRPr="004F3DF7">
              <w:rPr>
                <w:rStyle w:val="Hyperlink"/>
                <w:rFonts w:eastAsiaTheme="majorEastAsia"/>
                <w:noProof/>
              </w:rPr>
              <w:t>3.4 Methodology and Analysis</w:t>
            </w:r>
            <w:r w:rsidRPr="004F3DF7">
              <w:rPr>
                <w:noProof/>
                <w:webHidden/>
              </w:rPr>
              <w:tab/>
            </w:r>
            <w:r w:rsidRPr="004F3DF7">
              <w:rPr>
                <w:noProof/>
                <w:webHidden/>
              </w:rPr>
              <w:fldChar w:fldCharType="begin"/>
            </w:r>
            <w:r w:rsidRPr="004F3DF7">
              <w:rPr>
                <w:noProof/>
                <w:webHidden/>
              </w:rPr>
              <w:instrText xml:space="preserve"> PAGEREF _Toc218276521 \h </w:instrText>
            </w:r>
            <w:r w:rsidRPr="004F3DF7">
              <w:rPr>
                <w:noProof/>
                <w:webHidden/>
              </w:rPr>
            </w:r>
            <w:r w:rsidRPr="004F3DF7">
              <w:rPr>
                <w:noProof/>
                <w:webHidden/>
              </w:rPr>
              <w:fldChar w:fldCharType="separate"/>
            </w:r>
            <w:r w:rsidR="00E215E2">
              <w:rPr>
                <w:noProof/>
                <w:webHidden/>
              </w:rPr>
              <w:t>81</w:t>
            </w:r>
            <w:r w:rsidRPr="004F3DF7">
              <w:rPr>
                <w:noProof/>
                <w:webHidden/>
              </w:rPr>
              <w:fldChar w:fldCharType="end"/>
            </w:r>
          </w:hyperlink>
        </w:p>
        <w:p w14:paraId="229FA15A" w14:textId="5C9B23E9"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22" w:history="1">
            <w:r w:rsidRPr="004F3DF7">
              <w:rPr>
                <w:rStyle w:val="Hyperlink"/>
                <w:b w:val="0"/>
                <w:bCs w:val="0"/>
              </w:rPr>
              <w:t>Chapter 3 References</w:t>
            </w:r>
            <w:r w:rsidRPr="004F3DF7">
              <w:rPr>
                <w:b w:val="0"/>
                <w:bCs w:val="0"/>
                <w:webHidden/>
              </w:rPr>
              <w:tab/>
            </w:r>
            <w:r w:rsidRPr="004F3DF7">
              <w:rPr>
                <w:b w:val="0"/>
                <w:bCs w:val="0"/>
                <w:webHidden/>
              </w:rPr>
              <w:fldChar w:fldCharType="begin"/>
            </w:r>
            <w:r w:rsidRPr="004F3DF7">
              <w:rPr>
                <w:b w:val="0"/>
                <w:bCs w:val="0"/>
                <w:webHidden/>
              </w:rPr>
              <w:instrText xml:space="preserve"> PAGEREF _Toc218276522 \h </w:instrText>
            </w:r>
            <w:r w:rsidRPr="004F3DF7">
              <w:rPr>
                <w:b w:val="0"/>
                <w:bCs w:val="0"/>
                <w:webHidden/>
              </w:rPr>
            </w:r>
            <w:r w:rsidRPr="004F3DF7">
              <w:rPr>
                <w:b w:val="0"/>
                <w:bCs w:val="0"/>
                <w:webHidden/>
              </w:rPr>
              <w:fldChar w:fldCharType="separate"/>
            </w:r>
            <w:r w:rsidR="00E215E2">
              <w:rPr>
                <w:b w:val="0"/>
                <w:bCs w:val="0"/>
                <w:webHidden/>
              </w:rPr>
              <w:t>87</w:t>
            </w:r>
            <w:r w:rsidRPr="004F3DF7">
              <w:rPr>
                <w:b w:val="0"/>
                <w:bCs w:val="0"/>
                <w:webHidden/>
              </w:rPr>
              <w:fldChar w:fldCharType="end"/>
            </w:r>
          </w:hyperlink>
        </w:p>
        <w:p w14:paraId="60FDBB7B" w14:textId="72CEC0D2"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23" w:history="1">
            <w:r w:rsidRPr="004F3DF7">
              <w:rPr>
                <w:rStyle w:val="Hyperlink"/>
                <w:b w:val="0"/>
                <w:bCs w:val="0"/>
              </w:rPr>
              <w:t>Chapter 3 Annexes</w:t>
            </w:r>
            <w:r w:rsidRPr="004F3DF7">
              <w:rPr>
                <w:b w:val="0"/>
                <w:bCs w:val="0"/>
                <w:webHidden/>
              </w:rPr>
              <w:tab/>
            </w:r>
            <w:r w:rsidRPr="004F3DF7">
              <w:rPr>
                <w:b w:val="0"/>
                <w:bCs w:val="0"/>
                <w:webHidden/>
              </w:rPr>
              <w:fldChar w:fldCharType="begin"/>
            </w:r>
            <w:r w:rsidRPr="004F3DF7">
              <w:rPr>
                <w:b w:val="0"/>
                <w:bCs w:val="0"/>
                <w:webHidden/>
              </w:rPr>
              <w:instrText xml:space="preserve"> PAGEREF _Toc218276523 \h </w:instrText>
            </w:r>
            <w:r w:rsidRPr="004F3DF7">
              <w:rPr>
                <w:b w:val="0"/>
                <w:bCs w:val="0"/>
                <w:webHidden/>
              </w:rPr>
            </w:r>
            <w:r w:rsidRPr="004F3DF7">
              <w:rPr>
                <w:b w:val="0"/>
                <w:bCs w:val="0"/>
                <w:webHidden/>
              </w:rPr>
              <w:fldChar w:fldCharType="separate"/>
            </w:r>
            <w:r w:rsidR="00E215E2">
              <w:rPr>
                <w:b w:val="0"/>
                <w:bCs w:val="0"/>
                <w:webHidden/>
              </w:rPr>
              <w:t>92</w:t>
            </w:r>
            <w:r w:rsidRPr="004F3DF7">
              <w:rPr>
                <w:b w:val="0"/>
                <w:bCs w:val="0"/>
                <w:webHidden/>
              </w:rPr>
              <w:fldChar w:fldCharType="end"/>
            </w:r>
          </w:hyperlink>
        </w:p>
        <w:p w14:paraId="010E49F6" w14:textId="1C79A81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4" w:history="1">
            <w:r w:rsidRPr="004F3DF7">
              <w:rPr>
                <w:rStyle w:val="Hyperlink"/>
                <w:rFonts w:eastAsiaTheme="majorEastAsia"/>
                <w:noProof/>
              </w:rPr>
              <w:t>Annex 3.A. Definition of Pollution Indicators</w:t>
            </w:r>
            <w:r w:rsidRPr="004F3DF7">
              <w:rPr>
                <w:noProof/>
                <w:webHidden/>
              </w:rPr>
              <w:tab/>
            </w:r>
            <w:r w:rsidRPr="004F3DF7">
              <w:rPr>
                <w:noProof/>
                <w:webHidden/>
              </w:rPr>
              <w:fldChar w:fldCharType="begin"/>
            </w:r>
            <w:r w:rsidRPr="004F3DF7">
              <w:rPr>
                <w:noProof/>
                <w:webHidden/>
              </w:rPr>
              <w:instrText xml:space="preserve"> PAGEREF _Toc218276524 \h </w:instrText>
            </w:r>
            <w:r w:rsidRPr="004F3DF7">
              <w:rPr>
                <w:noProof/>
                <w:webHidden/>
              </w:rPr>
            </w:r>
            <w:r w:rsidRPr="004F3DF7">
              <w:rPr>
                <w:noProof/>
                <w:webHidden/>
              </w:rPr>
              <w:fldChar w:fldCharType="separate"/>
            </w:r>
            <w:r w:rsidR="00E215E2">
              <w:rPr>
                <w:noProof/>
                <w:webHidden/>
              </w:rPr>
              <w:t>92</w:t>
            </w:r>
            <w:r w:rsidRPr="004F3DF7">
              <w:rPr>
                <w:noProof/>
                <w:webHidden/>
              </w:rPr>
              <w:fldChar w:fldCharType="end"/>
            </w:r>
          </w:hyperlink>
        </w:p>
        <w:p w14:paraId="1C38018A" w14:textId="73AC1AD1"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5" w:history="1">
            <w:r w:rsidRPr="004F3DF7">
              <w:rPr>
                <w:rStyle w:val="Hyperlink"/>
                <w:rFonts w:eastAsiaTheme="majorEastAsia"/>
                <w:noProof/>
              </w:rPr>
              <w:t>Annex 3.B. Wastewater Pollution Indicators and Modeled Pollution Load</w:t>
            </w:r>
            <w:r w:rsidRPr="004F3DF7">
              <w:rPr>
                <w:noProof/>
                <w:webHidden/>
              </w:rPr>
              <w:tab/>
            </w:r>
            <w:r w:rsidRPr="004F3DF7">
              <w:rPr>
                <w:noProof/>
                <w:webHidden/>
              </w:rPr>
              <w:fldChar w:fldCharType="begin"/>
            </w:r>
            <w:r w:rsidRPr="004F3DF7">
              <w:rPr>
                <w:noProof/>
                <w:webHidden/>
              </w:rPr>
              <w:instrText xml:space="preserve"> PAGEREF _Toc218276525 \h </w:instrText>
            </w:r>
            <w:r w:rsidRPr="004F3DF7">
              <w:rPr>
                <w:noProof/>
                <w:webHidden/>
              </w:rPr>
            </w:r>
            <w:r w:rsidRPr="004F3DF7">
              <w:rPr>
                <w:noProof/>
                <w:webHidden/>
              </w:rPr>
              <w:fldChar w:fldCharType="separate"/>
            </w:r>
            <w:r w:rsidR="00E215E2">
              <w:rPr>
                <w:noProof/>
                <w:webHidden/>
              </w:rPr>
              <w:t>117</w:t>
            </w:r>
            <w:r w:rsidRPr="004F3DF7">
              <w:rPr>
                <w:noProof/>
                <w:webHidden/>
              </w:rPr>
              <w:fldChar w:fldCharType="end"/>
            </w:r>
          </w:hyperlink>
        </w:p>
        <w:p w14:paraId="2B9FD431" w14:textId="531C1C32"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6" w:history="1">
            <w:r w:rsidRPr="004F3DF7">
              <w:rPr>
                <w:rStyle w:val="Hyperlink"/>
                <w:rFonts w:eastAsiaTheme="majorEastAsia"/>
                <w:noProof/>
              </w:rPr>
              <w:t>Annex 3.C. Agricultural Runoff and Diffuse Pollution Indicators</w:t>
            </w:r>
            <w:r w:rsidRPr="004F3DF7">
              <w:rPr>
                <w:noProof/>
                <w:webHidden/>
              </w:rPr>
              <w:tab/>
            </w:r>
            <w:r w:rsidRPr="004F3DF7">
              <w:rPr>
                <w:noProof/>
                <w:webHidden/>
              </w:rPr>
              <w:fldChar w:fldCharType="begin"/>
            </w:r>
            <w:r w:rsidRPr="004F3DF7">
              <w:rPr>
                <w:noProof/>
                <w:webHidden/>
              </w:rPr>
              <w:instrText xml:space="preserve"> PAGEREF _Toc218276526 \h </w:instrText>
            </w:r>
            <w:r w:rsidRPr="004F3DF7">
              <w:rPr>
                <w:noProof/>
                <w:webHidden/>
              </w:rPr>
            </w:r>
            <w:r w:rsidRPr="004F3DF7">
              <w:rPr>
                <w:noProof/>
                <w:webHidden/>
              </w:rPr>
              <w:fldChar w:fldCharType="separate"/>
            </w:r>
            <w:r w:rsidR="00E215E2">
              <w:rPr>
                <w:noProof/>
                <w:webHidden/>
              </w:rPr>
              <w:t>123</w:t>
            </w:r>
            <w:r w:rsidRPr="004F3DF7">
              <w:rPr>
                <w:noProof/>
                <w:webHidden/>
              </w:rPr>
              <w:fldChar w:fldCharType="end"/>
            </w:r>
          </w:hyperlink>
        </w:p>
        <w:p w14:paraId="2D9C1E9A" w14:textId="5EE82D62"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7" w:history="1">
            <w:r w:rsidRPr="004F3DF7">
              <w:rPr>
                <w:rStyle w:val="Hyperlink"/>
                <w:rFonts w:eastAsiaTheme="majorEastAsia"/>
                <w:noProof/>
              </w:rPr>
              <w:t>Annex 3.D. Aquaculture Pollution Indicators</w:t>
            </w:r>
            <w:r w:rsidRPr="004F3DF7">
              <w:rPr>
                <w:noProof/>
                <w:webHidden/>
              </w:rPr>
              <w:tab/>
            </w:r>
            <w:r w:rsidRPr="004F3DF7">
              <w:rPr>
                <w:noProof/>
                <w:webHidden/>
              </w:rPr>
              <w:fldChar w:fldCharType="begin"/>
            </w:r>
            <w:r w:rsidRPr="004F3DF7">
              <w:rPr>
                <w:noProof/>
                <w:webHidden/>
              </w:rPr>
              <w:instrText xml:space="preserve"> PAGEREF _Toc218276527 \h </w:instrText>
            </w:r>
            <w:r w:rsidRPr="004F3DF7">
              <w:rPr>
                <w:noProof/>
                <w:webHidden/>
              </w:rPr>
            </w:r>
            <w:r w:rsidRPr="004F3DF7">
              <w:rPr>
                <w:noProof/>
                <w:webHidden/>
              </w:rPr>
              <w:fldChar w:fldCharType="separate"/>
            </w:r>
            <w:r w:rsidR="00E215E2">
              <w:rPr>
                <w:noProof/>
                <w:webHidden/>
              </w:rPr>
              <w:t>126</w:t>
            </w:r>
            <w:r w:rsidRPr="004F3DF7">
              <w:rPr>
                <w:noProof/>
                <w:webHidden/>
              </w:rPr>
              <w:fldChar w:fldCharType="end"/>
            </w:r>
          </w:hyperlink>
        </w:p>
        <w:p w14:paraId="594EBE04" w14:textId="0E06B78D"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8" w:history="1">
            <w:r w:rsidRPr="004F3DF7">
              <w:rPr>
                <w:rStyle w:val="Hyperlink"/>
                <w:rFonts w:eastAsiaTheme="majorEastAsia"/>
                <w:noProof/>
              </w:rPr>
              <w:t>Annex 3.E. Solid Waste Pollution Indicators</w:t>
            </w:r>
            <w:r w:rsidRPr="004F3DF7">
              <w:rPr>
                <w:noProof/>
                <w:webHidden/>
              </w:rPr>
              <w:tab/>
            </w:r>
            <w:r w:rsidRPr="004F3DF7">
              <w:rPr>
                <w:noProof/>
                <w:webHidden/>
              </w:rPr>
              <w:fldChar w:fldCharType="begin"/>
            </w:r>
            <w:r w:rsidRPr="004F3DF7">
              <w:rPr>
                <w:noProof/>
                <w:webHidden/>
              </w:rPr>
              <w:instrText xml:space="preserve"> PAGEREF _Toc218276528 \h </w:instrText>
            </w:r>
            <w:r w:rsidRPr="004F3DF7">
              <w:rPr>
                <w:noProof/>
                <w:webHidden/>
              </w:rPr>
            </w:r>
            <w:r w:rsidRPr="004F3DF7">
              <w:rPr>
                <w:noProof/>
                <w:webHidden/>
              </w:rPr>
              <w:fldChar w:fldCharType="separate"/>
            </w:r>
            <w:r w:rsidR="00E215E2">
              <w:rPr>
                <w:noProof/>
                <w:webHidden/>
              </w:rPr>
              <w:t>141</w:t>
            </w:r>
            <w:r w:rsidRPr="004F3DF7">
              <w:rPr>
                <w:noProof/>
                <w:webHidden/>
              </w:rPr>
              <w:fldChar w:fldCharType="end"/>
            </w:r>
          </w:hyperlink>
        </w:p>
        <w:p w14:paraId="3CDC8D43" w14:textId="7BF726F5"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29" w:history="1">
            <w:r w:rsidRPr="004F3DF7">
              <w:rPr>
                <w:rStyle w:val="Hyperlink"/>
                <w:rFonts w:eastAsiaTheme="majorEastAsia"/>
                <w:noProof/>
              </w:rPr>
              <w:t>Annex 3.F. Hazardous Waste Pollution Indicators</w:t>
            </w:r>
            <w:r w:rsidRPr="004F3DF7">
              <w:rPr>
                <w:noProof/>
                <w:webHidden/>
              </w:rPr>
              <w:tab/>
            </w:r>
            <w:r w:rsidRPr="004F3DF7">
              <w:rPr>
                <w:noProof/>
                <w:webHidden/>
              </w:rPr>
              <w:fldChar w:fldCharType="begin"/>
            </w:r>
            <w:r w:rsidRPr="004F3DF7">
              <w:rPr>
                <w:noProof/>
                <w:webHidden/>
              </w:rPr>
              <w:instrText xml:space="preserve"> PAGEREF _Toc218276529 \h </w:instrText>
            </w:r>
            <w:r w:rsidRPr="004F3DF7">
              <w:rPr>
                <w:noProof/>
                <w:webHidden/>
              </w:rPr>
            </w:r>
            <w:r w:rsidRPr="004F3DF7">
              <w:rPr>
                <w:noProof/>
                <w:webHidden/>
              </w:rPr>
              <w:fldChar w:fldCharType="separate"/>
            </w:r>
            <w:r w:rsidR="00E215E2">
              <w:rPr>
                <w:noProof/>
                <w:webHidden/>
              </w:rPr>
              <w:t>143</w:t>
            </w:r>
            <w:r w:rsidRPr="004F3DF7">
              <w:rPr>
                <w:noProof/>
                <w:webHidden/>
              </w:rPr>
              <w:fldChar w:fldCharType="end"/>
            </w:r>
          </w:hyperlink>
        </w:p>
        <w:p w14:paraId="7424116A" w14:textId="017AAA40"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30" w:history="1">
            <w:r w:rsidRPr="004F3DF7">
              <w:rPr>
                <w:rStyle w:val="Hyperlink"/>
                <w:rFonts w:eastAsiaTheme="majorEastAsia"/>
                <w:noProof/>
              </w:rPr>
              <w:t>Annex 3.G. Oil Pollution Indicator</w:t>
            </w:r>
            <w:r w:rsidRPr="004F3DF7">
              <w:rPr>
                <w:noProof/>
                <w:webHidden/>
              </w:rPr>
              <w:tab/>
            </w:r>
            <w:r w:rsidRPr="004F3DF7">
              <w:rPr>
                <w:noProof/>
                <w:webHidden/>
              </w:rPr>
              <w:fldChar w:fldCharType="begin"/>
            </w:r>
            <w:r w:rsidRPr="004F3DF7">
              <w:rPr>
                <w:noProof/>
                <w:webHidden/>
              </w:rPr>
              <w:instrText xml:space="preserve"> PAGEREF _Toc218276530 \h </w:instrText>
            </w:r>
            <w:r w:rsidRPr="004F3DF7">
              <w:rPr>
                <w:noProof/>
                <w:webHidden/>
              </w:rPr>
            </w:r>
            <w:r w:rsidRPr="004F3DF7">
              <w:rPr>
                <w:noProof/>
                <w:webHidden/>
              </w:rPr>
              <w:fldChar w:fldCharType="separate"/>
            </w:r>
            <w:r w:rsidR="00E215E2">
              <w:rPr>
                <w:noProof/>
                <w:webHidden/>
              </w:rPr>
              <w:t>145</w:t>
            </w:r>
            <w:r w:rsidRPr="004F3DF7">
              <w:rPr>
                <w:noProof/>
                <w:webHidden/>
              </w:rPr>
              <w:fldChar w:fldCharType="end"/>
            </w:r>
          </w:hyperlink>
        </w:p>
        <w:p w14:paraId="26BCF3B0" w14:textId="4E06C4A7"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31" w:history="1">
            <w:r w:rsidRPr="004F3DF7">
              <w:rPr>
                <w:rStyle w:val="Hyperlink"/>
                <w:rFonts w:eastAsiaTheme="majorEastAsia"/>
                <w:noProof/>
              </w:rPr>
              <w:t>Annex 3.H. Atmospheric Deposition Pollution Indicators</w:t>
            </w:r>
            <w:r w:rsidRPr="004F3DF7">
              <w:rPr>
                <w:noProof/>
                <w:webHidden/>
              </w:rPr>
              <w:tab/>
            </w:r>
            <w:r w:rsidRPr="004F3DF7">
              <w:rPr>
                <w:noProof/>
                <w:webHidden/>
              </w:rPr>
              <w:fldChar w:fldCharType="begin"/>
            </w:r>
            <w:r w:rsidRPr="004F3DF7">
              <w:rPr>
                <w:noProof/>
                <w:webHidden/>
              </w:rPr>
              <w:instrText xml:space="preserve"> PAGEREF _Toc218276531 \h </w:instrText>
            </w:r>
            <w:r w:rsidRPr="004F3DF7">
              <w:rPr>
                <w:noProof/>
                <w:webHidden/>
              </w:rPr>
            </w:r>
            <w:r w:rsidRPr="004F3DF7">
              <w:rPr>
                <w:noProof/>
                <w:webHidden/>
              </w:rPr>
              <w:fldChar w:fldCharType="separate"/>
            </w:r>
            <w:r w:rsidR="00E215E2">
              <w:rPr>
                <w:noProof/>
                <w:webHidden/>
              </w:rPr>
              <w:t>147</w:t>
            </w:r>
            <w:r w:rsidRPr="004F3DF7">
              <w:rPr>
                <w:noProof/>
                <w:webHidden/>
              </w:rPr>
              <w:fldChar w:fldCharType="end"/>
            </w:r>
          </w:hyperlink>
        </w:p>
        <w:p w14:paraId="39DD7B3C" w14:textId="1399E2C0"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32" w:history="1">
            <w:r w:rsidRPr="004F3DF7">
              <w:rPr>
                <w:rStyle w:val="Hyperlink"/>
                <w:rFonts w:eastAsiaTheme="majorEastAsia"/>
                <w:noProof/>
              </w:rPr>
              <w:t>Annex 3.I. Methodology for Computing Risk Quotients (RQs) for Pollution Indicators</w:t>
            </w:r>
            <w:r w:rsidRPr="004F3DF7">
              <w:rPr>
                <w:noProof/>
                <w:webHidden/>
              </w:rPr>
              <w:tab/>
            </w:r>
            <w:r w:rsidRPr="004F3DF7">
              <w:rPr>
                <w:noProof/>
                <w:webHidden/>
              </w:rPr>
              <w:fldChar w:fldCharType="begin"/>
            </w:r>
            <w:r w:rsidRPr="004F3DF7">
              <w:rPr>
                <w:noProof/>
                <w:webHidden/>
              </w:rPr>
              <w:instrText xml:space="preserve"> PAGEREF _Toc218276532 \h </w:instrText>
            </w:r>
            <w:r w:rsidRPr="004F3DF7">
              <w:rPr>
                <w:noProof/>
                <w:webHidden/>
              </w:rPr>
            </w:r>
            <w:r w:rsidRPr="004F3DF7">
              <w:rPr>
                <w:noProof/>
                <w:webHidden/>
              </w:rPr>
              <w:fldChar w:fldCharType="separate"/>
            </w:r>
            <w:r w:rsidR="00E215E2">
              <w:rPr>
                <w:noProof/>
                <w:webHidden/>
              </w:rPr>
              <w:t>151</w:t>
            </w:r>
            <w:r w:rsidRPr="004F3DF7">
              <w:rPr>
                <w:noProof/>
                <w:webHidden/>
              </w:rPr>
              <w:fldChar w:fldCharType="end"/>
            </w:r>
          </w:hyperlink>
        </w:p>
        <w:p w14:paraId="00CD6D8A" w14:textId="3DB4F628"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33" w:history="1">
            <w:r w:rsidRPr="004F3DF7">
              <w:rPr>
                <w:rStyle w:val="Hyperlink"/>
                <w:rFonts w:eastAsiaTheme="majorEastAsia"/>
                <w:noProof/>
              </w:rPr>
              <w:t>Annex 3.J. Output from the Multi-stakeholder Validation Workshop</w:t>
            </w:r>
            <w:r w:rsidRPr="004F3DF7">
              <w:rPr>
                <w:noProof/>
                <w:webHidden/>
              </w:rPr>
              <w:tab/>
            </w:r>
            <w:r w:rsidRPr="004F3DF7">
              <w:rPr>
                <w:noProof/>
                <w:webHidden/>
              </w:rPr>
              <w:fldChar w:fldCharType="begin"/>
            </w:r>
            <w:r w:rsidRPr="004F3DF7">
              <w:rPr>
                <w:noProof/>
                <w:webHidden/>
              </w:rPr>
              <w:instrText xml:space="preserve"> PAGEREF _Toc218276533 \h </w:instrText>
            </w:r>
            <w:r w:rsidRPr="004F3DF7">
              <w:rPr>
                <w:noProof/>
                <w:webHidden/>
              </w:rPr>
            </w:r>
            <w:r w:rsidRPr="004F3DF7">
              <w:rPr>
                <w:noProof/>
                <w:webHidden/>
              </w:rPr>
              <w:fldChar w:fldCharType="separate"/>
            </w:r>
            <w:r w:rsidR="00E215E2">
              <w:rPr>
                <w:noProof/>
                <w:webHidden/>
              </w:rPr>
              <w:t>163</w:t>
            </w:r>
            <w:r w:rsidRPr="004F3DF7">
              <w:rPr>
                <w:noProof/>
                <w:webHidden/>
              </w:rPr>
              <w:fldChar w:fldCharType="end"/>
            </w:r>
          </w:hyperlink>
        </w:p>
        <w:p w14:paraId="63EFF835" w14:textId="55715844" w:rsidR="004F3DF7" w:rsidRPr="004F3DF7" w:rsidRDefault="004F3DF7" w:rsidP="004F3DF7">
          <w:pPr>
            <w:pStyle w:val="TOC1"/>
            <w:rPr>
              <w:rFonts w:asciiTheme="minorHAnsi" w:eastAsiaTheme="minorEastAsia" w:hAnsiTheme="minorHAnsi" w:cstheme="minorBidi"/>
              <w:color w:val="auto"/>
              <w:kern w:val="2"/>
              <w:sz w:val="24"/>
              <w:szCs w:val="24"/>
              <w:lang w:val="en-PH"/>
              <w14:ligatures w14:val="standardContextual"/>
            </w:rPr>
          </w:pPr>
          <w:hyperlink w:anchor="_Toc218276534" w:history="1">
            <w:r w:rsidRPr="004F3DF7">
              <w:rPr>
                <w:rStyle w:val="Hyperlink"/>
              </w:rPr>
              <w:t>4. Ecosystems</w:t>
            </w:r>
            <w:r w:rsidRPr="004F3DF7">
              <w:rPr>
                <w:webHidden/>
              </w:rPr>
              <w:tab/>
            </w:r>
            <w:r w:rsidRPr="004F3DF7">
              <w:rPr>
                <w:webHidden/>
              </w:rPr>
              <w:fldChar w:fldCharType="begin"/>
            </w:r>
            <w:r w:rsidRPr="004F3DF7">
              <w:rPr>
                <w:webHidden/>
              </w:rPr>
              <w:instrText xml:space="preserve"> PAGEREF _Toc218276534 \h </w:instrText>
            </w:r>
            <w:r w:rsidRPr="004F3DF7">
              <w:rPr>
                <w:webHidden/>
              </w:rPr>
            </w:r>
            <w:r w:rsidRPr="004F3DF7">
              <w:rPr>
                <w:webHidden/>
              </w:rPr>
              <w:fldChar w:fldCharType="separate"/>
            </w:r>
            <w:r w:rsidR="00E215E2">
              <w:rPr>
                <w:webHidden/>
              </w:rPr>
              <w:t>181</w:t>
            </w:r>
            <w:r w:rsidRPr="004F3DF7">
              <w:rPr>
                <w:webHidden/>
              </w:rPr>
              <w:fldChar w:fldCharType="end"/>
            </w:r>
          </w:hyperlink>
        </w:p>
        <w:p w14:paraId="0812087D" w14:textId="4C81C2AE"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35" w:history="1">
            <w:r w:rsidRPr="004F3DF7">
              <w:rPr>
                <w:rStyle w:val="Hyperlink"/>
                <w:rFonts w:eastAsiaTheme="majorEastAsia"/>
                <w:noProof/>
              </w:rPr>
              <w:t>4.1 Key Findings</w:t>
            </w:r>
            <w:r w:rsidRPr="004F3DF7">
              <w:rPr>
                <w:noProof/>
                <w:webHidden/>
              </w:rPr>
              <w:tab/>
            </w:r>
            <w:r w:rsidRPr="004F3DF7">
              <w:rPr>
                <w:noProof/>
                <w:webHidden/>
              </w:rPr>
              <w:fldChar w:fldCharType="begin"/>
            </w:r>
            <w:r w:rsidRPr="004F3DF7">
              <w:rPr>
                <w:noProof/>
                <w:webHidden/>
              </w:rPr>
              <w:instrText xml:space="preserve"> PAGEREF _Toc218276535 \h </w:instrText>
            </w:r>
            <w:r w:rsidRPr="004F3DF7">
              <w:rPr>
                <w:noProof/>
                <w:webHidden/>
              </w:rPr>
            </w:r>
            <w:r w:rsidRPr="004F3DF7">
              <w:rPr>
                <w:noProof/>
                <w:webHidden/>
              </w:rPr>
              <w:fldChar w:fldCharType="separate"/>
            </w:r>
            <w:r w:rsidR="00E215E2">
              <w:rPr>
                <w:noProof/>
                <w:webHidden/>
              </w:rPr>
              <w:t>181</w:t>
            </w:r>
            <w:r w:rsidRPr="004F3DF7">
              <w:rPr>
                <w:noProof/>
                <w:webHidden/>
              </w:rPr>
              <w:fldChar w:fldCharType="end"/>
            </w:r>
          </w:hyperlink>
        </w:p>
        <w:p w14:paraId="36DC4C52" w14:textId="5E5C0E49"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36" w:history="1">
            <w:r w:rsidRPr="004F3DF7">
              <w:rPr>
                <w:rStyle w:val="Hyperlink"/>
                <w:rFonts w:eastAsiaTheme="majorEastAsia"/>
                <w:noProof/>
              </w:rPr>
              <w:t>4.2 Current Status by Ecosystem and by Indicator Group</w:t>
            </w:r>
            <w:r w:rsidRPr="004F3DF7">
              <w:rPr>
                <w:noProof/>
                <w:webHidden/>
              </w:rPr>
              <w:tab/>
            </w:r>
            <w:r w:rsidRPr="004F3DF7">
              <w:rPr>
                <w:noProof/>
                <w:webHidden/>
              </w:rPr>
              <w:fldChar w:fldCharType="begin"/>
            </w:r>
            <w:r w:rsidRPr="004F3DF7">
              <w:rPr>
                <w:noProof/>
                <w:webHidden/>
              </w:rPr>
              <w:instrText xml:space="preserve"> PAGEREF _Toc218276536 \h </w:instrText>
            </w:r>
            <w:r w:rsidRPr="004F3DF7">
              <w:rPr>
                <w:noProof/>
                <w:webHidden/>
              </w:rPr>
            </w:r>
            <w:r w:rsidRPr="004F3DF7">
              <w:rPr>
                <w:noProof/>
                <w:webHidden/>
              </w:rPr>
              <w:fldChar w:fldCharType="separate"/>
            </w:r>
            <w:r w:rsidR="00E215E2">
              <w:rPr>
                <w:noProof/>
                <w:webHidden/>
              </w:rPr>
              <w:t>182</w:t>
            </w:r>
            <w:r w:rsidRPr="004F3DF7">
              <w:rPr>
                <w:noProof/>
                <w:webHidden/>
              </w:rPr>
              <w:fldChar w:fldCharType="end"/>
            </w:r>
          </w:hyperlink>
        </w:p>
        <w:p w14:paraId="3C68C65F" w14:textId="7C269AC2"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37" w:history="1">
            <w:r w:rsidRPr="004F3DF7">
              <w:rPr>
                <w:rStyle w:val="Hyperlink"/>
                <w:rFonts w:eastAsiaTheme="majorEastAsia"/>
                <w:noProof/>
              </w:rPr>
              <w:t>4.2.1 Mangroves and Wetlands</w:t>
            </w:r>
            <w:r w:rsidRPr="004F3DF7">
              <w:rPr>
                <w:noProof/>
                <w:webHidden/>
              </w:rPr>
              <w:tab/>
            </w:r>
            <w:r w:rsidRPr="004F3DF7">
              <w:rPr>
                <w:noProof/>
                <w:webHidden/>
              </w:rPr>
              <w:fldChar w:fldCharType="begin"/>
            </w:r>
            <w:r w:rsidRPr="004F3DF7">
              <w:rPr>
                <w:noProof/>
                <w:webHidden/>
              </w:rPr>
              <w:instrText xml:space="preserve"> PAGEREF _Toc218276537 \h </w:instrText>
            </w:r>
            <w:r w:rsidRPr="004F3DF7">
              <w:rPr>
                <w:noProof/>
                <w:webHidden/>
              </w:rPr>
            </w:r>
            <w:r w:rsidRPr="004F3DF7">
              <w:rPr>
                <w:noProof/>
                <w:webHidden/>
              </w:rPr>
              <w:fldChar w:fldCharType="separate"/>
            </w:r>
            <w:r w:rsidR="00E215E2">
              <w:rPr>
                <w:noProof/>
                <w:webHidden/>
              </w:rPr>
              <w:t>182</w:t>
            </w:r>
            <w:r w:rsidRPr="004F3DF7">
              <w:rPr>
                <w:noProof/>
                <w:webHidden/>
              </w:rPr>
              <w:fldChar w:fldCharType="end"/>
            </w:r>
          </w:hyperlink>
        </w:p>
        <w:p w14:paraId="1A8F0986" w14:textId="18DFD02B"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38" w:history="1">
            <w:r w:rsidRPr="004F3DF7">
              <w:rPr>
                <w:rStyle w:val="Hyperlink"/>
                <w:rFonts w:eastAsiaTheme="majorEastAsia"/>
                <w:noProof/>
              </w:rPr>
              <w:t>4.2.2 Coral Reefs and Seagrasses</w:t>
            </w:r>
            <w:r w:rsidRPr="004F3DF7">
              <w:rPr>
                <w:noProof/>
                <w:webHidden/>
              </w:rPr>
              <w:tab/>
            </w:r>
            <w:r w:rsidRPr="004F3DF7">
              <w:rPr>
                <w:noProof/>
                <w:webHidden/>
              </w:rPr>
              <w:fldChar w:fldCharType="begin"/>
            </w:r>
            <w:r w:rsidRPr="004F3DF7">
              <w:rPr>
                <w:noProof/>
                <w:webHidden/>
              </w:rPr>
              <w:instrText xml:space="preserve"> PAGEREF _Toc218276538 \h </w:instrText>
            </w:r>
            <w:r w:rsidRPr="004F3DF7">
              <w:rPr>
                <w:noProof/>
                <w:webHidden/>
              </w:rPr>
            </w:r>
            <w:r w:rsidRPr="004F3DF7">
              <w:rPr>
                <w:noProof/>
                <w:webHidden/>
              </w:rPr>
              <w:fldChar w:fldCharType="separate"/>
            </w:r>
            <w:r w:rsidR="00E215E2">
              <w:rPr>
                <w:noProof/>
                <w:webHidden/>
              </w:rPr>
              <w:t>186</w:t>
            </w:r>
            <w:r w:rsidRPr="004F3DF7">
              <w:rPr>
                <w:noProof/>
                <w:webHidden/>
              </w:rPr>
              <w:fldChar w:fldCharType="end"/>
            </w:r>
          </w:hyperlink>
        </w:p>
        <w:p w14:paraId="7C6D1971" w14:textId="3C09DA8C"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39" w:history="1">
            <w:r w:rsidRPr="004F3DF7">
              <w:rPr>
                <w:rStyle w:val="Hyperlink"/>
                <w:rFonts w:eastAsiaTheme="majorEastAsia"/>
                <w:noProof/>
              </w:rPr>
              <w:t>4.2.3 Biodiversity Hotspots and Sensitive Areas</w:t>
            </w:r>
            <w:r w:rsidRPr="004F3DF7">
              <w:rPr>
                <w:noProof/>
                <w:webHidden/>
              </w:rPr>
              <w:tab/>
            </w:r>
            <w:r w:rsidRPr="004F3DF7">
              <w:rPr>
                <w:noProof/>
                <w:webHidden/>
              </w:rPr>
              <w:fldChar w:fldCharType="begin"/>
            </w:r>
            <w:r w:rsidRPr="004F3DF7">
              <w:rPr>
                <w:noProof/>
                <w:webHidden/>
              </w:rPr>
              <w:instrText xml:space="preserve"> PAGEREF _Toc218276539 \h </w:instrText>
            </w:r>
            <w:r w:rsidRPr="004F3DF7">
              <w:rPr>
                <w:noProof/>
                <w:webHidden/>
              </w:rPr>
            </w:r>
            <w:r w:rsidRPr="004F3DF7">
              <w:rPr>
                <w:noProof/>
                <w:webHidden/>
              </w:rPr>
              <w:fldChar w:fldCharType="separate"/>
            </w:r>
            <w:r w:rsidR="00E215E2">
              <w:rPr>
                <w:noProof/>
                <w:webHidden/>
              </w:rPr>
              <w:t>191</w:t>
            </w:r>
            <w:r w:rsidRPr="004F3DF7">
              <w:rPr>
                <w:noProof/>
                <w:webHidden/>
              </w:rPr>
              <w:fldChar w:fldCharType="end"/>
            </w:r>
          </w:hyperlink>
        </w:p>
        <w:p w14:paraId="0075F3FF" w14:textId="0D46FF4E"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40" w:history="1">
            <w:r w:rsidRPr="004F3DF7">
              <w:rPr>
                <w:rStyle w:val="Hyperlink"/>
                <w:rFonts w:eastAsiaTheme="majorEastAsia"/>
                <w:noProof/>
              </w:rPr>
              <w:t>4.2.4 Endemic, Endangered, Threatened Species</w:t>
            </w:r>
            <w:r w:rsidRPr="004F3DF7">
              <w:rPr>
                <w:noProof/>
                <w:webHidden/>
              </w:rPr>
              <w:tab/>
            </w:r>
            <w:r w:rsidRPr="004F3DF7">
              <w:rPr>
                <w:noProof/>
                <w:webHidden/>
              </w:rPr>
              <w:fldChar w:fldCharType="begin"/>
            </w:r>
            <w:r w:rsidRPr="004F3DF7">
              <w:rPr>
                <w:noProof/>
                <w:webHidden/>
              </w:rPr>
              <w:instrText xml:space="preserve"> PAGEREF _Toc218276540 \h </w:instrText>
            </w:r>
            <w:r w:rsidRPr="004F3DF7">
              <w:rPr>
                <w:noProof/>
                <w:webHidden/>
              </w:rPr>
            </w:r>
            <w:r w:rsidRPr="004F3DF7">
              <w:rPr>
                <w:noProof/>
                <w:webHidden/>
              </w:rPr>
              <w:fldChar w:fldCharType="separate"/>
            </w:r>
            <w:r w:rsidR="00E215E2">
              <w:rPr>
                <w:noProof/>
                <w:webHidden/>
              </w:rPr>
              <w:t>194</w:t>
            </w:r>
            <w:r w:rsidRPr="004F3DF7">
              <w:rPr>
                <w:noProof/>
                <w:webHidden/>
              </w:rPr>
              <w:fldChar w:fldCharType="end"/>
            </w:r>
          </w:hyperlink>
        </w:p>
        <w:p w14:paraId="481E3F80" w14:textId="29033383"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41" w:history="1">
            <w:r w:rsidRPr="004F3DF7">
              <w:rPr>
                <w:rStyle w:val="Hyperlink"/>
                <w:rFonts w:eastAsiaTheme="majorEastAsia"/>
                <w:noProof/>
              </w:rPr>
              <w:t>4.3 Discussion and Conclusions</w:t>
            </w:r>
            <w:r w:rsidRPr="004F3DF7">
              <w:rPr>
                <w:noProof/>
                <w:webHidden/>
              </w:rPr>
              <w:tab/>
            </w:r>
            <w:r w:rsidRPr="004F3DF7">
              <w:rPr>
                <w:noProof/>
                <w:webHidden/>
              </w:rPr>
              <w:fldChar w:fldCharType="begin"/>
            </w:r>
            <w:r w:rsidRPr="004F3DF7">
              <w:rPr>
                <w:noProof/>
                <w:webHidden/>
              </w:rPr>
              <w:instrText xml:space="preserve"> PAGEREF _Toc218276541 \h </w:instrText>
            </w:r>
            <w:r w:rsidRPr="004F3DF7">
              <w:rPr>
                <w:noProof/>
                <w:webHidden/>
              </w:rPr>
            </w:r>
            <w:r w:rsidRPr="004F3DF7">
              <w:rPr>
                <w:noProof/>
                <w:webHidden/>
              </w:rPr>
              <w:fldChar w:fldCharType="separate"/>
            </w:r>
            <w:r w:rsidR="00E215E2">
              <w:rPr>
                <w:noProof/>
                <w:webHidden/>
              </w:rPr>
              <w:t>195</w:t>
            </w:r>
            <w:r w:rsidRPr="004F3DF7">
              <w:rPr>
                <w:noProof/>
                <w:webHidden/>
              </w:rPr>
              <w:fldChar w:fldCharType="end"/>
            </w:r>
          </w:hyperlink>
        </w:p>
        <w:p w14:paraId="4B76DE61" w14:textId="6492906D"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42" w:history="1">
            <w:r w:rsidRPr="004F3DF7">
              <w:rPr>
                <w:rStyle w:val="Hyperlink"/>
                <w:rFonts w:eastAsiaTheme="majorEastAsia"/>
                <w:noProof/>
              </w:rPr>
              <w:t>4.3.1 Priority Transboundary Biodiversity Issues</w:t>
            </w:r>
            <w:r w:rsidRPr="004F3DF7">
              <w:rPr>
                <w:noProof/>
                <w:webHidden/>
              </w:rPr>
              <w:tab/>
            </w:r>
            <w:r w:rsidRPr="004F3DF7">
              <w:rPr>
                <w:noProof/>
                <w:webHidden/>
              </w:rPr>
              <w:fldChar w:fldCharType="begin"/>
            </w:r>
            <w:r w:rsidRPr="004F3DF7">
              <w:rPr>
                <w:noProof/>
                <w:webHidden/>
              </w:rPr>
              <w:instrText xml:space="preserve"> PAGEREF _Toc218276542 \h </w:instrText>
            </w:r>
            <w:r w:rsidRPr="004F3DF7">
              <w:rPr>
                <w:noProof/>
                <w:webHidden/>
              </w:rPr>
            </w:r>
            <w:r w:rsidRPr="004F3DF7">
              <w:rPr>
                <w:noProof/>
                <w:webHidden/>
              </w:rPr>
              <w:fldChar w:fldCharType="separate"/>
            </w:r>
            <w:r w:rsidR="00E215E2">
              <w:rPr>
                <w:noProof/>
                <w:webHidden/>
              </w:rPr>
              <w:t>195</w:t>
            </w:r>
            <w:r w:rsidRPr="004F3DF7">
              <w:rPr>
                <w:noProof/>
                <w:webHidden/>
              </w:rPr>
              <w:fldChar w:fldCharType="end"/>
            </w:r>
          </w:hyperlink>
        </w:p>
        <w:p w14:paraId="2A3DFC1E" w14:textId="66C9A9B3"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43" w:history="1">
            <w:r w:rsidRPr="004F3DF7">
              <w:rPr>
                <w:rStyle w:val="Hyperlink"/>
                <w:rFonts w:eastAsiaTheme="majorEastAsia"/>
                <w:noProof/>
              </w:rPr>
              <w:t>4.3.2 Risk Assessment and Valuation of Economic Losses</w:t>
            </w:r>
            <w:r w:rsidRPr="004F3DF7">
              <w:rPr>
                <w:noProof/>
                <w:webHidden/>
              </w:rPr>
              <w:tab/>
            </w:r>
            <w:r w:rsidRPr="004F3DF7">
              <w:rPr>
                <w:noProof/>
                <w:webHidden/>
              </w:rPr>
              <w:fldChar w:fldCharType="begin"/>
            </w:r>
            <w:r w:rsidRPr="004F3DF7">
              <w:rPr>
                <w:noProof/>
                <w:webHidden/>
              </w:rPr>
              <w:instrText xml:space="preserve"> PAGEREF _Toc218276543 \h </w:instrText>
            </w:r>
            <w:r w:rsidRPr="004F3DF7">
              <w:rPr>
                <w:noProof/>
                <w:webHidden/>
              </w:rPr>
            </w:r>
            <w:r w:rsidRPr="004F3DF7">
              <w:rPr>
                <w:noProof/>
                <w:webHidden/>
              </w:rPr>
              <w:fldChar w:fldCharType="separate"/>
            </w:r>
            <w:r w:rsidR="00E215E2">
              <w:rPr>
                <w:noProof/>
                <w:webHidden/>
              </w:rPr>
              <w:t>195</w:t>
            </w:r>
            <w:r w:rsidRPr="004F3DF7">
              <w:rPr>
                <w:noProof/>
                <w:webHidden/>
              </w:rPr>
              <w:fldChar w:fldCharType="end"/>
            </w:r>
          </w:hyperlink>
        </w:p>
        <w:p w14:paraId="26FDCC50" w14:textId="0D05D79D"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44" w:history="1">
            <w:r w:rsidRPr="004F3DF7">
              <w:rPr>
                <w:rStyle w:val="Hyperlink"/>
                <w:rFonts w:eastAsiaTheme="majorEastAsia"/>
                <w:noProof/>
              </w:rPr>
              <w:t>4.3.3 Current Management and Institutions</w:t>
            </w:r>
            <w:r w:rsidRPr="004F3DF7">
              <w:rPr>
                <w:noProof/>
                <w:webHidden/>
              </w:rPr>
              <w:tab/>
            </w:r>
            <w:r w:rsidRPr="004F3DF7">
              <w:rPr>
                <w:noProof/>
                <w:webHidden/>
              </w:rPr>
              <w:fldChar w:fldCharType="begin"/>
            </w:r>
            <w:r w:rsidRPr="004F3DF7">
              <w:rPr>
                <w:noProof/>
                <w:webHidden/>
              </w:rPr>
              <w:instrText xml:space="preserve"> PAGEREF _Toc218276544 \h </w:instrText>
            </w:r>
            <w:r w:rsidRPr="004F3DF7">
              <w:rPr>
                <w:noProof/>
                <w:webHidden/>
              </w:rPr>
            </w:r>
            <w:r w:rsidRPr="004F3DF7">
              <w:rPr>
                <w:noProof/>
                <w:webHidden/>
              </w:rPr>
              <w:fldChar w:fldCharType="separate"/>
            </w:r>
            <w:r w:rsidR="00E215E2">
              <w:rPr>
                <w:noProof/>
                <w:webHidden/>
              </w:rPr>
              <w:t>197</w:t>
            </w:r>
            <w:r w:rsidRPr="004F3DF7">
              <w:rPr>
                <w:noProof/>
                <w:webHidden/>
              </w:rPr>
              <w:fldChar w:fldCharType="end"/>
            </w:r>
          </w:hyperlink>
        </w:p>
        <w:p w14:paraId="7193E27D" w14:textId="485EE979"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45" w:history="1">
            <w:r w:rsidRPr="004F3DF7">
              <w:rPr>
                <w:rStyle w:val="Hyperlink"/>
                <w:rFonts w:eastAsiaTheme="majorEastAsia"/>
                <w:noProof/>
              </w:rPr>
              <w:t>4.3.4 Gaps and Priority Challenges</w:t>
            </w:r>
            <w:r w:rsidRPr="004F3DF7">
              <w:rPr>
                <w:noProof/>
                <w:webHidden/>
              </w:rPr>
              <w:tab/>
            </w:r>
            <w:r w:rsidRPr="004F3DF7">
              <w:rPr>
                <w:noProof/>
                <w:webHidden/>
              </w:rPr>
              <w:fldChar w:fldCharType="begin"/>
            </w:r>
            <w:r w:rsidRPr="004F3DF7">
              <w:rPr>
                <w:noProof/>
                <w:webHidden/>
              </w:rPr>
              <w:instrText xml:space="preserve"> PAGEREF _Toc218276545 \h </w:instrText>
            </w:r>
            <w:r w:rsidRPr="004F3DF7">
              <w:rPr>
                <w:noProof/>
                <w:webHidden/>
              </w:rPr>
            </w:r>
            <w:r w:rsidRPr="004F3DF7">
              <w:rPr>
                <w:noProof/>
                <w:webHidden/>
              </w:rPr>
              <w:fldChar w:fldCharType="separate"/>
            </w:r>
            <w:r w:rsidR="00E215E2">
              <w:rPr>
                <w:noProof/>
                <w:webHidden/>
              </w:rPr>
              <w:t>197</w:t>
            </w:r>
            <w:r w:rsidRPr="004F3DF7">
              <w:rPr>
                <w:noProof/>
                <w:webHidden/>
              </w:rPr>
              <w:fldChar w:fldCharType="end"/>
            </w:r>
          </w:hyperlink>
        </w:p>
        <w:p w14:paraId="5164D5E9" w14:textId="47F3DDE8"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46" w:history="1">
            <w:r w:rsidRPr="004F3DF7">
              <w:rPr>
                <w:rStyle w:val="Hyperlink"/>
                <w:rFonts w:eastAsiaTheme="majorEastAsia"/>
                <w:noProof/>
              </w:rPr>
              <w:t>4.3.5 Recommended Priority Actions Including Regional Cooperation</w:t>
            </w:r>
            <w:r w:rsidRPr="004F3DF7">
              <w:rPr>
                <w:noProof/>
                <w:webHidden/>
              </w:rPr>
              <w:tab/>
            </w:r>
            <w:r w:rsidRPr="004F3DF7">
              <w:rPr>
                <w:noProof/>
                <w:webHidden/>
              </w:rPr>
              <w:fldChar w:fldCharType="begin"/>
            </w:r>
            <w:r w:rsidRPr="004F3DF7">
              <w:rPr>
                <w:noProof/>
                <w:webHidden/>
              </w:rPr>
              <w:instrText xml:space="preserve"> PAGEREF _Toc218276546 \h </w:instrText>
            </w:r>
            <w:r w:rsidRPr="004F3DF7">
              <w:rPr>
                <w:noProof/>
                <w:webHidden/>
              </w:rPr>
            </w:r>
            <w:r w:rsidRPr="004F3DF7">
              <w:rPr>
                <w:noProof/>
                <w:webHidden/>
              </w:rPr>
              <w:fldChar w:fldCharType="separate"/>
            </w:r>
            <w:r w:rsidR="00E215E2">
              <w:rPr>
                <w:noProof/>
                <w:webHidden/>
              </w:rPr>
              <w:t>198</w:t>
            </w:r>
            <w:r w:rsidRPr="004F3DF7">
              <w:rPr>
                <w:noProof/>
                <w:webHidden/>
              </w:rPr>
              <w:fldChar w:fldCharType="end"/>
            </w:r>
          </w:hyperlink>
        </w:p>
        <w:p w14:paraId="246F3944" w14:textId="76A7769F"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47" w:history="1">
            <w:r w:rsidRPr="004F3DF7">
              <w:rPr>
                <w:rStyle w:val="Hyperlink"/>
                <w:rFonts w:eastAsiaTheme="majorEastAsia"/>
                <w:noProof/>
              </w:rPr>
              <w:t>4.4 Methodology and Analyses</w:t>
            </w:r>
            <w:r w:rsidRPr="004F3DF7">
              <w:rPr>
                <w:noProof/>
                <w:webHidden/>
              </w:rPr>
              <w:tab/>
            </w:r>
            <w:r w:rsidRPr="004F3DF7">
              <w:rPr>
                <w:noProof/>
                <w:webHidden/>
              </w:rPr>
              <w:fldChar w:fldCharType="begin"/>
            </w:r>
            <w:r w:rsidRPr="004F3DF7">
              <w:rPr>
                <w:noProof/>
                <w:webHidden/>
              </w:rPr>
              <w:instrText xml:space="preserve"> PAGEREF _Toc218276547 \h </w:instrText>
            </w:r>
            <w:r w:rsidRPr="004F3DF7">
              <w:rPr>
                <w:noProof/>
                <w:webHidden/>
              </w:rPr>
            </w:r>
            <w:r w:rsidRPr="004F3DF7">
              <w:rPr>
                <w:noProof/>
                <w:webHidden/>
              </w:rPr>
              <w:fldChar w:fldCharType="separate"/>
            </w:r>
            <w:r w:rsidR="00E215E2">
              <w:rPr>
                <w:noProof/>
                <w:webHidden/>
              </w:rPr>
              <w:t>198</w:t>
            </w:r>
            <w:r w:rsidRPr="004F3DF7">
              <w:rPr>
                <w:noProof/>
                <w:webHidden/>
              </w:rPr>
              <w:fldChar w:fldCharType="end"/>
            </w:r>
          </w:hyperlink>
        </w:p>
        <w:p w14:paraId="59F4B593" w14:textId="45869694"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48" w:history="1">
            <w:r w:rsidRPr="004F3DF7">
              <w:rPr>
                <w:rStyle w:val="Hyperlink"/>
                <w:b w:val="0"/>
                <w:bCs w:val="0"/>
              </w:rPr>
              <w:t>Chapter 4 References</w:t>
            </w:r>
            <w:r w:rsidRPr="004F3DF7">
              <w:rPr>
                <w:b w:val="0"/>
                <w:bCs w:val="0"/>
                <w:webHidden/>
              </w:rPr>
              <w:tab/>
            </w:r>
            <w:r w:rsidRPr="004F3DF7">
              <w:rPr>
                <w:b w:val="0"/>
                <w:bCs w:val="0"/>
                <w:webHidden/>
              </w:rPr>
              <w:fldChar w:fldCharType="begin"/>
            </w:r>
            <w:r w:rsidRPr="004F3DF7">
              <w:rPr>
                <w:b w:val="0"/>
                <w:bCs w:val="0"/>
                <w:webHidden/>
              </w:rPr>
              <w:instrText xml:space="preserve"> PAGEREF _Toc218276548 \h </w:instrText>
            </w:r>
            <w:r w:rsidRPr="004F3DF7">
              <w:rPr>
                <w:b w:val="0"/>
                <w:bCs w:val="0"/>
                <w:webHidden/>
              </w:rPr>
            </w:r>
            <w:r w:rsidRPr="004F3DF7">
              <w:rPr>
                <w:b w:val="0"/>
                <w:bCs w:val="0"/>
                <w:webHidden/>
              </w:rPr>
              <w:fldChar w:fldCharType="separate"/>
            </w:r>
            <w:r w:rsidR="00E215E2">
              <w:rPr>
                <w:b w:val="0"/>
                <w:bCs w:val="0"/>
                <w:webHidden/>
              </w:rPr>
              <w:t>200</w:t>
            </w:r>
            <w:r w:rsidRPr="004F3DF7">
              <w:rPr>
                <w:b w:val="0"/>
                <w:bCs w:val="0"/>
                <w:webHidden/>
              </w:rPr>
              <w:fldChar w:fldCharType="end"/>
            </w:r>
          </w:hyperlink>
        </w:p>
        <w:p w14:paraId="1BE6BA5F" w14:textId="08F7E9F9"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49" w:history="1">
            <w:r w:rsidRPr="004F3DF7">
              <w:rPr>
                <w:rStyle w:val="Hyperlink"/>
                <w:b w:val="0"/>
                <w:bCs w:val="0"/>
              </w:rPr>
              <w:t>Chapter 4 Annexes</w:t>
            </w:r>
            <w:r w:rsidRPr="004F3DF7">
              <w:rPr>
                <w:b w:val="0"/>
                <w:bCs w:val="0"/>
                <w:webHidden/>
              </w:rPr>
              <w:tab/>
            </w:r>
            <w:r w:rsidRPr="004F3DF7">
              <w:rPr>
                <w:b w:val="0"/>
                <w:bCs w:val="0"/>
                <w:webHidden/>
              </w:rPr>
              <w:fldChar w:fldCharType="begin"/>
            </w:r>
            <w:r w:rsidRPr="004F3DF7">
              <w:rPr>
                <w:b w:val="0"/>
                <w:bCs w:val="0"/>
                <w:webHidden/>
              </w:rPr>
              <w:instrText xml:space="preserve"> PAGEREF _Toc218276549 \h </w:instrText>
            </w:r>
            <w:r w:rsidRPr="004F3DF7">
              <w:rPr>
                <w:b w:val="0"/>
                <w:bCs w:val="0"/>
                <w:webHidden/>
              </w:rPr>
            </w:r>
            <w:r w:rsidRPr="004F3DF7">
              <w:rPr>
                <w:b w:val="0"/>
                <w:bCs w:val="0"/>
                <w:webHidden/>
              </w:rPr>
              <w:fldChar w:fldCharType="separate"/>
            </w:r>
            <w:r w:rsidR="00E215E2">
              <w:rPr>
                <w:b w:val="0"/>
                <w:bCs w:val="0"/>
                <w:webHidden/>
              </w:rPr>
              <w:t>203</w:t>
            </w:r>
            <w:r w:rsidRPr="004F3DF7">
              <w:rPr>
                <w:b w:val="0"/>
                <w:bCs w:val="0"/>
                <w:webHidden/>
              </w:rPr>
              <w:fldChar w:fldCharType="end"/>
            </w:r>
          </w:hyperlink>
        </w:p>
        <w:p w14:paraId="7D888C8D" w14:textId="529AFD6F"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0" w:history="1">
            <w:r w:rsidRPr="004F3DF7">
              <w:rPr>
                <w:rStyle w:val="Hyperlink"/>
                <w:rFonts w:eastAsiaTheme="majorEastAsia"/>
                <w:noProof/>
              </w:rPr>
              <w:t>Annex 4.A. List of Mangrove Species in the Philippines</w:t>
            </w:r>
            <w:r w:rsidRPr="004F3DF7">
              <w:rPr>
                <w:noProof/>
                <w:webHidden/>
              </w:rPr>
              <w:tab/>
            </w:r>
            <w:r w:rsidRPr="004F3DF7">
              <w:rPr>
                <w:noProof/>
                <w:webHidden/>
              </w:rPr>
              <w:fldChar w:fldCharType="begin"/>
            </w:r>
            <w:r w:rsidRPr="004F3DF7">
              <w:rPr>
                <w:noProof/>
                <w:webHidden/>
              </w:rPr>
              <w:instrText xml:space="preserve"> PAGEREF _Toc218276550 \h </w:instrText>
            </w:r>
            <w:r w:rsidRPr="004F3DF7">
              <w:rPr>
                <w:noProof/>
                <w:webHidden/>
              </w:rPr>
            </w:r>
            <w:r w:rsidRPr="004F3DF7">
              <w:rPr>
                <w:noProof/>
                <w:webHidden/>
              </w:rPr>
              <w:fldChar w:fldCharType="separate"/>
            </w:r>
            <w:r w:rsidR="00E215E2">
              <w:rPr>
                <w:noProof/>
                <w:webHidden/>
              </w:rPr>
              <w:t>203</w:t>
            </w:r>
            <w:r w:rsidRPr="004F3DF7">
              <w:rPr>
                <w:noProof/>
                <w:webHidden/>
              </w:rPr>
              <w:fldChar w:fldCharType="end"/>
            </w:r>
          </w:hyperlink>
        </w:p>
        <w:p w14:paraId="7A84E658" w14:textId="6176E4BF"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1" w:history="1">
            <w:r w:rsidRPr="004F3DF7">
              <w:rPr>
                <w:rStyle w:val="Hyperlink"/>
                <w:rFonts w:eastAsiaTheme="majorEastAsia"/>
                <w:noProof/>
                <w:lang w:eastAsia="en-PH"/>
              </w:rPr>
              <w:t>Annex 4.B. List of Seagrass Species in some Provinces in the Philippine Waters of SCS-LME.</w:t>
            </w:r>
            <w:r w:rsidRPr="004F3DF7">
              <w:rPr>
                <w:noProof/>
                <w:webHidden/>
              </w:rPr>
              <w:tab/>
            </w:r>
            <w:r w:rsidRPr="004F3DF7">
              <w:rPr>
                <w:noProof/>
                <w:webHidden/>
              </w:rPr>
              <w:fldChar w:fldCharType="begin"/>
            </w:r>
            <w:r w:rsidRPr="004F3DF7">
              <w:rPr>
                <w:noProof/>
                <w:webHidden/>
              </w:rPr>
              <w:instrText xml:space="preserve"> PAGEREF _Toc218276551 \h </w:instrText>
            </w:r>
            <w:r w:rsidRPr="004F3DF7">
              <w:rPr>
                <w:noProof/>
                <w:webHidden/>
              </w:rPr>
            </w:r>
            <w:r w:rsidRPr="004F3DF7">
              <w:rPr>
                <w:noProof/>
                <w:webHidden/>
              </w:rPr>
              <w:fldChar w:fldCharType="separate"/>
            </w:r>
            <w:r w:rsidR="00E215E2">
              <w:rPr>
                <w:noProof/>
                <w:webHidden/>
              </w:rPr>
              <w:t>204</w:t>
            </w:r>
            <w:r w:rsidRPr="004F3DF7">
              <w:rPr>
                <w:noProof/>
                <w:webHidden/>
              </w:rPr>
              <w:fldChar w:fldCharType="end"/>
            </w:r>
          </w:hyperlink>
        </w:p>
        <w:p w14:paraId="5785B82D" w14:textId="0BDD43D2"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2" w:history="1">
            <w:r w:rsidRPr="004F3DF7">
              <w:rPr>
                <w:rStyle w:val="Hyperlink"/>
                <w:rFonts w:eastAsiaTheme="majorEastAsia"/>
                <w:noProof/>
              </w:rPr>
              <w:t>Annex 4.C. Expanded Explanatory Text MSPLS</w:t>
            </w:r>
            <w:r w:rsidRPr="004F3DF7">
              <w:rPr>
                <w:noProof/>
                <w:webHidden/>
              </w:rPr>
              <w:tab/>
            </w:r>
            <w:r w:rsidRPr="004F3DF7">
              <w:rPr>
                <w:noProof/>
                <w:webHidden/>
              </w:rPr>
              <w:fldChar w:fldCharType="begin"/>
            </w:r>
            <w:r w:rsidRPr="004F3DF7">
              <w:rPr>
                <w:noProof/>
                <w:webHidden/>
              </w:rPr>
              <w:instrText xml:space="preserve"> PAGEREF _Toc218276552 \h </w:instrText>
            </w:r>
            <w:r w:rsidRPr="004F3DF7">
              <w:rPr>
                <w:noProof/>
                <w:webHidden/>
              </w:rPr>
            </w:r>
            <w:r w:rsidRPr="004F3DF7">
              <w:rPr>
                <w:noProof/>
                <w:webHidden/>
              </w:rPr>
              <w:fldChar w:fldCharType="separate"/>
            </w:r>
            <w:r w:rsidR="00E215E2">
              <w:rPr>
                <w:noProof/>
                <w:webHidden/>
              </w:rPr>
              <w:t>205</w:t>
            </w:r>
            <w:r w:rsidRPr="004F3DF7">
              <w:rPr>
                <w:noProof/>
                <w:webHidden/>
              </w:rPr>
              <w:fldChar w:fldCharType="end"/>
            </w:r>
          </w:hyperlink>
        </w:p>
        <w:p w14:paraId="3FF77A14" w14:textId="3172033F"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3" w:history="1">
            <w:r w:rsidRPr="004F3DF7">
              <w:rPr>
                <w:rStyle w:val="Hyperlink"/>
                <w:rFonts w:eastAsiaTheme="majorEastAsia"/>
                <w:noProof/>
              </w:rPr>
              <w:t>Annex 4.D. Las Piñas–Parañaque Wetland Park (LPPWP) Write-up</w:t>
            </w:r>
            <w:r w:rsidRPr="004F3DF7">
              <w:rPr>
                <w:noProof/>
                <w:webHidden/>
              </w:rPr>
              <w:tab/>
            </w:r>
            <w:r w:rsidRPr="004F3DF7">
              <w:rPr>
                <w:noProof/>
                <w:webHidden/>
              </w:rPr>
              <w:fldChar w:fldCharType="begin"/>
            </w:r>
            <w:r w:rsidRPr="004F3DF7">
              <w:rPr>
                <w:noProof/>
                <w:webHidden/>
              </w:rPr>
              <w:instrText xml:space="preserve"> PAGEREF _Toc218276553 \h </w:instrText>
            </w:r>
            <w:r w:rsidRPr="004F3DF7">
              <w:rPr>
                <w:noProof/>
                <w:webHidden/>
              </w:rPr>
            </w:r>
            <w:r w:rsidRPr="004F3DF7">
              <w:rPr>
                <w:noProof/>
                <w:webHidden/>
              </w:rPr>
              <w:fldChar w:fldCharType="separate"/>
            </w:r>
            <w:r w:rsidR="00E215E2">
              <w:rPr>
                <w:noProof/>
                <w:webHidden/>
              </w:rPr>
              <w:t>235</w:t>
            </w:r>
            <w:r w:rsidRPr="004F3DF7">
              <w:rPr>
                <w:noProof/>
                <w:webHidden/>
              </w:rPr>
              <w:fldChar w:fldCharType="end"/>
            </w:r>
          </w:hyperlink>
        </w:p>
        <w:p w14:paraId="1413220B" w14:textId="7AF66563"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4" w:history="1">
            <w:r w:rsidRPr="004F3DF7">
              <w:rPr>
                <w:rStyle w:val="Hyperlink"/>
                <w:rFonts w:eastAsiaTheme="majorEastAsia"/>
                <w:noProof/>
              </w:rPr>
              <w:t>Annex 4.E. Summarized LPPWP per Indicator</w:t>
            </w:r>
            <w:r w:rsidRPr="004F3DF7">
              <w:rPr>
                <w:noProof/>
                <w:webHidden/>
              </w:rPr>
              <w:tab/>
            </w:r>
            <w:r w:rsidRPr="004F3DF7">
              <w:rPr>
                <w:noProof/>
                <w:webHidden/>
              </w:rPr>
              <w:fldChar w:fldCharType="begin"/>
            </w:r>
            <w:r w:rsidRPr="004F3DF7">
              <w:rPr>
                <w:noProof/>
                <w:webHidden/>
              </w:rPr>
              <w:instrText xml:space="preserve"> PAGEREF _Toc218276554 \h </w:instrText>
            </w:r>
            <w:r w:rsidRPr="004F3DF7">
              <w:rPr>
                <w:noProof/>
                <w:webHidden/>
              </w:rPr>
            </w:r>
            <w:r w:rsidRPr="004F3DF7">
              <w:rPr>
                <w:noProof/>
                <w:webHidden/>
              </w:rPr>
              <w:fldChar w:fldCharType="separate"/>
            </w:r>
            <w:r w:rsidR="00E215E2">
              <w:rPr>
                <w:noProof/>
                <w:webHidden/>
              </w:rPr>
              <w:t>239</w:t>
            </w:r>
            <w:r w:rsidRPr="004F3DF7">
              <w:rPr>
                <w:noProof/>
                <w:webHidden/>
              </w:rPr>
              <w:fldChar w:fldCharType="end"/>
            </w:r>
          </w:hyperlink>
        </w:p>
        <w:p w14:paraId="3D0DAC21" w14:textId="663C3FE2"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5" w:history="1">
            <w:r w:rsidRPr="004F3DF7">
              <w:rPr>
                <w:rStyle w:val="Hyperlink"/>
                <w:rFonts w:eastAsiaTheme="majorEastAsia"/>
                <w:noProof/>
              </w:rPr>
              <w:t>Annex 4.F. Summarized Tanza Marine Tree Park (TMTP) per Indicator</w:t>
            </w:r>
            <w:r w:rsidRPr="004F3DF7">
              <w:rPr>
                <w:noProof/>
                <w:webHidden/>
              </w:rPr>
              <w:tab/>
            </w:r>
            <w:r w:rsidRPr="004F3DF7">
              <w:rPr>
                <w:noProof/>
                <w:webHidden/>
              </w:rPr>
              <w:fldChar w:fldCharType="begin"/>
            </w:r>
            <w:r w:rsidRPr="004F3DF7">
              <w:rPr>
                <w:noProof/>
                <w:webHidden/>
              </w:rPr>
              <w:instrText xml:space="preserve"> PAGEREF _Toc218276555 \h </w:instrText>
            </w:r>
            <w:r w:rsidRPr="004F3DF7">
              <w:rPr>
                <w:noProof/>
                <w:webHidden/>
              </w:rPr>
            </w:r>
            <w:r w:rsidRPr="004F3DF7">
              <w:rPr>
                <w:noProof/>
                <w:webHidden/>
              </w:rPr>
              <w:fldChar w:fldCharType="separate"/>
            </w:r>
            <w:r w:rsidR="00E215E2">
              <w:rPr>
                <w:noProof/>
                <w:webHidden/>
              </w:rPr>
              <w:t>242</w:t>
            </w:r>
            <w:r w:rsidRPr="004F3DF7">
              <w:rPr>
                <w:noProof/>
                <w:webHidden/>
              </w:rPr>
              <w:fldChar w:fldCharType="end"/>
            </w:r>
          </w:hyperlink>
        </w:p>
        <w:p w14:paraId="5091474D" w14:textId="2BEFF80B" w:rsidR="004F3DF7" w:rsidRPr="004F3DF7" w:rsidRDefault="004F3DF7" w:rsidP="004F3DF7">
          <w:pPr>
            <w:pStyle w:val="TOC1"/>
            <w:rPr>
              <w:rFonts w:asciiTheme="minorHAnsi" w:eastAsiaTheme="minorEastAsia" w:hAnsiTheme="minorHAnsi" w:cstheme="minorBidi"/>
              <w:color w:val="auto"/>
              <w:kern w:val="2"/>
              <w:sz w:val="24"/>
              <w:szCs w:val="24"/>
              <w:lang w:val="en-PH"/>
              <w14:ligatures w14:val="standardContextual"/>
            </w:rPr>
          </w:pPr>
          <w:hyperlink w:anchor="_Toc218276556" w:history="1">
            <w:r w:rsidRPr="004F3DF7">
              <w:rPr>
                <w:rStyle w:val="Hyperlink"/>
              </w:rPr>
              <w:t>5. Fish and Fisheries</w:t>
            </w:r>
            <w:r w:rsidRPr="004F3DF7">
              <w:rPr>
                <w:webHidden/>
              </w:rPr>
              <w:tab/>
            </w:r>
            <w:r w:rsidRPr="004F3DF7">
              <w:rPr>
                <w:webHidden/>
              </w:rPr>
              <w:fldChar w:fldCharType="begin"/>
            </w:r>
            <w:r w:rsidRPr="004F3DF7">
              <w:rPr>
                <w:webHidden/>
              </w:rPr>
              <w:instrText xml:space="preserve"> PAGEREF _Toc218276556 \h </w:instrText>
            </w:r>
            <w:r w:rsidRPr="004F3DF7">
              <w:rPr>
                <w:webHidden/>
              </w:rPr>
            </w:r>
            <w:r w:rsidRPr="004F3DF7">
              <w:rPr>
                <w:webHidden/>
              </w:rPr>
              <w:fldChar w:fldCharType="separate"/>
            </w:r>
            <w:r w:rsidR="00E215E2">
              <w:rPr>
                <w:webHidden/>
              </w:rPr>
              <w:t>248</w:t>
            </w:r>
            <w:r w:rsidRPr="004F3DF7">
              <w:rPr>
                <w:webHidden/>
              </w:rPr>
              <w:fldChar w:fldCharType="end"/>
            </w:r>
          </w:hyperlink>
        </w:p>
        <w:p w14:paraId="70694297" w14:textId="4420C8B4"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7" w:history="1">
            <w:r w:rsidRPr="004F3DF7">
              <w:rPr>
                <w:rStyle w:val="Hyperlink"/>
                <w:rFonts w:eastAsiaTheme="majorEastAsia"/>
                <w:noProof/>
              </w:rPr>
              <w:t>5.1 Key Findings</w:t>
            </w:r>
            <w:r w:rsidRPr="004F3DF7">
              <w:rPr>
                <w:noProof/>
                <w:webHidden/>
              </w:rPr>
              <w:tab/>
            </w:r>
            <w:r w:rsidRPr="004F3DF7">
              <w:rPr>
                <w:noProof/>
                <w:webHidden/>
              </w:rPr>
              <w:fldChar w:fldCharType="begin"/>
            </w:r>
            <w:r w:rsidRPr="004F3DF7">
              <w:rPr>
                <w:noProof/>
                <w:webHidden/>
              </w:rPr>
              <w:instrText xml:space="preserve"> PAGEREF _Toc218276557 \h </w:instrText>
            </w:r>
            <w:r w:rsidRPr="004F3DF7">
              <w:rPr>
                <w:noProof/>
                <w:webHidden/>
              </w:rPr>
            </w:r>
            <w:r w:rsidRPr="004F3DF7">
              <w:rPr>
                <w:noProof/>
                <w:webHidden/>
              </w:rPr>
              <w:fldChar w:fldCharType="separate"/>
            </w:r>
            <w:r w:rsidR="00E215E2">
              <w:rPr>
                <w:noProof/>
                <w:webHidden/>
              </w:rPr>
              <w:t>250</w:t>
            </w:r>
            <w:r w:rsidRPr="004F3DF7">
              <w:rPr>
                <w:noProof/>
                <w:webHidden/>
              </w:rPr>
              <w:fldChar w:fldCharType="end"/>
            </w:r>
          </w:hyperlink>
        </w:p>
        <w:p w14:paraId="112C9118" w14:textId="4BEDF07A"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58" w:history="1">
            <w:r w:rsidRPr="004F3DF7">
              <w:rPr>
                <w:rStyle w:val="Hyperlink"/>
                <w:rFonts w:eastAsiaTheme="majorEastAsia"/>
                <w:noProof/>
              </w:rPr>
              <w:t>5.2. Current Status of Fisheries and Ecosystem Health</w:t>
            </w:r>
            <w:r w:rsidRPr="004F3DF7">
              <w:rPr>
                <w:noProof/>
                <w:webHidden/>
              </w:rPr>
              <w:tab/>
            </w:r>
            <w:r w:rsidRPr="004F3DF7">
              <w:rPr>
                <w:noProof/>
                <w:webHidden/>
              </w:rPr>
              <w:fldChar w:fldCharType="begin"/>
            </w:r>
            <w:r w:rsidRPr="004F3DF7">
              <w:rPr>
                <w:noProof/>
                <w:webHidden/>
              </w:rPr>
              <w:instrText xml:space="preserve"> PAGEREF _Toc218276558 \h </w:instrText>
            </w:r>
            <w:r w:rsidRPr="004F3DF7">
              <w:rPr>
                <w:noProof/>
                <w:webHidden/>
              </w:rPr>
            </w:r>
            <w:r w:rsidRPr="004F3DF7">
              <w:rPr>
                <w:noProof/>
                <w:webHidden/>
              </w:rPr>
              <w:fldChar w:fldCharType="separate"/>
            </w:r>
            <w:r w:rsidR="00E215E2">
              <w:rPr>
                <w:noProof/>
                <w:webHidden/>
              </w:rPr>
              <w:t>251</w:t>
            </w:r>
            <w:r w:rsidRPr="004F3DF7">
              <w:rPr>
                <w:noProof/>
                <w:webHidden/>
              </w:rPr>
              <w:fldChar w:fldCharType="end"/>
            </w:r>
          </w:hyperlink>
        </w:p>
        <w:p w14:paraId="75C71178" w14:textId="6A6D37B7"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59" w:history="1">
            <w:r w:rsidRPr="004F3DF7">
              <w:rPr>
                <w:rStyle w:val="Hyperlink"/>
                <w:rFonts w:eastAsiaTheme="majorEastAsia"/>
                <w:noProof/>
              </w:rPr>
              <w:t>5.2.1 Based on Fisheries Indicators</w:t>
            </w:r>
            <w:r w:rsidRPr="004F3DF7">
              <w:rPr>
                <w:noProof/>
                <w:webHidden/>
              </w:rPr>
              <w:tab/>
            </w:r>
            <w:r w:rsidRPr="004F3DF7">
              <w:rPr>
                <w:noProof/>
                <w:webHidden/>
              </w:rPr>
              <w:fldChar w:fldCharType="begin"/>
            </w:r>
            <w:r w:rsidRPr="004F3DF7">
              <w:rPr>
                <w:noProof/>
                <w:webHidden/>
              </w:rPr>
              <w:instrText xml:space="preserve"> PAGEREF _Toc218276559 \h </w:instrText>
            </w:r>
            <w:r w:rsidRPr="004F3DF7">
              <w:rPr>
                <w:noProof/>
                <w:webHidden/>
              </w:rPr>
            </w:r>
            <w:r w:rsidRPr="004F3DF7">
              <w:rPr>
                <w:noProof/>
                <w:webHidden/>
              </w:rPr>
              <w:fldChar w:fldCharType="separate"/>
            </w:r>
            <w:r w:rsidR="00E215E2">
              <w:rPr>
                <w:noProof/>
                <w:webHidden/>
              </w:rPr>
              <w:t>251</w:t>
            </w:r>
            <w:r w:rsidRPr="004F3DF7">
              <w:rPr>
                <w:noProof/>
                <w:webHidden/>
              </w:rPr>
              <w:fldChar w:fldCharType="end"/>
            </w:r>
          </w:hyperlink>
        </w:p>
        <w:p w14:paraId="70F61AEF" w14:textId="2EB8E11C"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60" w:history="1">
            <w:r w:rsidRPr="004F3DF7">
              <w:rPr>
                <w:rStyle w:val="Hyperlink"/>
                <w:rFonts w:eastAsiaTheme="majorEastAsia"/>
                <w:noProof/>
              </w:rPr>
              <w:t>5.2.2 Based on Ecosystem Health Indicators</w:t>
            </w:r>
            <w:r w:rsidRPr="004F3DF7">
              <w:rPr>
                <w:noProof/>
                <w:webHidden/>
              </w:rPr>
              <w:tab/>
            </w:r>
            <w:r w:rsidRPr="004F3DF7">
              <w:rPr>
                <w:noProof/>
                <w:webHidden/>
              </w:rPr>
              <w:fldChar w:fldCharType="begin"/>
            </w:r>
            <w:r w:rsidRPr="004F3DF7">
              <w:rPr>
                <w:noProof/>
                <w:webHidden/>
              </w:rPr>
              <w:instrText xml:space="preserve"> PAGEREF _Toc218276560 \h </w:instrText>
            </w:r>
            <w:r w:rsidRPr="004F3DF7">
              <w:rPr>
                <w:noProof/>
                <w:webHidden/>
              </w:rPr>
            </w:r>
            <w:r w:rsidRPr="004F3DF7">
              <w:rPr>
                <w:noProof/>
                <w:webHidden/>
              </w:rPr>
              <w:fldChar w:fldCharType="separate"/>
            </w:r>
            <w:r w:rsidR="00E215E2">
              <w:rPr>
                <w:noProof/>
                <w:webHidden/>
              </w:rPr>
              <w:t>257</w:t>
            </w:r>
            <w:r w:rsidRPr="004F3DF7">
              <w:rPr>
                <w:noProof/>
                <w:webHidden/>
              </w:rPr>
              <w:fldChar w:fldCharType="end"/>
            </w:r>
          </w:hyperlink>
        </w:p>
        <w:p w14:paraId="2C7423DC" w14:textId="034F5525"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61" w:history="1">
            <w:r w:rsidRPr="004F3DF7">
              <w:rPr>
                <w:rStyle w:val="Hyperlink"/>
                <w:rFonts w:eastAsiaTheme="majorEastAsia"/>
                <w:noProof/>
              </w:rPr>
              <w:t>5.3 Discussion and Conclusions</w:t>
            </w:r>
            <w:r w:rsidRPr="004F3DF7">
              <w:rPr>
                <w:noProof/>
                <w:webHidden/>
              </w:rPr>
              <w:tab/>
            </w:r>
            <w:r w:rsidRPr="004F3DF7">
              <w:rPr>
                <w:noProof/>
                <w:webHidden/>
              </w:rPr>
              <w:fldChar w:fldCharType="begin"/>
            </w:r>
            <w:r w:rsidRPr="004F3DF7">
              <w:rPr>
                <w:noProof/>
                <w:webHidden/>
              </w:rPr>
              <w:instrText xml:space="preserve"> PAGEREF _Toc218276561 \h </w:instrText>
            </w:r>
            <w:r w:rsidRPr="004F3DF7">
              <w:rPr>
                <w:noProof/>
                <w:webHidden/>
              </w:rPr>
            </w:r>
            <w:r w:rsidRPr="004F3DF7">
              <w:rPr>
                <w:noProof/>
                <w:webHidden/>
              </w:rPr>
              <w:fldChar w:fldCharType="separate"/>
            </w:r>
            <w:r w:rsidR="00E215E2">
              <w:rPr>
                <w:noProof/>
                <w:webHidden/>
              </w:rPr>
              <w:t>259</w:t>
            </w:r>
            <w:r w:rsidRPr="004F3DF7">
              <w:rPr>
                <w:noProof/>
                <w:webHidden/>
              </w:rPr>
              <w:fldChar w:fldCharType="end"/>
            </w:r>
          </w:hyperlink>
        </w:p>
        <w:p w14:paraId="7E906B16" w14:textId="3E98EED1"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62" w:history="1">
            <w:r w:rsidRPr="004F3DF7">
              <w:rPr>
                <w:rStyle w:val="Hyperlink"/>
                <w:rFonts w:eastAsiaTheme="majorEastAsia"/>
                <w:noProof/>
              </w:rPr>
              <w:t>5.3.1 Transboundary Problems and Issues and Risk Assessment</w:t>
            </w:r>
            <w:r w:rsidRPr="004F3DF7">
              <w:rPr>
                <w:noProof/>
                <w:webHidden/>
              </w:rPr>
              <w:tab/>
            </w:r>
            <w:r w:rsidRPr="004F3DF7">
              <w:rPr>
                <w:noProof/>
                <w:webHidden/>
              </w:rPr>
              <w:fldChar w:fldCharType="begin"/>
            </w:r>
            <w:r w:rsidRPr="004F3DF7">
              <w:rPr>
                <w:noProof/>
                <w:webHidden/>
              </w:rPr>
              <w:instrText xml:space="preserve"> PAGEREF _Toc218276562 \h </w:instrText>
            </w:r>
            <w:r w:rsidRPr="004F3DF7">
              <w:rPr>
                <w:noProof/>
                <w:webHidden/>
              </w:rPr>
            </w:r>
            <w:r w:rsidRPr="004F3DF7">
              <w:rPr>
                <w:noProof/>
                <w:webHidden/>
              </w:rPr>
              <w:fldChar w:fldCharType="separate"/>
            </w:r>
            <w:r w:rsidR="00E215E2">
              <w:rPr>
                <w:noProof/>
                <w:webHidden/>
              </w:rPr>
              <w:t>259</w:t>
            </w:r>
            <w:r w:rsidRPr="004F3DF7">
              <w:rPr>
                <w:noProof/>
                <w:webHidden/>
              </w:rPr>
              <w:fldChar w:fldCharType="end"/>
            </w:r>
          </w:hyperlink>
        </w:p>
        <w:p w14:paraId="056925BB" w14:textId="2A29B950"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63" w:history="1">
            <w:r w:rsidRPr="004F3DF7">
              <w:rPr>
                <w:rStyle w:val="Hyperlink"/>
                <w:rFonts w:eastAsiaTheme="majorEastAsia"/>
                <w:noProof/>
              </w:rPr>
              <w:t>5.3.2. Climate Change Impacts on Fisheries and Aquaculture</w:t>
            </w:r>
            <w:r w:rsidRPr="004F3DF7">
              <w:rPr>
                <w:noProof/>
                <w:webHidden/>
              </w:rPr>
              <w:tab/>
            </w:r>
            <w:r w:rsidRPr="004F3DF7">
              <w:rPr>
                <w:noProof/>
                <w:webHidden/>
              </w:rPr>
              <w:fldChar w:fldCharType="begin"/>
            </w:r>
            <w:r w:rsidRPr="004F3DF7">
              <w:rPr>
                <w:noProof/>
                <w:webHidden/>
              </w:rPr>
              <w:instrText xml:space="preserve"> PAGEREF _Toc218276563 \h </w:instrText>
            </w:r>
            <w:r w:rsidRPr="004F3DF7">
              <w:rPr>
                <w:noProof/>
                <w:webHidden/>
              </w:rPr>
            </w:r>
            <w:r w:rsidRPr="004F3DF7">
              <w:rPr>
                <w:noProof/>
                <w:webHidden/>
              </w:rPr>
              <w:fldChar w:fldCharType="separate"/>
            </w:r>
            <w:r w:rsidR="00E215E2">
              <w:rPr>
                <w:noProof/>
                <w:webHidden/>
              </w:rPr>
              <w:t>260</w:t>
            </w:r>
            <w:r w:rsidRPr="004F3DF7">
              <w:rPr>
                <w:noProof/>
                <w:webHidden/>
              </w:rPr>
              <w:fldChar w:fldCharType="end"/>
            </w:r>
          </w:hyperlink>
        </w:p>
        <w:p w14:paraId="2DD9186E" w14:textId="11C954AC"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64" w:history="1">
            <w:r w:rsidRPr="004F3DF7">
              <w:rPr>
                <w:rStyle w:val="Hyperlink"/>
                <w:rFonts w:eastAsiaTheme="majorEastAsia"/>
                <w:noProof/>
              </w:rPr>
              <w:t>5.3.3. Current Governance to Address Fisheries Problems</w:t>
            </w:r>
            <w:r w:rsidRPr="004F3DF7">
              <w:rPr>
                <w:noProof/>
                <w:webHidden/>
              </w:rPr>
              <w:tab/>
            </w:r>
            <w:r w:rsidRPr="004F3DF7">
              <w:rPr>
                <w:noProof/>
                <w:webHidden/>
              </w:rPr>
              <w:fldChar w:fldCharType="begin"/>
            </w:r>
            <w:r w:rsidRPr="004F3DF7">
              <w:rPr>
                <w:noProof/>
                <w:webHidden/>
              </w:rPr>
              <w:instrText xml:space="preserve"> PAGEREF _Toc218276564 \h </w:instrText>
            </w:r>
            <w:r w:rsidRPr="004F3DF7">
              <w:rPr>
                <w:noProof/>
                <w:webHidden/>
              </w:rPr>
            </w:r>
            <w:r w:rsidRPr="004F3DF7">
              <w:rPr>
                <w:noProof/>
                <w:webHidden/>
              </w:rPr>
              <w:fldChar w:fldCharType="separate"/>
            </w:r>
            <w:r w:rsidR="00E215E2">
              <w:rPr>
                <w:noProof/>
                <w:webHidden/>
              </w:rPr>
              <w:t>261</w:t>
            </w:r>
            <w:r w:rsidRPr="004F3DF7">
              <w:rPr>
                <w:noProof/>
                <w:webHidden/>
              </w:rPr>
              <w:fldChar w:fldCharType="end"/>
            </w:r>
          </w:hyperlink>
        </w:p>
        <w:p w14:paraId="7C8AEEDA" w14:textId="746F3594"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65" w:history="1">
            <w:r w:rsidRPr="004F3DF7">
              <w:rPr>
                <w:rStyle w:val="Hyperlink"/>
                <w:rFonts w:eastAsiaTheme="majorEastAsia"/>
                <w:noProof/>
              </w:rPr>
              <w:t>5.3.4 Recommended Priority Actions including those for Regional Cooperation</w:t>
            </w:r>
            <w:r w:rsidRPr="004F3DF7">
              <w:rPr>
                <w:noProof/>
                <w:webHidden/>
              </w:rPr>
              <w:tab/>
            </w:r>
            <w:r w:rsidRPr="004F3DF7">
              <w:rPr>
                <w:noProof/>
                <w:webHidden/>
              </w:rPr>
              <w:fldChar w:fldCharType="begin"/>
            </w:r>
            <w:r w:rsidRPr="004F3DF7">
              <w:rPr>
                <w:noProof/>
                <w:webHidden/>
              </w:rPr>
              <w:instrText xml:space="preserve"> PAGEREF _Toc218276565 \h </w:instrText>
            </w:r>
            <w:r w:rsidRPr="004F3DF7">
              <w:rPr>
                <w:noProof/>
                <w:webHidden/>
              </w:rPr>
            </w:r>
            <w:r w:rsidRPr="004F3DF7">
              <w:rPr>
                <w:noProof/>
                <w:webHidden/>
              </w:rPr>
              <w:fldChar w:fldCharType="separate"/>
            </w:r>
            <w:r w:rsidR="00E215E2">
              <w:rPr>
                <w:noProof/>
                <w:webHidden/>
              </w:rPr>
              <w:t>266</w:t>
            </w:r>
            <w:r w:rsidRPr="004F3DF7">
              <w:rPr>
                <w:noProof/>
                <w:webHidden/>
              </w:rPr>
              <w:fldChar w:fldCharType="end"/>
            </w:r>
          </w:hyperlink>
        </w:p>
        <w:p w14:paraId="78FA188E" w14:textId="3FCE3534"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66" w:history="1">
            <w:r w:rsidRPr="004F3DF7">
              <w:rPr>
                <w:rStyle w:val="Hyperlink"/>
                <w:rFonts w:eastAsiaTheme="majorEastAsia"/>
                <w:noProof/>
              </w:rPr>
              <w:t>5.4 Methodology and Analysis</w:t>
            </w:r>
            <w:r w:rsidRPr="004F3DF7">
              <w:rPr>
                <w:noProof/>
                <w:webHidden/>
              </w:rPr>
              <w:tab/>
            </w:r>
            <w:r w:rsidRPr="004F3DF7">
              <w:rPr>
                <w:noProof/>
                <w:webHidden/>
              </w:rPr>
              <w:fldChar w:fldCharType="begin"/>
            </w:r>
            <w:r w:rsidRPr="004F3DF7">
              <w:rPr>
                <w:noProof/>
                <w:webHidden/>
              </w:rPr>
              <w:instrText xml:space="preserve"> PAGEREF _Toc218276566 \h </w:instrText>
            </w:r>
            <w:r w:rsidRPr="004F3DF7">
              <w:rPr>
                <w:noProof/>
                <w:webHidden/>
              </w:rPr>
            </w:r>
            <w:r w:rsidRPr="004F3DF7">
              <w:rPr>
                <w:noProof/>
                <w:webHidden/>
              </w:rPr>
              <w:fldChar w:fldCharType="separate"/>
            </w:r>
            <w:r w:rsidR="00E215E2">
              <w:rPr>
                <w:noProof/>
                <w:webHidden/>
              </w:rPr>
              <w:t>268</w:t>
            </w:r>
            <w:r w:rsidRPr="004F3DF7">
              <w:rPr>
                <w:noProof/>
                <w:webHidden/>
              </w:rPr>
              <w:fldChar w:fldCharType="end"/>
            </w:r>
          </w:hyperlink>
        </w:p>
        <w:p w14:paraId="2D8CE710" w14:textId="62D26B10"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67" w:history="1">
            <w:r w:rsidRPr="004F3DF7">
              <w:rPr>
                <w:rStyle w:val="Hyperlink"/>
                <w:b w:val="0"/>
                <w:bCs w:val="0"/>
              </w:rPr>
              <w:t>Chapter 5 References</w:t>
            </w:r>
            <w:r w:rsidRPr="004F3DF7">
              <w:rPr>
                <w:b w:val="0"/>
                <w:bCs w:val="0"/>
                <w:webHidden/>
              </w:rPr>
              <w:tab/>
            </w:r>
            <w:r w:rsidRPr="004F3DF7">
              <w:rPr>
                <w:b w:val="0"/>
                <w:bCs w:val="0"/>
                <w:webHidden/>
              </w:rPr>
              <w:fldChar w:fldCharType="begin"/>
            </w:r>
            <w:r w:rsidRPr="004F3DF7">
              <w:rPr>
                <w:b w:val="0"/>
                <w:bCs w:val="0"/>
                <w:webHidden/>
              </w:rPr>
              <w:instrText xml:space="preserve"> PAGEREF _Toc218276567 \h </w:instrText>
            </w:r>
            <w:r w:rsidRPr="004F3DF7">
              <w:rPr>
                <w:b w:val="0"/>
                <w:bCs w:val="0"/>
                <w:webHidden/>
              </w:rPr>
            </w:r>
            <w:r w:rsidRPr="004F3DF7">
              <w:rPr>
                <w:b w:val="0"/>
                <w:bCs w:val="0"/>
                <w:webHidden/>
              </w:rPr>
              <w:fldChar w:fldCharType="separate"/>
            </w:r>
            <w:r w:rsidR="00E215E2">
              <w:rPr>
                <w:b w:val="0"/>
                <w:bCs w:val="0"/>
                <w:webHidden/>
              </w:rPr>
              <w:t>271</w:t>
            </w:r>
            <w:r w:rsidRPr="004F3DF7">
              <w:rPr>
                <w:b w:val="0"/>
                <w:bCs w:val="0"/>
                <w:webHidden/>
              </w:rPr>
              <w:fldChar w:fldCharType="end"/>
            </w:r>
          </w:hyperlink>
        </w:p>
        <w:p w14:paraId="118924CF" w14:textId="7869DC66"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68" w:history="1">
            <w:r w:rsidRPr="004F3DF7">
              <w:rPr>
                <w:rStyle w:val="Hyperlink"/>
                <w:b w:val="0"/>
                <w:bCs w:val="0"/>
              </w:rPr>
              <w:t>Chapter 5 Annexes</w:t>
            </w:r>
            <w:r w:rsidRPr="004F3DF7">
              <w:rPr>
                <w:b w:val="0"/>
                <w:bCs w:val="0"/>
                <w:webHidden/>
              </w:rPr>
              <w:tab/>
            </w:r>
            <w:r w:rsidRPr="004F3DF7">
              <w:rPr>
                <w:b w:val="0"/>
                <w:bCs w:val="0"/>
                <w:webHidden/>
              </w:rPr>
              <w:fldChar w:fldCharType="begin"/>
            </w:r>
            <w:r w:rsidRPr="004F3DF7">
              <w:rPr>
                <w:b w:val="0"/>
                <w:bCs w:val="0"/>
                <w:webHidden/>
              </w:rPr>
              <w:instrText xml:space="preserve"> PAGEREF _Toc218276568 \h </w:instrText>
            </w:r>
            <w:r w:rsidRPr="004F3DF7">
              <w:rPr>
                <w:b w:val="0"/>
                <w:bCs w:val="0"/>
                <w:webHidden/>
              </w:rPr>
            </w:r>
            <w:r w:rsidRPr="004F3DF7">
              <w:rPr>
                <w:b w:val="0"/>
                <w:bCs w:val="0"/>
                <w:webHidden/>
              </w:rPr>
              <w:fldChar w:fldCharType="separate"/>
            </w:r>
            <w:r w:rsidR="00E215E2">
              <w:rPr>
                <w:b w:val="0"/>
                <w:bCs w:val="0"/>
                <w:webHidden/>
              </w:rPr>
              <w:t>275</w:t>
            </w:r>
            <w:r w:rsidRPr="004F3DF7">
              <w:rPr>
                <w:b w:val="0"/>
                <w:bCs w:val="0"/>
                <w:webHidden/>
              </w:rPr>
              <w:fldChar w:fldCharType="end"/>
            </w:r>
          </w:hyperlink>
        </w:p>
        <w:p w14:paraId="5555E46D" w14:textId="7A27FFE6"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69" w:history="1">
            <w:r w:rsidRPr="004F3DF7">
              <w:rPr>
                <w:rStyle w:val="Hyperlink"/>
                <w:rFonts w:eastAsiaTheme="majorEastAsia"/>
                <w:noProof/>
              </w:rPr>
              <w:t>Annex 5.A. Key Biological Parameters of Major Fish Species in FMA 5 and 6</w:t>
            </w:r>
            <w:r w:rsidRPr="004F3DF7">
              <w:rPr>
                <w:noProof/>
                <w:webHidden/>
              </w:rPr>
              <w:tab/>
            </w:r>
            <w:r w:rsidRPr="004F3DF7">
              <w:rPr>
                <w:noProof/>
                <w:webHidden/>
              </w:rPr>
              <w:fldChar w:fldCharType="begin"/>
            </w:r>
            <w:r w:rsidRPr="004F3DF7">
              <w:rPr>
                <w:noProof/>
                <w:webHidden/>
              </w:rPr>
              <w:instrText xml:space="preserve"> PAGEREF _Toc218276569 \h </w:instrText>
            </w:r>
            <w:r w:rsidRPr="004F3DF7">
              <w:rPr>
                <w:noProof/>
                <w:webHidden/>
              </w:rPr>
            </w:r>
            <w:r w:rsidRPr="004F3DF7">
              <w:rPr>
                <w:noProof/>
                <w:webHidden/>
              </w:rPr>
              <w:fldChar w:fldCharType="separate"/>
            </w:r>
            <w:r w:rsidR="00E215E2">
              <w:rPr>
                <w:noProof/>
                <w:webHidden/>
              </w:rPr>
              <w:t>275</w:t>
            </w:r>
            <w:r w:rsidRPr="004F3DF7">
              <w:rPr>
                <w:noProof/>
                <w:webHidden/>
              </w:rPr>
              <w:fldChar w:fldCharType="end"/>
            </w:r>
          </w:hyperlink>
        </w:p>
        <w:p w14:paraId="5B291186" w14:textId="3A34E55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70" w:history="1">
            <w:r w:rsidRPr="004F3DF7">
              <w:rPr>
                <w:rStyle w:val="Hyperlink"/>
                <w:rFonts w:eastAsiaTheme="majorEastAsia"/>
                <w:noProof/>
              </w:rPr>
              <w:t>Annex 5.B. Summary of Goals and Objectives of FMA 5 and 6</w:t>
            </w:r>
            <w:r w:rsidRPr="004F3DF7">
              <w:rPr>
                <w:noProof/>
                <w:webHidden/>
              </w:rPr>
              <w:tab/>
            </w:r>
            <w:r w:rsidRPr="004F3DF7">
              <w:rPr>
                <w:noProof/>
                <w:webHidden/>
              </w:rPr>
              <w:fldChar w:fldCharType="begin"/>
            </w:r>
            <w:r w:rsidRPr="004F3DF7">
              <w:rPr>
                <w:noProof/>
                <w:webHidden/>
              </w:rPr>
              <w:instrText xml:space="preserve"> PAGEREF _Toc218276570 \h </w:instrText>
            </w:r>
            <w:r w:rsidRPr="004F3DF7">
              <w:rPr>
                <w:noProof/>
                <w:webHidden/>
              </w:rPr>
            </w:r>
            <w:r w:rsidRPr="004F3DF7">
              <w:rPr>
                <w:noProof/>
                <w:webHidden/>
              </w:rPr>
              <w:fldChar w:fldCharType="separate"/>
            </w:r>
            <w:r w:rsidR="00E215E2">
              <w:rPr>
                <w:noProof/>
                <w:webHidden/>
              </w:rPr>
              <w:t>279</w:t>
            </w:r>
            <w:r w:rsidRPr="004F3DF7">
              <w:rPr>
                <w:noProof/>
                <w:webHidden/>
              </w:rPr>
              <w:fldChar w:fldCharType="end"/>
            </w:r>
          </w:hyperlink>
        </w:p>
        <w:p w14:paraId="5192190C" w14:textId="7F6D0F9A" w:rsidR="004F3DF7" w:rsidRPr="004F3DF7" w:rsidRDefault="004F3DF7" w:rsidP="004F3DF7">
          <w:pPr>
            <w:pStyle w:val="TOC1"/>
            <w:rPr>
              <w:rFonts w:asciiTheme="minorHAnsi" w:eastAsiaTheme="minorEastAsia" w:hAnsiTheme="minorHAnsi" w:cstheme="minorBidi"/>
              <w:color w:val="auto"/>
              <w:kern w:val="2"/>
              <w:sz w:val="24"/>
              <w:szCs w:val="24"/>
              <w:lang w:val="en-PH"/>
              <w14:ligatures w14:val="standardContextual"/>
            </w:rPr>
          </w:pPr>
          <w:hyperlink w:anchor="_Toc218276571" w:history="1">
            <w:r w:rsidRPr="004F3DF7">
              <w:rPr>
                <w:rStyle w:val="Hyperlink"/>
              </w:rPr>
              <w:t>6. Governance</w:t>
            </w:r>
            <w:r w:rsidRPr="004F3DF7">
              <w:rPr>
                <w:webHidden/>
              </w:rPr>
              <w:tab/>
            </w:r>
            <w:r w:rsidRPr="004F3DF7">
              <w:rPr>
                <w:webHidden/>
              </w:rPr>
              <w:fldChar w:fldCharType="begin"/>
            </w:r>
            <w:r w:rsidRPr="004F3DF7">
              <w:rPr>
                <w:webHidden/>
              </w:rPr>
              <w:instrText xml:space="preserve"> PAGEREF _Toc218276571 \h </w:instrText>
            </w:r>
            <w:r w:rsidRPr="004F3DF7">
              <w:rPr>
                <w:webHidden/>
              </w:rPr>
            </w:r>
            <w:r w:rsidRPr="004F3DF7">
              <w:rPr>
                <w:webHidden/>
              </w:rPr>
              <w:fldChar w:fldCharType="separate"/>
            </w:r>
            <w:r w:rsidR="00E215E2">
              <w:rPr>
                <w:webHidden/>
              </w:rPr>
              <w:t>284</w:t>
            </w:r>
            <w:r w:rsidRPr="004F3DF7">
              <w:rPr>
                <w:webHidden/>
              </w:rPr>
              <w:fldChar w:fldCharType="end"/>
            </w:r>
          </w:hyperlink>
        </w:p>
        <w:p w14:paraId="6CD7B341" w14:textId="11166E5E"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72" w:history="1">
            <w:r w:rsidRPr="004F3DF7">
              <w:rPr>
                <w:rStyle w:val="Hyperlink"/>
                <w:rFonts w:eastAsia="Aptos"/>
                <w:noProof/>
                <w:lang w:val="en-ID" w:eastAsia="en-PH"/>
              </w:rPr>
              <w:t>6.1 Key Findings</w:t>
            </w:r>
            <w:r w:rsidRPr="004F3DF7">
              <w:rPr>
                <w:noProof/>
                <w:webHidden/>
              </w:rPr>
              <w:tab/>
            </w:r>
            <w:r w:rsidRPr="004F3DF7">
              <w:rPr>
                <w:noProof/>
                <w:webHidden/>
              </w:rPr>
              <w:fldChar w:fldCharType="begin"/>
            </w:r>
            <w:r w:rsidRPr="004F3DF7">
              <w:rPr>
                <w:noProof/>
                <w:webHidden/>
              </w:rPr>
              <w:instrText xml:space="preserve"> PAGEREF _Toc218276572 \h </w:instrText>
            </w:r>
            <w:r w:rsidRPr="004F3DF7">
              <w:rPr>
                <w:noProof/>
                <w:webHidden/>
              </w:rPr>
            </w:r>
            <w:r w:rsidRPr="004F3DF7">
              <w:rPr>
                <w:noProof/>
                <w:webHidden/>
              </w:rPr>
              <w:fldChar w:fldCharType="separate"/>
            </w:r>
            <w:r w:rsidR="00E215E2">
              <w:rPr>
                <w:noProof/>
                <w:webHidden/>
              </w:rPr>
              <w:t>284</w:t>
            </w:r>
            <w:r w:rsidRPr="004F3DF7">
              <w:rPr>
                <w:noProof/>
                <w:webHidden/>
              </w:rPr>
              <w:fldChar w:fldCharType="end"/>
            </w:r>
          </w:hyperlink>
        </w:p>
        <w:p w14:paraId="2A04B2E9" w14:textId="7CF4E759"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73" w:history="1">
            <w:r w:rsidRPr="004F3DF7">
              <w:rPr>
                <w:rStyle w:val="Hyperlink"/>
                <w:rFonts w:eastAsiaTheme="majorEastAsia"/>
                <w:noProof/>
              </w:rPr>
              <w:t>6.2 Current Status</w:t>
            </w:r>
            <w:r w:rsidRPr="004F3DF7">
              <w:rPr>
                <w:noProof/>
                <w:webHidden/>
              </w:rPr>
              <w:tab/>
            </w:r>
            <w:r w:rsidRPr="004F3DF7">
              <w:rPr>
                <w:noProof/>
                <w:webHidden/>
              </w:rPr>
              <w:fldChar w:fldCharType="begin"/>
            </w:r>
            <w:r w:rsidRPr="004F3DF7">
              <w:rPr>
                <w:noProof/>
                <w:webHidden/>
              </w:rPr>
              <w:instrText xml:space="preserve"> PAGEREF _Toc218276573 \h </w:instrText>
            </w:r>
            <w:r w:rsidRPr="004F3DF7">
              <w:rPr>
                <w:noProof/>
                <w:webHidden/>
              </w:rPr>
            </w:r>
            <w:r w:rsidRPr="004F3DF7">
              <w:rPr>
                <w:noProof/>
                <w:webHidden/>
              </w:rPr>
              <w:fldChar w:fldCharType="separate"/>
            </w:r>
            <w:r w:rsidR="00E215E2">
              <w:rPr>
                <w:noProof/>
                <w:webHidden/>
              </w:rPr>
              <w:t>285</w:t>
            </w:r>
            <w:r w:rsidRPr="004F3DF7">
              <w:rPr>
                <w:noProof/>
                <w:webHidden/>
              </w:rPr>
              <w:fldChar w:fldCharType="end"/>
            </w:r>
          </w:hyperlink>
        </w:p>
        <w:p w14:paraId="11505682" w14:textId="219587B9"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74" w:history="1">
            <w:r w:rsidRPr="004F3DF7">
              <w:rPr>
                <w:rStyle w:val="Hyperlink"/>
                <w:rFonts w:eastAsiaTheme="majorEastAsia"/>
                <w:noProof/>
              </w:rPr>
              <w:t>6.2.1 Economic and Policy Drivers</w:t>
            </w:r>
            <w:r w:rsidRPr="004F3DF7">
              <w:rPr>
                <w:noProof/>
                <w:webHidden/>
              </w:rPr>
              <w:tab/>
            </w:r>
            <w:r w:rsidRPr="004F3DF7">
              <w:rPr>
                <w:noProof/>
                <w:webHidden/>
              </w:rPr>
              <w:fldChar w:fldCharType="begin"/>
            </w:r>
            <w:r w:rsidRPr="004F3DF7">
              <w:rPr>
                <w:noProof/>
                <w:webHidden/>
              </w:rPr>
              <w:instrText xml:space="preserve"> PAGEREF _Toc218276574 \h </w:instrText>
            </w:r>
            <w:r w:rsidRPr="004F3DF7">
              <w:rPr>
                <w:noProof/>
                <w:webHidden/>
              </w:rPr>
            </w:r>
            <w:r w:rsidRPr="004F3DF7">
              <w:rPr>
                <w:noProof/>
                <w:webHidden/>
              </w:rPr>
              <w:fldChar w:fldCharType="separate"/>
            </w:r>
            <w:r w:rsidR="00E215E2">
              <w:rPr>
                <w:noProof/>
                <w:webHidden/>
              </w:rPr>
              <w:t>285</w:t>
            </w:r>
            <w:r w:rsidRPr="004F3DF7">
              <w:rPr>
                <w:noProof/>
                <w:webHidden/>
              </w:rPr>
              <w:fldChar w:fldCharType="end"/>
            </w:r>
          </w:hyperlink>
        </w:p>
        <w:p w14:paraId="5213861A" w14:textId="74ED665F"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75" w:history="1">
            <w:r w:rsidRPr="004F3DF7">
              <w:rPr>
                <w:rStyle w:val="Hyperlink"/>
                <w:rFonts w:eastAsia="Aptos"/>
                <w:noProof/>
                <w:lang w:val="en-ID" w:eastAsia="en-PH"/>
              </w:rPr>
              <w:t>6.2.2 Institutional Setting</w:t>
            </w:r>
            <w:r w:rsidRPr="004F3DF7">
              <w:rPr>
                <w:noProof/>
                <w:webHidden/>
              </w:rPr>
              <w:tab/>
            </w:r>
            <w:r w:rsidRPr="004F3DF7">
              <w:rPr>
                <w:noProof/>
                <w:webHidden/>
              </w:rPr>
              <w:fldChar w:fldCharType="begin"/>
            </w:r>
            <w:r w:rsidRPr="004F3DF7">
              <w:rPr>
                <w:noProof/>
                <w:webHidden/>
              </w:rPr>
              <w:instrText xml:space="preserve"> PAGEREF _Toc218276575 \h </w:instrText>
            </w:r>
            <w:r w:rsidRPr="004F3DF7">
              <w:rPr>
                <w:noProof/>
                <w:webHidden/>
              </w:rPr>
            </w:r>
            <w:r w:rsidRPr="004F3DF7">
              <w:rPr>
                <w:noProof/>
                <w:webHidden/>
              </w:rPr>
              <w:fldChar w:fldCharType="separate"/>
            </w:r>
            <w:r w:rsidR="00E215E2">
              <w:rPr>
                <w:noProof/>
                <w:webHidden/>
              </w:rPr>
              <w:t>288</w:t>
            </w:r>
            <w:r w:rsidRPr="004F3DF7">
              <w:rPr>
                <w:noProof/>
                <w:webHidden/>
              </w:rPr>
              <w:fldChar w:fldCharType="end"/>
            </w:r>
          </w:hyperlink>
        </w:p>
        <w:p w14:paraId="520C7B38" w14:textId="2C35055B"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76" w:history="1">
            <w:r w:rsidRPr="004F3DF7">
              <w:rPr>
                <w:rStyle w:val="Hyperlink"/>
                <w:rFonts w:eastAsiaTheme="majorEastAsia"/>
                <w:noProof/>
              </w:rPr>
              <w:t>6.2.3 Legal and Policy Setting</w:t>
            </w:r>
            <w:r w:rsidRPr="004F3DF7">
              <w:rPr>
                <w:noProof/>
                <w:webHidden/>
              </w:rPr>
              <w:tab/>
            </w:r>
            <w:r w:rsidRPr="004F3DF7">
              <w:rPr>
                <w:noProof/>
                <w:webHidden/>
              </w:rPr>
              <w:fldChar w:fldCharType="begin"/>
            </w:r>
            <w:r w:rsidRPr="004F3DF7">
              <w:rPr>
                <w:noProof/>
                <w:webHidden/>
              </w:rPr>
              <w:instrText xml:space="preserve"> PAGEREF _Toc218276576 \h </w:instrText>
            </w:r>
            <w:r w:rsidRPr="004F3DF7">
              <w:rPr>
                <w:noProof/>
                <w:webHidden/>
              </w:rPr>
            </w:r>
            <w:r w:rsidRPr="004F3DF7">
              <w:rPr>
                <w:noProof/>
                <w:webHidden/>
              </w:rPr>
              <w:fldChar w:fldCharType="separate"/>
            </w:r>
            <w:r w:rsidR="00E215E2">
              <w:rPr>
                <w:noProof/>
                <w:webHidden/>
              </w:rPr>
              <w:t>289</w:t>
            </w:r>
            <w:r w:rsidRPr="004F3DF7">
              <w:rPr>
                <w:noProof/>
                <w:webHidden/>
              </w:rPr>
              <w:fldChar w:fldCharType="end"/>
            </w:r>
          </w:hyperlink>
        </w:p>
        <w:p w14:paraId="43E00323" w14:textId="75CAB645"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77" w:history="1">
            <w:r w:rsidRPr="004F3DF7">
              <w:rPr>
                <w:rStyle w:val="Hyperlink"/>
                <w:rFonts w:eastAsia="Arial"/>
                <w:noProof/>
                <w:lang w:eastAsia="en-PH"/>
              </w:rPr>
              <w:t>6.2.4 Civil Society, Stakeholders and Participation</w:t>
            </w:r>
            <w:r w:rsidRPr="004F3DF7">
              <w:rPr>
                <w:noProof/>
                <w:webHidden/>
              </w:rPr>
              <w:tab/>
            </w:r>
            <w:r w:rsidRPr="004F3DF7">
              <w:rPr>
                <w:noProof/>
                <w:webHidden/>
              </w:rPr>
              <w:fldChar w:fldCharType="begin"/>
            </w:r>
            <w:r w:rsidRPr="004F3DF7">
              <w:rPr>
                <w:noProof/>
                <w:webHidden/>
              </w:rPr>
              <w:instrText xml:space="preserve"> PAGEREF _Toc218276577 \h </w:instrText>
            </w:r>
            <w:r w:rsidRPr="004F3DF7">
              <w:rPr>
                <w:noProof/>
                <w:webHidden/>
              </w:rPr>
            </w:r>
            <w:r w:rsidRPr="004F3DF7">
              <w:rPr>
                <w:noProof/>
                <w:webHidden/>
              </w:rPr>
              <w:fldChar w:fldCharType="separate"/>
            </w:r>
            <w:r w:rsidR="00E215E2">
              <w:rPr>
                <w:noProof/>
                <w:webHidden/>
              </w:rPr>
              <w:t>293</w:t>
            </w:r>
            <w:r w:rsidRPr="004F3DF7">
              <w:rPr>
                <w:noProof/>
                <w:webHidden/>
              </w:rPr>
              <w:fldChar w:fldCharType="end"/>
            </w:r>
          </w:hyperlink>
        </w:p>
        <w:p w14:paraId="03E52FDC" w14:textId="55EEE1D0"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78" w:history="1">
            <w:r w:rsidRPr="004F3DF7">
              <w:rPr>
                <w:rStyle w:val="Hyperlink"/>
                <w:rFonts w:eastAsia="Aptos"/>
                <w:noProof/>
                <w:lang w:val="en-ID" w:eastAsia="en-PH"/>
              </w:rPr>
              <w:t>6.2.5 Governance Performance and Effectiveness</w:t>
            </w:r>
            <w:r w:rsidRPr="004F3DF7">
              <w:rPr>
                <w:noProof/>
                <w:webHidden/>
              </w:rPr>
              <w:tab/>
            </w:r>
            <w:r w:rsidRPr="004F3DF7">
              <w:rPr>
                <w:noProof/>
                <w:webHidden/>
              </w:rPr>
              <w:fldChar w:fldCharType="begin"/>
            </w:r>
            <w:r w:rsidRPr="004F3DF7">
              <w:rPr>
                <w:noProof/>
                <w:webHidden/>
              </w:rPr>
              <w:instrText xml:space="preserve"> PAGEREF _Toc218276578 \h </w:instrText>
            </w:r>
            <w:r w:rsidRPr="004F3DF7">
              <w:rPr>
                <w:noProof/>
                <w:webHidden/>
              </w:rPr>
            </w:r>
            <w:r w:rsidRPr="004F3DF7">
              <w:rPr>
                <w:noProof/>
                <w:webHidden/>
              </w:rPr>
              <w:fldChar w:fldCharType="separate"/>
            </w:r>
            <w:r w:rsidR="00E215E2">
              <w:rPr>
                <w:noProof/>
                <w:webHidden/>
              </w:rPr>
              <w:t>293</w:t>
            </w:r>
            <w:r w:rsidRPr="004F3DF7">
              <w:rPr>
                <w:noProof/>
                <w:webHidden/>
              </w:rPr>
              <w:fldChar w:fldCharType="end"/>
            </w:r>
          </w:hyperlink>
        </w:p>
        <w:p w14:paraId="0A69ABBE" w14:textId="37D12C17"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79" w:history="1">
            <w:r w:rsidRPr="004F3DF7">
              <w:rPr>
                <w:rStyle w:val="Hyperlink"/>
                <w:rFonts w:eastAsia="Aptos"/>
                <w:noProof/>
                <w:lang w:val="en-ID" w:eastAsia="en-PH"/>
              </w:rPr>
              <w:t>6.3 Discussion and Conclusions</w:t>
            </w:r>
            <w:r w:rsidRPr="004F3DF7">
              <w:rPr>
                <w:noProof/>
                <w:webHidden/>
              </w:rPr>
              <w:tab/>
            </w:r>
            <w:r w:rsidRPr="004F3DF7">
              <w:rPr>
                <w:noProof/>
                <w:webHidden/>
              </w:rPr>
              <w:fldChar w:fldCharType="begin"/>
            </w:r>
            <w:r w:rsidRPr="004F3DF7">
              <w:rPr>
                <w:noProof/>
                <w:webHidden/>
              </w:rPr>
              <w:instrText xml:space="preserve"> PAGEREF _Toc218276579 \h </w:instrText>
            </w:r>
            <w:r w:rsidRPr="004F3DF7">
              <w:rPr>
                <w:noProof/>
                <w:webHidden/>
              </w:rPr>
            </w:r>
            <w:r w:rsidRPr="004F3DF7">
              <w:rPr>
                <w:noProof/>
                <w:webHidden/>
              </w:rPr>
              <w:fldChar w:fldCharType="separate"/>
            </w:r>
            <w:r w:rsidR="00E215E2">
              <w:rPr>
                <w:noProof/>
                <w:webHidden/>
              </w:rPr>
              <w:t>295</w:t>
            </w:r>
            <w:r w:rsidRPr="004F3DF7">
              <w:rPr>
                <w:noProof/>
                <w:webHidden/>
              </w:rPr>
              <w:fldChar w:fldCharType="end"/>
            </w:r>
          </w:hyperlink>
        </w:p>
        <w:p w14:paraId="12EE60EF" w14:textId="6D47D721"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80" w:history="1">
            <w:r w:rsidRPr="004F3DF7">
              <w:rPr>
                <w:rStyle w:val="Hyperlink"/>
                <w:rFonts w:eastAsia="Aptos"/>
                <w:noProof/>
                <w:lang w:val="en-ID" w:eastAsia="en-PH"/>
              </w:rPr>
              <w:t>6.3.1 Risk Assessment: Current Governance Capacity to Engage Stakeholders, Reduce Ecosystem Stresses, Improve or Protect Ecosystems, Achieve Socially Just Outcomes, and Improve Human Well-Being</w:t>
            </w:r>
            <w:r w:rsidRPr="004F3DF7">
              <w:rPr>
                <w:noProof/>
                <w:webHidden/>
              </w:rPr>
              <w:tab/>
            </w:r>
            <w:r w:rsidRPr="004F3DF7">
              <w:rPr>
                <w:noProof/>
                <w:webHidden/>
              </w:rPr>
              <w:fldChar w:fldCharType="begin"/>
            </w:r>
            <w:r w:rsidRPr="004F3DF7">
              <w:rPr>
                <w:noProof/>
                <w:webHidden/>
              </w:rPr>
              <w:instrText xml:space="preserve"> PAGEREF _Toc218276580 \h </w:instrText>
            </w:r>
            <w:r w:rsidRPr="004F3DF7">
              <w:rPr>
                <w:noProof/>
                <w:webHidden/>
              </w:rPr>
            </w:r>
            <w:r w:rsidRPr="004F3DF7">
              <w:rPr>
                <w:noProof/>
                <w:webHidden/>
              </w:rPr>
              <w:fldChar w:fldCharType="separate"/>
            </w:r>
            <w:r w:rsidR="00E215E2">
              <w:rPr>
                <w:noProof/>
                <w:webHidden/>
              </w:rPr>
              <w:t>295</w:t>
            </w:r>
            <w:r w:rsidRPr="004F3DF7">
              <w:rPr>
                <w:noProof/>
                <w:webHidden/>
              </w:rPr>
              <w:fldChar w:fldCharType="end"/>
            </w:r>
          </w:hyperlink>
        </w:p>
        <w:p w14:paraId="5E095A2F" w14:textId="5A90E395"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81" w:history="1">
            <w:r w:rsidRPr="004F3DF7">
              <w:rPr>
                <w:rStyle w:val="Hyperlink"/>
                <w:rFonts w:eastAsia="Aptos"/>
                <w:noProof/>
                <w:lang w:val="en-ID" w:eastAsia="en-PH"/>
              </w:rPr>
              <w:t>6.3.2 Current Governance Capacity to Respond to Climate and Major Environmental Changes, as well as Population Growth and Demand</w:t>
            </w:r>
            <w:r w:rsidRPr="004F3DF7">
              <w:rPr>
                <w:noProof/>
                <w:webHidden/>
              </w:rPr>
              <w:tab/>
            </w:r>
            <w:r w:rsidRPr="004F3DF7">
              <w:rPr>
                <w:noProof/>
                <w:webHidden/>
              </w:rPr>
              <w:fldChar w:fldCharType="begin"/>
            </w:r>
            <w:r w:rsidRPr="004F3DF7">
              <w:rPr>
                <w:noProof/>
                <w:webHidden/>
              </w:rPr>
              <w:instrText xml:space="preserve"> PAGEREF _Toc218276581 \h </w:instrText>
            </w:r>
            <w:r w:rsidRPr="004F3DF7">
              <w:rPr>
                <w:noProof/>
                <w:webHidden/>
              </w:rPr>
            </w:r>
            <w:r w:rsidRPr="004F3DF7">
              <w:rPr>
                <w:noProof/>
                <w:webHidden/>
              </w:rPr>
              <w:fldChar w:fldCharType="separate"/>
            </w:r>
            <w:r w:rsidR="00E215E2">
              <w:rPr>
                <w:noProof/>
                <w:webHidden/>
              </w:rPr>
              <w:t>296</w:t>
            </w:r>
            <w:r w:rsidRPr="004F3DF7">
              <w:rPr>
                <w:noProof/>
                <w:webHidden/>
              </w:rPr>
              <w:fldChar w:fldCharType="end"/>
            </w:r>
          </w:hyperlink>
        </w:p>
        <w:p w14:paraId="27D5A11B" w14:textId="202E8DB3"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82" w:history="1">
            <w:r w:rsidRPr="004F3DF7">
              <w:rPr>
                <w:rStyle w:val="Hyperlink"/>
                <w:rFonts w:eastAsia="Aptos"/>
                <w:noProof/>
                <w:lang w:val="en-ID" w:eastAsia="en-PH"/>
              </w:rPr>
              <w:t>6.3.3 Strategies to Enhance Government Responses to Climate Change and Achieve Sustainability of the Coastal and Marine Environments</w:t>
            </w:r>
            <w:r w:rsidRPr="004F3DF7">
              <w:rPr>
                <w:noProof/>
                <w:webHidden/>
              </w:rPr>
              <w:tab/>
            </w:r>
            <w:r w:rsidRPr="004F3DF7">
              <w:rPr>
                <w:noProof/>
                <w:webHidden/>
              </w:rPr>
              <w:fldChar w:fldCharType="begin"/>
            </w:r>
            <w:r w:rsidRPr="004F3DF7">
              <w:rPr>
                <w:noProof/>
                <w:webHidden/>
              </w:rPr>
              <w:instrText xml:space="preserve"> PAGEREF _Toc218276582 \h </w:instrText>
            </w:r>
            <w:r w:rsidRPr="004F3DF7">
              <w:rPr>
                <w:noProof/>
                <w:webHidden/>
              </w:rPr>
            </w:r>
            <w:r w:rsidRPr="004F3DF7">
              <w:rPr>
                <w:noProof/>
                <w:webHidden/>
              </w:rPr>
              <w:fldChar w:fldCharType="separate"/>
            </w:r>
            <w:r w:rsidR="00E215E2">
              <w:rPr>
                <w:noProof/>
                <w:webHidden/>
              </w:rPr>
              <w:t>296</w:t>
            </w:r>
            <w:r w:rsidRPr="004F3DF7">
              <w:rPr>
                <w:noProof/>
                <w:webHidden/>
              </w:rPr>
              <w:fldChar w:fldCharType="end"/>
            </w:r>
          </w:hyperlink>
        </w:p>
        <w:p w14:paraId="49924F17" w14:textId="2D9237B1" w:rsidR="004F3DF7" w:rsidRPr="004F3DF7" w:rsidRDefault="004F3DF7">
          <w:pPr>
            <w:pStyle w:val="TOC3"/>
            <w:rPr>
              <w:rFonts w:asciiTheme="minorHAnsi" w:eastAsiaTheme="minorEastAsia" w:hAnsiTheme="minorHAnsi" w:cstheme="minorBidi"/>
              <w:noProof/>
              <w:color w:val="auto"/>
              <w:kern w:val="2"/>
              <w:sz w:val="24"/>
              <w:szCs w:val="24"/>
              <w:lang w:val="en-PH" w:eastAsia="en-PH"/>
              <w14:ligatures w14:val="standardContextual"/>
            </w:rPr>
          </w:pPr>
          <w:hyperlink w:anchor="_Toc218276583" w:history="1">
            <w:r w:rsidRPr="004F3DF7">
              <w:rPr>
                <w:rStyle w:val="Hyperlink"/>
                <w:rFonts w:eastAsia="Aptos"/>
                <w:noProof/>
                <w:lang w:val="en-ID" w:eastAsia="en-PH"/>
              </w:rPr>
              <w:t>6.3.4 Recommended Priority Actions Including Regional Cooperation</w:t>
            </w:r>
            <w:r w:rsidRPr="004F3DF7">
              <w:rPr>
                <w:noProof/>
                <w:webHidden/>
              </w:rPr>
              <w:tab/>
            </w:r>
            <w:r w:rsidRPr="004F3DF7">
              <w:rPr>
                <w:noProof/>
                <w:webHidden/>
              </w:rPr>
              <w:fldChar w:fldCharType="begin"/>
            </w:r>
            <w:r w:rsidRPr="004F3DF7">
              <w:rPr>
                <w:noProof/>
                <w:webHidden/>
              </w:rPr>
              <w:instrText xml:space="preserve"> PAGEREF _Toc218276583 \h </w:instrText>
            </w:r>
            <w:r w:rsidRPr="004F3DF7">
              <w:rPr>
                <w:noProof/>
                <w:webHidden/>
              </w:rPr>
            </w:r>
            <w:r w:rsidRPr="004F3DF7">
              <w:rPr>
                <w:noProof/>
                <w:webHidden/>
              </w:rPr>
              <w:fldChar w:fldCharType="separate"/>
            </w:r>
            <w:r w:rsidR="00E215E2">
              <w:rPr>
                <w:noProof/>
                <w:webHidden/>
              </w:rPr>
              <w:t>296</w:t>
            </w:r>
            <w:r w:rsidRPr="004F3DF7">
              <w:rPr>
                <w:noProof/>
                <w:webHidden/>
              </w:rPr>
              <w:fldChar w:fldCharType="end"/>
            </w:r>
          </w:hyperlink>
        </w:p>
        <w:p w14:paraId="0CF10DBC" w14:textId="0F39FD1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84" w:history="1">
            <w:r w:rsidRPr="004F3DF7">
              <w:rPr>
                <w:rStyle w:val="Hyperlink"/>
                <w:rFonts w:eastAsia="Aptos"/>
                <w:noProof/>
                <w:lang w:val="en-ID" w:eastAsia="en-PH"/>
              </w:rPr>
              <w:t>6.4 Methodology and Analysis</w:t>
            </w:r>
            <w:r w:rsidRPr="004F3DF7">
              <w:rPr>
                <w:noProof/>
                <w:webHidden/>
              </w:rPr>
              <w:tab/>
            </w:r>
            <w:r w:rsidRPr="004F3DF7">
              <w:rPr>
                <w:noProof/>
                <w:webHidden/>
              </w:rPr>
              <w:fldChar w:fldCharType="begin"/>
            </w:r>
            <w:r w:rsidRPr="004F3DF7">
              <w:rPr>
                <w:noProof/>
                <w:webHidden/>
              </w:rPr>
              <w:instrText xml:space="preserve"> PAGEREF _Toc218276584 \h </w:instrText>
            </w:r>
            <w:r w:rsidRPr="004F3DF7">
              <w:rPr>
                <w:noProof/>
                <w:webHidden/>
              </w:rPr>
            </w:r>
            <w:r w:rsidRPr="004F3DF7">
              <w:rPr>
                <w:noProof/>
                <w:webHidden/>
              </w:rPr>
              <w:fldChar w:fldCharType="separate"/>
            </w:r>
            <w:r w:rsidR="00E215E2">
              <w:rPr>
                <w:noProof/>
                <w:webHidden/>
              </w:rPr>
              <w:t>297</w:t>
            </w:r>
            <w:r w:rsidRPr="004F3DF7">
              <w:rPr>
                <w:noProof/>
                <w:webHidden/>
              </w:rPr>
              <w:fldChar w:fldCharType="end"/>
            </w:r>
          </w:hyperlink>
        </w:p>
        <w:p w14:paraId="16A899C0" w14:textId="73A40C84"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85" w:history="1">
            <w:r w:rsidRPr="004F3DF7">
              <w:rPr>
                <w:rStyle w:val="Hyperlink"/>
                <w:b w:val="0"/>
                <w:bCs w:val="0"/>
              </w:rPr>
              <w:t>Chapter 6 References</w:t>
            </w:r>
            <w:r w:rsidRPr="004F3DF7">
              <w:rPr>
                <w:b w:val="0"/>
                <w:bCs w:val="0"/>
                <w:webHidden/>
              </w:rPr>
              <w:tab/>
            </w:r>
            <w:r w:rsidRPr="004F3DF7">
              <w:rPr>
                <w:b w:val="0"/>
                <w:bCs w:val="0"/>
                <w:webHidden/>
              </w:rPr>
              <w:fldChar w:fldCharType="begin"/>
            </w:r>
            <w:r w:rsidRPr="004F3DF7">
              <w:rPr>
                <w:b w:val="0"/>
                <w:bCs w:val="0"/>
                <w:webHidden/>
              </w:rPr>
              <w:instrText xml:space="preserve"> PAGEREF _Toc218276585 \h </w:instrText>
            </w:r>
            <w:r w:rsidRPr="004F3DF7">
              <w:rPr>
                <w:b w:val="0"/>
                <w:bCs w:val="0"/>
                <w:webHidden/>
              </w:rPr>
            </w:r>
            <w:r w:rsidRPr="004F3DF7">
              <w:rPr>
                <w:b w:val="0"/>
                <w:bCs w:val="0"/>
                <w:webHidden/>
              </w:rPr>
              <w:fldChar w:fldCharType="separate"/>
            </w:r>
            <w:r w:rsidR="00E215E2">
              <w:rPr>
                <w:b w:val="0"/>
                <w:bCs w:val="0"/>
                <w:webHidden/>
              </w:rPr>
              <w:t>300</w:t>
            </w:r>
            <w:r w:rsidRPr="004F3DF7">
              <w:rPr>
                <w:b w:val="0"/>
                <w:bCs w:val="0"/>
                <w:webHidden/>
              </w:rPr>
              <w:fldChar w:fldCharType="end"/>
            </w:r>
          </w:hyperlink>
        </w:p>
        <w:p w14:paraId="5D1F13EB" w14:textId="2FE1E974" w:rsidR="004F3DF7" w:rsidRPr="004F3DF7" w:rsidRDefault="004F3DF7" w:rsidP="004F3DF7">
          <w:pPr>
            <w:pStyle w:val="TOC1"/>
            <w:rPr>
              <w:rFonts w:asciiTheme="minorHAnsi" w:eastAsiaTheme="minorEastAsia" w:hAnsiTheme="minorHAnsi" w:cstheme="minorBidi"/>
              <w:b w:val="0"/>
              <w:bCs w:val="0"/>
              <w:color w:val="auto"/>
              <w:kern w:val="2"/>
              <w:sz w:val="24"/>
              <w:szCs w:val="24"/>
              <w:lang w:val="en-PH"/>
              <w14:ligatures w14:val="standardContextual"/>
            </w:rPr>
          </w:pPr>
          <w:hyperlink w:anchor="_Toc218276586" w:history="1">
            <w:r w:rsidRPr="004F3DF7">
              <w:rPr>
                <w:rStyle w:val="Hyperlink"/>
                <w:b w:val="0"/>
                <w:bCs w:val="0"/>
              </w:rPr>
              <w:t>Chapter 6 Annexes</w:t>
            </w:r>
            <w:r w:rsidRPr="004F3DF7">
              <w:rPr>
                <w:b w:val="0"/>
                <w:bCs w:val="0"/>
                <w:webHidden/>
              </w:rPr>
              <w:tab/>
            </w:r>
            <w:r w:rsidRPr="004F3DF7">
              <w:rPr>
                <w:b w:val="0"/>
                <w:bCs w:val="0"/>
                <w:webHidden/>
              </w:rPr>
              <w:fldChar w:fldCharType="begin"/>
            </w:r>
            <w:r w:rsidRPr="004F3DF7">
              <w:rPr>
                <w:b w:val="0"/>
                <w:bCs w:val="0"/>
                <w:webHidden/>
              </w:rPr>
              <w:instrText xml:space="preserve"> PAGEREF _Toc218276586 \h </w:instrText>
            </w:r>
            <w:r w:rsidRPr="004F3DF7">
              <w:rPr>
                <w:b w:val="0"/>
                <w:bCs w:val="0"/>
                <w:webHidden/>
              </w:rPr>
            </w:r>
            <w:r w:rsidRPr="004F3DF7">
              <w:rPr>
                <w:b w:val="0"/>
                <w:bCs w:val="0"/>
                <w:webHidden/>
              </w:rPr>
              <w:fldChar w:fldCharType="separate"/>
            </w:r>
            <w:r w:rsidR="00E215E2">
              <w:rPr>
                <w:b w:val="0"/>
                <w:bCs w:val="0"/>
                <w:webHidden/>
              </w:rPr>
              <w:t>307</w:t>
            </w:r>
            <w:r w:rsidRPr="004F3DF7">
              <w:rPr>
                <w:b w:val="0"/>
                <w:bCs w:val="0"/>
                <w:webHidden/>
              </w:rPr>
              <w:fldChar w:fldCharType="end"/>
            </w:r>
          </w:hyperlink>
        </w:p>
        <w:p w14:paraId="0C4C0EEB" w14:textId="2746F209"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87" w:history="1">
            <w:r w:rsidRPr="004F3DF7">
              <w:rPr>
                <w:rStyle w:val="Hyperlink"/>
                <w:rFonts w:eastAsia="Aptos"/>
                <w:noProof/>
                <w:lang w:val="en-ID" w:eastAsia="en-PH"/>
              </w:rPr>
              <w:t>Annex 6.A Results from Interview Questions</w:t>
            </w:r>
            <w:r w:rsidRPr="004F3DF7">
              <w:rPr>
                <w:noProof/>
                <w:webHidden/>
              </w:rPr>
              <w:tab/>
            </w:r>
            <w:r w:rsidRPr="004F3DF7">
              <w:rPr>
                <w:noProof/>
                <w:webHidden/>
              </w:rPr>
              <w:fldChar w:fldCharType="begin"/>
            </w:r>
            <w:r w:rsidRPr="004F3DF7">
              <w:rPr>
                <w:noProof/>
                <w:webHidden/>
              </w:rPr>
              <w:instrText xml:space="preserve"> PAGEREF _Toc218276587 \h </w:instrText>
            </w:r>
            <w:r w:rsidRPr="004F3DF7">
              <w:rPr>
                <w:noProof/>
                <w:webHidden/>
              </w:rPr>
            </w:r>
            <w:r w:rsidRPr="004F3DF7">
              <w:rPr>
                <w:noProof/>
                <w:webHidden/>
              </w:rPr>
              <w:fldChar w:fldCharType="separate"/>
            </w:r>
            <w:r w:rsidR="00E215E2">
              <w:rPr>
                <w:noProof/>
                <w:webHidden/>
              </w:rPr>
              <w:t>307</w:t>
            </w:r>
            <w:r w:rsidRPr="004F3DF7">
              <w:rPr>
                <w:noProof/>
                <w:webHidden/>
              </w:rPr>
              <w:fldChar w:fldCharType="end"/>
            </w:r>
          </w:hyperlink>
        </w:p>
        <w:p w14:paraId="5CE4FA1A" w14:textId="4B9A815A"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88" w:history="1">
            <w:r w:rsidRPr="004F3DF7">
              <w:rPr>
                <w:rStyle w:val="Hyperlink"/>
                <w:rFonts w:eastAsiaTheme="majorEastAsia"/>
                <w:noProof/>
              </w:rPr>
              <w:t>Annex 6.B SCS-SAP Project Sites</w:t>
            </w:r>
            <w:r w:rsidRPr="004F3DF7">
              <w:rPr>
                <w:noProof/>
                <w:webHidden/>
              </w:rPr>
              <w:tab/>
            </w:r>
            <w:r w:rsidRPr="004F3DF7">
              <w:rPr>
                <w:noProof/>
                <w:webHidden/>
              </w:rPr>
              <w:fldChar w:fldCharType="begin"/>
            </w:r>
            <w:r w:rsidRPr="004F3DF7">
              <w:rPr>
                <w:noProof/>
                <w:webHidden/>
              </w:rPr>
              <w:instrText xml:space="preserve"> PAGEREF _Toc218276588 \h </w:instrText>
            </w:r>
            <w:r w:rsidRPr="004F3DF7">
              <w:rPr>
                <w:noProof/>
                <w:webHidden/>
              </w:rPr>
            </w:r>
            <w:r w:rsidRPr="004F3DF7">
              <w:rPr>
                <w:noProof/>
                <w:webHidden/>
              </w:rPr>
              <w:fldChar w:fldCharType="separate"/>
            </w:r>
            <w:r w:rsidR="00E215E2">
              <w:rPr>
                <w:noProof/>
                <w:webHidden/>
              </w:rPr>
              <w:t>310</w:t>
            </w:r>
            <w:r w:rsidRPr="004F3DF7">
              <w:rPr>
                <w:noProof/>
                <w:webHidden/>
              </w:rPr>
              <w:fldChar w:fldCharType="end"/>
            </w:r>
          </w:hyperlink>
        </w:p>
        <w:p w14:paraId="575BA224" w14:textId="06B87AD4"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89" w:history="1">
            <w:r w:rsidRPr="004F3DF7">
              <w:rPr>
                <w:rStyle w:val="Hyperlink"/>
                <w:rFonts w:eastAsia="Aptos"/>
                <w:noProof/>
                <w:lang w:val="en-ID" w:eastAsia="en-PH"/>
              </w:rPr>
              <w:t>Annex 6.C. Institutions and their Duties and Functions related to Governance</w:t>
            </w:r>
            <w:r w:rsidRPr="004F3DF7">
              <w:rPr>
                <w:noProof/>
                <w:webHidden/>
              </w:rPr>
              <w:tab/>
            </w:r>
            <w:r w:rsidRPr="004F3DF7">
              <w:rPr>
                <w:noProof/>
                <w:webHidden/>
              </w:rPr>
              <w:fldChar w:fldCharType="begin"/>
            </w:r>
            <w:r w:rsidRPr="004F3DF7">
              <w:rPr>
                <w:noProof/>
                <w:webHidden/>
              </w:rPr>
              <w:instrText xml:space="preserve"> PAGEREF _Toc218276589 \h </w:instrText>
            </w:r>
            <w:r w:rsidRPr="004F3DF7">
              <w:rPr>
                <w:noProof/>
                <w:webHidden/>
              </w:rPr>
            </w:r>
            <w:r w:rsidRPr="004F3DF7">
              <w:rPr>
                <w:noProof/>
                <w:webHidden/>
              </w:rPr>
              <w:fldChar w:fldCharType="separate"/>
            </w:r>
            <w:r w:rsidR="00E215E2">
              <w:rPr>
                <w:noProof/>
                <w:webHidden/>
              </w:rPr>
              <w:t>312</w:t>
            </w:r>
            <w:r w:rsidRPr="004F3DF7">
              <w:rPr>
                <w:noProof/>
                <w:webHidden/>
              </w:rPr>
              <w:fldChar w:fldCharType="end"/>
            </w:r>
          </w:hyperlink>
        </w:p>
        <w:p w14:paraId="71683217" w14:textId="1271676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0" w:history="1">
            <w:r w:rsidRPr="004F3DF7">
              <w:rPr>
                <w:rStyle w:val="Hyperlink"/>
                <w:rFonts w:eastAsia="Aptos"/>
                <w:noProof/>
                <w:lang w:val="en-ID" w:eastAsia="en-PH"/>
              </w:rPr>
              <w:t>Annex 6.D. Legal and Institutional Mapping, and Stakeholders Related to Coastal and Marine Management</w:t>
            </w:r>
            <w:r w:rsidRPr="004F3DF7">
              <w:rPr>
                <w:noProof/>
                <w:webHidden/>
              </w:rPr>
              <w:tab/>
            </w:r>
            <w:r w:rsidRPr="004F3DF7">
              <w:rPr>
                <w:noProof/>
                <w:webHidden/>
              </w:rPr>
              <w:fldChar w:fldCharType="begin"/>
            </w:r>
            <w:r w:rsidRPr="004F3DF7">
              <w:rPr>
                <w:noProof/>
                <w:webHidden/>
              </w:rPr>
              <w:instrText xml:space="preserve"> PAGEREF _Toc218276590 \h </w:instrText>
            </w:r>
            <w:r w:rsidRPr="004F3DF7">
              <w:rPr>
                <w:noProof/>
                <w:webHidden/>
              </w:rPr>
            </w:r>
            <w:r w:rsidRPr="004F3DF7">
              <w:rPr>
                <w:noProof/>
                <w:webHidden/>
              </w:rPr>
              <w:fldChar w:fldCharType="separate"/>
            </w:r>
            <w:r w:rsidR="00E215E2">
              <w:rPr>
                <w:noProof/>
                <w:webHidden/>
              </w:rPr>
              <w:t>314</w:t>
            </w:r>
            <w:r w:rsidRPr="004F3DF7">
              <w:rPr>
                <w:noProof/>
                <w:webHidden/>
              </w:rPr>
              <w:fldChar w:fldCharType="end"/>
            </w:r>
          </w:hyperlink>
        </w:p>
        <w:p w14:paraId="45569597" w14:textId="440BE413"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1" w:history="1">
            <w:r w:rsidRPr="004F3DF7">
              <w:rPr>
                <w:rStyle w:val="Hyperlink"/>
                <w:rFonts w:eastAsiaTheme="majorEastAsia"/>
                <w:noProof/>
              </w:rPr>
              <w:t>Annex 6.E. Regulation Group Based on Issues</w:t>
            </w:r>
            <w:r w:rsidRPr="004F3DF7">
              <w:rPr>
                <w:noProof/>
                <w:webHidden/>
              </w:rPr>
              <w:tab/>
            </w:r>
            <w:r w:rsidRPr="004F3DF7">
              <w:rPr>
                <w:noProof/>
                <w:webHidden/>
              </w:rPr>
              <w:fldChar w:fldCharType="begin"/>
            </w:r>
            <w:r w:rsidRPr="004F3DF7">
              <w:rPr>
                <w:noProof/>
                <w:webHidden/>
              </w:rPr>
              <w:instrText xml:space="preserve"> PAGEREF _Toc218276591 \h </w:instrText>
            </w:r>
            <w:r w:rsidRPr="004F3DF7">
              <w:rPr>
                <w:noProof/>
                <w:webHidden/>
              </w:rPr>
            </w:r>
            <w:r w:rsidRPr="004F3DF7">
              <w:rPr>
                <w:noProof/>
                <w:webHidden/>
              </w:rPr>
              <w:fldChar w:fldCharType="separate"/>
            </w:r>
            <w:r w:rsidR="00E215E2">
              <w:rPr>
                <w:noProof/>
                <w:webHidden/>
              </w:rPr>
              <w:t>315</w:t>
            </w:r>
            <w:r w:rsidRPr="004F3DF7">
              <w:rPr>
                <w:noProof/>
                <w:webHidden/>
              </w:rPr>
              <w:fldChar w:fldCharType="end"/>
            </w:r>
          </w:hyperlink>
        </w:p>
        <w:p w14:paraId="25B597CD" w14:textId="15EA2D93"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2" w:history="1">
            <w:r w:rsidRPr="004F3DF7">
              <w:rPr>
                <w:rStyle w:val="Hyperlink"/>
                <w:rFonts w:eastAsiaTheme="majorEastAsia"/>
                <w:noProof/>
              </w:rPr>
              <w:t>Annex 6.F. Coastal and Marine Management Budgetary Allocations</w:t>
            </w:r>
            <w:r w:rsidRPr="004F3DF7">
              <w:rPr>
                <w:noProof/>
                <w:webHidden/>
              </w:rPr>
              <w:tab/>
            </w:r>
            <w:r w:rsidRPr="004F3DF7">
              <w:rPr>
                <w:noProof/>
                <w:webHidden/>
              </w:rPr>
              <w:fldChar w:fldCharType="begin"/>
            </w:r>
            <w:r w:rsidRPr="004F3DF7">
              <w:rPr>
                <w:noProof/>
                <w:webHidden/>
              </w:rPr>
              <w:instrText xml:space="preserve"> PAGEREF _Toc218276592 \h </w:instrText>
            </w:r>
            <w:r w:rsidRPr="004F3DF7">
              <w:rPr>
                <w:noProof/>
                <w:webHidden/>
              </w:rPr>
            </w:r>
            <w:r w:rsidRPr="004F3DF7">
              <w:rPr>
                <w:noProof/>
                <w:webHidden/>
              </w:rPr>
              <w:fldChar w:fldCharType="separate"/>
            </w:r>
            <w:r w:rsidR="00E215E2">
              <w:rPr>
                <w:noProof/>
                <w:webHidden/>
              </w:rPr>
              <w:t>316</w:t>
            </w:r>
            <w:r w:rsidRPr="004F3DF7">
              <w:rPr>
                <w:noProof/>
                <w:webHidden/>
              </w:rPr>
              <w:fldChar w:fldCharType="end"/>
            </w:r>
          </w:hyperlink>
        </w:p>
        <w:p w14:paraId="428D5410" w14:textId="4DCE3EC0"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3" w:history="1">
            <w:r w:rsidRPr="004F3DF7">
              <w:rPr>
                <w:rStyle w:val="Hyperlink"/>
                <w:rFonts w:eastAsiaTheme="majorEastAsia"/>
                <w:noProof/>
              </w:rPr>
              <w:t>Annex 6.G. Recommendations on Governance from the National Validation Workshop, 12-14 Nov 2025</w:t>
            </w:r>
            <w:r w:rsidRPr="004F3DF7">
              <w:rPr>
                <w:noProof/>
                <w:webHidden/>
              </w:rPr>
              <w:tab/>
            </w:r>
            <w:r w:rsidRPr="004F3DF7">
              <w:rPr>
                <w:noProof/>
                <w:webHidden/>
              </w:rPr>
              <w:fldChar w:fldCharType="begin"/>
            </w:r>
            <w:r w:rsidRPr="004F3DF7">
              <w:rPr>
                <w:noProof/>
                <w:webHidden/>
              </w:rPr>
              <w:instrText xml:space="preserve"> PAGEREF _Toc218276593 \h </w:instrText>
            </w:r>
            <w:r w:rsidRPr="004F3DF7">
              <w:rPr>
                <w:noProof/>
                <w:webHidden/>
              </w:rPr>
            </w:r>
            <w:r w:rsidRPr="004F3DF7">
              <w:rPr>
                <w:noProof/>
                <w:webHidden/>
              </w:rPr>
              <w:fldChar w:fldCharType="separate"/>
            </w:r>
            <w:r w:rsidR="00E215E2">
              <w:rPr>
                <w:noProof/>
                <w:webHidden/>
              </w:rPr>
              <w:t>319</w:t>
            </w:r>
            <w:r w:rsidRPr="004F3DF7">
              <w:rPr>
                <w:noProof/>
                <w:webHidden/>
              </w:rPr>
              <w:fldChar w:fldCharType="end"/>
            </w:r>
          </w:hyperlink>
        </w:p>
        <w:p w14:paraId="42DEB351" w14:textId="420FB4D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4" w:history="1">
            <w:r w:rsidRPr="004F3DF7">
              <w:rPr>
                <w:rStyle w:val="Hyperlink"/>
                <w:rFonts w:eastAsiaTheme="majorEastAsia"/>
                <w:noProof/>
              </w:rPr>
              <w:t>Annex 6.H. Supplementary Materials</w:t>
            </w:r>
            <w:r w:rsidRPr="004F3DF7">
              <w:rPr>
                <w:noProof/>
                <w:webHidden/>
              </w:rPr>
              <w:tab/>
            </w:r>
            <w:r w:rsidRPr="004F3DF7">
              <w:rPr>
                <w:noProof/>
                <w:webHidden/>
              </w:rPr>
              <w:fldChar w:fldCharType="begin"/>
            </w:r>
            <w:r w:rsidRPr="004F3DF7">
              <w:rPr>
                <w:noProof/>
                <w:webHidden/>
              </w:rPr>
              <w:instrText xml:space="preserve"> PAGEREF _Toc218276594 \h </w:instrText>
            </w:r>
            <w:r w:rsidRPr="004F3DF7">
              <w:rPr>
                <w:noProof/>
                <w:webHidden/>
              </w:rPr>
            </w:r>
            <w:r w:rsidRPr="004F3DF7">
              <w:rPr>
                <w:noProof/>
                <w:webHidden/>
              </w:rPr>
              <w:fldChar w:fldCharType="separate"/>
            </w:r>
            <w:r w:rsidR="00E215E2">
              <w:rPr>
                <w:noProof/>
                <w:webHidden/>
              </w:rPr>
              <w:t>321</w:t>
            </w:r>
            <w:r w:rsidRPr="004F3DF7">
              <w:rPr>
                <w:noProof/>
                <w:webHidden/>
              </w:rPr>
              <w:fldChar w:fldCharType="end"/>
            </w:r>
          </w:hyperlink>
        </w:p>
        <w:p w14:paraId="74920B88" w14:textId="0680F462" w:rsidR="004F3DF7" w:rsidRPr="004F3DF7" w:rsidRDefault="004F3DF7" w:rsidP="004F3DF7">
          <w:pPr>
            <w:pStyle w:val="TOC1"/>
            <w:rPr>
              <w:rFonts w:asciiTheme="minorHAnsi" w:eastAsiaTheme="minorEastAsia" w:hAnsiTheme="minorHAnsi" w:cstheme="minorBidi"/>
              <w:color w:val="auto"/>
              <w:kern w:val="2"/>
              <w:sz w:val="24"/>
              <w:szCs w:val="24"/>
              <w:lang w:val="en-PH"/>
              <w14:ligatures w14:val="standardContextual"/>
            </w:rPr>
          </w:pPr>
          <w:hyperlink w:anchor="_Toc218276595" w:history="1">
            <w:r w:rsidRPr="004F3DF7">
              <w:rPr>
                <w:rStyle w:val="Hyperlink"/>
              </w:rPr>
              <w:t>7. Conclusion of the National TDA Report</w:t>
            </w:r>
            <w:r w:rsidRPr="004F3DF7">
              <w:rPr>
                <w:webHidden/>
              </w:rPr>
              <w:tab/>
            </w:r>
            <w:r w:rsidRPr="004F3DF7">
              <w:rPr>
                <w:webHidden/>
              </w:rPr>
              <w:fldChar w:fldCharType="begin"/>
            </w:r>
            <w:r w:rsidRPr="004F3DF7">
              <w:rPr>
                <w:webHidden/>
              </w:rPr>
              <w:instrText xml:space="preserve"> PAGEREF _Toc218276595 \h </w:instrText>
            </w:r>
            <w:r w:rsidRPr="004F3DF7">
              <w:rPr>
                <w:webHidden/>
              </w:rPr>
            </w:r>
            <w:r w:rsidRPr="004F3DF7">
              <w:rPr>
                <w:webHidden/>
              </w:rPr>
              <w:fldChar w:fldCharType="separate"/>
            </w:r>
            <w:r w:rsidR="00E215E2">
              <w:rPr>
                <w:webHidden/>
              </w:rPr>
              <w:t>324</w:t>
            </w:r>
            <w:r w:rsidRPr="004F3DF7">
              <w:rPr>
                <w:webHidden/>
              </w:rPr>
              <w:fldChar w:fldCharType="end"/>
            </w:r>
          </w:hyperlink>
        </w:p>
        <w:p w14:paraId="21D149D5" w14:textId="5FBC6013"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6" w:history="1">
            <w:r w:rsidRPr="004F3DF7">
              <w:rPr>
                <w:rStyle w:val="Hyperlink"/>
                <w:rFonts w:eastAsiaTheme="majorEastAsia"/>
                <w:noProof/>
              </w:rPr>
              <w:t>7.1 Meeting the TDA Objectives</w:t>
            </w:r>
            <w:r w:rsidRPr="004F3DF7">
              <w:rPr>
                <w:noProof/>
                <w:webHidden/>
              </w:rPr>
              <w:tab/>
            </w:r>
            <w:r w:rsidRPr="004F3DF7">
              <w:rPr>
                <w:noProof/>
                <w:webHidden/>
              </w:rPr>
              <w:fldChar w:fldCharType="begin"/>
            </w:r>
            <w:r w:rsidRPr="004F3DF7">
              <w:rPr>
                <w:noProof/>
                <w:webHidden/>
              </w:rPr>
              <w:instrText xml:space="preserve"> PAGEREF _Toc218276596 \h </w:instrText>
            </w:r>
            <w:r w:rsidRPr="004F3DF7">
              <w:rPr>
                <w:noProof/>
                <w:webHidden/>
              </w:rPr>
            </w:r>
            <w:r w:rsidRPr="004F3DF7">
              <w:rPr>
                <w:noProof/>
                <w:webHidden/>
              </w:rPr>
              <w:fldChar w:fldCharType="separate"/>
            </w:r>
            <w:r w:rsidR="00E215E2">
              <w:rPr>
                <w:noProof/>
                <w:webHidden/>
              </w:rPr>
              <w:t>324</w:t>
            </w:r>
            <w:r w:rsidRPr="004F3DF7">
              <w:rPr>
                <w:noProof/>
                <w:webHidden/>
              </w:rPr>
              <w:fldChar w:fldCharType="end"/>
            </w:r>
          </w:hyperlink>
        </w:p>
        <w:p w14:paraId="750A39BB" w14:textId="2482F881"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7" w:history="1">
            <w:r w:rsidRPr="004F3DF7">
              <w:rPr>
                <w:rStyle w:val="Hyperlink"/>
                <w:rFonts w:eastAsiaTheme="majorEastAsia"/>
                <w:noProof/>
              </w:rPr>
              <w:t>7.2 Key Conclusions and Crosscutting Interactions</w:t>
            </w:r>
            <w:r w:rsidRPr="004F3DF7">
              <w:rPr>
                <w:noProof/>
                <w:webHidden/>
              </w:rPr>
              <w:tab/>
            </w:r>
            <w:r w:rsidRPr="004F3DF7">
              <w:rPr>
                <w:noProof/>
                <w:webHidden/>
              </w:rPr>
              <w:fldChar w:fldCharType="begin"/>
            </w:r>
            <w:r w:rsidRPr="004F3DF7">
              <w:rPr>
                <w:noProof/>
                <w:webHidden/>
              </w:rPr>
              <w:instrText xml:space="preserve"> PAGEREF _Toc218276597 \h </w:instrText>
            </w:r>
            <w:r w:rsidRPr="004F3DF7">
              <w:rPr>
                <w:noProof/>
                <w:webHidden/>
              </w:rPr>
            </w:r>
            <w:r w:rsidRPr="004F3DF7">
              <w:rPr>
                <w:noProof/>
                <w:webHidden/>
              </w:rPr>
              <w:fldChar w:fldCharType="separate"/>
            </w:r>
            <w:r w:rsidR="00E215E2">
              <w:rPr>
                <w:noProof/>
                <w:webHidden/>
              </w:rPr>
              <w:t>325</w:t>
            </w:r>
            <w:r w:rsidRPr="004F3DF7">
              <w:rPr>
                <w:noProof/>
                <w:webHidden/>
              </w:rPr>
              <w:fldChar w:fldCharType="end"/>
            </w:r>
          </w:hyperlink>
        </w:p>
        <w:p w14:paraId="2455B478" w14:textId="1E20D584"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8" w:history="1">
            <w:r w:rsidRPr="004F3DF7">
              <w:rPr>
                <w:rStyle w:val="Hyperlink"/>
                <w:rFonts w:eastAsiaTheme="majorEastAsia"/>
                <w:noProof/>
              </w:rPr>
              <w:t>7.3. Patterns of Risk Among Spatial Units of Analyses and at Country Scale</w:t>
            </w:r>
            <w:r w:rsidRPr="004F3DF7">
              <w:rPr>
                <w:noProof/>
                <w:webHidden/>
              </w:rPr>
              <w:tab/>
            </w:r>
            <w:r w:rsidRPr="004F3DF7">
              <w:rPr>
                <w:noProof/>
                <w:webHidden/>
              </w:rPr>
              <w:fldChar w:fldCharType="begin"/>
            </w:r>
            <w:r w:rsidRPr="004F3DF7">
              <w:rPr>
                <w:noProof/>
                <w:webHidden/>
              </w:rPr>
              <w:instrText xml:space="preserve"> PAGEREF _Toc218276598 \h </w:instrText>
            </w:r>
            <w:r w:rsidRPr="004F3DF7">
              <w:rPr>
                <w:noProof/>
                <w:webHidden/>
              </w:rPr>
            </w:r>
            <w:r w:rsidRPr="004F3DF7">
              <w:rPr>
                <w:noProof/>
                <w:webHidden/>
              </w:rPr>
              <w:fldChar w:fldCharType="separate"/>
            </w:r>
            <w:r w:rsidR="00E215E2">
              <w:rPr>
                <w:noProof/>
                <w:webHidden/>
              </w:rPr>
              <w:t>326</w:t>
            </w:r>
            <w:r w:rsidRPr="004F3DF7">
              <w:rPr>
                <w:noProof/>
                <w:webHidden/>
              </w:rPr>
              <w:fldChar w:fldCharType="end"/>
            </w:r>
          </w:hyperlink>
        </w:p>
        <w:p w14:paraId="06F92B0D" w14:textId="1BC65082"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599" w:history="1">
            <w:r w:rsidRPr="004F3DF7">
              <w:rPr>
                <w:rStyle w:val="Hyperlink"/>
                <w:rFonts w:eastAsiaTheme="majorEastAsia"/>
                <w:noProof/>
              </w:rPr>
              <w:t>7.4 Target Audience</w:t>
            </w:r>
            <w:r w:rsidRPr="004F3DF7">
              <w:rPr>
                <w:noProof/>
                <w:webHidden/>
              </w:rPr>
              <w:tab/>
            </w:r>
            <w:r w:rsidRPr="004F3DF7">
              <w:rPr>
                <w:noProof/>
                <w:webHidden/>
              </w:rPr>
              <w:fldChar w:fldCharType="begin"/>
            </w:r>
            <w:r w:rsidRPr="004F3DF7">
              <w:rPr>
                <w:noProof/>
                <w:webHidden/>
              </w:rPr>
              <w:instrText xml:space="preserve"> PAGEREF _Toc218276599 \h </w:instrText>
            </w:r>
            <w:r w:rsidRPr="004F3DF7">
              <w:rPr>
                <w:noProof/>
                <w:webHidden/>
              </w:rPr>
            </w:r>
            <w:r w:rsidRPr="004F3DF7">
              <w:rPr>
                <w:noProof/>
                <w:webHidden/>
              </w:rPr>
              <w:fldChar w:fldCharType="separate"/>
            </w:r>
            <w:r w:rsidR="00E215E2">
              <w:rPr>
                <w:noProof/>
                <w:webHidden/>
              </w:rPr>
              <w:t>328</w:t>
            </w:r>
            <w:r w:rsidRPr="004F3DF7">
              <w:rPr>
                <w:noProof/>
                <w:webHidden/>
              </w:rPr>
              <w:fldChar w:fldCharType="end"/>
            </w:r>
          </w:hyperlink>
        </w:p>
        <w:p w14:paraId="1FF541D4" w14:textId="29341A3B" w:rsidR="004F3DF7" w:rsidRPr="004F3DF7" w:rsidRDefault="004F3DF7">
          <w:pPr>
            <w:pStyle w:val="TOC2"/>
            <w:rPr>
              <w:rFonts w:asciiTheme="minorHAnsi" w:eastAsiaTheme="minorEastAsia" w:hAnsiTheme="minorHAnsi" w:cstheme="minorBidi"/>
              <w:noProof/>
              <w:color w:val="auto"/>
              <w:kern w:val="2"/>
              <w:sz w:val="24"/>
              <w:szCs w:val="24"/>
              <w:lang w:val="en-PH" w:eastAsia="en-PH"/>
              <w14:ligatures w14:val="standardContextual"/>
            </w:rPr>
          </w:pPr>
          <w:hyperlink w:anchor="_Toc218276600" w:history="1">
            <w:r w:rsidRPr="004F3DF7">
              <w:rPr>
                <w:rStyle w:val="Hyperlink"/>
                <w:rFonts w:eastAsiaTheme="majorEastAsia"/>
                <w:noProof/>
              </w:rPr>
              <w:t>7.5. Future Indicator-based Environmental Assessments</w:t>
            </w:r>
            <w:r w:rsidRPr="004F3DF7">
              <w:rPr>
                <w:noProof/>
                <w:webHidden/>
              </w:rPr>
              <w:tab/>
            </w:r>
            <w:r w:rsidRPr="004F3DF7">
              <w:rPr>
                <w:noProof/>
                <w:webHidden/>
              </w:rPr>
              <w:fldChar w:fldCharType="begin"/>
            </w:r>
            <w:r w:rsidRPr="004F3DF7">
              <w:rPr>
                <w:noProof/>
                <w:webHidden/>
              </w:rPr>
              <w:instrText xml:space="preserve"> PAGEREF _Toc218276600 \h </w:instrText>
            </w:r>
            <w:r w:rsidRPr="004F3DF7">
              <w:rPr>
                <w:noProof/>
                <w:webHidden/>
              </w:rPr>
            </w:r>
            <w:r w:rsidRPr="004F3DF7">
              <w:rPr>
                <w:noProof/>
                <w:webHidden/>
              </w:rPr>
              <w:fldChar w:fldCharType="separate"/>
            </w:r>
            <w:r w:rsidR="00E215E2">
              <w:rPr>
                <w:noProof/>
                <w:webHidden/>
              </w:rPr>
              <w:t>329</w:t>
            </w:r>
            <w:r w:rsidRPr="004F3DF7">
              <w:rPr>
                <w:noProof/>
                <w:webHidden/>
              </w:rPr>
              <w:fldChar w:fldCharType="end"/>
            </w:r>
          </w:hyperlink>
        </w:p>
        <w:p w14:paraId="48AF2B13" w14:textId="1EEB2D05" w:rsidR="000060BC" w:rsidRDefault="000060BC">
          <w:r>
            <w:rPr>
              <w:b/>
              <w:bCs/>
              <w:noProof/>
            </w:rPr>
            <w:fldChar w:fldCharType="end"/>
          </w:r>
        </w:p>
      </w:sdtContent>
    </w:sdt>
    <w:p w14:paraId="1FB9F63E" w14:textId="0117D092" w:rsidR="000060BC" w:rsidRDefault="000060BC" w:rsidP="00D31BD9">
      <w:pPr>
        <w:pStyle w:val="Heading1"/>
      </w:pPr>
    </w:p>
    <w:p w14:paraId="3763BF37" w14:textId="77777777" w:rsidR="000E6249" w:rsidRDefault="000E6249" w:rsidP="000E6249"/>
    <w:p w14:paraId="421E38A0" w14:textId="77777777" w:rsidR="000E6249" w:rsidRDefault="000E6249" w:rsidP="00D31BD9">
      <w:pPr>
        <w:pStyle w:val="Heading1"/>
        <w:sectPr w:rsidR="000E6249" w:rsidSect="008625CC">
          <w:headerReference w:type="default" r:id="rId8"/>
          <w:footerReference w:type="even" r:id="rId9"/>
          <w:footerReference w:type="default" r:id="rId10"/>
          <w:pgSz w:w="12240" w:h="15840"/>
          <w:pgMar w:top="1440" w:right="1440" w:bottom="1440" w:left="1440" w:header="720" w:footer="720" w:gutter="0"/>
          <w:pgNumType w:start="1"/>
          <w:cols w:space="720"/>
          <w:docGrid w:linePitch="360"/>
        </w:sectPr>
      </w:pPr>
    </w:p>
    <w:p w14:paraId="276CF6BE" w14:textId="1E5B790F" w:rsidR="00D31BD9" w:rsidRDefault="00D31BD9" w:rsidP="00D31BD9">
      <w:pPr>
        <w:pStyle w:val="Heading1"/>
      </w:pPr>
      <w:bookmarkStart w:id="1" w:name="_Hlk211340857"/>
      <w:bookmarkStart w:id="2" w:name="_Toc218276474"/>
      <w:r>
        <w:lastRenderedPageBreak/>
        <w:t xml:space="preserve">1. </w:t>
      </w:r>
      <w:r w:rsidRPr="00D31BD9">
        <w:t>Introduction</w:t>
      </w:r>
      <w:bookmarkEnd w:id="2"/>
    </w:p>
    <w:p w14:paraId="24196A59" w14:textId="4D78B245" w:rsidR="00D31BD9" w:rsidRDefault="00D31BD9" w:rsidP="00D31BD9">
      <w:pPr>
        <w:pStyle w:val="Heading2"/>
      </w:pPr>
      <w:bookmarkStart w:id="3" w:name="_Toc218276475"/>
      <w:r>
        <w:t>1.1 Aims of National Report</w:t>
      </w:r>
      <w:bookmarkEnd w:id="3"/>
    </w:p>
    <w:p w14:paraId="1C04FB8A" w14:textId="06329A94" w:rsidR="00D31BD9" w:rsidRDefault="00D31BD9" w:rsidP="00D31BD9">
      <w:pPr>
        <w:pStyle w:val="Heading3"/>
      </w:pPr>
      <w:bookmarkStart w:id="4" w:name="_Toc218276476"/>
      <w:r>
        <w:t>1.1.1 Inputs to the SCS-GOT TDA</w:t>
      </w:r>
      <w:bookmarkEnd w:id="4"/>
    </w:p>
    <w:p w14:paraId="2E815878" w14:textId="77777777" w:rsidR="00D31BD9" w:rsidRPr="00D31BD9" w:rsidRDefault="00D31BD9" w:rsidP="00D31BD9">
      <w:pPr>
        <w:spacing w:after="240" w:line="276" w:lineRule="auto"/>
        <w:rPr>
          <w:lang w:val="en-PH"/>
        </w:rPr>
      </w:pPr>
      <w:r w:rsidRPr="00D31BD9">
        <w:rPr>
          <w:lang w:val="en-PH"/>
        </w:rPr>
        <w:t>The South China Sea (SCS) is a global center of shallow water tropical marine biodiversity and is one of the 64 Large Marine Ecosystems (LME) that supports unique habitats and ecosystems that are amongst the most biologically diverse shallow-water marine ecosystems globally. Large marine ecosystems are regions of ocean space of 200,00 km</w:t>
      </w:r>
      <w:r w:rsidRPr="00D31BD9">
        <w:rPr>
          <w:vertAlign w:val="superscript"/>
          <w:lang w:val="en-PH"/>
        </w:rPr>
        <w:t>2</w:t>
      </w:r>
      <w:r w:rsidRPr="00D31BD9">
        <w:rPr>
          <w:lang w:val="en-PH"/>
        </w:rPr>
        <w:t xml:space="preserve"> or greater that encompasses the coastal areas from river basins and estuaries to the outer margins of a continental shelf or the seaward extent of a predominant coastal current. It is defined by ecological criteria including bathymetry, hydrography, productivity and trophically-linked populations (</w:t>
      </w:r>
      <w:r w:rsidRPr="00701BED">
        <w:rPr>
          <w:iCs/>
          <w:lang w:val="en-PH"/>
        </w:rPr>
        <w:t>Duda and Sherman, 2002</w:t>
      </w:r>
      <w:r w:rsidRPr="00D31BD9">
        <w:rPr>
          <w:lang w:val="en-PH"/>
        </w:rPr>
        <w:t>). The LME concept is for an ecosystem-based management approach focused on productivity, fish and fisheries, pollution and ecosystem health, socioeconomics, climate and governance.</w:t>
      </w:r>
    </w:p>
    <w:p w14:paraId="332BCDA9" w14:textId="77777777" w:rsidR="00D31BD9" w:rsidRPr="00D31BD9" w:rsidRDefault="00D31BD9" w:rsidP="00D31BD9">
      <w:pPr>
        <w:spacing w:after="240" w:line="276" w:lineRule="auto"/>
        <w:rPr>
          <w:lang w:val="en-PH"/>
        </w:rPr>
      </w:pPr>
      <w:r w:rsidRPr="00D31BD9">
        <w:rPr>
          <w:lang w:val="en-PH"/>
        </w:rPr>
        <w:t xml:space="preserve">As an LME, the SCS is central to defining environmental sustainability and food security in the region. However, the richness and productivity of the SCS and associated environments like coastal communities are seriously threatened by pollution, overharvest, climate change, and habitat modification, resulting in high habitat loss rates and impairment of living resources' regenerative capacities. According to studies, the decadal rates of loss of coastal habitats from the SCS are high and increasing. In fact, each decade, around 30 percent of seagrass, 16 percent of mangrove, and 16 percent of live coral cover (Felix et al., 2025) is lost from this basin due to pressures associated with unsustainable patterns of use by the 270 million people that reside on the SCS’s coast. Therefore, it is inarguable that the socio-economic impacts of environmental deterioration are significant for the economies of this region. </w:t>
      </w:r>
    </w:p>
    <w:p w14:paraId="327D8C9C" w14:textId="36AF0C4C" w:rsidR="00D31BD9" w:rsidRPr="00D31BD9" w:rsidRDefault="00D31BD9" w:rsidP="00D31BD9">
      <w:pPr>
        <w:spacing w:after="240" w:line="276" w:lineRule="auto"/>
        <w:rPr>
          <w:lang w:val="en-PH"/>
        </w:rPr>
      </w:pPr>
      <w:r w:rsidRPr="00D31BD9">
        <w:rPr>
          <w:lang w:val="en-PH"/>
        </w:rPr>
        <w:t xml:space="preserve">Recognizing that strategic actions are urgently needed to arrest the degradation of the environment of this marine basin, the countries of the region sought the assistance of United Nations Environment Programme (UNEP) and the Global Environment Facility (GEF) in preparing a Transboundary Diagnostic Analysis (TDA) in 2000 of the issues and problems and their societal root causes as the basis for the development of a Strategic Action Programme (SAP), which was adopted at the  inter-governmental level in 2008, representing the agreed common vision among the participating countries on targets and actions for reversing environmental degradation trends in the SCS. The SAP established a series of objectives and priority-costed actions for coastal habitats, land-based pollution management, and the over-exploitation of fish stocks in the SCS. </w:t>
      </w:r>
    </w:p>
    <w:p w14:paraId="4CC9A32D" w14:textId="3B8FAE4F" w:rsidR="00982129" w:rsidRDefault="00982129" w:rsidP="00982129">
      <w:pPr>
        <w:spacing w:after="240" w:line="276" w:lineRule="auto"/>
        <w:rPr>
          <w:lang w:val="en-PH"/>
        </w:rPr>
      </w:pPr>
      <w:r>
        <w:rPr>
          <w:noProof/>
        </w:rPr>
        <w:drawing>
          <wp:anchor distT="0" distB="0" distL="114300" distR="114300" simplePos="0" relativeHeight="251661312" behindDoc="0" locked="0" layoutInCell="1" allowOverlap="1" wp14:anchorId="3B3D2258" wp14:editId="121ED84E">
            <wp:simplePos x="0" y="0"/>
            <wp:positionH relativeFrom="margin">
              <wp:align>right</wp:align>
            </wp:positionH>
            <wp:positionV relativeFrom="paragraph">
              <wp:posOffset>38735</wp:posOffset>
            </wp:positionV>
            <wp:extent cx="3702050" cy="1619250"/>
            <wp:effectExtent l="0" t="0" r="0" b="0"/>
            <wp:wrapThrough wrapText="bothSides">
              <wp:wrapPolygon edited="0">
                <wp:start x="0" y="0"/>
                <wp:lineTo x="0" y="21346"/>
                <wp:lineTo x="21452" y="21346"/>
                <wp:lineTo x="21452" y="0"/>
                <wp:lineTo x="0" y="0"/>
              </wp:wrapPolygon>
            </wp:wrapThrough>
            <wp:docPr id="1"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11">
                      <a:extLst>
                        <a:ext uri="{28A0092B-C50C-407E-A947-70E740481C1C}">
                          <a14:useLocalDpi xmlns:a14="http://schemas.microsoft.com/office/drawing/2010/main" val="0"/>
                        </a:ext>
                      </a:extLst>
                    </a:blip>
                    <a:srcRect/>
                    <a:stretch>
                      <a:fillRect/>
                    </a:stretch>
                  </pic:blipFill>
                  <pic:spPr>
                    <a:xfrm>
                      <a:off x="0" y="0"/>
                      <a:ext cx="3702050" cy="1619250"/>
                    </a:xfrm>
                    <a:prstGeom prst="rect">
                      <a:avLst/>
                    </a:prstGeom>
                    <a:ln/>
                  </pic:spPr>
                </pic:pic>
              </a:graphicData>
            </a:graphic>
            <wp14:sizeRelH relativeFrom="margin">
              <wp14:pctWidth>0</wp14:pctWidth>
            </wp14:sizeRelH>
            <wp14:sizeRelV relativeFrom="margin">
              <wp14:pctHeight>0</wp14:pctHeight>
            </wp14:sizeRelV>
          </wp:anchor>
        </w:drawing>
      </w:r>
      <w:r w:rsidRPr="00982129">
        <w:rPr>
          <w:noProof/>
          <w:lang w:val="en-PH"/>
        </w:rPr>
        <mc:AlternateContent>
          <mc:Choice Requires="wps">
            <w:drawing>
              <wp:anchor distT="45720" distB="45720" distL="114300" distR="114300" simplePos="0" relativeHeight="251663360" behindDoc="0" locked="0" layoutInCell="1" allowOverlap="1" wp14:anchorId="5AEB9F9B" wp14:editId="58B47C44">
                <wp:simplePos x="0" y="0"/>
                <wp:positionH relativeFrom="margin">
                  <wp:align>right</wp:align>
                </wp:positionH>
                <wp:positionV relativeFrom="paragraph">
                  <wp:posOffset>1657985</wp:posOffset>
                </wp:positionV>
                <wp:extent cx="3702050" cy="406400"/>
                <wp:effectExtent l="0" t="0" r="0" b="0"/>
                <wp:wrapThrough wrapText="bothSides">
                  <wp:wrapPolygon edited="0">
                    <wp:start x="333" y="0"/>
                    <wp:lineTo x="333" y="20250"/>
                    <wp:lineTo x="21230" y="20250"/>
                    <wp:lineTo x="21230" y="0"/>
                    <wp:lineTo x="333" y="0"/>
                  </wp:wrapPolygon>
                </wp:wrapThrough>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0" cy="406400"/>
                        </a:xfrm>
                        <a:prstGeom prst="rect">
                          <a:avLst/>
                        </a:prstGeom>
                        <a:noFill/>
                        <a:ln w="9525">
                          <a:noFill/>
                          <a:miter lim="800000"/>
                          <a:headEnd/>
                          <a:tailEnd/>
                        </a:ln>
                      </wps:spPr>
                      <wps:txbx>
                        <w:txbxContent>
                          <w:p w14:paraId="4A02BBBA" w14:textId="6FDA986D" w:rsidR="00982129" w:rsidRDefault="00982129" w:rsidP="00982129">
                            <w:pPr>
                              <w:spacing w:after="240" w:line="276" w:lineRule="auto"/>
                              <w:ind w:firstLine="0"/>
                              <w:jc w:val="center"/>
                              <w:rPr>
                                <w:iCs/>
                                <w:sz w:val="18"/>
                                <w:szCs w:val="18"/>
                                <w:lang w:val="en-PH"/>
                              </w:rPr>
                            </w:pPr>
                            <w:r w:rsidRPr="00982129">
                              <w:rPr>
                                <w:b/>
                                <w:iCs/>
                                <w:sz w:val="18"/>
                                <w:szCs w:val="18"/>
                                <w:lang w:val="en-PH"/>
                              </w:rPr>
                              <w:t>Figure 1</w:t>
                            </w:r>
                            <w:r>
                              <w:rPr>
                                <w:b/>
                                <w:iCs/>
                                <w:sz w:val="18"/>
                                <w:szCs w:val="18"/>
                                <w:lang w:val="en-PH"/>
                              </w:rPr>
                              <w:t>.1</w:t>
                            </w:r>
                            <w:r w:rsidR="00554013">
                              <w:rPr>
                                <w:b/>
                                <w:iCs/>
                                <w:sz w:val="18"/>
                                <w:szCs w:val="18"/>
                                <w:lang w:val="en-PH"/>
                              </w:rPr>
                              <w:t>.</w:t>
                            </w:r>
                            <w:r w:rsidRPr="00982129">
                              <w:rPr>
                                <w:iCs/>
                                <w:sz w:val="18"/>
                                <w:szCs w:val="18"/>
                                <w:lang w:val="en-PH"/>
                              </w:rPr>
                              <w:t xml:space="preserve"> Composition of TDA-SAP 1.0 vs the updated 2026 TDA-SAP 2.0)</w:t>
                            </w:r>
                          </w:p>
                          <w:p w14:paraId="40683328" w14:textId="59451350" w:rsidR="00982129" w:rsidRDefault="00982129" w:rsidP="00982129">
                            <w:pPr>
                              <w:ind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EB9F9B" id="_x0000_t202" coordsize="21600,21600" o:spt="202" path="m,l,21600r21600,l21600,xe">
                <v:stroke joinstyle="miter"/>
                <v:path gradientshapeok="t" o:connecttype="rect"/>
              </v:shapetype>
              <v:shape id="Text Box 2" o:spid="_x0000_s1026" type="#_x0000_t202" style="position:absolute;left:0;text-align:left;margin-left:240.3pt;margin-top:130.55pt;width:291.5pt;height:32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" filled="f" stroked="f">
                <v:textbox>
                  <w:txbxContent>
                    <w:p w14:paraId="4A02BBBA" w14:textId="6FDA986D" w:rsidR="00982129" w:rsidRDefault="00982129" w:rsidP="00982129">
                      <w:pPr>
                        <w:spacing w:after="240" w:line="276" w:lineRule="auto"/>
                        <w:ind w:firstLine="0"/>
                        <w:jc w:val="center"/>
                        <w:rPr>
                          <w:iCs/>
                          <w:sz w:val="18"/>
                          <w:szCs w:val="18"/>
                          <w:lang w:val="en-PH"/>
                        </w:rPr>
                      </w:pPr>
                      <w:r w:rsidRPr="00982129">
                        <w:rPr>
                          <w:b/>
                          <w:iCs/>
                          <w:sz w:val="18"/>
                          <w:szCs w:val="18"/>
                          <w:lang w:val="en-PH"/>
                        </w:rPr>
                        <w:t>Figure 1</w:t>
                      </w:r>
                      <w:r>
                        <w:rPr>
                          <w:b/>
                          <w:iCs/>
                          <w:sz w:val="18"/>
                          <w:szCs w:val="18"/>
                          <w:lang w:val="en-PH"/>
                        </w:rPr>
                        <w:t>.1</w:t>
                      </w:r>
                      <w:r w:rsidR="00554013">
                        <w:rPr>
                          <w:b/>
                          <w:iCs/>
                          <w:sz w:val="18"/>
                          <w:szCs w:val="18"/>
                          <w:lang w:val="en-PH"/>
                        </w:rPr>
                        <w:t>.</w:t>
                      </w:r>
                      <w:r w:rsidRPr="00982129">
                        <w:rPr>
                          <w:iCs/>
                          <w:sz w:val="18"/>
                          <w:szCs w:val="18"/>
                          <w:lang w:val="en-PH"/>
                        </w:rPr>
                        <w:t xml:space="preserve"> Composition of TDA-SAP 1.0 vs the updated 2026 TDA-SAP 2.0)</w:t>
                      </w:r>
                    </w:p>
                    <w:p w14:paraId="40683328" w14:textId="59451350" w:rsidR="00982129" w:rsidRDefault="00982129" w:rsidP="00982129">
                      <w:pPr>
                        <w:ind w:firstLine="0"/>
                      </w:pPr>
                    </w:p>
                  </w:txbxContent>
                </v:textbox>
                <w10:wrap type="through" anchorx="margin"/>
              </v:shape>
            </w:pict>
          </mc:Fallback>
        </mc:AlternateContent>
      </w:r>
      <w:r w:rsidR="00D31BD9" w:rsidRPr="00D31BD9">
        <w:rPr>
          <w:lang w:val="en-PH"/>
        </w:rPr>
        <w:t>The TDA is a key component of the SAP for the marine and coastal environment of the South China Sea and Gulf of Thailand LMEs, serving as the scientific and technical foundation for identifying and understanding the root causes of environmental issues that transcend national borders. In contrast to the TDA-SAP Version 1.0 in 2000, which primarily focuses on status assessments, the TDA-SAP Version 2 for 2026 introduces a strategic shift toward forward-looking risk scenario assessments (</w:t>
      </w:r>
      <w:r w:rsidR="00D31BD9" w:rsidRPr="00D31BD9">
        <w:rPr>
          <w:bCs/>
          <w:lang w:val="en-PH"/>
        </w:rPr>
        <w:t>Figure 1</w:t>
      </w:r>
      <w:r w:rsidRPr="00B21257">
        <w:rPr>
          <w:bCs/>
          <w:lang w:val="en-PH"/>
        </w:rPr>
        <w:t>.1</w:t>
      </w:r>
      <w:r w:rsidR="00D31BD9" w:rsidRPr="00D31BD9">
        <w:rPr>
          <w:lang w:val="en-PH"/>
        </w:rPr>
        <w:t xml:space="preserve">). This new version places greater emphasis on addressing the three (3) interlinked planetary crises namely climate change, nutrient and plastic pollution, and biodiversity loss. The revised framework aims to enhance the region’s resilience by integrating these global environmental challenges into transboundary diagnostic and strategic action planning. For the Philippines, ensuring the accuracy and completeness </w:t>
      </w:r>
      <w:r w:rsidR="00D31BD9" w:rsidRPr="00D31BD9">
        <w:rPr>
          <w:lang w:val="en-PH"/>
        </w:rPr>
        <w:lastRenderedPageBreak/>
        <w:t>of its TDA inputs is essential to reflect local conditions, national priorities, and emerging environmental challenges within the broader regional context.</w:t>
      </w:r>
    </w:p>
    <w:p w14:paraId="73DDB63C" w14:textId="77777777" w:rsidR="00982129" w:rsidRPr="00982129" w:rsidRDefault="00982129" w:rsidP="00982129">
      <w:pPr>
        <w:spacing w:after="240" w:line="276" w:lineRule="auto"/>
        <w:rPr>
          <w:iCs/>
          <w:lang w:val="en-PH"/>
        </w:rPr>
      </w:pPr>
      <w:r w:rsidRPr="00982129">
        <w:rPr>
          <w:iCs/>
          <w:lang w:val="en-PH"/>
        </w:rPr>
        <w:t>The participating countries of the region made a commitment and prepared the SAP. This commitment was further reinforced in 2016, when the six (6) countries in the region namely Cambodia, China, Indonesia, Philippines, Thailand and Vietnam signed a special Memorandum of Understanding (MoU), committing to cooperate with one another to implement the SAP. For the Philippines, the MoU was signed in 2016 by Atty. Jonas R. Leones, Undersecretary for Environment and International Environmental Affairs, for and on behalf of the then Secretary of the Department of Environment and Natural Resources, H.E. Ramon J.P. Paje.</w:t>
      </w:r>
    </w:p>
    <w:p w14:paraId="1BA51BC7" w14:textId="77777777" w:rsidR="00982129" w:rsidRPr="00982129" w:rsidRDefault="00982129" w:rsidP="00982129">
      <w:pPr>
        <w:spacing w:after="240" w:line="276" w:lineRule="auto"/>
        <w:rPr>
          <w:iCs/>
          <w:lang w:val="en-PH"/>
        </w:rPr>
      </w:pPr>
      <w:r w:rsidRPr="00982129">
        <w:rPr>
          <w:iCs/>
          <w:lang w:val="en-PH"/>
        </w:rPr>
        <w:t>This commitment provided a clear signal to the international community to support the financing of the SAP through various projects, including the project titled “</w:t>
      </w:r>
      <w:r w:rsidRPr="00982129">
        <w:rPr>
          <w:i/>
          <w:iCs/>
          <w:lang w:val="en-PH"/>
        </w:rPr>
        <w:t>Implementing the Strategic Action Programme for the South China Sea and Gulf of Thailand (SCS SAP Project).</w:t>
      </w:r>
      <w:r w:rsidRPr="00982129">
        <w:rPr>
          <w:iCs/>
          <w:lang w:val="en-PH"/>
        </w:rPr>
        <w:t>” Later on, the project was financed and adopted by the GEF on November 03, 2016 and was implemented by the UNEP. The United Nations Office for Project Services (UNOPS), on the other hand, executed the project in partnership with the Ministries responsible for the environment in Cambodia, China, Indonesia, Thailand, and Vietnam. Meanwhile, for the Philippines, the one currently undertaking the SCS-SAP project is the Society for the Conservation of Philippine Wetlands, Inc (SCPW). The SCPW signed the Grant Service Agreement with UNOPS in November 2024 and since then has embarked on mobilization and full implementation of the project. The project has recently secured security clearance from the National Task Force for the West Philippine Sea (NTF-WPS). In response, the Department of Environment and Natural Resources (DENR) has issued a</w:t>
      </w:r>
      <w:hyperlink r:id="rId12" w:history="1">
        <w:r w:rsidRPr="00982129">
          <w:rPr>
            <w:rStyle w:val="Hyperlink"/>
            <w:iCs/>
            <w:lang w:val="en-PH"/>
          </w:rPr>
          <w:t xml:space="preserve"> </w:t>
        </w:r>
      </w:hyperlink>
      <w:r w:rsidRPr="00982129">
        <w:rPr>
          <w:iCs/>
          <w:lang w:val="en-PH"/>
        </w:rPr>
        <w:t>memorandum directing its concerned offices to extend support to the project’s overall objective. That is, to assist the governments of the participating countries in meeting the targets of the approved SAP 2008 through the provision of technical assistance as required in implementing national activities in support of the SAP; and the provision of strong regional co-ordination of the process of the SAP implementation for the marine and coastal environments of the SCS and Gulf of Thailand (GOT).</w:t>
      </w:r>
    </w:p>
    <w:p w14:paraId="28275E10" w14:textId="77777777" w:rsidR="00982129" w:rsidRPr="00982129" w:rsidRDefault="00982129" w:rsidP="00982129">
      <w:pPr>
        <w:spacing w:after="240" w:line="276" w:lineRule="auto"/>
        <w:rPr>
          <w:iCs/>
          <w:lang w:val="en-PH"/>
        </w:rPr>
      </w:pPr>
      <w:r w:rsidRPr="00982129">
        <w:rPr>
          <w:iCs/>
          <w:lang w:val="en-PH"/>
        </w:rPr>
        <w:t>The Project Team was formed composed of consultants and technical staff with extensive and strong backgrounds on ecosystem management. The team frequently met online and in-person and gathered, reviewed and discussed various environmental reports focusing on the above-cited fields. They agreed to incorporate additional information on pollution hotspots, sensitive habitats, and some national frameworks and international initiatives that address governance.</w:t>
      </w:r>
    </w:p>
    <w:p w14:paraId="09504B35" w14:textId="77777777" w:rsidR="00982129" w:rsidRPr="00982129" w:rsidRDefault="00982129" w:rsidP="00982129">
      <w:pPr>
        <w:spacing w:after="240" w:line="276" w:lineRule="auto"/>
        <w:rPr>
          <w:iCs/>
          <w:lang w:val="en-PH"/>
        </w:rPr>
      </w:pPr>
      <w:r w:rsidRPr="00982129">
        <w:rPr>
          <w:iCs/>
          <w:lang w:val="en-PH"/>
        </w:rPr>
        <w:t>Each consultant is tasked to lead the assessment and drafting of specific components of the Philippine TDA Report. These components include (i) Socio-economics and Climate, covering demographic trends, economic drivers and activities, and climate- and environment-related threats; (ii) Pollution, focusing on pollution sources and magnitude, nutrient loading, plastic waste, and other land-based transboundary pollution issues affecting the South China Sea; (iii) Ecosystems, which is subdivided into Coastal Wetlands, Coral Reefs, Seagrasses, and Mangroves, addressing biodiversity hotspots and sensitive areas, endemic, endangered, and threatened species, conservation priorities, as well as the valuation of economic losses; (iv) Fish, fisheries and aquaculture, concentrating on fisheries and ecosystem health indicators, including its management and conservation efforts; and (v) Governance, that explores economic and policy drivers, institutional setting and frameworks, legal and policy setting, and governance performance and effectiveness. Accordingly, each consultant is responsible for their assigned component, integrating scientific considerations, which were harmonized into the consolidated National TDA for submission to the regional process.</w:t>
      </w:r>
    </w:p>
    <w:p w14:paraId="16933C33" w14:textId="0BD6208A" w:rsidR="00982129" w:rsidRPr="00982129" w:rsidRDefault="00982129" w:rsidP="00982129">
      <w:pPr>
        <w:spacing w:after="240" w:line="276" w:lineRule="auto"/>
        <w:rPr>
          <w:iCs/>
          <w:lang w:val="en-PH"/>
        </w:rPr>
      </w:pPr>
      <w:r w:rsidRPr="00982129">
        <w:rPr>
          <w:iCs/>
          <w:lang w:val="en-PH"/>
        </w:rPr>
        <w:t>Through this coordinated approach, the Project Team ensures that all thematic areas are comprehensively addressed given available data, establishing a cohesive and evidence-based Philippine TDA Report that reflects both national priorities and the shared vision for the sustainable management of the LMEs in the SCS and GOT LMEs.</w:t>
      </w:r>
    </w:p>
    <w:p w14:paraId="4A85012E" w14:textId="6B8B249D" w:rsidR="00D31BD9" w:rsidRDefault="00D31BD9" w:rsidP="00D31BD9">
      <w:pPr>
        <w:pStyle w:val="Heading3"/>
      </w:pPr>
      <w:bookmarkStart w:id="5" w:name="_Toc218276477"/>
      <w:r>
        <w:lastRenderedPageBreak/>
        <w:t>1.1.2 Analysis to Help National Reporting to SDG and other National Commitments</w:t>
      </w:r>
      <w:bookmarkEnd w:id="5"/>
    </w:p>
    <w:p w14:paraId="6EC747C3" w14:textId="77777777" w:rsidR="00982129" w:rsidRPr="00982129" w:rsidRDefault="00982129" w:rsidP="00982129">
      <w:pPr>
        <w:spacing w:after="240" w:line="276" w:lineRule="auto"/>
        <w:rPr>
          <w:lang w:val="en-PH"/>
        </w:rPr>
      </w:pPr>
      <w:r w:rsidRPr="00982129">
        <w:rPr>
          <w:lang w:val="en-PH"/>
        </w:rPr>
        <w:t>While the emphasis of this project is on supporting the participating countries to meet the targets of the SCS SAP, which must be considered globally significant, the project has also envisioned to contribute to the attainment of the global targets such as the Sustainable Development Goals (SDG), Agenda 2030 and the targets established by the Convention on Biological Diversity (CBD) under the Kunming-Montreal Global Biodiversity Framework (KMGBF). It is noted that alignment of SAP actions with CBD targets was a key consideration in SAP formulation. After all, the design of the results framework for the SAP project focuses as well in aligning outcomes with the KMGBF.</w:t>
      </w:r>
    </w:p>
    <w:p w14:paraId="6E18F115" w14:textId="77777777" w:rsidR="00982129" w:rsidRPr="00982129" w:rsidRDefault="00982129" w:rsidP="00982129">
      <w:pPr>
        <w:spacing w:after="240" w:line="276" w:lineRule="auto"/>
        <w:rPr>
          <w:lang w:val="en-PH"/>
        </w:rPr>
      </w:pPr>
      <w:r w:rsidRPr="00982129">
        <w:rPr>
          <w:lang w:val="en-PH"/>
        </w:rPr>
        <w:t>Importantly, the project seeks to contribute towards the achievement of the Sustainable Development Goals: 1, 6, 12, 13, 14, and 15.</w:t>
      </w:r>
    </w:p>
    <w:p w14:paraId="4DE5AC89" w14:textId="77777777" w:rsidR="00982129" w:rsidRPr="00982129" w:rsidRDefault="00982129" w:rsidP="00982129">
      <w:pPr>
        <w:spacing w:after="240" w:line="276" w:lineRule="auto"/>
        <w:rPr>
          <w:iCs/>
          <w:lang w:val="en-PH"/>
        </w:rPr>
      </w:pPr>
      <w:r w:rsidRPr="00982129">
        <w:rPr>
          <w:iCs/>
          <w:lang w:val="en-PH"/>
        </w:rPr>
        <w:t>Recognizing the urgency of achieving these goals given the identified threats, the countries bordering the SCS requested the assistance of the United Nations Environment Program (UNEP) and the Global Environment Facility (GEF) to prepare a Transboundary Diagnostic Analysis (TDA) as the scientific basis for a Strategic Action Program (SAP). The first regional TDA-SAP cycle culminated in the intergovernmental adoption of the SAP in 2008, setting objectives and priority actions to:</w:t>
      </w:r>
    </w:p>
    <w:p w14:paraId="5DEC1392" w14:textId="77777777" w:rsidR="00982129" w:rsidRDefault="00982129">
      <w:pPr>
        <w:pStyle w:val="ListParagraph"/>
        <w:numPr>
          <w:ilvl w:val="0"/>
          <w:numId w:val="80"/>
        </w:numPr>
        <w:spacing w:after="240" w:line="276" w:lineRule="auto"/>
        <w:rPr>
          <w:iCs/>
          <w:lang w:val="en-PH"/>
        </w:rPr>
      </w:pPr>
      <w:r w:rsidRPr="00982129">
        <w:rPr>
          <w:iCs/>
          <w:lang w:val="en-PH"/>
        </w:rPr>
        <w:t>Conserve and restore critical coastal habitats</w:t>
      </w:r>
    </w:p>
    <w:p w14:paraId="6A358236" w14:textId="77777777" w:rsidR="00982129" w:rsidRDefault="00982129">
      <w:pPr>
        <w:pStyle w:val="ListParagraph"/>
        <w:numPr>
          <w:ilvl w:val="0"/>
          <w:numId w:val="80"/>
        </w:numPr>
        <w:spacing w:after="240" w:line="276" w:lineRule="auto"/>
        <w:rPr>
          <w:iCs/>
          <w:lang w:val="en-PH"/>
        </w:rPr>
      </w:pPr>
      <w:r w:rsidRPr="00982129">
        <w:rPr>
          <w:iCs/>
          <w:lang w:val="en-PH"/>
        </w:rPr>
        <w:t xml:space="preserve">Manage land-based sources of pollution, and </w:t>
      </w:r>
    </w:p>
    <w:p w14:paraId="0A2B3AC6" w14:textId="46BD60C0" w:rsidR="00982129" w:rsidRPr="00982129" w:rsidRDefault="00982129">
      <w:pPr>
        <w:pStyle w:val="ListParagraph"/>
        <w:numPr>
          <w:ilvl w:val="0"/>
          <w:numId w:val="80"/>
        </w:numPr>
        <w:spacing w:after="240" w:line="276" w:lineRule="auto"/>
        <w:rPr>
          <w:iCs/>
          <w:lang w:val="en-PH"/>
        </w:rPr>
      </w:pPr>
      <w:r w:rsidRPr="00982129">
        <w:rPr>
          <w:iCs/>
          <w:lang w:val="en-PH"/>
        </w:rPr>
        <w:t>Reduce the over-exploitation of fish stocks.</w:t>
      </w:r>
    </w:p>
    <w:p w14:paraId="377A669E" w14:textId="77777777" w:rsidR="00982129" w:rsidRPr="00982129" w:rsidRDefault="00982129" w:rsidP="00982129">
      <w:pPr>
        <w:spacing w:after="240" w:line="276" w:lineRule="auto"/>
        <w:ind w:firstLine="410"/>
        <w:rPr>
          <w:lang w:val="en-PH"/>
        </w:rPr>
      </w:pPr>
      <w:r w:rsidRPr="00982129">
        <w:rPr>
          <w:lang w:val="en-PH"/>
        </w:rPr>
        <w:t>In contrast to the TDA-SAP Version 1.0 finalized in 2000, which largely concentrated on status assessments of coastal and marine resources, the forthcoming TDA-SAP Version 2 (2026) represents a strategic evolution. It introduces forward-looking risk scenario assessments (Figure 1) that allow countries to anticipate and prepare for emerging threats rather than only responding to current conditions. This second version highlights the need to confront the three interlinked planetary crises—climate change, nutrient and plastic pollution, and biodiversity loss—by embedding these global challenges directly into transboundary diagnostic and strategic action planning. For the Philippines, this means ensuring that its national TDA inputs are both accurate and comprehensive, so that local realities, national priorities, and evolving environmental issues are effectively reflected within the broader regional framework.</w:t>
      </w:r>
    </w:p>
    <w:p w14:paraId="2A4A1C47" w14:textId="21D13101" w:rsidR="00982129" w:rsidRPr="00982129" w:rsidRDefault="00982129" w:rsidP="00982129">
      <w:pPr>
        <w:spacing w:after="240" w:line="276" w:lineRule="auto"/>
        <w:ind w:firstLine="410"/>
        <w:rPr>
          <w:lang w:val="en-PH"/>
        </w:rPr>
      </w:pPr>
      <w:r w:rsidRPr="00982129">
        <w:rPr>
          <w:lang w:val="en-PH"/>
        </w:rPr>
        <w:t>Overall, efforts will be made to align the agreed reporting systems with national reporting requirements to various international conventions and processes.</w:t>
      </w:r>
    </w:p>
    <w:p w14:paraId="2CFD1807" w14:textId="524DD238" w:rsidR="00D31BD9" w:rsidRDefault="00D31BD9" w:rsidP="00D31BD9">
      <w:pPr>
        <w:pStyle w:val="Heading2"/>
      </w:pPr>
      <w:bookmarkStart w:id="6" w:name="_Toc218276478"/>
      <w:r>
        <w:t>1.2 Major Water Related Environmental Problems</w:t>
      </w:r>
      <w:bookmarkEnd w:id="6"/>
    </w:p>
    <w:p w14:paraId="4A13E872" w14:textId="77777777" w:rsidR="00982129" w:rsidRPr="00982129" w:rsidRDefault="00982129" w:rsidP="00982129">
      <w:pPr>
        <w:spacing w:after="240" w:line="276" w:lineRule="auto"/>
      </w:pPr>
      <w:r w:rsidRPr="00982129">
        <w:t>The Philippine coastal waters in the SCS-LME face multiple pressures that threaten the integrity of marine and coastal ecosystems. Land-based pollution, including nutrient loading, plastic waste, and other transboundary contaminants, degrades water quality and leads to eutrophication, which negatively affects seagrass beds and wetlands through smothering and reduced light penetration (Orth et al., 2006; Short et al., 2011). Coral reefs also suffer from sedimentation and nutrient enrichment, which encourage algal overgrowth and weaken reef resilience (Fabricius, 2005; Hughes et al., 2017).</w:t>
      </w:r>
    </w:p>
    <w:p w14:paraId="78C92E7C" w14:textId="221AB10A" w:rsidR="00982129" w:rsidRPr="00982129" w:rsidRDefault="00982129" w:rsidP="00982129">
      <w:pPr>
        <w:spacing w:after="240" w:line="276" w:lineRule="auto"/>
      </w:pPr>
      <w:r w:rsidRPr="00982129">
        <w:t xml:space="preserve">Climate change and rising sea surface temperatures intensify these impacts. Warmer waters trigger coral bleaching and harmful algal blooms (HAB) when combined with nutrient loading (Hoegh-Guldberg et al., 2007; Peñaflor et al., 2009), while also reducing seagrass productivity and causing large-scale die-offs (Waycott et al., 2009). Mangroves are increasingly vulnerable to sea-level rise, saltwater intrusion, and coastal erosion (Alongi, 2015; Primavera et al., 2019), while wetlands face shifts in salinity that threaten their ecological functions (Finlayson et al., </w:t>
      </w:r>
      <w:r w:rsidRPr="00982129">
        <w:lastRenderedPageBreak/>
        <w:t>2017). Ocean acidification further weakens coral skeletons and limits the growth of calcifying organisms, thereby diminishing reef structures that provide habitat for fish (Kleypas et al., 2006; Kroeker et al., 2013). Seagrasses are also affected, as changes in carbonate chemistry alter their productivity and associated biodiversity (Campbell &amp; Fourqurean, 2014).</w:t>
      </w:r>
    </w:p>
    <w:p w14:paraId="65CAA8A5" w14:textId="48E1CC26" w:rsidR="00982129" w:rsidRPr="00982129" w:rsidRDefault="00982129" w:rsidP="00982129">
      <w:pPr>
        <w:spacing w:after="240" w:line="276" w:lineRule="auto"/>
      </w:pPr>
      <w:r w:rsidRPr="00982129">
        <w:t>Extreme weather events such as stronger typhoons cause direct physical damage across ecosystems—breaking coral branches, uprooting seagrass meadows, eroding mangrove shorelines, and flooding wetlands (Villanoy &amp; Yñiguez, 2024; Licuanan et al., 2019). Meanwhile, other natural hazards such as earthquakes and tsunamis destabilize seabeds, trigger submarine landslides, and generate powerful waves that can bury reefs and seagrass beds, displace marine life, and alter coastal landscapes (Satake, 2015; Imamura, 2018).</w:t>
      </w:r>
    </w:p>
    <w:p w14:paraId="1B0B26A9" w14:textId="4377031B" w:rsidR="00D31BD9" w:rsidRDefault="00D31BD9" w:rsidP="00D31BD9">
      <w:pPr>
        <w:pStyle w:val="Heading2"/>
      </w:pPr>
      <w:bookmarkStart w:id="7" w:name="_Toc218276479"/>
      <w:r>
        <w:t>1.3 Biogeophysical Setting</w:t>
      </w:r>
      <w:bookmarkEnd w:id="7"/>
    </w:p>
    <w:p w14:paraId="2A23F9E1" w14:textId="02E24C53" w:rsidR="00D31BD9" w:rsidRDefault="00D31BD9" w:rsidP="00D31BD9">
      <w:pPr>
        <w:pStyle w:val="Heading3"/>
      </w:pPr>
      <w:bookmarkStart w:id="8" w:name="_Toc218276480"/>
      <w:r>
        <w:t>1.3.1 Geomorphology and Geological History</w:t>
      </w:r>
      <w:bookmarkEnd w:id="8"/>
    </w:p>
    <w:p w14:paraId="22A94627" w14:textId="739F4907" w:rsidR="00982129" w:rsidRPr="00982129" w:rsidRDefault="00982129" w:rsidP="00982129">
      <w:r w:rsidRPr="00982129">
        <w:t xml:space="preserve">The geomorphology of the Philippine Seas in SCS-LME is shaped by its tectonic and oceanographic setting within the Philippine archipelago, which comprises about 40% of the country’s Exclusive Economic Zone (EEZ) (VLIZ 2022, 2023; PD 1596, 1978; NGA 2004 as cited in Villanoy &amp; Yñiguez, 2024). It features continental shelves, deep basins, reefs, and atolls—particularly around the Kalayaan Island Group (KIG) and western Palawan—formed through tectonic processes, reef accretion, and sedimentation. The Philippine Seas in SCS-LME evolved through seafloor spreading that began around 55–50 Ma and ceased by ~30 Ma, leaving behind extinct spreading centers such as the Central Basin Spreading Center and crustal features like the Benham and Gagua Rises (Taylor &amp; Hayes 1980; Deschamps &amp; Lallemand 2002; Li et al. 2021). Its semi-enclosed setting drives counterclockwise circulation that redistributes sediments and nutrients, while subduction and tectonic reorientations continue to shape its margins (Villanoy &amp; Yñiguez, 2024). Seasonal monsoons and increasing typhoon frequency further influence erosion, sediment transport, and productivity, illustrating the dynamic geological and geomorphological history of the Philippine Seas in SCS-LME (Villanoy &amp; Yñiguez, 2024).  </w:t>
      </w:r>
    </w:p>
    <w:p w14:paraId="5B228157" w14:textId="6F702E46" w:rsidR="00D31BD9" w:rsidRDefault="00B21257" w:rsidP="00D31BD9">
      <w:pPr>
        <w:pStyle w:val="Heading3"/>
      </w:pPr>
      <w:bookmarkStart w:id="9" w:name="_Toc218276481"/>
      <w:r>
        <w:rPr>
          <w:noProof/>
        </w:rPr>
        <w:drawing>
          <wp:anchor distT="0" distB="0" distL="114300" distR="114300" simplePos="0" relativeHeight="251664384" behindDoc="0" locked="0" layoutInCell="1" allowOverlap="1" wp14:anchorId="2F4B9DFC" wp14:editId="2BE55304">
            <wp:simplePos x="0" y="0"/>
            <wp:positionH relativeFrom="margin">
              <wp:align>right</wp:align>
            </wp:positionH>
            <wp:positionV relativeFrom="paragraph">
              <wp:posOffset>474980</wp:posOffset>
            </wp:positionV>
            <wp:extent cx="1706880" cy="2486025"/>
            <wp:effectExtent l="0" t="0" r="7620" b="9525"/>
            <wp:wrapThrough wrapText="bothSides">
              <wp:wrapPolygon edited="0">
                <wp:start x="0" y="0"/>
                <wp:lineTo x="0" y="21517"/>
                <wp:lineTo x="21455" y="21517"/>
                <wp:lineTo x="21455" y="0"/>
                <wp:lineTo x="0" y="0"/>
              </wp:wrapPolygon>
            </wp:wrapThrough>
            <wp:docPr id="4962680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268010" name="Picture 2"/>
                    <pic:cNvPicPr>
                      <a:picLocks noChangeAspect="1"/>
                    </pic:cNvPicPr>
                  </pic:nvPicPr>
                  <pic:blipFill rotWithShape="1">
                    <a:blip r:embed="rId13" cstate="print">
                      <a:extLst>
                        <a:ext uri="{28A0092B-C50C-407E-A947-70E740481C1C}">
                          <a14:useLocalDpi xmlns:a14="http://schemas.microsoft.com/office/drawing/2010/main" val="0"/>
                        </a:ext>
                      </a:extLst>
                    </a:blip>
                    <a:srcRect l="8100" t="9030" r="8197" b="12276"/>
                    <a:stretch>
                      <a:fillRect/>
                    </a:stretch>
                  </pic:blipFill>
                  <pic:spPr bwMode="auto">
                    <a:xfrm>
                      <a:off x="0" y="0"/>
                      <a:ext cx="1706880" cy="2486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31BD9">
        <w:t>1.3.2 Climatology, Present and Projected</w:t>
      </w:r>
      <w:bookmarkEnd w:id="9"/>
    </w:p>
    <w:p w14:paraId="112B86F0" w14:textId="43F6DED1" w:rsidR="00145624" w:rsidRPr="00145624" w:rsidRDefault="00145624" w:rsidP="00145624">
      <w:pPr>
        <w:spacing w:after="240" w:line="276" w:lineRule="auto"/>
        <w:rPr>
          <w:lang w:val="en-PH"/>
        </w:rPr>
      </w:pPr>
      <w:r w:rsidRPr="00145624">
        <w:rPr>
          <w:lang w:val="en-PH"/>
        </w:rPr>
        <w:t xml:space="preserve">According to the Modified Coronas Classification System (MCCS) of PAGASA, Philippine climate can be classified into four (4) types (Figure 1.2). The Philippine western seaboard predominantly exhibits a Type 1 climate, characterized by distinct wet and dry seasons—dry period from November to April and wet season for the rest of the year, with peak rainfall from June to September. </w:t>
      </w:r>
    </w:p>
    <w:p w14:paraId="480B32FA" w14:textId="77777777" w:rsidR="00145624" w:rsidRDefault="00145624" w:rsidP="00145624">
      <w:pPr>
        <w:spacing w:after="240" w:line="276" w:lineRule="auto"/>
      </w:pPr>
      <w:r w:rsidRPr="00982129">
        <w:rPr>
          <w:noProof/>
          <w:lang w:val="en-PH"/>
        </w:rPr>
        <mc:AlternateContent>
          <mc:Choice Requires="wps">
            <w:drawing>
              <wp:anchor distT="45720" distB="45720" distL="114300" distR="114300" simplePos="0" relativeHeight="251666432" behindDoc="0" locked="0" layoutInCell="1" allowOverlap="1" wp14:anchorId="49F04289" wp14:editId="618BFFB8">
                <wp:simplePos x="0" y="0"/>
                <wp:positionH relativeFrom="margin">
                  <wp:align>right</wp:align>
                </wp:positionH>
                <wp:positionV relativeFrom="paragraph">
                  <wp:posOffset>1345565</wp:posOffset>
                </wp:positionV>
                <wp:extent cx="1819275" cy="476250"/>
                <wp:effectExtent l="0" t="0" r="0" b="0"/>
                <wp:wrapThrough wrapText="bothSides">
                  <wp:wrapPolygon edited="0">
                    <wp:start x="679" y="0"/>
                    <wp:lineTo x="679" y="20736"/>
                    <wp:lineTo x="20808" y="20736"/>
                    <wp:lineTo x="20808" y="0"/>
                    <wp:lineTo x="679" y="0"/>
                  </wp:wrapPolygon>
                </wp:wrapThrough>
                <wp:docPr id="1128541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476250"/>
                        </a:xfrm>
                        <a:prstGeom prst="rect">
                          <a:avLst/>
                        </a:prstGeom>
                        <a:noFill/>
                        <a:ln w="9525">
                          <a:noFill/>
                          <a:miter lim="800000"/>
                          <a:headEnd/>
                          <a:tailEnd/>
                        </a:ln>
                      </wps:spPr>
                      <wps:txbx>
                        <w:txbxContent>
                          <w:p w14:paraId="4A504439" w14:textId="5083C54C" w:rsidR="00B21257" w:rsidRDefault="00B21257" w:rsidP="00B21257">
                            <w:pPr>
                              <w:spacing w:after="240" w:line="276" w:lineRule="auto"/>
                              <w:ind w:firstLine="0"/>
                              <w:jc w:val="center"/>
                            </w:pPr>
                            <w:r w:rsidRPr="00982129">
                              <w:rPr>
                                <w:b/>
                                <w:iCs/>
                                <w:sz w:val="18"/>
                                <w:szCs w:val="18"/>
                                <w:lang w:val="en-PH"/>
                              </w:rPr>
                              <w:t>Figure 1</w:t>
                            </w:r>
                            <w:r>
                              <w:rPr>
                                <w:b/>
                                <w:iCs/>
                                <w:sz w:val="18"/>
                                <w:szCs w:val="18"/>
                                <w:lang w:val="en-PH"/>
                              </w:rPr>
                              <w:t>.2</w:t>
                            </w:r>
                            <w:r w:rsidR="00266779">
                              <w:rPr>
                                <w:b/>
                                <w:iCs/>
                                <w:sz w:val="18"/>
                                <w:szCs w:val="18"/>
                                <w:lang w:val="en-PH"/>
                              </w:rPr>
                              <w:t>.</w:t>
                            </w:r>
                            <w:r w:rsidRPr="00982129">
                              <w:rPr>
                                <w:iCs/>
                                <w:sz w:val="18"/>
                                <w:szCs w:val="18"/>
                                <w:lang w:val="en-PH"/>
                              </w:rPr>
                              <w:t xml:space="preserve"> </w:t>
                            </w:r>
                            <w:r>
                              <w:rPr>
                                <w:iCs/>
                                <w:sz w:val="18"/>
                                <w:szCs w:val="18"/>
                                <w:lang w:val="en-PH"/>
                              </w:rPr>
                              <w:t>Modified Coronas Classification System (PAGASA)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F04289" id="_x0000_s1027" type="#_x0000_t202" style="position:absolute;left:0;text-align:left;margin-left:92.05pt;margin-top:105.95pt;width:143.25pt;height:37.5pt;z-index:25166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" filled="f" stroked="f">
                <v:textbox>
                  <w:txbxContent>
                    <w:p w14:paraId="4A504439" w14:textId="5083C54C" w:rsidR="00B21257" w:rsidRDefault="00B21257" w:rsidP="00B21257">
                      <w:pPr>
                        <w:spacing w:after="240" w:line="276" w:lineRule="auto"/>
                        <w:ind w:firstLine="0"/>
                        <w:jc w:val="center"/>
                      </w:pPr>
                      <w:r w:rsidRPr="00982129">
                        <w:rPr>
                          <w:b/>
                          <w:iCs/>
                          <w:sz w:val="18"/>
                          <w:szCs w:val="18"/>
                          <w:lang w:val="en-PH"/>
                        </w:rPr>
                        <w:t>Figure 1</w:t>
                      </w:r>
                      <w:r>
                        <w:rPr>
                          <w:b/>
                          <w:iCs/>
                          <w:sz w:val="18"/>
                          <w:szCs w:val="18"/>
                          <w:lang w:val="en-PH"/>
                        </w:rPr>
                        <w:t>.2</w:t>
                      </w:r>
                      <w:r w:rsidR="00266779">
                        <w:rPr>
                          <w:b/>
                          <w:iCs/>
                          <w:sz w:val="18"/>
                          <w:szCs w:val="18"/>
                          <w:lang w:val="en-PH"/>
                        </w:rPr>
                        <w:t>.</w:t>
                      </w:r>
                      <w:r w:rsidRPr="00982129">
                        <w:rPr>
                          <w:iCs/>
                          <w:sz w:val="18"/>
                          <w:szCs w:val="18"/>
                          <w:lang w:val="en-PH"/>
                        </w:rPr>
                        <w:t xml:space="preserve"> </w:t>
                      </w:r>
                      <w:r>
                        <w:rPr>
                          <w:iCs/>
                          <w:sz w:val="18"/>
                          <w:szCs w:val="18"/>
                          <w:lang w:val="en-PH"/>
                        </w:rPr>
                        <w:t>Modified Coronas Classification System (PAGASA)</w:t>
                      </w:r>
                    </w:p>
                  </w:txbxContent>
                </v:textbox>
                <w10:wrap type="through" anchorx="margin"/>
              </v:shape>
            </w:pict>
          </mc:Fallback>
        </mc:AlternateContent>
      </w:r>
      <w:r w:rsidRPr="00145624">
        <w:t xml:space="preserve">The Department of Science and Technology – Philippine Council for Agriculture and Aquatic Resource and Research Development (PCAARRD) also provided a complimentary classification system of the Philippine climate (Figure </w:t>
      </w:r>
      <w:r>
        <w:t>1.3</w:t>
      </w:r>
      <w:r w:rsidRPr="00145624">
        <w:t>) through the Remote Sensing Information for Living Environments and Nationwide Tools for Sentinel Ecosystems in our Archipelagic Seas Program for Climate Change (RESILIENT SEAS Program, 2009-2012). It divides the seas surrounding the Philippine archipelago into 11 distinct clusters (David, 2012), each characterized by climatic and oceanographic conditions resulting from complex land-sea interactions in the coasts (e.g., precipitation, sea surface temperature, sea surface height, etc.) (PEMSEA, 2019).</w:t>
      </w:r>
    </w:p>
    <w:p w14:paraId="5C7DE72B" w14:textId="77777777" w:rsidR="00145624" w:rsidRDefault="00145624" w:rsidP="00145624">
      <w:pPr>
        <w:spacing w:after="240" w:line="276" w:lineRule="auto"/>
      </w:pPr>
    </w:p>
    <w:p w14:paraId="35420AAB" w14:textId="41A000B0" w:rsidR="00145624" w:rsidRDefault="00145624" w:rsidP="0081736A">
      <w:pPr>
        <w:spacing w:line="276" w:lineRule="auto"/>
        <w:ind w:firstLine="0"/>
        <w:jc w:val="center"/>
      </w:pPr>
      <w:r w:rsidRPr="005B5B6C">
        <w:rPr>
          <w:noProof/>
        </w:rPr>
        <w:lastRenderedPageBreak/>
        <w:drawing>
          <wp:inline distT="0" distB="0" distL="0" distR="0" wp14:anchorId="18E4E13C" wp14:editId="2E08AB1C">
            <wp:extent cx="4203066" cy="3105150"/>
            <wp:effectExtent l="0" t="0" r="6985" b="0"/>
            <wp:docPr id="1827059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059235" name=""/>
                    <pic:cNvPicPr/>
                  </pic:nvPicPr>
                  <pic:blipFill>
                    <a:blip r:embed="rId14">
                      <a:extLst>
                        <a:ext uri="{28A0092B-C50C-407E-A947-70E740481C1C}">
                          <a14:useLocalDpi xmlns:a14="http://schemas.microsoft.com/office/drawing/2010/main" val="0"/>
                        </a:ext>
                      </a:extLst>
                    </a:blip>
                    <a:stretch>
                      <a:fillRect/>
                    </a:stretch>
                  </pic:blipFill>
                  <pic:spPr>
                    <a:xfrm>
                      <a:off x="0" y="0"/>
                      <a:ext cx="4206487" cy="3107677"/>
                    </a:xfrm>
                    <a:prstGeom prst="rect">
                      <a:avLst/>
                    </a:prstGeom>
                  </pic:spPr>
                </pic:pic>
              </a:graphicData>
            </a:graphic>
          </wp:inline>
        </w:drawing>
      </w:r>
    </w:p>
    <w:p w14:paraId="63659406" w14:textId="4A8B0743" w:rsidR="00145624" w:rsidRDefault="00145624" w:rsidP="00145624">
      <w:pPr>
        <w:spacing w:after="240" w:line="276" w:lineRule="auto"/>
        <w:ind w:firstLine="0"/>
        <w:jc w:val="center"/>
        <w:rPr>
          <w:iCs/>
          <w:sz w:val="18"/>
          <w:szCs w:val="18"/>
          <w:lang w:val="en-PH"/>
        </w:rPr>
      </w:pPr>
      <w:r w:rsidRPr="00145624">
        <w:rPr>
          <w:b/>
          <w:iCs/>
          <w:sz w:val="18"/>
          <w:szCs w:val="18"/>
          <w:lang w:val="en-PH"/>
        </w:rPr>
        <w:t>Figure 1.3.</w:t>
      </w:r>
      <w:r w:rsidRPr="00145624">
        <w:rPr>
          <w:iCs/>
          <w:sz w:val="18"/>
          <w:szCs w:val="18"/>
          <w:lang w:val="en-PH"/>
        </w:rPr>
        <w:t xml:space="preserve"> Climate Typologies in the Philippines (David, 2012 as cited by PEMSEA in the </w:t>
      </w:r>
      <w:r w:rsidRPr="00145624">
        <w:rPr>
          <w:i/>
          <w:sz w:val="18"/>
          <w:szCs w:val="18"/>
          <w:lang w:val="en-PH"/>
        </w:rPr>
        <w:t>National State of the Coasts</w:t>
      </w:r>
      <w:r w:rsidRPr="00145624">
        <w:rPr>
          <w:iCs/>
          <w:sz w:val="18"/>
          <w:szCs w:val="18"/>
          <w:lang w:val="en-PH"/>
        </w:rPr>
        <w:t>, 2019)</w:t>
      </w:r>
    </w:p>
    <w:p w14:paraId="701C4A37" w14:textId="3C992112" w:rsidR="00145624" w:rsidRDefault="00145624" w:rsidP="00145624">
      <w:pPr>
        <w:spacing w:after="240" w:line="276" w:lineRule="auto"/>
      </w:pPr>
      <w:r w:rsidRPr="00B21257">
        <w:t>The country also experiences two (2) main monsoons: the stronger and more consistent northeast monsoon (</w:t>
      </w:r>
      <w:r w:rsidRPr="00B21257">
        <w:rPr>
          <w:i/>
          <w:iCs/>
        </w:rPr>
        <w:t>amihan</w:t>
      </w:r>
      <w:r w:rsidRPr="00B21257">
        <w:t>) which occurs from November to March, and the comparatively weaker and less predictable southwest monsoon (</w:t>
      </w:r>
      <w:r w:rsidRPr="00B21257">
        <w:rPr>
          <w:i/>
          <w:iCs/>
        </w:rPr>
        <w:t>habagat</w:t>
      </w:r>
      <w:r w:rsidRPr="00B21257">
        <w:t xml:space="preserve">) which prevails from June to September (Villanoy &amp; Yñiguez, 2024). While the Type 1 climate is heavily influenced by the </w:t>
      </w:r>
      <w:r w:rsidRPr="00B21257">
        <w:rPr>
          <w:i/>
          <w:iCs/>
        </w:rPr>
        <w:t xml:space="preserve">habagat </w:t>
      </w:r>
      <w:r w:rsidRPr="00B21257">
        <w:t xml:space="preserve">(Villarin et. al., 2016) the strong winds and cooler temperature associated with the </w:t>
      </w:r>
      <w:r w:rsidRPr="00B21257">
        <w:rPr>
          <w:i/>
          <w:iCs/>
        </w:rPr>
        <w:t xml:space="preserve">amihan </w:t>
      </w:r>
      <w:r w:rsidRPr="00B21257">
        <w:t xml:space="preserve">plays a significant role in enhancing primary productivity in the Philippine waters facing the SCS-LME. This is driven by wind jets funneled through the straits within the archipelago, generating localized upwelling zones—particularly along the west coast of Palawan—which may further enhance water column productivity (Villanoy &amp; Yñiguez, 2024). </w:t>
      </w:r>
    </w:p>
    <w:p w14:paraId="329C0546" w14:textId="4D40BFCE" w:rsidR="00B21257" w:rsidRDefault="00B21257" w:rsidP="006E7112">
      <w:pPr>
        <w:spacing w:line="276" w:lineRule="auto"/>
        <w:ind w:firstLine="0"/>
        <w:jc w:val="center"/>
        <w:rPr>
          <w:color w:val="auto"/>
        </w:rPr>
      </w:pPr>
      <w:r>
        <w:rPr>
          <w:noProof/>
        </w:rPr>
        <mc:AlternateContent>
          <mc:Choice Requires="wpg">
            <w:drawing>
              <wp:inline distT="0" distB="0" distL="0" distR="0" wp14:anchorId="4CA01864" wp14:editId="75AD5B01">
                <wp:extent cx="4298950" cy="1695450"/>
                <wp:effectExtent l="0" t="0" r="6350" b="0"/>
                <wp:docPr id="2048557443" name="Group 1"/>
                <wp:cNvGraphicFramePr/>
                <a:graphic xmlns:a="http://schemas.openxmlformats.org/drawingml/2006/main">
                  <a:graphicData uri="http://schemas.microsoft.com/office/word/2010/wordprocessingGroup">
                    <wpg:wgp>
                      <wpg:cNvGrpSpPr/>
                      <wpg:grpSpPr>
                        <a:xfrm>
                          <a:off x="0" y="0"/>
                          <a:ext cx="4298950" cy="1695450"/>
                          <a:chOff x="0" y="0"/>
                          <a:chExt cx="5268414" cy="1961515"/>
                        </a:xfrm>
                      </wpg:grpSpPr>
                      <pic:pic xmlns:pic="http://schemas.openxmlformats.org/drawingml/2006/picture">
                        <pic:nvPicPr>
                          <pic:cNvPr id="788464691" name="Picture 788464691"/>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14599" cy="1961515"/>
                          </a:xfrm>
                          <a:prstGeom prst="rect">
                            <a:avLst/>
                          </a:prstGeom>
                        </pic:spPr>
                      </pic:pic>
                      <pic:pic xmlns:pic="http://schemas.openxmlformats.org/drawingml/2006/picture">
                        <pic:nvPicPr>
                          <pic:cNvPr id="23988391" name="Picture 23988391"/>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2797629" y="0"/>
                            <a:ext cx="2470785" cy="1937385"/>
                          </a:xfrm>
                          <a:prstGeom prst="rect">
                            <a:avLst/>
                          </a:prstGeom>
                        </pic:spPr>
                      </pic:pic>
                    </wpg:wgp>
                  </a:graphicData>
                </a:graphic>
              </wp:inline>
            </w:drawing>
          </mc:Choice>
          <mc:Fallback>
            <w:pict>
              <v:group w14:anchorId="2CF1AEF9" id="Group 1" o:spid="_x0000_s1026" style="width:338.5pt;height:133.5pt;mso-position-horizontal-relative:char;mso-position-vertical-relative:line" coordsize="52684,196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88464691" o:spid="_x0000_s1027" type="#_x0000_t75" style="position:absolute;width:25145;height:19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">
                  <v:imagedata r:id="rId17" o:title=""/>
                </v:shape>
                <v:shape id="Picture 23988391" o:spid="_x0000_s1028" type="#_x0000_t75" style="position:absolute;left:27976;width:24708;height:19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">
                  <v:imagedata r:id="rId18" o:title=""/>
                </v:shape>
                <w10:anchorlock/>
              </v:group>
            </w:pict>
          </mc:Fallback>
        </mc:AlternateContent>
      </w:r>
    </w:p>
    <w:p w14:paraId="49C3EEF3" w14:textId="0F0D0C8A" w:rsidR="00B21257" w:rsidRPr="00B21257" w:rsidRDefault="00B21257" w:rsidP="00B21257">
      <w:pPr>
        <w:ind w:firstLine="0"/>
        <w:jc w:val="center"/>
        <w:rPr>
          <w:color w:val="auto"/>
          <w:sz w:val="18"/>
          <w:szCs w:val="18"/>
        </w:rPr>
      </w:pPr>
      <w:r w:rsidRPr="00B21257">
        <w:rPr>
          <w:b/>
          <w:bCs/>
          <w:color w:val="auto"/>
          <w:sz w:val="18"/>
          <w:szCs w:val="18"/>
        </w:rPr>
        <w:t>Figure 1.</w:t>
      </w:r>
      <w:r w:rsidR="00145624">
        <w:rPr>
          <w:b/>
          <w:bCs/>
          <w:color w:val="auto"/>
          <w:sz w:val="18"/>
          <w:szCs w:val="18"/>
        </w:rPr>
        <w:t>4</w:t>
      </w:r>
      <w:r w:rsidRPr="00B21257">
        <w:rPr>
          <w:b/>
          <w:bCs/>
          <w:color w:val="auto"/>
          <w:sz w:val="18"/>
          <w:szCs w:val="18"/>
        </w:rPr>
        <w:t>.</w:t>
      </w:r>
      <w:r w:rsidRPr="00B21257">
        <w:rPr>
          <w:color w:val="auto"/>
          <w:sz w:val="18"/>
          <w:szCs w:val="18"/>
        </w:rPr>
        <w:t xml:space="preserve"> Wind Stress and Wind Stress Curl during </w:t>
      </w:r>
      <w:r w:rsidRPr="00B21257">
        <w:rPr>
          <w:i/>
          <w:iCs/>
          <w:color w:val="auto"/>
          <w:sz w:val="18"/>
          <w:szCs w:val="18"/>
        </w:rPr>
        <w:t>Amihan</w:t>
      </w:r>
      <w:r w:rsidRPr="00B21257">
        <w:rPr>
          <w:color w:val="auto"/>
          <w:sz w:val="18"/>
          <w:szCs w:val="18"/>
        </w:rPr>
        <w:t xml:space="preserve"> (left) and</w:t>
      </w:r>
      <w:r w:rsidRPr="00B21257">
        <w:rPr>
          <w:i/>
          <w:iCs/>
          <w:color w:val="auto"/>
          <w:sz w:val="18"/>
          <w:szCs w:val="18"/>
        </w:rPr>
        <w:t xml:space="preserve"> Habagat</w:t>
      </w:r>
      <w:r w:rsidRPr="00B21257">
        <w:rPr>
          <w:color w:val="auto"/>
          <w:sz w:val="18"/>
          <w:szCs w:val="18"/>
        </w:rPr>
        <w:t xml:space="preserve"> (right) seasons</w:t>
      </w:r>
    </w:p>
    <w:p w14:paraId="5340C078" w14:textId="77777777" w:rsidR="00B21257" w:rsidRDefault="00B21257" w:rsidP="00B21257">
      <w:pPr>
        <w:ind w:firstLine="0"/>
        <w:rPr>
          <w:i/>
          <w:iCs/>
          <w:lang w:val="en-PH"/>
        </w:rPr>
      </w:pPr>
    </w:p>
    <w:p w14:paraId="352FFE8B" w14:textId="339AC33D" w:rsidR="00B21257" w:rsidRPr="00B21257" w:rsidRDefault="00B21257" w:rsidP="00B21257">
      <w:pPr>
        <w:spacing w:after="240" w:line="276" w:lineRule="auto"/>
        <w:rPr>
          <w:lang w:val="en-PH"/>
        </w:rPr>
      </w:pPr>
      <w:r w:rsidRPr="00B21257">
        <w:rPr>
          <w:lang w:val="en-PH"/>
        </w:rPr>
        <w:t>Positive wind stress curl areas (winds turning to the left) are associated with upwelling, and negative wind stress curl (winds turning to the right) areas with downwelling (Villanoy &amp; Yñiguez, 2024).</w:t>
      </w:r>
    </w:p>
    <w:p w14:paraId="0D44DDEF" w14:textId="77777777" w:rsidR="00B21257" w:rsidRPr="00B21257" w:rsidRDefault="00B21257" w:rsidP="00B21257">
      <w:pPr>
        <w:spacing w:after="240" w:line="276" w:lineRule="auto"/>
        <w:rPr>
          <w:lang w:val="en-PH"/>
        </w:rPr>
      </w:pPr>
      <w:r w:rsidRPr="00B21257">
        <w:rPr>
          <w:lang w:val="en-PH"/>
        </w:rPr>
        <w:t xml:space="preserve">To support climate adaptation and mitigation planning, PAGASA developed baseline (1981-2020) and projected (2021-2050) climate data for temperature and rainfall. Climate projections under various scenarios were generated using models from Coupled Model Intercomparison Project (CMIP) of the World Research Programme (IPCC, 2013b as cited in Villarin et al., 2016). </w:t>
      </w:r>
    </w:p>
    <w:p w14:paraId="1796B5D3" w14:textId="0BCA27F6" w:rsidR="00B21257" w:rsidRDefault="00B21257" w:rsidP="00B21257">
      <w:pPr>
        <w:spacing w:after="240" w:line="276" w:lineRule="auto"/>
        <w:ind w:firstLine="0"/>
        <w:rPr>
          <w:u w:val="single"/>
        </w:rPr>
      </w:pPr>
      <w:r w:rsidRPr="00B21257">
        <w:rPr>
          <w:u w:val="single"/>
        </w:rPr>
        <w:lastRenderedPageBreak/>
        <w:t>Temperature</w:t>
      </w:r>
    </w:p>
    <w:p w14:paraId="197B7D1A" w14:textId="77777777" w:rsidR="00B21257" w:rsidRDefault="00B21257" w:rsidP="00B21257">
      <w:pPr>
        <w:spacing w:after="240" w:line="276" w:lineRule="auto"/>
        <w:rPr>
          <w:lang w:val="en-PH"/>
        </w:rPr>
      </w:pPr>
      <w:r w:rsidRPr="00B21257">
        <w:rPr>
          <w:lang w:val="en-PH"/>
        </w:rPr>
        <w:t>The last 30 years (1981-2020) show that increasing temperatures have been observed in most parts of the country while some areas particularly in western Ilocos Region, eastern portion of Rizal province, and southern islands of Luzon experienced a slight decrease in temperature. Using these baseline data, projections for surface area temperature show that the country will experience significantly warmer climate towards the end of 21</w:t>
      </w:r>
      <w:r w:rsidRPr="00B21257">
        <w:rPr>
          <w:vertAlign w:val="superscript"/>
          <w:lang w:val="en-PH"/>
        </w:rPr>
        <w:t>st</w:t>
      </w:r>
      <w:r w:rsidRPr="00B21257">
        <w:rPr>
          <w:lang w:val="en-PH"/>
        </w:rPr>
        <w:t xml:space="preserve"> century (2021-2050), ranging from 2.6</w:t>
      </w:r>
      <w:r w:rsidRPr="00B21257">
        <w:rPr>
          <w:vertAlign w:val="superscript"/>
          <w:lang w:val="en-PH"/>
        </w:rPr>
        <w:t>o</w:t>
      </w:r>
      <w:r w:rsidRPr="00B21257">
        <w:rPr>
          <w:lang w:val="en-PH"/>
        </w:rPr>
        <w:t>C up to 4.4</w:t>
      </w:r>
      <w:r w:rsidRPr="00B21257">
        <w:rPr>
          <w:vertAlign w:val="superscript"/>
          <w:lang w:val="en-PH"/>
        </w:rPr>
        <w:t>o</w:t>
      </w:r>
      <w:r w:rsidRPr="00B21257">
        <w:rPr>
          <w:lang w:val="en-PH"/>
        </w:rPr>
        <w:t xml:space="preserve">C increase from the average temperature and was seen highest for the month of May (DOST-PAGASA, 2024). </w:t>
      </w:r>
    </w:p>
    <w:p w14:paraId="130CD489" w14:textId="43B164E3" w:rsidR="00B21257" w:rsidRDefault="00B21257" w:rsidP="00B21257">
      <w:pPr>
        <w:spacing w:line="276" w:lineRule="auto"/>
        <w:jc w:val="center"/>
        <w:rPr>
          <w:lang w:val="en-PH"/>
        </w:rPr>
      </w:pPr>
      <w:r>
        <w:rPr>
          <w:noProof/>
        </w:rPr>
        <w:drawing>
          <wp:inline distT="0" distB="0" distL="0" distR="0" wp14:anchorId="077823FF" wp14:editId="718F450D">
            <wp:extent cx="1697994" cy="3835400"/>
            <wp:effectExtent l="0" t="1905" r="0" b="0"/>
            <wp:docPr id="1679958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958887" name="Picture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rot="5400000">
                      <a:off x="0" y="0"/>
                      <a:ext cx="1699608" cy="3839046"/>
                    </a:xfrm>
                    <a:prstGeom prst="rect">
                      <a:avLst/>
                    </a:prstGeom>
                  </pic:spPr>
                </pic:pic>
              </a:graphicData>
            </a:graphic>
          </wp:inline>
        </w:drawing>
      </w:r>
    </w:p>
    <w:p w14:paraId="508C8D22" w14:textId="1C9DE92D" w:rsidR="00B21257" w:rsidRDefault="00B21257" w:rsidP="00B21257">
      <w:pPr>
        <w:pStyle w:val="Figurelabel"/>
        <w:rPr>
          <w:b w:val="0"/>
          <w:bCs w:val="0"/>
          <w:i/>
          <w:iCs/>
          <w:lang w:val="en-PH"/>
        </w:rPr>
      </w:pPr>
      <w:r w:rsidRPr="00B21257">
        <w:rPr>
          <w:lang w:val="en-PH"/>
        </w:rPr>
        <w:t>Figure 1.</w:t>
      </w:r>
      <w:r w:rsidR="00145624">
        <w:rPr>
          <w:lang w:val="en-PH"/>
        </w:rPr>
        <w:t>5</w:t>
      </w:r>
      <w:r w:rsidRPr="00B21257">
        <w:rPr>
          <w:lang w:val="en-PH"/>
        </w:rPr>
        <w:t>.</w:t>
      </w:r>
      <w:r w:rsidRPr="00B21257">
        <w:rPr>
          <w:b w:val="0"/>
          <w:bCs w:val="0"/>
          <w:lang w:val="en-PH"/>
        </w:rPr>
        <w:t xml:space="preserve"> Time series of the annual mean temperature anomalies in the Philippines</w:t>
      </w:r>
      <w:r>
        <w:rPr>
          <w:b w:val="0"/>
          <w:bCs w:val="0"/>
          <w:lang w:val="en-PH"/>
        </w:rPr>
        <w:t xml:space="preserve"> </w:t>
      </w:r>
      <w:r w:rsidRPr="00B21257">
        <w:rPr>
          <w:b w:val="0"/>
          <w:bCs w:val="0"/>
          <w:i/>
          <w:iCs/>
          <w:lang w:val="en-PH"/>
        </w:rPr>
        <w:t>(DOST-PAGASA CMIP 6-BASED Climate Change Projections in the Philippines Report, 2024)</w:t>
      </w:r>
      <w:r>
        <w:rPr>
          <w:b w:val="0"/>
          <w:bCs w:val="0"/>
          <w:i/>
          <w:iCs/>
          <w:lang w:val="en-PH"/>
        </w:rPr>
        <w:t>.</w:t>
      </w:r>
    </w:p>
    <w:p w14:paraId="3637E83D" w14:textId="19D53EBC" w:rsidR="00266779" w:rsidRDefault="00266779" w:rsidP="00266779">
      <w:pPr>
        <w:pStyle w:val="Figurelabel"/>
        <w:jc w:val="both"/>
        <w:rPr>
          <w:b w:val="0"/>
          <w:bCs w:val="0"/>
          <w:u w:val="single"/>
          <w:lang w:val="en-PH"/>
        </w:rPr>
      </w:pPr>
      <w:r w:rsidRPr="00266779">
        <w:rPr>
          <w:b w:val="0"/>
          <w:bCs w:val="0"/>
          <w:u w:val="single"/>
          <w:lang w:val="en-PH"/>
        </w:rPr>
        <w:t>Rainfall</w:t>
      </w:r>
    </w:p>
    <w:p w14:paraId="43161CB9" w14:textId="4C69A53B" w:rsidR="00266779" w:rsidRDefault="00145624" w:rsidP="00266779">
      <w:pPr>
        <w:spacing w:after="240" w:line="276" w:lineRule="auto"/>
        <w:rPr>
          <w:rFonts w:eastAsiaTheme="minorEastAsia"/>
          <w:lang w:val="en-PH"/>
        </w:rPr>
      </w:pPr>
      <w:r w:rsidRPr="00982129">
        <w:rPr>
          <w:noProof/>
          <w:lang w:val="en-PH"/>
        </w:rPr>
        <mc:AlternateContent>
          <mc:Choice Requires="wps">
            <w:drawing>
              <wp:anchor distT="45720" distB="45720" distL="114300" distR="114300" simplePos="0" relativeHeight="251669504" behindDoc="1" locked="0" layoutInCell="1" allowOverlap="1" wp14:anchorId="67F55E50" wp14:editId="0BF4A0DA">
                <wp:simplePos x="0" y="0"/>
                <wp:positionH relativeFrom="margin">
                  <wp:align>right</wp:align>
                </wp:positionH>
                <wp:positionV relativeFrom="paragraph">
                  <wp:posOffset>1951990</wp:posOffset>
                </wp:positionV>
                <wp:extent cx="2889250" cy="838200"/>
                <wp:effectExtent l="0" t="0" r="0" b="0"/>
                <wp:wrapTight wrapText="bothSides">
                  <wp:wrapPolygon edited="0">
                    <wp:start x="427" y="0"/>
                    <wp:lineTo x="427" y="21109"/>
                    <wp:lineTo x="21078" y="21109"/>
                    <wp:lineTo x="21078" y="0"/>
                    <wp:lineTo x="427" y="0"/>
                  </wp:wrapPolygon>
                </wp:wrapTight>
                <wp:docPr id="10423447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0" cy="838200"/>
                        </a:xfrm>
                        <a:prstGeom prst="rect">
                          <a:avLst/>
                        </a:prstGeom>
                        <a:noFill/>
                        <a:ln w="9525">
                          <a:noFill/>
                          <a:miter lim="800000"/>
                          <a:headEnd/>
                          <a:tailEnd/>
                        </a:ln>
                      </wps:spPr>
                      <wps:txbx>
                        <w:txbxContent>
                          <w:p w14:paraId="059CF423" w14:textId="3B7E863C" w:rsidR="00266779" w:rsidRDefault="00266779" w:rsidP="00266779">
                            <w:pPr>
                              <w:pStyle w:val="Figurelabel"/>
                              <w:rPr>
                                <w:b w:val="0"/>
                                <w:bCs w:val="0"/>
                                <w:lang w:val="en-PH"/>
                              </w:rPr>
                            </w:pPr>
                            <w:r w:rsidRPr="00266779">
                              <w:rPr>
                                <w:lang w:val="en-PH"/>
                              </w:rPr>
                              <w:t xml:space="preserve">Figure </w:t>
                            </w:r>
                            <w:r>
                              <w:rPr>
                                <w:lang w:val="en-PH"/>
                              </w:rPr>
                              <w:t>1.</w:t>
                            </w:r>
                            <w:r w:rsidR="00145624">
                              <w:rPr>
                                <w:lang w:val="en-PH"/>
                              </w:rPr>
                              <w:t>6</w:t>
                            </w:r>
                            <w:r w:rsidRPr="00266779">
                              <w:rPr>
                                <w:lang w:val="en-PH"/>
                              </w:rPr>
                              <w:t xml:space="preserve">. </w:t>
                            </w:r>
                            <w:r w:rsidRPr="00266779">
                              <w:rPr>
                                <w:b w:val="0"/>
                                <w:bCs w:val="0"/>
                                <w:lang w:val="en-PH"/>
                              </w:rPr>
                              <w:t xml:space="preserve">Range of projected changes in annual rainfall over the Philippines for 2021-2050 using baseline period 1981-2020 </w:t>
                            </w:r>
                            <w:r w:rsidRPr="00266779">
                              <w:rPr>
                                <w:b w:val="0"/>
                                <w:bCs w:val="0"/>
                                <w:i/>
                                <w:iCs/>
                                <w:lang w:val="en-PH"/>
                              </w:rPr>
                              <w:t>(DOST PAGASA CMIP 6-BASED Climate Change Projections in the Philippines Report, 2024)</w:t>
                            </w:r>
                            <w:r>
                              <w:rPr>
                                <w:b w:val="0"/>
                                <w:bCs w:val="0"/>
                                <w:i/>
                                <w:iCs/>
                                <w:lang w:val="en-PH"/>
                              </w:rPr>
                              <w:t>.</w:t>
                            </w:r>
                          </w:p>
                          <w:p w14:paraId="6A34DB2F" w14:textId="38D6057A" w:rsidR="00266779" w:rsidRDefault="00266779" w:rsidP="00266779">
                            <w:pPr>
                              <w:spacing w:after="240" w:line="276" w:lineRule="auto"/>
                              <w:ind w:firstLine="0"/>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F55E50" id="_x0000_s1028" type="#_x0000_t202" style="position:absolute;left:0;text-align:left;margin-left:176.3pt;margin-top:153.7pt;width:227.5pt;height:66pt;z-index:-2516469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" filled="f" stroked="f">
                <v:textbox>
                  <w:txbxContent>
                    <w:p w14:paraId="059CF423" w14:textId="3B7E863C" w:rsidR="00266779" w:rsidRDefault="00266779" w:rsidP="00266779">
                      <w:pPr>
                        <w:pStyle w:val="Figurelabel"/>
                        <w:rPr>
                          <w:b w:val="0"/>
                          <w:bCs w:val="0"/>
                          <w:lang w:val="en-PH"/>
                        </w:rPr>
                      </w:pPr>
                      <w:r w:rsidRPr="00266779">
                        <w:rPr>
                          <w:lang w:val="en-PH"/>
                        </w:rPr>
                        <w:t xml:space="preserve">Figure </w:t>
                      </w:r>
                      <w:r>
                        <w:rPr>
                          <w:lang w:val="en-PH"/>
                        </w:rPr>
                        <w:t>1.</w:t>
                      </w:r>
                      <w:r w:rsidR="00145624">
                        <w:rPr>
                          <w:lang w:val="en-PH"/>
                        </w:rPr>
                        <w:t>6</w:t>
                      </w:r>
                      <w:r w:rsidRPr="00266779">
                        <w:rPr>
                          <w:lang w:val="en-PH"/>
                        </w:rPr>
                        <w:t xml:space="preserve">. </w:t>
                      </w:r>
                      <w:r w:rsidRPr="00266779">
                        <w:rPr>
                          <w:b w:val="0"/>
                          <w:bCs w:val="0"/>
                          <w:lang w:val="en-PH"/>
                        </w:rPr>
                        <w:t xml:space="preserve">Range of projected changes in annual rainfall over the Philippines for 2021-2050 using baseline period 1981-2020 </w:t>
                      </w:r>
                      <w:r w:rsidRPr="00266779">
                        <w:rPr>
                          <w:b w:val="0"/>
                          <w:bCs w:val="0"/>
                          <w:i/>
                          <w:iCs/>
                          <w:lang w:val="en-PH"/>
                        </w:rPr>
                        <w:t>(DOST PAGASA CMIP 6-BASED Climate Change Projections in the Philippines Report, 2024)</w:t>
                      </w:r>
                      <w:r>
                        <w:rPr>
                          <w:b w:val="0"/>
                          <w:bCs w:val="0"/>
                          <w:i/>
                          <w:iCs/>
                          <w:lang w:val="en-PH"/>
                        </w:rPr>
                        <w:t>.</w:t>
                      </w:r>
                    </w:p>
                    <w:p w14:paraId="6A34DB2F" w14:textId="38D6057A" w:rsidR="00266779" w:rsidRDefault="00266779" w:rsidP="00266779">
                      <w:pPr>
                        <w:spacing w:after="240" w:line="276" w:lineRule="auto"/>
                        <w:ind w:firstLine="0"/>
                        <w:jc w:val="center"/>
                      </w:pPr>
                    </w:p>
                  </w:txbxContent>
                </v:textbox>
                <w10:wrap type="tight" anchorx="margin"/>
              </v:shape>
            </w:pict>
          </mc:Fallback>
        </mc:AlternateContent>
      </w:r>
      <w:r>
        <w:rPr>
          <w:noProof/>
        </w:rPr>
        <mc:AlternateContent>
          <mc:Choice Requires="wpg">
            <w:drawing>
              <wp:anchor distT="0" distB="0" distL="114300" distR="114300" simplePos="0" relativeHeight="251667456" behindDoc="0" locked="0" layoutInCell="1" allowOverlap="1" wp14:anchorId="19F78EB7" wp14:editId="7A059CAD">
                <wp:simplePos x="0" y="0"/>
                <wp:positionH relativeFrom="margin">
                  <wp:align>right</wp:align>
                </wp:positionH>
                <wp:positionV relativeFrom="paragraph">
                  <wp:posOffset>75565</wp:posOffset>
                </wp:positionV>
                <wp:extent cx="2863850" cy="1819275"/>
                <wp:effectExtent l="0" t="0" r="0" b="9525"/>
                <wp:wrapThrough wrapText="bothSides">
                  <wp:wrapPolygon edited="0">
                    <wp:start x="7040" y="0"/>
                    <wp:lineTo x="0" y="0"/>
                    <wp:lineTo x="0" y="18547"/>
                    <wp:lineTo x="6897" y="21487"/>
                    <wp:lineTo x="15230" y="21487"/>
                    <wp:lineTo x="21408" y="18773"/>
                    <wp:lineTo x="21408" y="0"/>
                    <wp:lineTo x="7040" y="0"/>
                  </wp:wrapPolygon>
                </wp:wrapThrough>
                <wp:docPr id="175815562" name="Group 6"/>
                <wp:cNvGraphicFramePr/>
                <a:graphic xmlns:a="http://schemas.openxmlformats.org/drawingml/2006/main">
                  <a:graphicData uri="http://schemas.microsoft.com/office/word/2010/wordprocessingGroup">
                    <wpg:wgp>
                      <wpg:cNvGrpSpPr/>
                      <wpg:grpSpPr>
                        <a:xfrm>
                          <a:off x="0" y="0"/>
                          <a:ext cx="2863850" cy="1819275"/>
                          <a:chOff x="0" y="0"/>
                          <a:chExt cx="5010152" cy="2597150"/>
                        </a:xfrm>
                      </wpg:grpSpPr>
                      <wpg:grpSp>
                        <wpg:cNvPr id="1319097561" name="Group 1319097561"/>
                        <wpg:cNvGrpSpPr/>
                        <wpg:grpSpPr>
                          <a:xfrm>
                            <a:off x="0" y="0"/>
                            <a:ext cx="5010152" cy="2247900"/>
                            <a:chOff x="0" y="0"/>
                            <a:chExt cx="5461635" cy="2514600"/>
                          </a:xfrm>
                        </wpg:grpSpPr>
                        <wpg:grpSp>
                          <wpg:cNvPr id="25205457" name="Group 25205457"/>
                          <wpg:cNvGrpSpPr/>
                          <wpg:grpSpPr>
                            <a:xfrm>
                              <a:off x="1853565" y="0"/>
                              <a:ext cx="3608070" cy="2514600"/>
                              <a:chOff x="1853565" y="0"/>
                              <a:chExt cx="3608070" cy="2514600"/>
                            </a:xfrm>
                          </wpg:grpSpPr>
                          <pic:pic xmlns:pic="http://schemas.openxmlformats.org/drawingml/2006/picture">
                            <pic:nvPicPr>
                              <pic:cNvPr id="742403754" name="Picture 742403754"/>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1853565" y="0"/>
                                <a:ext cx="1786255" cy="2501265"/>
                              </a:xfrm>
                              <a:prstGeom prst="rect">
                                <a:avLst/>
                              </a:prstGeom>
                            </pic:spPr>
                          </pic:pic>
                          <pic:pic xmlns:pic="http://schemas.openxmlformats.org/drawingml/2006/picture">
                            <pic:nvPicPr>
                              <pic:cNvPr id="1743923024" name="Picture 1743923024"/>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3689985" y="0"/>
                                <a:ext cx="1771650" cy="2514600"/>
                              </a:xfrm>
                              <a:prstGeom prst="rect">
                                <a:avLst/>
                              </a:prstGeom>
                            </pic:spPr>
                          </pic:pic>
                        </wpg:grpSp>
                        <pic:pic xmlns:pic="http://schemas.openxmlformats.org/drawingml/2006/picture">
                          <pic:nvPicPr>
                            <pic:cNvPr id="1331307115" name="Picture 1331307115"/>
                            <pic:cNvPicPr>
                              <a:picLocks noChangeAspect="1"/>
                            </pic:cNvPicPr>
                          </pic:nvPicPr>
                          <pic:blipFill rotWithShape="1">
                            <a:blip r:embed="rId22">
                              <a:extLst>
                                <a:ext uri="{28A0092B-C50C-407E-A947-70E740481C1C}">
                                  <a14:useLocalDpi xmlns:a14="http://schemas.microsoft.com/office/drawing/2010/main" val="0"/>
                                </a:ext>
                              </a:extLst>
                            </a:blip>
                            <a:srcRect t="605" b="192"/>
                            <a:stretch>
                              <a:fillRect/>
                            </a:stretch>
                          </pic:blipFill>
                          <pic:spPr bwMode="auto">
                            <a:xfrm>
                              <a:off x="0" y="15212"/>
                              <a:ext cx="1844040" cy="2486053"/>
                            </a:xfrm>
                            <a:prstGeom prst="rect">
                              <a:avLst/>
                            </a:prstGeom>
                            <a:ln>
                              <a:noFill/>
                            </a:ln>
                            <a:extLst>
                              <a:ext uri="{53640926-AAD7-44D8-BBD7-CCE9431645EC}">
                                <a14:shadowObscured xmlns:a14="http://schemas.microsoft.com/office/drawing/2010/main"/>
                              </a:ext>
                            </a:extLst>
                          </pic:spPr>
                        </pic:pic>
                      </wpg:grpSp>
                      <pic:pic xmlns:pic="http://schemas.openxmlformats.org/drawingml/2006/picture">
                        <pic:nvPicPr>
                          <pic:cNvPr id="1270301527" name="Picture 1270301527"/>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1657350" y="2254250"/>
                            <a:ext cx="1838325" cy="3429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4575DD1" id="Group 6" o:spid="_x0000_s1026" style="position:absolute;margin-left:174.3pt;margin-top:5.95pt;width:225.5pt;height:143.25pt;z-index:251667456;mso-position-horizontal:right;mso-position-horizontal-relative:margin;mso-width-relative:margin;mso-height-relative:margin" coordsize="50101,259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">
                <v:group id="Group 1319097561" o:spid="_x0000_s1027" style="position:absolute;width:50101;height:22479" coordsize="54616,2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">
                  <v:group id="Group 25205457" o:spid="_x0000_s1028" style="position:absolute;left:18535;width:36081;height:25146" coordorigin="18535" coordsize="36080,2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">
                    <v:shape id="Picture 742403754" o:spid="_x0000_s1029" type="#_x0000_t75" style="position:absolute;left:18535;width:17863;height:25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">
                      <v:imagedata r:id="rId24" o:title=""/>
                    </v:shape>
                    <v:shape id="Picture 1743923024" o:spid="_x0000_s1030" type="#_x0000_t75" style="position:absolute;left:36899;width:17717;height:25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">
                      <v:imagedata r:id="rId25" o:title=""/>
                    </v:shape>
                  </v:group>
                  <v:shape id="Picture 1331307115" o:spid="_x0000_s1031" type="#_x0000_t75" style="position:absolute;top:152;width:18440;height:24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">
                    <v:imagedata r:id="rId26" o:title="" croptop="396f" cropbottom="126f"/>
                  </v:shape>
                </v:group>
                <v:shape id="Picture 1270301527" o:spid="_x0000_s1032" type="#_x0000_t75" style="position:absolute;left:16573;top:22542;width:18383;height:3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">
                  <v:imagedata r:id="rId27" o:title=""/>
                </v:shape>
                <w10:wrap type="through" anchorx="margin"/>
              </v:group>
            </w:pict>
          </mc:Fallback>
        </mc:AlternateContent>
      </w:r>
      <w:r w:rsidR="00266779" w:rsidRPr="00266779">
        <w:rPr>
          <w:rFonts w:eastAsiaTheme="minorEastAsia"/>
          <w:lang w:val="en-PH"/>
        </w:rPr>
        <w:t xml:space="preserve">From the baseline period of 1981-2010, observed trend in rainfall revealed an increasing level in majority of the country particularly Luzon and Visayas. In December, increasing rainfall was observed in Luzon and Visayas and moves to Mindanao in January, coinciding with the northeast monsoon or </w:t>
      </w:r>
      <w:r w:rsidR="00266779" w:rsidRPr="00266779">
        <w:rPr>
          <w:rFonts w:eastAsiaTheme="minorEastAsia"/>
          <w:i/>
          <w:iCs/>
          <w:lang w:val="en-PH"/>
        </w:rPr>
        <w:t>amihan</w:t>
      </w:r>
      <w:r w:rsidR="00266779" w:rsidRPr="00266779">
        <w:rPr>
          <w:rFonts w:eastAsiaTheme="minorEastAsia"/>
          <w:lang w:val="en-PH"/>
        </w:rPr>
        <w:t xml:space="preserve"> season. However, from July to October, western areas facing the SCS-LME experience heavy rainfalls due to the southwest monsoon or </w:t>
      </w:r>
      <w:r w:rsidR="00266779" w:rsidRPr="00266779">
        <w:rPr>
          <w:rFonts w:eastAsiaTheme="minorEastAsia"/>
          <w:i/>
          <w:iCs/>
          <w:lang w:val="en-PH"/>
        </w:rPr>
        <w:t xml:space="preserve">habagat </w:t>
      </w:r>
      <w:r w:rsidR="00266779" w:rsidRPr="00266779">
        <w:rPr>
          <w:rFonts w:eastAsiaTheme="minorEastAsia"/>
          <w:lang w:val="en-PH"/>
        </w:rPr>
        <w:t>season. Rainfall projections for 2021-2050 show a decrease in rainfall level in most parts of Luzon particularly from January to May but may experience about 5-10% increase in rainfall from June to December (except for the southern portions of Luzon and most parts of Visayas in August, and most parts of Visayas and Mindanao in September, where a potential decrease in rainfall is projected (DOST-PAGASA, 2024).</w:t>
      </w:r>
    </w:p>
    <w:p w14:paraId="61A64ECB" w14:textId="77777777" w:rsidR="00266779" w:rsidRPr="00266779" w:rsidRDefault="00266779" w:rsidP="00266779">
      <w:pPr>
        <w:spacing w:after="240" w:line="276" w:lineRule="auto"/>
        <w:rPr>
          <w:rFonts w:eastAsiaTheme="minorEastAsia"/>
          <w:lang w:val="en-PH"/>
        </w:rPr>
      </w:pPr>
      <w:r w:rsidRPr="00266779">
        <w:rPr>
          <w:rFonts w:eastAsiaTheme="minorEastAsia"/>
          <w:lang w:val="en-PH"/>
        </w:rPr>
        <w:t xml:space="preserve">The varying climatic conditions exert considerable impacts on the marine ecosystems. During wet seasons in June to September, increased precipitation contributes to greater surface runoff, leading to elevated nutrient loading, sedimentation, and coastal pollution (Gomez et al., 2016). Seagrass beds, which support nurseries for fish species and other invertebrates may be affected by sediment loading (Fortes, 2018).  Surface run-off increases organic matter in the marine ecosystems leading to hypoxic conditions in coastal waters (Zhang, 2022). Meanwhile, the dry and hot seasons usually from March to May is associated with rising sea surface temperature (SST) which can trigger coral bleaching events (Licuanan et al., 2019). Elevated SST and ocean acidification also reduces calcification rates of corals, further threatening reef resilience (Fabricius et al., 2011). Moreover, climate-driven changes in temperature, </w:t>
      </w:r>
      <w:r w:rsidRPr="00266779">
        <w:rPr>
          <w:rFonts w:eastAsiaTheme="minorEastAsia"/>
          <w:lang w:val="en-PH"/>
        </w:rPr>
        <w:lastRenderedPageBreak/>
        <w:t xml:space="preserve">salinity, and nutrient availability influence fish spawning cycles and migration patterns, ultimately affecting fisheries productivity (Barut et al., 2004). </w:t>
      </w:r>
    </w:p>
    <w:p w14:paraId="29E4D375" w14:textId="7F1EF646" w:rsidR="00B21257" w:rsidRPr="00266779" w:rsidRDefault="00266779" w:rsidP="00266779">
      <w:pPr>
        <w:spacing w:after="240" w:line="276" w:lineRule="auto"/>
        <w:rPr>
          <w:rFonts w:eastAsiaTheme="minorEastAsia"/>
          <w:lang w:val="en-PH"/>
        </w:rPr>
      </w:pPr>
      <w:r w:rsidRPr="00266779">
        <w:rPr>
          <w:rFonts w:eastAsiaTheme="minorEastAsia"/>
          <w:lang w:val="en-PH"/>
        </w:rPr>
        <w:t xml:space="preserve">Due to its geographical location, the Philippines is also highly susceptible to tropical cyclones (PAGASA, n.d.). Approximately 19 to 20 tropical cyclones enter the Philippine Area of Responsibility (PAR) per year (Cayanan et al., 2011 as cited in Villarin et al., 2016). Intense typhoons can damage mangroves forests which are natural buffers against storm surges thereby compromising their ability to support vulnerable marine life (Primavera &amp; Esteban, 2008). </w:t>
      </w:r>
    </w:p>
    <w:p w14:paraId="004FDC94" w14:textId="286D762F" w:rsidR="00D31BD9" w:rsidRDefault="00D31BD9" w:rsidP="00D31BD9">
      <w:pPr>
        <w:pStyle w:val="Heading3"/>
      </w:pPr>
      <w:bookmarkStart w:id="10" w:name="_Toc218276482"/>
      <w:r>
        <w:t>1.3.3 Biogeography Endemic and Unique Marine Species</w:t>
      </w:r>
      <w:bookmarkEnd w:id="10"/>
    </w:p>
    <w:p w14:paraId="2664ADF0" w14:textId="00506BFC" w:rsidR="00266779" w:rsidRDefault="00266779" w:rsidP="00266779">
      <w:pPr>
        <w:spacing w:line="278" w:lineRule="auto"/>
        <w:ind w:firstLine="0"/>
        <w:jc w:val="center"/>
      </w:pPr>
      <w:r>
        <w:rPr>
          <w:noProof/>
        </w:rPr>
        <w:drawing>
          <wp:inline distT="0" distB="0" distL="0" distR="0" wp14:anchorId="284B483D" wp14:editId="101852C4">
            <wp:extent cx="3968115" cy="2232065"/>
            <wp:effectExtent l="0" t="0" r="0" b="0"/>
            <wp:docPr id="1789475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475810" name="Picture 1"/>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998591" cy="2249208"/>
                    </a:xfrm>
                    <a:prstGeom prst="rect">
                      <a:avLst/>
                    </a:prstGeom>
                  </pic:spPr>
                </pic:pic>
              </a:graphicData>
            </a:graphic>
          </wp:inline>
        </w:drawing>
      </w:r>
    </w:p>
    <w:p w14:paraId="2CD170EB" w14:textId="15B5C7EA" w:rsidR="00266779" w:rsidRDefault="00266779" w:rsidP="00266779">
      <w:pPr>
        <w:spacing w:after="240" w:line="276" w:lineRule="auto"/>
        <w:ind w:firstLine="0"/>
        <w:jc w:val="center"/>
        <w:rPr>
          <w:sz w:val="18"/>
          <w:szCs w:val="18"/>
        </w:rPr>
      </w:pPr>
      <w:r w:rsidRPr="00266779">
        <w:rPr>
          <w:b/>
          <w:bCs/>
          <w:sz w:val="18"/>
          <w:szCs w:val="18"/>
        </w:rPr>
        <w:t>Figure 1.</w:t>
      </w:r>
      <w:r w:rsidR="00145624">
        <w:rPr>
          <w:b/>
          <w:bCs/>
          <w:sz w:val="18"/>
          <w:szCs w:val="18"/>
        </w:rPr>
        <w:t>7</w:t>
      </w:r>
      <w:r w:rsidRPr="00266779">
        <w:rPr>
          <w:b/>
          <w:bCs/>
          <w:sz w:val="18"/>
          <w:szCs w:val="18"/>
        </w:rPr>
        <w:t>.</w:t>
      </w:r>
      <w:r w:rsidRPr="00266779">
        <w:rPr>
          <w:sz w:val="18"/>
          <w:szCs w:val="18"/>
        </w:rPr>
        <w:t xml:space="preserve"> IUCN Red List Species of Endemic and Unique Marine Species in the Philippine Western Seaboard</w:t>
      </w:r>
    </w:p>
    <w:p w14:paraId="04C7C6B6" w14:textId="60CAB320" w:rsidR="00266779" w:rsidRPr="00145624" w:rsidRDefault="00266779" w:rsidP="00266779">
      <w:pPr>
        <w:spacing w:after="240" w:line="276" w:lineRule="auto"/>
        <w:rPr>
          <w:lang w:val="en-PH"/>
        </w:rPr>
      </w:pPr>
      <w:r w:rsidRPr="00145624">
        <w:rPr>
          <w:lang w:val="en-PH"/>
        </w:rPr>
        <w:t>The mangroves, seagrass and wetlands at Philippine waters at SCS-LME are home to a number of threatened mammals and reptiles species.</w:t>
      </w:r>
    </w:p>
    <w:p w14:paraId="214A92C1" w14:textId="6E94885C" w:rsidR="00266779" w:rsidRPr="00266779" w:rsidRDefault="00D31BD9" w:rsidP="00266779">
      <w:pPr>
        <w:pStyle w:val="Heading2"/>
      </w:pPr>
      <w:bookmarkStart w:id="11" w:name="_Toc218276483"/>
      <w:r>
        <w:t>1.4 Assessment Methodology</w:t>
      </w:r>
      <w:bookmarkEnd w:id="11"/>
    </w:p>
    <w:p w14:paraId="75EDEB66" w14:textId="739B3CA4" w:rsidR="00D31BD9" w:rsidRDefault="00D31BD9" w:rsidP="00D31BD9">
      <w:pPr>
        <w:pStyle w:val="Heading3"/>
      </w:pPr>
      <w:bookmarkStart w:id="12" w:name="_Toc218276484"/>
      <w:r>
        <w:t>1.4.1 Conceptual Framework</w:t>
      </w:r>
      <w:bookmarkEnd w:id="12"/>
    </w:p>
    <w:p w14:paraId="344D8860" w14:textId="71F9B34F" w:rsidR="00266779" w:rsidRDefault="00266779" w:rsidP="00266779">
      <w:pPr>
        <w:ind w:firstLine="0"/>
        <w:jc w:val="center"/>
      </w:pPr>
      <w:r>
        <w:rPr>
          <w:noProof/>
        </w:rPr>
        <w:drawing>
          <wp:inline distT="0" distB="0" distL="0" distR="0" wp14:anchorId="1360D9DC" wp14:editId="17DF2CFD">
            <wp:extent cx="3515970" cy="1721923"/>
            <wp:effectExtent l="0" t="0" r="8890" b="0"/>
            <wp:docPr id="1309272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272361" name="Picture 1"/>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15970" cy="1721923"/>
                    </a:xfrm>
                    <a:prstGeom prst="rect">
                      <a:avLst/>
                    </a:prstGeom>
                  </pic:spPr>
                </pic:pic>
              </a:graphicData>
            </a:graphic>
          </wp:inline>
        </w:drawing>
      </w:r>
    </w:p>
    <w:p w14:paraId="7ADCC196" w14:textId="4E26F7D6" w:rsidR="00266779" w:rsidRDefault="00266779" w:rsidP="00266779">
      <w:pPr>
        <w:spacing w:after="240" w:line="276" w:lineRule="auto"/>
        <w:ind w:firstLine="0"/>
        <w:jc w:val="center"/>
        <w:rPr>
          <w:sz w:val="18"/>
          <w:szCs w:val="18"/>
        </w:rPr>
      </w:pPr>
      <w:r w:rsidRPr="00266779">
        <w:rPr>
          <w:b/>
          <w:bCs/>
          <w:sz w:val="18"/>
          <w:szCs w:val="18"/>
        </w:rPr>
        <w:t>Figure 1.</w:t>
      </w:r>
      <w:r w:rsidR="00145624">
        <w:rPr>
          <w:b/>
          <w:bCs/>
          <w:sz w:val="18"/>
          <w:szCs w:val="18"/>
        </w:rPr>
        <w:t>8</w:t>
      </w:r>
      <w:r w:rsidRPr="00266779">
        <w:rPr>
          <w:b/>
          <w:bCs/>
          <w:sz w:val="18"/>
          <w:szCs w:val="18"/>
        </w:rPr>
        <w:t>.</w:t>
      </w:r>
      <w:r w:rsidRPr="00266779">
        <w:rPr>
          <w:sz w:val="18"/>
          <w:szCs w:val="18"/>
        </w:rPr>
        <w:t xml:space="preserve"> TDA-SAP 2.0 (2026) Indicator-based Assessment</w:t>
      </w:r>
    </w:p>
    <w:p w14:paraId="1E18A559" w14:textId="1BAA2A80" w:rsidR="005B4346" w:rsidRPr="00515216" w:rsidRDefault="005B4346" w:rsidP="005B4346">
      <w:pPr>
        <w:spacing w:after="240" w:line="276" w:lineRule="auto"/>
        <w:ind w:firstLine="360"/>
        <w:rPr>
          <w:iCs/>
          <w:lang w:val="en-PH"/>
        </w:rPr>
      </w:pPr>
      <w:r w:rsidRPr="00515216">
        <w:rPr>
          <w:iCs/>
          <w:lang w:val="en-PH"/>
        </w:rPr>
        <w:t>The TDA SAP 2.0 (2026) is an indicator-based assessment. It is something that is metric and it indicates whether the status is good or bad. It also indicates whether the risk is high of low. In this TDA SAP 2.0, not everything is of metric indicator. In the case of governance, it also has qualitative descriptor of the state of governance relative to the major environmental issue. As shown in Figure 1.</w:t>
      </w:r>
      <w:r w:rsidR="006E7112">
        <w:rPr>
          <w:iCs/>
          <w:lang w:val="en-PH"/>
        </w:rPr>
        <w:t>8</w:t>
      </w:r>
      <w:r w:rsidRPr="00515216">
        <w:rPr>
          <w:iCs/>
          <w:lang w:val="en-PH"/>
        </w:rPr>
        <w:t>, there are six components, namely:</w:t>
      </w:r>
    </w:p>
    <w:p w14:paraId="328C0E37" w14:textId="7DE8044D" w:rsidR="005B4346" w:rsidRPr="00515216" w:rsidRDefault="005B4346">
      <w:pPr>
        <w:numPr>
          <w:ilvl w:val="0"/>
          <w:numId w:val="81"/>
        </w:numPr>
        <w:spacing w:line="276" w:lineRule="auto"/>
        <w:ind w:left="714" w:hanging="357"/>
        <w:rPr>
          <w:iCs/>
          <w:lang w:val="en-PH"/>
        </w:rPr>
      </w:pPr>
      <w:r w:rsidRPr="00515216">
        <w:rPr>
          <w:iCs/>
          <w:lang w:val="en-PH"/>
        </w:rPr>
        <w:lastRenderedPageBreak/>
        <w:t>People</w:t>
      </w:r>
    </w:p>
    <w:p w14:paraId="420A2760" w14:textId="6E86ADAC" w:rsidR="005B4346" w:rsidRPr="00515216" w:rsidRDefault="005B4346">
      <w:pPr>
        <w:numPr>
          <w:ilvl w:val="0"/>
          <w:numId w:val="81"/>
        </w:numPr>
        <w:spacing w:line="276" w:lineRule="auto"/>
        <w:ind w:left="714" w:hanging="357"/>
        <w:rPr>
          <w:iCs/>
          <w:lang w:val="en-PH"/>
        </w:rPr>
      </w:pPr>
      <w:r w:rsidRPr="00515216">
        <w:rPr>
          <w:iCs/>
          <w:lang w:val="en-PH"/>
        </w:rPr>
        <w:t>Ecosystem Diversity: coral reefs, seagrasses, mangroves, and wetlands</w:t>
      </w:r>
    </w:p>
    <w:p w14:paraId="1A956E16" w14:textId="77777777" w:rsidR="005B4346" w:rsidRPr="00515216" w:rsidRDefault="005B4346">
      <w:pPr>
        <w:numPr>
          <w:ilvl w:val="0"/>
          <w:numId w:val="81"/>
        </w:numPr>
        <w:spacing w:line="276" w:lineRule="auto"/>
        <w:ind w:left="714" w:hanging="357"/>
        <w:rPr>
          <w:iCs/>
          <w:lang w:val="en-PH"/>
        </w:rPr>
      </w:pPr>
      <w:r w:rsidRPr="00515216">
        <w:rPr>
          <w:iCs/>
          <w:lang w:val="en-PH"/>
        </w:rPr>
        <w:t>Pollution</w:t>
      </w:r>
    </w:p>
    <w:p w14:paraId="71ACFE28" w14:textId="46E43A0C" w:rsidR="005B4346" w:rsidRPr="00515216" w:rsidRDefault="005B4346">
      <w:pPr>
        <w:numPr>
          <w:ilvl w:val="0"/>
          <w:numId w:val="81"/>
        </w:numPr>
        <w:spacing w:line="276" w:lineRule="auto"/>
        <w:ind w:left="714" w:hanging="357"/>
        <w:rPr>
          <w:iCs/>
          <w:lang w:val="en-PH"/>
        </w:rPr>
      </w:pPr>
      <w:r w:rsidRPr="00515216">
        <w:rPr>
          <w:iCs/>
          <w:lang w:val="en-PH"/>
        </w:rPr>
        <w:t>Fisheries or living aquatic resources</w:t>
      </w:r>
    </w:p>
    <w:p w14:paraId="149F3F44" w14:textId="7B681BA3" w:rsidR="005B4346" w:rsidRPr="00515216" w:rsidRDefault="005B4346">
      <w:pPr>
        <w:numPr>
          <w:ilvl w:val="0"/>
          <w:numId w:val="81"/>
        </w:numPr>
        <w:spacing w:line="276" w:lineRule="auto"/>
        <w:ind w:left="714" w:hanging="357"/>
        <w:rPr>
          <w:iCs/>
          <w:lang w:val="en-PH"/>
        </w:rPr>
      </w:pPr>
      <w:r w:rsidRPr="00515216">
        <w:rPr>
          <w:iCs/>
          <w:lang w:val="en-PH"/>
        </w:rPr>
        <w:t>Impact of climate which affects all of the components – the people and ecosystems</w:t>
      </w:r>
    </w:p>
    <w:p w14:paraId="3C4ADB8F" w14:textId="324D0C9C" w:rsidR="005B4346" w:rsidRPr="00515216" w:rsidRDefault="005B4346">
      <w:pPr>
        <w:numPr>
          <w:ilvl w:val="0"/>
          <w:numId w:val="81"/>
        </w:numPr>
        <w:spacing w:after="240" w:line="276" w:lineRule="auto"/>
        <w:ind w:left="714" w:hanging="357"/>
        <w:rPr>
          <w:iCs/>
          <w:lang w:val="en-PH"/>
        </w:rPr>
      </w:pPr>
      <w:r w:rsidRPr="00515216">
        <w:rPr>
          <w:iCs/>
          <w:lang w:val="en-PH"/>
        </w:rPr>
        <w:t>Governance</w:t>
      </w:r>
    </w:p>
    <w:p w14:paraId="49AE594E" w14:textId="30F604D0" w:rsidR="00266779" w:rsidRPr="00515216" w:rsidRDefault="005B4346" w:rsidP="005B4346">
      <w:pPr>
        <w:spacing w:after="240" w:line="276" w:lineRule="auto"/>
        <w:ind w:firstLine="357"/>
        <w:rPr>
          <w:iCs/>
          <w:lang w:val="en-PH"/>
        </w:rPr>
      </w:pPr>
      <w:r w:rsidRPr="00515216">
        <w:rPr>
          <w:iCs/>
          <w:lang w:val="en-PH"/>
        </w:rPr>
        <w:t>The TDA SAP 2.0 intends to help governance informed not just on climate but the impact of climate on people and ecosystems and help governance be more attuned to the environmental crises that climate is imposing on people and ecosystems.</w:t>
      </w:r>
    </w:p>
    <w:p w14:paraId="21C15E41" w14:textId="692366E4" w:rsidR="00D31BD9" w:rsidRDefault="00554013" w:rsidP="00D31BD9">
      <w:pPr>
        <w:pStyle w:val="Heading3"/>
      </w:pPr>
      <w:bookmarkStart w:id="13" w:name="_Toc218276485"/>
      <w:r>
        <w:rPr>
          <w:noProof/>
        </w:rPr>
        <w:drawing>
          <wp:anchor distT="0" distB="0" distL="114300" distR="114300" simplePos="0" relativeHeight="251670528" behindDoc="0" locked="0" layoutInCell="1" allowOverlap="1" wp14:anchorId="590C0DBF" wp14:editId="1015EC83">
            <wp:simplePos x="0" y="0"/>
            <wp:positionH relativeFrom="margin">
              <wp:align>right</wp:align>
            </wp:positionH>
            <wp:positionV relativeFrom="paragraph">
              <wp:posOffset>29845</wp:posOffset>
            </wp:positionV>
            <wp:extent cx="1853565" cy="2362200"/>
            <wp:effectExtent l="0" t="0" r="0" b="0"/>
            <wp:wrapSquare wrapText="bothSides"/>
            <wp:docPr id="181446218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462185" name="Picture 181446218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53565" cy="2362200"/>
                    </a:xfrm>
                    <a:prstGeom prst="rect">
                      <a:avLst/>
                    </a:prstGeom>
                  </pic:spPr>
                </pic:pic>
              </a:graphicData>
            </a:graphic>
            <wp14:sizeRelH relativeFrom="margin">
              <wp14:pctWidth>0</wp14:pctWidth>
            </wp14:sizeRelH>
            <wp14:sizeRelV relativeFrom="margin">
              <wp14:pctHeight>0</wp14:pctHeight>
            </wp14:sizeRelV>
          </wp:anchor>
        </w:drawing>
      </w:r>
      <w:r w:rsidR="00D31BD9">
        <w:t>1.4.2 Subnational Geographic Divisions Used in the Analysis</w:t>
      </w:r>
      <w:bookmarkEnd w:id="13"/>
    </w:p>
    <w:p w14:paraId="45048236" w14:textId="2E7B9427" w:rsidR="00554013" w:rsidRDefault="005B4346" w:rsidP="005B4346">
      <w:pPr>
        <w:spacing w:after="240" w:line="278" w:lineRule="auto"/>
        <w:rPr>
          <w:noProof/>
        </w:rPr>
      </w:pPr>
      <w:r w:rsidRPr="005B4346">
        <w:rPr>
          <w:iCs/>
          <w:lang w:val="en-PH"/>
        </w:rPr>
        <w:t>This analysis uses provinces as the subnational geographic units, allowing localized variations to be captured and providing clearer insights for accurate interpretation and targeted recommendations.</w:t>
      </w:r>
      <w:r w:rsidR="00554013" w:rsidRPr="00554013">
        <w:rPr>
          <w:noProof/>
        </w:rPr>
        <w:t xml:space="preserve"> </w:t>
      </w:r>
    </w:p>
    <w:p w14:paraId="6E8D6D18" w14:textId="30EB5B63" w:rsidR="005B4346" w:rsidRPr="005B4346" w:rsidRDefault="00554013" w:rsidP="00554013">
      <w:pPr>
        <w:spacing w:after="240" w:line="276" w:lineRule="auto"/>
        <w:rPr>
          <w:iCs/>
          <w:lang w:val="en-PH"/>
        </w:rPr>
      </w:pPr>
      <w:r w:rsidRPr="00554013">
        <w:rPr>
          <w:iCs/>
          <w:noProof/>
          <w:lang w:val="en-PH"/>
        </w:rPr>
        <mc:AlternateContent>
          <mc:Choice Requires="wps">
            <w:drawing>
              <wp:anchor distT="45720" distB="45720" distL="114300" distR="114300" simplePos="0" relativeHeight="251672576" behindDoc="0" locked="0" layoutInCell="1" allowOverlap="1" wp14:anchorId="09147911" wp14:editId="46883D8B">
                <wp:simplePos x="0" y="0"/>
                <wp:positionH relativeFrom="margin">
                  <wp:align>right</wp:align>
                </wp:positionH>
                <wp:positionV relativeFrom="paragraph">
                  <wp:posOffset>1343025</wp:posOffset>
                </wp:positionV>
                <wp:extent cx="1895475" cy="561975"/>
                <wp:effectExtent l="0" t="0" r="0" b="0"/>
                <wp:wrapSquare wrapText="bothSides"/>
                <wp:docPr id="9067912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561975"/>
                        </a:xfrm>
                        <a:prstGeom prst="rect">
                          <a:avLst/>
                        </a:prstGeom>
                        <a:noFill/>
                        <a:ln w="9525">
                          <a:noFill/>
                          <a:miter lim="800000"/>
                          <a:headEnd/>
                          <a:tailEnd/>
                        </a:ln>
                      </wps:spPr>
                      <wps:txbx>
                        <w:txbxContent>
                          <w:p w14:paraId="00CAE567" w14:textId="0E66E64F" w:rsidR="00554013" w:rsidRPr="00554013" w:rsidRDefault="00554013" w:rsidP="00554013">
                            <w:pPr>
                              <w:spacing w:line="240" w:lineRule="auto"/>
                              <w:ind w:firstLine="0"/>
                              <w:jc w:val="center"/>
                              <w:rPr>
                                <w:sz w:val="18"/>
                                <w:szCs w:val="18"/>
                              </w:rPr>
                            </w:pPr>
                            <w:r w:rsidRPr="00554013">
                              <w:rPr>
                                <w:b/>
                                <w:bCs/>
                                <w:sz w:val="18"/>
                                <w:szCs w:val="18"/>
                              </w:rPr>
                              <w:t>Figure</w:t>
                            </w:r>
                            <w:r>
                              <w:rPr>
                                <w:b/>
                                <w:bCs/>
                                <w:color w:val="auto"/>
                                <w:sz w:val="18"/>
                                <w:szCs w:val="18"/>
                              </w:rPr>
                              <w:t xml:space="preserve"> 1.</w:t>
                            </w:r>
                            <w:r w:rsidR="000863F3">
                              <w:rPr>
                                <w:b/>
                                <w:bCs/>
                                <w:color w:val="auto"/>
                                <w:sz w:val="18"/>
                                <w:szCs w:val="18"/>
                              </w:rPr>
                              <w:t>9</w:t>
                            </w:r>
                            <w:r w:rsidRPr="00554013">
                              <w:rPr>
                                <w:b/>
                                <w:bCs/>
                                <w:sz w:val="18"/>
                                <w:szCs w:val="18"/>
                              </w:rPr>
                              <w:t>.</w:t>
                            </w:r>
                            <w:r w:rsidRPr="00554013">
                              <w:rPr>
                                <w:sz w:val="18"/>
                                <w:szCs w:val="18"/>
                              </w:rPr>
                              <w:t xml:space="preserve"> </w:t>
                            </w:r>
                            <w:r w:rsidRPr="00554013">
                              <w:rPr>
                                <w:iCs/>
                                <w:sz w:val="18"/>
                                <w:szCs w:val="18"/>
                                <w:lang w:val="en-PH"/>
                              </w:rPr>
                              <w:t>Political Boundaries of the Philippine Western Seaboard Provinces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9147911" id="_x0000_s1029" type="#_x0000_t202" style="position:absolute;left:0;text-align:left;margin-left:98.05pt;margin-top:105.75pt;width:149.25pt;height:44.25pt;z-index:2516725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" filled="f" stroked="f">
                <v:textbox>
                  <w:txbxContent>
                    <w:p w14:paraId="00CAE567" w14:textId="0E66E64F" w:rsidR="00554013" w:rsidRPr="00554013" w:rsidRDefault="00554013" w:rsidP="00554013">
                      <w:pPr>
                        <w:spacing w:line="240" w:lineRule="auto"/>
                        <w:ind w:firstLine="0"/>
                        <w:jc w:val="center"/>
                        <w:rPr>
                          <w:sz w:val="18"/>
                          <w:szCs w:val="18"/>
                        </w:rPr>
                      </w:pPr>
                      <w:r w:rsidRPr="00554013">
                        <w:rPr>
                          <w:b/>
                          <w:bCs/>
                          <w:sz w:val="18"/>
                          <w:szCs w:val="18"/>
                        </w:rPr>
                        <w:t>Figure</w:t>
                      </w:r>
                      <w:r>
                        <w:rPr>
                          <w:b/>
                          <w:bCs/>
                          <w:color w:val="auto"/>
                          <w:sz w:val="18"/>
                          <w:szCs w:val="18"/>
                        </w:rPr>
                        <w:t xml:space="preserve"> 1.</w:t>
                      </w:r>
                      <w:r w:rsidR="000863F3">
                        <w:rPr>
                          <w:b/>
                          <w:bCs/>
                          <w:color w:val="auto"/>
                          <w:sz w:val="18"/>
                          <w:szCs w:val="18"/>
                        </w:rPr>
                        <w:t>9</w:t>
                      </w:r>
                      <w:r w:rsidRPr="00554013">
                        <w:rPr>
                          <w:b/>
                          <w:bCs/>
                          <w:sz w:val="18"/>
                          <w:szCs w:val="18"/>
                        </w:rPr>
                        <w:t>.</w:t>
                      </w:r>
                      <w:r w:rsidRPr="00554013">
                        <w:rPr>
                          <w:sz w:val="18"/>
                          <w:szCs w:val="18"/>
                        </w:rPr>
                        <w:t xml:space="preserve"> </w:t>
                      </w:r>
                      <w:r w:rsidRPr="00554013">
                        <w:rPr>
                          <w:iCs/>
                          <w:sz w:val="18"/>
                          <w:szCs w:val="18"/>
                          <w:lang w:val="en-PH"/>
                        </w:rPr>
                        <w:t>Political Boundaries of the Philippine Western Seaboard Provinces</w:t>
                      </w:r>
                    </w:p>
                  </w:txbxContent>
                </v:textbox>
                <w10:wrap type="square" anchorx="margin"/>
              </v:shape>
            </w:pict>
          </mc:Fallback>
        </mc:AlternateContent>
      </w:r>
      <w:r w:rsidRPr="00554013">
        <w:rPr>
          <w:iCs/>
          <w:lang w:val="en-PH"/>
        </w:rPr>
        <w:t>Figure 1.</w:t>
      </w:r>
      <w:r w:rsidR="006E7112">
        <w:rPr>
          <w:iCs/>
          <w:lang w:val="en-PH"/>
        </w:rPr>
        <w:t>9</w:t>
      </w:r>
      <w:r w:rsidRPr="00554013">
        <w:rPr>
          <w:iCs/>
          <w:lang w:val="en-PH"/>
        </w:rPr>
        <w:t>. depicts the political boundaries of the provinces along the Philippine western seaboard which face the SCS-LME, namely: Ilocos Norte, Ilocos Sur, La Union, and Pangasinan of Region I (Ilocos Region),  Batanes and Cagayan of Region II (Cagayan Valley),  Zambales, Bataan, Pampanga, and Bulacan of Region III (Central Luzon), the National Capital Region (NCR) which include 16 cities, Cavite and Batangas of Region IV-A (CALABARZON), and Occidental Mindoro and Palawan of Region IV-B (MIMAROPA). Understanding of the spatial dynamics and geopolitical considerations within the country facilitates a more comprehensive analysis of the socio-economic drivers, coastal and marine resource use, livelihoods, and governance frameworks relevant to the SCS-LME.</w:t>
      </w:r>
    </w:p>
    <w:p w14:paraId="1EDD3047" w14:textId="7DA65714" w:rsidR="00D31BD9" w:rsidRDefault="00D31BD9" w:rsidP="005B4346">
      <w:pPr>
        <w:pStyle w:val="Heading3"/>
        <w:spacing w:before="0"/>
        <w:rPr>
          <w:b w:val="0"/>
          <w:bCs w:val="0"/>
        </w:rPr>
      </w:pPr>
      <w:bookmarkStart w:id="14" w:name="_Toc218276486"/>
      <w:r>
        <w:t>1.4.3 List of Indicators by Components</w:t>
      </w:r>
      <w:bookmarkEnd w:id="14"/>
    </w:p>
    <w:p w14:paraId="3725DDAD" w14:textId="25BA89FA" w:rsidR="0024558F" w:rsidRPr="0024558F" w:rsidRDefault="0024558F" w:rsidP="0024558F">
      <w:pPr>
        <w:spacing w:after="240"/>
        <w:ind w:firstLine="360"/>
      </w:pPr>
      <w:r>
        <w:t xml:space="preserve">Tables 1.1-1.5 below present only the indicators up to the second level. For the complete list of indicators per component, please refer to </w:t>
      </w:r>
      <w:r w:rsidRPr="0024558F">
        <w:rPr>
          <w:b/>
          <w:bCs/>
        </w:rPr>
        <w:t>Annex 1.A</w:t>
      </w:r>
      <w:r>
        <w:t>.</w:t>
      </w:r>
    </w:p>
    <w:p w14:paraId="3E510414" w14:textId="04E346A0" w:rsidR="00554013" w:rsidRDefault="00554013">
      <w:pPr>
        <w:pStyle w:val="ListParagraph"/>
        <w:numPr>
          <w:ilvl w:val="0"/>
          <w:numId w:val="102"/>
        </w:numPr>
        <w:spacing w:after="240" w:line="276" w:lineRule="auto"/>
      </w:pPr>
      <w:r w:rsidRPr="00554013">
        <w:rPr>
          <w:b/>
          <w:bCs/>
        </w:rPr>
        <w:t>Soci</w:t>
      </w:r>
      <w:r w:rsidRPr="00806AE1">
        <w:rPr>
          <w:b/>
          <w:bCs/>
          <w:lang w:eastAsia="en-PH"/>
        </w:rPr>
        <w:t>oeconomics and Climate-related Threats</w:t>
      </w:r>
      <w:r>
        <w:rPr>
          <w:lang w:eastAsia="en-PH"/>
        </w:rPr>
        <w:t xml:space="preserve"> – </w:t>
      </w:r>
      <w:r w:rsidRPr="00434FA6">
        <w:rPr>
          <w:lang w:eastAsia="en-PH"/>
        </w:rPr>
        <w:t>Assesses the vulnerability of coastal communities and livelihoods to socioeconomic pressures and climate change impacts</w:t>
      </w:r>
      <w:r w:rsidR="00DE77A5">
        <w:rPr>
          <w:lang w:eastAsia="en-PH"/>
        </w:rPr>
        <w:t xml:space="preserve"> </w:t>
      </w:r>
    </w:p>
    <w:p w14:paraId="6E86FD0B" w14:textId="403DC0EC" w:rsidR="00554013" w:rsidRDefault="00554013" w:rsidP="00554013">
      <w:pPr>
        <w:spacing w:line="276" w:lineRule="auto"/>
        <w:ind w:firstLine="0"/>
        <w:rPr>
          <w:sz w:val="18"/>
          <w:szCs w:val="18"/>
        </w:rPr>
      </w:pPr>
      <w:r w:rsidRPr="00554013">
        <w:rPr>
          <w:b/>
          <w:bCs/>
          <w:sz w:val="18"/>
          <w:szCs w:val="18"/>
        </w:rPr>
        <w:t>Table 1.1.</w:t>
      </w:r>
      <w:r w:rsidRPr="00554013">
        <w:rPr>
          <w:sz w:val="18"/>
          <w:szCs w:val="18"/>
        </w:rPr>
        <w:t xml:space="preserve"> List of Indicators for Socio-Economic and Climate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540"/>
      </w:tblGrid>
      <w:tr w:rsidR="00554013" w:rsidRPr="00941A8D" w14:paraId="3C0B327C" w14:textId="77777777" w:rsidTr="00554013">
        <w:trPr>
          <w:trHeight w:val="155"/>
          <w:tblHeader/>
        </w:trPr>
        <w:tc>
          <w:tcPr>
            <w:tcW w:w="2575" w:type="pct"/>
            <w:tcBorders>
              <w:top w:val="single" w:sz="12" w:space="0" w:color="auto"/>
              <w:bottom w:val="single" w:sz="12" w:space="0" w:color="auto"/>
            </w:tcBorders>
          </w:tcPr>
          <w:p w14:paraId="1466C0EB" w14:textId="77777777" w:rsidR="00554013" w:rsidRPr="00554013" w:rsidRDefault="00554013" w:rsidP="00554013">
            <w:pPr>
              <w:widowControl w:val="0"/>
              <w:spacing w:line="276" w:lineRule="auto"/>
              <w:ind w:firstLine="0"/>
              <w:jc w:val="center"/>
              <w:rPr>
                <w:color w:val="auto"/>
                <w:sz w:val="18"/>
                <w:szCs w:val="18"/>
                <w:lang w:val="en" w:eastAsia="en-PH"/>
              </w:rPr>
            </w:pPr>
            <w:r w:rsidRPr="00554013">
              <w:rPr>
                <w:b/>
                <w:color w:val="auto"/>
                <w:sz w:val="18"/>
                <w:szCs w:val="18"/>
                <w:lang w:val="en" w:eastAsia="en-PH"/>
              </w:rPr>
              <w:t>Socio-Economics and Climate Indicators</w:t>
            </w:r>
          </w:p>
        </w:tc>
        <w:tc>
          <w:tcPr>
            <w:tcW w:w="2425" w:type="pct"/>
            <w:tcBorders>
              <w:top w:val="single" w:sz="12" w:space="0" w:color="auto"/>
              <w:bottom w:val="single" w:sz="12" w:space="0" w:color="auto"/>
            </w:tcBorders>
          </w:tcPr>
          <w:p w14:paraId="4503C0E0" w14:textId="77777777" w:rsidR="00554013" w:rsidRPr="00554013" w:rsidRDefault="00554013" w:rsidP="00554013">
            <w:pPr>
              <w:widowControl w:val="0"/>
              <w:spacing w:line="276" w:lineRule="auto"/>
              <w:ind w:firstLine="0"/>
              <w:jc w:val="center"/>
              <w:rPr>
                <w:color w:val="auto"/>
                <w:sz w:val="18"/>
                <w:szCs w:val="18"/>
                <w:lang w:val="en" w:eastAsia="en-PH"/>
              </w:rPr>
            </w:pPr>
            <w:r w:rsidRPr="00554013">
              <w:rPr>
                <w:b/>
                <w:color w:val="auto"/>
                <w:sz w:val="18"/>
                <w:szCs w:val="18"/>
                <w:lang w:val="en" w:eastAsia="en-PH"/>
              </w:rPr>
              <w:t>Components</w:t>
            </w:r>
          </w:p>
        </w:tc>
      </w:tr>
      <w:tr w:rsidR="00554013" w:rsidRPr="00941A8D" w14:paraId="53383573" w14:textId="77777777" w:rsidTr="00554013">
        <w:trPr>
          <w:trHeight w:val="170"/>
        </w:trPr>
        <w:tc>
          <w:tcPr>
            <w:tcW w:w="5000" w:type="pct"/>
            <w:gridSpan w:val="2"/>
            <w:tcBorders>
              <w:top w:val="single" w:sz="12" w:space="0" w:color="auto"/>
            </w:tcBorders>
            <w:vAlign w:val="center"/>
          </w:tcPr>
          <w:p w14:paraId="149C821C" w14:textId="77777777" w:rsidR="00554013" w:rsidRPr="00554013" w:rsidRDefault="00554013" w:rsidP="00554013">
            <w:pPr>
              <w:widowControl w:val="0"/>
              <w:spacing w:line="276" w:lineRule="auto"/>
              <w:ind w:firstLine="0"/>
              <w:jc w:val="left"/>
              <w:rPr>
                <w:b/>
                <w:color w:val="auto"/>
                <w:sz w:val="18"/>
                <w:szCs w:val="18"/>
                <w:lang w:val="en" w:eastAsia="en-PH"/>
              </w:rPr>
            </w:pPr>
            <w:r w:rsidRPr="00554013">
              <w:rPr>
                <w:b/>
                <w:color w:val="auto"/>
                <w:sz w:val="18"/>
                <w:szCs w:val="18"/>
                <w:lang w:val="en" w:eastAsia="en-PH"/>
              </w:rPr>
              <w:t>Demographics</w:t>
            </w:r>
          </w:p>
        </w:tc>
      </w:tr>
      <w:tr w:rsidR="00554013" w:rsidRPr="00941A8D" w14:paraId="6C90B4D8" w14:textId="77777777" w:rsidTr="00554013">
        <w:trPr>
          <w:trHeight w:val="170"/>
        </w:trPr>
        <w:tc>
          <w:tcPr>
            <w:tcW w:w="2575" w:type="pct"/>
            <w:vMerge w:val="restart"/>
          </w:tcPr>
          <w:p w14:paraId="2E676F58"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 xml:space="preserve">SE1-1. Subnational Population </w:t>
            </w:r>
          </w:p>
        </w:tc>
        <w:tc>
          <w:tcPr>
            <w:tcW w:w="2425" w:type="pct"/>
          </w:tcPr>
          <w:p w14:paraId="51275264"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Number of Female Households</w:t>
            </w:r>
          </w:p>
        </w:tc>
      </w:tr>
      <w:tr w:rsidR="00554013" w:rsidRPr="00941A8D" w14:paraId="07DF2C26" w14:textId="77777777" w:rsidTr="00554013">
        <w:trPr>
          <w:trHeight w:val="170"/>
        </w:trPr>
        <w:tc>
          <w:tcPr>
            <w:tcW w:w="2575" w:type="pct"/>
            <w:vMerge/>
          </w:tcPr>
          <w:p w14:paraId="0676BF9A" w14:textId="77777777" w:rsidR="00554013" w:rsidRPr="00554013" w:rsidRDefault="00554013" w:rsidP="00554013">
            <w:pPr>
              <w:widowControl w:val="0"/>
              <w:spacing w:line="276" w:lineRule="auto"/>
              <w:ind w:firstLine="0"/>
              <w:jc w:val="left"/>
              <w:rPr>
                <w:color w:val="auto"/>
                <w:sz w:val="18"/>
                <w:szCs w:val="18"/>
                <w:lang w:val="en" w:eastAsia="en-PH"/>
              </w:rPr>
            </w:pPr>
          </w:p>
        </w:tc>
        <w:tc>
          <w:tcPr>
            <w:tcW w:w="2425" w:type="pct"/>
          </w:tcPr>
          <w:p w14:paraId="14A1379D"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Number of Male Households</w:t>
            </w:r>
          </w:p>
        </w:tc>
      </w:tr>
      <w:tr w:rsidR="00554013" w:rsidRPr="00941A8D" w14:paraId="020D75D1" w14:textId="77777777" w:rsidTr="00554013">
        <w:trPr>
          <w:trHeight w:val="170"/>
        </w:trPr>
        <w:tc>
          <w:tcPr>
            <w:tcW w:w="2575" w:type="pct"/>
            <w:vMerge/>
          </w:tcPr>
          <w:p w14:paraId="17AD646E" w14:textId="77777777" w:rsidR="00554013" w:rsidRPr="00554013" w:rsidRDefault="00554013" w:rsidP="00554013">
            <w:pPr>
              <w:widowControl w:val="0"/>
              <w:spacing w:line="276" w:lineRule="auto"/>
              <w:ind w:firstLine="0"/>
              <w:jc w:val="left"/>
              <w:rPr>
                <w:color w:val="auto"/>
                <w:sz w:val="18"/>
                <w:szCs w:val="18"/>
                <w:lang w:val="en" w:eastAsia="en-PH"/>
              </w:rPr>
            </w:pPr>
          </w:p>
        </w:tc>
        <w:tc>
          <w:tcPr>
            <w:tcW w:w="2425" w:type="pct"/>
          </w:tcPr>
          <w:p w14:paraId="71F29365"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Total Households</w:t>
            </w:r>
          </w:p>
        </w:tc>
      </w:tr>
      <w:tr w:rsidR="00554013" w:rsidRPr="00941A8D" w14:paraId="524D5FA0" w14:textId="77777777" w:rsidTr="00554013">
        <w:trPr>
          <w:trHeight w:val="170"/>
        </w:trPr>
        <w:tc>
          <w:tcPr>
            <w:tcW w:w="2575" w:type="pct"/>
            <w:vMerge/>
          </w:tcPr>
          <w:p w14:paraId="596D8A99" w14:textId="77777777" w:rsidR="00554013" w:rsidRPr="00554013" w:rsidRDefault="00554013" w:rsidP="00554013">
            <w:pPr>
              <w:widowControl w:val="0"/>
              <w:spacing w:line="276" w:lineRule="auto"/>
              <w:ind w:firstLine="0"/>
              <w:jc w:val="left"/>
              <w:rPr>
                <w:color w:val="auto"/>
                <w:sz w:val="18"/>
                <w:szCs w:val="18"/>
                <w:lang w:val="en" w:eastAsia="en-PH"/>
              </w:rPr>
            </w:pPr>
          </w:p>
        </w:tc>
        <w:tc>
          <w:tcPr>
            <w:tcW w:w="2425" w:type="pct"/>
          </w:tcPr>
          <w:p w14:paraId="5A6AE7D9"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Total Population</w:t>
            </w:r>
          </w:p>
        </w:tc>
      </w:tr>
      <w:tr w:rsidR="00554013" w:rsidRPr="00941A8D" w14:paraId="6259D785" w14:textId="77777777" w:rsidTr="00554013">
        <w:trPr>
          <w:trHeight w:val="63"/>
        </w:trPr>
        <w:tc>
          <w:tcPr>
            <w:tcW w:w="2575" w:type="pct"/>
            <w:vMerge/>
          </w:tcPr>
          <w:p w14:paraId="7D5A5743" w14:textId="77777777" w:rsidR="00554013" w:rsidRPr="00554013" w:rsidRDefault="00554013" w:rsidP="00554013">
            <w:pPr>
              <w:widowControl w:val="0"/>
              <w:spacing w:line="276" w:lineRule="auto"/>
              <w:ind w:firstLine="0"/>
              <w:jc w:val="left"/>
              <w:rPr>
                <w:color w:val="auto"/>
                <w:sz w:val="18"/>
                <w:szCs w:val="18"/>
                <w:lang w:val="en" w:eastAsia="en-PH"/>
              </w:rPr>
            </w:pPr>
          </w:p>
        </w:tc>
        <w:tc>
          <w:tcPr>
            <w:tcW w:w="2425" w:type="pct"/>
          </w:tcPr>
          <w:p w14:paraId="0DD292E3"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Growth Rate</w:t>
            </w:r>
          </w:p>
        </w:tc>
      </w:tr>
      <w:tr w:rsidR="00554013" w:rsidRPr="00941A8D" w14:paraId="3CEF87B4" w14:textId="77777777" w:rsidTr="00554013">
        <w:trPr>
          <w:trHeight w:val="170"/>
        </w:trPr>
        <w:tc>
          <w:tcPr>
            <w:tcW w:w="2575" w:type="pct"/>
          </w:tcPr>
          <w:p w14:paraId="2BADE6FA"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SE1-2. Areas of Subnational First Level Administrative Region</w:t>
            </w:r>
          </w:p>
        </w:tc>
        <w:tc>
          <w:tcPr>
            <w:tcW w:w="2425" w:type="pct"/>
          </w:tcPr>
          <w:p w14:paraId="4982E09B"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Total Land Area (sq km)</w:t>
            </w:r>
          </w:p>
        </w:tc>
      </w:tr>
      <w:tr w:rsidR="00554013" w:rsidRPr="00941A8D" w14:paraId="79B7F543" w14:textId="77777777" w:rsidTr="00554013">
        <w:trPr>
          <w:trHeight w:val="170"/>
        </w:trPr>
        <w:tc>
          <w:tcPr>
            <w:tcW w:w="2575" w:type="pct"/>
          </w:tcPr>
          <w:p w14:paraId="4C35E5B9"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SE1-3. Subnational Populations as % of National Population</w:t>
            </w:r>
          </w:p>
        </w:tc>
        <w:tc>
          <w:tcPr>
            <w:tcW w:w="2425" w:type="pct"/>
          </w:tcPr>
          <w:p w14:paraId="4ABAC22C"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 to Philippine Population</w:t>
            </w:r>
          </w:p>
        </w:tc>
      </w:tr>
      <w:tr w:rsidR="00554013" w:rsidRPr="00941A8D" w14:paraId="497A2845" w14:textId="77777777" w:rsidTr="00554013">
        <w:trPr>
          <w:trHeight w:val="170"/>
        </w:trPr>
        <w:tc>
          <w:tcPr>
            <w:tcW w:w="2575" w:type="pct"/>
          </w:tcPr>
          <w:p w14:paraId="2148FF08"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SE1-4. Subnational Region Areas as % of National Area</w:t>
            </w:r>
          </w:p>
        </w:tc>
        <w:tc>
          <w:tcPr>
            <w:tcW w:w="2425" w:type="pct"/>
          </w:tcPr>
          <w:p w14:paraId="086C9AC5"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 to Philippines' Total Land Area (sq km)</w:t>
            </w:r>
          </w:p>
        </w:tc>
      </w:tr>
      <w:tr w:rsidR="00554013" w:rsidRPr="00941A8D" w14:paraId="3B3A1350" w14:textId="77777777" w:rsidTr="00554013">
        <w:trPr>
          <w:trHeight w:val="170"/>
        </w:trPr>
        <w:tc>
          <w:tcPr>
            <w:tcW w:w="2575" w:type="pct"/>
          </w:tcPr>
          <w:p w14:paraId="6E67BB73"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SE1-5. Annual Population Changes</w:t>
            </w:r>
          </w:p>
        </w:tc>
        <w:tc>
          <w:tcPr>
            <w:tcW w:w="2425" w:type="pct"/>
          </w:tcPr>
          <w:p w14:paraId="1C8F298F"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 Annual Change in the Population</w:t>
            </w:r>
          </w:p>
        </w:tc>
      </w:tr>
      <w:tr w:rsidR="00554013" w:rsidRPr="00941A8D" w14:paraId="7271669A" w14:textId="77777777" w:rsidTr="00554013">
        <w:trPr>
          <w:trHeight w:val="170"/>
        </w:trPr>
        <w:tc>
          <w:tcPr>
            <w:tcW w:w="2575" w:type="pct"/>
          </w:tcPr>
          <w:p w14:paraId="3E03BF07"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SE1-6. Population Densities</w:t>
            </w:r>
          </w:p>
        </w:tc>
        <w:tc>
          <w:tcPr>
            <w:tcW w:w="2425" w:type="pct"/>
          </w:tcPr>
          <w:p w14:paraId="30C436A7"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Population Density (people/ sq km)</w:t>
            </w:r>
          </w:p>
        </w:tc>
      </w:tr>
      <w:tr w:rsidR="00554013" w:rsidRPr="00941A8D" w14:paraId="7E4B3353" w14:textId="77777777" w:rsidTr="00554013">
        <w:trPr>
          <w:trHeight w:val="170"/>
        </w:trPr>
        <w:tc>
          <w:tcPr>
            <w:tcW w:w="2575" w:type="pct"/>
          </w:tcPr>
          <w:p w14:paraId="037A1C28"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lastRenderedPageBreak/>
              <w:t>SE1-10 Urbanization Rate</w:t>
            </w:r>
          </w:p>
        </w:tc>
        <w:tc>
          <w:tcPr>
            <w:tcW w:w="2425" w:type="pct"/>
          </w:tcPr>
          <w:p w14:paraId="7E96E7E5" w14:textId="77777777" w:rsidR="00554013" w:rsidRPr="00554013" w:rsidRDefault="00554013" w:rsidP="00554013">
            <w:pPr>
              <w:widowControl w:val="0"/>
              <w:spacing w:line="276" w:lineRule="auto"/>
              <w:ind w:firstLine="0"/>
              <w:jc w:val="left"/>
              <w:rPr>
                <w:color w:val="auto"/>
                <w:sz w:val="18"/>
                <w:szCs w:val="18"/>
                <w:lang w:val="en" w:eastAsia="en-PH"/>
              </w:rPr>
            </w:pPr>
          </w:p>
        </w:tc>
      </w:tr>
      <w:tr w:rsidR="00554013" w:rsidRPr="00941A8D" w14:paraId="65911CB0" w14:textId="77777777" w:rsidTr="00554013">
        <w:trPr>
          <w:trHeight w:val="377"/>
        </w:trPr>
        <w:tc>
          <w:tcPr>
            <w:tcW w:w="2575" w:type="pct"/>
            <w:tcBorders>
              <w:bottom w:val="single" w:sz="4" w:space="0" w:color="auto"/>
            </w:tcBorders>
          </w:tcPr>
          <w:p w14:paraId="25FCF02A"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SE1-11 Built Up Surface</w:t>
            </w:r>
          </w:p>
        </w:tc>
        <w:tc>
          <w:tcPr>
            <w:tcW w:w="2425" w:type="pct"/>
            <w:tcBorders>
              <w:bottom w:val="single" w:sz="4" w:space="0" w:color="auto"/>
            </w:tcBorders>
          </w:tcPr>
          <w:p w14:paraId="73963C38" w14:textId="73ADE066"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Total Floor Area of Con</w:t>
            </w:r>
            <w:r w:rsidR="000863F3">
              <w:rPr>
                <w:color w:val="auto"/>
                <w:sz w:val="18"/>
                <w:szCs w:val="18"/>
                <w:lang w:val="en" w:eastAsia="en-PH"/>
              </w:rPr>
              <w:t>s</w:t>
            </w:r>
            <w:r w:rsidRPr="00554013">
              <w:rPr>
                <w:color w:val="auto"/>
                <w:sz w:val="18"/>
                <w:szCs w:val="18"/>
                <w:lang w:val="en" w:eastAsia="en-PH"/>
              </w:rPr>
              <w:t>truction (sq km)</w:t>
            </w:r>
          </w:p>
        </w:tc>
      </w:tr>
      <w:tr w:rsidR="00554013" w:rsidRPr="00941A8D" w14:paraId="13412984" w14:textId="77777777" w:rsidTr="00554013">
        <w:trPr>
          <w:trHeight w:val="170"/>
        </w:trPr>
        <w:tc>
          <w:tcPr>
            <w:tcW w:w="5000" w:type="pct"/>
            <w:gridSpan w:val="2"/>
          </w:tcPr>
          <w:p w14:paraId="0B067EF5" w14:textId="77777777" w:rsidR="00554013" w:rsidRPr="00554013" w:rsidRDefault="00554013" w:rsidP="00554013">
            <w:pPr>
              <w:widowControl w:val="0"/>
              <w:spacing w:line="276" w:lineRule="auto"/>
              <w:ind w:firstLine="0"/>
              <w:jc w:val="left"/>
              <w:rPr>
                <w:b/>
                <w:bCs/>
                <w:color w:val="auto"/>
                <w:sz w:val="18"/>
                <w:szCs w:val="18"/>
                <w:lang w:val="en" w:eastAsia="en-PH"/>
              </w:rPr>
            </w:pPr>
            <w:r w:rsidRPr="00554013">
              <w:rPr>
                <w:b/>
                <w:bCs/>
                <w:color w:val="auto"/>
                <w:sz w:val="18"/>
                <w:szCs w:val="18"/>
                <w:lang w:val="en" w:eastAsia="en-PH"/>
              </w:rPr>
              <w:t>Human Well-Being</w:t>
            </w:r>
          </w:p>
        </w:tc>
      </w:tr>
      <w:tr w:rsidR="00554013" w:rsidRPr="00941A8D" w14:paraId="2AFB2326" w14:textId="77777777" w:rsidTr="00F3627D">
        <w:trPr>
          <w:trHeight w:val="170"/>
        </w:trPr>
        <w:tc>
          <w:tcPr>
            <w:tcW w:w="2575" w:type="pct"/>
            <w:vAlign w:val="center"/>
          </w:tcPr>
          <w:p w14:paraId="45E25C62"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SE2.1 Poverty</w:t>
            </w:r>
          </w:p>
        </w:tc>
        <w:tc>
          <w:tcPr>
            <w:tcW w:w="2425" w:type="pct"/>
            <w:vAlign w:val="center"/>
          </w:tcPr>
          <w:p w14:paraId="17FEF49F"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Poverty Incidence Among Families (%)</w:t>
            </w:r>
          </w:p>
        </w:tc>
      </w:tr>
      <w:tr w:rsidR="00554013" w:rsidRPr="00941A8D" w14:paraId="01F1E5F9" w14:textId="77777777" w:rsidTr="00554013">
        <w:trPr>
          <w:trHeight w:val="170"/>
        </w:trPr>
        <w:tc>
          <w:tcPr>
            <w:tcW w:w="2575" w:type="pct"/>
            <w:vAlign w:val="center"/>
          </w:tcPr>
          <w:p w14:paraId="7F8022CC"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SE2.2 Contemporary Human Development Index (HDI)</w:t>
            </w:r>
          </w:p>
        </w:tc>
        <w:tc>
          <w:tcPr>
            <w:tcW w:w="2425" w:type="pct"/>
            <w:vAlign w:val="center"/>
          </w:tcPr>
          <w:p w14:paraId="71C3DC93"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Level of Literacy (Illiterate, Low Literate, Basic Literate)</w:t>
            </w:r>
          </w:p>
        </w:tc>
      </w:tr>
      <w:tr w:rsidR="00554013" w:rsidRPr="00941A8D" w14:paraId="08FE919F" w14:textId="77777777" w:rsidTr="00F3627D">
        <w:trPr>
          <w:trHeight w:val="170"/>
        </w:trPr>
        <w:tc>
          <w:tcPr>
            <w:tcW w:w="2575" w:type="pct"/>
            <w:tcBorders>
              <w:bottom w:val="single" w:sz="12" w:space="0" w:color="auto"/>
            </w:tcBorders>
            <w:vAlign w:val="center"/>
          </w:tcPr>
          <w:p w14:paraId="38102A98" w14:textId="77777777" w:rsidR="00554013" w:rsidRPr="00554013" w:rsidRDefault="00554013" w:rsidP="00554013">
            <w:pPr>
              <w:widowControl w:val="0"/>
              <w:spacing w:line="276" w:lineRule="auto"/>
              <w:ind w:firstLine="0"/>
              <w:jc w:val="left"/>
              <w:rPr>
                <w:color w:val="auto"/>
                <w:sz w:val="18"/>
                <w:szCs w:val="18"/>
                <w:lang w:val="en" w:eastAsia="en-PH"/>
              </w:rPr>
            </w:pPr>
          </w:p>
        </w:tc>
        <w:tc>
          <w:tcPr>
            <w:tcW w:w="2425" w:type="pct"/>
            <w:tcBorders>
              <w:bottom w:val="single" w:sz="12" w:space="0" w:color="auto"/>
            </w:tcBorders>
            <w:vAlign w:val="center"/>
          </w:tcPr>
          <w:p w14:paraId="5F3ED858" w14:textId="77777777" w:rsidR="00554013" w:rsidRPr="00554013" w:rsidRDefault="00554013" w:rsidP="00554013">
            <w:pPr>
              <w:widowControl w:val="0"/>
              <w:spacing w:line="276" w:lineRule="auto"/>
              <w:ind w:firstLine="0"/>
              <w:jc w:val="left"/>
              <w:rPr>
                <w:color w:val="auto"/>
                <w:sz w:val="18"/>
                <w:szCs w:val="18"/>
                <w:lang w:val="en" w:eastAsia="en-PH"/>
              </w:rPr>
            </w:pPr>
            <w:r w:rsidRPr="00554013">
              <w:rPr>
                <w:color w:val="auto"/>
                <w:sz w:val="18"/>
                <w:szCs w:val="18"/>
                <w:lang w:val="en" w:eastAsia="en-PH"/>
              </w:rPr>
              <w:t>HDI Value and Classification</w:t>
            </w:r>
          </w:p>
        </w:tc>
      </w:tr>
    </w:tbl>
    <w:p w14:paraId="0DDA5D80" w14:textId="77777777" w:rsidR="00554013" w:rsidRDefault="00554013" w:rsidP="00554013">
      <w:pPr>
        <w:spacing w:after="240" w:line="276" w:lineRule="auto"/>
        <w:ind w:firstLine="0"/>
        <w:rPr>
          <w:b/>
          <w:bCs/>
          <w:sz w:val="18"/>
          <w:szCs w:val="18"/>
        </w:rPr>
      </w:pPr>
    </w:p>
    <w:p w14:paraId="57E6E4B8" w14:textId="28ACEB0F" w:rsidR="00554013" w:rsidRPr="00554013" w:rsidRDefault="00554013">
      <w:pPr>
        <w:pStyle w:val="ListParagraph"/>
        <w:numPr>
          <w:ilvl w:val="0"/>
          <w:numId w:val="102"/>
        </w:numPr>
        <w:spacing w:after="240" w:line="276" w:lineRule="auto"/>
      </w:pPr>
      <w:r w:rsidRPr="00554013">
        <w:rPr>
          <w:b/>
          <w:bCs/>
        </w:rPr>
        <w:t>Pollution</w:t>
      </w:r>
      <w:r w:rsidRPr="00554013">
        <w:t xml:space="preserve"> – Evaluates the sources, levels, and effects of land- and sea-based pollution on coastal and marine environments</w:t>
      </w:r>
    </w:p>
    <w:p w14:paraId="3F7205A9" w14:textId="77777777" w:rsidR="00554013" w:rsidRDefault="00554013" w:rsidP="00554013">
      <w:pPr>
        <w:tabs>
          <w:tab w:val="left" w:pos="3449"/>
        </w:tabs>
        <w:spacing w:line="276" w:lineRule="auto"/>
        <w:ind w:firstLine="0"/>
        <w:rPr>
          <w:sz w:val="18"/>
          <w:szCs w:val="18"/>
        </w:rPr>
      </w:pPr>
      <w:r w:rsidRPr="00554013">
        <w:rPr>
          <w:b/>
          <w:bCs/>
          <w:sz w:val="18"/>
          <w:szCs w:val="18"/>
        </w:rPr>
        <w:t>Table 1.2.</w:t>
      </w:r>
      <w:r w:rsidRPr="00554013">
        <w:rPr>
          <w:sz w:val="18"/>
          <w:szCs w:val="18"/>
        </w:rPr>
        <w:t xml:space="preserve"> List of indicators for Pollution</w:t>
      </w:r>
    </w:p>
    <w:tbl>
      <w:tblPr>
        <w:tblStyle w:val="PlainTable24"/>
        <w:tblW w:w="5126" w:type="pct"/>
        <w:tblLook w:val="04A0" w:firstRow="1" w:lastRow="0" w:firstColumn="1" w:lastColumn="0" w:noHBand="0" w:noVBand="1"/>
      </w:tblPr>
      <w:tblGrid>
        <w:gridCol w:w="3261"/>
        <w:gridCol w:w="2679"/>
        <w:gridCol w:w="3656"/>
      </w:tblGrid>
      <w:tr w:rsidR="00554013" w:rsidRPr="008934A9" w14:paraId="11B85200" w14:textId="77777777" w:rsidTr="0051521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99" w:type="pct"/>
            <w:tcBorders>
              <w:top w:val="single" w:sz="12" w:space="0" w:color="auto"/>
              <w:bottom w:val="single" w:sz="12" w:space="0" w:color="auto"/>
            </w:tcBorders>
          </w:tcPr>
          <w:p w14:paraId="145009C7" w14:textId="77777777" w:rsidR="00554013" w:rsidRPr="00554013" w:rsidRDefault="00554013" w:rsidP="00554013">
            <w:pPr>
              <w:spacing w:line="276" w:lineRule="auto"/>
              <w:ind w:firstLine="0"/>
              <w:jc w:val="center"/>
              <w:rPr>
                <w:rFonts w:eastAsia="Calibri"/>
                <w:color w:val="auto"/>
                <w:sz w:val="18"/>
                <w:szCs w:val="18"/>
              </w:rPr>
            </w:pPr>
            <w:r w:rsidRPr="00554013">
              <w:rPr>
                <w:rFonts w:eastAsia="Calibri"/>
                <w:color w:val="auto"/>
                <w:sz w:val="18"/>
                <w:szCs w:val="18"/>
              </w:rPr>
              <w:t>Pollution Category</w:t>
            </w:r>
          </w:p>
        </w:tc>
        <w:tc>
          <w:tcPr>
            <w:tcW w:w="1396" w:type="pct"/>
            <w:tcBorders>
              <w:top w:val="single" w:sz="12" w:space="0" w:color="auto"/>
              <w:bottom w:val="single" w:sz="12" w:space="0" w:color="auto"/>
            </w:tcBorders>
          </w:tcPr>
          <w:p w14:paraId="5D93C18D" w14:textId="77777777" w:rsidR="00554013" w:rsidRPr="00554013" w:rsidRDefault="00554013" w:rsidP="0051521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Parameter</w:t>
            </w:r>
          </w:p>
        </w:tc>
        <w:tc>
          <w:tcPr>
            <w:tcW w:w="1905" w:type="pct"/>
            <w:tcBorders>
              <w:top w:val="single" w:sz="12" w:space="0" w:color="auto"/>
              <w:bottom w:val="single" w:sz="12" w:space="0" w:color="auto"/>
            </w:tcBorders>
          </w:tcPr>
          <w:p w14:paraId="08752926" w14:textId="77777777" w:rsidR="00554013" w:rsidRPr="00554013" w:rsidRDefault="00554013" w:rsidP="0055401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Indicator</w:t>
            </w:r>
          </w:p>
        </w:tc>
      </w:tr>
      <w:tr w:rsidR="00554013" w:rsidRPr="008934A9" w14:paraId="39E9A69D" w14:textId="77777777" w:rsidTr="00F362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tcBorders>
              <w:top w:val="single" w:sz="12" w:space="0" w:color="auto"/>
            </w:tcBorders>
            <w:vAlign w:val="center"/>
          </w:tcPr>
          <w:p w14:paraId="672E9081" w14:textId="77777777" w:rsidR="00554013" w:rsidRPr="00554013" w:rsidRDefault="00554013" w:rsidP="00554013">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P-1. Marine and coastal water quality</w:t>
            </w:r>
          </w:p>
        </w:tc>
        <w:tc>
          <w:tcPr>
            <w:tcW w:w="1396" w:type="pct"/>
            <w:tcBorders>
              <w:top w:val="single" w:sz="12" w:space="0" w:color="auto"/>
            </w:tcBorders>
            <w:vAlign w:val="center"/>
          </w:tcPr>
          <w:p w14:paraId="006AA226"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PO1-1. Nutrient Pollution</w:t>
            </w:r>
          </w:p>
          <w:p w14:paraId="15DB33E5"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PO1-2. Organic Pollution</w:t>
            </w:r>
          </w:p>
          <w:p w14:paraId="1562927D"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PO1-3. Coliform</w:t>
            </w:r>
          </w:p>
          <w:p w14:paraId="019A9088"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PO1-4. Heavy Metals</w:t>
            </w:r>
            <w:r w:rsidRPr="00554013">
              <w:rPr>
                <w:rFonts w:eastAsia="Calibri"/>
                <w:color w:val="auto"/>
                <w:sz w:val="18"/>
                <w:szCs w:val="18"/>
              </w:rPr>
              <w:br/>
              <w:t>PO1-5. Water Quality</w:t>
            </w:r>
          </w:p>
          <w:p w14:paraId="21A75556"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PO1-6. Contaminants of Emerging PO1-7. Concerns (CEC)</w:t>
            </w:r>
          </w:p>
        </w:tc>
        <w:tc>
          <w:tcPr>
            <w:tcW w:w="1905" w:type="pct"/>
            <w:tcBorders>
              <w:top w:val="single" w:sz="12" w:space="0" w:color="auto"/>
            </w:tcBorders>
            <w:vAlign w:val="center"/>
          </w:tcPr>
          <w:p w14:paraId="2B818E9C"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Nitrate, Phosphate, Ammonia</w:t>
            </w:r>
          </w:p>
          <w:p w14:paraId="2448D383"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BOD, DO</w:t>
            </w:r>
          </w:p>
          <w:p w14:paraId="18E6FE17"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Fecal, Total Coliform</w:t>
            </w:r>
          </w:p>
          <w:p w14:paraId="70AE865A"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Cadmium, Chromium, Lead, Mercury</w:t>
            </w:r>
          </w:p>
          <w:p w14:paraId="72652E44"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TSS</w:t>
            </w:r>
          </w:p>
          <w:p w14:paraId="2EACE569" w14:textId="77777777" w:rsidR="00554013" w:rsidRPr="00554013" w:rsidRDefault="00554013" w:rsidP="0055401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Microplastics</w:t>
            </w:r>
          </w:p>
        </w:tc>
      </w:tr>
      <w:tr w:rsidR="00554013" w:rsidRPr="008934A9" w14:paraId="433BF421" w14:textId="77777777" w:rsidTr="00F3627D">
        <w:tc>
          <w:tcPr>
            <w:cnfStyle w:val="001000000000" w:firstRow="0" w:lastRow="0" w:firstColumn="1" w:lastColumn="0" w:oddVBand="0" w:evenVBand="0" w:oddHBand="0" w:evenHBand="0" w:firstRowFirstColumn="0" w:firstRowLastColumn="0" w:lastRowFirstColumn="0" w:lastRowLastColumn="0"/>
            <w:tcW w:w="1699" w:type="pct"/>
            <w:tcBorders>
              <w:top w:val="single" w:sz="4" w:space="0" w:color="7F7F7F"/>
              <w:bottom w:val="single" w:sz="12" w:space="0" w:color="auto"/>
            </w:tcBorders>
            <w:vAlign w:val="center"/>
          </w:tcPr>
          <w:p w14:paraId="53A9BB16" w14:textId="5E4EB4F7" w:rsidR="00554013" w:rsidRPr="00554013" w:rsidRDefault="00554013" w:rsidP="00554013">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w:t>
            </w:r>
            <w:r w:rsidR="000F3447">
              <w:rPr>
                <w:rFonts w:eastAsia="Calibri"/>
                <w:b w:val="0"/>
                <w:bCs w:val="0"/>
                <w:color w:val="auto"/>
                <w:sz w:val="18"/>
                <w:szCs w:val="18"/>
              </w:rPr>
              <w:t>-</w:t>
            </w:r>
            <w:r w:rsidRPr="00554013">
              <w:rPr>
                <w:rFonts w:eastAsia="Calibri"/>
                <w:b w:val="0"/>
                <w:bCs w:val="0"/>
                <w:color w:val="auto"/>
                <w:sz w:val="18"/>
                <w:szCs w:val="18"/>
              </w:rPr>
              <w:t>2. Aquaculture / mariculture pollution</w:t>
            </w:r>
          </w:p>
        </w:tc>
        <w:tc>
          <w:tcPr>
            <w:tcW w:w="1396" w:type="pct"/>
            <w:tcBorders>
              <w:top w:val="single" w:sz="4" w:space="0" w:color="7F7F7F"/>
              <w:bottom w:val="single" w:sz="12" w:space="0" w:color="auto"/>
            </w:tcBorders>
            <w:vAlign w:val="center"/>
          </w:tcPr>
          <w:p w14:paraId="317B23F8" w14:textId="77777777" w:rsidR="00554013" w:rsidRPr="00554013" w:rsidRDefault="00554013" w:rsidP="0055401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PO2-1. Fish Kill Events</w:t>
            </w:r>
          </w:p>
          <w:p w14:paraId="5C1FA6ED" w14:textId="77777777" w:rsidR="00554013" w:rsidRPr="00554013" w:rsidRDefault="00554013" w:rsidP="0055401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PO2-2. Shellfish Advisories</w:t>
            </w:r>
          </w:p>
        </w:tc>
        <w:tc>
          <w:tcPr>
            <w:tcW w:w="1905" w:type="pct"/>
            <w:tcBorders>
              <w:top w:val="single" w:sz="4" w:space="0" w:color="7F7F7F"/>
              <w:bottom w:val="single" w:sz="12" w:space="0" w:color="auto"/>
            </w:tcBorders>
            <w:vAlign w:val="center"/>
          </w:tcPr>
          <w:p w14:paraId="4553B707" w14:textId="77777777" w:rsidR="00554013" w:rsidRPr="00554013" w:rsidRDefault="00554013" w:rsidP="0055401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p w14:paraId="37A154B8" w14:textId="77777777" w:rsidR="00554013" w:rsidRPr="00554013" w:rsidRDefault="00554013" w:rsidP="0055401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Harmful Algal Blooms (HABs)</w:t>
            </w:r>
          </w:p>
        </w:tc>
      </w:tr>
    </w:tbl>
    <w:p w14:paraId="6C2C0724" w14:textId="654FBF7D" w:rsidR="00554013" w:rsidRDefault="00554013" w:rsidP="00554013">
      <w:pPr>
        <w:tabs>
          <w:tab w:val="left" w:pos="3449"/>
        </w:tabs>
        <w:spacing w:line="276" w:lineRule="auto"/>
        <w:ind w:firstLine="0"/>
        <w:rPr>
          <w:sz w:val="18"/>
          <w:szCs w:val="18"/>
        </w:rPr>
      </w:pPr>
      <w:r>
        <w:rPr>
          <w:sz w:val="18"/>
          <w:szCs w:val="18"/>
        </w:rPr>
        <w:tab/>
      </w:r>
    </w:p>
    <w:p w14:paraId="30014AF3" w14:textId="77777777" w:rsidR="000F3447" w:rsidRDefault="000F3447">
      <w:pPr>
        <w:pStyle w:val="ListParagraph"/>
        <w:numPr>
          <w:ilvl w:val="0"/>
          <w:numId w:val="102"/>
        </w:numPr>
        <w:spacing w:after="240" w:line="276" w:lineRule="auto"/>
        <w:rPr>
          <w:lang w:eastAsia="en-PH"/>
        </w:rPr>
      </w:pPr>
      <w:r w:rsidRPr="00806AE1">
        <w:rPr>
          <w:b/>
          <w:bCs/>
          <w:lang w:eastAsia="en-PH"/>
        </w:rPr>
        <w:t>Ecosystems</w:t>
      </w:r>
      <w:r w:rsidRPr="00434FA6">
        <w:rPr>
          <w:lang w:eastAsia="en-PH"/>
        </w:rPr>
        <w:t xml:space="preserve"> – Examines the status, trends, and resilience of critical marine and coastal ecosystems and their services.</w:t>
      </w:r>
    </w:p>
    <w:p w14:paraId="75A11127" w14:textId="39AA7DA5" w:rsidR="00554013" w:rsidRDefault="000F3447" w:rsidP="000F3447">
      <w:pPr>
        <w:spacing w:line="276" w:lineRule="auto"/>
        <w:ind w:firstLine="0"/>
        <w:rPr>
          <w:sz w:val="18"/>
          <w:szCs w:val="18"/>
        </w:rPr>
      </w:pPr>
      <w:r w:rsidRPr="000F3447">
        <w:rPr>
          <w:b/>
          <w:bCs/>
          <w:sz w:val="18"/>
          <w:szCs w:val="18"/>
        </w:rPr>
        <w:t>Table 1.3.</w:t>
      </w:r>
      <w:r w:rsidRPr="000F3447">
        <w:rPr>
          <w:sz w:val="18"/>
          <w:szCs w:val="18"/>
        </w:rPr>
        <w:t xml:space="preserve"> List of Indicators for Ecosystems</w:t>
      </w:r>
    </w:p>
    <w:tbl>
      <w:tblPr>
        <w:tblW w:w="0" w:type="auto"/>
        <w:jc w:val="center"/>
        <w:tblCellMar>
          <w:top w:w="15" w:type="dxa"/>
          <w:left w:w="15" w:type="dxa"/>
          <w:bottom w:w="15" w:type="dxa"/>
          <w:right w:w="15" w:type="dxa"/>
        </w:tblCellMar>
        <w:tblLook w:val="04A0" w:firstRow="1" w:lastRow="0" w:firstColumn="1" w:lastColumn="0" w:noHBand="0" w:noVBand="1"/>
      </w:tblPr>
      <w:tblGrid>
        <w:gridCol w:w="3261"/>
        <w:gridCol w:w="6089"/>
      </w:tblGrid>
      <w:tr w:rsidR="000F3447" w:rsidRPr="00806AE1" w14:paraId="2502D331" w14:textId="77777777" w:rsidTr="000F3447">
        <w:trPr>
          <w:tblHeader/>
          <w:jc w:val="center"/>
        </w:trPr>
        <w:tc>
          <w:tcPr>
            <w:tcW w:w="3261" w:type="dxa"/>
            <w:tcBorders>
              <w:top w:val="single" w:sz="12" w:space="0" w:color="auto"/>
              <w:bottom w:val="single" w:sz="12" w:space="0" w:color="auto"/>
            </w:tcBorders>
            <w:tcMar>
              <w:top w:w="0" w:type="dxa"/>
              <w:left w:w="115" w:type="dxa"/>
              <w:bottom w:w="0" w:type="dxa"/>
              <w:right w:w="115" w:type="dxa"/>
            </w:tcMar>
            <w:vAlign w:val="center"/>
            <w:hideMark/>
          </w:tcPr>
          <w:p w14:paraId="0B6C4140" w14:textId="77777777" w:rsidR="000F3447" w:rsidRPr="00806AE1" w:rsidRDefault="000F3447" w:rsidP="000F3447">
            <w:pPr>
              <w:spacing w:line="276" w:lineRule="auto"/>
              <w:ind w:firstLine="0"/>
              <w:jc w:val="center"/>
              <w:rPr>
                <w:b/>
                <w:bCs/>
                <w:sz w:val="18"/>
                <w:szCs w:val="18"/>
                <w:lang w:val="en-PH" w:eastAsia="en-PH"/>
              </w:rPr>
            </w:pPr>
            <w:r w:rsidRPr="00806AE1">
              <w:rPr>
                <w:b/>
                <w:bCs/>
                <w:sz w:val="18"/>
                <w:szCs w:val="18"/>
                <w:lang w:val="en-PH" w:eastAsia="en-PH"/>
              </w:rPr>
              <w:t>Properties and Variables</w:t>
            </w:r>
          </w:p>
        </w:tc>
        <w:tc>
          <w:tcPr>
            <w:tcW w:w="6089" w:type="dxa"/>
            <w:tcBorders>
              <w:top w:val="single" w:sz="12" w:space="0" w:color="auto"/>
              <w:left w:val="nil"/>
              <w:bottom w:val="single" w:sz="12" w:space="0" w:color="auto"/>
            </w:tcBorders>
            <w:tcMar>
              <w:top w:w="0" w:type="dxa"/>
              <w:left w:w="115" w:type="dxa"/>
              <w:bottom w:w="0" w:type="dxa"/>
              <w:right w:w="115" w:type="dxa"/>
            </w:tcMar>
            <w:vAlign w:val="center"/>
            <w:hideMark/>
          </w:tcPr>
          <w:p w14:paraId="530FECF8" w14:textId="77777777" w:rsidR="000F3447" w:rsidRPr="00806AE1" w:rsidRDefault="000F3447" w:rsidP="000F3447">
            <w:pPr>
              <w:spacing w:line="276" w:lineRule="auto"/>
              <w:ind w:firstLine="0"/>
              <w:jc w:val="center"/>
              <w:rPr>
                <w:b/>
                <w:bCs/>
                <w:sz w:val="18"/>
                <w:szCs w:val="18"/>
                <w:lang w:val="en-PH" w:eastAsia="en-PH"/>
              </w:rPr>
            </w:pPr>
            <w:r w:rsidRPr="00806AE1">
              <w:rPr>
                <w:b/>
                <w:bCs/>
                <w:sz w:val="18"/>
                <w:szCs w:val="18"/>
                <w:lang w:val="en-PH" w:eastAsia="en-PH"/>
              </w:rPr>
              <w:t>Data &amp; Information needed</w:t>
            </w:r>
          </w:p>
        </w:tc>
      </w:tr>
      <w:tr w:rsidR="000F3447" w:rsidRPr="00806AE1" w14:paraId="7FB2006C" w14:textId="77777777" w:rsidTr="000F3447">
        <w:trPr>
          <w:jc w:val="center"/>
        </w:trPr>
        <w:tc>
          <w:tcPr>
            <w:tcW w:w="9350" w:type="dxa"/>
            <w:gridSpan w:val="2"/>
            <w:tcBorders>
              <w:top w:val="single" w:sz="12" w:space="0" w:color="auto"/>
              <w:bottom w:val="single" w:sz="4" w:space="0" w:color="auto"/>
            </w:tcBorders>
            <w:tcMar>
              <w:top w:w="0" w:type="dxa"/>
              <w:left w:w="115" w:type="dxa"/>
              <w:bottom w:w="0" w:type="dxa"/>
              <w:right w:w="115" w:type="dxa"/>
            </w:tcMar>
            <w:vAlign w:val="center"/>
          </w:tcPr>
          <w:p w14:paraId="786CC442" w14:textId="40B52A4E" w:rsidR="000F3447" w:rsidRPr="00806AE1" w:rsidRDefault="000F3447" w:rsidP="00BA66BE">
            <w:pPr>
              <w:spacing w:line="276" w:lineRule="auto"/>
              <w:ind w:firstLine="0"/>
              <w:jc w:val="left"/>
              <w:rPr>
                <w:b/>
                <w:bCs/>
                <w:sz w:val="18"/>
                <w:szCs w:val="18"/>
                <w:lang w:val="en-PH" w:eastAsia="en-PH"/>
              </w:rPr>
            </w:pPr>
            <w:r w:rsidRPr="00806AE1">
              <w:rPr>
                <w:b/>
                <w:bCs/>
                <w:sz w:val="18"/>
                <w:szCs w:val="18"/>
                <w:lang w:val="en-PH" w:eastAsia="en-PH"/>
              </w:rPr>
              <w:t>Mangroves And Wetlands</w:t>
            </w:r>
          </w:p>
        </w:tc>
      </w:tr>
      <w:tr w:rsidR="000F3447" w:rsidRPr="00806AE1" w14:paraId="77AA1F77" w14:textId="77777777" w:rsidTr="00BA66BE">
        <w:trPr>
          <w:jc w:val="center"/>
        </w:trPr>
        <w:tc>
          <w:tcPr>
            <w:tcW w:w="0" w:type="auto"/>
            <w:gridSpan w:val="2"/>
            <w:tcBorders>
              <w:top w:val="single" w:sz="4" w:space="0" w:color="auto"/>
            </w:tcBorders>
            <w:tcMar>
              <w:top w:w="0" w:type="dxa"/>
              <w:left w:w="115" w:type="dxa"/>
              <w:bottom w:w="0" w:type="dxa"/>
              <w:right w:w="115" w:type="dxa"/>
            </w:tcMar>
            <w:hideMark/>
          </w:tcPr>
          <w:p w14:paraId="6AC73787" w14:textId="77777777" w:rsidR="000F3447" w:rsidRPr="000F3447" w:rsidRDefault="000F3447" w:rsidP="00BA66BE">
            <w:pPr>
              <w:spacing w:line="276" w:lineRule="auto"/>
              <w:ind w:firstLine="0"/>
              <w:jc w:val="left"/>
              <w:rPr>
                <w:b/>
                <w:bCs/>
                <w:sz w:val="18"/>
                <w:szCs w:val="18"/>
                <w:lang w:val="en-PH" w:eastAsia="en-PH"/>
              </w:rPr>
            </w:pPr>
            <w:r w:rsidRPr="000F3447">
              <w:rPr>
                <w:b/>
                <w:bCs/>
                <w:sz w:val="18"/>
                <w:szCs w:val="18"/>
                <w:lang w:val="en-PH" w:eastAsia="en-PH"/>
              </w:rPr>
              <w:t>MW-1.1 Geographic information</w:t>
            </w:r>
          </w:p>
        </w:tc>
      </w:tr>
      <w:tr w:rsidR="000F3447" w:rsidRPr="00806AE1" w14:paraId="54788EF3" w14:textId="77777777" w:rsidTr="000F3447">
        <w:trPr>
          <w:jc w:val="center"/>
        </w:trPr>
        <w:tc>
          <w:tcPr>
            <w:tcW w:w="3261" w:type="dxa"/>
            <w:tcMar>
              <w:top w:w="0" w:type="dxa"/>
              <w:left w:w="115" w:type="dxa"/>
              <w:bottom w:w="0" w:type="dxa"/>
              <w:right w:w="115" w:type="dxa"/>
            </w:tcMar>
            <w:hideMark/>
          </w:tcPr>
          <w:p w14:paraId="548607F3"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MW-1.1. </w:t>
            </w:r>
            <w:r w:rsidRPr="00806AE1">
              <w:rPr>
                <w:sz w:val="18"/>
                <w:szCs w:val="18"/>
                <w:lang w:val="en-PH" w:eastAsia="en-PH"/>
              </w:rPr>
              <w:t>Name of area</w:t>
            </w:r>
          </w:p>
        </w:tc>
        <w:tc>
          <w:tcPr>
            <w:tcW w:w="6089" w:type="dxa"/>
            <w:tcMar>
              <w:top w:w="0" w:type="dxa"/>
              <w:left w:w="115" w:type="dxa"/>
              <w:bottom w:w="0" w:type="dxa"/>
              <w:right w:w="115" w:type="dxa"/>
            </w:tcMar>
            <w:hideMark/>
          </w:tcPr>
          <w:p w14:paraId="34EBC886"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Name of locality (coastal areas, estuaries, lagoon, …)</w:t>
            </w:r>
          </w:p>
        </w:tc>
      </w:tr>
      <w:tr w:rsidR="000F3447" w:rsidRPr="00806AE1" w14:paraId="30A36FB8" w14:textId="77777777" w:rsidTr="000F3447">
        <w:trPr>
          <w:jc w:val="center"/>
        </w:trPr>
        <w:tc>
          <w:tcPr>
            <w:tcW w:w="3261" w:type="dxa"/>
            <w:tcMar>
              <w:top w:w="0" w:type="dxa"/>
              <w:left w:w="115" w:type="dxa"/>
              <w:bottom w:w="0" w:type="dxa"/>
              <w:right w:w="115" w:type="dxa"/>
            </w:tcMar>
            <w:hideMark/>
          </w:tcPr>
          <w:p w14:paraId="3010EB0D"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MW-1.2.</w:t>
            </w:r>
            <w:r w:rsidRPr="00806AE1">
              <w:rPr>
                <w:sz w:val="18"/>
                <w:szCs w:val="18"/>
                <w:lang w:val="en-PH" w:eastAsia="en-PH"/>
              </w:rPr>
              <w:t xml:space="preserve"> Co-ordinates</w:t>
            </w:r>
          </w:p>
        </w:tc>
        <w:tc>
          <w:tcPr>
            <w:tcW w:w="6089" w:type="dxa"/>
            <w:tcMar>
              <w:top w:w="0" w:type="dxa"/>
              <w:left w:w="115" w:type="dxa"/>
              <w:bottom w:w="0" w:type="dxa"/>
              <w:right w:w="115" w:type="dxa"/>
            </w:tcMar>
            <w:hideMark/>
          </w:tcPr>
          <w:p w14:paraId="14162558"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Latitude &amp; Longitude central position of areas &lt;50 Ha; GPS Boundary or number (min 4) of paired co-ordinates for larger areas; end points for linear strips.</w:t>
            </w:r>
          </w:p>
        </w:tc>
      </w:tr>
      <w:tr w:rsidR="000F3447" w:rsidRPr="00806AE1" w14:paraId="05CEFBA3" w14:textId="77777777" w:rsidTr="000F3447">
        <w:trPr>
          <w:jc w:val="center"/>
        </w:trPr>
        <w:tc>
          <w:tcPr>
            <w:tcW w:w="3261" w:type="dxa"/>
            <w:tcMar>
              <w:top w:w="0" w:type="dxa"/>
              <w:left w:w="115" w:type="dxa"/>
              <w:bottom w:w="0" w:type="dxa"/>
              <w:right w:w="115" w:type="dxa"/>
            </w:tcMar>
            <w:hideMark/>
          </w:tcPr>
          <w:p w14:paraId="0901BC04"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MW-1.3.</w:t>
            </w:r>
            <w:r w:rsidRPr="00806AE1">
              <w:rPr>
                <w:sz w:val="18"/>
                <w:szCs w:val="18"/>
                <w:lang w:val="en-PH" w:eastAsia="en-PH"/>
              </w:rPr>
              <w:t xml:space="preserve"> Total area</w:t>
            </w:r>
          </w:p>
        </w:tc>
        <w:tc>
          <w:tcPr>
            <w:tcW w:w="6089" w:type="dxa"/>
            <w:tcMar>
              <w:top w:w="0" w:type="dxa"/>
              <w:left w:w="115" w:type="dxa"/>
              <w:bottom w:w="0" w:type="dxa"/>
              <w:right w:w="115" w:type="dxa"/>
            </w:tcMar>
            <w:hideMark/>
          </w:tcPr>
          <w:p w14:paraId="22969496"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(Units Km</w:t>
            </w:r>
            <w:r w:rsidRPr="00806AE1">
              <w:rPr>
                <w:sz w:val="18"/>
                <w:szCs w:val="18"/>
                <w:vertAlign w:val="superscript"/>
                <w:lang w:val="en-PH" w:eastAsia="en-PH"/>
              </w:rPr>
              <w:t>2</w:t>
            </w:r>
            <w:r w:rsidRPr="00806AE1">
              <w:rPr>
                <w:sz w:val="18"/>
                <w:szCs w:val="18"/>
                <w:lang w:val="en-PH" w:eastAsia="en-PH"/>
              </w:rPr>
              <w:t xml:space="preserve"> or Ha)</w:t>
            </w:r>
          </w:p>
        </w:tc>
      </w:tr>
      <w:tr w:rsidR="000F3447" w:rsidRPr="00806AE1" w14:paraId="591E1FC0" w14:textId="77777777" w:rsidTr="000F3447">
        <w:trPr>
          <w:jc w:val="center"/>
        </w:trPr>
        <w:tc>
          <w:tcPr>
            <w:tcW w:w="3261" w:type="dxa"/>
            <w:tcMar>
              <w:top w:w="0" w:type="dxa"/>
              <w:left w:w="115" w:type="dxa"/>
              <w:bottom w:w="0" w:type="dxa"/>
              <w:right w:w="115" w:type="dxa"/>
            </w:tcMar>
            <w:hideMark/>
          </w:tcPr>
          <w:p w14:paraId="70985814"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MW-1.4.</w:t>
            </w:r>
            <w:r w:rsidRPr="00806AE1">
              <w:rPr>
                <w:sz w:val="18"/>
                <w:szCs w:val="18"/>
                <w:lang w:val="en-PH" w:eastAsia="en-PH"/>
              </w:rPr>
              <w:t xml:space="preserve"> Areas of mangrove forest</w:t>
            </w:r>
          </w:p>
        </w:tc>
        <w:tc>
          <w:tcPr>
            <w:tcW w:w="6089" w:type="dxa"/>
            <w:tcMar>
              <w:top w:w="0" w:type="dxa"/>
              <w:left w:w="115" w:type="dxa"/>
              <w:bottom w:w="0" w:type="dxa"/>
              <w:right w:w="115" w:type="dxa"/>
            </w:tcMar>
            <w:hideMark/>
          </w:tcPr>
          <w:p w14:paraId="1F77FC7E"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(Units Km</w:t>
            </w:r>
            <w:r w:rsidRPr="00806AE1">
              <w:rPr>
                <w:sz w:val="18"/>
                <w:szCs w:val="18"/>
                <w:vertAlign w:val="superscript"/>
                <w:lang w:val="en-PH" w:eastAsia="en-PH"/>
              </w:rPr>
              <w:t>2</w:t>
            </w:r>
            <w:r w:rsidRPr="00806AE1">
              <w:rPr>
                <w:sz w:val="18"/>
                <w:szCs w:val="18"/>
                <w:lang w:val="en-PH" w:eastAsia="en-PH"/>
              </w:rPr>
              <w:t xml:space="preserve"> or Ha)</w:t>
            </w:r>
          </w:p>
        </w:tc>
      </w:tr>
      <w:tr w:rsidR="000F3447" w:rsidRPr="00806AE1" w14:paraId="43879DDF" w14:textId="77777777" w:rsidTr="000F3447">
        <w:trPr>
          <w:jc w:val="center"/>
        </w:trPr>
        <w:tc>
          <w:tcPr>
            <w:tcW w:w="3261" w:type="dxa"/>
            <w:tcMar>
              <w:top w:w="0" w:type="dxa"/>
              <w:left w:w="115" w:type="dxa"/>
              <w:bottom w:w="0" w:type="dxa"/>
              <w:right w:w="115" w:type="dxa"/>
            </w:tcMar>
            <w:hideMark/>
          </w:tcPr>
          <w:p w14:paraId="73B4E881"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MW-1.5.</w:t>
            </w:r>
            <w:r w:rsidRPr="00806AE1">
              <w:rPr>
                <w:sz w:val="18"/>
                <w:szCs w:val="18"/>
                <w:lang w:val="en-PH" w:eastAsia="en-PH"/>
              </w:rPr>
              <w:t xml:space="preserve"> Area of tidal flats</w:t>
            </w:r>
          </w:p>
        </w:tc>
        <w:tc>
          <w:tcPr>
            <w:tcW w:w="6089" w:type="dxa"/>
            <w:tcMar>
              <w:top w:w="0" w:type="dxa"/>
              <w:left w:w="115" w:type="dxa"/>
              <w:bottom w:w="0" w:type="dxa"/>
              <w:right w:w="115" w:type="dxa"/>
            </w:tcMar>
            <w:hideMark/>
          </w:tcPr>
          <w:p w14:paraId="7E48A24F"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(Units Km</w:t>
            </w:r>
            <w:r w:rsidRPr="00806AE1">
              <w:rPr>
                <w:sz w:val="18"/>
                <w:szCs w:val="18"/>
                <w:vertAlign w:val="superscript"/>
                <w:lang w:val="en-PH" w:eastAsia="en-PH"/>
              </w:rPr>
              <w:t>2</w:t>
            </w:r>
            <w:r w:rsidRPr="00806AE1">
              <w:rPr>
                <w:sz w:val="18"/>
                <w:szCs w:val="18"/>
                <w:lang w:val="en-PH" w:eastAsia="en-PH"/>
              </w:rPr>
              <w:t xml:space="preserve"> or Ha)</w:t>
            </w:r>
          </w:p>
        </w:tc>
      </w:tr>
      <w:tr w:rsidR="000F3447" w:rsidRPr="00806AE1" w14:paraId="74FBFE7F" w14:textId="77777777" w:rsidTr="000F3447">
        <w:trPr>
          <w:trHeight w:val="263"/>
          <w:jc w:val="center"/>
        </w:trPr>
        <w:tc>
          <w:tcPr>
            <w:tcW w:w="3261" w:type="dxa"/>
            <w:tcBorders>
              <w:bottom w:val="single" w:sz="4" w:space="0" w:color="auto"/>
            </w:tcBorders>
            <w:tcMar>
              <w:top w:w="0" w:type="dxa"/>
              <w:left w:w="115" w:type="dxa"/>
              <w:bottom w:w="0" w:type="dxa"/>
              <w:right w:w="115" w:type="dxa"/>
            </w:tcMar>
            <w:hideMark/>
          </w:tcPr>
          <w:p w14:paraId="44C04083"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MW-1.6.</w:t>
            </w:r>
            <w:r w:rsidRPr="00806AE1">
              <w:rPr>
                <w:sz w:val="18"/>
                <w:szCs w:val="18"/>
                <w:lang w:val="en-PH" w:eastAsia="en-PH"/>
              </w:rPr>
              <w:t xml:space="preserve"> Area of seagrass beds</w:t>
            </w:r>
          </w:p>
        </w:tc>
        <w:tc>
          <w:tcPr>
            <w:tcW w:w="6089" w:type="dxa"/>
            <w:tcBorders>
              <w:bottom w:val="single" w:sz="4" w:space="0" w:color="auto"/>
            </w:tcBorders>
            <w:tcMar>
              <w:top w:w="0" w:type="dxa"/>
              <w:left w:w="115" w:type="dxa"/>
              <w:bottom w:w="0" w:type="dxa"/>
              <w:right w:w="115" w:type="dxa"/>
            </w:tcMar>
            <w:hideMark/>
          </w:tcPr>
          <w:p w14:paraId="1E77CCE4"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(Units Km</w:t>
            </w:r>
            <w:r w:rsidRPr="00806AE1">
              <w:rPr>
                <w:sz w:val="18"/>
                <w:szCs w:val="18"/>
                <w:vertAlign w:val="superscript"/>
                <w:lang w:val="en-PH" w:eastAsia="en-PH"/>
              </w:rPr>
              <w:t>2</w:t>
            </w:r>
            <w:r w:rsidRPr="00806AE1">
              <w:rPr>
                <w:sz w:val="18"/>
                <w:szCs w:val="18"/>
                <w:lang w:val="en-PH" w:eastAsia="en-PH"/>
              </w:rPr>
              <w:t xml:space="preserve"> or Ha)</w:t>
            </w:r>
          </w:p>
        </w:tc>
      </w:tr>
      <w:tr w:rsidR="000F3447" w:rsidRPr="00806AE1" w14:paraId="1D10D425" w14:textId="77777777" w:rsidTr="00BA66BE">
        <w:trPr>
          <w:jc w:val="center"/>
        </w:trPr>
        <w:tc>
          <w:tcPr>
            <w:tcW w:w="0" w:type="auto"/>
            <w:gridSpan w:val="2"/>
            <w:tcBorders>
              <w:top w:val="single" w:sz="4" w:space="0" w:color="auto"/>
            </w:tcBorders>
            <w:tcMar>
              <w:top w:w="0" w:type="dxa"/>
              <w:left w:w="115" w:type="dxa"/>
              <w:bottom w:w="0" w:type="dxa"/>
              <w:right w:w="115" w:type="dxa"/>
            </w:tcMar>
            <w:vAlign w:val="center"/>
            <w:hideMark/>
          </w:tcPr>
          <w:p w14:paraId="025F4CC5" w14:textId="77777777" w:rsidR="000F3447" w:rsidRPr="000F3447" w:rsidRDefault="000F3447" w:rsidP="00BA66BE">
            <w:pPr>
              <w:spacing w:line="276" w:lineRule="auto"/>
              <w:ind w:firstLine="0"/>
              <w:jc w:val="left"/>
              <w:rPr>
                <w:b/>
                <w:bCs/>
                <w:sz w:val="18"/>
                <w:szCs w:val="18"/>
                <w:lang w:val="en-PH" w:eastAsia="en-PH"/>
              </w:rPr>
            </w:pPr>
            <w:r w:rsidRPr="000F3447">
              <w:rPr>
                <w:b/>
                <w:bCs/>
                <w:sz w:val="18"/>
                <w:szCs w:val="18"/>
                <w:lang w:val="en-PH" w:eastAsia="en-PH"/>
              </w:rPr>
              <w:t>MW-2. Social &amp; use information</w:t>
            </w:r>
          </w:p>
        </w:tc>
      </w:tr>
      <w:tr w:rsidR="000F3447" w:rsidRPr="00806AE1" w14:paraId="05E1B2AF" w14:textId="77777777" w:rsidTr="000F3447">
        <w:trPr>
          <w:jc w:val="center"/>
        </w:trPr>
        <w:tc>
          <w:tcPr>
            <w:tcW w:w="3261" w:type="dxa"/>
            <w:tcMar>
              <w:top w:w="0" w:type="dxa"/>
              <w:left w:w="115" w:type="dxa"/>
              <w:bottom w:w="0" w:type="dxa"/>
              <w:right w:w="115" w:type="dxa"/>
            </w:tcMar>
            <w:hideMark/>
          </w:tcPr>
          <w:p w14:paraId="29A75A39"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MW-2.1. </w:t>
            </w:r>
            <w:r w:rsidRPr="00806AE1">
              <w:rPr>
                <w:sz w:val="18"/>
                <w:szCs w:val="18"/>
                <w:lang w:val="en-PH" w:eastAsia="en-PH"/>
              </w:rPr>
              <w:t>Ownership</w:t>
            </w:r>
          </w:p>
        </w:tc>
        <w:tc>
          <w:tcPr>
            <w:tcW w:w="6089" w:type="dxa"/>
            <w:tcMar>
              <w:top w:w="0" w:type="dxa"/>
              <w:left w:w="115" w:type="dxa"/>
              <w:bottom w:w="0" w:type="dxa"/>
              <w:right w:w="115" w:type="dxa"/>
            </w:tcMar>
            <w:hideMark/>
          </w:tcPr>
          <w:p w14:paraId="143D11D4"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Description: Federal, State, Community, private</w:t>
            </w:r>
          </w:p>
        </w:tc>
      </w:tr>
      <w:tr w:rsidR="000F3447" w:rsidRPr="00806AE1" w14:paraId="50310ABF" w14:textId="77777777" w:rsidTr="000F3447">
        <w:trPr>
          <w:jc w:val="center"/>
        </w:trPr>
        <w:tc>
          <w:tcPr>
            <w:tcW w:w="3261" w:type="dxa"/>
            <w:tcMar>
              <w:top w:w="0" w:type="dxa"/>
              <w:left w:w="115" w:type="dxa"/>
              <w:bottom w:w="0" w:type="dxa"/>
              <w:right w:w="115" w:type="dxa"/>
            </w:tcMar>
            <w:hideMark/>
          </w:tcPr>
          <w:p w14:paraId="3E908DAF"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MW-2.2. </w:t>
            </w:r>
            <w:r w:rsidRPr="00806AE1">
              <w:rPr>
                <w:sz w:val="18"/>
                <w:szCs w:val="18"/>
                <w:lang w:val="en-PH" w:eastAsia="en-PH"/>
              </w:rPr>
              <w:t>Management regime</w:t>
            </w:r>
          </w:p>
        </w:tc>
        <w:tc>
          <w:tcPr>
            <w:tcW w:w="6089" w:type="dxa"/>
            <w:tcMar>
              <w:top w:w="0" w:type="dxa"/>
              <w:left w:w="115" w:type="dxa"/>
              <w:bottom w:w="0" w:type="dxa"/>
              <w:right w:w="115" w:type="dxa"/>
            </w:tcMar>
            <w:hideMark/>
          </w:tcPr>
          <w:p w14:paraId="4A984F8F"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Description: Land-use planning, Institutional framework, stakeholder co-ordination, forestry practices, restoration replanting, stakeholder investment, fishery practices.</w:t>
            </w:r>
          </w:p>
        </w:tc>
      </w:tr>
      <w:tr w:rsidR="000F3447" w:rsidRPr="00806AE1" w14:paraId="160CACBD" w14:textId="77777777" w:rsidTr="000F3447">
        <w:trPr>
          <w:jc w:val="center"/>
        </w:trPr>
        <w:tc>
          <w:tcPr>
            <w:tcW w:w="3261" w:type="dxa"/>
            <w:tcMar>
              <w:top w:w="0" w:type="dxa"/>
              <w:left w:w="115" w:type="dxa"/>
              <w:bottom w:w="0" w:type="dxa"/>
              <w:right w:w="115" w:type="dxa"/>
            </w:tcMar>
            <w:hideMark/>
          </w:tcPr>
          <w:p w14:paraId="04762D83"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MW-2.3. </w:t>
            </w:r>
            <w:r w:rsidRPr="00806AE1">
              <w:rPr>
                <w:sz w:val="18"/>
                <w:szCs w:val="18"/>
                <w:lang w:val="en-PH" w:eastAsia="en-PH"/>
              </w:rPr>
              <w:t>Current use</w:t>
            </w:r>
          </w:p>
        </w:tc>
        <w:tc>
          <w:tcPr>
            <w:tcW w:w="6089" w:type="dxa"/>
            <w:tcMar>
              <w:top w:w="0" w:type="dxa"/>
              <w:left w:w="115" w:type="dxa"/>
              <w:bottom w:w="0" w:type="dxa"/>
              <w:right w:w="115" w:type="dxa"/>
            </w:tcMar>
            <w:hideMark/>
          </w:tcPr>
          <w:p w14:paraId="44BCB230"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Description: Commercial, subsistence</w:t>
            </w:r>
          </w:p>
        </w:tc>
      </w:tr>
      <w:tr w:rsidR="000F3447" w:rsidRPr="00806AE1" w14:paraId="779586F1" w14:textId="77777777" w:rsidTr="000F3447">
        <w:trPr>
          <w:jc w:val="center"/>
        </w:trPr>
        <w:tc>
          <w:tcPr>
            <w:tcW w:w="3261" w:type="dxa"/>
            <w:tcMar>
              <w:top w:w="0" w:type="dxa"/>
              <w:left w:w="115" w:type="dxa"/>
              <w:bottom w:w="0" w:type="dxa"/>
              <w:right w:w="115" w:type="dxa"/>
            </w:tcMar>
            <w:hideMark/>
          </w:tcPr>
          <w:p w14:paraId="7F4B8534"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MW-2.4. </w:t>
            </w:r>
            <w:r w:rsidRPr="00806AE1">
              <w:rPr>
                <w:sz w:val="18"/>
                <w:szCs w:val="18"/>
                <w:lang w:val="en-PH" w:eastAsia="en-PH"/>
              </w:rPr>
              <w:t>Potential use</w:t>
            </w:r>
          </w:p>
        </w:tc>
        <w:tc>
          <w:tcPr>
            <w:tcW w:w="6089" w:type="dxa"/>
            <w:tcMar>
              <w:top w:w="0" w:type="dxa"/>
              <w:left w:w="115" w:type="dxa"/>
              <w:bottom w:w="0" w:type="dxa"/>
              <w:right w:w="115" w:type="dxa"/>
            </w:tcMar>
            <w:hideMark/>
          </w:tcPr>
          <w:p w14:paraId="0F422516"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Alternative livelihoods</w:t>
            </w:r>
          </w:p>
        </w:tc>
      </w:tr>
      <w:tr w:rsidR="000F3447" w:rsidRPr="00806AE1" w14:paraId="1C51EA85" w14:textId="77777777" w:rsidTr="000F3447">
        <w:trPr>
          <w:jc w:val="center"/>
        </w:trPr>
        <w:tc>
          <w:tcPr>
            <w:tcW w:w="3261" w:type="dxa"/>
            <w:tcMar>
              <w:top w:w="0" w:type="dxa"/>
              <w:left w:w="115" w:type="dxa"/>
              <w:bottom w:w="0" w:type="dxa"/>
              <w:right w:w="115" w:type="dxa"/>
            </w:tcMar>
            <w:hideMark/>
          </w:tcPr>
          <w:p w14:paraId="3E66D678"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MW-2.5. </w:t>
            </w:r>
            <w:r w:rsidRPr="00806AE1">
              <w:rPr>
                <w:sz w:val="18"/>
                <w:szCs w:val="18"/>
                <w:lang w:val="en-PH" w:eastAsia="en-PH"/>
              </w:rPr>
              <w:t>Significance/</w:t>
            </w:r>
            <w:r>
              <w:rPr>
                <w:sz w:val="18"/>
                <w:szCs w:val="18"/>
                <w:lang w:val="en-PH" w:eastAsia="en-PH"/>
              </w:rPr>
              <w:t xml:space="preserve"> </w:t>
            </w:r>
            <w:r w:rsidRPr="00806AE1">
              <w:rPr>
                <w:sz w:val="18"/>
                <w:szCs w:val="18"/>
                <w:lang w:val="en-PH" w:eastAsia="en-PH"/>
              </w:rPr>
              <w:t>national importance</w:t>
            </w:r>
          </w:p>
        </w:tc>
        <w:tc>
          <w:tcPr>
            <w:tcW w:w="6089" w:type="dxa"/>
            <w:tcMar>
              <w:top w:w="0" w:type="dxa"/>
              <w:left w:w="115" w:type="dxa"/>
              <w:bottom w:w="0" w:type="dxa"/>
              <w:right w:w="115" w:type="dxa"/>
            </w:tcMar>
            <w:hideMark/>
          </w:tcPr>
          <w:p w14:paraId="0A3E8A72"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Use designation in national/state master plans</w:t>
            </w:r>
          </w:p>
        </w:tc>
      </w:tr>
      <w:tr w:rsidR="000F3447" w:rsidRPr="00806AE1" w14:paraId="1CB7610B" w14:textId="77777777" w:rsidTr="000F3447">
        <w:trPr>
          <w:trHeight w:val="64"/>
          <w:jc w:val="center"/>
        </w:trPr>
        <w:tc>
          <w:tcPr>
            <w:tcW w:w="3261" w:type="dxa"/>
            <w:tcBorders>
              <w:bottom w:val="single" w:sz="4" w:space="0" w:color="auto"/>
            </w:tcBorders>
            <w:tcMar>
              <w:top w:w="0" w:type="dxa"/>
              <w:left w:w="115" w:type="dxa"/>
              <w:bottom w:w="0" w:type="dxa"/>
              <w:right w:w="115" w:type="dxa"/>
            </w:tcMar>
            <w:hideMark/>
          </w:tcPr>
          <w:p w14:paraId="0D9E9F26"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MW-2.6. </w:t>
            </w:r>
            <w:r w:rsidRPr="00806AE1">
              <w:rPr>
                <w:sz w:val="18"/>
                <w:szCs w:val="18"/>
                <w:lang w:val="en-PH" w:eastAsia="en-PH"/>
              </w:rPr>
              <w:t>Protection status</w:t>
            </w:r>
          </w:p>
        </w:tc>
        <w:tc>
          <w:tcPr>
            <w:tcW w:w="6089" w:type="dxa"/>
            <w:tcBorders>
              <w:bottom w:val="single" w:sz="4" w:space="0" w:color="auto"/>
            </w:tcBorders>
            <w:tcMar>
              <w:top w:w="0" w:type="dxa"/>
              <w:left w:w="115" w:type="dxa"/>
              <w:bottom w:w="0" w:type="dxa"/>
              <w:right w:w="115" w:type="dxa"/>
            </w:tcMar>
            <w:hideMark/>
          </w:tcPr>
          <w:p w14:paraId="194C3C70"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Protection category (MPA, National Park…), total area, mangrove area, tidal flats area, seagrass area in hectare,</w:t>
            </w:r>
          </w:p>
        </w:tc>
      </w:tr>
      <w:tr w:rsidR="000F3447" w:rsidRPr="00806AE1" w14:paraId="57F6FBC3" w14:textId="77777777" w:rsidTr="00BA66BE">
        <w:trPr>
          <w:jc w:val="center"/>
        </w:trPr>
        <w:tc>
          <w:tcPr>
            <w:tcW w:w="9350" w:type="dxa"/>
            <w:gridSpan w:val="2"/>
            <w:tcBorders>
              <w:top w:val="single" w:sz="4" w:space="0" w:color="auto"/>
              <w:bottom w:val="single" w:sz="4" w:space="0" w:color="auto"/>
            </w:tcBorders>
            <w:tcMar>
              <w:top w:w="0" w:type="dxa"/>
              <w:left w:w="115" w:type="dxa"/>
              <w:bottom w:w="0" w:type="dxa"/>
              <w:right w:w="115" w:type="dxa"/>
            </w:tcMar>
            <w:vAlign w:val="center"/>
          </w:tcPr>
          <w:p w14:paraId="1C5730C7" w14:textId="6C408B8E" w:rsidR="000F3447" w:rsidRPr="00806AE1" w:rsidRDefault="000F3447" w:rsidP="00BA66BE">
            <w:pPr>
              <w:spacing w:line="276" w:lineRule="auto"/>
              <w:ind w:firstLine="0"/>
              <w:jc w:val="left"/>
              <w:rPr>
                <w:b/>
                <w:bCs/>
                <w:sz w:val="18"/>
                <w:szCs w:val="18"/>
                <w:lang w:val="en-PH" w:eastAsia="en-PH"/>
              </w:rPr>
            </w:pPr>
            <w:r w:rsidRPr="00806AE1">
              <w:rPr>
                <w:b/>
                <w:bCs/>
                <w:sz w:val="18"/>
                <w:szCs w:val="18"/>
                <w:lang w:val="en-PH" w:eastAsia="en-PH"/>
              </w:rPr>
              <w:t>Coral Reefs And Seagrasses</w:t>
            </w:r>
          </w:p>
        </w:tc>
      </w:tr>
      <w:tr w:rsidR="000F3447" w:rsidRPr="00806AE1" w14:paraId="672A0CCD" w14:textId="77777777" w:rsidTr="00BA66BE">
        <w:trPr>
          <w:jc w:val="center"/>
        </w:trPr>
        <w:tc>
          <w:tcPr>
            <w:tcW w:w="9350" w:type="dxa"/>
            <w:gridSpan w:val="2"/>
            <w:tcBorders>
              <w:top w:val="single" w:sz="4" w:space="0" w:color="auto"/>
            </w:tcBorders>
            <w:tcMar>
              <w:top w:w="0" w:type="dxa"/>
              <w:left w:w="115" w:type="dxa"/>
              <w:bottom w:w="0" w:type="dxa"/>
              <w:right w:w="115" w:type="dxa"/>
            </w:tcMar>
          </w:tcPr>
          <w:p w14:paraId="39254DE5" w14:textId="77777777" w:rsidR="000F3447" w:rsidRPr="000F3447" w:rsidRDefault="000F3447" w:rsidP="00BA66BE">
            <w:pPr>
              <w:spacing w:line="276" w:lineRule="auto"/>
              <w:ind w:firstLine="0"/>
              <w:jc w:val="left"/>
              <w:rPr>
                <w:b/>
                <w:bCs/>
                <w:sz w:val="18"/>
                <w:szCs w:val="18"/>
                <w:lang w:val="en-PH" w:eastAsia="en-PH"/>
              </w:rPr>
            </w:pPr>
            <w:r w:rsidRPr="000F3447">
              <w:rPr>
                <w:b/>
                <w:bCs/>
                <w:sz w:val="18"/>
                <w:szCs w:val="18"/>
                <w:lang w:val="en-PH" w:eastAsia="en-PH"/>
              </w:rPr>
              <w:lastRenderedPageBreak/>
              <w:t>CS-1. Geographic Information</w:t>
            </w:r>
          </w:p>
        </w:tc>
      </w:tr>
      <w:tr w:rsidR="000F3447" w:rsidRPr="00806AE1" w14:paraId="5A5510E6" w14:textId="77777777" w:rsidTr="000F3447">
        <w:trPr>
          <w:jc w:val="center"/>
        </w:trPr>
        <w:tc>
          <w:tcPr>
            <w:tcW w:w="3261" w:type="dxa"/>
            <w:tcMar>
              <w:top w:w="0" w:type="dxa"/>
              <w:left w:w="115" w:type="dxa"/>
              <w:bottom w:w="0" w:type="dxa"/>
              <w:right w:w="115" w:type="dxa"/>
            </w:tcMar>
          </w:tcPr>
          <w:p w14:paraId="533A00AB"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CS-1.1. </w:t>
            </w:r>
            <w:r w:rsidRPr="00806AE1">
              <w:rPr>
                <w:sz w:val="18"/>
                <w:szCs w:val="18"/>
                <w:lang w:val="en-PH" w:eastAsia="en-PH"/>
              </w:rPr>
              <w:t>Name of area</w:t>
            </w:r>
          </w:p>
        </w:tc>
        <w:tc>
          <w:tcPr>
            <w:tcW w:w="6089" w:type="dxa"/>
            <w:tcMar>
              <w:top w:w="0" w:type="dxa"/>
              <w:left w:w="115" w:type="dxa"/>
              <w:bottom w:w="0" w:type="dxa"/>
              <w:right w:w="115" w:type="dxa"/>
            </w:tcMar>
          </w:tcPr>
          <w:p w14:paraId="7338850C"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Name of locality (islands, bay…)</w:t>
            </w:r>
          </w:p>
        </w:tc>
      </w:tr>
      <w:tr w:rsidR="000F3447" w:rsidRPr="00806AE1" w14:paraId="65CB30ED" w14:textId="77777777" w:rsidTr="000F3447">
        <w:trPr>
          <w:jc w:val="center"/>
        </w:trPr>
        <w:tc>
          <w:tcPr>
            <w:tcW w:w="3261" w:type="dxa"/>
            <w:tcMar>
              <w:top w:w="0" w:type="dxa"/>
              <w:left w:w="115" w:type="dxa"/>
              <w:bottom w:w="0" w:type="dxa"/>
              <w:right w:w="115" w:type="dxa"/>
            </w:tcMar>
          </w:tcPr>
          <w:p w14:paraId="0C7624FE"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CS-1.2. </w:t>
            </w:r>
            <w:r w:rsidRPr="00806AE1">
              <w:rPr>
                <w:sz w:val="18"/>
                <w:szCs w:val="18"/>
                <w:lang w:val="en-PH" w:eastAsia="en-PH"/>
              </w:rPr>
              <w:t>Co-ordinates</w:t>
            </w:r>
          </w:p>
        </w:tc>
        <w:tc>
          <w:tcPr>
            <w:tcW w:w="6089" w:type="dxa"/>
            <w:tcMar>
              <w:top w:w="0" w:type="dxa"/>
              <w:left w:w="115" w:type="dxa"/>
              <w:bottom w:w="0" w:type="dxa"/>
              <w:right w:w="115" w:type="dxa"/>
            </w:tcMar>
          </w:tcPr>
          <w:p w14:paraId="2B75EB28"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Latitude &amp; Longitude central position of areas, GPS Boundary or number (min 4) of paired co-ordinates for larger areas; end points for linear strips.</w:t>
            </w:r>
          </w:p>
        </w:tc>
      </w:tr>
      <w:tr w:rsidR="000F3447" w:rsidRPr="00806AE1" w14:paraId="12119705" w14:textId="77777777" w:rsidTr="000F3447">
        <w:trPr>
          <w:jc w:val="center"/>
        </w:trPr>
        <w:tc>
          <w:tcPr>
            <w:tcW w:w="3261" w:type="dxa"/>
            <w:tcMar>
              <w:top w:w="0" w:type="dxa"/>
              <w:left w:w="115" w:type="dxa"/>
              <w:bottom w:w="0" w:type="dxa"/>
              <w:right w:w="115" w:type="dxa"/>
            </w:tcMar>
          </w:tcPr>
          <w:p w14:paraId="3F20D44E"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CS-1.3. </w:t>
            </w:r>
            <w:r w:rsidRPr="00806AE1">
              <w:rPr>
                <w:sz w:val="18"/>
                <w:szCs w:val="18"/>
                <w:lang w:val="en-PH" w:eastAsia="en-PH"/>
              </w:rPr>
              <w:t>Area of coral reefs</w:t>
            </w:r>
          </w:p>
        </w:tc>
        <w:tc>
          <w:tcPr>
            <w:tcW w:w="6089" w:type="dxa"/>
            <w:tcMar>
              <w:top w:w="0" w:type="dxa"/>
              <w:left w:w="115" w:type="dxa"/>
              <w:bottom w:w="0" w:type="dxa"/>
              <w:right w:w="115" w:type="dxa"/>
            </w:tcMar>
          </w:tcPr>
          <w:p w14:paraId="697D96DD"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Units Km2 or Ha</w:t>
            </w:r>
          </w:p>
        </w:tc>
      </w:tr>
      <w:tr w:rsidR="000F3447" w:rsidRPr="00806AE1" w14:paraId="590B133D" w14:textId="77777777" w:rsidTr="000F3447">
        <w:trPr>
          <w:jc w:val="center"/>
        </w:trPr>
        <w:tc>
          <w:tcPr>
            <w:tcW w:w="3261" w:type="dxa"/>
            <w:tcMar>
              <w:top w:w="0" w:type="dxa"/>
              <w:left w:w="115" w:type="dxa"/>
              <w:bottom w:w="0" w:type="dxa"/>
              <w:right w:w="115" w:type="dxa"/>
            </w:tcMar>
          </w:tcPr>
          <w:p w14:paraId="47DB6286"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CS-1.4. </w:t>
            </w:r>
            <w:r w:rsidRPr="00806AE1">
              <w:rPr>
                <w:sz w:val="18"/>
                <w:szCs w:val="18"/>
                <w:lang w:val="en-PH" w:eastAsia="en-PH"/>
              </w:rPr>
              <w:t>Area of seagrass beds</w:t>
            </w:r>
          </w:p>
        </w:tc>
        <w:tc>
          <w:tcPr>
            <w:tcW w:w="6089" w:type="dxa"/>
            <w:tcMar>
              <w:top w:w="0" w:type="dxa"/>
              <w:left w:w="115" w:type="dxa"/>
              <w:bottom w:w="0" w:type="dxa"/>
              <w:right w:w="115" w:type="dxa"/>
            </w:tcMar>
          </w:tcPr>
          <w:p w14:paraId="465F8200"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Units Km2 or Ha</w:t>
            </w:r>
          </w:p>
        </w:tc>
      </w:tr>
      <w:tr w:rsidR="000F3447" w:rsidRPr="00806AE1" w14:paraId="0EB7152E" w14:textId="77777777" w:rsidTr="000F3447">
        <w:trPr>
          <w:trHeight w:val="373"/>
          <w:jc w:val="center"/>
        </w:trPr>
        <w:tc>
          <w:tcPr>
            <w:tcW w:w="3261" w:type="dxa"/>
            <w:tcBorders>
              <w:bottom w:val="single" w:sz="4" w:space="0" w:color="auto"/>
            </w:tcBorders>
            <w:tcMar>
              <w:top w:w="0" w:type="dxa"/>
              <w:left w:w="115" w:type="dxa"/>
              <w:bottom w:w="0" w:type="dxa"/>
              <w:right w:w="115" w:type="dxa"/>
            </w:tcMar>
          </w:tcPr>
          <w:p w14:paraId="18EDF1D1"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CS-1.5. </w:t>
            </w:r>
            <w:r w:rsidRPr="00806AE1">
              <w:rPr>
                <w:sz w:val="18"/>
                <w:szCs w:val="18"/>
                <w:lang w:val="en-PH" w:eastAsia="en-PH"/>
              </w:rPr>
              <w:t>Reef type</w:t>
            </w:r>
          </w:p>
        </w:tc>
        <w:tc>
          <w:tcPr>
            <w:tcW w:w="6089" w:type="dxa"/>
            <w:tcBorders>
              <w:bottom w:val="single" w:sz="4" w:space="0" w:color="auto"/>
            </w:tcBorders>
            <w:tcMar>
              <w:top w:w="0" w:type="dxa"/>
              <w:left w:w="115" w:type="dxa"/>
              <w:bottom w:w="0" w:type="dxa"/>
              <w:right w:w="115" w:type="dxa"/>
            </w:tcMar>
          </w:tcPr>
          <w:p w14:paraId="7B628C8E"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Fringing (mainland &amp; island), barrier, atoll, patch, other</w:t>
            </w:r>
          </w:p>
        </w:tc>
      </w:tr>
      <w:tr w:rsidR="000F3447" w:rsidRPr="00806AE1" w14:paraId="3F1F1FCC" w14:textId="77777777" w:rsidTr="00BA66BE">
        <w:trPr>
          <w:jc w:val="center"/>
        </w:trPr>
        <w:tc>
          <w:tcPr>
            <w:tcW w:w="9350" w:type="dxa"/>
            <w:gridSpan w:val="2"/>
            <w:tcBorders>
              <w:top w:val="single" w:sz="4" w:space="0" w:color="auto"/>
            </w:tcBorders>
            <w:tcMar>
              <w:top w:w="0" w:type="dxa"/>
              <w:left w:w="115" w:type="dxa"/>
              <w:bottom w:w="0" w:type="dxa"/>
              <w:right w:w="115" w:type="dxa"/>
            </w:tcMar>
          </w:tcPr>
          <w:p w14:paraId="20B44747" w14:textId="77777777" w:rsidR="000F3447" w:rsidRPr="000F3447" w:rsidRDefault="000F3447" w:rsidP="00BA66BE">
            <w:pPr>
              <w:spacing w:line="276" w:lineRule="auto"/>
              <w:ind w:firstLine="0"/>
              <w:jc w:val="left"/>
              <w:rPr>
                <w:b/>
                <w:bCs/>
                <w:sz w:val="18"/>
                <w:szCs w:val="18"/>
                <w:lang w:val="en-PH" w:eastAsia="en-PH"/>
              </w:rPr>
            </w:pPr>
            <w:r w:rsidRPr="000F3447">
              <w:rPr>
                <w:b/>
                <w:bCs/>
                <w:sz w:val="18"/>
                <w:szCs w:val="18"/>
                <w:lang w:val="en-PH" w:eastAsia="en-PH"/>
              </w:rPr>
              <w:t>CS-2. Environmental state information</w:t>
            </w:r>
          </w:p>
        </w:tc>
      </w:tr>
      <w:tr w:rsidR="000F3447" w:rsidRPr="00806AE1" w14:paraId="72977841" w14:textId="77777777" w:rsidTr="000F3447">
        <w:trPr>
          <w:jc w:val="center"/>
        </w:trPr>
        <w:tc>
          <w:tcPr>
            <w:tcW w:w="3261" w:type="dxa"/>
            <w:vMerge w:val="restart"/>
            <w:tcMar>
              <w:top w:w="0" w:type="dxa"/>
              <w:left w:w="115" w:type="dxa"/>
              <w:bottom w:w="0" w:type="dxa"/>
              <w:right w:w="115" w:type="dxa"/>
            </w:tcMar>
          </w:tcPr>
          <w:p w14:paraId="2813A702"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CS-2.1. </w:t>
            </w:r>
            <w:r w:rsidRPr="00806AE1">
              <w:rPr>
                <w:sz w:val="18"/>
                <w:szCs w:val="18"/>
                <w:lang w:val="en-PH" w:eastAsia="en-PH"/>
              </w:rPr>
              <w:t>Present status</w:t>
            </w:r>
          </w:p>
        </w:tc>
        <w:tc>
          <w:tcPr>
            <w:tcW w:w="6089" w:type="dxa"/>
            <w:tcMar>
              <w:top w:w="0" w:type="dxa"/>
              <w:left w:w="115" w:type="dxa"/>
              <w:bottom w:w="0" w:type="dxa"/>
              <w:right w:w="115" w:type="dxa"/>
            </w:tcMar>
          </w:tcPr>
          <w:p w14:paraId="14FABFA9"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Live coral cover, dead coral cover, algae, abiotic (%)</w:t>
            </w:r>
          </w:p>
        </w:tc>
      </w:tr>
      <w:tr w:rsidR="000F3447" w:rsidRPr="00806AE1" w14:paraId="0DE76BA2" w14:textId="77777777" w:rsidTr="000F3447">
        <w:trPr>
          <w:jc w:val="center"/>
        </w:trPr>
        <w:tc>
          <w:tcPr>
            <w:tcW w:w="3261" w:type="dxa"/>
            <w:vMerge/>
            <w:tcMar>
              <w:top w:w="0" w:type="dxa"/>
              <w:left w:w="115" w:type="dxa"/>
              <w:bottom w:w="0" w:type="dxa"/>
              <w:right w:w="115" w:type="dxa"/>
            </w:tcMar>
          </w:tcPr>
          <w:p w14:paraId="37ED48DB" w14:textId="77777777" w:rsidR="000F3447" w:rsidRPr="00806AE1" w:rsidRDefault="000F3447" w:rsidP="00BA66BE">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2510BB1F"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Seagrass cover (%)</w:t>
            </w:r>
          </w:p>
        </w:tc>
      </w:tr>
      <w:tr w:rsidR="000F3447" w:rsidRPr="00806AE1" w14:paraId="744E5B6B" w14:textId="77777777" w:rsidTr="000F3447">
        <w:trPr>
          <w:jc w:val="center"/>
        </w:trPr>
        <w:tc>
          <w:tcPr>
            <w:tcW w:w="3261" w:type="dxa"/>
            <w:vMerge w:val="restart"/>
            <w:tcMar>
              <w:top w:w="0" w:type="dxa"/>
              <w:left w:w="115" w:type="dxa"/>
              <w:bottom w:w="0" w:type="dxa"/>
              <w:right w:w="115" w:type="dxa"/>
            </w:tcMar>
          </w:tcPr>
          <w:p w14:paraId="0218D164"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CS-2.2. </w:t>
            </w:r>
            <w:r w:rsidRPr="00806AE1">
              <w:rPr>
                <w:sz w:val="18"/>
                <w:szCs w:val="18"/>
                <w:lang w:val="en-PH" w:eastAsia="en-PH"/>
              </w:rPr>
              <w:t>Present threats   </w:t>
            </w:r>
          </w:p>
        </w:tc>
        <w:tc>
          <w:tcPr>
            <w:tcW w:w="6089" w:type="dxa"/>
            <w:tcMar>
              <w:top w:w="0" w:type="dxa"/>
              <w:left w:w="115" w:type="dxa"/>
              <w:bottom w:w="0" w:type="dxa"/>
              <w:right w:w="115" w:type="dxa"/>
            </w:tcMar>
          </w:tcPr>
          <w:p w14:paraId="0D258AE6" w14:textId="77777777" w:rsidR="000F3447" w:rsidRPr="00806AE1" w:rsidRDefault="000F3447">
            <w:pPr>
              <w:pStyle w:val="ListParagraph"/>
              <w:numPr>
                <w:ilvl w:val="0"/>
                <w:numId w:val="107"/>
              </w:numPr>
              <w:spacing w:line="276" w:lineRule="auto"/>
              <w:ind w:left="452"/>
              <w:jc w:val="left"/>
              <w:rPr>
                <w:sz w:val="18"/>
                <w:szCs w:val="18"/>
                <w:lang w:val="en-PH" w:eastAsia="en-PH"/>
              </w:rPr>
            </w:pPr>
            <w:r w:rsidRPr="00806AE1">
              <w:rPr>
                <w:sz w:val="18"/>
                <w:szCs w:val="18"/>
                <w:lang w:val="en-PH" w:eastAsia="en-PH"/>
              </w:rPr>
              <w:t>Sedimentation</w:t>
            </w:r>
          </w:p>
        </w:tc>
      </w:tr>
      <w:tr w:rsidR="000F3447" w:rsidRPr="00806AE1" w14:paraId="4F611EE1" w14:textId="77777777" w:rsidTr="000F3447">
        <w:trPr>
          <w:jc w:val="center"/>
        </w:trPr>
        <w:tc>
          <w:tcPr>
            <w:tcW w:w="3261" w:type="dxa"/>
            <w:vMerge/>
            <w:tcMar>
              <w:top w:w="0" w:type="dxa"/>
              <w:left w:w="115" w:type="dxa"/>
              <w:bottom w:w="0" w:type="dxa"/>
              <w:right w:w="115" w:type="dxa"/>
            </w:tcMar>
          </w:tcPr>
          <w:p w14:paraId="7D15FBBD" w14:textId="77777777" w:rsidR="000F3447" w:rsidRPr="00806AE1" w:rsidRDefault="000F3447" w:rsidP="00BA66BE">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4F677786" w14:textId="77777777" w:rsidR="000F3447" w:rsidRPr="00806AE1" w:rsidRDefault="000F3447">
            <w:pPr>
              <w:pStyle w:val="ListParagraph"/>
              <w:numPr>
                <w:ilvl w:val="0"/>
                <w:numId w:val="107"/>
              </w:numPr>
              <w:spacing w:line="276" w:lineRule="auto"/>
              <w:ind w:left="452"/>
              <w:jc w:val="left"/>
              <w:rPr>
                <w:sz w:val="18"/>
                <w:szCs w:val="18"/>
                <w:lang w:val="en-PH" w:eastAsia="en-PH"/>
              </w:rPr>
            </w:pPr>
            <w:r w:rsidRPr="00806AE1">
              <w:rPr>
                <w:sz w:val="18"/>
                <w:szCs w:val="18"/>
                <w:lang w:val="en-PH" w:eastAsia="en-PH"/>
              </w:rPr>
              <w:t>Destructive fishing (no. of cases, both bombing &amp; poisoning, reported per year  </w:t>
            </w:r>
          </w:p>
        </w:tc>
      </w:tr>
      <w:tr w:rsidR="000F3447" w:rsidRPr="00806AE1" w14:paraId="6BCD7667" w14:textId="77777777" w:rsidTr="000F3447">
        <w:trPr>
          <w:jc w:val="center"/>
        </w:trPr>
        <w:tc>
          <w:tcPr>
            <w:tcW w:w="3261" w:type="dxa"/>
            <w:vMerge/>
            <w:tcMar>
              <w:top w:w="0" w:type="dxa"/>
              <w:left w:w="115" w:type="dxa"/>
              <w:bottom w:w="0" w:type="dxa"/>
              <w:right w:w="115" w:type="dxa"/>
            </w:tcMar>
          </w:tcPr>
          <w:p w14:paraId="5BEA775A" w14:textId="77777777" w:rsidR="000F3447" w:rsidRPr="00806AE1" w:rsidRDefault="000F3447" w:rsidP="00BA66BE">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4CF19AD3" w14:textId="1CB91AD4" w:rsidR="000F3447" w:rsidRPr="00806AE1" w:rsidRDefault="000F3447">
            <w:pPr>
              <w:pStyle w:val="ListParagraph"/>
              <w:numPr>
                <w:ilvl w:val="0"/>
                <w:numId w:val="107"/>
              </w:numPr>
              <w:spacing w:line="276" w:lineRule="auto"/>
              <w:ind w:left="452"/>
              <w:jc w:val="left"/>
              <w:rPr>
                <w:sz w:val="18"/>
                <w:szCs w:val="18"/>
                <w:lang w:val="en-PH" w:eastAsia="en-PH"/>
              </w:rPr>
            </w:pPr>
            <w:r w:rsidRPr="00806AE1">
              <w:rPr>
                <w:sz w:val="18"/>
                <w:szCs w:val="18"/>
                <w:lang w:val="en-PH" w:eastAsia="en-PH"/>
              </w:rPr>
              <w:t>Pollution (no. pop</w:t>
            </w:r>
            <w:r>
              <w:rPr>
                <w:sz w:val="18"/>
                <w:szCs w:val="18"/>
                <w:lang w:val="en-PH" w:eastAsia="en-PH"/>
              </w:rPr>
              <w:t>ulation</w:t>
            </w:r>
            <w:r w:rsidRPr="00806AE1">
              <w:rPr>
                <w:sz w:val="18"/>
                <w:szCs w:val="18"/>
                <w:lang w:val="en-PH" w:eastAsia="en-PH"/>
              </w:rPr>
              <w:t xml:space="preserve"> &amp; distance to the sources of pollutants)</w:t>
            </w:r>
          </w:p>
        </w:tc>
      </w:tr>
      <w:tr w:rsidR="000F3447" w:rsidRPr="00806AE1" w14:paraId="26A5702C" w14:textId="77777777" w:rsidTr="000F3447">
        <w:trPr>
          <w:jc w:val="center"/>
        </w:trPr>
        <w:tc>
          <w:tcPr>
            <w:tcW w:w="3261" w:type="dxa"/>
            <w:vMerge/>
            <w:tcMar>
              <w:top w:w="0" w:type="dxa"/>
              <w:left w:w="115" w:type="dxa"/>
              <w:bottom w:w="0" w:type="dxa"/>
              <w:right w:w="115" w:type="dxa"/>
            </w:tcMar>
            <w:vAlign w:val="center"/>
          </w:tcPr>
          <w:p w14:paraId="444440E2" w14:textId="77777777" w:rsidR="000F3447" w:rsidRPr="00806AE1" w:rsidRDefault="000F3447" w:rsidP="00BA66BE">
            <w:pPr>
              <w:spacing w:line="276" w:lineRule="auto"/>
              <w:ind w:firstLine="0"/>
              <w:jc w:val="left"/>
              <w:rPr>
                <w:sz w:val="18"/>
                <w:szCs w:val="18"/>
                <w:lang w:val="en-PH" w:eastAsia="en-PH"/>
              </w:rPr>
            </w:pPr>
          </w:p>
        </w:tc>
        <w:tc>
          <w:tcPr>
            <w:tcW w:w="6089" w:type="dxa"/>
            <w:tcMar>
              <w:top w:w="0" w:type="dxa"/>
              <w:left w:w="115" w:type="dxa"/>
              <w:bottom w:w="0" w:type="dxa"/>
              <w:right w:w="115" w:type="dxa"/>
            </w:tcMar>
            <w:vAlign w:val="center"/>
          </w:tcPr>
          <w:p w14:paraId="0979F47F" w14:textId="77777777" w:rsidR="000F3447" w:rsidRPr="00806AE1" w:rsidRDefault="000F3447">
            <w:pPr>
              <w:pStyle w:val="ListParagraph"/>
              <w:numPr>
                <w:ilvl w:val="0"/>
                <w:numId w:val="107"/>
              </w:numPr>
              <w:spacing w:line="276" w:lineRule="auto"/>
              <w:ind w:left="452"/>
              <w:jc w:val="left"/>
              <w:rPr>
                <w:sz w:val="18"/>
                <w:szCs w:val="18"/>
                <w:lang w:val="en-PH" w:eastAsia="en-PH"/>
              </w:rPr>
            </w:pPr>
            <w:r w:rsidRPr="00806AE1">
              <w:rPr>
                <w:sz w:val="18"/>
                <w:szCs w:val="18"/>
                <w:lang w:val="en-PH" w:eastAsia="en-PH"/>
              </w:rPr>
              <w:t>Crown of Thorns (COT), years, infestation (density of COT, no. of cases, and infested areas)</w:t>
            </w:r>
          </w:p>
        </w:tc>
      </w:tr>
      <w:tr w:rsidR="000F3447" w:rsidRPr="00806AE1" w14:paraId="4D62FE7A" w14:textId="77777777" w:rsidTr="000F3447">
        <w:trPr>
          <w:jc w:val="center"/>
        </w:trPr>
        <w:tc>
          <w:tcPr>
            <w:tcW w:w="3261" w:type="dxa"/>
            <w:vMerge/>
            <w:tcMar>
              <w:top w:w="0" w:type="dxa"/>
              <w:left w:w="115" w:type="dxa"/>
              <w:bottom w:w="0" w:type="dxa"/>
              <w:right w:w="115" w:type="dxa"/>
            </w:tcMar>
            <w:vAlign w:val="center"/>
          </w:tcPr>
          <w:p w14:paraId="33CD1F21" w14:textId="77777777" w:rsidR="000F3447" w:rsidRPr="00806AE1" w:rsidRDefault="000F3447" w:rsidP="00BA66BE">
            <w:pPr>
              <w:spacing w:line="276" w:lineRule="auto"/>
              <w:ind w:firstLine="0"/>
              <w:jc w:val="left"/>
              <w:rPr>
                <w:sz w:val="18"/>
                <w:szCs w:val="18"/>
                <w:lang w:val="en-PH" w:eastAsia="en-PH"/>
              </w:rPr>
            </w:pPr>
          </w:p>
        </w:tc>
        <w:tc>
          <w:tcPr>
            <w:tcW w:w="6089" w:type="dxa"/>
            <w:tcMar>
              <w:top w:w="0" w:type="dxa"/>
              <w:left w:w="115" w:type="dxa"/>
              <w:bottom w:w="0" w:type="dxa"/>
              <w:right w:w="115" w:type="dxa"/>
            </w:tcMar>
            <w:vAlign w:val="center"/>
          </w:tcPr>
          <w:p w14:paraId="5F2FF1FA" w14:textId="77777777" w:rsidR="000F3447" w:rsidRPr="00806AE1" w:rsidRDefault="000F3447">
            <w:pPr>
              <w:pStyle w:val="ListParagraph"/>
              <w:numPr>
                <w:ilvl w:val="0"/>
                <w:numId w:val="107"/>
              </w:numPr>
              <w:spacing w:line="276" w:lineRule="auto"/>
              <w:ind w:left="452"/>
              <w:jc w:val="left"/>
              <w:rPr>
                <w:sz w:val="18"/>
                <w:szCs w:val="18"/>
                <w:lang w:val="en-PH" w:eastAsia="en-PH"/>
              </w:rPr>
            </w:pPr>
            <w:r w:rsidRPr="00806AE1">
              <w:rPr>
                <w:sz w:val="18"/>
                <w:szCs w:val="18"/>
                <w:lang w:val="en-PH" w:eastAsia="en-PH"/>
              </w:rPr>
              <w:t>Bleaching (2010, 2014-2017, 2019, 2024, others (% bleaching of live coral, % of mortality)</w:t>
            </w:r>
          </w:p>
        </w:tc>
      </w:tr>
      <w:tr w:rsidR="000F3447" w:rsidRPr="00806AE1" w14:paraId="5923D0B6" w14:textId="77777777" w:rsidTr="000F3447">
        <w:trPr>
          <w:jc w:val="center"/>
        </w:trPr>
        <w:tc>
          <w:tcPr>
            <w:tcW w:w="3261" w:type="dxa"/>
            <w:vMerge/>
            <w:tcMar>
              <w:top w:w="0" w:type="dxa"/>
              <w:left w:w="115" w:type="dxa"/>
              <w:bottom w:w="0" w:type="dxa"/>
              <w:right w:w="115" w:type="dxa"/>
            </w:tcMar>
            <w:vAlign w:val="center"/>
          </w:tcPr>
          <w:p w14:paraId="69C9756B" w14:textId="77777777" w:rsidR="000F3447" w:rsidRPr="00806AE1" w:rsidRDefault="000F3447" w:rsidP="00BA66BE">
            <w:pPr>
              <w:spacing w:line="276" w:lineRule="auto"/>
              <w:ind w:firstLine="0"/>
              <w:jc w:val="left"/>
              <w:rPr>
                <w:sz w:val="18"/>
                <w:szCs w:val="18"/>
                <w:lang w:val="en-PH" w:eastAsia="en-PH"/>
              </w:rPr>
            </w:pPr>
          </w:p>
        </w:tc>
        <w:tc>
          <w:tcPr>
            <w:tcW w:w="6089" w:type="dxa"/>
            <w:tcMar>
              <w:top w:w="0" w:type="dxa"/>
              <w:left w:w="115" w:type="dxa"/>
              <w:bottom w:w="0" w:type="dxa"/>
              <w:right w:w="115" w:type="dxa"/>
            </w:tcMar>
            <w:vAlign w:val="center"/>
          </w:tcPr>
          <w:p w14:paraId="70AA87AC" w14:textId="77777777" w:rsidR="000F3447" w:rsidRPr="00806AE1" w:rsidRDefault="000F3447">
            <w:pPr>
              <w:pStyle w:val="ListParagraph"/>
              <w:numPr>
                <w:ilvl w:val="0"/>
                <w:numId w:val="107"/>
              </w:numPr>
              <w:spacing w:line="276" w:lineRule="auto"/>
              <w:ind w:left="452"/>
              <w:jc w:val="left"/>
              <w:rPr>
                <w:sz w:val="18"/>
                <w:szCs w:val="18"/>
                <w:lang w:val="en-PH" w:eastAsia="en-PH"/>
              </w:rPr>
            </w:pPr>
            <w:r w:rsidRPr="00806AE1">
              <w:rPr>
                <w:sz w:val="18"/>
                <w:szCs w:val="18"/>
                <w:lang w:val="en-PH" w:eastAsia="en-PH"/>
              </w:rPr>
              <w:t>Others</w:t>
            </w:r>
          </w:p>
        </w:tc>
      </w:tr>
      <w:tr w:rsidR="000F3447" w:rsidRPr="00806AE1" w14:paraId="556E952F" w14:textId="77777777" w:rsidTr="000F3447">
        <w:trPr>
          <w:jc w:val="center"/>
        </w:trPr>
        <w:tc>
          <w:tcPr>
            <w:tcW w:w="3261" w:type="dxa"/>
            <w:tcMar>
              <w:top w:w="0" w:type="dxa"/>
              <w:left w:w="115" w:type="dxa"/>
              <w:bottom w:w="0" w:type="dxa"/>
              <w:right w:w="115" w:type="dxa"/>
            </w:tcMar>
            <w:vAlign w:val="center"/>
          </w:tcPr>
          <w:p w14:paraId="4E0AC071"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CS-2.3. </w:t>
            </w:r>
            <w:r w:rsidRPr="00806AE1">
              <w:rPr>
                <w:sz w:val="18"/>
                <w:szCs w:val="18"/>
                <w:lang w:val="en-PH" w:eastAsia="en-PH"/>
              </w:rPr>
              <w:t>Trends of change</w:t>
            </w:r>
          </w:p>
        </w:tc>
        <w:tc>
          <w:tcPr>
            <w:tcW w:w="6089" w:type="dxa"/>
            <w:tcMar>
              <w:top w:w="0" w:type="dxa"/>
              <w:left w:w="115" w:type="dxa"/>
              <w:bottom w:w="0" w:type="dxa"/>
              <w:right w:w="115" w:type="dxa"/>
            </w:tcMar>
            <w:vAlign w:val="center"/>
          </w:tcPr>
          <w:p w14:paraId="0D857F3A"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Increase or decrease of live coral cover and/or seagrass cover &amp; density</w:t>
            </w:r>
          </w:p>
        </w:tc>
      </w:tr>
      <w:tr w:rsidR="000F3447" w:rsidRPr="00806AE1" w14:paraId="7BE0463C" w14:textId="77777777" w:rsidTr="000F3447">
        <w:trPr>
          <w:trHeight w:val="261"/>
          <w:jc w:val="center"/>
        </w:trPr>
        <w:tc>
          <w:tcPr>
            <w:tcW w:w="3261" w:type="dxa"/>
            <w:tcBorders>
              <w:bottom w:val="single" w:sz="4" w:space="0" w:color="auto"/>
            </w:tcBorders>
            <w:tcMar>
              <w:top w:w="0" w:type="dxa"/>
              <w:left w:w="115" w:type="dxa"/>
              <w:bottom w:w="0" w:type="dxa"/>
              <w:right w:w="115" w:type="dxa"/>
            </w:tcMar>
            <w:vAlign w:val="center"/>
          </w:tcPr>
          <w:p w14:paraId="0E5DFFFF" w14:textId="77777777" w:rsidR="000F3447" w:rsidRPr="00806AE1" w:rsidRDefault="000F3447" w:rsidP="00BA66BE">
            <w:pPr>
              <w:spacing w:line="276" w:lineRule="auto"/>
              <w:ind w:firstLine="0"/>
              <w:jc w:val="left"/>
              <w:rPr>
                <w:sz w:val="18"/>
                <w:szCs w:val="18"/>
                <w:lang w:val="en-PH" w:eastAsia="en-PH"/>
              </w:rPr>
            </w:pPr>
            <w:r>
              <w:rPr>
                <w:sz w:val="18"/>
                <w:szCs w:val="18"/>
                <w:lang w:val="en-PH" w:eastAsia="en-PH"/>
              </w:rPr>
              <w:t xml:space="preserve">CS-2.4. </w:t>
            </w:r>
            <w:r w:rsidRPr="00806AE1">
              <w:rPr>
                <w:sz w:val="18"/>
                <w:szCs w:val="18"/>
                <w:lang w:val="en-PH" w:eastAsia="en-PH"/>
              </w:rPr>
              <w:t>Future threats</w:t>
            </w:r>
          </w:p>
        </w:tc>
        <w:tc>
          <w:tcPr>
            <w:tcW w:w="6089" w:type="dxa"/>
            <w:tcBorders>
              <w:bottom w:val="single" w:sz="4" w:space="0" w:color="auto"/>
            </w:tcBorders>
            <w:tcMar>
              <w:top w:w="0" w:type="dxa"/>
              <w:left w:w="115" w:type="dxa"/>
              <w:bottom w:w="0" w:type="dxa"/>
              <w:right w:w="115" w:type="dxa"/>
            </w:tcMar>
            <w:vAlign w:val="center"/>
          </w:tcPr>
          <w:p w14:paraId="47329DE5" w14:textId="77777777" w:rsidR="000F3447" w:rsidRPr="00806AE1" w:rsidRDefault="000F3447" w:rsidP="00BA66BE">
            <w:pPr>
              <w:spacing w:line="276" w:lineRule="auto"/>
              <w:ind w:firstLine="0"/>
              <w:jc w:val="left"/>
              <w:rPr>
                <w:sz w:val="18"/>
                <w:szCs w:val="18"/>
                <w:lang w:val="en-PH" w:eastAsia="en-PH"/>
              </w:rPr>
            </w:pPr>
            <w:r w:rsidRPr="00806AE1">
              <w:rPr>
                <w:sz w:val="18"/>
                <w:szCs w:val="18"/>
                <w:lang w:val="en-PH" w:eastAsia="en-PH"/>
              </w:rPr>
              <w:t>Development plan &amp; distance to the coral reef and/or seagrass area </w:t>
            </w:r>
          </w:p>
        </w:tc>
      </w:tr>
    </w:tbl>
    <w:p w14:paraId="3B8946FB" w14:textId="77777777" w:rsidR="000F3447" w:rsidRDefault="000F3447" w:rsidP="000F3447">
      <w:pPr>
        <w:spacing w:line="276" w:lineRule="auto"/>
        <w:ind w:firstLine="0"/>
        <w:rPr>
          <w:sz w:val="18"/>
          <w:szCs w:val="18"/>
        </w:rPr>
      </w:pPr>
    </w:p>
    <w:p w14:paraId="0D830FAB" w14:textId="77777777" w:rsidR="001457FC" w:rsidRDefault="001457FC">
      <w:pPr>
        <w:pStyle w:val="ListParagraph"/>
        <w:numPr>
          <w:ilvl w:val="0"/>
          <w:numId w:val="102"/>
        </w:numPr>
        <w:spacing w:after="240" w:line="276" w:lineRule="auto"/>
        <w:rPr>
          <w:lang w:eastAsia="en-PH"/>
        </w:rPr>
      </w:pPr>
      <w:r w:rsidRPr="00806AE1">
        <w:rPr>
          <w:b/>
          <w:bCs/>
          <w:lang w:eastAsia="en-PH"/>
        </w:rPr>
        <w:t>Fish, Fisheries, and Aquaculture</w:t>
      </w:r>
      <w:r w:rsidRPr="00434FA6">
        <w:rPr>
          <w:lang w:eastAsia="en-PH"/>
        </w:rPr>
        <w:t xml:space="preserve"> – Monitors the sustainability, productivity, and impacts of wild fisheries and aquaculture practices.</w:t>
      </w:r>
    </w:p>
    <w:p w14:paraId="6648B189" w14:textId="2C3536FC" w:rsidR="001457FC" w:rsidRDefault="001457FC" w:rsidP="001457FC">
      <w:pPr>
        <w:spacing w:line="276" w:lineRule="auto"/>
        <w:ind w:firstLine="0"/>
        <w:rPr>
          <w:sz w:val="18"/>
          <w:szCs w:val="18"/>
          <w:lang w:eastAsia="en-PH"/>
        </w:rPr>
      </w:pPr>
      <w:r w:rsidRPr="001457FC">
        <w:rPr>
          <w:b/>
          <w:bCs/>
          <w:sz w:val="18"/>
          <w:szCs w:val="18"/>
          <w:lang w:eastAsia="en-PH"/>
        </w:rPr>
        <w:t>Table 1.4.</w:t>
      </w:r>
      <w:r w:rsidRPr="001457FC">
        <w:rPr>
          <w:sz w:val="18"/>
          <w:szCs w:val="18"/>
          <w:lang w:eastAsia="en-PH"/>
        </w:rPr>
        <w:t xml:space="preserve"> List of Indicators for Fisheries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690"/>
      </w:tblGrid>
      <w:tr w:rsidR="001457FC" w:rsidRPr="001457FC" w14:paraId="58EF0C32" w14:textId="77777777" w:rsidTr="00F3627D">
        <w:trPr>
          <w:trHeight w:val="20"/>
        </w:trPr>
        <w:tc>
          <w:tcPr>
            <w:tcW w:w="3029" w:type="pct"/>
            <w:tcBorders>
              <w:top w:val="single" w:sz="12" w:space="0" w:color="auto"/>
              <w:bottom w:val="single" w:sz="12" w:space="0" w:color="auto"/>
            </w:tcBorders>
          </w:tcPr>
          <w:p w14:paraId="0BD5F3DE" w14:textId="77777777" w:rsidR="001457FC" w:rsidRPr="001457FC" w:rsidRDefault="001457FC" w:rsidP="001457FC">
            <w:pPr>
              <w:spacing w:line="276" w:lineRule="auto"/>
              <w:ind w:firstLine="0"/>
              <w:jc w:val="center"/>
              <w:rPr>
                <w:color w:val="000000"/>
                <w:sz w:val="18"/>
                <w:szCs w:val="18"/>
                <w:lang w:val="en-PH" w:eastAsia="en-PH"/>
              </w:rPr>
            </w:pPr>
            <w:r w:rsidRPr="001457FC">
              <w:rPr>
                <w:b/>
                <w:bCs/>
                <w:color w:val="auto"/>
                <w:sz w:val="18"/>
                <w:szCs w:val="18"/>
                <w:lang w:val="en-PH" w:eastAsia="en-PH"/>
              </w:rPr>
              <w:t>Indicator/Parameter</w:t>
            </w:r>
          </w:p>
        </w:tc>
        <w:tc>
          <w:tcPr>
            <w:tcW w:w="1971" w:type="pct"/>
            <w:tcBorders>
              <w:top w:val="single" w:sz="12" w:space="0" w:color="auto"/>
              <w:bottom w:val="single" w:sz="12" w:space="0" w:color="auto"/>
            </w:tcBorders>
          </w:tcPr>
          <w:p w14:paraId="29F9383C" w14:textId="77777777" w:rsidR="001457FC" w:rsidRPr="001457FC" w:rsidRDefault="001457FC" w:rsidP="001457FC">
            <w:pPr>
              <w:spacing w:line="276" w:lineRule="auto"/>
              <w:ind w:firstLine="0"/>
              <w:jc w:val="center"/>
              <w:rPr>
                <w:b/>
                <w:bCs/>
                <w:color w:val="000000"/>
                <w:sz w:val="18"/>
                <w:szCs w:val="18"/>
                <w:lang w:val="en-PH" w:eastAsia="en-PH"/>
              </w:rPr>
            </w:pPr>
            <w:r w:rsidRPr="001457FC">
              <w:rPr>
                <w:b/>
                <w:bCs/>
                <w:color w:val="000000"/>
                <w:sz w:val="18"/>
                <w:szCs w:val="18"/>
                <w:lang w:val="en-PH" w:eastAsia="en-PH"/>
              </w:rPr>
              <w:t>Units</w:t>
            </w:r>
          </w:p>
        </w:tc>
      </w:tr>
      <w:tr w:rsidR="001457FC" w:rsidRPr="001457FC" w14:paraId="3F6951E0" w14:textId="77777777" w:rsidTr="00F3627D">
        <w:trPr>
          <w:trHeight w:val="20"/>
        </w:trPr>
        <w:tc>
          <w:tcPr>
            <w:tcW w:w="3029" w:type="pct"/>
            <w:tcBorders>
              <w:top w:val="single" w:sz="12" w:space="0" w:color="auto"/>
            </w:tcBorders>
          </w:tcPr>
          <w:p w14:paraId="65B3AF0E" w14:textId="77777777" w:rsidR="001457FC" w:rsidRPr="001457FC" w:rsidRDefault="001457FC" w:rsidP="001457FC">
            <w:pPr>
              <w:spacing w:line="276" w:lineRule="auto"/>
              <w:ind w:firstLine="0"/>
              <w:jc w:val="left"/>
              <w:rPr>
                <w:color w:val="000000"/>
                <w:sz w:val="18"/>
                <w:szCs w:val="18"/>
                <w:lang w:val="en-PH" w:eastAsia="en-PH"/>
              </w:rPr>
            </w:pPr>
            <w:r w:rsidRPr="001457FC">
              <w:rPr>
                <w:color w:val="000000"/>
                <w:sz w:val="18"/>
                <w:szCs w:val="18"/>
                <w:lang w:val="en-PH" w:eastAsia="en-PH"/>
              </w:rPr>
              <w:t>FS-1. Annual Catch </w:t>
            </w:r>
          </w:p>
        </w:tc>
        <w:tc>
          <w:tcPr>
            <w:tcW w:w="1971" w:type="pct"/>
            <w:tcBorders>
              <w:top w:val="single" w:sz="12" w:space="0" w:color="auto"/>
            </w:tcBorders>
          </w:tcPr>
          <w:p w14:paraId="394FA492" w14:textId="77777777" w:rsidR="001457FC" w:rsidRPr="001457FC" w:rsidRDefault="001457FC" w:rsidP="001457FC">
            <w:pPr>
              <w:spacing w:line="276" w:lineRule="auto"/>
              <w:ind w:firstLine="0"/>
              <w:jc w:val="left"/>
              <w:rPr>
                <w:color w:val="000000"/>
                <w:sz w:val="18"/>
                <w:szCs w:val="18"/>
                <w:lang w:val="en-PH" w:eastAsia="en-PH"/>
              </w:rPr>
            </w:pPr>
            <w:r w:rsidRPr="001457FC">
              <w:rPr>
                <w:color w:val="000000"/>
                <w:sz w:val="18"/>
                <w:szCs w:val="18"/>
                <w:lang w:val="en-PH" w:eastAsia="en-PH"/>
              </w:rPr>
              <w:t>Metric Tons</w:t>
            </w:r>
          </w:p>
        </w:tc>
      </w:tr>
      <w:tr w:rsidR="001457FC" w:rsidRPr="001457FC" w14:paraId="6C3B161A" w14:textId="77777777" w:rsidTr="00F3627D">
        <w:trPr>
          <w:trHeight w:val="20"/>
        </w:trPr>
        <w:tc>
          <w:tcPr>
            <w:tcW w:w="3029" w:type="pct"/>
            <w:tcBorders>
              <w:bottom w:val="single" w:sz="12" w:space="0" w:color="auto"/>
            </w:tcBorders>
            <w:hideMark/>
          </w:tcPr>
          <w:p w14:paraId="4676DA3D" w14:textId="77777777" w:rsidR="001457FC" w:rsidRPr="001457FC" w:rsidRDefault="001457FC" w:rsidP="001457FC">
            <w:pPr>
              <w:spacing w:line="276" w:lineRule="auto"/>
              <w:ind w:firstLine="0"/>
              <w:jc w:val="left"/>
              <w:rPr>
                <w:color w:val="auto"/>
                <w:sz w:val="18"/>
                <w:szCs w:val="18"/>
                <w:lang w:val="en-PH" w:eastAsia="en-PH"/>
              </w:rPr>
            </w:pPr>
            <w:r w:rsidRPr="001457FC">
              <w:rPr>
                <w:color w:val="000000"/>
                <w:sz w:val="18"/>
                <w:szCs w:val="18"/>
                <w:lang w:val="en-PH" w:eastAsia="en-PH"/>
              </w:rPr>
              <w:t>FS-2. Catch Value </w:t>
            </w:r>
          </w:p>
        </w:tc>
        <w:tc>
          <w:tcPr>
            <w:tcW w:w="1971" w:type="pct"/>
            <w:tcBorders>
              <w:bottom w:val="single" w:sz="12" w:space="0" w:color="auto"/>
            </w:tcBorders>
            <w:hideMark/>
          </w:tcPr>
          <w:p w14:paraId="589F2429" w14:textId="77777777" w:rsidR="001457FC" w:rsidRPr="001457FC" w:rsidRDefault="001457FC" w:rsidP="001457FC">
            <w:pPr>
              <w:spacing w:line="276" w:lineRule="auto"/>
              <w:ind w:firstLine="0"/>
              <w:jc w:val="left"/>
              <w:rPr>
                <w:color w:val="auto"/>
                <w:sz w:val="18"/>
                <w:szCs w:val="18"/>
                <w:lang w:val="en-PH" w:eastAsia="en-PH"/>
              </w:rPr>
            </w:pPr>
            <w:r w:rsidRPr="001457FC">
              <w:rPr>
                <w:color w:val="000000"/>
                <w:sz w:val="18"/>
                <w:szCs w:val="18"/>
                <w:lang w:val="en-PH" w:eastAsia="en-PH"/>
              </w:rPr>
              <w:t>USD</w:t>
            </w:r>
          </w:p>
        </w:tc>
      </w:tr>
    </w:tbl>
    <w:p w14:paraId="6CA833BE" w14:textId="77777777" w:rsidR="001457FC" w:rsidRDefault="001457FC" w:rsidP="001457FC">
      <w:pPr>
        <w:spacing w:line="276" w:lineRule="auto"/>
        <w:ind w:firstLine="0"/>
        <w:rPr>
          <w:sz w:val="18"/>
          <w:szCs w:val="18"/>
          <w:lang w:eastAsia="en-PH"/>
        </w:rPr>
      </w:pPr>
    </w:p>
    <w:p w14:paraId="03EBC24E" w14:textId="72ABEDC4" w:rsidR="001457FC" w:rsidRDefault="001457FC">
      <w:pPr>
        <w:pStyle w:val="ListParagraph"/>
        <w:numPr>
          <w:ilvl w:val="0"/>
          <w:numId w:val="102"/>
        </w:numPr>
        <w:spacing w:before="240" w:line="276" w:lineRule="auto"/>
        <w:rPr>
          <w:lang w:eastAsia="en-PH"/>
        </w:rPr>
      </w:pPr>
      <w:r w:rsidRPr="001457FC">
        <w:rPr>
          <w:b/>
          <w:bCs/>
          <w:lang w:eastAsia="en-PH"/>
        </w:rPr>
        <w:t>Governance</w:t>
      </w:r>
      <w:r w:rsidRPr="001457FC">
        <w:rPr>
          <w:lang w:eastAsia="en-PH"/>
        </w:rPr>
        <w:t xml:space="preserve"> – Reviews the effectiveness of policies, institutions, and cooperative mechanisms in managing marine and coastal resources.</w:t>
      </w:r>
    </w:p>
    <w:p w14:paraId="783D653D" w14:textId="55499456" w:rsidR="001457FC" w:rsidRDefault="001457FC" w:rsidP="001457FC">
      <w:pPr>
        <w:spacing w:before="240"/>
        <w:ind w:firstLine="0"/>
        <w:rPr>
          <w:sz w:val="18"/>
          <w:szCs w:val="18"/>
          <w:lang w:eastAsia="en-PH"/>
        </w:rPr>
      </w:pPr>
      <w:r w:rsidRPr="001457FC">
        <w:rPr>
          <w:b/>
          <w:bCs/>
          <w:sz w:val="18"/>
          <w:szCs w:val="18"/>
          <w:lang w:eastAsia="en-PH"/>
        </w:rPr>
        <w:t>Table 1.5.</w:t>
      </w:r>
      <w:r w:rsidRPr="001457FC">
        <w:rPr>
          <w:sz w:val="18"/>
          <w:szCs w:val="18"/>
          <w:lang w:eastAsia="en-PH"/>
        </w:rPr>
        <w:t xml:space="preserve"> List of Indicators for Governance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6099"/>
      </w:tblGrid>
      <w:tr w:rsidR="001457FC" w:rsidRPr="00440FAB" w14:paraId="07150313" w14:textId="77777777" w:rsidTr="001457FC">
        <w:tc>
          <w:tcPr>
            <w:tcW w:w="1742" w:type="pct"/>
            <w:tcBorders>
              <w:top w:val="single" w:sz="12" w:space="0" w:color="auto"/>
              <w:bottom w:val="single" w:sz="12" w:space="0" w:color="auto"/>
            </w:tcBorders>
          </w:tcPr>
          <w:p w14:paraId="4064AEF4" w14:textId="77777777" w:rsidR="001457FC" w:rsidRPr="00440FAB" w:rsidRDefault="001457FC" w:rsidP="001457FC">
            <w:pPr>
              <w:pStyle w:val="ListParagraph"/>
              <w:spacing w:line="276" w:lineRule="auto"/>
              <w:ind w:left="0" w:firstLine="0"/>
              <w:jc w:val="center"/>
              <w:rPr>
                <w:b/>
                <w:bCs/>
                <w:iCs/>
                <w:sz w:val="18"/>
                <w:szCs w:val="18"/>
              </w:rPr>
            </w:pPr>
            <w:bookmarkStart w:id="15" w:name="_Hlk210650781"/>
            <w:r w:rsidRPr="00440FAB">
              <w:rPr>
                <w:b/>
                <w:bCs/>
                <w:iCs/>
                <w:sz w:val="18"/>
                <w:szCs w:val="18"/>
              </w:rPr>
              <w:t>Indicators</w:t>
            </w:r>
          </w:p>
        </w:tc>
        <w:tc>
          <w:tcPr>
            <w:tcW w:w="3258" w:type="pct"/>
            <w:tcBorders>
              <w:top w:val="single" w:sz="12" w:space="0" w:color="auto"/>
              <w:bottom w:val="single" w:sz="12" w:space="0" w:color="auto"/>
            </w:tcBorders>
          </w:tcPr>
          <w:p w14:paraId="71989EE7" w14:textId="77777777" w:rsidR="001457FC" w:rsidRPr="00440FAB" w:rsidRDefault="001457FC" w:rsidP="001457FC">
            <w:pPr>
              <w:pStyle w:val="ListParagraph"/>
              <w:spacing w:line="276" w:lineRule="auto"/>
              <w:ind w:left="0" w:firstLine="0"/>
              <w:jc w:val="center"/>
              <w:rPr>
                <w:b/>
                <w:bCs/>
                <w:iCs/>
                <w:sz w:val="18"/>
                <w:szCs w:val="18"/>
              </w:rPr>
            </w:pPr>
            <w:r w:rsidRPr="00440FAB">
              <w:rPr>
                <w:b/>
                <w:bCs/>
                <w:iCs/>
                <w:sz w:val="18"/>
                <w:szCs w:val="18"/>
              </w:rPr>
              <w:t>Components</w:t>
            </w:r>
          </w:p>
        </w:tc>
      </w:tr>
      <w:tr w:rsidR="001457FC" w:rsidRPr="00440FAB" w14:paraId="7E758F41" w14:textId="77777777" w:rsidTr="001457FC">
        <w:tc>
          <w:tcPr>
            <w:tcW w:w="1742" w:type="pct"/>
            <w:vMerge w:val="restart"/>
            <w:tcBorders>
              <w:top w:val="single" w:sz="12" w:space="0" w:color="auto"/>
            </w:tcBorders>
          </w:tcPr>
          <w:p w14:paraId="4C23ACD2" w14:textId="77777777" w:rsidR="001457FC" w:rsidRPr="00440FAB" w:rsidRDefault="001457FC" w:rsidP="001457FC">
            <w:pPr>
              <w:pStyle w:val="ListParagraph"/>
              <w:spacing w:line="276" w:lineRule="auto"/>
              <w:ind w:left="0" w:firstLine="0"/>
              <w:jc w:val="left"/>
              <w:rPr>
                <w:iCs/>
                <w:sz w:val="18"/>
                <w:szCs w:val="18"/>
              </w:rPr>
            </w:pPr>
            <w:r w:rsidRPr="00440FAB">
              <w:rPr>
                <w:iCs/>
                <w:sz w:val="18"/>
                <w:szCs w:val="18"/>
              </w:rPr>
              <w:t>GO-1. Economic Arrangements</w:t>
            </w:r>
          </w:p>
        </w:tc>
        <w:tc>
          <w:tcPr>
            <w:tcW w:w="3258" w:type="pct"/>
            <w:tcBorders>
              <w:top w:val="single" w:sz="12" w:space="0" w:color="auto"/>
            </w:tcBorders>
          </w:tcPr>
          <w:p w14:paraId="0FA9C19E" w14:textId="77777777" w:rsidR="001457FC" w:rsidRPr="00440FAB" w:rsidRDefault="001457FC" w:rsidP="001457FC">
            <w:pPr>
              <w:pStyle w:val="ListParagraph"/>
              <w:spacing w:line="276" w:lineRule="auto"/>
              <w:ind w:left="0" w:firstLine="0"/>
              <w:rPr>
                <w:sz w:val="18"/>
                <w:szCs w:val="18"/>
              </w:rPr>
            </w:pPr>
            <w:r w:rsidRPr="00440FAB">
              <w:rPr>
                <w:sz w:val="18"/>
                <w:szCs w:val="18"/>
              </w:rPr>
              <w:t>GO-1.1. Political and Economic Drivers</w:t>
            </w:r>
          </w:p>
        </w:tc>
      </w:tr>
      <w:tr w:rsidR="001457FC" w:rsidRPr="00440FAB" w14:paraId="559E1FD5" w14:textId="77777777" w:rsidTr="001457FC">
        <w:tc>
          <w:tcPr>
            <w:tcW w:w="1742" w:type="pct"/>
            <w:vMerge/>
          </w:tcPr>
          <w:p w14:paraId="7F05AE0A" w14:textId="77777777" w:rsidR="001457FC" w:rsidRPr="00440FAB" w:rsidRDefault="001457FC" w:rsidP="001457FC">
            <w:pPr>
              <w:pStyle w:val="ListParagraph"/>
              <w:spacing w:line="276" w:lineRule="auto"/>
              <w:ind w:left="0" w:firstLine="0"/>
              <w:jc w:val="left"/>
              <w:rPr>
                <w:iCs/>
                <w:sz w:val="18"/>
                <w:szCs w:val="18"/>
              </w:rPr>
            </w:pPr>
          </w:p>
        </w:tc>
        <w:tc>
          <w:tcPr>
            <w:tcW w:w="3258" w:type="pct"/>
          </w:tcPr>
          <w:p w14:paraId="17F2B889" w14:textId="77777777" w:rsidR="001457FC" w:rsidRPr="00440FAB" w:rsidRDefault="001457FC" w:rsidP="001457FC">
            <w:pPr>
              <w:pStyle w:val="ListParagraph"/>
              <w:spacing w:line="276" w:lineRule="auto"/>
              <w:ind w:left="0" w:firstLine="0"/>
              <w:rPr>
                <w:sz w:val="18"/>
                <w:szCs w:val="18"/>
              </w:rPr>
            </w:pPr>
            <w:r w:rsidRPr="00440FAB">
              <w:rPr>
                <w:sz w:val="18"/>
                <w:szCs w:val="18"/>
              </w:rPr>
              <w:t xml:space="preserve">GO-1.2. National Budgetary Allocations </w:t>
            </w:r>
          </w:p>
        </w:tc>
      </w:tr>
      <w:tr w:rsidR="001457FC" w:rsidRPr="00440FAB" w14:paraId="7C4E75E4" w14:textId="77777777" w:rsidTr="001457FC">
        <w:tc>
          <w:tcPr>
            <w:tcW w:w="1742" w:type="pct"/>
            <w:vMerge/>
          </w:tcPr>
          <w:p w14:paraId="2E3813D5" w14:textId="77777777" w:rsidR="001457FC" w:rsidRPr="00440FAB" w:rsidRDefault="001457FC" w:rsidP="001457FC">
            <w:pPr>
              <w:pStyle w:val="ListParagraph"/>
              <w:spacing w:line="276" w:lineRule="auto"/>
              <w:ind w:left="0" w:firstLine="0"/>
              <w:jc w:val="left"/>
              <w:rPr>
                <w:iCs/>
                <w:sz w:val="18"/>
                <w:szCs w:val="18"/>
              </w:rPr>
            </w:pPr>
          </w:p>
        </w:tc>
        <w:tc>
          <w:tcPr>
            <w:tcW w:w="3258" w:type="pct"/>
          </w:tcPr>
          <w:p w14:paraId="385DA9F9" w14:textId="77777777" w:rsidR="001457FC" w:rsidRPr="00440FAB" w:rsidRDefault="001457FC" w:rsidP="001457FC">
            <w:pPr>
              <w:pStyle w:val="ListParagraph"/>
              <w:spacing w:line="276" w:lineRule="auto"/>
              <w:ind w:left="0" w:firstLine="0"/>
              <w:rPr>
                <w:sz w:val="18"/>
                <w:szCs w:val="18"/>
              </w:rPr>
            </w:pPr>
            <w:r w:rsidRPr="00440FAB">
              <w:rPr>
                <w:sz w:val="18"/>
                <w:szCs w:val="18"/>
              </w:rPr>
              <w:t>GO-1.3. Investments (National, International)</w:t>
            </w:r>
          </w:p>
        </w:tc>
      </w:tr>
      <w:tr w:rsidR="001457FC" w:rsidRPr="00440FAB" w14:paraId="71421337" w14:textId="77777777" w:rsidTr="001457FC">
        <w:tc>
          <w:tcPr>
            <w:tcW w:w="1742" w:type="pct"/>
            <w:vMerge/>
          </w:tcPr>
          <w:p w14:paraId="690DB41F" w14:textId="77777777" w:rsidR="001457FC" w:rsidRPr="00440FAB" w:rsidRDefault="001457FC" w:rsidP="001457FC">
            <w:pPr>
              <w:pStyle w:val="ListParagraph"/>
              <w:spacing w:line="276" w:lineRule="auto"/>
              <w:ind w:left="0" w:firstLine="0"/>
              <w:jc w:val="left"/>
              <w:rPr>
                <w:iCs/>
                <w:sz w:val="18"/>
                <w:szCs w:val="18"/>
              </w:rPr>
            </w:pPr>
          </w:p>
        </w:tc>
        <w:tc>
          <w:tcPr>
            <w:tcW w:w="3258" w:type="pct"/>
          </w:tcPr>
          <w:p w14:paraId="4DC3F2AF" w14:textId="77777777" w:rsidR="001457FC" w:rsidRPr="00440FAB" w:rsidRDefault="001457FC" w:rsidP="001457FC">
            <w:pPr>
              <w:pStyle w:val="ListParagraph"/>
              <w:spacing w:line="276" w:lineRule="auto"/>
              <w:ind w:left="0" w:firstLine="0"/>
              <w:rPr>
                <w:sz w:val="18"/>
                <w:szCs w:val="18"/>
              </w:rPr>
            </w:pPr>
            <w:r w:rsidRPr="00440FAB">
              <w:rPr>
                <w:sz w:val="18"/>
                <w:szCs w:val="18"/>
              </w:rPr>
              <w:t>GO-1.4. Provincial Investment Profile</w:t>
            </w:r>
          </w:p>
        </w:tc>
      </w:tr>
      <w:tr w:rsidR="001457FC" w:rsidRPr="00440FAB" w14:paraId="3092098C" w14:textId="77777777" w:rsidTr="00F3627D">
        <w:tc>
          <w:tcPr>
            <w:tcW w:w="1742" w:type="pct"/>
            <w:vMerge/>
            <w:tcBorders>
              <w:bottom w:val="single" w:sz="4" w:space="0" w:color="auto"/>
            </w:tcBorders>
          </w:tcPr>
          <w:p w14:paraId="0EE8178D" w14:textId="77777777" w:rsidR="001457FC" w:rsidRPr="00440FAB" w:rsidRDefault="001457FC" w:rsidP="001457FC">
            <w:pPr>
              <w:pStyle w:val="ListParagraph"/>
              <w:spacing w:line="276" w:lineRule="auto"/>
              <w:ind w:left="0" w:firstLine="0"/>
              <w:jc w:val="left"/>
              <w:rPr>
                <w:iCs/>
                <w:sz w:val="18"/>
                <w:szCs w:val="18"/>
              </w:rPr>
            </w:pPr>
          </w:p>
        </w:tc>
        <w:tc>
          <w:tcPr>
            <w:tcW w:w="3258" w:type="pct"/>
            <w:tcBorders>
              <w:bottom w:val="single" w:sz="4" w:space="0" w:color="auto"/>
            </w:tcBorders>
          </w:tcPr>
          <w:p w14:paraId="78DC255B" w14:textId="77777777" w:rsidR="001457FC" w:rsidRPr="00440FAB" w:rsidRDefault="001457FC" w:rsidP="001457FC">
            <w:pPr>
              <w:pStyle w:val="ListParagraph"/>
              <w:spacing w:line="276" w:lineRule="auto"/>
              <w:ind w:left="0" w:firstLine="0"/>
              <w:rPr>
                <w:sz w:val="18"/>
                <w:szCs w:val="18"/>
              </w:rPr>
            </w:pPr>
            <w:r w:rsidRPr="00440FAB">
              <w:rPr>
                <w:sz w:val="18"/>
                <w:szCs w:val="18"/>
              </w:rPr>
              <w:t>GO-1.5. Sustainable Financing Initiatives</w:t>
            </w:r>
          </w:p>
        </w:tc>
      </w:tr>
      <w:tr w:rsidR="001457FC" w:rsidRPr="00440FAB" w14:paraId="68742C10" w14:textId="77777777" w:rsidTr="00F3627D">
        <w:tc>
          <w:tcPr>
            <w:tcW w:w="1742" w:type="pct"/>
            <w:tcBorders>
              <w:top w:val="single" w:sz="4" w:space="0" w:color="auto"/>
              <w:bottom w:val="single" w:sz="12" w:space="0" w:color="auto"/>
            </w:tcBorders>
          </w:tcPr>
          <w:p w14:paraId="6D851281" w14:textId="77777777" w:rsidR="001457FC" w:rsidRPr="00440FAB" w:rsidRDefault="001457FC" w:rsidP="001457FC">
            <w:pPr>
              <w:pStyle w:val="ListParagraph"/>
              <w:spacing w:line="276" w:lineRule="auto"/>
              <w:ind w:left="0" w:firstLine="0"/>
              <w:jc w:val="left"/>
              <w:rPr>
                <w:iCs/>
                <w:sz w:val="18"/>
                <w:szCs w:val="18"/>
              </w:rPr>
            </w:pPr>
            <w:r w:rsidRPr="00440FAB">
              <w:rPr>
                <w:iCs/>
                <w:sz w:val="18"/>
                <w:szCs w:val="18"/>
              </w:rPr>
              <w:t>GO-2. Institutional Setting</w:t>
            </w:r>
          </w:p>
        </w:tc>
        <w:tc>
          <w:tcPr>
            <w:tcW w:w="3258" w:type="pct"/>
            <w:tcBorders>
              <w:top w:val="single" w:sz="4" w:space="0" w:color="auto"/>
              <w:bottom w:val="single" w:sz="12" w:space="0" w:color="auto"/>
            </w:tcBorders>
          </w:tcPr>
          <w:p w14:paraId="2523C61E" w14:textId="77777777" w:rsidR="001457FC" w:rsidRPr="00440FAB" w:rsidRDefault="001457FC" w:rsidP="001457FC">
            <w:pPr>
              <w:pStyle w:val="ListParagraph"/>
              <w:spacing w:line="276" w:lineRule="auto"/>
              <w:ind w:left="0" w:firstLine="0"/>
              <w:jc w:val="left"/>
              <w:rPr>
                <w:sz w:val="18"/>
                <w:szCs w:val="18"/>
              </w:rPr>
            </w:pPr>
            <w:r w:rsidRPr="00440FAB">
              <w:rPr>
                <w:sz w:val="18"/>
                <w:szCs w:val="18"/>
              </w:rPr>
              <w:t>GO-2.1. Institutions, Regulatory Agencies, and Administrative Arrangements</w:t>
            </w:r>
          </w:p>
        </w:tc>
      </w:tr>
      <w:bookmarkEnd w:id="15"/>
    </w:tbl>
    <w:p w14:paraId="71F8B60B" w14:textId="3379C689" w:rsidR="001457FC" w:rsidRPr="001457FC" w:rsidRDefault="001457FC" w:rsidP="00E1506F">
      <w:pPr>
        <w:spacing w:line="276" w:lineRule="auto"/>
        <w:ind w:firstLine="0"/>
        <w:rPr>
          <w:sz w:val="18"/>
          <w:szCs w:val="18"/>
        </w:rPr>
      </w:pPr>
    </w:p>
    <w:p w14:paraId="67B32295" w14:textId="77777777" w:rsidR="00F81E4C" w:rsidRDefault="00D31BD9" w:rsidP="008678FE">
      <w:pPr>
        <w:pStyle w:val="Heading3"/>
      </w:pPr>
      <w:bookmarkStart w:id="16" w:name="_Toc218276487"/>
      <w:r>
        <w:t>1.4.4 Assessing Risks to Ecosystems, People and Livelihoods, including those that are Related to Climate Warming, as Bases for Integrated Governance</w:t>
      </w:r>
      <w:bookmarkEnd w:id="16"/>
    </w:p>
    <w:p w14:paraId="39DB575C" w14:textId="53880371" w:rsidR="00F33033" w:rsidRDefault="00F33033" w:rsidP="00F33033">
      <w:pPr>
        <w:spacing w:after="240" w:line="276" w:lineRule="auto"/>
      </w:pPr>
      <w:r>
        <w:t xml:space="preserve">The Philippine waters within the SCS-LME are subject to an increasing convergence of environment and socio-economic risks, both localized and transboundary in nature. Key drivers such as pollution, habitat degradation, and overfishing </w:t>
      </w:r>
      <w:r w:rsidRPr="00F33033">
        <w:t>(cited in Chapter 7.3 of this report)</w:t>
      </w:r>
      <w:r>
        <w:t xml:space="preserve"> collectively undermine the ecological integrity and sustainability </w:t>
      </w:r>
      <w:r>
        <w:lastRenderedPageBreak/>
        <w:t>of marine and coastal resources in the country. These stressors are further magnified by climate change impacts of rising sea surface temperatures (SST), ocean acidification (Fabricius et al., 2011), and sea level rise. Collectively, this worsens existing vulnerabilities and introduces new systemic risks to ecosystems, communities, and marine-dependent livelihoods (UNEP, 2019; PEMSEA, 2018). A comprehensive assessment of such interconnected risks is crucial for integrated and evidence-based governance frameworks for the country’s marine and coastal ecosystems.</w:t>
      </w:r>
    </w:p>
    <w:p w14:paraId="2EB34814" w14:textId="77777777" w:rsidR="00F33033" w:rsidRPr="00F33033" w:rsidRDefault="00F33033" w:rsidP="00F33033">
      <w:pPr>
        <w:spacing w:after="240" w:line="276" w:lineRule="auto"/>
        <w:ind w:firstLine="0"/>
        <w:rPr>
          <w:b/>
          <w:bCs/>
          <w:u w:val="single"/>
        </w:rPr>
      </w:pPr>
      <w:r w:rsidRPr="00F33033">
        <w:rPr>
          <w:b/>
          <w:bCs/>
          <w:u w:val="single"/>
        </w:rPr>
        <w:t>Ecosystems</w:t>
      </w:r>
    </w:p>
    <w:p w14:paraId="068D1629" w14:textId="23F8F89E" w:rsidR="00F33033" w:rsidRDefault="00F33033" w:rsidP="00F33033">
      <w:pPr>
        <w:spacing w:after="240" w:line="276" w:lineRule="auto"/>
      </w:pPr>
      <w:r>
        <w:t xml:space="preserve">Critical coastal ecosystems such as mangroves, seagrass beds, coral reefs, and wetlands provide essential ecosystem services including shoreline protection, fish nursery functions, water filtration, and carbon sequestration (McLeod et al., 2010; Barbier et al., 2011). These services play a crucial role in enhancing climate resiliency and adaptive capacity especially of coastal communities. However, the continued degradation of these ecosystems, driven primarily by anthropogenic pressures including land and water use change, reclamation, destructive practices, and pollution </w:t>
      </w:r>
      <w:r w:rsidRPr="00F33033">
        <w:t>(cited in Chapter 7.3 of this report),</w:t>
      </w:r>
      <w:r>
        <w:t xml:space="preserve"> poses significant threat to their functionality.</w:t>
      </w:r>
    </w:p>
    <w:p w14:paraId="6D97D578" w14:textId="77777777" w:rsidR="00F33033" w:rsidRDefault="00F33033" w:rsidP="00F33033">
      <w:pPr>
        <w:spacing w:after="240" w:line="276" w:lineRule="auto"/>
      </w:pPr>
      <w:r>
        <w:t xml:space="preserve">Furthermore, climate-induced stressors such as ocean warming, coral bleaching, and sea-level rise add to these existing pressures leading to substantial decline in habitat suitability and driving shifts in species distribution (Hughes et al., 2017). In this assessment, key areas such as Manila Bay, Lingayen Gulf, Batangas Bay and the Verde Island Passage, and Palawan have been identified as critical ecosystem hotspots where high biodiversity overlaps with commercial, industrial and tourism-driven </w:t>
      </w:r>
      <w:r w:rsidRPr="00F33033">
        <w:t>pressures (Licuanan et al, 2019; cited in Chapters 3 and 4 of this report)</w:t>
      </w:r>
      <w:r>
        <w:t xml:space="preserve"> raising both their risk and biodiversity significance and further highlighting the need for integrated management strategies.</w:t>
      </w:r>
    </w:p>
    <w:p w14:paraId="1BE409EE" w14:textId="77777777" w:rsidR="00F33033" w:rsidRPr="00F33033" w:rsidRDefault="00F33033" w:rsidP="00F33033">
      <w:pPr>
        <w:spacing w:after="240" w:line="276" w:lineRule="auto"/>
        <w:ind w:firstLine="0"/>
        <w:rPr>
          <w:b/>
          <w:bCs/>
          <w:u w:val="single"/>
        </w:rPr>
      </w:pPr>
      <w:r w:rsidRPr="00F33033">
        <w:rPr>
          <w:b/>
          <w:bCs/>
          <w:u w:val="single"/>
        </w:rPr>
        <w:t>Socio-Economic and Climate Vulnerabilities</w:t>
      </w:r>
    </w:p>
    <w:p w14:paraId="20F0267C" w14:textId="723F1DF7" w:rsidR="00F33033" w:rsidRDefault="00F33033" w:rsidP="00F33033">
      <w:pPr>
        <w:spacing w:after="240" w:line="276" w:lineRule="auto"/>
      </w:pPr>
      <w:r>
        <w:t xml:space="preserve">Densely populated urban areas particularly Metro Manila in the National Capital Region (NCR) and adjacent provinces exhibit the highest exposure to climate-induced hazards such as flooding, storm surge, and sea level rise (ADB, 2021; </w:t>
      </w:r>
      <w:r w:rsidRPr="00F33033">
        <w:t>cited in Chapter 2 of this report</w:t>
      </w:r>
      <w:r>
        <w:t xml:space="preserve">). These areas are also burdened by significant socio-economic and infrastructural vulnerabilities i.e., lack of disaster-resilient and climate-adaptive structures, pollution overload, and encroachment of informal settlement families (ISF) in hazard-prone areas which cumulatively increase their vulnerability to adverse climate-related events (World Bank, 2022). </w:t>
      </w:r>
    </w:p>
    <w:p w14:paraId="3DB00EB3" w14:textId="6BCD8C35" w:rsidR="00F33033" w:rsidRDefault="00F33033" w:rsidP="00F33033">
      <w:pPr>
        <w:spacing w:after="240" w:line="276" w:lineRule="auto"/>
      </w:pPr>
      <w:r>
        <w:t>On the other hand, while remote provinces such as Batanes are less exposed to hazards, their limited adaptive capacities—measured by lower incomes, high poverty indices, limited technology and infrastructure, and insufficient policy and institutional mechanisms—directly contribute to their increased vulnerabilities and overall risk (Yusuf &amp; Francisco, 2009). Both scenarios, although contrasting, underpin the role of climate warming as a “risk amplifier”—intensifying the frequency and magnitude of extreme weather events and disproportionately affecting the marginalized and vulnerable sectors (IPCC, 2023).</w:t>
      </w:r>
    </w:p>
    <w:p w14:paraId="73A29989" w14:textId="77777777" w:rsidR="00EF7CDA" w:rsidRPr="00EF7CDA" w:rsidRDefault="00EF7CDA" w:rsidP="00EF7CDA">
      <w:pPr>
        <w:spacing w:after="240" w:line="276" w:lineRule="auto"/>
        <w:ind w:firstLine="0"/>
        <w:rPr>
          <w:b/>
          <w:bCs/>
          <w:u w:val="single"/>
        </w:rPr>
      </w:pPr>
      <w:r w:rsidRPr="00EF7CDA">
        <w:rPr>
          <w:b/>
          <w:bCs/>
          <w:u w:val="single"/>
        </w:rPr>
        <w:t>Livelihood Risk</w:t>
      </w:r>
    </w:p>
    <w:p w14:paraId="6D6B09CE" w14:textId="39A1A6D6" w:rsidR="00EF7CDA" w:rsidRDefault="00EF7CDA" w:rsidP="003E40DE">
      <w:pPr>
        <w:spacing w:after="240" w:line="276" w:lineRule="auto"/>
      </w:pPr>
      <w:r>
        <w:t xml:space="preserve">Fisheries in the Philippines remain to be a primary livelihood particularly in small-scale coastal communities. However, the sector continues to suffer from overfishing, habitat loss, and illegal, unreported, and unregulated (IUU) fishing </w:t>
      </w:r>
      <w:r w:rsidRPr="003E40DE">
        <w:t>(cited in Chapter 5 of this report)</w:t>
      </w:r>
      <w:r>
        <w:t xml:space="preserve"> particularly in Fisheries Management Areas 5 (Palawan and Occidental Mindoro) and 6 (Ilocos Norte, Ilocos Sur, La Union, Pangasinan, Bataan, Bulacan, Pampanga, Zambales, Batangas, Cavite, Occidental Mindoro) in this assessment. Degradation of mangroves, coral reefs, and fish spawning grounds directly affects fish productivity in addition to ocean warming which alters migration patterns and composition of fish species (DA-BFAR, 2020; Barange et al., 2018). </w:t>
      </w:r>
    </w:p>
    <w:p w14:paraId="20016540" w14:textId="098A34CA" w:rsidR="00EF7CDA" w:rsidRDefault="00EF7CDA" w:rsidP="003E40DE">
      <w:pPr>
        <w:spacing w:after="240" w:line="276" w:lineRule="auto"/>
      </w:pPr>
      <w:r>
        <w:lastRenderedPageBreak/>
        <w:t>Without effective adaptive management, climate change will seriously threaten food security and livelihood stability of marine-dependent households. Therefore, climate change adaptation must be mainstreamed into policy measures, ensuring that these efforts complement and reinforce existing governance systems for sustainable fisheries and coastal resource use (Barange et al., 2018).</w:t>
      </w:r>
    </w:p>
    <w:p w14:paraId="70960FBB" w14:textId="77777777" w:rsidR="00EF7CDA" w:rsidRPr="003E40DE" w:rsidRDefault="00EF7CDA" w:rsidP="003E40DE">
      <w:pPr>
        <w:spacing w:after="240" w:line="276" w:lineRule="auto"/>
        <w:ind w:firstLine="0"/>
        <w:rPr>
          <w:b/>
          <w:bCs/>
          <w:u w:val="single"/>
        </w:rPr>
      </w:pPr>
      <w:r w:rsidRPr="003E40DE">
        <w:rPr>
          <w:b/>
          <w:bCs/>
          <w:u w:val="single"/>
        </w:rPr>
        <w:t>Risk-Based Integrated Governance</w:t>
      </w:r>
    </w:p>
    <w:p w14:paraId="6BA5F4CB" w14:textId="1617E315" w:rsidR="00EF7CDA" w:rsidRDefault="00EF7CDA" w:rsidP="003E40DE">
      <w:pPr>
        <w:spacing w:after="240" w:line="276" w:lineRule="auto"/>
      </w:pPr>
      <w:r>
        <w:t xml:space="preserve">Globally pressing environmental challenges stem from complex socio-economic systems that transcend political, institutional, and governance areas. The fragmented structure of our existing governance frameworks is poorly equipped to manage cross-cutting issues, resulting in overlapping risks both at local and regional scales (PEMSEA, 2019; UNEP, 2019). </w:t>
      </w:r>
    </w:p>
    <w:p w14:paraId="76137B42" w14:textId="646C9A98" w:rsidR="00EF7CDA" w:rsidRPr="00F33033" w:rsidRDefault="00EF7CDA" w:rsidP="00024F9A">
      <w:pPr>
        <w:spacing w:after="240" w:line="276" w:lineRule="auto"/>
      </w:pPr>
      <w:r>
        <w:t>Hence, addressing the complex and interconnected nature of our country’s social, economic, and environmental problems require systemic reform of institutional mechanisms. Governance frameworks must be data-driven, multi-level—linking local and national actions—and cross-sectoral, incorporating socio-economic dimensions with the three (3) interlinked planetary crises of climate change, nutrient and plastic pollution, and biodiversity loss (United Nations Framework Convention on Climate Change, n.d.). Furthermore, our governance frameworks should also adopt risk-based approaches that recognize the interaction between these drivers and the intensifying impacts of climate change. Such transformation is critical for minimizing socio-economic vulnerabilities and reducing ecological stress in our marine ecosystems (Raworth 2012; O’Neill et al. 2018 as cited in GEO-6 by UNEP, 2019; PEMSEA, 2019).</w:t>
      </w:r>
      <w:r w:rsidR="00024F9A">
        <w:br w:type="page"/>
      </w:r>
    </w:p>
    <w:p w14:paraId="6F711821" w14:textId="6F340EFC" w:rsidR="001277C2" w:rsidRDefault="00F81E4C" w:rsidP="00F81E4C">
      <w:pPr>
        <w:pStyle w:val="Heading1"/>
      </w:pPr>
      <w:bookmarkStart w:id="17" w:name="_Toc218276488"/>
      <w:r>
        <w:lastRenderedPageBreak/>
        <w:t>Chapter</w:t>
      </w:r>
      <w:r w:rsidR="00C44AA2">
        <w:t xml:space="preserve"> 1</w:t>
      </w:r>
      <w:r>
        <w:t xml:space="preserve"> References</w:t>
      </w:r>
      <w:bookmarkEnd w:id="17"/>
    </w:p>
    <w:p w14:paraId="2BAF74FF" w14:textId="281ED247"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 xml:space="preserve">Barut, N.C. &amp; Santos, Mudjekeewis &amp; Garces, L.R.. (1997). Overview of Philippine marine fisheries. https://www.researchgate.net/publication/285675177 </w:t>
      </w:r>
    </w:p>
    <w:p w14:paraId="05281708" w14:textId="5D58F074"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Deschamps, A., &amp; Lallemand, S. (2002). The West Philippine Basin: An Eocene to early Oligocene back arc basin opened between two opposed subduction zones. Journal of Geophysical Research: Solid Earth, 107(B12), 2322. https://doi.org/10.1029/2001JB001706</w:t>
      </w:r>
    </w:p>
    <w:p w14:paraId="6E0850D1" w14:textId="77777777"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 xml:space="preserve">DOST-PAGASA, 2024. CMIP6-Based Climate Change Projections in the Philippines. Department of Science and Technology-Philippine Atmospheric, Geophysical and Astronomical Services Administration, Quezon City, Philippines. </w:t>
      </w:r>
    </w:p>
    <w:p w14:paraId="501143A2" w14:textId="7A275D7C"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Fabricius, K., Langdon, C., Uthicke, S. </w:t>
      </w:r>
      <w:r w:rsidRPr="002874C1">
        <w:rPr>
          <w:rFonts w:eastAsia="Calibri"/>
          <w:i/>
          <w:iCs/>
          <w:color w:val="auto"/>
          <w:kern w:val="2"/>
          <w:lang w:val="en-PH" w:eastAsia="en-US"/>
          <w14:ligatures w14:val="standardContextual"/>
        </w:rPr>
        <w:t>et al.</w:t>
      </w:r>
      <w:r w:rsidRPr="002874C1">
        <w:rPr>
          <w:rFonts w:eastAsia="Calibri"/>
          <w:color w:val="auto"/>
          <w:kern w:val="2"/>
          <w:lang w:val="en-PH" w:eastAsia="en-US"/>
          <w14:ligatures w14:val="standardContextual"/>
        </w:rPr>
        <w:t> Losers and winners in coral reefs acclimatized to elevated carbon dioxide concentrations. </w:t>
      </w:r>
      <w:r w:rsidRPr="002874C1">
        <w:rPr>
          <w:rFonts w:eastAsia="Calibri"/>
          <w:i/>
          <w:iCs/>
          <w:color w:val="auto"/>
          <w:kern w:val="2"/>
          <w:lang w:val="en-PH" w:eastAsia="en-US"/>
          <w14:ligatures w14:val="standardContextual"/>
        </w:rPr>
        <w:t>Nature Clim Change</w:t>
      </w:r>
      <w:r w:rsidRPr="002874C1">
        <w:rPr>
          <w:rFonts w:eastAsia="Calibri"/>
          <w:color w:val="auto"/>
          <w:kern w:val="2"/>
          <w:lang w:val="en-PH" w:eastAsia="en-US"/>
          <w14:ligatures w14:val="standardContextual"/>
        </w:rPr>
        <w:t> </w:t>
      </w:r>
      <w:r w:rsidRPr="002874C1">
        <w:rPr>
          <w:rFonts w:eastAsia="Calibri"/>
          <w:b/>
          <w:bCs/>
          <w:color w:val="auto"/>
          <w:kern w:val="2"/>
          <w:lang w:val="en-PH" w:eastAsia="en-US"/>
          <w14:ligatures w14:val="standardContextual"/>
        </w:rPr>
        <w:t>1</w:t>
      </w:r>
      <w:r w:rsidRPr="002874C1">
        <w:rPr>
          <w:rFonts w:eastAsia="Calibri"/>
          <w:color w:val="auto"/>
          <w:kern w:val="2"/>
          <w:lang w:val="en-PH" w:eastAsia="en-US"/>
          <w14:ligatures w14:val="standardContextual"/>
        </w:rPr>
        <w:t>, 165–169 (2011). https://doi.org/10.1038/nclimate1122</w:t>
      </w:r>
    </w:p>
    <w:p w14:paraId="415C724C" w14:textId="002A9B6B"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Fortes, Miguel. (2018). Seagrass ecosystem conservation in Southeast Asia needs to link science to policy and practice. Ocean &amp; Coastal Management. 159. 51-56. https://doi.org/10.1016/j.ocecoaman.2018.01.028</w:t>
      </w:r>
    </w:p>
    <w:p w14:paraId="12999C4A" w14:textId="705B6946"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Hall, R. (1995). Plate tectonic reconstructions of the Indonesian region. Tectonophysics, 251(1–4), 1–4. https://doi.org/10.1016/0040-1951(95)00038-0</w:t>
      </w:r>
    </w:p>
    <w:p w14:paraId="2A0D6BB8" w14:textId="798EBDB8"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IODP Expedition 349 Scientists. (2014). South China Sea tectonics: Opening of the South China Sea and its implications for Southeast Asian tectonics, climates, and deep mantle processes. Proceedings of the Integrated Ocean Drilling Program, 349. International Ocean Discovery Program. https://doi.org/10.2204/iodp.proc.349.101.2014</w:t>
      </w:r>
    </w:p>
    <w:p w14:paraId="5FEA4B75" w14:textId="50D55129"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Licuanan WY, Robles R, Reyes M. Status and recent trends in coral reefs of the Philippines. Mar Pollut Bull. 2019 May;142:544-550. DOI: 10.1016/j.marpolbul.2019.04.013. Epub 2019 Apr 10. PMID: 31232337.</w:t>
      </w:r>
    </w:p>
    <w:p w14:paraId="3A5DAAA2" w14:textId="2993745D"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Liu, K.-K., Chao, S.-Y., Shaw, P.-T., Gong, G.-C., Chen, C.-C., &amp; Tang, T. Y. (2008). Monsoon-forced chlorophyll distribution and primary production in the South China Sea: Observations and a numerical study. Deep Sea Research Part I: Oceanographic Research Papers, 49(, 1387–1412. https://doi.org/10.1016/S0967-0637(02)00035-3</w:t>
      </w:r>
    </w:p>
    <w:p w14:paraId="3667EE9B" w14:textId="76DB95F0" w:rsid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Marine Regions / VLIZ. (2023). Philippine Exclusive Economic Zone (EEZ). Flanders Marine Institute. https://www.marineregions.org/gazetteer.php?id=8322&amp;p=details</w:t>
      </w:r>
    </w:p>
    <w:p w14:paraId="0ED14FAB" w14:textId="7772CB52" w:rsidR="006E7112" w:rsidRPr="002874C1" w:rsidRDefault="006E7112" w:rsidP="002874C1">
      <w:pPr>
        <w:spacing w:line="276" w:lineRule="auto"/>
        <w:ind w:left="720" w:hanging="720"/>
        <w:rPr>
          <w:rFonts w:eastAsia="Calibri"/>
          <w:color w:val="auto"/>
          <w:kern w:val="2"/>
          <w:lang w:val="en-PH" w:eastAsia="en-US"/>
          <w14:ligatures w14:val="standardContextual"/>
        </w:rPr>
      </w:pPr>
      <w:r w:rsidRPr="006E7112">
        <w:rPr>
          <w:rFonts w:eastAsia="Calibri"/>
          <w:color w:val="auto"/>
          <w:kern w:val="2"/>
          <w:lang w:val="en-PH" w:eastAsia="en-US"/>
          <w14:ligatures w14:val="standardContextual"/>
        </w:rPr>
        <w:t xml:space="preserve">PEMSEA and Department of Environment and Natural Resources (Philippines). </w:t>
      </w:r>
      <w:r>
        <w:rPr>
          <w:rFonts w:eastAsia="Calibri"/>
          <w:color w:val="auto"/>
          <w:kern w:val="2"/>
          <w:lang w:val="en-PH" w:eastAsia="en-US"/>
          <w14:ligatures w14:val="standardContextual"/>
        </w:rPr>
        <w:t>(</w:t>
      </w:r>
      <w:r w:rsidRPr="006E7112">
        <w:rPr>
          <w:rFonts w:eastAsia="Calibri"/>
          <w:color w:val="auto"/>
          <w:kern w:val="2"/>
          <w:lang w:val="en-PH" w:eastAsia="en-US"/>
          <w14:ligatures w14:val="standardContextual"/>
        </w:rPr>
        <w:t>2019</w:t>
      </w:r>
      <w:r>
        <w:rPr>
          <w:rFonts w:eastAsia="Calibri"/>
          <w:color w:val="auto"/>
          <w:kern w:val="2"/>
          <w:lang w:val="en-PH" w:eastAsia="en-US"/>
          <w14:ligatures w14:val="standardContextual"/>
        </w:rPr>
        <w:t>)</w:t>
      </w:r>
      <w:r w:rsidRPr="006E7112">
        <w:rPr>
          <w:rFonts w:eastAsia="Calibri"/>
          <w:color w:val="auto"/>
          <w:kern w:val="2"/>
          <w:lang w:val="en-PH" w:eastAsia="en-US"/>
          <w14:ligatures w14:val="standardContextual"/>
        </w:rPr>
        <w:t>. National State of Oceans and Coasts 2018: Blue Economy Growth of the Philippines. Partnerships in Environmental Management for the Seas of East Asia (PEMSEA), Quezon City, Philippines. 376 p.  https://www.pemsea.org/resources/publications/reports/nsoc-philippines</w:t>
      </w:r>
    </w:p>
    <w:p w14:paraId="4C397D69" w14:textId="641B8B92"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Primavera, Jurgenne &amp; Esteban, J.. (2008). A review of mangrove rehabilitation in the Philippines: Successes, failures and future prospects. Wetlands Ecology and Management. 16. 345-358. DOI:10.1007/s11273-008-9101-y</w:t>
      </w:r>
    </w:p>
    <w:p w14:paraId="548CFB76" w14:textId="59DED2BF"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Seno, T. (1984). Paleogeographic reconstruction and origin of the Philippine Sea. Tectonophysics, 102(1–4), 53–84. https://doi.org/10.1016/0040-1951(84)90008-8</w:t>
      </w:r>
    </w:p>
    <w:p w14:paraId="3F97C14C" w14:textId="4653341F"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Taylor, B., &amp; Hayes, D. E. (1983). Origin and history of the South China Sea Basin. In D. E. Hayes (Ed.), The tectonic and geologic evolution of Southeast Asian seas and islands: Part 2 (Vol. 27, pp. 23–56). American Geophysical Union. https://doi.org/10.1029/GM027p0023</w:t>
      </w:r>
    </w:p>
    <w:p w14:paraId="3BDF5BDF" w14:textId="7931974C"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Villarin, J. T., Algo, J. L., Cinco, T. A., Cruz, F. T., de Guzman, R. G., Hilario, F. D., Narisma, G. T., Ortiz, A. M., Siringan, F. P., Tibig, L. V. (2016). 2016 Philippine Climate Change Assessment (PhilCCA): The Physical Science Basis. The Oscar M. Lopez Center for Climate Change Adaptation and Disaster Risk Management Foundation Inc. and Climate Change Commission. https://climate.gov.ph/files/PhilCCA-WG1.pdf</w:t>
      </w:r>
    </w:p>
    <w:p w14:paraId="02D45CFF" w14:textId="77777777" w:rsidR="002874C1" w:rsidRP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 xml:space="preserve">Villanoy, C. L., &amp; Yñiguez, A. T. (2024). Oceanography and connectivity. In H. O. Arceo, M. J. P. Velos, M. A. C. Nuñez, &amp; P. M. Aliño (Eds.), </w:t>
      </w:r>
      <w:r w:rsidRPr="002874C1">
        <w:rPr>
          <w:rFonts w:eastAsia="Calibri"/>
          <w:i/>
          <w:iCs/>
          <w:color w:val="auto"/>
          <w:kern w:val="2"/>
          <w:lang w:val="en-PH" w:eastAsia="en-US"/>
          <w14:ligatures w14:val="standardContextual"/>
        </w:rPr>
        <w:t>The West Philippine Sea: State of the Coasts</w:t>
      </w:r>
      <w:r w:rsidRPr="002874C1">
        <w:rPr>
          <w:rFonts w:eastAsia="Calibri"/>
          <w:color w:val="auto"/>
          <w:kern w:val="2"/>
          <w:lang w:val="en-PH" w:eastAsia="en-US"/>
          <w14:ligatures w14:val="standardContextual"/>
        </w:rPr>
        <w:t xml:space="preserve"> (pp. 26–34). University of the Philippines Marine Science Institute.</w:t>
      </w:r>
    </w:p>
    <w:p w14:paraId="28005417" w14:textId="7CEE483F" w:rsidR="002874C1" w:rsidRDefault="002874C1" w:rsidP="002874C1">
      <w:pPr>
        <w:spacing w:line="276" w:lineRule="auto"/>
        <w:ind w:left="720" w:hanging="720"/>
        <w:rPr>
          <w:rFonts w:eastAsia="Calibri"/>
          <w:color w:val="auto"/>
          <w:kern w:val="2"/>
          <w:lang w:val="en-PH" w:eastAsia="en-US"/>
          <w14:ligatures w14:val="standardContextual"/>
        </w:rPr>
      </w:pPr>
      <w:r w:rsidRPr="002874C1">
        <w:rPr>
          <w:rFonts w:eastAsia="Calibri"/>
          <w:color w:val="auto"/>
          <w:kern w:val="2"/>
          <w:lang w:val="en-PH" w:eastAsia="en-US"/>
          <w14:ligatures w14:val="standardContextual"/>
        </w:rPr>
        <w:t xml:space="preserve">Zhang, W., 2022. Unexpected high indirect impacts of riverine organic matter to coastal deoxygenation. Water Res. 225, 119180 https://doi.org/10.1016/j. watres.2022.119180 </w:t>
      </w:r>
    </w:p>
    <w:p w14:paraId="1DCDD660" w14:textId="77777777" w:rsidR="001F1C9B" w:rsidRDefault="001F1C9B" w:rsidP="002874C1">
      <w:pPr>
        <w:spacing w:line="276" w:lineRule="auto"/>
        <w:ind w:left="720" w:hanging="720"/>
        <w:rPr>
          <w:rFonts w:eastAsia="Calibri"/>
          <w:color w:val="auto"/>
          <w:kern w:val="2"/>
          <w:lang w:val="en-PH" w:eastAsia="en-US"/>
          <w14:ligatures w14:val="standardContextual"/>
        </w:rPr>
      </w:pPr>
    </w:p>
    <w:p w14:paraId="420BC1A6" w14:textId="34578D20" w:rsidR="001F1C9B" w:rsidRDefault="001F1C9B" w:rsidP="001F1C9B">
      <w:pPr>
        <w:pStyle w:val="Heading1"/>
        <w:rPr>
          <w:rFonts w:eastAsia="Calibri"/>
          <w:lang w:val="en-PH" w:eastAsia="en-US"/>
        </w:rPr>
      </w:pPr>
      <w:bookmarkStart w:id="18" w:name="_Toc218276489"/>
      <w:r w:rsidRPr="001F1C9B">
        <w:rPr>
          <w:rFonts w:eastAsia="Calibri"/>
          <w:lang w:val="en-PH" w:eastAsia="en-US"/>
        </w:rPr>
        <w:lastRenderedPageBreak/>
        <w:t>Chapter 1 Annexes</w:t>
      </w:r>
      <w:bookmarkEnd w:id="18"/>
    </w:p>
    <w:p w14:paraId="41F70BAF" w14:textId="088DD335" w:rsidR="001F1C9B" w:rsidRDefault="001F1C9B" w:rsidP="0024558F">
      <w:pPr>
        <w:pStyle w:val="Heading2"/>
        <w:jc w:val="center"/>
        <w:rPr>
          <w:rFonts w:eastAsia="Calibri"/>
          <w:lang w:val="en-PH" w:eastAsia="en-US"/>
        </w:rPr>
      </w:pPr>
      <w:bookmarkStart w:id="19" w:name="_Toc218276490"/>
      <w:r w:rsidRPr="001F1C9B">
        <w:rPr>
          <w:rFonts w:eastAsia="Calibri"/>
          <w:lang w:val="en-PH" w:eastAsia="en-US"/>
        </w:rPr>
        <w:t xml:space="preserve">Annex </w:t>
      </w:r>
      <w:r>
        <w:rPr>
          <w:rFonts w:eastAsia="Calibri"/>
          <w:lang w:val="en-PH" w:eastAsia="en-US"/>
        </w:rPr>
        <w:t>1</w:t>
      </w:r>
      <w:r w:rsidRPr="001F1C9B">
        <w:rPr>
          <w:rFonts w:eastAsia="Calibri"/>
          <w:lang w:val="en-PH" w:eastAsia="en-US"/>
        </w:rPr>
        <w:t>.A</w:t>
      </w:r>
      <w:r>
        <w:rPr>
          <w:rFonts w:eastAsia="Calibri"/>
          <w:lang w:val="en-PH" w:eastAsia="en-US"/>
        </w:rPr>
        <w:t xml:space="preserve">. List of Indicators </w:t>
      </w:r>
      <w:r w:rsidR="00DE77A5">
        <w:rPr>
          <w:rFonts w:eastAsia="Calibri"/>
          <w:lang w:val="en-PH" w:eastAsia="en-US"/>
        </w:rPr>
        <w:t xml:space="preserve">by </w:t>
      </w:r>
      <w:r>
        <w:rPr>
          <w:rFonts w:eastAsia="Calibri"/>
          <w:lang w:val="en-PH" w:eastAsia="en-US"/>
        </w:rPr>
        <w:t>Component</w:t>
      </w:r>
      <w:bookmarkEnd w:id="19"/>
    </w:p>
    <w:p w14:paraId="6D7EF35C" w14:textId="79079D33" w:rsidR="001F1C9B" w:rsidRPr="007B1148" w:rsidRDefault="001F1C9B" w:rsidP="001F1C9B">
      <w:pPr>
        <w:ind w:firstLine="0"/>
        <w:rPr>
          <w:rFonts w:eastAsia="Calibri"/>
          <w:sz w:val="18"/>
          <w:szCs w:val="18"/>
          <w:lang w:val="en-PH" w:eastAsia="en-US"/>
        </w:rPr>
      </w:pPr>
      <w:r w:rsidRPr="007B1148">
        <w:rPr>
          <w:rFonts w:eastAsia="Calibri"/>
          <w:b/>
          <w:bCs/>
          <w:sz w:val="18"/>
          <w:szCs w:val="18"/>
          <w:lang w:val="en-PH" w:eastAsia="en-US"/>
        </w:rPr>
        <w:t xml:space="preserve">Annex 1A.1. </w:t>
      </w:r>
      <w:r w:rsidR="00DE77A5" w:rsidRPr="007B1148">
        <w:rPr>
          <w:sz w:val="18"/>
          <w:szCs w:val="18"/>
        </w:rPr>
        <w:t>List of Indicators for Socio-Economic and Climate (Continuation)</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540"/>
      </w:tblGrid>
      <w:tr w:rsidR="001F1C9B" w:rsidRPr="00941A8D" w14:paraId="6B6E68DF" w14:textId="77777777" w:rsidTr="00011F25">
        <w:trPr>
          <w:trHeight w:val="155"/>
          <w:tblHeader/>
        </w:trPr>
        <w:tc>
          <w:tcPr>
            <w:tcW w:w="2575" w:type="pct"/>
            <w:tcBorders>
              <w:top w:val="single" w:sz="12" w:space="0" w:color="auto"/>
              <w:bottom w:val="single" w:sz="12" w:space="0" w:color="auto"/>
            </w:tcBorders>
          </w:tcPr>
          <w:bookmarkEnd w:id="1"/>
          <w:p w14:paraId="0FEC4508" w14:textId="77777777" w:rsidR="001F1C9B" w:rsidRPr="00554013" w:rsidRDefault="001F1C9B" w:rsidP="00011F25">
            <w:pPr>
              <w:widowControl w:val="0"/>
              <w:spacing w:line="276" w:lineRule="auto"/>
              <w:ind w:firstLine="0"/>
              <w:jc w:val="center"/>
              <w:rPr>
                <w:color w:val="auto"/>
                <w:sz w:val="18"/>
                <w:szCs w:val="18"/>
                <w:lang w:val="en" w:eastAsia="en-PH"/>
              </w:rPr>
            </w:pPr>
            <w:r w:rsidRPr="00554013">
              <w:rPr>
                <w:b/>
                <w:color w:val="auto"/>
                <w:sz w:val="18"/>
                <w:szCs w:val="18"/>
                <w:lang w:val="en" w:eastAsia="en-PH"/>
              </w:rPr>
              <w:t>Socio-Economics and Climate Indicators</w:t>
            </w:r>
          </w:p>
        </w:tc>
        <w:tc>
          <w:tcPr>
            <w:tcW w:w="2425" w:type="pct"/>
            <w:tcBorders>
              <w:top w:val="single" w:sz="12" w:space="0" w:color="auto"/>
              <w:bottom w:val="single" w:sz="12" w:space="0" w:color="auto"/>
            </w:tcBorders>
          </w:tcPr>
          <w:p w14:paraId="7621029E" w14:textId="77777777" w:rsidR="001F1C9B" w:rsidRPr="00554013" w:rsidRDefault="001F1C9B" w:rsidP="00011F25">
            <w:pPr>
              <w:widowControl w:val="0"/>
              <w:spacing w:line="276" w:lineRule="auto"/>
              <w:ind w:firstLine="0"/>
              <w:jc w:val="center"/>
              <w:rPr>
                <w:color w:val="auto"/>
                <w:sz w:val="18"/>
                <w:szCs w:val="18"/>
                <w:lang w:val="en" w:eastAsia="en-PH"/>
              </w:rPr>
            </w:pPr>
            <w:r w:rsidRPr="00554013">
              <w:rPr>
                <w:b/>
                <w:color w:val="auto"/>
                <w:sz w:val="18"/>
                <w:szCs w:val="18"/>
                <w:lang w:val="en" w:eastAsia="en-PH"/>
              </w:rPr>
              <w:t>Components</w:t>
            </w:r>
          </w:p>
        </w:tc>
      </w:tr>
      <w:tr w:rsidR="001F1C9B" w:rsidRPr="00941A8D" w14:paraId="08C562CA" w14:textId="77777777" w:rsidTr="00011F25">
        <w:trPr>
          <w:trHeight w:val="170"/>
        </w:trPr>
        <w:tc>
          <w:tcPr>
            <w:tcW w:w="5000" w:type="pct"/>
            <w:gridSpan w:val="2"/>
          </w:tcPr>
          <w:p w14:paraId="553C6396"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b/>
                <w:bCs/>
                <w:color w:val="auto"/>
                <w:sz w:val="18"/>
                <w:szCs w:val="18"/>
                <w:lang w:val="en" w:eastAsia="en-PH"/>
              </w:rPr>
              <w:t>Blue Economy</w:t>
            </w:r>
          </w:p>
        </w:tc>
      </w:tr>
      <w:tr w:rsidR="001F1C9B" w:rsidRPr="00941A8D" w14:paraId="403F2BBA" w14:textId="77777777" w:rsidTr="00011F25">
        <w:trPr>
          <w:trHeight w:val="170"/>
        </w:trPr>
        <w:tc>
          <w:tcPr>
            <w:tcW w:w="2575" w:type="pct"/>
            <w:vMerge w:val="restart"/>
          </w:tcPr>
          <w:p w14:paraId="176B8513"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SE3.1. Subnational Regional GDP by Economic Sector (Agriculture, Manufacturing, Services)</w:t>
            </w:r>
          </w:p>
        </w:tc>
        <w:tc>
          <w:tcPr>
            <w:tcW w:w="2425" w:type="pct"/>
            <w:vAlign w:val="center"/>
          </w:tcPr>
          <w:p w14:paraId="12DCEB65"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Agriculture, Forestry, and Fisheries Value Added at Current Price</w:t>
            </w:r>
          </w:p>
        </w:tc>
      </w:tr>
      <w:tr w:rsidR="001F1C9B" w:rsidRPr="00941A8D" w14:paraId="2750C9A1" w14:textId="77777777" w:rsidTr="00011F25">
        <w:trPr>
          <w:trHeight w:val="170"/>
        </w:trPr>
        <w:tc>
          <w:tcPr>
            <w:tcW w:w="2575" w:type="pct"/>
            <w:vMerge/>
            <w:vAlign w:val="center"/>
          </w:tcPr>
          <w:p w14:paraId="527D5496" w14:textId="77777777" w:rsidR="001F1C9B" w:rsidRPr="00554013"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2D22EC6A"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Manufacturing Value Added at Current Price:</w:t>
            </w:r>
          </w:p>
          <w:p w14:paraId="2FD463E5" w14:textId="77777777" w:rsidR="001F1C9B" w:rsidRPr="00554013" w:rsidRDefault="001F1C9B" w:rsidP="00011F25">
            <w:pPr>
              <w:pStyle w:val="ListParagraph"/>
              <w:widowControl w:val="0"/>
              <w:numPr>
                <w:ilvl w:val="0"/>
                <w:numId w:val="103"/>
              </w:numPr>
              <w:spacing w:line="276" w:lineRule="auto"/>
              <w:ind w:left="463"/>
              <w:jc w:val="left"/>
              <w:rPr>
                <w:color w:val="auto"/>
                <w:sz w:val="18"/>
                <w:szCs w:val="18"/>
                <w:lang w:val="en" w:eastAsia="en-PH"/>
              </w:rPr>
            </w:pPr>
            <w:r w:rsidRPr="00554013">
              <w:rPr>
                <w:color w:val="auto"/>
                <w:sz w:val="18"/>
                <w:szCs w:val="18"/>
                <w:lang w:val="en" w:eastAsia="en-PH"/>
              </w:rPr>
              <w:t>Manufacturing</w:t>
            </w:r>
          </w:p>
          <w:p w14:paraId="02090350" w14:textId="77777777" w:rsidR="001F1C9B" w:rsidRPr="00554013" w:rsidRDefault="001F1C9B" w:rsidP="00011F25">
            <w:pPr>
              <w:pStyle w:val="ListParagraph"/>
              <w:widowControl w:val="0"/>
              <w:numPr>
                <w:ilvl w:val="0"/>
                <w:numId w:val="103"/>
              </w:numPr>
              <w:spacing w:line="276" w:lineRule="auto"/>
              <w:ind w:left="463"/>
              <w:jc w:val="left"/>
              <w:rPr>
                <w:color w:val="auto"/>
                <w:sz w:val="18"/>
                <w:szCs w:val="18"/>
                <w:lang w:val="en" w:eastAsia="en-PH"/>
              </w:rPr>
            </w:pPr>
            <w:r w:rsidRPr="00554013">
              <w:rPr>
                <w:color w:val="auto"/>
                <w:sz w:val="18"/>
                <w:szCs w:val="18"/>
                <w:lang w:val="en" w:eastAsia="en-PH"/>
              </w:rPr>
              <w:t>Mining and Quarrying</w:t>
            </w:r>
          </w:p>
          <w:p w14:paraId="2ED0D39A" w14:textId="77777777" w:rsidR="001F1C9B" w:rsidRPr="00554013" w:rsidRDefault="001F1C9B" w:rsidP="00011F25">
            <w:pPr>
              <w:pStyle w:val="ListParagraph"/>
              <w:widowControl w:val="0"/>
              <w:numPr>
                <w:ilvl w:val="0"/>
                <w:numId w:val="103"/>
              </w:numPr>
              <w:spacing w:line="276" w:lineRule="auto"/>
              <w:ind w:left="463"/>
              <w:jc w:val="left"/>
              <w:rPr>
                <w:color w:val="auto"/>
                <w:sz w:val="18"/>
                <w:szCs w:val="18"/>
                <w:lang w:val="en" w:eastAsia="en-PH"/>
              </w:rPr>
            </w:pPr>
            <w:r w:rsidRPr="00554013">
              <w:rPr>
                <w:color w:val="auto"/>
                <w:sz w:val="18"/>
                <w:szCs w:val="18"/>
                <w:lang w:val="en" w:eastAsia="en-PH"/>
              </w:rPr>
              <w:t>Electricity, Steam, Water, and Waste Management</w:t>
            </w:r>
          </w:p>
          <w:p w14:paraId="1C5295FD" w14:textId="77777777" w:rsidR="001F1C9B" w:rsidRPr="00554013" w:rsidRDefault="001F1C9B" w:rsidP="00011F25">
            <w:pPr>
              <w:pStyle w:val="ListParagraph"/>
              <w:widowControl w:val="0"/>
              <w:numPr>
                <w:ilvl w:val="0"/>
                <w:numId w:val="103"/>
              </w:numPr>
              <w:spacing w:line="276" w:lineRule="auto"/>
              <w:ind w:left="463"/>
              <w:jc w:val="left"/>
              <w:rPr>
                <w:i/>
                <w:iCs/>
                <w:color w:val="auto"/>
                <w:sz w:val="18"/>
                <w:szCs w:val="18"/>
                <w:lang w:val="en" w:eastAsia="en-PH"/>
              </w:rPr>
            </w:pPr>
            <w:r w:rsidRPr="00554013">
              <w:rPr>
                <w:color w:val="auto"/>
                <w:sz w:val="18"/>
                <w:szCs w:val="18"/>
                <w:lang w:val="en" w:eastAsia="en-PH"/>
              </w:rPr>
              <w:t>Construction</w:t>
            </w:r>
          </w:p>
        </w:tc>
      </w:tr>
      <w:tr w:rsidR="001F1C9B" w:rsidRPr="00941A8D" w14:paraId="3EF1EBB6" w14:textId="77777777" w:rsidTr="00011F25">
        <w:trPr>
          <w:trHeight w:val="170"/>
        </w:trPr>
        <w:tc>
          <w:tcPr>
            <w:tcW w:w="2575" w:type="pct"/>
            <w:vMerge/>
            <w:tcBorders>
              <w:bottom w:val="single" w:sz="4" w:space="0" w:color="auto"/>
            </w:tcBorders>
            <w:vAlign w:val="center"/>
          </w:tcPr>
          <w:p w14:paraId="6153DA3C" w14:textId="77777777" w:rsidR="001F1C9B" w:rsidRPr="00554013" w:rsidRDefault="001F1C9B" w:rsidP="00011F25">
            <w:pPr>
              <w:widowControl w:val="0"/>
              <w:spacing w:line="276" w:lineRule="auto"/>
              <w:ind w:firstLine="0"/>
              <w:jc w:val="left"/>
              <w:rPr>
                <w:color w:val="auto"/>
                <w:sz w:val="18"/>
                <w:szCs w:val="18"/>
                <w:lang w:val="en" w:eastAsia="en-PH"/>
              </w:rPr>
            </w:pPr>
          </w:p>
        </w:tc>
        <w:tc>
          <w:tcPr>
            <w:tcW w:w="2425" w:type="pct"/>
            <w:tcBorders>
              <w:bottom w:val="single" w:sz="4" w:space="0" w:color="auto"/>
            </w:tcBorders>
            <w:vAlign w:val="center"/>
          </w:tcPr>
          <w:p w14:paraId="68E82B34"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Services Value Added at Current Price</w:t>
            </w:r>
          </w:p>
          <w:p w14:paraId="2DCE49F3"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Wholesale and Retail Trade, Repair of Motor Vehicles and Motorcycles</w:t>
            </w:r>
          </w:p>
          <w:p w14:paraId="5DF7C3DF"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Transportation and Storage</w:t>
            </w:r>
          </w:p>
          <w:p w14:paraId="05221EA1"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Accommodation and Food Service Activities</w:t>
            </w:r>
          </w:p>
          <w:p w14:paraId="08FDA716"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Information and Communication</w:t>
            </w:r>
          </w:p>
          <w:p w14:paraId="05FFAAFF"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Financial and Insurance Activities</w:t>
            </w:r>
          </w:p>
          <w:p w14:paraId="3C4FAE5C"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Real Estate and Ownership of Dwellings</w:t>
            </w:r>
          </w:p>
          <w:p w14:paraId="57E0E253"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Professional and Business Services</w:t>
            </w:r>
          </w:p>
          <w:p w14:paraId="6957815C"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Public Administration &amp; Defense and Compulsory Social Activities</w:t>
            </w:r>
          </w:p>
          <w:p w14:paraId="5D0AA640"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Education</w:t>
            </w:r>
          </w:p>
          <w:p w14:paraId="7C98BA71" w14:textId="77777777" w:rsidR="001F1C9B" w:rsidRPr="00554013" w:rsidRDefault="001F1C9B" w:rsidP="00011F25">
            <w:pPr>
              <w:pStyle w:val="ListParagraph"/>
              <w:widowControl w:val="0"/>
              <w:numPr>
                <w:ilvl w:val="0"/>
                <w:numId w:val="104"/>
              </w:numPr>
              <w:spacing w:line="276" w:lineRule="auto"/>
              <w:ind w:left="463"/>
              <w:jc w:val="left"/>
              <w:rPr>
                <w:color w:val="auto"/>
                <w:sz w:val="18"/>
                <w:szCs w:val="18"/>
                <w:lang w:val="en" w:eastAsia="en-PH"/>
              </w:rPr>
            </w:pPr>
            <w:r w:rsidRPr="00554013">
              <w:rPr>
                <w:color w:val="auto"/>
                <w:sz w:val="18"/>
                <w:szCs w:val="18"/>
                <w:lang w:val="en" w:eastAsia="en-PH"/>
              </w:rPr>
              <w:t>Human Health and Social Work Activities</w:t>
            </w:r>
          </w:p>
          <w:p w14:paraId="0A356F0D" w14:textId="77777777" w:rsidR="001F1C9B" w:rsidRPr="00554013" w:rsidRDefault="001F1C9B" w:rsidP="00011F25">
            <w:pPr>
              <w:pStyle w:val="ListParagraph"/>
              <w:widowControl w:val="0"/>
              <w:numPr>
                <w:ilvl w:val="0"/>
                <w:numId w:val="104"/>
              </w:numPr>
              <w:spacing w:line="276" w:lineRule="auto"/>
              <w:ind w:left="463"/>
              <w:jc w:val="left"/>
              <w:rPr>
                <w:i/>
                <w:iCs/>
                <w:color w:val="auto"/>
                <w:sz w:val="18"/>
                <w:szCs w:val="18"/>
                <w:lang w:val="en" w:eastAsia="en-PH"/>
              </w:rPr>
            </w:pPr>
            <w:r w:rsidRPr="00554013">
              <w:rPr>
                <w:color w:val="auto"/>
                <w:sz w:val="18"/>
                <w:szCs w:val="18"/>
                <w:lang w:val="en" w:eastAsia="en-PH"/>
              </w:rPr>
              <w:t>Other Services</w:t>
            </w:r>
          </w:p>
        </w:tc>
      </w:tr>
      <w:tr w:rsidR="001F1C9B" w:rsidRPr="00941A8D" w14:paraId="49566899" w14:textId="77777777" w:rsidTr="00011F25">
        <w:trPr>
          <w:trHeight w:val="255"/>
        </w:trPr>
        <w:tc>
          <w:tcPr>
            <w:tcW w:w="5000" w:type="pct"/>
            <w:gridSpan w:val="2"/>
            <w:tcBorders>
              <w:top w:val="single" w:sz="4" w:space="0" w:color="auto"/>
            </w:tcBorders>
            <w:vAlign w:val="center"/>
          </w:tcPr>
          <w:p w14:paraId="61EC827A" w14:textId="77777777" w:rsidR="001F1C9B" w:rsidRPr="00554013" w:rsidRDefault="001F1C9B" w:rsidP="00011F25">
            <w:pPr>
              <w:widowControl w:val="0"/>
              <w:spacing w:line="276" w:lineRule="auto"/>
              <w:ind w:firstLine="0"/>
              <w:jc w:val="left"/>
              <w:rPr>
                <w:b/>
                <w:bCs/>
                <w:color w:val="auto"/>
                <w:sz w:val="18"/>
                <w:szCs w:val="18"/>
                <w:lang w:val="en" w:eastAsia="en-PH"/>
              </w:rPr>
            </w:pPr>
            <w:r w:rsidRPr="00554013">
              <w:rPr>
                <w:b/>
                <w:bCs/>
                <w:color w:val="auto"/>
                <w:sz w:val="18"/>
                <w:szCs w:val="18"/>
                <w:lang w:val="en" w:eastAsia="en-PH"/>
              </w:rPr>
              <w:t>Climate-Related Threats</w:t>
            </w:r>
          </w:p>
        </w:tc>
      </w:tr>
      <w:tr w:rsidR="001F1C9B" w:rsidRPr="00941A8D" w14:paraId="4224120F" w14:textId="77777777" w:rsidTr="00011F25">
        <w:trPr>
          <w:trHeight w:val="170"/>
        </w:trPr>
        <w:tc>
          <w:tcPr>
            <w:tcW w:w="2575" w:type="pct"/>
            <w:vAlign w:val="center"/>
          </w:tcPr>
          <w:p w14:paraId="12F78D1A"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SE4-1. Number of Tropical Cyclones and Typhoons</w:t>
            </w:r>
          </w:p>
        </w:tc>
        <w:tc>
          <w:tcPr>
            <w:tcW w:w="2425" w:type="pct"/>
            <w:vAlign w:val="center"/>
          </w:tcPr>
          <w:p w14:paraId="3DECD7EA" w14:textId="77777777" w:rsidR="001F1C9B" w:rsidRPr="00554013" w:rsidRDefault="001F1C9B" w:rsidP="00011F25">
            <w:pPr>
              <w:widowControl w:val="0"/>
              <w:spacing w:line="276" w:lineRule="auto"/>
              <w:ind w:firstLine="0"/>
              <w:jc w:val="left"/>
              <w:rPr>
                <w:color w:val="auto"/>
                <w:sz w:val="18"/>
                <w:szCs w:val="18"/>
                <w:lang w:val="en" w:eastAsia="en-PH"/>
              </w:rPr>
            </w:pPr>
          </w:p>
        </w:tc>
      </w:tr>
      <w:tr w:rsidR="001F1C9B" w:rsidRPr="00941A8D" w14:paraId="5CE4F1E3" w14:textId="77777777" w:rsidTr="00011F25">
        <w:trPr>
          <w:trHeight w:val="170"/>
        </w:trPr>
        <w:tc>
          <w:tcPr>
            <w:tcW w:w="2575" w:type="pct"/>
            <w:vAlign w:val="center"/>
          </w:tcPr>
          <w:p w14:paraId="7CD5B26C"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SE4-2. Number of Deaths Because of Tropical Cyclones and Typhoons</w:t>
            </w:r>
          </w:p>
        </w:tc>
        <w:tc>
          <w:tcPr>
            <w:tcW w:w="2425" w:type="pct"/>
            <w:vAlign w:val="center"/>
          </w:tcPr>
          <w:p w14:paraId="2D2AC56F" w14:textId="77777777" w:rsidR="001F1C9B" w:rsidRPr="00554013" w:rsidRDefault="001F1C9B" w:rsidP="00011F25">
            <w:pPr>
              <w:widowControl w:val="0"/>
              <w:spacing w:line="276" w:lineRule="auto"/>
              <w:ind w:firstLine="0"/>
              <w:jc w:val="left"/>
              <w:rPr>
                <w:color w:val="auto"/>
                <w:sz w:val="18"/>
                <w:szCs w:val="18"/>
                <w:lang w:val="en" w:eastAsia="en-PH"/>
              </w:rPr>
            </w:pPr>
          </w:p>
        </w:tc>
      </w:tr>
      <w:tr w:rsidR="001F1C9B" w:rsidRPr="00941A8D" w14:paraId="3A0B439D" w14:textId="77777777" w:rsidTr="00011F25">
        <w:trPr>
          <w:trHeight w:val="170"/>
        </w:trPr>
        <w:tc>
          <w:tcPr>
            <w:tcW w:w="2575" w:type="pct"/>
            <w:vMerge w:val="restart"/>
            <w:tcBorders>
              <w:bottom w:val="single" w:sz="12" w:space="0" w:color="auto"/>
            </w:tcBorders>
          </w:tcPr>
          <w:p w14:paraId="56208501" w14:textId="77777777" w:rsidR="001F1C9B" w:rsidRPr="00554013" w:rsidRDefault="001F1C9B" w:rsidP="00011F25">
            <w:pPr>
              <w:widowControl w:val="0"/>
              <w:spacing w:line="276" w:lineRule="auto"/>
              <w:ind w:firstLine="0"/>
              <w:jc w:val="left"/>
              <w:rPr>
                <w:color w:val="auto"/>
                <w:sz w:val="18"/>
                <w:szCs w:val="18"/>
                <w:lang w:val="en" w:eastAsia="en-PH"/>
              </w:rPr>
            </w:pPr>
            <w:r w:rsidRPr="00554013">
              <w:rPr>
                <w:color w:val="auto"/>
                <w:sz w:val="18"/>
                <w:szCs w:val="18"/>
                <w:lang w:val="en" w:eastAsia="en-PH"/>
              </w:rPr>
              <w:t>SE4-3 Possible Total Damage Due to Hazards and Disasters (Exposed Population, Exposed Capital in USD)</w:t>
            </w:r>
          </w:p>
        </w:tc>
        <w:tc>
          <w:tcPr>
            <w:tcW w:w="2425" w:type="pct"/>
            <w:vAlign w:val="center"/>
          </w:tcPr>
          <w:p w14:paraId="389B54A6" w14:textId="77777777" w:rsidR="001F1C9B" w:rsidRPr="00554013" w:rsidRDefault="001F1C9B" w:rsidP="00011F25">
            <w:pPr>
              <w:pStyle w:val="ListParagraph"/>
              <w:widowControl w:val="0"/>
              <w:spacing w:line="276" w:lineRule="auto"/>
              <w:ind w:left="453" w:firstLine="0"/>
              <w:jc w:val="left"/>
              <w:rPr>
                <w:color w:val="auto"/>
                <w:sz w:val="18"/>
                <w:szCs w:val="18"/>
                <w:lang w:val="en" w:eastAsia="en-PH"/>
              </w:rPr>
            </w:pPr>
            <w:r w:rsidRPr="00554013">
              <w:rPr>
                <w:color w:val="auto"/>
                <w:sz w:val="18"/>
                <w:szCs w:val="18"/>
                <w:lang w:val="en" w:eastAsia="en-PH"/>
              </w:rPr>
              <w:t>Storm Surge</w:t>
            </w:r>
          </w:p>
        </w:tc>
      </w:tr>
      <w:tr w:rsidR="001F1C9B" w:rsidRPr="00941A8D" w14:paraId="26343920" w14:textId="77777777" w:rsidTr="00011F25">
        <w:trPr>
          <w:trHeight w:val="170"/>
        </w:trPr>
        <w:tc>
          <w:tcPr>
            <w:tcW w:w="2575" w:type="pct"/>
            <w:vMerge/>
            <w:tcBorders>
              <w:bottom w:val="single" w:sz="12" w:space="0" w:color="auto"/>
            </w:tcBorders>
            <w:vAlign w:val="center"/>
          </w:tcPr>
          <w:p w14:paraId="5D2DB9AC" w14:textId="77777777" w:rsidR="001F1C9B" w:rsidRPr="00554013"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3E38DAF2" w14:textId="77777777" w:rsidR="001F1C9B" w:rsidRPr="00554013"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554013">
              <w:rPr>
                <w:color w:val="auto"/>
                <w:sz w:val="18"/>
                <w:szCs w:val="18"/>
                <w:lang w:val="en" w:eastAsia="en-PH"/>
              </w:rPr>
              <w:t>Typhoon Winds</w:t>
            </w:r>
          </w:p>
        </w:tc>
      </w:tr>
      <w:tr w:rsidR="001F1C9B" w:rsidRPr="00941A8D" w14:paraId="578DF522" w14:textId="77777777" w:rsidTr="00011F25">
        <w:trPr>
          <w:trHeight w:val="170"/>
        </w:trPr>
        <w:tc>
          <w:tcPr>
            <w:tcW w:w="2575" w:type="pct"/>
            <w:vMerge/>
            <w:tcBorders>
              <w:bottom w:val="single" w:sz="12" w:space="0" w:color="auto"/>
            </w:tcBorders>
            <w:vAlign w:val="center"/>
          </w:tcPr>
          <w:p w14:paraId="3C8057D8"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22B6BD6E"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Tsunami</w:t>
            </w:r>
          </w:p>
        </w:tc>
      </w:tr>
      <w:tr w:rsidR="001F1C9B" w:rsidRPr="00941A8D" w14:paraId="7085F372" w14:textId="77777777" w:rsidTr="00011F25">
        <w:trPr>
          <w:trHeight w:val="170"/>
        </w:trPr>
        <w:tc>
          <w:tcPr>
            <w:tcW w:w="2575" w:type="pct"/>
            <w:vMerge/>
            <w:tcBorders>
              <w:bottom w:val="single" w:sz="12" w:space="0" w:color="auto"/>
            </w:tcBorders>
            <w:vAlign w:val="center"/>
          </w:tcPr>
          <w:p w14:paraId="7C0200D3"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73E698EF"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Flooding</w:t>
            </w:r>
          </w:p>
        </w:tc>
      </w:tr>
      <w:tr w:rsidR="001F1C9B" w:rsidRPr="00941A8D" w14:paraId="3D0CF01A" w14:textId="77777777" w:rsidTr="00011F25">
        <w:trPr>
          <w:trHeight w:val="170"/>
        </w:trPr>
        <w:tc>
          <w:tcPr>
            <w:tcW w:w="2575" w:type="pct"/>
            <w:vMerge/>
            <w:tcBorders>
              <w:bottom w:val="single" w:sz="12" w:space="0" w:color="auto"/>
            </w:tcBorders>
            <w:vAlign w:val="center"/>
          </w:tcPr>
          <w:p w14:paraId="5DD94889"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bottom"/>
          </w:tcPr>
          <w:p w14:paraId="73C08DCD"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Landslide</w:t>
            </w:r>
          </w:p>
        </w:tc>
      </w:tr>
      <w:tr w:rsidR="001F1C9B" w:rsidRPr="00941A8D" w14:paraId="091E5B82" w14:textId="77777777" w:rsidTr="00011F25">
        <w:trPr>
          <w:trHeight w:val="170"/>
        </w:trPr>
        <w:tc>
          <w:tcPr>
            <w:tcW w:w="2575" w:type="pct"/>
            <w:vMerge/>
            <w:tcBorders>
              <w:bottom w:val="single" w:sz="12" w:space="0" w:color="auto"/>
            </w:tcBorders>
            <w:vAlign w:val="center"/>
          </w:tcPr>
          <w:p w14:paraId="3463EE63"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bottom"/>
          </w:tcPr>
          <w:p w14:paraId="78BD16BD"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Earthquake</w:t>
            </w:r>
          </w:p>
        </w:tc>
      </w:tr>
      <w:tr w:rsidR="001F1C9B" w:rsidRPr="00941A8D" w14:paraId="77B35E99" w14:textId="77777777" w:rsidTr="00011F25">
        <w:trPr>
          <w:trHeight w:val="170"/>
        </w:trPr>
        <w:tc>
          <w:tcPr>
            <w:tcW w:w="2575" w:type="pct"/>
            <w:vMerge/>
            <w:tcBorders>
              <w:bottom w:val="single" w:sz="12" w:space="0" w:color="auto"/>
            </w:tcBorders>
            <w:vAlign w:val="center"/>
          </w:tcPr>
          <w:p w14:paraId="6CA92DAA"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3149CFBD"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Liquefaction</w:t>
            </w:r>
          </w:p>
        </w:tc>
      </w:tr>
      <w:tr w:rsidR="001F1C9B" w:rsidRPr="00941A8D" w14:paraId="5E3C1668" w14:textId="77777777" w:rsidTr="00011F25">
        <w:trPr>
          <w:trHeight w:val="170"/>
        </w:trPr>
        <w:tc>
          <w:tcPr>
            <w:tcW w:w="2575" w:type="pct"/>
            <w:vMerge/>
            <w:tcBorders>
              <w:bottom w:val="single" w:sz="12" w:space="0" w:color="auto"/>
            </w:tcBorders>
            <w:vAlign w:val="center"/>
          </w:tcPr>
          <w:p w14:paraId="374104BA"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545F11D6"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Volcanic Eruption</w:t>
            </w:r>
          </w:p>
        </w:tc>
      </w:tr>
      <w:tr w:rsidR="001F1C9B" w:rsidRPr="00941A8D" w14:paraId="7FB808A0" w14:textId="77777777" w:rsidTr="00011F25">
        <w:trPr>
          <w:trHeight w:val="170"/>
        </w:trPr>
        <w:tc>
          <w:tcPr>
            <w:tcW w:w="2575" w:type="pct"/>
            <w:vMerge/>
            <w:tcBorders>
              <w:bottom w:val="single" w:sz="12" w:space="0" w:color="auto"/>
            </w:tcBorders>
            <w:vAlign w:val="center"/>
          </w:tcPr>
          <w:p w14:paraId="4234818D"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735ADC08"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Wildfire</w:t>
            </w:r>
          </w:p>
        </w:tc>
      </w:tr>
      <w:tr w:rsidR="001F1C9B" w:rsidRPr="00941A8D" w14:paraId="32030414" w14:textId="77777777" w:rsidTr="00011F25">
        <w:trPr>
          <w:trHeight w:val="170"/>
        </w:trPr>
        <w:tc>
          <w:tcPr>
            <w:tcW w:w="2575" w:type="pct"/>
            <w:vMerge/>
            <w:tcBorders>
              <w:bottom w:val="single" w:sz="12" w:space="0" w:color="auto"/>
            </w:tcBorders>
            <w:vAlign w:val="center"/>
          </w:tcPr>
          <w:p w14:paraId="522FEDB7"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vAlign w:val="center"/>
          </w:tcPr>
          <w:p w14:paraId="13BF6E9C"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Drought</w:t>
            </w:r>
          </w:p>
        </w:tc>
      </w:tr>
      <w:tr w:rsidR="001F1C9B" w:rsidRPr="00B20F82" w14:paraId="4A56BDEB" w14:textId="77777777" w:rsidTr="00011F25">
        <w:trPr>
          <w:trHeight w:val="170"/>
        </w:trPr>
        <w:tc>
          <w:tcPr>
            <w:tcW w:w="2575" w:type="pct"/>
            <w:vMerge/>
            <w:tcBorders>
              <w:bottom w:val="single" w:sz="12" w:space="0" w:color="auto"/>
            </w:tcBorders>
            <w:vAlign w:val="center"/>
          </w:tcPr>
          <w:p w14:paraId="38C04FF4" w14:textId="77777777" w:rsidR="001F1C9B" w:rsidRPr="00941A8D" w:rsidRDefault="001F1C9B" w:rsidP="00011F25">
            <w:pPr>
              <w:widowControl w:val="0"/>
              <w:spacing w:line="276" w:lineRule="auto"/>
              <w:ind w:firstLine="0"/>
              <w:jc w:val="left"/>
              <w:rPr>
                <w:color w:val="auto"/>
                <w:sz w:val="18"/>
                <w:szCs w:val="18"/>
                <w:lang w:val="en" w:eastAsia="en-PH"/>
              </w:rPr>
            </w:pPr>
          </w:p>
        </w:tc>
        <w:tc>
          <w:tcPr>
            <w:tcW w:w="2425" w:type="pct"/>
            <w:tcBorders>
              <w:bottom w:val="single" w:sz="12" w:space="0" w:color="auto"/>
            </w:tcBorders>
          </w:tcPr>
          <w:p w14:paraId="44C81191" w14:textId="77777777" w:rsidR="001F1C9B" w:rsidRPr="00941A8D" w:rsidRDefault="001F1C9B" w:rsidP="00011F25">
            <w:pPr>
              <w:pStyle w:val="ListParagraph"/>
              <w:widowControl w:val="0"/>
              <w:numPr>
                <w:ilvl w:val="0"/>
                <w:numId w:val="105"/>
              </w:numPr>
              <w:spacing w:line="276" w:lineRule="auto"/>
              <w:ind w:left="453"/>
              <w:jc w:val="left"/>
              <w:rPr>
                <w:color w:val="auto"/>
                <w:sz w:val="18"/>
                <w:szCs w:val="18"/>
                <w:lang w:val="en" w:eastAsia="en-PH"/>
              </w:rPr>
            </w:pPr>
            <w:r w:rsidRPr="00941A8D">
              <w:rPr>
                <w:color w:val="auto"/>
                <w:sz w:val="18"/>
                <w:szCs w:val="18"/>
                <w:lang w:val="en" w:eastAsia="en-PH"/>
              </w:rPr>
              <w:t>Other risks (epidemics, conflicts, etc)</w:t>
            </w:r>
          </w:p>
        </w:tc>
      </w:tr>
    </w:tbl>
    <w:p w14:paraId="64BC37F9" w14:textId="7FCD196D" w:rsidR="003F3E9D" w:rsidRPr="003F3E9D" w:rsidRDefault="003F3E9D" w:rsidP="003F3E9D">
      <w:pPr>
        <w:tabs>
          <w:tab w:val="left" w:pos="3449"/>
        </w:tabs>
        <w:spacing w:before="240" w:line="276" w:lineRule="auto"/>
        <w:ind w:firstLine="0"/>
        <w:rPr>
          <w:sz w:val="18"/>
          <w:szCs w:val="18"/>
        </w:rPr>
      </w:pPr>
      <w:r w:rsidRPr="00554013">
        <w:rPr>
          <w:b/>
          <w:bCs/>
          <w:sz w:val="18"/>
          <w:szCs w:val="18"/>
        </w:rPr>
        <w:t>Table 1.</w:t>
      </w:r>
      <w:r>
        <w:rPr>
          <w:b/>
          <w:bCs/>
          <w:sz w:val="18"/>
          <w:szCs w:val="18"/>
        </w:rPr>
        <w:t>A</w:t>
      </w:r>
      <w:r w:rsidRPr="00554013">
        <w:rPr>
          <w:b/>
          <w:bCs/>
          <w:sz w:val="18"/>
          <w:szCs w:val="18"/>
        </w:rPr>
        <w:t>.</w:t>
      </w:r>
      <w:r>
        <w:rPr>
          <w:b/>
          <w:bCs/>
          <w:sz w:val="18"/>
          <w:szCs w:val="18"/>
        </w:rPr>
        <w:t>2.</w:t>
      </w:r>
      <w:r w:rsidRPr="00554013">
        <w:rPr>
          <w:sz w:val="18"/>
          <w:szCs w:val="18"/>
        </w:rPr>
        <w:t xml:space="preserve"> List of indicators for Pollution</w:t>
      </w:r>
      <w:r>
        <w:rPr>
          <w:sz w:val="18"/>
          <w:szCs w:val="18"/>
        </w:rPr>
        <w:t xml:space="preserve"> (Continuation)</w:t>
      </w:r>
    </w:p>
    <w:tbl>
      <w:tblPr>
        <w:tblStyle w:val="PlainTable24"/>
        <w:tblW w:w="5126" w:type="pct"/>
        <w:tblLook w:val="04A0" w:firstRow="1" w:lastRow="0" w:firstColumn="1" w:lastColumn="0" w:noHBand="0" w:noVBand="1"/>
      </w:tblPr>
      <w:tblGrid>
        <w:gridCol w:w="3261"/>
        <w:gridCol w:w="2679"/>
        <w:gridCol w:w="3656"/>
      </w:tblGrid>
      <w:tr w:rsidR="003F3E9D" w:rsidRPr="008934A9" w14:paraId="2A85C974" w14:textId="77777777" w:rsidTr="00011F2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99" w:type="pct"/>
            <w:tcBorders>
              <w:top w:val="single" w:sz="12" w:space="0" w:color="auto"/>
              <w:bottom w:val="single" w:sz="12" w:space="0" w:color="auto"/>
            </w:tcBorders>
          </w:tcPr>
          <w:p w14:paraId="16957970" w14:textId="77777777" w:rsidR="003F3E9D" w:rsidRPr="00554013" w:rsidRDefault="003F3E9D" w:rsidP="00011F25">
            <w:pPr>
              <w:spacing w:line="276" w:lineRule="auto"/>
              <w:ind w:firstLine="0"/>
              <w:jc w:val="center"/>
              <w:rPr>
                <w:rFonts w:eastAsia="Calibri"/>
                <w:color w:val="auto"/>
                <w:sz w:val="18"/>
                <w:szCs w:val="18"/>
              </w:rPr>
            </w:pPr>
            <w:r w:rsidRPr="00554013">
              <w:rPr>
                <w:rFonts w:eastAsia="Calibri"/>
                <w:color w:val="auto"/>
                <w:sz w:val="18"/>
                <w:szCs w:val="18"/>
              </w:rPr>
              <w:t>Pollution Category</w:t>
            </w:r>
          </w:p>
        </w:tc>
        <w:tc>
          <w:tcPr>
            <w:tcW w:w="1396" w:type="pct"/>
            <w:tcBorders>
              <w:top w:val="single" w:sz="12" w:space="0" w:color="auto"/>
              <w:bottom w:val="single" w:sz="12" w:space="0" w:color="auto"/>
            </w:tcBorders>
          </w:tcPr>
          <w:p w14:paraId="7F60829E" w14:textId="77777777" w:rsidR="003F3E9D" w:rsidRPr="00554013" w:rsidRDefault="003F3E9D" w:rsidP="00011F2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Parameter</w:t>
            </w:r>
          </w:p>
        </w:tc>
        <w:tc>
          <w:tcPr>
            <w:tcW w:w="1905" w:type="pct"/>
            <w:tcBorders>
              <w:top w:val="single" w:sz="12" w:space="0" w:color="auto"/>
              <w:bottom w:val="single" w:sz="12" w:space="0" w:color="auto"/>
            </w:tcBorders>
          </w:tcPr>
          <w:p w14:paraId="347FEBCC" w14:textId="77777777" w:rsidR="003F3E9D" w:rsidRPr="00554013" w:rsidRDefault="003F3E9D" w:rsidP="00011F2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Indicator</w:t>
            </w:r>
          </w:p>
        </w:tc>
      </w:tr>
      <w:tr w:rsidR="003F3E9D" w:rsidRPr="008934A9" w14:paraId="28417B90" w14:textId="77777777" w:rsidTr="00011F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vAlign w:val="center"/>
          </w:tcPr>
          <w:p w14:paraId="7432789F" w14:textId="77777777" w:rsidR="003F3E9D" w:rsidRPr="00554013" w:rsidRDefault="003F3E9D" w:rsidP="00011F25">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w:t>
            </w:r>
            <w:r>
              <w:rPr>
                <w:rFonts w:eastAsia="Calibri"/>
                <w:b w:val="0"/>
                <w:bCs w:val="0"/>
                <w:color w:val="auto"/>
                <w:sz w:val="18"/>
                <w:szCs w:val="18"/>
              </w:rPr>
              <w:t>-</w:t>
            </w:r>
            <w:r w:rsidRPr="00554013">
              <w:rPr>
                <w:rFonts w:eastAsia="Calibri"/>
                <w:b w:val="0"/>
                <w:bCs w:val="0"/>
                <w:color w:val="auto"/>
                <w:sz w:val="18"/>
                <w:szCs w:val="18"/>
              </w:rPr>
              <w:t>3. Wastewater and industrial</w:t>
            </w:r>
          </w:p>
        </w:tc>
        <w:tc>
          <w:tcPr>
            <w:tcW w:w="1396" w:type="pct"/>
            <w:vAlign w:val="center"/>
          </w:tcPr>
          <w:p w14:paraId="4F4A715C"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PO3-1. Wastewater</w:t>
            </w:r>
          </w:p>
          <w:p w14:paraId="75EBAB2A"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PO3-2. Treatment Facility</w:t>
            </w:r>
          </w:p>
          <w:p w14:paraId="6D1254CE"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PO3-3. Pollution Load</w:t>
            </w:r>
          </w:p>
        </w:tc>
        <w:tc>
          <w:tcPr>
            <w:tcW w:w="1905" w:type="pct"/>
            <w:vAlign w:val="center"/>
          </w:tcPr>
          <w:p w14:paraId="734C4810"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Generated, Collected and Treated</w:t>
            </w:r>
          </w:p>
          <w:p w14:paraId="507576F0"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p w14:paraId="4560A908"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Nitrate, Phosphate, BOD, COD, TSS, Fecal Coliform</w:t>
            </w:r>
          </w:p>
        </w:tc>
      </w:tr>
      <w:tr w:rsidR="003F3E9D" w:rsidRPr="008934A9" w14:paraId="1B1D0D10" w14:textId="77777777" w:rsidTr="00011F25">
        <w:tc>
          <w:tcPr>
            <w:cnfStyle w:val="001000000000" w:firstRow="0" w:lastRow="0" w:firstColumn="1" w:lastColumn="0" w:oddVBand="0" w:evenVBand="0" w:oddHBand="0" w:evenHBand="0" w:firstRowFirstColumn="0" w:firstRowLastColumn="0" w:lastRowFirstColumn="0" w:lastRowLastColumn="0"/>
            <w:tcW w:w="1699" w:type="pct"/>
            <w:vAlign w:val="center"/>
          </w:tcPr>
          <w:p w14:paraId="732E0D1D" w14:textId="77777777" w:rsidR="003F3E9D" w:rsidRPr="00554013" w:rsidRDefault="003F3E9D" w:rsidP="00011F25">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lastRenderedPageBreak/>
              <w:t>P</w:t>
            </w:r>
            <w:r>
              <w:rPr>
                <w:rFonts w:eastAsia="Calibri"/>
                <w:b w:val="0"/>
                <w:bCs w:val="0"/>
                <w:color w:val="auto"/>
                <w:sz w:val="18"/>
                <w:szCs w:val="18"/>
              </w:rPr>
              <w:t>-</w:t>
            </w:r>
            <w:r w:rsidRPr="00554013">
              <w:rPr>
                <w:rFonts w:eastAsia="Calibri"/>
                <w:b w:val="0"/>
                <w:bCs w:val="0"/>
                <w:color w:val="auto"/>
                <w:sz w:val="18"/>
                <w:szCs w:val="18"/>
              </w:rPr>
              <w:t>4. Agricultural runoff</w:t>
            </w:r>
          </w:p>
        </w:tc>
        <w:tc>
          <w:tcPr>
            <w:tcW w:w="1396" w:type="pct"/>
            <w:vAlign w:val="center"/>
          </w:tcPr>
          <w:p w14:paraId="48BA0E84"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PO4-1. Fertilizer Use</w:t>
            </w:r>
          </w:p>
          <w:p w14:paraId="24CBB6E5"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PO4-2. Pesticide Use</w:t>
            </w:r>
          </w:p>
          <w:p w14:paraId="363439F9"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PO4-3. Nutrient Load</w:t>
            </w:r>
          </w:p>
        </w:tc>
        <w:tc>
          <w:tcPr>
            <w:tcW w:w="1905" w:type="pct"/>
            <w:vAlign w:val="center"/>
          </w:tcPr>
          <w:p w14:paraId="0CA0C393"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N, P, K Fertilizer</w:t>
            </w:r>
          </w:p>
          <w:p w14:paraId="0E7BA823"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p w14:paraId="38EDF000"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Nitrate, Phosphorus</w:t>
            </w:r>
          </w:p>
        </w:tc>
      </w:tr>
      <w:tr w:rsidR="003F3E9D" w:rsidRPr="008934A9" w14:paraId="06D6F4E3" w14:textId="77777777" w:rsidTr="00011F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vAlign w:val="center"/>
          </w:tcPr>
          <w:p w14:paraId="448AE937" w14:textId="77777777" w:rsidR="003F3E9D" w:rsidRPr="00554013" w:rsidRDefault="003F3E9D" w:rsidP="00011F25">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w:t>
            </w:r>
            <w:r>
              <w:rPr>
                <w:rFonts w:eastAsia="Calibri"/>
                <w:b w:val="0"/>
                <w:bCs w:val="0"/>
                <w:color w:val="auto"/>
                <w:sz w:val="18"/>
                <w:szCs w:val="18"/>
              </w:rPr>
              <w:t>-</w:t>
            </w:r>
            <w:r w:rsidRPr="00554013">
              <w:rPr>
                <w:rFonts w:eastAsia="Calibri"/>
                <w:b w:val="0"/>
                <w:bCs w:val="0"/>
                <w:color w:val="auto"/>
                <w:sz w:val="18"/>
                <w:szCs w:val="18"/>
              </w:rPr>
              <w:t>5. Solid waste</w:t>
            </w:r>
          </w:p>
        </w:tc>
        <w:tc>
          <w:tcPr>
            <w:tcW w:w="1396" w:type="pct"/>
            <w:vAlign w:val="center"/>
          </w:tcPr>
          <w:p w14:paraId="2021CAFC"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PO5-1. Projected Generation</w:t>
            </w:r>
            <w:r w:rsidRPr="00554013">
              <w:rPr>
                <w:rFonts w:eastAsia="Calibri"/>
                <w:color w:val="auto"/>
                <w:sz w:val="18"/>
                <w:szCs w:val="18"/>
              </w:rPr>
              <w:br/>
              <w:t>PO5-2. Disposal Facilities</w:t>
            </w:r>
          </w:p>
          <w:p w14:paraId="4B74DD85"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PO5-3. Top Plastic-Emitting Rivers in the Philippines</w:t>
            </w:r>
          </w:p>
        </w:tc>
        <w:tc>
          <w:tcPr>
            <w:tcW w:w="1905" w:type="pct"/>
            <w:vAlign w:val="center"/>
          </w:tcPr>
          <w:p w14:paraId="5D630517"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p w14:paraId="3AC73206"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Illegal Dumps, Sanitary Landfill, MRFs</w:t>
            </w:r>
          </w:p>
        </w:tc>
      </w:tr>
      <w:tr w:rsidR="003F3E9D" w:rsidRPr="008934A9" w14:paraId="14A0E25D" w14:textId="77777777" w:rsidTr="00011F25">
        <w:tc>
          <w:tcPr>
            <w:cnfStyle w:val="001000000000" w:firstRow="0" w:lastRow="0" w:firstColumn="1" w:lastColumn="0" w:oddVBand="0" w:evenVBand="0" w:oddHBand="0" w:evenHBand="0" w:firstRowFirstColumn="0" w:firstRowLastColumn="0" w:lastRowFirstColumn="0" w:lastRowLastColumn="0"/>
            <w:tcW w:w="1699" w:type="pct"/>
            <w:vAlign w:val="center"/>
          </w:tcPr>
          <w:p w14:paraId="7F7D60BC" w14:textId="77777777" w:rsidR="003F3E9D" w:rsidRPr="00554013" w:rsidRDefault="003F3E9D" w:rsidP="00011F25">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w:t>
            </w:r>
            <w:r>
              <w:rPr>
                <w:rFonts w:eastAsia="Calibri"/>
                <w:b w:val="0"/>
                <w:bCs w:val="0"/>
                <w:color w:val="auto"/>
                <w:sz w:val="18"/>
                <w:szCs w:val="18"/>
              </w:rPr>
              <w:t>-</w:t>
            </w:r>
            <w:r w:rsidRPr="00554013">
              <w:rPr>
                <w:rFonts w:eastAsia="Calibri"/>
                <w:b w:val="0"/>
                <w:bCs w:val="0"/>
                <w:color w:val="auto"/>
                <w:sz w:val="18"/>
                <w:szCs w:val="18"/>
              </w:rPr>
              <w:t>6. Hazardous waste</w:t>
            </w:r>
          </w:p>
        </w:tc>
        <w:tc>
          <w:tcPr>
            <w:tcW w:w="1396" w:type="pct"/>
            <w:vAlign w:val="center"/>
          </w:tcPr>
          <w:p w14:paraId="07F4F5F3"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PO6-1. Hazardous Waste</w:t>
            </w:r>
          </w:p>
          <w:p w14:paraId="5B8C233F"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PO6-2. Types of Hazardous Waste</w:t>
            </w:r>
          </w:p>
          <w:p w14:paraId="2A311C07"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PO6-3. Treatment Facility</w:t>
            </w:r>
          </w:p>
        </w:tc>
        <w:tc>
          <w:tcPr>
            <w:tcW w:w="1905" w:type="pct"/>
            <w:vAlign w:val="center"/>
          </w:tcPr>
          <w:p w14:paraId="390D00D9"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Generated, Collected and Treated</w:t>
            </w:r>
          </w:p>
          <w:p w14:paraId="42E66989"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Waste with Cyanide, Acid Wastes, Alkali Wastes, Waste with Inorganic Chemicals, Reactive Chemical Wastes, Inks/Dyes/Pigments/</w:t>
            </w:r>
          </w:p>
          <w:p w14:paraId="1C6B8B68"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Paint/Latex/Adhesives/</w:t>
            </w:r>
          </w:p>
          <w:p w14:paraId="64CFD811"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Organic Sludge, Waste Organic Solvent, Organic Wastes, Oil, Containers, Immobilized/Stabilized Wastes, Organic Chemicals, Miscellaneous Wastes</w:t>
            </w:r>
          </w:p>
        </w:tc>
      </w:tr>
      <w:tr w:rsidR="003F3E9D" w:rsidRPr="008934A9" w14:paraId="53F0D73C" w14:textId="77777777" w:rsidTr="00011F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vAlign w:val="center"/>
          </w:tcPr>
          <w:p w14:paraId="7B18C99F" w14:textId="77777777" w:rsidR="003F3E9D" w:rsidRPr="00554013" w:rsidRDefault="003F3E9D" w:rsidP="00011F25">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w:t>
            </w:r>
            <w:r>
              <w:rPr>
                <w:rFonts w:eastAsia="Calibri"/>
                <w:b w:val="0"/>
                <w:bCs w:val="0"/>
                <w:color w:val="auto"/>
                <w:sz w:val="18"/>
                <w:szCs w:val="18"/>
              </w:rPr>
              <w:t>-</w:t>
            </w:r>
            <w:r w:rsidRPr="00554013">
              <w:rPr>
                <w:rFonts w:eastAsia="Calibri"/>
                <w:b w:val="0"/>
                <w:bCs w:val="0"/>
                <w:color w:val="auto"/>
                <w:sz w:val="18"/>
                <w:szCs w:val="18"/>
              </w:rPr>
              <w:t>7. Oil pollution</w:t>
            </w:r>
          </w:p>
        </w:tc>
        <w:tc>
          <w:tcPr>
            <w:tcW w:w="1396" w:type="pct"/>
            <w:vAlign w:val="center"/>
          </w:tcPr>
          <w:p w14:paraId="00FBCFAD"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PO7-1. Oil Spill</w:t>
            </w:r>
          </w:p>
        </w:tc>
        <w:tc>
          <w:tcPr>
            <w:tcW w:w="1905" w:type="pct"/>
            <w:vAlign w:val="center"/>
          </w:tcPr>
          <w:p w14:paraId="575ADD83" w14:textId="77777777" w:rsidR="003F3E9D" w:rsidRPr="00554013" w:rsidRDefault="003F3E9D" w:rsidP="00011F25">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554013">
              <w:rPr>
                <w:rFonts w:eastAsia="Calibri"/>
                <w:color w:val="auto"/>
                <w:sz w:val="18"/>
                <w:szCs w:val="18"/>
              </w:rPr>
              <w:t>Major Incidents, Volume</w:t>
            </w:r>
          </w:p>
        </w:tc>
      </w:tr>
      <w:tr w:rsidR="003F3E9D" w:rsidRPr="008934A9" w14:paraId="258BFA72" w14:textId="77777777" w:rsidTr="00011F25">
        <w:tc>
          <w:tcPr>
            <w:cnfStyle w:val="001000000000" w:firstRow="0" w:lastRow="0" w:firstColumn="1" w:lastColumn="0" w:oddVBand="0" w:evenVBand="0" w:oddHBand="0" w:evenHBand="0" w:firstRowFirstColumn="0" w:firstRowLastColumn="0" w:lastRowFirstColumn="0" w:lastRowLastColumn="0"/>
            <w:tcW w:w="1699" w:type="pct"/>
            <w:tcBorders>
              <w:top w:val="single" w:sz="4" w:space="0" w:color="7F7F7F"/>
              <w:bottom w:val="single" w:sz="12" w:space="0" w:color="auto"/>
            </w:tcBorders>
            <w:vAlign w:val="center"/>
          </w:tcPr>
          <w:p w14:paraId="597E0CA3" w14:textId="77777777" w:rsidR="003F3E9D" w:rsidRPr="00554013" w:rsidRDefault="003F3E9D" w:rsidP="00011F25">
            <w:pPr>
              <w:spacing w:line="276" w:lineRule="auto"/>
              <w:ind w:firstLine="0"/>
              <w:jc w:val="left"/>
              <w:rPr>
                <w:rFonts w:eastAsia="Calibri"/>
                <w:b w:val="0"/>
                <w:bCs w:val="0"/>
                <w:color w:val="auto"/>
                <w:sz w:val="18"/>
                <w:szCs w:val="18"/>
              </w:rPr>
            </w:pPr>
            <w:r w:rsidRPr="00554013">
              <w:rPr>
                <w:rFonts w:eastAsia="Calibri"/>
                <w:b w:val="0"/>
                <w:bCs w:val="0"/>
                <w:color w:val="auto"/>
                <w:sz w:val="18"/>
                <w:szCs w:val="18"/>
              </w:rPr>
              <w:t>P</w:t>
            </w:r>
            <w:r>
              <w:rPr>
                <w:rFonts w:eastAsia="Calibri"/>
                <w:b w:val="0"/>
                <w:bCs w:val="0"/>
                <w:color w:val="auto"/>
                <w:sz w:val="18"/>
                <w:szCs w:val="18"/>
              </w:rPr>
              <w:t>-</w:t>
            </w:r>
            <w:r w:rsidRPr="00554013">
              <w:rPr>
                <w:rFonts w:eastAsia="Calibri"/>
                <w:b w:val="0"/>
                <w:bCs w:val="0"/>
                <w:color w:val="auto"/>
                <w:sz w:val="18"/>
                <w:szCs w:val="18"/>
              </w:rPr>
              <w:t>8. Atmospheric pollution</w:t>
            </w:r>
          </w:p>
        </w:tc>
        <w:tc>
          <w:tcPr>
            <w:tcW w:w="1396" w:type="pct"/>
            <w:tcBorders>
              <w:top w:val="single" w:sz="4" w:space="0" w:color="7F7F7F"/>
              <w:bottom w:val="single" w:sz="12" w:space="0" w:color="auto"/>
            </w:tcBorders>
            <w:vAlign w:val="center"/>
          </w:tcPr>
          <w:p w14:paraId="53B79C02"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PO8-1. Wet Deposition</w:t>
            </w:r>
          </w:p>
          <w:p w14:paraId="45E8EDEA"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PO8-2. Dry Deposition</w:t>
            </w:r>
          </w:p>
        </w:tc>
        <w:tc>
          <w:tcPr>
            <w:tcW w:w="1905" w:type="pct"/>
            <w:tcBorders>
              <w:top w:val="single" w:sz="4" w:space="0" w:color="7F7F7F"/>
              <w:bottom w:val="single" w:sz="12" w:space="0" w:color="auto"/>
            </w:tcBorders>
            <w:vAlign w:val="center"/>
          </w:tcPr>
          <w:p w14:paraId="13FC0726"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Sulfate, Nitrate</w:t>
            </w:r>
          </w:p>
          <w:p w14:paraId="46AAE7D0" w14:textId="77777777" w:rsidR="003F3E9D" w:rsidRPr="00554013" w:rsidRDefault="003F3E9D" w:rsidP="00011F25">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554013">
              <w:rPr>
                <w:rFonts w:eastAsia="Calibri"/>
                <w:color w:val="auto"/>
                <w:sz w:val="18"/>
                <w:szCs w:val="18"/>
              </w:rPr>
              <w:t>Sulfate (Particulate-bound), Nitrate (Particulate-bound)</w:t>
            </w:r>
          </w:p>
        </w:tc>
      </w:tr>
    </w:tbl>
    <w:p w14:paraId="08E719B6" w14:textId="668F047A" w:rsidR="00374FC4" w:rsidRPr="00374FC4" w:rsidRDefault="00374FC4" w:rsidP="00374FC4">
      <w:pPr>
        <w:tabs>
          <w:tab w:val="left" w:pos="3449"/>
        </w:tabs>
        <w:spacing w:before="240" w:line="276" w:lineRule="auto"/>
        <w:ind w:firstLine="0"/>
        <w:rPr>
          <w:sz w:val="18"/>
          <w:szCs w:val="18"/>
        </w:rPr>
      </w:pPr>
      <w:r w:rsidRPr="00554013">
        <w:rPr>
          <w:b/>
          <w:bCs/>
          <w:sz w:val="18"/>
          <w:szCs w:val="18"/>
        </w:rPr>
        <w:t>Table 1.</w:t>
      </w:r>
      <w:r>
        <w:rPr>
          <w:b/>
          <w:bCs/>
          <w:sz w:val="18"/>
          <w:szCs w:val="18"/>
        </w:rPr>
        <w:t>A</w:t>
      </w:r>
      <w:r w:rsidRPr="00554013">
        <w:rPr>
          <w:b/>
          <w:bCs/>
          <w:sz w:val="18"/>
          <w:szCs w:val="18"/>
        </w:rPr>
        <w:t>.</w:t>
      </w:r>
      <w:r>
        <w:rPr>
          <w:b/>
          <w:bCs/>
          <w:sz w:val="18"/>
          <w:szCs w:val="18"/>
        </w:rPr>
        <w:t>3.</w:t>
      </w:r>
      <w:r w:rsidRPr="00554013">
        <w:rPr>
          <w:sz w:val="18"/>
          <w:szCs w:val="18"/>
        </w:rPr>
        <w:t xml:space="preserve"> List of indicators for </w:t>
      </w:r>
      <w:r>
        <w:rPr>
          <w:sz w:val="18"/>
          <w:szCs w:val="18"/>
        </w:rPr>
        <w:t>Ecosystems (Continuation)</w:t>
      </w:r>
    </w:p>
    <w:tbl>
      <w:tblPr>
        <w:tblW w:w="0" w:type="auto"/>
        <w:jc w:val="center"/>
        <w:tblCellMar>
          <w:top w:w="15" w:type="dxa"/>
          <w:left w:w="15" w:type="dxa"/>
          <w:bottom w:w="15" w:type="dxa"/>
          <w:right w:w="15" w:type="dxa"/>
        </w:tblCellMar>
        <w:tblLook w:val="04A0" w:firstRow="1" w:lastRow="0" w:firstColumn="1" w:lastColumn="0" w:noHBand="0" w:noVBand="1"/>
      </w:tblPr>
      <w:tblGrid>
        <w:gridCol w:w="3261"/>
        <w:gridCol w:w="6089"/>
      </w:tblGrid>
      <w:tr w:rsidR="00374FC4" w:rsidRPr="00806AE1" w14:paraId="52A1A0A6" w14:textId="77777777" w:rsidTr="00011F25">
        <w:trPr>
          <w:tblHeader/>
          <w:jc w:val="center"/>
        </w:trPr>
        <w:tc>
          <w:tcPr>
            <w:tcW w:w="3261" w:type="dxa"/>
            <w:tcBorders>
              <w:top w:val="single" w:sz="12" w:space="0" w:color="auto"/>
              <w:bottom w:val="single" w:sz="12" w:space="0" w:color="auto"/>
            </w:tcBorders>
            <w:tcMar>
              <w:top w:w="0" w:type="dxa"/>
              <w:left w:w="115" w:type="dxa"/>
              <w:bottom w:w="0" w:type="dxa"/>
              <w:right w:w="115" w:type="dxa"/>
            </w:tcMar>
            <w:vAlign w:val="center"/>
            <w:hideMark/>
          </w:tcPr>
          <w:p w14:paraId="24D204B4" w14:textId="77777777" w:rsidR="00374FC4" w:rsidRPr="00806AE1" w:rsidRDefault="00374FC4" w:rsidP="00011F25">
            <w:pPr>
              <w:spacing w:line="276" w:lineRule="auto"/>
              <w:ind w:firstLine="0"/>
              <w:jc w:val="center"/>
              <w:rPr>
                <w:b/>
                <w:bCs/>
                <w:sz w:val="18"/>
                <w:szCs w:val="18"/>
                <w:lang w:val="en-PH" w:eastAsia="en-PH"/>
              </w:rPr>
            </w:pPr>
            <w:r w:rsidRPr="00806AE1">
              <w:rPr>
                <w:b/>
                <w:bCs/>
                <w:sz w:val="18"/>
                <w:szCs w:val="18"/>
                <w:lang w:val="en-PH" w:eastAsia="en-PH"/>
              </w:rPr>
              <w:t>Properties and Variables</w:t>
            </w:r>
          </w:p>
        </w:tc>
        <w:tc>
          <w:tcPr>
            <w:tcW w:w="6089" w:type="dxa"/>
            <w:tcBorders>
              <w:top w:val="single" w:sz="12" w:space="0" w:color="auto"/>
              <w:left w:val="nil"/>
              <w:bottom w:val="single" w:sz="12" w:space="0" w:color="auto"/>
            </w:tcBorders>
            <w:tcMar>
              <w:top w:w="0" w:type="dxa"/>
              <w:left w:w="115" w:type="dxa"/>
              <w:bottom w:w="0" w:type="dxa"/>
              <w:right w:w="115" w:type="dxa"/>
            </w:tcMar>
            <w:vAlign w:val="center"/>
            <w:hideMark/>
          </w:tcPr>
          <w:p w14:paraId="280B3FF7" w14:textId="77777777" w:rsidR="00374FC4" w:rsidRPr="00806AE1" w:rsidRDefault="00374FC4" w:rsidP="00011F25">
            <w:pPr>
              <w:spacing w:line="276" w:lineRule="auto"/>
              <w:ind w:firstLine="0"/>
              <w:jc w:val="center"/>
              <w:rPr>
                <w:b/>
                <w:bCs/>
                <w:sz w:val="18"/>
                <w:szCs w:val="18"/>
                <w:lang w:val="en-PH" w:eastAsia="en-PH"/>
              </w:rPr>
            </w:pPr>
            <w:r w:rsidRPr="00806AE1">
              <w:rPr>
                <w:b/>
                <w:bCs/>
                <w:sz w:val="18"/>
                <w:szCs w:val="18"/>
                <w:lang w:val="en-PH" w:eastAsia="en-PH"/>
              </w:rPr>
              <w:t>Data &amp; Information needed</w:t>
            </w:r>
          </w:p>
        </w:tc>
      </w:tr>
      <w:tr w:rsidR="00374FC4" w:rsidRPr="00806AE1" w14:paraId="27C25416" w14:textId="77777777" w:rsidTr="00011F25">
        <w:trPr>
          <w:jc w:val="center"/>
        </w:trPr>
        <w:tc>
          <w:tcPr>
            <w:tcW w:w="9350" w:type="dxa"/>
            <w:gridSpan w:val="2"/>
            <w:tcBorders>
              <w:top w:val="single" w:sz="12" w:space="0" w:color="auto"/>
              <w:bottom w:val="single" w:sz="4" w:space="0" w:color="auto"/>
            </w:tcBorders>
            <w:tcMar>
              <w:top w:w="0" w:type="dxa"/>
              <w:left w:w="115" w:type="dxa"/>
              <w:bottom w:w="0" w:type="dxa"/>
              <w:right w:w="115" w:type="dxa"/>
            </w:tcMar>
            <w:vAlign w:val="center"/>
          </w:tcPr>
          <w:p w14:paraId="1D9CE9CE" w14:textId="77777777" w:rsidR="00374FC4" w:rsidRPr="00806AE1" w:rsidRDefault="00374FC4" w:rsidP="00011F25">
            <w:pPr>
              <w:spacing w:line="276" w:lineRule="auto"/>
              <w:ind w:firstLine="0"/>
              <w:jc w:val="left"/>
              <w:rPr>
                <w:b/>
                <w:bCs/>
                <w:sz w:val="18"/>
                <w:szCs w:val="18"/>
                <w:lang w:val="en-PH" w:eastAsia="en-PH"/>
              </w:rPr>
            </w:pPr>
            <w:r w:rsidRPr="00806AE1">
              <w:rPr>
                <w:b/>
                <w:bCs/>
                <w:sz w:val="18"/>
                <w:szCs w:val="18"/>
                <w:lang w:val="en-PH" w:eastAsia="en-PH"/>
              </w:rPr>
              <w:t>Mangroves And Wetlands</w:t>
            </w:r>
          </w:p>
        </w:tc>
      </w:tr>
      <w:tr w:rsidR="00374FC4" w:rsidRPr="00806AE1" w14:paraId="6F0161FF" w14:textId="77777777" w:rsidTr="00011F25">
        <w:trPr>
          <w:jc w:val="center"/>
        </w:trPr>
        <w:tc>
          <w:tcPr>
            <w:tcW w:w="9350" w:type="dxa"/>
            <w:gridSpan w:val="2"/>
            <w:tcBorders>
              <w:top w:val="single" w:sz="4" w:space="0" w:color="auto"/>
            </w:tcBorders>
            <w:tcMar>
              <w:top w:w="0" w:type="dxa"/>
              <w:left w:w="115" w:type="dxa"/>
              <w:bottom w:w="0" w:type="dxa"/>
              <w:right w:w="115" w:type="dxa"/>
            </w:tcMar>
            <w:hideMark/>
          </w:tcPr>
          <w:p w14:paraId="004B978B" w14:textId="77777777" w:rsidR="00374FC4" w:rsidRPr="000F3447" w:rsidRDefault="00374FC4" w:rsidP="00011F25">
            <w:pPr>
              <w:spacing w:line="276" w:lineRule="auto"/>
              <w:ind w:firstLine="0"/>
              <w:jc w:val="left"/>
              <w:rPr>
                <w:b/>
                <w:bCs/>
                <w:sz w:val="18"/>
                <w:szCs w:val="18"/>
                <w:lang w:val="en-PH" w:eastAsia="en-PH"/>
              </w:rPr>
            </w:pPr>
            <w:r w:rsidRPr="000F3447">
              <w:rPr>
                <w:b/>
                <w:bCs/>
                <w:sz w:val="18"/>
                <w:szCs w:val="18"/>
                <w:lang w:val="en-PH" w:eastAsia="en-PH"/>
              </w:rPr>
              <w:t>MW-3. Biological data</w:t>
            </w:r>
          </w:p>
        </w:tc>
      </w:tr>
      <w:tr w:rsidR="00374FC4" w:rsidRPr="00806AE1" w14:paraId="6125FA69" w14:textId="77777777" w:rsidTr="00011F25">
        <w:trPr>
          <w:jc w:val="center"/>
        </w:trPr>
        <w:tc>
          <w:tcPr>
            <w:tcW w:w="3261" w:type="dxa"/>
            <w:tcMar>
              <w:top w:w="0" w:type="dxa"/>
              <w:left w:w="115" w:type="dxa"/>
              <w:bottom w:w="0" w:type="dxa"/>
              <w:right w:w="115" w:type="dxa"/>
            </w:tcMar>
            <w:hideMark/>
          </w:tcPr>
          <w:p w14:paraId="231974CF"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MW-3.1. </w:t>
            </w:r>
            <w:r w:rsidRPr="00806AE1">
              <w:rPr>
                <w:sz w:val="18"/>
                <w:szCs w:val="18"/>
                <w:lang w:val="en-PH" w:eastAsia="en-PH"/>
              </w:rPr>
              <w:t>Present status</w:t>
            </w:r>
          </w:p>
        </w:tc>
        <w:tc>
          <w:tcPr>
            <w:tcW w:w="6089" w:type="dxa"/>
            <w:tcMar>
              <w:top w:w="0" w:type="dxa"/>
              <w:left w:w="115" w:type="dxa"/>
              <w:bottom w:w="0" w:type="dxa"/>
              <w:right w:w="115" w:type="dxa"/>
            </w:tcMar>
            <w:hideMark/>
          </w:tcPr>
          <w:p w14:paraId="22A2F88D"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Vegetation Canopy Cover, Seagrass cover (% area)</w:t>
            </w:r>
          </w:p>
        </w:tc>
      </w:tr>
      <w:tr w:rsidR="00374FC4" w:rsidRPr="00806AE1" w14:paraId="33ED0834" w14:textId="77777777" w:rsidTr="00011F25">
        <w:trPr>
          <w:jc w:val="center"/>
        </w:trPr>
        <w:tc>
          <w:tcPr>
            <w:tcW w:w="3261" w:type="dxa"/>
            <w:tcMar>
              <w:top w:w="0" w:type="dxa"/>
              <w:left w:w="115" w:type="dxa"/>
              <w:bottom w:w="0" w:type="dxa"/>
              <w:right w:w="115" w:type="dxa"/>
            </w:tcMar>
            <w:hideMark/>
          </w:tcPr>
          <w:p w14:paraId="09046909"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MW-3.2. </w:t>
            </w:r>
            <w:r w:rsidRPr="00806AE1">
              <w:rPr>
                <w:sz w:val="18"/>
                <w:szCs w:val="18"/>
                <w:lang w:val="en-PH" w:eastAsia="en-PH"/>
              </w:rPr>
              <w:t>Natural/Managed</w:t>
            </w:r>
          </w:p>
        </w:tc>
        <w:tc>
          <w:tcPr>
            <w:tcW w:w="6089" w:type="dxa"/>
            <w:tcMar>
              <w:top w:w="0" w:type="dxa"/>
              <w:left w:w="115" w:type="dxa"/>
              <w:bottom w:w="0" w:type="dxa"/>
              <w:right w:w="115" w:type="dxa"/>
            </w:tcMar>
            <w:hideMark/>
          </w:tcPr>
          <w:p w14:paraId="093E3E69"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Proportions of total area natural and replanted</w:t>
            </w:r>
          </w:p>
        </w:tc>
      </w:tr>
      <w:tr w:rsidR="00374FC4" w:rsidRPr="00806AE1" w14:paraId="11ACF1FF" w14:textId="77777777" w:rsidTr="00011F25">
        <w:trPr>
          <w:jc w:val="center"/>
        </w:trPr>
        <w:tc>
          <w:tcPr>
            <w:tcW w:w="3261" w:type="dxa"/>
            <w:tcMar>
              <w:top w:w="0" w:type="dxa"/>
              <w:left w:w="115" w:type="dxa"/>
              <w:bottom w:w="0" w:type="dxa"/>
              <w:right w:w="115" w:type="dxa"/>
            </w:tcMar>
            <w:hideMark/>
          </w:tcPr>
          <w:p w14:paraId="2760865D"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MW-3.3. </w:t>
            </w:r>
            <w:r w:rsidRPr="00806AE1">
              <w:rPr>
                <w:sz w:val="18"/>
                <w:szCs w:val="18"/>
                <w:lang w:val="en-PH" w:eastAsia="en-PH"/>
              </w:rPr>
              <w:t>Mangrove diversity</w:t>
            </w:r>
          </w:p>
        </w:tc>
        <w:tc>
          <w:tcPr>
            <w:tcW w:w="6089" w:type="dxa"/>
            <w:tcMar>
              <w:top w:w="0" w:type="dxa"/>
              <w:left w:w="115" w:type="dxa"/>
              <w:bottom w:w="0" w:type="dxa"/>
              <w:right w:w="115" w:type="dxa"/>
            </w:tcMar>
            <w:hideMark/>
          </w:tcPr>
          <w:p w14:paraId="3D0F5E99"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(True) Mangrove tree species Density (no ha</w:t>
            </w:r>
            <w:r w:rsidRPr="00806AE1">
              <w:rPr>
                <w:sz w:val="18"/>
                <w:szCs w:val="18"/>
                <w:vertAlign w:val="superscript"/>
                <w:lang w:val="en-PH" w:eastAsia="en-PH"/>
              </w:rPr>
              <w:t>-1</w:t>
            </w:r>
            <w:r w:rsidRPr="00806AE1">
              <w:rPr>
                <w:sz w:val="18"/>
                <w:szCs w:val="18"/>
                <w:lang w:val="en-PH" w:eastAsia="en-PH"/>
              </w:rPr>
              <w:t>)</w:t>
            </w:r>
          </w:p>
        </w:tc>
      </w:tr>
      <w:tr w:rsidR="00374FC4" w:rsidRPr="00806AE1" w14:paraId="513D5B14" w14:textId="77777777" w:rsidTr="00011F25">
        <w:trPr>
          <w:jc w:val="center"/>
        </w:trPr>
        <w:tc>
          <w:tcPr>
            <w:tcW w:w="3261" w:type="dxa"/>
            <w:tcMar>
              <w:top w:w="0" w:type="dxa"/>
              <w:left w:w="115" w:type="dxa"/>
              <w:bottom w:w="0" w:type="dxa"/>
              <w:right w:w="115" w:type="dxa"/>
            </w:tcMar>
            <w:hideMark/>
          </w:tcPr>
          <w:p w14:paraId="32CC7205"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MW-3.4. </w:t>
            </w:r>
            <w:r w:rsidRPr="00806AE1">
              <w:rPr>
                <w:sz w:val="18"/>
                <w:szCs w:val="18"/>
                <w:lang w:val="en-PH" w:eastAsia="en-PH"/>
              </w:rPr>
              <w:t>Seagrass diversity</w:t>
            </w:r>
          </w:p>
        </w:tc>
        <w:tc>
          <w:tcPr>
            <w:tcW w:w="6089" w:type="dxa"/>
            <w:tcMar>
              <w:top w:w="0" w:type="dxa"/>
              <w:left w:w="115" w:type="dxa"/>
              <w:bottom w:w="0" w:type="dxa"/>
              <w:right w:w="115" w:type="dxa"/>
            </w:tcMar>
            <w:hideMark/>
          </w:tcPr>
          <w:p w14:paraId="683EEE00"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Number of Seagrass species </w:t>
            </w:r>
          </w:p>
        </w:tc>
      </w:tr>
      <w:tr w:rsidR="00374FC4" w:rsidRPr="00806AE1" w14:paraId="0F202F94" w14:textId="77777777" w:rsidTr="00011F25">
        <w:trPr>
          <w:jc w:val="center"/>
        </w:trPr>
        <w:tc>
          <w:tcPr>
            <w:tcW w:w="3261" w:type="dxa"/>
            <w:tcMar>
              <w:top w:w="0" w:type="dxa"/>
              <w:left w:w="115" w:type="dxa"/>
              <w:bottom w:w="0" w:type="dxa"/>
              <w:right w:w="115" w:type="dxa"/>
            </w:tcMar>
            <w:hideMark/>
          </w:tcPr>
          <w:p w14:paraId="39DBE961"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MW-3.5. </w:t>
            </w:r>
            <w:r w:rsidRPr="00806AE1">
              <w:rPr>
                <w:sz w:val="18"/>
                <w:szCs w:val="18"/>
                <w:lang w:val="en-PH" w:eastAsia="en-PH"/>
              </w:rPr>
              <w:t>Migrating species </w:t>
            </w:r>
          </w:p>
        </w:tc>
        <w:tc>
          <w:tcPr>
            <w:tcW w:w="6089" w:type="dxa"/>
            <w:tcMar>
              <w:top w:w="0" w:type="dxa"/>
              <w:left w:w="115" w:type="dxa"/>
              <w:bottom w:w="0" w:type="dxa"/>
              <w:right w:w="115" w:type="dxa"/>
            </w:tcMar>
            <w:hideMark/>
          </w:tcPr>
          <w:p w14:paraId="44950348"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Species of mammals, birds</w:t>
            </w:r>
          </w:p>
          <w:p w14:paraId="23ABC137" w14:textId="77777777" w:rsidR="00374FC4" w:rsidRPr="00806AE1" w:rsidRDefault="00374FC4" w:rsidP="00011F25">
            <w:pPr>
              <w:spacing w:line="276" w:lineRule="auto"/>
              <w:ind w:firstLine="0"/>
              <w:jc w:val="left"/>
              <w:rPr>
                <w:sz w:val="18"/>
                <w:szCs w:val="18"/>
                <w:lang w:val="en-PH" w:eastAsia="en-PH"/>
              </w:rPr>
            </w:pPr>
          </w:p>
        </w:tc>
      </w:tr>
      <w:tr w:rsidR="00374FC4" w:rsidRPr="00806AE1" w14:paraId="454A6582" w14:textId="77777777" w:rsidTr="00011F25">
        <w:trPr>
          <w:trHeight w:val="228"/>
          <w:jc w:val="center"/>
        </w:trPr>
        <w:tc>
          <w:tcPr>
            <w:tcW w:w="3261" w:type="dxa"/>
            <w:tcMar>
              <w:top w:w="0" w:type="dxa"/>
              <w:left w:w="115" w:type="dxa"/>
              <w:bottom w:w="0" w:type="dxa"/>
              <w:right w:w="115" w:type="dxa"/>
            </w:tcMar>
            <w:hideMark/>
          </w:tcPr>
          <w:p w14:paraId="60CDF703"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MW-3.6. </w:t>
            </w:r>
            <w:r w:rsidRPr="00806AE1">
              <w:rPr>
                <w:sz w:val="18"/>
                <w:szCs w:val="18"/>
                <w:lang w:val="en-PH" w:eastAsia="en-PH"/>
              </w:rPr>
              <w:t>SCS Endemic species</w:t>
            </w:r>
          </w:p>
        </w:tc>
        <w:tc>
          <w:tcPr>
            <w:tcW w:w="6089" w:type="dxa"/>
            <w:tcMar>
              <w:top w:w="0" w:type="dxa"/>
              <w:left w:w="115" w:type="dxa"/>
              <w:bottom w:w="0" w:type="dxa"/>
              <w:right w:w="115" w:type="dxa"/>
            </w:tcMar>
            <w:hideMark/>
          </w:tcPr>
          <w:p w14:paraId="588A1B69"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List species and abundance </w:t>
            </w:r>
          </w:p>
        </w:tc>
      </w:tr>
      <w:tr w:rsidR="00374FC4" w:rsidRPr="00806AE1" w14:paraId="725045F0" w14:textId="77777777" w:rsidTr="00011F25">
        <w:trPr>
          <w:jc w:val="center"/>
        </w:trPr>
        <w:tc>
          <w:tcPr>
            <w:tcW w:w="3261" w:type="dxa"/>
            <w:tcMar>
              <w:top w:w="0" w:type="dxa"/>
              <w:left w:w="115" w:type="dxa"/>
              <w:bottom w:w="0" w:type="dxa"/>
              <w:right w:w="115" w:type="dxa"/>
            </w:tcMar>
            <w:hideMark/>
          </w:tcPr>
          <w:p w14:paraId="52250850"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MW-3.7. </w:t>
            </w:r>
            <w:r w:rsidRPr="00806AE1">
              <w:rPr>
                <w:sz w:val="18"/>
                <w:szCs w:val="18"/>
                <w:lang w:val="en-PH" w:eastAsia="en-PH"/>
              </w:rPr>
              <w:t>Endangered or threatened species (IUCN criteria)</w:t>
            </w:r>
          </w:p>
        </w:tc>
        <w:tc>
          <w:tcPr>
            <w:tcW w:w="6089" w:type="dxa"/>
            <w:tcMar>
              <w:top w:w="0" w:type="dxa"/>
              <w:left w:w="115" w:type="dxa"/>
              <w:bottom w:w="0" w:type="dxa"/>
              <w:right w:w="115" w:type="dxa"/>
            </w:tcMar>
            <w:hideMark/>
          </w:tcPr>
          <w:p w14:paraId="71BCC7F7"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List species and abundance if data available</w:t>
            </w:r>
          </w:p>
        </w:tc>
      </w:tr>
      <w:tr w:rsidR="00374FC4" w:rsidRPr="00806AE1" w14:paraId="74EA2FB2" w14:textId="77777777" w:rsidTr="00011F25">
        <w:trPr>
          <w:trHeight w:val="303"/>
          <w:jc w:val="center"/>
        </w:trPr>
        <w:tc>
          <w:tcPr>
            <w:tcW w:w="3261" w:type="dxa"/>
            <w:tcBorders>
              <w:bottom w:val="single" w:sz="4" w:space="0" w:color="auto"/>
            </w:tcBorders>
            <w:tcMar>
              <w:top w:w="0" w:type="dxa"/>
              <w:left w:w="115" w:type="dxa"/>
              <w:bottom w:w="0" w:type="dxa"/>
              <w:right w:w="115" w:type="dxa"/>
            </w:tcMar>
            <w:hideMark/>
          </w:tcPr>
          <w:p w14:paraId="0C980818"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MW-3.8. </w:t>
            </w:r>
            <w:r w:rsidRPr="00806AE1">
              <w:rPr>
                <w:sz w:val="18"/>
                <w:szCs w:val="18"/>
                <w:lang w:val="en-PH" w:eastAsia="en-PH"/>
              </w:rPr>
              <w:t>Source &amp; sink of larvae</w:t>
            </w:r>
          </w:p>
        </w:tc>
        <w:tc>
          <w:tcPr>
            <w:tcW w:w="6089" w:type="dxa"/>
            <w:tcBorders>
              <w:bottom w:val="single" w:sz="4" w:space="0" w:color="auto"/>
            </w:tcBorders>
            <w:tcMar>
              <w:top w:w="0" w:type="dxa"/>
              <w:left w:w="115" w:type="dxa"/>
              <w:bottom w:w="0" w:type="dxa"/>
              <w:right w:w="115" w:type="dxa"/>
            </w:tcMar>
            <w:hideMark/>
          </w:tcPr>
          <w:p w14:paraId="3F7B3698"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Location &amp; types (breeding/nursery grounds of fishery species), density of larvae</w:t>
            </w:r>
          </w:p>
        </w:tc>
      </w:tr>
      <w:tr w:rsidR="00374FC4" w:rsidRPr="00806AE1" w14:paraId="1B1C5725" w14:textId="77777777" w:rsidTr="00011F25">
        <w:trPr>
          <w:jc w:val="center"/>
        </w:trPr>
        <w:tc>
          <w:tcPr>
            <w:tcW w:w="9350" w:type="dxa"/>
            <w:gridSpan w:val="2"/>
            <w:tcBorders>
              <w:top w:val="single" w:sz="4" w:space="0" w:color="auto"/>
            </w:tcBorders>
            <w:tcMar>
              <w:top w:w="0" w:type="dxa"/>
              <w:left w:w="115" w:type="dxa"/>
              <w:bottom w:w="0" w:type="dxa"/>
              <w:right w:w="115" w:type="dxa"/>
            </w:tcMar>
            <w:vAlign w:val="center"/>
            <w:hideMark/>
          </w:tcPr>
          <w:p w14:paraId="5734AEA2" w14:textId="77777777" w:rsidR="00374FC4" w:rsidRPr="000F3447" w:rsidRDefault="00374FC4" w:rsidP="00011F25">
            <w:pPr>
              <w:spacing w:line="276" w:lineRule="auto"/>
              <w:ind w:firstLine="0"/>
              <w:jc w:val="left"/>
              <w:rPr>
                <w:b/>
                <w:bCs/>
                <w:sz w:val="18"/>
                <w:szCs w:val="18"/>
                <w:lang w:val="en-PH" w:eastAsia="en-PH"/>
              </w:rPr>
            </w:pPr>
            <w:r w:rsidRPr="000F3447">
              <w:rPr>
                <w:b/>
                <w:bCs/>
                <w:sz w:val="18"/>
                <w:szCs w:val="18"/>
                <w:lang w:val="en-PH" w:eastAsia="en-PH"/>
              </w:rPr>
              <w:t>MW-4. Stress-pressure information</w:t>
            </w:r>
          </w:p>
        </w:tc>
      </w:tr>
      <w:tr w:rsidR="00374FC4" w:rsidRPr="00806AE1" w14:paraId="55221646" w14:textId="77777777" w:rsidTr="00011F25">
        <w:trPr>
          <w:jc w:val="center"/>
        </w:trPr>
        <w:tc>
          <w:tcPr>
            <w:tcW w:w="3261" w:type="dxa"/>
            <w:vMerge w:val="restart"/>
            <w:tcMar>
              <w:top w:w="0" w:type="dxa"/>
              <w:left w:w="115" w:type="dxa"/>
              <w:bottom w:w="0" w:type="dxa"/>
              <w:right w:w="115" w:type="dxa"/>
            </w:tcMar>
            <w:hideMark/>
          </w:tcPr>
          <w:p w14:paraId="2947D533" w14:textId="77777777" w:rsidR="00374FC4" w:rsidRPr="00806AE1" w:rsidRDefault="00374FC4" w:rsidP="00011F25">
            <w:pPr>
              <w:spacing w:line="276" w:lineRule="auto"/>
              <w:ind w:firstLine="0"/>
              <w:rPr>
                <w:sz w:val="18"/>
                <w:szCs w:val="18"/>
                <w:lang w:val="en-PH" w:eastAsia="en-PH"/>
              </w:rPr>
            </w:pPr>
            <w:r>
              <w:rPr>
                <w:sz w:val="18"/>
                <w:szCs w:val="18"/>
                <w:lang w:val="en-PH" w:eastAsia="en-PH"/>
              </w:rPr>
              <w:t xml:space="preserve">MW-4.1. </w:t>
            </w:r>
            <w:r w:rsidRPr="00806AE1">
              <w:rPr>
                <w:sz w:val="18"/>
                <w:szCs w:val="18"/>
                <w:lang w:val="en-PH" w:eastAsia="en-PH"/>
              </w:rPr>
              <w:t>Intrinsic/internal sources of change</w:t>
            </w:r>
          </w:p>
        </w:tc>
        <w:tc>
          <w:tcPr>
            <w:tcW w:w="6089" w:type="dxa"/>
            <w:tcMar>
              <w:top w:w="0" w:type="dxa"/>
              <w:left w:w="115" w:type="dxa"/>
              <w:bottom w:w="0" w:type="dxa"/>
              <w:right w:w="115" w:type="dxa"/>
            </w:tcMar>
            <w:vAlign w:val="center"/>
            <w:hideMark/>
          </w:tcPr>
          <w:p w14:paraId="43CAC631" w14:textId="77777777" w:rsidR="00374FC4" w:rsidRPr="00806AE1" w:rsidRDefault="00374FC4" w:rsidP="00011F25">
            <w:pPr>
              <w:pStyle w:val="ListParagraph"/>
              <w:numPr>
                <w:ilvl w:val="0"/>
                <w:numId w:val="106"/>
              </w:numPr>
              <w:spacing w:line="276" w:lineRule="auto"/>
              <w:ind w:left="456"/>
              <w:jc w:val="left"/>
              <w:rPr>
                <w:sz w:val="18"/>
                <w:szCs w:val="18"/>
                <w:lang w:val="en-PH" w:eastAsia="en-PH"/>
              </w:rPr>
            </w:pPr>
            <w:r w:rsidRPr="00806AE1">
              <w:rPr>
                <w:sz w:val="18"/>
                <w:szCs w:val="18"/>
                <w:lang w:val="en-PH" w:eastAsia="en-PH"/>
              </w:rPr>
              <w:t>Resident human population</w:t>
            </w:r>
          </w:p>
        </w:tc>
      </w:tr>
      <w:tr w:rsidR="00374FC4" w:rsidRPr="00806AE1" w14:paraId="5078D075" w14:textId="77777777" w:rsidTr="00011F25">
        <w:trPr>
          <w:jc w:val="center"/>
        </w:trPr>
        <w:tc>
          <w:tcPr>
            <w:tcW w:w="3261" w:type="dxa"/>
            <w:vMerge/>
            <w:tcMar>
              <w:top w:w="0" w:type="dxa"/>
              <w:left w:w="115" w:type="dxa"/>
              <w:bottom w:w="0" w:type="dxa"/>
              <w:right w:w="115" w:type="dxa"/>
            </w:tcMar>
            <w:vAlign w:val="center"/>
            <w:hideMark/>
          </w:tcPr>
          <w:p w14:paraId="17BD586B"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vAlign w:val="center"/>
            <w:hideMark/>
          </w:tcPr>
          <w:p w14:paraId="55F5C44E" w14:textId="77777777" w:rsidR="00374FC4" w:rsidRPr="00806AE1" w:rsidRDefault="00374FC4" w:rsidP="00011F25">
            <w:pPr>
              <w:pStyle w:val="ListParagraph"/>
              <w:numPr>
                <w:ilvl w:val="0"/>
                <w:numId w:val="106"/>
              </w:numPr>
              <w:spacing w:line="276" w:lineRule="auto"/>
              <w:ind w:left="456"/>
              <w:jc w:val="left"/>
              <w:rPr>
                <w:sz w:val="18"/>
                <w:szCs w:val="18"/>
                <w:lang w:val="en-PH" w:eastAsia="en-PH"/>
              </w:rPr>
            </w:pPr>
            <w:r w:rsidRPr="00806AE1">
              <w:rPr>
                <w:sz w:val="18"/>
                <w:szCs w:val="18"/>
                <w:lang w:val="en-PH" w:eastAsia="en-PH"/>
              </w:rPr>
              <w:t>Natural e.g. frequency of typhoon throws, change in allochthonous sediment inputs, marine based flooding, erosion</w:t>
            </w:r>
          </w:p>
        </w:tc>
      </w:tr>
      <w:tr w:rsidR="00374FC4" w:rsidRPr="00806AE1" w14:paraId="3CEF8BF4" w14:textId="77777777" w:rsidTr="00011F25">
        <w:trPr>
          <w:jc w:val="center"/>
        </w:trPr>
        <w:tc>
          <w:tcPr>
            <w:tcW w:w="3261" w:type="dxa"/>
            <w:tcMar>
              <w:top w:w="0" w:type="dxa"/>
              <w:left w:w="115" w:type="dxa"/>
              <w:bottom w:w="0" w:type="dxa"/>
              <w:right w:w="115" w:type="dxa"/>
            </w:tcMar>
            <w:vAlign w:val="center"/>
            <w:hideMark/>
          </w:tcPr>
          <w:p w14:paraId="45E1F677"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MW-4.2. </w:t>
            </w:r>
            <w:r w:rsidRPr="00806AE1">
              <w:rPr>
                <w:sz w:val="18"/>
                <w:szCs w:val="18"/>
                <w:lang w:val="en-PH" w:eastAsia="en-PH"/>
              </w:rPr>
              <w:t>Extrinsic/external sources of change</w:t>
            </w:r>
          </w:p>
        </w:tc>
        <w:tc>
          <w:tcPr>
            <w:tcW w:w="6089" w:type="dxa"/>
            <w:tcMar>
              <w:top w:w="0" w:type="dxa"/>
              <w:left w:w="115" w:type="dxa"/>
              <w:bottom w:w="0" w:type="dxa"/>
              <w:right w:w="115" w:type="dxa"/>
            </w:tcMar>
            <w:vAlign w:val="center"/>
            <w:hideMark/>
          </w:tcPr>
          <w:p w14:paraId="08B90488"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Changes in catchment basin e.g. dam construction, water diversion etc.</w:t>
            </w:r>
          </w:p>
        </w:tc>
      </w:tr>
      <w:tr w:rsidR="00374FC4" w:rsidRPr="00806AE1" w14:paraId="1B4A5055" w14:textId="77777777" w:rsidTr="00011F25">
        <w:trPr>
          <w:jc w:val="center"/>
        </w:trPr>
        <w:tc>
          <w:tcPr>
            <w:tcW w:w="3261" w:type="dxa"/>
            <w:tcMar>
              <w:top w:w="0" w:type="dxa"/>
              <w:left w:w="115" w:type="dxa"/>
              <w:bottom w:w="0" w:type="dxa"/>
              <w:right w:w="115" w:type="dxa"/>
            </w:tcMar>
            <w:vAlign w:val="center"/>
            <w:hideMark/>
          </w:tcPr>
          <w:p w14:paraId="4CD8F278"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MW-4.3. </w:t>
            </w:r>
            <w:r w:rsidRPr="00806AE1">
              <w:rPr>
                <w:sz w:val="18"/>
                <w:szCs w:val="18"/>
                <w:lang w:val="en-PH" w:eastAsia="en-PH"/>
              </w:rPr>
              <w:t>Rates of change, historical review</w:t>
            </w:r>
          </w:p>
        </w:tc>
        <w:tc>
          <w:tcPr>
            <w:tcW w:w="6089" w:type="dxa"/>
            <w:tcMar>
              <w:top w:w="0" w:type="dxa"/>
              <w:left w:w="115" w:type="dxa"/>
              <w:bottom w:w="0" w:type="dxa"/>
              <w:right w:w="115" w:type="dxa"/>
            </w:tcMar>
            <w:vAlign w:val="center"/>
            <w:hideMark/>
          </w:tcPr>
          <w:p w14:paraId="39DAD5D6"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Rates of loss of cover and/or species over the period 2010-2024</w:t>
            </w:r>
          </w:p>
        </w:tc>
      </w:tr>
      <w:tr w:rsidR="00374FC4" w:rsidRPr="00806AE1" w14:paraId="2A2BCCA6" w14:textId="77777777" w:rsidTr="00011F25">
        <w:trPr>
          <w:trHeight w:val="582"/>
          <w:jc w:val="center"/>
        </w:trPr>
        <w:tc>
          <w:tcPr>
            <w:tcW w:w="3261" w:type="dxa"/>
            <w:tcBorders>
              <w:bottom w:val="single" w:sz="4" w:space="0" w:color="auto"/>
            </w:tcBorders>
            <w:tcMar>
              <w:top w:w="0" w:type="dxa"/>
              <w:left w:w="115" w:type="dxa"/>
              <w:bottom w:w="0" w:type="dxa"/>
              <w:right w:w="115" w:type="dxa"/>
            </w:tcMar>
            <w:vAlign w:val="center"/>
            <w:hideMark/>
          </w:tcPr>
          <w:p w14:paraId="0CF87B57"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MW-4.4. </w:t>
            </w:r>
            <w:r w:rsidRPr="00806AE1">
              <w:rPr>
                <w:sz w:val="18"/>
                <w:szCs w:val="18"/>
                <w:lang w:val="en-PH" w:eastAsia="en-PH"/>
              </w:rPr>
              <w:t>Social and economic drivers of change in environmental state</w:t>
            </w:r>
          </w:p>
        </w:tc>
        <w:tc>
          <w:tcPr>
            <w:tcW w:w="6089" w:type="dxa"/>
            <w:tcBorders>
              <w:bottom w:val="single" w:sz="4" w:space="0" w:color="auto"/>
            </w:tcBorders>
            <w:tcMar>
              <w:top w:w="0" w:type="dxa"/>
              <w:left w:w="115" w:type="dxa"/>
              <w:bottom w:w="0" w:type="dxa"/>
              <w:right w:w="115" w:type="dxa"/>
            </w:tcMar>
            <w:vAlign w:val="center"/>
            <w:hideMark/>
          </w:tcPr>
          <w:p w14:paraId="33A05D65"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Description, quantitatively, if possible, e.g. pop</w:t>
            </w:r>
            <w:r>
              <w:rPr>
                <w:sz w:val="18"/>
                <w:szCs w:val="18"/>
                <w:lang w:val="en-PH" w:eastAsia="en-PH"/>
              </w:rPr>
              <w:t>ulatio</w:t>
            </w:r>
            <w:r w:rsidRPr="00806AE1">
              <w:rPr>
                <w:sz w:val="18"/>
                <w:szCs w:val="18"/>
                <w:lang w:val="en-PH" w:eastAsia="en-PH"/>
              </w:rPr>
              <w:t>n growth, immigration, income/livelihood, demand/ consumption, management regime)</w:t>
            </w:r>
          </w:p>
        </w:tc>
      </w:tr>
      <w:tr w:rsidR="00374FC4" w:rsidRPr="00806AE1" w14:paraId="37A15845" w14:textId="77777777" w:rsidTr="00011F25">
        <w:trPr>
          <w:jc w:val="center"/>
        </w:trPr>
        <w:tc>
          <w:tcPr>
            <w:tcW w:w="9350" w:type="dxa"/>
            <w:gridSpan w:val="2"/>
            <w:tcBorders>
              <w:top w:val="single" w:sz="4" w:space="0" w:color="auto"/>
            </w:tcBorders>
            <w:tcMar>
              <w:top w:w="0" w:type="dxa"/>
              <w:left w:w="115" w:type="dxa"/>
              <w:bottom w:w="0" w:type="dxa"/>
              <w:right w:w="115" w:type="dxa"/>
            </w:tcMar>
            <w:vAlign w:val="center"/>
            <w:hideMark/>
          </w:tcPr>
          <w:p w14:paraId="6D56D7CA" w14:textId="77777777" w:rsidR="00374FC4" w:rsidRPr="000F3447" w:rsidRDefault="00374FC4" w:rsidP="00011F25">
            <w:pPr>
              <w:spacing w:line="276" w:lineRule="auto"/>
              <w:ind w:firstLine="0"/>
              <w:jc w:val="left"/>
              <w:rPr>
                <w:b/>
                <w:bCs/>
                <w:sz w:val="18"/>
                <w:szCs w:val="18"/>
                <w:lang w:val="en-PH" w:eastAsia="en-PH"/>
              </w:rPr>
            </w:pPr>
            <w:r w:rsidRPr="000F3447">
              <w:rPr>
                <w:b/>
                <w:bCs/>
                <w:sz w:val="18"/>
                <w:szCs w:val="18"/>
                <w:lang w:val="en-PH" w:eastAsia="en-PH"/>
              </w:rPr>
              <w:t>MW-5. Economic valuation (based on Barbier, E.B. 1997)</w:t>
            </w:r>
          </w:p>
        </w:tc>
      </w:tr>
      <w:tr w:rsidR="00374FC4" w:rsidRPr="00806AE1" w14:paraId="35548806" w14:textId="77777777" w:rsidTr="00011F25">
        <w:trPr>
          <w:jc w:val="center"/>
        </w:trPr>
        <w:tc>
          <w:tcPr>
            <w:tcW w:w="3261" w:type="dxa"/>
            <w:tcMar>
              <w:top w:w="0" w:type="dxa"/>
              <w:left w:w="115" w:type="dxa"/>
              <w:bottom w:w="0" w:type="dxa"/>
              <w:right w:w="115" w:type="dxa"/>
            </w:tcMar>
            <w:hideMark/>
          </w:tcPr>
          <w:p w14:paraId="43C41A85"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MW-5.1. </w:t>
            </w:r>
            <w:r w:rsidRPr="00806AE1">
              <w:rPr>
                <w:sz w:val="18"/>
                <w:szCs w:val="18"/>
                <w:lang w:val="en-PH" w:eastAsia="en-PH"/>
              </w:rPr>
              <w:t>Values of direct use </w:t>
            </w:r>
          </w:p>
        </w:tc>
        <w:tc>
          <w:tcPr>
            <w:tcW w:w="6089" w:type="dxa"/>
            <w:tcMar>
              <w:top w:w="0" w:type="dxa"/>
              <w:left w:w="115" w:type="dxa"/>
              <w:bottom w:w="0" w:type="dxa"/>
              <w:right w:w="115" w:type="dxa"/>
            </w:tcMar>
            <w:hideMark/>
          </w:tcPr>
          <w:p w14:paraId="553A36C8"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Timber, charcoal, living marine resource extraction </w:t>
            </w:r>
          </w:p>
        </w:tc>
      </w:tr>
      <w:tr w:rsidR="00374FC4" w:rsidRPr="00806AE1" w14:paraId="10FE05C1" w14:textId="77777777" w:rsidTr="00011F25">
        <w:trPr>
          <w:jc w:val="center"/>
        </w:trPr>
        <w:tc>
          <w:tcPr>
            <w:tcW w:w="3261" w:type="dxa"/>
            <w:tcMar>
              <w:top w:w="0" w:type="dxa"/>
              <w:left w:w="115" w:type="dxa"/>
              <w:bottom w:w="0" w:type="dxa"/>
              <w:right w:w="115" w:type="dxa"/>
            </w:tcMar>
            <w:hideMark/>
          </w:tcPr>
          <w:p w14:paraId="06F32134"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MW-5.2. </w:t>
            </w:r>
            <w:r w:rsidRPr="00806AE1">
              <w:rPr>
                <w:sz w:val="18"/>
                <w:szCs w:val="18"/>
                <w:lang w:val="en-PH" w:eastAsia="en-PH"/>
              </w:rPr>
              <w:t>Values of indirect use</w:t>
            </w:r>
          </w:p>
        </w:tc>
        <w:tc>
          <w:tcPr>
            <w:tcW w:w="6089" w:type="dxa"/>
            <w:tcMar>
              <w:top w:w="0" w:type="dxa"/>
              <w:left w:w="115" w:type="dxa"/>
              <w:bottom w:w="0" w:type="dxa"/>
              <w:right w:w="115" w:type="dxa"/>
            </w:tcMar>
            <w:hideMark/>
          </w:tcPr>
          <w:p w14:paraId="384D8542"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Carbon sequestration, ecotourism, nursery areas for shrimps </w:t>
            </w:r>
          </w:p>
        </w:tc>
      </w:tr>
      <w:tr w:rsidR="00374FC4" w:rsidRPr="00806AE1" w14:paraId="19E7E526" w14:textId="77777777" w:rsidTr="00011F25">
        <w:trPr>
          <w:jc w:val="center"/>
        </w:trPr>
        <w:tc>
          <w:tcPr>
            <w:tcW w:w="3261" w:type="dxa"/>
            <w:tcMar>
              <w:top w:w="0" w:type="dxa"/>
              <w:left w:w="115" w:type="dxa"/>
              <w:bottom w:w="0" w:type="dxa"/>
              <w:right w:w="115" w:type="dxa"/>
            </w:tcMar>
            <w:hideMark/>
          </w:tcPr>
          <w:p w14:paraId="7C2F693E"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MW-5.3. </w:t>
            </w:r>
            <w:r w:rsidRPr="00806AE1">
              <w:rPr>
                <w:sz w:val="18"/>
                <w:szCs w:val="18"/>
                <w:lang w:val="en-PH" w:eastAsia="en-PH"/>
              </w:rPr>
              <w:t>Values from environmental services</w:t>
            </w:r>
          </w:p>
        </w:tc>
        <w:tc>
          <w:tcPr>
            <w:tcW w:w="6089" w:type="dxa"/>
            <w:tcMar>
              <w:top w:w="0" w:type="dxa"/>
              <w:left w:w="115" w:type="dxa"/>
              <w:bottom w:w="0" w:type="dxa"/>
              <w:right w:w="115" w:type="dxa"/>
            </w:tcMar>
            <w:hideMark/>
          </w:tcPr>
          <w:p w14:paraId="41E56F34"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Coastal protection, sediment stabili</w:t>
            </w:r>
            <w:r>
              <w:rPr>
                <w:sz w:val="18"/>
                <w:szCs w:val="18"/>
                <w:lang w:val="en-PH" w:eastAsia="en-PH"/>
              </w:rPr>
              <w:t>z</w:t>
            </w:r>
            <w:r w:rsidRPr="00806AE1">
              <w:rPr>
                <w:sz w:val="18"/>
                <w:szCs w:val="18"/>
                <w:lang w:val="en-PH" w:eastAsia="en-PH"/>
              </w:rPr>
              <w:t>ation, water quality enhancement, contaminant sink, reduction of wave energy &amp; erosion</w:t>
            </w:r>
          </w:p>
        </w:tc>
      </w:tr>
      <w:tr w:rsidR="00374FC4" w:rsidRPr="00806AE1" w14:paraId="5272780A" w14:textId="77777777" w:rsidTr="00011F25">
        <w:trPr>
          <w:trHeight w:val="143"/>
          <w:jc w:val="center"/>
        </w:trPr>
        <w:tc>
          <w:tcPr>
            <w:tcW w:w="3261" w:type="dxa"/>
            <w:tcMar>
              <w:top w:w="0" w:type="dxa"/>
              <w:left w:w="115" w:type="dxa"/>
              <w:bottom w:w="0" w:type="dxa"/>
              <w:right w:w="115" w:type="dxa"/>
            </w:tcMar>
            <w:hideMark/>
          </w:tcPr>
          <w:p w14:paraId="704EB2AD"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MW-5.4. </w:t>
            </w:r>
            <w:r w:rsidRPr="00806AE1">
              <w:rPr>
                <w:sz w:val="18"/>
                <w:szCs w:val="18"/>
                <w:lang w:val="en-PH" w:eastAsia="en-PH"/>
              </w:rPr>
              <w:t>Value of investment</w:t>
            </w:r>
          </w:p>
        </w:tc>
        <w:tc>
          <w:tcPr>
            <w:tcW w:w="6089" w:type="dxa"/>
            <w:tcMar>
              <w:top w:w="0" w:type="dxa"/>
              <w:left w:w="115" w:type="dxa"/>
              <w:bottom w:w="0" w:type="dxa"/>
              <w:right w:w="115" w:type="dxa"/>
            </w:tcMar>
            <w:hideMark/>
          </w:tcPr>
          <w:p w14:paraId="162988D1"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Restoration, replanting</w:t>
            </w:r>
          </w:p>
        </w:tc>
      </w:tr>
      <w:tr w:rsidR="00374FC4" w:rsidRPr="00806AE1" w14:paraId="2C1B5368" w14:textId="77777777" w:rsidTr="00011F25">
        <w:trPr>
          <w:jc w:val="center"/>
        </w:trPr>
        <w:tc>
          <w:tcPr>
            <w:tcW w:w="3261" w:type="dxa"/>
            <w:tcMar>
              <w:top w:w="0" w:type="dxa"/>
              <w:left w:w="115" w:type="dxa"/>
              <w:bottom w:w="0" w:type="dxa"/>
              <w:right w:w="115" w:type="dxa"/>
            </w:tcMar>
            <w:hideMark/>
          </w:tcPr>
          <w:p w14:paraId="0C7407BB"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lastRenderedPageBreak/>
              <w:t xml:space="preserve">MW-5.5. </w:t>
            </w:r>
            <w:r w:rsidRPr="00806AE1">
              <w:rPr>
                <w:sz w:val="18"/>
                <w:szCs w:val="18"/>
                <w:lang w:val="en-PH" w:eastAsia="en-PH"/>
              </w:rPr>
              <w:t>Values of potential (commercial) sustainable use</w:t>
            </w:r>
          </w:p>
        </w:tc>
        <w:tc>
          <w:tcPr>
            <w:tcW w:w="6089" w:type="dxa"/>
            <w:tcMar>
              <w:top w:w="0" w:type="dxa"/>
              <w:left w:w="115" w:type="dxa"/>
              <w:bottom w:w="0" w:type="dxa"/>
              <w:right w:w="115" w:type="dxa"/>
            </w:tcMar>
            <w:hideMark/>
          </w:tcPr>
          <w:p w14:paraId="5A593A38" w14:textId="77777777" w:rsidR="00374FC4" w:rsidRPr="00806AE1" w:rsidRDefault="00374FC4" w:rsidP="00011F25">
            <w:pPr>
              <w:spacing w:line="276" w:lineRule="auto"/>
              <w:ind w:firstLine="0"/>
              <w:jc w:val="left"/>
              <w:rPr>
                <w:sz w:val="18"/>
                <w:szCs w:val="18"/>
                <w:lang w:val="en-PH" w:eastAsia="en-PH"/>
              </w:rPr>
            </w:pPr>
          </w:p>
        </w:tc>
      </w:tr>
      <w:tr w:rsidR="00374FC4" w:rsidRPr="00806AE1" w14:paraId="61E8FD3C" w14:textId="77777777" w:rsidTr="00011F25">
        <w:trPr>
          <w:trHeight w:val="318"/>
          <w:jc w:val="center"/>
        </w:trPr>
        <w:tc>
          <w:tcPr>
            <w:tcW w:w="3261" w:type="dxa"/>
            <w:tcBorders>
              <w:bottom w:val="single" w:sz="4" w:space="0" w:color="auto"/>
            </w:tcBorders>
            <w:tcMar>
              <w:top w:w="0" w:type="dxa"/>
              <w:left w:w="115" w:type="dxa"/>
              <w:bottom w:w="0" w:type="dxa"/>
              <w:right w:w="115" w:type="dxa"/>
            </w:tcMar>
            <w:hideMark/>
          </w:tcPr>
          <w:p w14:paraId="2F5B8730"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MW-5.6. </w:t>
            </w:r>
            <w:r w:rsidRPr="00806AE1">
              <w:rPr>
                <w:sz w:val="18"/>
                <w:szCs w:val="18"/>
                <w:lang w:val="en-PH" w:eastAsia="en-PH"/>
              </w:rPr>
              <w:t>Total Economic Value</w:t>
            </w:r>
          </w:p>
        </w:tc>
        <w:tc>
          <w:tcPr>
            <w:tcW w:w="6089" w:type="dxa"/>
            <w:tcBorders>
              <w:bottom w:val="single" w:sz="4" w:space="0" w:color="auto"/>
            </w:tcBorders>
            <w:tcMar>
              <w:top w:w="0" w:type="dxa"/>
              <w:left w:w="115" w:type="dxa"/>
              <w:bottom w:w="0" w:type="dxa"/>
              <w:right w:w="115" w:type="dxa"/>
            </w:tcMar>
            <w:hideMark/>
          </w:tcPr>
          <w:p w14:paraId="655DFE13"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Local currency total (year?)</w:t>
            </w:r>
          </w:p>
        </w:tc>
      </w:tr>
      <w:tr w:rsidR="00374FC4" w:rsidRPr="00806AE1" w14:paraId="59A6F17E" w14:textId="77777777" w:rsidTr="00011F25">
        <w:trPr>
          <w:jc w:val="center"/>
        </w:trPr>
        <w:tc>
          <w:tcPr>
            <w:tcW w:w="9350" w:type="dxa"/>
            <w:gridSpan w:val="2"/>
            <w:tcBorders>
              <w:top w:val="single" w:sz="4" w:space="0" w:color="auto"/>
              <w:bottom w:val="single" w:sz="4" w:space="0" w:color="auto"/>
            </w:tcBorders>
            <w:tcMar>
              <w:top w:w="0" w:type="dxa"/>
              <w:left w:w="115" w:type="dxa"/>
              <w:bottom w:w="0" w:type="dxa"/>
              <w:right w:w="115" w:type="dxa"/>
            </w:tcMar>
            <w:vAlign w:val="center"/>
          </w:tcPr>
          <w:p w14:paraId="4247DAF0" w14:textId="77777777" w:rsidR="00374FC4" w:rsidRPr="00806AE1" w:rsidRDefault="00374FC4" w:rsidP="00011F25">
            <w:pPr>
              <w:spacing w:line="276" w:lineRule="auto"/>
              <w:ind w:firstLine="0"/>
              <w:jc w:val="left"/>
              <w:rPr>
                <w:b/>
                <w:bCs/>
                <w:sz w:val="18"/>
                <w:szCs w:val="18"/>
                <w:lang w:val="en-PH" w:eastAsia="en-PH"/>
              </w:rPr>
            </w:pPr>
            <w:r w:rsidRPr="00806AE1">
              <w:rPr>
                <w:b/>
                <w:bCs/>
                <w:sz w:val="18"/>
                <w:szCs w:val="18"/>
                <w:lang w:val="en-PH" w:eastAsia="en-PH"/>
              </w:rPr>
              <w:t>Coral Reefs And Seagrasses</w:t>
            </w:r>
          </w:p>
        </w:tc>
      </w:tr>
      <w:tr w:rsidR="00374FC4" w:rsidRPr="00806AE1" w14:paraId="0996C967" w14:textId="77777777" w:rsidTr="00011F25">
        <w:trPr>
          <w:jc w:val="center"/>
        </w:trPr>
        <w:tc>
          <w:tcPr>
            <w:tcW w:w="9350" w:type="dxa"/>
            <w:gridSpan w:val="2"/>
            <w:tcBorders>
              <w:top w:val="single" w:sz="4" w:space="0" w:color="auto"/>
            </w:tcBorders>
            <w:tcMar>
              <w:top w:w="0" w:type="dxa"/>
              <w:left w:w="115" w:type="dxa"/>
              <w:bottom w:w="0" w:type="dxa"/>
              <w:right w:w="115" w:type="dxa"/>
            </w:tcMar>
          </w:tcPr>
          <w:p w14:paraId="78AC6B21" w14:textId="77777777" w:rsidR="00374FC4" w:rsidRPr="000F3447" w:rsidRDefault="00374FC4" w:rsidP="00011F25">
            <w:pPr>
              <w:spacing w:line="276" w:lineRule="auto"/>
              <w:ind w:firstLine="0"/>
              <w:jc w:val="left"/>
              <w:rPr>
                <w:b/>
                <w:bCs/>
                <w:sz w:val="18"/>
                <w:szCs w:val="18"/>
                <w:lang w:val="en-PH" w:eastAsia="en-PH"/>
              </w:rPr>
            </w:pPr>
            <w:r w:rsidRPr="000F3447">
              <w:rPr>
                <w:b/>
                <w:bCs/>
                <w:sz w:val="18"/>
                <w:szCs w:val="18"/>
                <w:lang w:val="en-PH" w:eastAsia="en-PH"/>
              </w:rPr>
              <w:t>CS-3. Social &amp; use information</w:t>
            </w:r>
          </w:p>
        </w:tc>
      </w:tr>
      <w:tr w:rsidR="00374FC4" w:rsidRPr="00806AE1" w14:paraId="28366E83" w14:textId="77777777" w:rsidTr="00011F25">
        <w:trPr>
          <w:jc w:val="center"/>
        </w:trPr>
        <w:tc>
          <w:tcPr>
            <w:tcW w:w="3261" w:type="dxa"/>
            <w:tcMar>
              <w:top w:w="0" w:type="dxa"/>
              <w:left w:w="115" w:type="dxa"/>
              <w:bottom w:w="0" w:type="dxa"/>
              <w:right w:w="115" w:type="dxa"/>
            </w:tcMar>
          </w:tcPr>
          <w:p w14:paraId="78B923FF"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CS-3.1. </w:t>
            </w:r>
            <w:r w:rsidRPr="00806AE1">
              <w:rPr>
                <w:sz w:val="18"/>
                <w:szCs w:val="18"/>
                <w:lang w:val="en-PH" w:eastAsia="en-PH"/>
              </w:rPr>
              <w:t>Ownership</w:t>
            </w:r>
          </w:p>
        </w:tc>
        <w:tc>
          <w:tcPr>
            <w:tcW w:w="6089" w:type="dxa"/>
            <w:tcMar>
              <w:top w:w="0" w:type="dxa"/>
              <w:left w:w="115" w:type="dxa"/>
              <w:bottom w:w="0" w:type="dxa"/>
              <w:right w:w="115" w:type="dxa"/>
            </w:tcMar>
          </w:tcPr>
          <w:p w14:paraId="71A6D496"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Description: Federal, State, Community, private, common property </w:t>
            </w:r>
          </w:p>
        </w:tc>
      </w:tr>
      <w:tr w:rsidR="00374FC4" w:rsidRPr="00806AE1" w14:paraId="1CD1832C" w14:textId="77777777" w:rsidTr="00011F25">
        <w:trPr>
          <w:jc w:val="center"/>
        </w:trPr>
        <w:tc>
          <w:tcPr>
            <w:tcW w:w="3261" w:type="dxa"/>
            <w:tcMar>
              <w:top w:w="0" w:type="dxa"/>
              <w:left w:w="115" w:type="dxa"/>
              <w:bottom w:w="0" w:type="dxa"/>
              <w:right w:w="115" w:type="dxa"/>
            </w:tcMar>
          </w:tcPr>
          <w:p w14:paraId="4B3A6058"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CS-3.2. </w:t>
            </w:r>
            <w:r w:rsidRPr="00806AE1">
              <w:rPr>
                <w:sz w:val="18"/>
                <w:szCs w:val="18"/>
                <w:lang w:val="en-PH" w:eastAsia="en-PH"/>
              </w:rPr>
              <w:t>Management regime</w:t>
            </w:r>
          </w:p>
        </w:tc>
        <w:tc>
          <w:tcPr>
            <w:tcW w:w="6089" w:type="dxa"/>
            <w:tcMar>
              <w:top w:w="0" w:type="dxa"/>
              <w:left w:w="115" w:type="dxa"/>
              <w:bottom w:w="0" w:type="dxa"/>
              <w:right w:w="115" w:type="dxa"/>
            </w:tcMar>
          </w:tcPr>
          <w:p w14:paraId="198EF81F"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Description: Land-use planning and coastal zoning, Institutional framework, stakeholder co-ordination, restoration, stakeholder investment, fishery practices</w:t>
            </w:r>
          </w:p>
        </w:tc>
      </w:tr>
      <w:tr w:rsidR="00374FC4" w:rsidRPr="00806AE1" w14:paraId="7974292B" w14:textId="77777777" w:rsidTr="00011F25">
        <w:trPr>
          <w:jc w:val="center"/>
        </w:trPr>
        <w:tc>
          <w:tcPr>
            <w:tcW w:w="3261" w:type="dxa"/>
            <w:tcMar>
              <w:top w:w="0" w:type="dxa"/>
              <w:left w:w="115" w:type="dxa"/>
              <w:bottom w:w="0" w:type="dxa"/>
              <w:right w:w="115" w:type="dxa"/>
            </w:tcMar>
          </w:tcPr>
          <w:p w14:paraId="2CA1F485"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CS-3.3. </w:t>
            </w:r>
            <w:r w:rsidRPr="00806AE1">
              <w:rPr>
                <w:sz w:val="18"/>
                <w:szCs w:val="18"/>
                <w:lang w:val="en-PH" w:eastAsia="en-PH"/>
              </w:rPr>
              <w:t>Current use</w:t>
            </w:r>
          </w:p>
        </w:tc>
        <w:tc>
          <w:tcPr>
            <w:tcW w:w="6089" w:type="dxa"/>
            <w:tcMar>
              <w:top w:w="0" w:type="dxa"/>
              <w:left w:w="115" w:type="dxa"/>
              <w:bottom w:w="0" w:type="dxa"/>
              <w:right w:w="115" w:type="dxa"/>
            </w:tcMar>
          </w:tcPr>
          <w:p w14:paraId="5C2E5B5F"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Description: Commercial, subsistence, fishing ground, tourism and/or MPA</w:t>
            </w:r>
          </w:p>
        </w:tc>
      </w:tr>
      <w:tr w:rsidR="00374FC4" w:rsidRPr="00806AE1" w14:paraId="1C0520A6" w14:textId="77777777" w:rsidTr="00011F25">
        <w:trPr>
          <w:jc w:val="center"/>
        </w:trPr>
        <w:tc>
          <w:tcPr>
            <w:tcW w:w="3261" w:type="dxa"/>
            <w:tcMar>
              <w:top w:w="0" w:type="dxa"/>
              <w:left w:w="115" w:type="dxa"/>
              <w:bottom w:w="0" w:type="dxa"/>
              <w:right w:w="115" w:type="dxa"/>
            </w:tcMar>
          </w:tcPr>
          <w:p w14:paraId="785C58C5"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CS-3.4. </w:t>
            </w:r>
            <w:r w:rsidRPr="00806AE1">
              <w:rPr>
                <w:sz w:val="18"/>
                <w:szCs w:val="18"/>
                <w:lang w:val="en-PH" w:eastAsia="en-PH"/>
              </w:rPr>
              <w:t>Traditional use</w:t>
            </w:r>
          </w:p>
        </w:tc>
        <w:tc>
          <w:tcPr>
            <w:tcW w:w="6089" w:type="dxa"/>
            <w:tcMar>
              <w:top w:w="0" w:type="dxa"/>
              <w:left w:w="115" w:type="dxa"/>
              <w:bottom w:w="0" w:type="dxa"/>
              <w:right w:w="115" w:type="dxa"/>
            </w:tcMar>
          </w:tcPr>
          <w:p w14:paraId="09C66B0A"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Description of</w:t>
            </w:r>
          </w:p>
        </w:tc>
      </w:tr>
      <w:tr w:rsidR="00374FC4" w:rsidRPr="00806AE1" w14:paraId="15553D7D" w14:textId="77777777" w:rsidTr="00011F25">
        <w:trPr>
          <w:jc w:val="center"/>
        </w:trPr>
        <w:tc>
          <w:tcPr>
            <w:tcW w:w="3261" w:type="dxa"/>
            <w:tcMar>
              <w:top w:w="0" w:type="dxa"/>
              <w:left w:w="115" w:type="dxa"/>
              <w:bottom w:w="0" w:type="dxa"/>
              <w:right w:w="115" w:type="dxa"/>
            </w:tcMar>
          </w:tcPr>
          <w:p w14:paraId="0BC234C2"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CS-3.5. </w:t>
            </w:r>
            <w:r w:rsidRPr="00806AE1">
              <w:rPr>
                <w:sz w:val="18"/>
                <w:szCs w:val="18"/>
                <w:lang w:val="en-PH" w:eastAsia="en-PH"/>
              </w:rPr>
              <w:t>Potential use</w:t>
            </w:r>
          </w:p>
        </w:tc>
        <w:tc>
          <w:tcPr>
            <w:tcW w:w="6089" w:type="dxa"/>
            <w:tcMar>
              <w:top w:w="0" w:type="dxa"/>
              <w:left w:w="115" w:type="dxa"/>
              <w:bottom w:w="0" w:type="dxa"/>
              <w:right w:w="115" w:type="dxa"/>
            </w:tcMar>
          </w:tcPr>
          <w:p w14:paraId="346EAFA6"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Tourism and MPA (sustainable use)</w:t>
            </w:r>
          </w:p>
        </w:tc>
      </w:tr>
      <w:tr w:rsidR="00374FC4" w:rsidRPr="00806AE1" w14:paraId="054E2AF3" w14:textId="77777777" w:rsidTr="00011F25">
        <w:trPr>
          <w:jc w:val="center"/>
        </w:trPr>
        <w:tc>
          <w:tcPr>
            <w:tcW w:w="3261" w:type="dxa"/>
            <w:tcMar>
              <w:top w:w="0" w:type="dxa"/>
              <w:left w:w="115" w:type="dxa"/>
              <w:bottom w:w="0" w:type="dxa"/>
              <w:right w:w="115" w:type="dxa"/>
            </w:tcMar>
          </w:tcPr>
          <w:p w14:paraId="02249125"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CS-3.6. </w:t>
            </w:r>
            <w:r w:rsidRPr="00806AE1">
              <w:rPr>
                <w:sz w:val="18"/>
                <w:szCs w:val="18"/>
                <w:lang w:val="en-PH" w:eastAsia="en-PH"/>
              </w:rPr>
              <w:t>Significance/national importance</w:t>
            </w:r>
          </w:p>
        </w:tc>
        <w:tc>
          <w:tcPr>
            <w:tcW w:w="6089" w:type="dxa"/>
            <w:tcMar>
              <w:top w:w="0" w:type="dxa"/>
              <w:left w:w="115" w:type="dxa"/>
              <w:bottom w:w="0" w:type="dxa"/>
              <w:right w:w="115" w:type="dxa"/>
            </w:tcMar>
          </w:tcPr>
          <w:p w14:paraId="4FE0FCC6"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Use designation in national/state master plans</w:t>
            </w:r>
          </w:p>
        </w:tc>
      </w:tr>
      <w:tr w:rsidR="00374FC4" w:rsidRPr="00806AE1" w14:paraId="628EBD02" w14:textId="77777777" w:rsidTr="00011F25">
        <w:trPr>
          <w:jc w:val="center"/>
        </w:trPr>
        <w:tc>
          <w:tcPr>
            <w:tcW w:w="3261" w:type="dxa"/>
            <w:tcBorders>
              <w:bottom w:val="single" w:sz="4" w:space="0" w:color="auto"/>
            </w:tcBorders>
            <w:tcMar>
              <w:top w:w="0" w:type="dxa"/>
              <w:left w:w="115" w:type="dxa"/>
              <w:bottom w:w="0" w:type="dxa"/>
              <w:right w:w="115" w:type="dxa"/>
            </w:tcMar>
          </w:tcPr>
          <w:p w14:paraId="22D26FCA"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CS-3.7. </w:t>
            </w:r>
            <w:r w:rsidRPr="00806AE1">
              <w:rPr>
                <w:sz w:val="18"/>
                <w:szCs w:val="18"/>
                <w:lang w:val="en-PH" w:eastAsia="en-PH"/>
              </w:rPr>
              <w:t>Protection status</w:t>
            </w:r>
          </w:p>
        </w:tc>
        <w:tc>
          <w:tcPr>
            <w:tcW w:w="6089" w:type="dxa"/>
            <w:tcBorders>
              <w:bottom w:val="single" w:sz="4" w:space="0" w:color="auto"/>
            </w:tcBorders>
            <w:tcMar>
              <w:top w:w="0" w:type="dxa"/>
              <w:left w:w="115" w:type="dxa"/>
              <w:bottom w:w="0" w:type="dxa"/>
              <w:right w:w="115" w:type="dxa"/>
            </w:tcMar>
          </w:tcPr>
          <w:p w14:paraId="7E17651B" w14:textId="444612A9"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Protection category (MPA, National Park…), total area, coral reef area, seagrass area in hectare</w:t>
            </w:r>
          </w:p>
        </w:tc>
      </w:tr>
      <w:tr w:rsidR="00374FC4" w:rsidRPr="00806AE1" w14:paraId="2DB20B1A" w14:textId="77777777" w:rsidTr="00011F25">
        <w:trPr>
          <w:jc w:val="center"/>
        </w:trPr>
        <w:tc>
          <w:tcPr>
            <w:tcW w:w="9350" w:type="dxa"/>
            <w:gridSpan w:val="2"/>
            <w:tcBorders>
              <w:top w:val="single" w:sz="4" w:space="0" w:color="auto"/>
            </w:tcBorders>
            <w:tcMar>
              <w:top w:w="0" w:type="dxa"/>
              <w:left w:w="115" w:type="dxa"/>
              <w:bottom w:w="0" w:type="dxa"/>
              <w:right w:w="115" w:type="dxa"/>
            </w:tcMar>
          </w:tcPr>
          <w:p w14:paraId="18F5EDD7" w14:textId="77777777" w:rsidR="00374FC4" w:rsidRPr="000F3447" w:rsidRDefault="00374FC4" w:rsidP="00011F25">
            <w:pPr>
              <w:spacing w:line="276" w:lineRule="auto"/>
              <w:ind w:firstLine="0"/>
              <w:jc w:val="left"/>
              <w:rPr>
                <w:b/>
                <w:bCs/>
                <w:sz w:val="18"/>
                <w:szCs w:val="18"/>
                <w:lang w:val="en-PH" w:eastAsia="en-PH"/>
              </w:rPr>
            </w:pPr>
            <w:r w:rsidRPr="000F3447">
              <w:rPr>
                <w:b/>
                <w:bCs/>
                <w:sz w:val="18"/>
                <w:szCs w:val="18"/>
                <w:lang w:val="en-PH" w:eastAsia="en-PH"/>
              </w:rPr>
              <w:t>CS-4. Biological data</w:t>
            </w:r>
          </w:p>
        </w:tc>
      </w:tr>
      <w:tr w:rsidR="00374FC4" w:rsidRPr="00806AE1" w14:paraId="2FF9FC27" w14:textId="77777777" w:rsidTr="00011F25">
        <w:trPr>
          <w:jc w:val="center"/>
        </w:trPr>
        <w:tc>
          <w:tcPr>
            <w:tcW w:w="3261" w:type="dxa"/>
            <w:vMerge w:val="restart"/>
            <w:tcMar>
              <w:top w:w="0" w:type="dxa"/>
              <w:left w:w="115" w:type="dxa"/>
              <w:bottom w:w="0" w:type="dxa"/>
              <w:right w:w="115" w:type="dxa"/>
            </w:tcMar>
          </w:tcPr>
          <w:p w14:paraId="2260AE8D"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CS-4.1. </w:t>
            </w:r>
            <w:r w:rsidRPr="00806AE1">
              <w:rPr>
                <w:sz w:val="18"/>
                <w:szCs w:val="18"/>
                <w:lang w:val="en-PH" w:eastAsia="en-PH"/>
              </w:rPr>
              <w:t>Species diversity</w:t>
            </w:r>
          </w:p>
        </w:tc>
        <w:tc>
          <w:tcPr>
            <w:tcW w:w="6089" w:type="dxa"/>
            <w:tcMar>
              <w:top w:w="0" w:type="dxa"/>
              <w:left w:w="115" w:type="dxa"/>
              <w:bottom w:w="0" w:type="dxa"/>
              <w:right w:w="115" w:type="dxa"/>
            </w:tcMar>
          </w:tcPr>
          <w:p w14:paraId="72152359" w14:textId="77777777" w:rsidR="00374FC4" w:rsidRPr="00806AE1" w:rsidRDefault="00374FC4" w:rsidP="00011F25">
            <w:pPr>
              <w:pStyle w:val="ListParagraph"/>
              <w:numPr>
                <w:ilvl w:val="0"/>
                <w:numId w:val="108"/>
              </w:numPr>
              <w:spacing w:line="276" w:lineRule="auto"/>
              <w:ind w:left="448"/>
              <w:jc w:val="left"/>
              <w:rPr>
                <w:sz w:val="18"/>
                <w:szCs w:val="18"/>
                <w:lang w:val="en-PH" w:eastAsia="en-PH"/>
              </w:rPr>
            </w:pPr>
            <w:r w:rsidRPr="00806AE1">
              <w:rPr>
                <w:sz w:val="18"/>
                <w:szCs w:val="18"/>
                <w:lang w:val="en-PH" w:eastAsia="en-PH"/>
              </w:rPr>
              <w:t>No. of species and coverage of hard corals</w:t>
            </w:r>
          </w:p>
        </w:tc>
      </w:tr>
      <w:tr w:rsidR="00374FC4" w:rsidRPr="00806AE1" w14:paraId="25AB4220" w14:textId="77777777" w:rsidTr="00011F25">
        <w:trPr>
          <w:jc w:val="center"/>
        </w:trPr>
        <w:tc>
          <w:tcPr>
            <w:tcW w:w="3261" w:type="dxa"/>
            <w:vMerge/>
            <w:tcMar>
              <w:top w:w="0" w:type="dxa"/>
              <w:left w:w="115" w:type="dxa"/>
              <w:bottom w:w="0" w:type="dxa"/>
              <w:right w:w="115" w:type="dxa"/>
            </w:tcMar>
          </w:tcPr>
          <w:p w14:paraId="244B3086"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73913BAD" w14:textId="77777777" w:rsidR="00374FC4" w:rsidRPr="00806AE1" w:rsidRDefault="00374FC4" w:rsidP="00011F25">
            <w:pPr>
              <w:pStyle w:val="ListParagraph"/>
              <w:numPr>
                <w:ilvl w:val="0"/>
                <w:numId w:val="108"/>
              </w:numPr>
              <w:spacing w:line="276" w:lineRule="auto"/>
              <w:ind w:left="448"/>
              <w:jc w:val="left"/>
              <w:rPr>
                <w:sz w:val="18"/>
                <w:szCs w:val="18"/>
                <w:lang w:val="en-PH" w:eastAsia="en-PH"/>
              </w:rPr>
            </w:pPr>
            <w:r w:rsidRPr="00806AE1">
              <w:rPr>
                <w:sz w:val="18"/>
                <w:szCs w:val="18"/>
                <w:lang w:val="en-PH" w:eastAsia="en-PH"/>
              </w:rPr>
              <w:t>No. of species and coverage of soft corals</w:t>
            </w:r>
          </w:p>
        </w:tc>
      </w:tr>
      <w:tr w:rsidR="00374FC4" w:rsidRPr="00806AE1" w14:paraId="66493396" w14:textId="77777777" w:rsidTr="00011F25">
        <w:trPr>
          <w:jc w:val="center"/>
        </w:trPr>
        <w:tc>
          <w:tcPr>
            <w:tcW w:w="3261" w:type="dxa"/>
            <w:vMerge/>
            <w:tcMar>
              <w:top w:w="0" w:type="dxa"/>
              <w:left w:w="115" w:type="dxa"/>
              <w:bottom w:w="0" w:type="dxa"/>
              <w:right w:w="115" w:type="dxa"/>
            </w:tcMar>
          </w:tcPr>
          <w:p w14:paraId="36149D38"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4FE02DC8" w14:textId="77777777" w:rsidR="00374FC4" w:rsidRPr="00806AE1" w:rsidRDefault="00374FC4" w:rsidP="00011F25">
            <w:pPr>
              <w:pStyle w:val="ListParagraph"/>
              <w:numPr>
                <w:ilvl w:val="0"/>
                <w:numId w:val="108"/>
              </w:numPr>
              <w:spacing w:line="276" w:lineRule="auto"/>
              <w:ind w:left="448"/>
              <w:jc w:val="left"/>
              <w:rPr>
                <w:sz w:val="18"/>
                <w:szCs w:val="18"/>
                <w:lang w:val="en-PH" w:eastAsia="en-PH"/>
              </w:rPr>
            </w:pPr>
            <w:r w:rsidRPr="00806AE1">
              <w:rPr>
                <w:sz w:val="18"/>
                <w:szCs w:val="18"/>
                <w:lang w:val="en-PH" w:eastAsia="en-PH"/>
              </w:rPr>
              <w:t>No. of species and coverage of sea</w:t>
            </w:r>
            <w:r>
              <w:rPr>
                <w:sz w:val="18"/>
                <w:szCs w:val="18"/>
                <w:lang w:val="en-PH" w:eastAsia="en-PH"/>
              </w:rPr>
              <w:t>g</w:t>
            </w:r>
            <w:r w:rsidRPr="00806AE1">
              <w:rPr>
                <w:sz w:val="18"/>
                <w:szCs w:val="18"/>
                <w:lang w:val="en-PH" w:eastAsia="en-PH"/>
              </w:rPr>
              <w:t>rasses</w:t>
            </w:r>
          </w:p>
        </w:tc>
      </w:tr>
      <w:tr w:rsidR="00374FC4" w:rsidRPr="00806AE1" w14:paraId="317522FB" w14:textId="77777777" w:rsidTr="00011F25">
        <w:trPr>
          <w:jc w:val="center"/>
        </w:trPr>
        <w:tc>
          <w:tcPr>
            <w:tcW w:w="3261" w:type="dxa"/>
            <w:tcMar>
              <w:top w:w="0" w:type="dxa"/>
              <w:left w:w="115" w:type="dxa"/>
              <w:bottom w:w="0" w:type="dxa"/>
              <w:right w:w="115" w:type="dxa"/>
            </w:tcMar>
          </w:tcPr>
          <w:p w14:paraId="214CEAD8"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CS-4.2. </w:t>
            </w:r>
            <w:r w:rsidRPr="00806AE1">
              <w:rPr>
                <w:sz w:val="18"/>
                <w:szCs w:val="18"/>
                <w:lang w:val="en-PH" w:eastAsia="en-PH"/>
              </w:rPr>
              <w:t>SCS Endemic species</w:t>
            </w:r>
          </w:p>
        </w:tc>
        <w:tc>
          <w:tcPr>
            <w:tcW w:w="6089" w:type="dxa"/>
            <w:tcMar>
              <w:top w:w="0" w:type="dxa"/>
              <w:left w:w="115" w:type="dxa"/>
              <w:bottom w:w="0" w:type="dxa"/>
              <w:right w:w="115" w:type="dxa"/>
            </w:tcMar>
          </w:tcPr>
          <w:p w14:paraId="1EDA22C8"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List species and abundance </w:t>
            </w:r>
          </w:p>
        </w:tc>
      </w:tr>
      <w:tr w:rsidR="00374FC4" w:rsidRPr="00806AE1" w14:paraId="560B887A" w14:textId="77777777" w:rsidTr="00011F25">
        <w:trPr>
          <w:jc w:val="center"/>
        </w:trPr>
        <w:tc>
          <w:tcPr>
            <w:tcW w:w="3261" w:type="dxa"/>
            <w:tcMar>
              <w:top w:w="0" w:type="dxa"/>
              <w:left w:w="115" w:type="dxa"/>
              <w:bottom w:w="0" w:type="dxa"/>
              <w:right w:w="115" w:type="dxa"/>
            </w:tcMar>
          </w:tcPr>
          <w:p w14:paraId="75CBC63B"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CS-4.3. </w:t>
            </w:r>
            <w:r w:rsidRPr="00806AE1">
              <w:rPr>
                <w:sz w:val="18"/>
                <w:szCs w:val="18"/>
                <w:lang w:val="en-PH" w:eastAsia="en-PH"/>
              </w:rPr>
              <w:t>Endangered or threatened species (IUCN criteria)</w:t>
            </w:r>
          </w:p>
        </w:tc>
        <w:tc>
          <w:tcPr>
            <w:tcW w:w="6089" w:type="dxa"/>
            <w:tcMar>
              <w:top w:w="0" w:type="dxa"/>
              <w:left w:w="115" w:type="dxa"/>
              <w:bottom w:w="0" w:type="dxa"/>
              <w:right w:w="115" w:type="dxa"/>
            </w:tcMar>
          </w:tcPr>
          <w:p w14:paraId="2580B77A"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List species and abundance</w:t>
            </w:r>
          </w:p>
        </w:tc>
      </w:tr>
      <w:tr w:rsidR="00374FC4" w:rsidRPr="00806AE1" w14:paraId="7DB3DD6F" w14:textId="77777777" w:rsidTr="00011F25">
        <w:trPr>
          <w:jc w:val="center"/>
        </w:trPr>
        <w:tc>
          <w:tcPr>
            <w:tcW w:w="3261" w:type="dxa"/>
            <w:tcMar>
              <w:top w:w="0" w:type="dxa"/>
              <w:left w:w="115" w:type="dxa"/>
              <w:bottom w:w="0" w:type="dxa"/>
              <w:right w:w="115" w:type="dxa"/>
            </w:tcMar>
          </w:tcPr>
          <w:p w14:paraId="137FA343"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CS-4.4. </w:t>
            </w:r>
            <w:r w:rsidRPr="00806AE1">
              <w:rPr>
                <w:sz w:val="18"/>
                <w:szCs w:val="18"/>
                <w:lang w:val="en-PH" w:eastAsia="en-PH"/>
              </w:rPr>
              <w:t>Source &amp; sink of larvae</w:t>
            </w:r>
          </w:p>
        </w:tc>
        <w:tc>
          <w:tcPr>
            <w:tcW w:w="6089" w:type="dxa"/>
            <w:tcMar>
              <w:top w:w="0" w:type="dxa"/>
              <w:left w:w="115" w:type="dxa"/>
              <w:bottom w:w="0" w:type="dxa"/>
              <w:right w:w="115" w:type="dxa"/>
            </w:tcMar>
          </w:tcPr>
          <w:p w14:paraId="22A70D3F"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Location &amp; types (breeding/nursery grounds of fishery species), density of larvae</w:t>
            </w:r>
          </w:p>
        </w:tc>
      </w:tr>
      <w:tr w:rsidR="00374FC4" w:rsidRPr="00806AE1" w14:paraId="22976691" w14:textId="77777777" w:rsidTr="00011F25">
        <w:trPr>
          <w:trHeight w:val="422"/>
          <w:jc w:val="center"/>
        </w:trPr>
        <w:tc>
          <w:tcPr>
            <w:tcW w:w="3261" w:type="dxa"/>
            <w:tcBorders>
              <w:bottom w:val="single" w:sz="4" w:space="0" w:color="auto"/>
            </w:tcBorders>
            <w:tcMar>
              <w:top w:w="0" w:type="dxa"/>
              <w:left w:w="115" w:type="dxa"/>
              <w:bottom w:w="0" w:type="dxa"/>
              <w:right w:w="115" w:type="dxa"/>
            </w:tcMar>
          </w:tcPr>
          <w:p w14:paraId="7842EA53"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CS-4.5. </w:t>
            </w:r>
            <w:r w:rsidRPr="00806AE1">
              <w:rPr>
                <w:sz w:val="18"/>
                <w:szCs w:val="18"/>
                <w:lang w:val="en-PH" w:eastAsia="en-PH"/>
              </w:rPr>
              <w:t>Migratory species</w:t>
            </w:r>
          </w:p>
        </w:tc>
        <w:tc>
          <w:tcPr>
            <w:tcW w:w="6089" w:type="dxa"/>
            <w:tcBorders>
              <w:bottom w:val="single" w:sz="4" w:space="0" w:color="auto"/>
            </w:tcBorders>
            <w:tcMar>
              <w:top w:w="0" w:type="dxa"/>
              <w:left w:w="115" w:type="dxa"/>
              <w:bottom w:w="0" w:type="dxa"/>
              <w:right w:w="115" w:type="dxa"/>
            </w:tcMar>
          </w:tcPr>
          <w:p w14:paraId="3A246DDC"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List species and abundance</w:t>
            </w:r>
          </w:p>
        </w:tc>
      </w:tr>
      <w:tr w:rsidR="00374FC4" w:rsidRPr="00806AE1" w14:paraId="1F9F2D1B" w14:textId="77777777" w:rsidTr="00011F25">
        <w:trPr>
          <w:jc w:val="center"/>
        </w:trPr>
        <w:tc>
          <w:tcPr>
            <w:tcW w:w="9350" w:type="dxa"/>
            <w:gridSpan w:val="2"/>
            <w:tcBorders>
              <w:top w:val="single" w:sz="4" w:space="0" w:color="auto"/>
            </w:tcBorders>
            <w:tcMar>
              <w:top w:w="0" w:type="dxa"/>
              <w:left w:w="115" w:type="dxa"/>
              <w:bottom w:w="0" w:type="dxa"/>
              <w:right w:w="115" w:type="dxa"/>
            </w:tcMar>
          </w:tcPr>
          <w:p w14:paraId="254693C2" w14:textId="77777777" w:rsidR="00374FC4" w:rsidRPr="000F3447" w:rsidRDefault="00374FC4" w:rsidP="00011F25">
            <w:pPr>
              <w:spacing w:line="276" w:lineRule="auto"/>
              <w:ind w:firstLine="0"/>
              <w:jc w:val="left"/>
              <w:rPr>
                <w:b/>
                <w:bCs/>
                <w:sz w:val="18"/>
                <w:szCs w:val="18"/>
                <w:lang w:val="en-PH" w:eastAsia="en-PH"/>
              </w:rPr>
            </w:pPr>
            <w:r w:rsidRPr="000F3447">
              <w:rPr>
                <w:b/>
                <w:bCs/>
                <w:sz w:val="18"/>
                <w:szCs w:val="18"/>
                <w:lang w:val="en-PH" w:eastAsia="en-PH"/>
              </w:rPr>
              <w:t>CS-5. Economic valuation (based on Barbier, E.B. 1997)</w:t>
            </w:r>
          </w:p>
        </w:tc>
      </w:tr>
      <w:tr w:rsidR="00374FC4" w:rsidRPr="00806AE1" w14:paraId="531C5CC5" w14:textId="77777777" w:rsidTr="00011F25">
        <w:trPr>
          <w:jc w:val="center"/>
        </w:trPr>
        <w:tc>
          <w:tcPr>
            <w:tcW w:w="3261" w:type="dxa"/>
            <w:vMerge w:val="restart"/>
            <w:tcMar>
              <w:top w:w="0" w:type="dxa"/>
              <w:left w:w="115" w:type="dxa"/>
              <w:bottom w:w="0" w:type="dxa"/>
              <w:right w:w="115" w:type="dxa"/>
            </w:tcMar>
          </w:tcPr>
          <w:p w14:paraId="38921E0E"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CS-5.1. </w:t>
            </w:r>
            <w:r w:rsidRPr="00806AE1">
              <w:rPr>
                <w:sz w:val="18"/>
                <w:szCs w:val="18"/>
                <w:lang w:val="en-PH" w:eastAsia="en-PH"/>
              </w:rPr>
              <w:t>Extractive</w:t>
            </w:r>
          </w:p>
        </w:tc>
        <w:tc>
          <w:tcPr>
            <w:tcW w:w="6089" w:type="dxa"/>
            <w:tcMar>
              <w:top w:w="0" w:type="dxa"/>
              <w:left w:w="115" w:type="dxa"/>
              <w:bottom w:w="0" w:type="dxa"/>
              <w:right w:w="115" w:type="dxa"/>
            </w:tcMar>
          </w:tcPr>
          <w:p w14:paraId="5897D03B"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Reef related fish landing (mt/$$)</w:t>
            </w:r>
          </w:p>
        </w:tc>
      </w:tr>
      <w:tr w:rsidR="00374FC4" w:rsidRPr="00806AE1" w14:paraId="57D22C62" w14:textId="77777777" w:rsidTr="00011F25">
        <w:trPr>
          <w:jc w:val="center"/>
        </w:trPr>
        <w:tc>
          <w:tcPr>
            <w:tcW w:w="3261" w:type="dxa"/>
            <w:vMerge/>
            <w:tcMar>
              <w:top w:w="0" w:type="dxa"/>
              <w:left w:w="115" w:type="dxa"/>
              <w:bottom w:w="0" w:type="dxa"/>
              <w:right w:w="115" w:type="dxa"/>
            </w:tcMar>
          </w:tcPr>
          <w:p w14:paraId="021FDCA5"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1B6048B6"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Subsistence fishery (no. of fishers dependent on reef – mt/$)</w:t>
            </w:r>
          </w:p>
        </w:tc>
      </w:tr>
      <w:tr w:rsidR="00374FC4" w:rsidRPr="00806AE1" w14:paraId="212CBD34" w14:textId="77777777" w:rsidTr="00011F25">
        <w:trPr>
          <w:jc w:val="center"/>
        </w:trPr>
        <w:tc>
          <w:tcPr>
            <w:tcW w:w="3261" w:type="dxa"/>
            <w:vMerge/>
            <w:tcMar>
              <w:top w:w="0" w:type="dxa"/>
              <w:left w:w="115" w:type="dxa"/>
              <w:bottom w:w="0" w:type="dxa"/>
              <w:right w:w="115" w:type="dxa"/>
            </w:tcMar>
          </w:tcPr>
          <w:p w14:paraId="34FD9A46"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00142DC6"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Commercially (live fish and fish landing – mt/$)</w:t>
            </w:r>
          </w:p>
        </w:tc>
      </w:tr>
      <w:tr w:rsidR="00374FC4" w:rsidRPr="00806AE1" w14:paraId="1EF54B13" w14:textId="77777777" w:rsidTr="00011F25">
        <w:trPr>
          <w:jc w:val="center"/>
        </w:trPr>
        <w:tc>
          <w:tcPr>
            <w:tcW w:w="3261" w:type="dxa"/>
            <w:vMerge w:val="restart"/>
            <w:tcMar>
              <w:top w:w="0" w:type="dxa"/>
              <w:left w:w="115" w:type="dxa"/>
              <w:bottom w:w="0" w:type="dxa"/>
              <w:right w:w="115" w:type="dxa"/>
            </w:tcMar>
          </w:tcPr>
          <w:p w14:paraId="4C63372D"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CS-5.2. </w:t>
            </w:r>
            <w:r w:rsidRPr="00806AE1">
              <w:rPr>
                <w:sz w:val="18"/>
                <w:szCs w:val="18"/>
                <w:lang w:val="en-PH" w:eastAsia="en-PH"/>
              </w:rPr>
              <w:t>Non extractive (tourism)</w:t>
            </w:r>
          </w:p>
        </w:tc>
        <w:tc>
          <w:tcPr>
            <w:tcW w:w="6089" w:type="dxa"/>
            <w:tcMar>
              <w:top w:w="0" w:type="dxa"/>
              <w:left w:w="115" w:type="dxa"/>
              <w:bottom w:w="0" w:type="dxa"/>
              <w:right w:w="115" w:type="dxa"/>
            </w:tcMar>
          </w:tcPr>
          <w:p w14:paraId="1548A52C"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No. of visitors. ($ generated)</w:t>
            </w:r>
          </w:p>
        </w:tc>
      </w:tr>
      <w:tr w:rsidR="00374FC4" w:rsidRPr="00806AE1" w14:paraId="6896B171" w14:textId="77777777" w:rsidTr="00011F25">
        <w:trPr>
          <w:jc w:val="center"/>
        </w:trPr>
        <w:tc>
          <w:tcPr>
            <w:tcW w:w="3261" w:type="dxa"/>
            <w:vMerge/>
            <w:tcMar>
              <w:top w:w="0" w:type="dxa"/>
              <w:left w:w="115" w:type="dxa"/>
              <w:bottom w:w="0" w:type="dxa"/>
              <w:right w:w="115" w:type="dxa"/>
            </w:tcMar>
          </w:tcPr>
          <w:p w14:paraId="434DD352"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1BB0CC34"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No. of people involved in industry (income generated) – no. of chalets/hotels operators - no. ferry/boats operator - no. guide/agents</w:t>
            </w:r>
          </w:p>
        </w:tc>
      </w:tr>
      <w:tr w:rsidR="00374FC4" w:rsidRPr="00806AE1" w14:paraId="25022DF7" w14:textId="77777777" w:rsidTr="00011F25">
        <w:trPr>
          <w:jc w:val="center"/>
        </w:trPr>
        <w:tc>
          <w:tcPr>
            <w:tcW w:w="3261" w:type="dxa"/>
            <w:vMerge/>
            <w:tcMar>
              <w:top w:w="0" w:type="dxa"/>
              <w:left w:w="115" w:type="dxa"/>
              <w:bottom w:w="0" w:type="dxa"/>
              <w:right w:w="115" w:type="dxa"/>
            </w:tcMar>
          </w:tcPr>
          <w:p w14:paraId="782231FC"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52E48D00"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Environment services</w:t>
            </w:r>
          </w:p>
        </w:tc>
      </w:tr>
      <w:tr w:rsidR="00374FC4" w:rsidRPr="00806AE1" w14:paraId="730DFB33" w14:textId="77777777" w:rsidTr="00011F25">
        <w:trPr>
          <w:jc w:val="center"/>
        </w:trPr>
        <w:tc>
          <w:tcPr>
            <w:tcW w:w="3261" w:type="dxa"/>
            <w:vMerge/>
            <w:tcMar>
              <w:top w:w="0" w:type="dxa"/>
              <w:left w:w="115" w:type="dxa"/>
              <w:bottom w:w="0" w:type="dxa"/>
              <w:right w:w="115" w:type="dxa"/>
            </w:tcMar>
          </w:tcPr>
          <w:p w14:paraId="5FAA24F6"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1D58CF1B"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Education</w:t>
            </w:r>
          </w:p>
        </w:tc>
      </w:tr>
      <w:tr w:rsidR="00374FC4" w:rsidRPr="00806AE1" w14:paraId="2163271A" w14:textId="77777777" w:rsidTr="00011F25">
        <w:trPr>
          <w:jc w:val="center"/>
        </w:trPr>
        <w:tc>
          <w:tcPr>
            <w:tcW w:w="3261" w:type="dxa"/>
            <w:vMerge/>
            <w:tcMar>
              <w:top w:w="0" w:type="dxa"/>
              <w:left w:w="115" w:type="dxa"/>
              <w:bottom w:w="0" w:type="dxa"/>
              <w:right w:w="115" w:type="dxa"/>
            </w:tcMar>
          </w:tcPr>
          <w:p w14:paraId="7A6ABCCC" w14:textId="77777777" w:rsidR="00374FC4" w:rsidRPr="00806AE1" w:rsidRDefault="00374FC4" w:rsidP="00011F25">
            <w:pPr>
              <w:spacing w:line="276" w:lineRule="auto"/>
              <w:ind w:firstLine="0"/>
              <w:jc w:val="left"/>
              <w:rPr>
                <w:sz w:val="18"/>
                <w:szCs w:val="18"/>
                <w:lang w:val="en-PH" w:eastAsia="en-PH"/>
              </w:rPr>
            </w:pPr>
          </w:p>
        </w:tc>
        <w:tc>
          <w:tcPr>
            <w:tcW w:w="6089" w:type="dxa"/>
            <w:tcMar>
              <w:top w:w="0" w:type="dxa"/>
              <w:left w:w="115" w:type="dxa"/>
              <w:bottom w:w="0" w:type="dxa"/>
              <w:right w:w="115" w:type="dxa"/>
            </w:tcMar>
          </w:tcPr>
          <w:p w14:paraId="6BD9E640" w14:textId="77777777"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Others</w:t>
            </w:r>
          </w:p>
        </w:tc>
      </w:tr>
      <w:tr w:rsidR="00374FC4" w:rsidRPr="00806AE1" w14:paraId="77D0E537" w14:textId="77777777" w:rsidTr="00011F25">
        <w:trPr>
          <w:jc w:val="center"/>
        </w:trPr>
        <w:tc>
          <w:tcPr>
            <w:tcW w:w="3261" w:type="dxa"/>
            <w:tcBorders>
              <w:bottom w:val="single" w:sz="12" w:space="0" w:color="auto"/>
            </w:tcBorders>
            <w:tcMar>
              <w:top w:w="0" w:type="dxa"/>
              <w:left w:w="115" w:type="dxa"/>
              <w:bottom w:w="0" w:type="dxa"/>
              <w:right w:w="115" w:type="dxa"/>
            </w:tcMar>
          </w:tcPr>
          <w:p w14:paraId="73DFE20A" w14:textId="77777777" w:rsidR="00374FC4" w:rsidRPr="00806AE1" w:rsidRDefault="00374FC4" w:rsidP="00011F25">
            <w:pPr>
              <w:spacing w:line="276" w:lineRule="auto"/>
              <w:ind w:firstLine="0"/>
              <w:jc w:val="left"/>
              <w:rPr>
                <w:sz w:val="18"/>
                <w:szCs w:val="18"/>
                <w:lang w:val="en-PH" w:eastAsia="en-PH"/>
              </w:rPr>
            </w:pPr>
            <w:r>
              <w:rPr>
                <w:sz w:val="18"/>
                <w:szCs w:val="18"/>
                <w:lang w:val="en-PH" w:eastAsia="en-PH"/>
              </w:rPr>
              <w:t xml:space="preserve">CS-5.3. </w:t>
            </w:r>
            <w:r w:rsidRPr="00806AE1">
              <w:rPr>
                <w:sz w:val="18"/>
                <w:szCs w:val="18"/>
                <w:lang w:val="en-PH" w:eastAsia="en-PH"/>
              </w:rPr>
              <w:t>Total Economic Value</w:t>
            </w:r>
          </w:p>
        </w:tc>
        <w:tc>
          <w:tcPr>
            <w:tcW w:w="6089" w:type="dxa"/>
            <w:tcBorders>
              <w:bottom w:val="single" w:sz="12" w:space="0" w:color="auto"/>
            </w:tcBorders>
            <w:tcMar>
              <w:top w:w="0" w:type="dxa"/>
              <w:left w:w="115" w:type="dxa"/>
              <w:bottom w:w="0" w:type="dxa"/>
              <w:right w:w="115" w:type="dxa"/>
            </w:tcMar>
          </w:tcPr>
          <w:p w14:paraId="6EEF926A" w14:textId="23E93294" w:rsidR="00374FC4" w:rsidRPr="00806AE1" w:rsidRDefault="00374FC4" w:rsidP="00011F25">
            <w:pPr>
              <w:spacing w:line="276" w:lineRule="auto"/>
              <w:ind w:firstLine="0"/>
              <w:jc w:val="left"/>
              <w:rPr>
                <w:sz w:val="18"/>
                <w:szCs w:val="18"/>
                <w:lang w:val="en-PH" w:eastAsia="en-PH"/>
              </w:rPr>
            </w:pPr>
            <w:r w:rsidRPr="00806AE1">
              <w:rPr>
                <w:sz w:val="18"/>
                <w:szCs w:val="18"/>
                <w:lang w:val="en-PH" w:eastAsia="en-PH"/>
              </w:rPr>
              <w:t>Local currency total (year)</w:t>
            </w:r>
          </w:p>
        </w:tc>
      </w:tr>
    </w:tbl>
    <w:p w14:paraId="09CDECE6" w14:textId="0BFB73CC" w:rsidR="00374FC4" w:rsidRPr="00374FC4" w:rsidRDefault="00374FC4" w:rsidP="00374FC4">
      <w:pPr>
        <w:tabs>
          <w:tab w:val="left" w:pos="3449"/>
        </w:tabs>
        <w:spacing w:before="240" w:line="276" w:lineRule="auto"/>
        <w:ind w:firstLine="0"/>
        <w:rPr>
          <w:sz w:val="18"/>
          <w:szCs w:val="18"/>
        </w:rPr>
      </w:pPr>
      <w:r w:rsidRPr="00554013">
        <w:rPr>
          <w:b/>
          <w:bCs/>
          <w:sz w:val="18"/>
          <w:szCs w:val="18"/>
        </w:rPr>
        <w:t>Table 1.</w:t>
      </w:r>
      <w:r>
        <w:rPr>
          <w:b/>
          <w:bCs/>
          <w:sz w:val="18"/>
          <w:szCs w:val="18"/>
        </w:rPr>
        <w:t>A</w:t>
      </w:r>
      <w:r w:rsidRPr="00554013">
        <w:rPr>
          <w:b/>
          <w:bCs/>
          <w:sz w:val="18"/>
          <w:szCs w:val="18"/>
        </w:rPr>
        <w:t>.</w:t>
      </w:r>
      <w:r>
        <w:rPr>
          <w:b/>
          <w:bCs/>
          <w:sz w:val="18"/>
          <w:szCs w:val="18"/>
        </w:rPr>
        <w:t>4.</w:t>
      </w:r>
      <w:r w:rsidRPr="00554013">
        <w:rPr>
          <w:sz w:val="18"/>
          <w:szCs w:val="18"/>
        </w:rPr>
        <w:t xml:space="preserve"> List of indicators for </w:t>
      </w:r>
      <w:r>
        <w:rPr>
          <w:sz w:val="18"/>
          <w:szCs w:val="18"/>
        </w:rPr>
        <w:t>Fisheries (Continuation)</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690"/>
      </w:tblGrid>
      <w:tr w:rsidR="00374FC4" w:rsidRPr="001457FC" w14:paraId="25B9FBE5" w14:textId="77777777" w:rsidTr="00011F25">
        <w:trPr>
          <w:trHeight w:val="20"/>
        </w:trPr>
        <w:tc>
          <w:tcPr>
            <w:tcW w:w="3029" w:type="pct"/>
            <w:tcBorders>
              <w:top w:val="single" w:sz="12" w:space="0" w:color="auto"/>
              <w:bottom w:val="single" w:sz="12" w:space="0" w:color="auto"/>
            </w:tcBorders>
          </w:tcPr>
          <w:p w14:paraId="3C05E9F4" w14:textId="77777777" w:rsidR="00374FC4" w:rsidRPr="001457FC" w:rsidRDefault="00374FC4" w:rsidP="00011F25">
            <w:pPr>
              <w:spacing w:line="276" w:lineRule="auto"/>
              <w:ind w:firstLine="0"/>
              <w:jc w:val="center"/>
              <w:rPr>
                <w:color w:val="000000"/>
                <w:sz w:val="18"/>
                <w:szCs w:val="18"/>
                <w:lang w:val="en-PH" w:eastAsia="en-PH"/>
              </w:rPr>
            </w:pPr>
            <w:r w:rsidRPr="001457FC">
              <w:rPr>
                <w:b/>
                <w:bCs/>
                <w:color w:val="auto"/>
                <w:sz w:val="18"/>
                <w:szCs w:val="18"/>
                <w:lang w:val="en-PH" w:eastAsia="en-PH"/>
              </w:rPr>
              <w:t>Indicator/Parameter</w:t>
            </w:r>
          </w:p>
        </w:tc>
        <w:tc>
          <w:tcPr>
            <w:tcW w:w="1971" w:type="pct"/>
            <w:tcBorders>
              <w:top w:val="single" w:sz="12" w:space="0" w:color="auto"/>
              <w:bottom w:val="single" w:sz="12" w:space="0" w:color="auto"/>
            </w:tcBorders>
          </w:tcPr>
          <w:p w14:paraId="49ED0A89" w14:textId="77777777" w:rsidR="00374FC4" w:rsidRPr="001457FC" w:rsidRDefault="00374FC4" w:rsidP="00011F25">
            <w:pPr>
              <w:spacing w:line="276" w:lineRule="auto"/>
              <w:ind w:firstLine="0"/>
              <w:jc w:val="center"/>
              <w:rPr>
                <w:b/>
                <w:bCs/>
                <w:color w:val="000000"/>
                <w:sz w:val="18"/>
                <w:szCs w:val="18"/>
                <w:lang w:val="en-PH" w:eastAsia="en-PH"/>
              </w:rPr>
            </w:pPr>
            <w:r w:rsidRPr="001457FC">
              <w:rPr>
                <w:b/>
                <w:bCs/>
                <w:color w:val="000000"/>
                <w:sz w:val="18"/>
                <w:szCs w:val="18"/>
                <w:lang w:val="en-PH" w:eastAsia="en-PH"/>
              </w:rPr>
              <w:t>Units</w:t>
            </w:r>
          </w:p>
        </w:tc>
      </w:tr>
      <w:tr w:rsidR="00374FC4" w:rsidRPr="001457FC" w14:paraId="30D14378" w14:textId="77777777" w:rsidTr="00011F25">
        <w:trPr>
          <w:trHeight w:val="20"/>
        </w:trPr>
        <w:tc>
          <w:tcPr>
            <w:tcW w:w="3029" w:type="pct"/>
            <w:hideMark/>
          </w:tcPr>
          <w:p w14:paraId="7D4598BA" w14:textId="77777777" w:rsidR="00374FC4" w:rsidRPr="001457FC" w:rsidRDefault="00374FC4" w:rsidP="00011F25">
            <w:pPr>
              <w:spacing w:line="276" w:lineRule="auto"/>
              <w:ind w:right="190" w:firstLine="0"/>
              <w:jc w:val="left"/>
              <w:rPr>
                <w:color w:val="auto"/>
                <w:sz w:val="18"/>
                <w:szCs w:val="18"/>
                <w:lang w:val="en-PH" w:eastAsia="en-PH"/>
              </w:rPr>
            </w:pPr>
            <w:r w:rsidRPr="001457FC">
              <w:rPr>
                <w:color w:val="000000"/>
                <w:sz w:val="18"/>
                <w:szCs w:val="18"/>
                <w:lang w:val="en-PH" w:eastAsia="en-PH"/>
              </w:rPr>
              <w:t>FS-3. Species Population Size</w:t>
            </w:r>
          </w:p>
        </w:tc>
        <w:tc>
          <w:tcPr>
            <w:tcW w:w="1971" w:type="pct"/>
            <w:hideMark/>
          </w:tcPr>
          <w:p w14:paraId="7201240F"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Number of Individuals</w:t>
            </w:r>
          </w:p>
        </w:tc>
      </w:tr>
      <w:tr w:rsidR="00374FC4" w:rsidRPr="001457FC" w14:paraId="402613F5" w14:textId="77777777" w:rsidTr="00011F25">
        <w:trPr>
          <w:trHeight w:val="20"/>
        </w:trPr>
        <w:tc>
          <w:tcPr>
            <w:tcW w:w="3029" w:type="pct"/>
            <w:hideMark/>
          </w:tcPr>
          <w:p w14:paraId="67161B59"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FS-4. Biomass </w:t>
            </w:r>
          </w:p>
        </w:tc>
        <w:tc>
          <w:tcPr>
            <w:tcW w:w="1971" w:type="pct"/>
            <w:hideMark/>
          </w:tcPr>
          <w:p w14:paraId="56240D7B"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Kg/km</w:t>
            </w:r>
            <w:r w:rsidRPr="001457FC">
              <w:rPr>
                <w:color w:val="000000"/>
                <w:sz w:val="18"/>
                <w:szCs w:val="18"/>
                <w:vertAlign w:val="superscript"/>
                <w:lang w:val="en-PH" w:eastAsia="en-PH"/>
              </w:rPr>
              <w:t>2</w:t>
            </w:r>
            <w:r w:rsidRPr="001457FC">
              <w:rPr>
                <w:color w:val="000000"/>
                <w:sz w:val="18"/>
                <w:szCs w:val="18"/>
                <w:lang w:val="en-PH" w:eastAsia="en-PH"/>
              </w:rPr>
              <w:t> (Tons/area)</w:t>
            </w:r>
          </w:p>
        </w:tc>
      </w:tr>
      <w:tr w:rsidR="00374FC4" w:rsidRPr="001457FC" w14:paraId="7CE30518" w14:textId="77777777" w:rsidTr="00011F25">
        <w:trPr>
          <w:trHeight w:val="20"/>
        </w:trPr>
        <w:tc>
          <w:tcPr>
            <w:tcW w:w="3029" w:type="pct"/>
            <w:hideMark/>
          </w:tcPr>
          <w:p w14:paraId="0FD8638A"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 xml:space="preserve">FS-5. Stock </w:t>
            </w:r>
            <w:r>
              <w:rPr>
                <w:color w:val="000000"/>
                <w:sz w:val="18"/>
                <w:szCs w:val="18"/>
                <w:lang w:val="en-PH" w:eastAsia="en-PH"/>
              </w:rPr>
              <w:t>S</w:t>
            </w:r>
            <w:r w:rsidRPr="001457FC">
              <w:rPr>
                <w:color w:val="000000"/>
                <w:sz w:val="18"/>
                <w:szCs w:val="18"/>
                <w:lang w:val="en-PH" w:eastAsia="en-PH"/>
              </w:rPr>
              <w:t>tatus Plots </w:t>
            </w:r>
          </w:p>
        </w:tc>
        <w:tc>
          <w:tcPr>
            <w:tcW w:w="1971" w:type="pct"/>
            <w:hideMark/>
          </w:tcPr>
          <w:p w14:paraId="7B6F6E2F"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w:t>
            </w:r>
          </w:p>
        </w:tc>
      </w:tr>
      <w:tr w:rsidR="00374FC4" w:rsidRPr="001457FC" w14:paraId="05E467FC" w14:textId="77777777" w:rsidTr="00011F25">
        <w:trPr>
          <w:trHeight w:val="20"/>
        </w:trPr>
        <w:tc>
          <w:tcPr>
            <w:tcW w:w="3029" w:type="pct"/>
            <w:hideMark/>
          </w:tcPr>
          <w:p w14:paraId="2C476C05"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FS-6. Fishing Effort</w:t>
            </w:r>
          </w:p>
        </w:tc>
        <w:tc>
          <w:tcPr>
            <w:tcW w:w="1971" w:type="pct"/>
            <w:hideMark/>
          </w:tcPr>
          <w:p w14:paraId="4B07D0DC"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Number of Vessels or Hours Fished</w:t>
            </w:r>
          </w:p>
        </w:tc>
      </w:tr>
      <w:tr w:rsidR="00374FC4" w:rsidRPr="001457FC" w14:paraId="297A7D3D" w14:textId="77777777" w:rsidTr="00011F25">
        <w:trPr>
          <w:trHeight w:val="20"/>
        </w:trPr>
        <w:tc>
          <w:tcPr>
            <w:tcW w:w="3029" w:type="pct"/>
            <w:vMerge w:val="restart"/>
            <w:hideMark/>
          </w:tcPr>
          <w:p w14:paraId="2675DCC8" w14:textId="77777777" w:rsidR="00374FC4" w:rsidRPr="001457FC" w:rsidRDefault="00374FC4" w:rsidP="00011F25">
            <w:pPr>
              <w:spacing w:line="276" w:lineRule="auto"/>
              <w:ind w:right="160" w:firstLine="0"/>
              <w:jc w:val="left"/>
              <w:rPr>
                <w:color w:val="auto"/>
                <w:sz w:val="18"/>
                <w:szCs w:val="18"/>
                <w:lang w:val="en-PH" w:eastAsia="en-PH"/>
              </w:rPr>
            </w:pPr>
            <w:r w:rsidRPr="001457FC">
              <w:rPr>
                <w:color w:val="000000"/>
                <w:sz w:val="18"/>
                <w:szCs w:val="18"/>
                <w:lang w:val="en-PH" w:eastAsia="en-PH"/>
              </w:rPr>
              <w:t>FS-7. Catch per unit effort (CPUEs)</w:t>
            </w:r>
          </w:p>
        </w:tc>
        <w:tc>
          <w:tcPr>
            <w:tcW w:w="1971" w:type="pct"/>
            <w:hideMark/>
          </w:tcPr>
          <w:p w14:paraId="12A39AE8" w14:textId="77777777" w:rsidR="00374FC4" w:rsidRPr="001457FC" w:rsidRDefault="00374FC4" w:rsidP="00011F25">
            <w:pPr>
              <w:spacing w:line="276" w:lineRule="auto"/>
              <w:ind w:right="129" w:firstLine="0"/>
              <w:jc w:val="left"/>
              <w:rPr>
                <w:color w:val="auto"/>
                <w:sz w:val="18"/>
                <w:szCs w:val="18"/>
                <w:lang w:val="en-PH" w:eastAsia="en-PH"/>
              </w:rPr>
            </w:pPr>
            <w:r w:rsidRPr="001457FC">
              <w:rPr>
                <w:color w:val="000000"/>
                <w:sz w:val="18"/>
                <w:szCs w:val="18"/>
                <w:lang w:val="en-PH" w:eastAsia="en-PH"/>
              </w:rPr>
              <w:t>Kg per hour of trawling</w:t>
            </w:r>
          </w:p>
        </w:tc>
      </w:tr>
      <w:tr w:rsidR="00374FC4" w:rsidRPr="001457FC" w14:paraId="6498511B" w14:textId="77777777" w:rsidTr="00011F25">
        <w:trPr>
          <w:trHeight w:val="20"/>
        </w:trPr>
        <w:tc>
          <w:tcPr>
            <w:tcW w:w="3029" w:type="pct"/>
            <w:vMerge/>
            <w:hideMark/>
          </w:tcPr>
          <w:p w14:paraId="5B236786" w14:textId="77777777" w:rsidR="00374FC4" w:rsidRPr="001457FC" w:rsidRDefault="00374FC4" w:rsidP="00011F25">
            <w:pPr>
              <w:spacing w:line="276" w:lineRule="auto"/>
              <w:ind w:firstLine="0"/>
              <w:jc w:val="left"/>
              <w:rPr>
                <w:color w:val="auto"/>
                <w:sz w:val="18"/>
                <w:szCs w:val="18"/>
                <w:lang w:val="en-PH" w:eastAsia="en-PH"/>
              </w:rPr>
            </w:pPr>
          </w:p>
        </w:tc>
        <w:tc>
          <w:tcPr>
            <w:tcW w:w="1971" w:type="pct"/>
            <w:hideMark/>
          </w:tcPr>
          <w:p w14:paraId="78475BC3" w14:textId="77777777" w:rsidR="00374FC4" w:rsidRPr="001457FC" w:rsidRDefault="00374FC4" w:rsidP="00011F25">
            <w:pPr>
              <w:spacing w:line="276" w:lineRule="auto"/>
              <w:ind w:right="74" w:firstLine="0"/>
              <w:jc w:val="left"/>
              <w:rPr>
                <w:color w:val="auto"/>
                <w:sz w:val="18"/>
                <w:szCs w:val="18"/>
                <w:lang w:val="en-PH" w:eastAsia="en-PH"/>
              </w:rPr>
            </w:pPr>
            <w:r w:rsidRPr="001457FC">
              <w:rPr>
                <w:color w:val="000000"/>
                <w:sz w:val="18"/>
                <w:szCs w:val="18"/>
                <w:lang w:val="en-PH" w:eastAsia="en-PH"/>
              </w:rPr>
              <w:t>Kg/ 1000 hooks of Long Line</w:t>
            </w:r>
          </w:p>
        </w:tc>
      </w:tr>
      <w:tr w:rsidR="00374FC4" w:rsidRPr="001457FC" w14:paraId="3992245A" w14:textId="77777777" w:rsidTr="00011F25">
        <w:trPr>
          <w:trHeight w:val="20"/>
        </w:trPr>
        <w:tc>
          <w:tcPr>
            <w:tcW w:w="3029" w:type="pct"/>
            <w:hideMark/>
          </w:tcPr>
          <w:p w14:paraId="426C7005"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FS-8. Subsidies </w:t>
            </w:r>
          </w:p>
        </w:tc>
        <w:tc>
          <w:tcPr>
            <w:tcW w:w="1971" w:type="pct"/>
            <w:hideMark/>
          </w:tcPr>
          <w:p w14:paraId="55124948"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USD or local currency</w:t>
            </w:r>
          </w:p>
        </w:tc>
      </w:tr>
      <w:tr w:rsidR="00374FC4" w:rsidRPr="001457FC" w14:paraId="17C0D403" w14:textId="77777777" w:rsidTr="00011F25">
        <w:trPr>
          <w:trHeight w:val="20"/>
        </w:trPr>
        <w:tc>
          <w:tcPr>
            <w:tcW w:w="3029" w:type="pct"/>
            <w:hideMark/>
          </w:tcPr>
          <w:p w14:paraId="36895854" w14:textId="77777777" w:rsidR="00374FC4" w:rsidRPr="001457FC" w:rsidRDefault="00374FC4" w:rsidP="00011F25">
            <w:pPr>
              <w:spacing w:line="276" w:lineRule="auto"/>
              <w:ind w:right="228" w:firstLine="0"/>
              <w:jc w:val="left"/>
              <w:rPr>
                <w:color w:val="auto"/>
                <w:sz w:val="18"/>
                <w:szCs w:val="18"/>
                <w:lang w:val="en-PH" w:eastAsia="en-PH"/>
              </w:rPr>
            </w:pPr>
            <w:r w:rsidRPr="001457FC">
              <w:rPr>
                <w:color w:val="000000"/>
                <w:sz w:val="18"/>
                <w:szCs w:val="18"/>
                <w:lang w:val="en-PH" w:eastAsia="en-PH"/>
              </w:rPr>
              <w:t>FS-9. Primary Production Required (PPR) </w:t>
            </w:r>
          </w:p>
        </w:tc>
        <w:tc>
          <w:tcPr>
            <w:tcW w:w="1971" w:type="pct"/>
            <w:hideMark/>
          </w:tcPr>
          <w:p w14:paraId="4E0E5ADE" w14:textId="77777777" w:rsidR="00374FC4" w:rsidRPr="001457FC" w:rsidRDefault="00374FC4" w:rsidP="00011F25">
            <w:pPr>
              <w:spacing w:line="276" w:lineRule="auto"/>
              <w:ind w:firstLine="0"/>
              <w:jc w:val="left"/>
              <w:rPr>
                <w:color w:val="auto"/>
                <w:sz w:val="18"/>
                <w:szCs w:val="18"/>
                <w:lang w:val="en-PH" w:eastAsia="en-PH"/>
              </w:rPr>
            </w:pPr>
            <w:r w:rsidRPr="001457FC">
              <w:rPr>
                <w:color w:val="474747"/>
                <w:sz w:val="18"/>
                <w:szCs w:val="18"/>
                <w:shd w:val="clear" w:color="auto" w:fill="FFFFFF"/>
                <w:lang w:val="en-PH" w:eastAsia="en-PH"/>
              </w:rPr>
              <w:t>mgC·day</w:t>
            </w:r>
            <w:r w:rsidRPr="001457FC">
              <w:rPr>
                <w:color w:val="474747"/>
                <w:sz w:val="18"/>
                <w:szCs w:val="18"/>
                <w:vertAlign w:val="superscript"/>
                <w:lang w:val="en-PH" w:eastAsia="en-PH"/>
              </w:rPr>
              <w:t>-1</w:t>
            </w:r>
            <w:r w:rsidRPr="001457FC">
              <w:rPr>
                <w:color w:val="474747"/>
                <w:sz w:val="18"/>
                <w:szCs w:val="18"/>
                <w:shd w:val="clear" w:color="auto" w:fill="FFFFFF"/>
                <w:lang w:val="en-PH" w:eastAsia="en-PH"/>
              </w:rPr>
              <w:t>·m</w:t>
            </w:r>
            <w:r w:rsidRPr="001457FC">
              <w:rPr>
                <w:color w:val="474747"/>
                <w:sz w:val="18"/>
                <w:szCs w:val="18"/>
                <w:vertAlign w:val="superscript"/>
                <w:lang w:val="en-PH" w:eastAsia="en-PH"/>
              </w:rPr>
              <w:t>-2</w:t>
            </w:r>
          </w:p>
        </w:tc>
      </w:tr>
      <w:tr w:rsidR="00374FC4" w:rsidRPr="001457FC" w14:paraId="3DDCAF92" w14:textId="77777777" w:rsidTr="00011F25">
        <w:trPr>
          <w:trHeight w:val="20"/>
        </w:trPr>
        <w:tc>
          <w:tcPr>
            <w:tcW w:w="3029" w:type="pct"/>
            <w:hideMark/>
          </w:tcPr>
          <w:p w14:paraId="5B923701"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FS-10. Marine Trophic Index </w:t>
            </w:r>
          </w:p>
        </w:tc>
        <w:tc>
          <w:tcPr>
            <w:tcW w:w="1971" w:type="pct"/>
            <w:hideMark/>
          </w:tcPr>
          <w:p w14:paraId="1354F8E2" w14:textId="77777777" w:rsidR="00374FC4" w:rsidRPr="001457FC" w:rsidRDefault="00374FC4" w:rsidP="00011F25">
            <w:pPr>
              <w:spacing w:line="276" w:lineRule="auto"/>
              <w:ind w:right="107" w:firstLine="0"/>
              <w:rPr>
                <w:color w:val="auto"/>
                <w:sz w:val="18"/>
                <w:szCs w:val="18"/>
                <w:lang w:val="en-PH" w:eastAsia="en-PH"/>
              </w:rPr>
            </w:pPr>
            <w:r w:rsidRPr="001457FC">
              <w:rPr>
                <w:color w:val="000000"/>
                <w:sz w:val="18"/>
                <w:szCs w:val="18"/>
                <w:lang w:val="en-PH" w:eastAsia="en-PH"/>
              </w:rPr>
              <w:t>Level 1 - 5</w:t>
            </w:r>
          </w:p>
        </w:tc>
      </w:tr>
      <w:tr w:rsidR="00374FC4" w:rsidRPr="001457FC" w14:paraId="2CCD3BB7" w14:textId="77777777" w:rsidTr="00011F25">
        <w:trPr>
          <w:trHeight w:val="20"/>
        </w:trPr>
        <w:tc>
          <w:tcPr>
            <w:tcW w:w="3029" w:type="pct"/>
            <w:hideMark/>
          </w:tcPr>
          <w:p w14:paraId="56485A17" w14:textId="77777777" w:rsidR="00374FC4" w:rsidRPr="001457FC" w:rsidRDefault="00374FC4" w:rsidP="00011F25">
            <w:pPr>
              <w:spacing w:line="276" w:lineRule="auto"/>
              <w:ind w:right="214" w:firstLine="0"/>
              <w:rPr>
                <w:color w:val="auto"/>
                <w:sz w:val="18"/>
                <w:szCs w:val="18"/>
                <w:lang w:val="en-PH" w:eastAsia="en-PH"/>
              </w:rPr>
            </w:pPr>
            <w:r w:rsidRPr="001457FC">
              <w:rPr>
                <w:color w:val="000000"/>
                <w:sz w:val="18"/>
                <w:szCs w:val="18"/>
                <w:lang w:val="en-PH" w:eastAsia="en-PH"/>
              </w:rPr>
              <w:t>FS-11. Fishing-in-Balance Index (FIB)</w:t>
            </w:r>
          </w:p>
        </w:tc>
        <w:tc>
          <w:tcPr>
            <w:tcW w:w="1971" w:type="pct"/>
            <w:hideMark/>
          </w:tcPr>
          <w:p w14:paraId="30B50D55" w14:textId="77777777" w:rsidR="00374FC4" w:rsidRPr="001457FC" w:rsidRDefault="00374FC4" w:rsidP="00011F25">
            <w:pPr>
              <w:spacing w:line="276" w:lineRule="auto"/>
              <w:ind w:left="124" w:firstLine="0"/>
              <w:jc w:val="left"/>
              <w:rPr>
                <w:color w:val="auto"/>
                <w:sz w:val="18"/>
                <w:szCs w:val="18"/>
                <w:lang w:val="en-PH" w:eastAsia="en-PH"/>
              </w:rPr>
            </w:pPr>
            <w:r w:rsidRPr="001457FC">
              <w:rPr>
                <w:color w:val="000000"/>
                <w:sz w:val="18"/>
                <w:szCs w:val="18"/>
                <w:lang w:val="en-PH" w:eastAsia="en-PH"/>
              </w:rPr>
              <w:t>= 0; = More than 0; = Less than 0 </w:t>
            </w:r>
          </w:p>
        </w:tc>
      </w:tr>
      <w:tr w:rsidR="00374FC4" w:rsidRPr="001457FC" w14:paraId="0087E40F" w14:textId="77777777" w:rsidTr="00011F25">
        <w:trPr>
          <w:trHeight w:val="20"/>
        </w:trPr>
        <w:tc>
          <w:tcPr>
            <w:tcW w:w="3029" w:type="pct"/>
            <w:hideMark/>
          </w:tcPr>
          <w:p w14:paraId="58789A0B" w14:textId="77777777" w:rsidR="00374FC4" w:rsidRPr="001457FC" w:rsidRDefault="00374FC4" w:rsidP="00011F25">
            <w:pPr>
              <w:spacing w:line="276" w:lineRule="auto"/>
              <w:ind w:right="195" w:firstLine="0"/>
              <w:rPr>
                <w:color w:val="auto"/>
                <w:sz w:val="18"/>
                <w:szCs w:val="18"/>
                <w:lang w:val="en-PH" w:eastAsia="en-PH"/>
              </w:rPr>
            </w:pPr>
            <w:r w:rsidRPr="001457FC">
              <w:rPr>
                <w:color w:val="000000"/>
                <w:sz w:val="18"/>
                <w:szCs w:val="18"/>
                <w:lang w:val="en-PH" w:eastAsia="en-PH"/>
              </w:rPr>
              <w:t>FS-12. Catch from Bottom Impacting Gear </w:t>
            </w:r>
          </w:p>
        </w:tc>
        <w:tc>
          <w:tcPr>
            <w:tcW w:w="1971" w:type="pct"/>
            <w:hideMark/>
          </w:tcPr>
          <w:p w14:paraId="25BA8B8A"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Percentage (%)</w:t>
            </w:r>
          </w:p>
        </w:tc>
      </w:tr>
      <w:tr w:rsidR="00374FC4" w:rsidRPr="001457FC" w14:paraId="0898F398" w14:textId="77777777" w:rsidTr="00011F25">
        <w:trPr>
          <w:trHeight w:val="20"/>
        </w:trPr>
        <w:tc>
          <w:tcPr>
            <w:tcW w:w="3029" w:type="pct"/>
            <w:hideMark/>
          </w:tcPr>
          <w:p w14:paraId="7844CC64" w14:textId="77777777" w:rsidR="00374FC4" w:rsidRPr="001457FC" w:rsidRDefault="00374FC4" w:rsidP="00011F25">
            <w:pPr>
              <w:spacing w:line="276" w:lineRule="auto"/>
              <w:ind w:firstLine="0"/>
              <w:jc w:val="left"/>
              <w:rPr>
                <w:color w:val="auto"/>
                <w:sz w:val="18"/>
                <w:szCs w:val="18"/>
                <w:lang w:val="en-PH" w:eastAsia="en-PH"/>
              </w:rPr>
            </w:pPr>
            <w:r w:rsidRPr="001457FC">
              <w:rPr>
                <w:color w:val="000000"/>
                <w:sz w:val="18"/>
                <w:szCs w:val="18"/>
                <w:lang w:val="en-PH" w:eastAsia="en-PH"/>
              </w:rPr>
              <w:t>FS-13. Change in Catch Potential under environmental temperature change</w:t>
            </w:r>
          </w:p>
        </w:tc>
        <w:tc>
          <w:tcPr>
            <w:tcW w:w="1971" w:type="pct"/>
            <w:hideMark/>
          </w:tcPr>
          <w:p w14:paraId="02621A55"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Percentage (%)</w:t>
            </w:r>
          </w:p>
        </w:tc>
      </w:tr>
      <w:tr w:rsidR="00374FC4" w:rsidRPr="001457FC" w14:paraId="4103EA73" w14:textId="77777777" w:rsidTr="00011F25">
        <w:trPr>
          <w:trHeight w:val="20"/>
        </w:trPr>
        <w:tc>
          <w:tcPr>
            <w:tcW w:w="3029" w:type="pct"/>
            <w:hideMark/>
          </w:tcPr>
          <w:p w14:paraId="6EC5B0FC"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FS-14. Aquaculture Products </w:t>
            </w:r>
          </w:p>
        </w:tc>
        <w:tc>
          <w:tcPr>
            <w:tcW w:w="1971" w:type="pct"/>
            <w:hideMark/>
          </w:tcPr>
          <w:p w14:paraId="3123AF2C"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Metric Tons</w:t>
            </w:r>
          </w:p>
        </w:tc>
      </w:tr>
      <w:tr w:rsidR="00374FC4" w:rsidRPr="001457FC" w14:paraId="1400E45A" w14:textId="77777777" w:rsidTr="00F3627D">
        <w:trPr>
          <w:trHeight w:val="20"/>
        </w:trPr>
        <w:tc>
          <w:tcPr>
            <w:tcW w:w="3029" w:type="pct"/>
            <w:tcBorders>
              <w:bottom w:val="single" w:sz="12" w:space="0" w:color="auto"/>
            </w:tcBorders>
            <w:hideMark/>
          </w:tcPr>
          <w:p w14:paraId="4E4611D9"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FS-15. Aquaculture values </w:t>
            </w:r>
          </w:p>
        </w:tc>
        <w:tc>
          <w:tcPr>
            <w:tcW w:w="1971" w:type="pct"/>
            <w:tcBorders>
              <w:bottom w:val="single" w:sz="12" w:space="0" w:color="auto"/>
            </w:tcBorders>
            <w:hideMark/>
          </w:tcPr>
          <w:p w14:paraId="71278407" w14:textId="77777777" w:rsidR="00374FC4" w:rsidRPr="001457FC" w:rsidRDefault="00374FC4" w:rsidP="00011F25">
            <w:pPr>
              <w:spacing w:line="276" w:lineRule="auto"/>
              <w:ind w:firstLine="0"/>
              <w:rPr>
                <w:color w:val="auto"/>
                <w:sz w:val="18"/>
                <w:szCs w:val="18"/>
                <w:lang w:val="en-PH" w:eastAsia="en-PH"/>
              </w:rPr>
            </w:pPr>
            <w:r w:rsidRPr="001457FC">
              <w:rPr>
                <w:color w:val="000000"/>
                <w:sz w:val="18"/>
                <w:szCs w:val="18"/>
                <w:lang w:val="en-PH" w:eastAsia="en-PH"/>
              </w:rPr>
              <w:t>USD</w:t>
            </w:r>
          </w:p>
        </w:tc>
      </w:tr>
      <w:tr w:rsidR="009E2F2D" w:rsidRPr="001457FC" w14:paraId="61372830" w14:textId="77777777" w:rsidTr="00F3627D">
        <w:trPr>
          <w:trHeight w:val="20"/>
        </w:trPr>
        <w:tc>
          <w:tcPr>
            <w:tcW w:w="3029" w:type="pct"/>
            <w:tcBorders>
              <w:bottom w:val="single" w:sz="12" w:space="0" w:color="auto"/>
            </w:tcBorders>
          </w:tcPr>
          <w:p w14:paraId="484B7B7C" w14:textId="75FE104F" w:rsidR="009E2F2D" w:rsidRPr="009E2F2D" w:rsidRDefault="009E2F2D" w:rsidP="009E2F2D">
            <w:pPr>
              <w:tabs>
                <w:tab w:val="left" w:pos="3449"/>
              </w:tabs>
              <w:spacing w:line="276" w:lineRule="auto"/>
              <w:ind w:hanging="105"/>
              <w:rPr>
                <w:sz w:val="18"/>
                <w:szCs w:val="18"/>
              </w:rPr>
            </w:pPr>
            <w:r w:rsidRPr="00554013">
              <w:rPr>
                <w:b/>
                <w:bCs/>
                <w:sz w:val="18"/>
                <w:szCs w:val="18"/>
              </w:rPr>
              <w:lastRenderedPageBreak/>
              <w:t>Table 1.</w:t>
            </w:r>
            <w:r>
              <w:rPr>
                <w:b/>
                <w:bCs/>
                <w:sz w:val="18"/>
                <w:szCs w:val="18"/>
              </w:rPr>
              <w:t>A</w:t>
            </w:r>
            <w:r w:rsidRPr="00554013">
              <w:rPr>
                <w:b/>
                <w:bCs/>
                <w:sz w:val="18"/>
                <w:szCs w:val="18"/>
              </w:rPr>
              <w:t>.</w:t>
            </w:r>
            <w:r>
              <w:rPr>
                <w:b/>
                <w:bCs/>
                <w:sz w:val="18"/>
                <w:szCs w:val="18"/>
              </w:rPr>
              <w:t>5.</w:t>
            </w:r>
            <w:r w:rsidRPr="00554013">
              <w:rPr>
                <w:sz w:val="18"/>
                <w:szCs w:val="18"/>
              </w:rPr>
              <w:t xml:space="preserve"> List of indicators for </w:t>
            </w:r>
            <w:r>
              <w:rPr>
                <w:sz w:val="18"/>
                <w:szCs w:val="18"/>
              </w:rPr>
              <w:t>Governance (Continuation)</w:t>
            </w:r>
          </w:p>
        </w:tc>
        <w:tc>
          <w:tcPr>
            <w:tcW w:w="1971" w:type="pct"/>
            <w:tcBorders>
              <w:bottom w:val="single" w:sz="12" w:space="0" w:color="auto"/>
            </w:tcBorders>
          </w:tcPr>
          <w:p w14:paraId="12CD18A5" w14:textId="77777777" w:rsidR="009E2F2D" w:rsidRPr="001457FC" w:rsidRDefault="009E2F2D" w:rsidP="00011F25">
            <w:pPr>
              <w:spacing w:line="276" w:lineRule="auto"/>
              <w:ind w:firstLine="0"/>
              <w:rPr>
                <w:color w:val="000000"/>
                <w:sz w:val="18"/>
                <w:szCs w:val="18"/>
                <w:lang w:val="en-PH" w:eastAsia="en-PH"/>
              </w:rPr>
            </w:pPr>
          </w:p>
        </w:tc>
      </w:tr>
      <w:tr w:rsidR="00F3627D" w:rsidRPr="00440FAB" w14:paraId="68C71C0B" w14:textId="77777777" w:rsidTr="009E2F2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tcBorders>
              <w:top w:val="single" w:sz="12" w:space="0" w:color="auto"/>
              <w:left w:val="nil"/>
              <w:bottom w:val="single" w:sz="12" w:space="0" w:color="auto"/>
              <w:right w:val="nil"/>
            </w:tcBorders>
          </w:tcPr>
          <w:p w14:paraId="5A8C4A61" w14:textId="77777777" w:rsidR="00F3627D" w:rsidRPr="00440FAB" w:rsidRDefault="00F3627D" w:rsidP="00011F25">
            <w:pPr>
              <w:pStyle w:val="ListParagraph"/>
              <w:spacing w:line="276" w:lineRule="auto"/>
              <w:ind w:left="0" w:firstLine="0"/>
              <w:jc w:val="center"/>
              <w:rPr>
                <w:b/>
                <w:bCs/>
                <w:iCs/>
                <w:sz w:val="18"/>
                <w:szCs w:val="18"/>
              </w:rPr>
            </w:pPr>
            <w:r w:rsidRPr="00440FAB">
              <w:rPr>
                <w:b/>
                <w:bCs/>
                <w:iCs/>
                <w:sz w:val="18"/>
                <w:szCs w:val="18"/>
              </w:rPr>
              <w:t>Indicators</w:t>
            </w:r>
          </w:p>
        </w:tc>
        <w:tc>
          <w:tcPr>
            <w:tcW w:w="1971" w:type="pct"/>
            <w:tcBorders>
              <w:top w:val="single" w:sz="12" w:space="0" w:color="auto"/>
              <w:left w:val="nil"/>
              <w:bottom w:val="single" w:sz="12" w:space="0" w:color="auto"/>
              <w:right w:val="nil"/>
            </w:tcBorders>
          </w:tcPr>
          <w:p w14:paraId="530E5B08" w14:textId="77777777" w:rsidR="00F3627D" w:rsidRPr="00440FAB" w:rsidRDefault="00F3627D" w:rsidP="00011F25">
            <w:pPr>
              <w:pStyle w:val="ListParagraph"/>
              <w:spacing w:line="276" w:lineRule="auto"/>
              <w:ind w:left="0" w:firstLine="0"/>
              <w:jc w:val="center"/>
              <w:rPr>
                <w:b/>
                <w:bCs/>
                <w:iCs/>
                <w:sz w:val="18"/>
                <w:szCs w:val="18"/>
              </w:rPr>
            </w:pPr>
            <w:r w:rsidRPr="00440FAB">
              <w:rPr>
                <w:b/>
                <w:bCs/>
                <w:iCs/>
                <w:sz w:val="18"/>
                <w:szCs w:val="18"/>
              </w:rPr>
              <w:t>Components</w:t>
            </w:r>
          </w:p>
        </w:tc>
      </w:tr>
      <w:tr w:rsidR="00F3627D" w:rsidRPr="00440FAB" w14:paraId="19F55C2B" w14:textId="77777777" w:rsidTr="009E2F2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val="restart"/>
            <w:tcBorders>
              <w:top w:val="single" w:sz="4" w:space="0" w:color="auto"/>
              <w:left w:val="nil"/>
              <w:bottom w:val="nil"/>
              <w:right w:val="nil"/>
            </w:tcBorders>
          </w:tcPr>
          <w:p w14:paraId="45DF67AA" w14:textId="77777777" w:rsidR="00F3627D" w:rsidRPr="00440FAB" w:rsidRDefault="00F3627D" w:rsidP="00011F25">
            <w:pPr>
              <w:pStyle w:val="ListParagraph"/>
              <w:spacing w:line="276" w:lineRule="auto"/>
              <w:ind w:left="0" w:firstLine="0"/>
              <w:jc w:val="left"/>
              <w:rPr>
                <w:iCs/>
                <w:sz w:val="18"/>
                <w:szCs w:val="18"/>
              </w:rPr>
            </w:pPr>
            <w:r w:rsidRPr="00440FAB">
              <w:rPr>
                <w:iCs/>
                <w:sz w:val="18"/>
                <w:szCs w:val="18"/>
              </w:rPr>
              <w:t>GO-3. Legislation and Policies</w:t>
            </w:r>
          </w:p>
        </w:tc>
        <w:tc>
          <w:tcPr>
            <w:tcW w:w="1971" w:type="pct"/>
            <w:tcBorders>
              <w:top w:val="single" w:sz="4" w:space="0" w:color="auto"/>
              <w:left w:val="nil"/>
              <w:bottom w:val="nil"/>
              <w:right w:val="nil"/>
            </w:tcBorders>
          </w:tcPr>
          <w:p w14:paraId="2698B276" w14:textId="77777777" w:rsidR="00F3627D" w:rsidRPr="00440FAB" w:rsidRDefault="00F3627D" w:rsidP="00011F25">
            <w:pPr>
              <w:pStyle w:val="ListParagraph"/>
              <w:spacing w:line="276" w:lineRule="auto"/>
              <w:ind w:left="0" w:firstLine="0"/>
              <w:rPr>
                <w:sz w:val="18"/>
                <w:szCs w:val="18"/>
              </w:rPr>
            </w:pPr>
            <w:r w:rsidRPr="00440FAB">
              <w:rPr>
                <w:sz w:val="18"/>
                <w:szCs w:val="18"/>
              </w:rPr>
              <w:t xml:space="preserve">GO-3.1. International Legal/Policy Frameworks &amp; Forums </w:t>
            </w:r>
          </w:p>
          <w:p w14:paraId="4B031A34" w14:textId="77777777" w:rsidR="00F3627D" w:rsidRPr="00440FAB" w:rsidRDefault="00F3627D" w:rsidP="00F3627D">
            <w:pPr>
              <w:pStyle w:val="ListParagraph"/>
              <w:numPr>
                <w:ilvl w:val="0"/>
                <w:numId w:val="109"/>
              </w:numPr>
              <w:spacing w:line="276" w:lineRule="auto"/>
              <w:rPr>
                <w:sz w:val="18"/>
                <w:szCs w:val="18"/>
              </w:rPr>
            </w:pPr>
            <w:r w:rsidRPr="00440FAB">
              <w:rPr>
                <w:sz w:val="18"/>
                <w:szCs w:val="18"/>
              </w:rPr>
              <w:t xml:space="preserve">United Nations Convention on the Law of The Sea (UNCLOS) </w:t>
            </w:r>
          </w:p>
          <w:p w14:paraId="511125B7" w14:textId="77777777" w:rsidR="00F3627D" w:rsidRPr="00440FAB" w:rsidRDefault="00F3627D" w:rsidP="00F3627D">
            <w:pPr>
              <w:pStyle w:val="ListParagraph"/>
              <w:numPr>
                <w:ilvl w:val="0"/>
                <w:numId w:val="109"/>
              </w:numPr>
              <w:spacing w:line="276" w:lineRule="auto"/>
              <w:rPr>
                <w:sz w:val="18"/>
                <w:szCs w:val="18"/>
              </w:rPr>
            </w:pPr>
            <w:r w:rsidRPr="00440FAB">
              <w:rPr>
                <w:sz w:val="18"/>
                <w:szCs w:val="18"/>
              </w:rPr>
              <w:t xml:space="preserve">Fisheries Related Instruments </w:t>
            </w:r>
          </w:p>
          <w:p w14:paraId="19E0BBBE" w14:textId="77777777" w:rsidR="00F3627D" w:rsidRPr="00440FAB" w:rsidRDefault="00F3627D" w:rsidP="00F3627D">
            <w:pPr>
              <w:pStyle w:val="ListParagraph"/>
              <w:numPr>
                <w:ilvl w:val="0"/>
                <w:numId w:val="109"/>
              </w:numPr>
              <w:spacing w:line="276" w:lineRule="auto"/>
              <w:rPr>
                <w:sz w:val="18"/>
                <w:szCs w:val="18"/>
              </w:rPr>
            </w:pPr>
            <w:r w:rsidRPr="00440FAB">
              <w:rPr>
                <w:sz w:val="18"/>
                <w:szCs w:val="18"/>
              </w:rPr>
              <w:t>Biodiversity Related Instruments</w:t>
            </w:r>
          </w:p>
          <w:p w14:paraId="5D8F2ED4" w14:textId="77777777" w:rsidR="00F3627D" w:rsidRPr="00440FAB" w:rsidRDefault="00F3627D" w:rsidP="00F3627D">
            <w:pPr>
              <w:pStyle w:val="ListParagraph"/>
              <w:numPr>
                <w:ilvl w:val="0"/>
                <w:numId w:val="109"/>
              </w:numPr>
              <w:spacing w:line="276" w:lineRule="auto"/>
              <w:rPr>
                <w:sz w:val="18"/>
                <w:szCs w:val="18"/>
              </w:rPr>
            </w:pPr>
            <w:r w:rsidRPr="00440FAB">
              <w:rPr>
                <w:sz w:val="18"/>
                <w:szCs w:val="18"/>
              </w:rPr>
              <w:t xml:space="preserve">Pollution Related Instruments </w:t>
            </w:r>
          </w:p>
          <w:p w14:paraId="59046DCE" w14:textId="77777777" w:rsidR="00F3627D" w:rsidRPr="00440FAB" w:rsidRDefault="00F3627D" w:rsidP="00F3627D">
            <w:pPr>
              <w:pStyle w:val="ListParagraph"/>
              <w:numPr>
                <w:ilvl w:val="0"/>
                <w:numId w:val="109"/>
              </w:numPr>
              <w:spacing w:line="276" w:lineRule="auto"/>
              <w:rPr>
                <w:sz w:val="18"/>
                <w:szCs w:val="18"/>
              </w:rPr>
            </w:pPr>
            <w:r w:rsidRPr="00440FAB">
              <w:rPr>
                <w:sz w:val="18"/>
                <w:szCs w:val="18"/>
              </w:rPr>
              <w:t>Climate Change Related Instruments</w:t>
            </w:r>
            <w:r w:rsidRPr="00440FAB">
              <w:rPr>
                <w:i/>
                <w:iCs/>
                <w:sz w:val="18"/>
                <w:szCs w:val="18"/>
              </w:rPr>
              <w:t xml:space="preserve"> </w:t>
            </w:r>
          </w:p>
        </w:tc>
      </w:tr>
      <w:tr w:rsidR="00F3627D" w:rsidRPr="00440FAB" w14:paraId="3B19D871" w14:textId="77777777" w:rsidTr="00F3627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tcBorders>
              <w:top w:val="nil"/>
              <w:left w:val="nil"/>
              <w:bottom w:val="nil"/>
              <w:right w:val="nil"/>
            </w:tcBorders>
          </w:tcPr>
          <w:p w14:paraId="74DD9969" w14:textId="77777777" w:rsidR="00F3627D" w:rsidRPr="00440FAB" w:rsidRDefault="00F3627D" w:rsidP="00011F25">
            <w:pPr>
              <w:pStyle w:val="ListParagraph"/>
              <w:spacing w:line="276" w:lineRule="auto"/>
              <w:ind w:left="0" w:firstLine="0"/>
              <w:jc w:val="left"/>
              <w:rPr>
                <w:iCs/>
                <w:sz w:val="18"/>
                <w:szCs w:val="18"/>
              </w:rPr>
            </w:pPr>
          </w:p>
        </w:tc>
        <w:tc>
          <w:tcPr>
            <w:tcW w:w="1971" w:type="pct"/>
            <w:tcBorders>
              <w:top w:val="nil"/>
              <w:left w:val="nil"/>
              <w:bottom w:val="nil"/>
              <w:right w:val="nil"/>
            </w:tcBorders>
          </w:tcPr>
          <w:p w14:paraId="74534F65" w14:textId="77777777" w:rsidR="00F3627D" w:rsidRPr="00440FAB" w:rsidRDefault="00F3627D" w:rsidP="00011F25">
            <w:pPr>
              <w:pStyle w:val="ListParagraph"/>
              <w:spacing w:line="276" w:lineRule="auto"/>
              <w:ind w:left="0" w:firstLine="0"/>
              <w:rPr>
                <w:sz w:val="18"/>
                <w:szCs w:val="18"/>
              </w:rPr>
            </w:pPr>
            <w:r w:rsidRPr="00440FAB">
              <w:rPr>
                <w:sz w:val="18"/>
                <w:szCs w:val="18"/>
              </w:rPr>
              <w:t xml:space="preserve">GO-3.2. Regional Legal/Policy Frameworks &amp; Forums </w:t>
            </w:r>
          </w:p>
        </w:tc>
      </w:tr>
      <w:tr w:rsidR="00F3627D" w:rsidRPr="00440FAB" w14:paraId="12F161DC" w14:textId="77777777" w:rsidTr="00F3627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54"/>
        </w:trPr>
        <w:tc>
          <w:tcPr>
            <w:tcW w:w="3029" w:type="pct"/>
            <w:vMerge/>
            <w:tcBorders>
              <w:top w:val="nil"/>
              <w:left w:val="nil"/>
              <w:bottom w:val="nil"/>
              <w:right w:val="nil"/>
            </w:tcBorders>
          </w:tcPr>
          <w:p w14:paraId="69913F8A" w14:textId="77777777" w:rsidR="00F3627D" w:rsidRPr="00440FAB" w:rsidRDefault="00F3627D" w:rsidP="00011F25">
            <w:pPr>
              <w:pStyle w:val="ListParagraph"/>
              <w:spacing w:line="276" w:lineRule="auto"/>
              <w:ind w:left="0" w:firstLine="0"/>
              <w:jc w:val="left"/>
              <w:rPr>
                <w:iCs/>
                <w:sz w:val="18"/>
                <w:szCs w:val="18"/>
              </w:rPr>
            </w:pPr>
          </w:p>
        </w:tc>
        <w:tc>
          <w:tcPr>
            <w:tcW w:w="1971" w:type="pct"/>
            <w:tcBorders>
              <w:top w:val="nil"/>
              <w:left w:val="nil"/>
              <w:bottom w:val="nil"/>
              <w:right w:val="nil"/>
            </w:tcBorders>
          </w:tcPr>
          <w:p w14:paraId="043F7ED5" w14:textId="77777777" w:rsidR="00F3627D" w:rsidRPr="00440FAB" w:rsidRDefault="00F3627D" w:rsidP="00011F25">
            <w:pPr>
              <w:pStyle w:val="ListParagraph"/>
              <w:spacing w:line="276" w:lineRule="auto"/>
              <w:ind w:left="0" w:firstLine="0"/>
              <w:rPr>
                <w:sz w:val="18"/>
                <w:szCs w:val="18"/>
                <w:lang w:val="en-PH"/>
              </w:rPr>
            </w:pPr>
            <w:r w:rsidRPr="00440FAB">
              <w:rPr>
                <w:sz w:val="18"/>
                <w:szCs w:val="18"/>
              </w:rPr>
              <w:t>GO-3.3. National and Subnational Legislation and Policies</w:t>
            </w:r>
          </w:p>
        </w:tc>
      </w:tr>
      <w:tr w:rsidR="00F3627D" w:rsidRPr="00440FAB" w14:paraId="2C43C3C5" w14:textId="77777777" w:rsidTr="009E2F2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tcBorders>
              <w:top w:val="nil"/>
              <w:left w:val="nil"/>
              <w:bottom w:val="single" w:sz="4" w:space="0" w:color="auto"/>
              <w:right w:val="nil"/>
            </w:tcBorders>
          </w:tcPr>
          <w:p w14:paraId="5143FC67" w14:textId="77777777" w:rsidR="00F3627D" w:rsidRPr="00440FAB" w:rsidRDefault="00F3627D" w:rsidP="00011F25">
            <w:pPr>
              <w:pStyle w:val="ListParagraph"/>
              <w:spacing w:line="276" w:lineRule="auto"/>
              <w:ind w:left="0" w:firstLine="0"/>
              <w:jc w:val="left"/>
              <w:rPr>
                <w:iCs/>
                <w:sz w:val="18"/>
                <w:szCs w:val="18"/>
              </w:rPr>
            </w:pPr>
          </w:p>
        </w:tc>
        <w:tc>
          <w:tcPr>
            <w:tcW w:w="1971" w:type="pct"/>
            <w:tcBorders>
              <w:top w:val="nil"/>
              <w:left w:val="nil"/>
              <w:bottom w:val="single" w:sz="4" w:space="0" w:color="auto"/>
              <w:right w:val="nil"/>
            </w:tcBorders>
          </w:tcPr>
          <w:p w14:paraId="3836E033" w14:textId="77777777" w:rsidR="00F3627D" w:rsidRPr="00440FAB" w:rsidRDefault="00F3627D" w:rsidP="00011F25">
            <w:pPr>
              <w:spacing w:line="276" w:lineRule="auto"/>
              <w:ind w:firstLine="0"/>
              <w:rPr>
                <w:sz w:val="18"/>
                <w:szCs w:val="18"/>
                <w:lang w:val="en-PH"/>
              </w:rPr>
            </w:pPr>
            <w:r w:rsidRPr="00440FAB">
              <w:rPr>
                <w:sz w:val="18"/>
                <w:szCs w:val="18"/>
              </w:rPr>
              <w:t xml:space="preserve">GO-3.4. </w:t>
            </w:r>
            <w:r w:rsidRPr="00440FAB">
              <w:rPr>
                <w:sz w:val="18"/>
                <w:szCs w:val="18"/>
                <w:lang w:val="en-PH"/>
              </w:rPr>
              <w:t>Current Development Plans, Policies </w:t>
            </w:r>
          </w:p>
        </w:tc>
      </w:tr>
      <w:tr w:rsidR="00F3627D" w:rsidRPr="00440FAB" w14:paraId="55E0CB74" w14:textId="77777777" w:rsidTr="009E2F2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val="restart"/>
            <w:tcBorders>
              <w:top w:val="single" w:sz="4" w:space="0" w:color="auto"/>
              <w:left w:val="nil"/>
              <w:bottom w:val="nil"/>
              <w:right w:val="nil"/>
            </w:tcBorders>
          </w:tcPr>
          <w:p w14:paraId="3EBA1BBB" w14:textId="77777777" w:rsidR="00F3627D" w:rsidRPr="00440FAB" w:rsidRDefault="00F3627D" w:rsidP="00011F25">
            <w:pPr>
              <w:pStyle w:val="ListParagraph"/>
              <w:spacing w:line="276" w:lineRule="auto"/>
              <w:ind w:left="0" w:firstLine="0"/>
              <w:jc w:val="left"/>
              <w:rPr>
                <w:iCs/>
                <w:sz w:val="18"/>
                <w:szCs w:val="18"/>
              </w:rPr>
            </w:pPr>
            <w:r w:rsidRPr="00440FAB">
              <w:rPr>
                <w:iCs/>
                <w:sz w:val="18"/>
                <w:szCs w:val="18"/>
              </w:rPr>
              <w:t>GO-4. Civil Society, Stakeholders and Partnerships</w:t>
            </w:r>
          </w:p>
        </w:tc>
        <w:tc>
          <w:tcPr>
            <w:tcW w:w="1971" w:type="pct"/>
            <w:tcBorders>
              <w:top w:val="single" w:sz="4" w:space="0" w:color="auto"/>
              <w:left w:val="nil"/>
              <w:bottom w:val="nil"/>
              <w:right w:val="nil"/>
            </w:tcBorders>
          </w:tcPr>
          <w:p w14:paraId="04C6B37F" w14:textId="77777777" w:rsidR="00F3627D" w:rsidRPr="00440FAB" w:rsidRDefault="00F3627D" w:rsidP="00011F25">
            <w:pPr>
              <w:pStyle w:val="ListParagraph"/>
              <w:spacing w:line="276" w:lineRule="auto"/>
              <w:ind w:left="0" w:firstLine="0"/>
              <w:rPr>
                <w:sz w:val="18"/>
                <w:szCs w:val="18"/>
              </w:rPr>
            </w:pPr>
            <w:r w:rsidRPr="00440FAB">
              <w:rPr>
                <w:sz w:val="18"/>
                <w:szCs w:val="18"/>
              </w:rPr>
              <w:t xml:space="preserve">GO-4.1. Key NGOs and Special Interest Groups </w:t>
            </w:r>
          </w:p>
        </w:tc>
      </w:tr>
      <w:tr w:rsidR="00F3627D" w:rsidRPr="00440FAB" w14:paraId="642FA897" w14:textId="77777777" w:rsidTr="00F3627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tcBorders>
              <w:top w:val="nil"/>
              <w:left w:val="nil"/>
              <w:bottom w:val="nil"/>
              <w:right w:val="nil"/>
            </w:tcBorders>
          </w:tcPr>
          <w:p w14:paraId="2BEA0373" w14:textId="77777777" w:rsidR="00F3627D" w:rsidRPr="00440FAB" w:rsidRDefault="00F3627D" w:rsidP="00011F25">
            <w:pPr>
              <w:pStyle w:val="ListParagraph"/>
              <w:spacing w:line="276" w:lineRule="auto"/>
              <w:ind w:left="0" w:firstLine="0"/>
              <w:jc w:val="left"/>
              <w:rPr>
                <w:iCs/>
                <w:sz w:val="18"/>
                <w:szCs w:val="18"/>
              </w:rPr>
            </w:pPr>
          </w:p>
        </w:tc>
        <w:tc>
          <w:tcPr>
            <w:tcW w:w="1971" w:type="pct"/>
            <w:tcBorders>
              <w:top w:val="nil"/>
              <w:left w:val="nil"/>
              <w:bottom w:val="nil"/>
              <w:right w:val="nil"/>
            </w:tcBorders>
          </w:tcPr>
          <w:p w14:paraId="4B93123E" w14:textId="77777777" w:rsidR="00F3627D" w:rsidRPr="00440FAB" w:rsidRDefault="00F3627D" w:rsidP="00011F25">
            <w:pPr>
              <w:pStyle w:val="ListParagraph"/>
              <w:spacing w:line="276" w:lineRule="auto"/>
              <w:ind w:left="0" w:firstLine="0"/>
              <w:rPr>
                <w:sz w:val="18"/>
                <w:szCs w:val="18"/>
              </w:rPr>
            </w:pPr>
            <w:r w:rsidRPr="00440FAB">
              <w:rPr>
                <w:sz w:val="18"/>
                <w:szCs w:val="18"/>
              </w:rPr>
              <w:t>GO-4.2. Trade Associations and Business Groups</w:t>
            </w:r>
          </w:p>
        </w:tc>
      </w:tr>
      <w:tr w:rsidR="00F3627D" w:rsidRPr="00440FAB" w14:paraId="20072BCE" w14:textId="77777777" w:rsidTr="00F3627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tcBorders>
              <w:top w:val="nil"/>
              <w:left w:val="nil"/>
              <w:bottom w:val="nil"/>
              <w:right w:val="nil"/>
            </w:tcBorders>
          </w:tcPr>
          <w:p w14:paraId="1363A16B" w14:textId="77777777" w:rsidR="00F3627D" w:rsidRPr="00440FAB" w:rsidRDefault="00F3627D" w:rsidP="00011F25">
            <w:pPr>
              <w:pStyle w:val="ListParagraph"/>
              <w:spacing w:line="276" w:lineRule="auto"/>
              <w:ind w:left="0" w:firstLine="0"/>
              <w:jc w:val="left"/>
              <w:rPr>
                <w:iCs/>
                <w:sz w:val="18"/>
                <w:szCs w:val="18"/>
              </w:rPr>
            </w:pPr>
          </w:p>
        </w:tc>
        <w:tc>
          <w:tcPr>
            <w:tcW w:w="1971" w:type="pct"/>
            <w:tcBorders>
              <w:top w:val="nil"/>
              <w:left w:val="nil"/>
              <w:bottom w:val="nil"/>
              <w:right w:val="nil"/>
            </w:tcBorders>
          </w:tcPr>
          <w:p w14:paraId="7034434F" w14:textId="77777777" w:rsidR="00F3627D" w:rsidRPr="00440FAB" w:rsidRDefault="00F3627D" w:rsidP="00011F25">
            <w:pPr>
              <w:pStyle w:val="ListParagraph"/>
              <w:spacing w:line="276" w:lineRule="auto"/>
              <w:ind w:left="0" w:firstLine="0"/>
              <w:rPr>
                <w:sz w:val="18"/>
                <w:szCs w:val="18"/>
              </w:rPr>
            </w:pPr>
            <w:r w:rsidRPr="00440FAB">
              <w:rPr>
                <w:sz w:val="18"/>
                <w:szCs w:val="18"/>
              </w:rPr>
              <w:t xml:space="preserve">GO-4.3. Co-Management, Traditional Systems and Customary Rights </w:t>
            </w:r>
          </w:p>
        </w:tc>
      </w:tr>
      <w:tr w:rsidR="00F3627D" w:rsidRPr="00440FAB" w14:paraId="4D803D53" w14:textId="77777777" w:rsidTr="00F3627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3029" w:type="pct"/>
            <w:vMerge/>
            <w:tcBorders>
              <w:top w:val="nil"/>
              <w:left w:val="nil"/>
              <w:bottom w:val="single" w:sz="12" w:space="0" w:color="auto"/>
              <w:right w:val="nil"/>
            </w:tcBorders>
          </w:tcPr>
          <w:p w14:paraId="4E284C49" w14:textId="77777777" w:rsidR="00F3627D" w:rsidRPr="00440FAB" w:rsidRDefault="00F3627D" w:rsidP="00011F25">
            <w:pPr>
              <w:pStyle w:val="ListParagraph"/>
              <w:spacing w:line="276" w:lineRule="auto"/>
              <w:ind w:left="0" w:firstLine="0"/>
              <w:jc w:val="left"/>
              <w:rPr>
                <w:iCs/>
                <w:sz w:val="18"/>
                <w:szCs w:val="18"/>
              </w:rPr>
            </w:pPr>
          </w:p>
        </w:tc>
        <w:tc>
          <w:tcPr>
            <w:tcW w:w="1971" w:type="pct"/>
            <w:tcBorders>
              <w:top w:val="nil"/>
              <w:left w:val="nil"/>
              <w:bottom w:val="single" w:sz="12" w:space="0" w:color="auto"/>
              <w:right w:val="nil"/>
            </w:tcBorders>
          </w:tcPr>
          <w:p w14:paraId="7B036D2C" w14:textId="77777777" w:rsidR="00F3627D" w:rsidRPr="00440FAB" w:rsidRDefault="00F3627D" w:rsidP="00011F25">
            <w:pPr>
              <w:pStyle w:val="ListParagraph"/>
              <w:spacing w:line="276" w:lineRule="auto"/>
              <w:ind w:left="0" w:firstLine="0"/>
              <w:rPr>
                <w:sz w:val="18"/>
                <w:szCs w:val="18"/>
              </w:rPr>
            </w:pPr>
            <w:r w:rsidRPr="00440FAB">
              <w:rPr>
                <w:sz w:val="18"/>
                <w:szCs w:val="18"/>
              </w:rPr>
              <w:t>GO-4.4. Decentrali</w:t>
            </w:r>
            <w:r>
              <w:rPr>
                <w:sz w:val="18"/>
                <w:szCs w:val="18"/>
              </w:rPr>
              <w:t>z</w:t>
            </w:r>
            <w:r w:rsidRPr="00440FAB">
              <w:rPr>
                <w:sz w:val="18"/>
                <w:szCs w:val="18"/>
              </w:rPr>
              <w:t xml:space="preserve">ed Governance, Coastal Governance (Formal, Informal) </w:t>
            </w:r>
          </w:p>
        </w:tc>
      </w:tr>
    </w:tbl>
    <w:p w14:paraId="731AF112" w14:textId="49C79C8F" w:rsidR="00D31BD9" w:rsidRDefault="008678FE" w:rsidP="00F81E4C">
      <w:pPr>
        <w:pStyle w:val="Heading1"/>
      </w:pPr>
      <w:r>
        <w:br w:type="page"/>
      </w:r>
    </w:p>
    <w:p w14:paraId="54EB4C2B" w14:textId="77777777" w:rsidR="00F72E59" w:rsidRPr="00F72E59" w:rsidRDefault="00F72E59" w:rsidP="00F72E59">
      <w:pPr>
        <w:pStyle w:val="MainText"/>
        <w:spacing w:after="240" w:line="276" w:lineRule="auto"/>
        <w:jc w:val="center"/>
        <w:rPr>
          <w:b/>
          <w:bCs/>
          <w:sz w:val="20"/>
          <w:szCs w:val="20"/>
        </w:rPr>
      </w:pPr>
      <w:bookmarkStart w:id="20" w:name="_d04cbuwc9xur" w:colFirst="0" w:colLast="0"/>
      <w:bookmarkStart w:id="21" w:name="_Hlk211345787"/>
      <w:bookmarkEnd w:id="20"/>
      <w:r w:rsidRPr="00F72E59">
        <w:rPr>
          <w:b/>
          <w:bCs/>
          <w:sz w:val="20"/>
          <w:szCs w:val="20"/>
        </w:rPr>
        <w:lastRenderedPageBreak/>
        <w:t>Socioeconomics and Climate-Related Threats in the Philippine Seas in the South China Sea Large Marine Ecosystem</w:t>
      </w:r>
    </w:p>
    <w:p w14:paraId="61D5DF5E" w14:textId="22FD95FA" w:rsidR="00F72E59" w:rsidRPr="00F72E59" w:rsidRDefault="00F72E59" w:rsidP="00F72E59">
      <w:pPr>
        <w:spacing w:after="240" w:line="276" w:lineRule="auto"/>
        <w:jc w:val="center"/>
        <w:rPr>
          <w:vertAlign w:val="superscript"/>
        </w:rPr>
      </w:pPr>
      <w:r>
        <w:t>Casper Boongaling Agaton</w:t>
      </w:r>
      <w:r w:rsidRPr="00F72E59">
        <w:rPr>
          <w:vertAlign w:val="superscript"/>
        </w:rPr>
        <w:t>1,*</w:t>
      </w:r>
      <w:r>
        <w:t>, Mary Joy J. Ancheta</w:t>
      </w:r>
      <w:r>
        <w:rPr>
          <w:vertAlign w:val="superscript"/>
        </w:rPr>
        <w:t>2</w:t>
      </w:r>
    </w:p>
    <w:p w14:paraId="64E6F981" w14:textId="112EF595" w:rsidR="00F72E59" w:rsidRDefault="00F72E59" w:rsidP="00F72E59">
      <w:pPr>
        <w:spacing w:line="276" w:lineRule="auto"/>
        <w:ind w:firstLine="0"/>
      </w:pPr>
      <w:r>
        <w:rPr>
          <w:vertAlign w:val="superscript"/>
        </w:rPr>
        <w:t>1</w:t>
      </w:r>
      <w:r>
        <w:t>Department of Community and Environmental Resource Planning, College of Human Ecology, University of the Philippines Los Baños, Los Baños 4031, Laguna, Philippines</w:t>
      </w:r>
    </w:p>
    <w:p w14:paraId="415ECF3B" w14:textId="756F54BC" w:rsidR="00F72E59" w:rsidRPr="00F72E59" w:rsidRDefault="00F72E59" w:rsidP="00F72E59">
      <w:pPr>
        <w:spacing w:after="240" w:line="276" w:lineRule="auto"/>
        <w:ind w:firstLine="0"/>
        <w:rPr>
          <w:vertAlign w:val="superscript"/>
        </w:rPr>
      </w:pPr>
      <w:r w:rsidRPr="00F72E59">
        <w:rPr>
          <w:vertAlign w:val="superscript"/>
        </w:rPr>
        <w:t>2</w:t>
      </w:r>
      <w:r>
        <w:t>Society for the Conservation of Philippine Wetlands, Inc. (SCPW), Unit 208 Grand Emerald Tower, F. Ortigas, Jr. cor. Garnet St., Ortigas Center, Pasig, 1605 Metro Manila</w:t>
      </w:r>
    </w:p>
    <w:p w14:paraId="0BFEBA56" w14:textId="190FE0C7" w:rsidR="00F72E59" w:rsidRPr="00F72E59" w:rsidRDefault="00F72E59" w:rsidP="00F72E59">
      <w:pPr>
        <w:spacing w:after="240" w:line="276" w:lineRule="auto"/>
        <w:ind w:firstLine="0"/>
        <w:rPr>
          <w:color w:val="auto"/>
        </w:rPr>
      </w:pPr>
      <w:r>
        <w:t xml:space="preserve">*corresponding author: </w:t>
      </w:r>
      <w:r w:rsidRPr="00F72E59">
        <w:rPr>
          <w:color w:val="auto"/>
        </w:rPr>
        <w:t xml:space="preserve">cbagaton@up.edu.ph </w:t>
      </w:r>
    </w:p>
    <w:p w14:paraId="463F1B02" w14:textId="77777777" w:rsidR="00F72E59" w:rsidRDefault="00F72E59" w:rsidP="00F72E59">
      <w:pPr>
        <w:spacing w:after="240" w:line="276" w:lineRule="auto"/>
        <w:ind w:firstLine="0"/>
        <w:jc w:val="center"/>
      </w:pPr>
      <w:r>
        <w:rPr>
          <w:b/>
        </w:rPr>
        <w:t>Abstract</w:t>
      </w:r>
    </w:p>
    <w:p w14:paraId="7DFBE42E" w14:textId="77777777" w:rsidR="00F72E59" w:rsidRDefault="00F72E59" w:rsidP="00AB5FF2">
      <w:pPr>
        <w:spacing w:after="240" w:line="276" w:lineRule="auto"/>
        <w:ind w:firstLine="0"/>
      </w:pPr>
      <w:r>
        <w:t xml:space="preserve">The South China Sea Large Marine Ecosystem (SCS-LME) is a biologically diverse tropical marine area that is vital to the surrounding coastal countries due to its high biodiversity and significant role in global fisheries, providing essential food security and economic benefits. However, these benefits are greatly affected by sociodemographic and environment-related threats contributing to the Triple Planetary Crisis: climate change, pollution, and biodiversity loss. This chapter presents the current status of the demographics, human well-being, blue economy, and climate-related risks in the Philippine Seas in the SCS-LME. Using provincial data as a sub-national unit, this chapter analyzes these indicators focusing on the coastal provinces along the SCS-LME. Results found that the National Capital Region (NCR) has the highest population density at 21.7 thousand/sqm, followed by surrounding provinces, which provide better access to basic goods and services and more social and economic opportunities, reflecting a high human development index (HDI). While HDI trends are increasing from 2006-2019 across different localities, high poverty incident rates are observed in island provinces, such as Occidental Mindoro and Palawan, along with areas far from NCR like Pangasinan and Zambales. In terms of the blue economy, most of the industries and services are centered in these areas while food production particularly, agriculture, forestry, and fisheries are situated in rural and island provinces. Moreover, all provinces are vulnerable to various hazards and disasters, increasing the risks to the exposed population and capital across various localities. These are exacerbated by uncontrolled and excessive urbanization, particularly in NCR and neighboring provinces, which can lead to higher vulnerability to the impacts of climate change. The risk assessments from sociodemographic trends and climate- and environment-related threats provide bases for recommended mitigation measures and priority actions to build resilience and ensure sustainable and inclusive development in the localities along the SCS-LME. </w:t>
      </w:r>
    </w:p>
    <w:p w14:paraId="436DAB5A" w14:textId="77777777" w:rsidR="00F72E59" w:rsidRDefault="00F72E59" w:rsidP="00F72E59">
      <w:pPr>
        <w:spacing w:after="240" w:line="276" w:lineRule="auto"/>
      </w:pPr>
      <w:r>
        <w:rPr>
          <w:b/>
        </w:rPr>
        <w:t xml:space="preserve">Keywords: </w:t>
      </w:r>
      <w:r>
        <w:t>blue economy; climate change; human development; large marine ecosystem; socioeconomic</w:t>
      </w:r>
    </w:p>
    <w:p w14:paraId="59907140" w14:textId="02444610" w:rsidR="003B3001" w:rsidRDefault="003B3001" w:rsidP="003B3001">
      <w:pPr>
        <w:spacing w:after="240"/>
        <w:ind w:firstLine="0"/>
        <w:rPr>
          <w:b/>
        </w:rPr>
      </w:pPr>
      <w:r>
        <w:rPr>
          <w:b/>
        </w:rPr>
        <w:t>Graphical Abstract</w:t>
      </w:r>
    </w:p>
    <w:p w14:paraId="61B98FF2" w14:textId="6DB7BF26" w:rsidR="003B3001" w:rsidRPr="00FA4905" w:rsidRDefault="003B3001" w:rsidP="00FA4905">
      <w:pPr>
        <w:spacing w:after="240"/>
        <w:ind w:firstLine="0"/>
        <w:jc w:val="center"/>
        <w:rPr>
          <w:b/>
        </w:rPr>
      </w:pPr>
      <w:r>
        <w:rPr>
          <w:noProof/>
        </w:rPr>
        <w:drawing>
          <wp:inline distT="114300" distB="114300" distL="114300" distR="114300" wp14:anchorId="69A096C5" wp14:editId="73DBE34A">
            <wp:extent cx="4680000" cy="1800000"/>
            <wp:effectExtent l="0" t="0" r="6350" b="0"/>
            <wp:docPr id="37751145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4680000" cy="1800000"/>
                    </a:xfrm>
                    <a:prstGeom prst="rect">
                      <a:avLst/>
                    </a:prstGeom>
                    <a:ln/>
                  </pic:spPr>
                </pic:pic>
              </a:graphicData>
            </a:graphic>
          </wp:inline>
        </w:drawing>
      </w:r>
    </w:p>
    <w:p w14:paraId="369694CE" w14:textId="77777777" w:rsidR="003B3001" w:rsidRDefault="003B3001" w:rsidP="003B3001">
      <w:pPr>
        <w:pStyle w:val="Heading1"/>
        <w:spacing w:line="276" w:lineRule="auto"/>
        <w:rPr>
          <w:b w:val="0"/>
        </w:rPr>
      </w:pPr>
      <w:bookmarkStart w:id="22" w:name="_Hlk211345839"/>
      <w:bookmarkStart w:id="23" w:name="_Toc218276491"/>
      <w:bookmarkEnd w:id="21"/>
      <w:r>
        <w:lastRenderedPageBreak/>
        <w:t>2. Socioeconomics and Climate-Related Threats</w:t>
      </w:r>
      <w:bookmarkEnd w:id="23"/>
    </w:p>
    <w:p w14:paraId="49D7617A" w14:textId="77777777" w:rsidR="003B3001" w:rsidRDefault="003B3001" w:rsidP="003B3001">
      <w:pPr>
        <w:spacing w:after="240" w:line="276" w:lineRule="auto"/>
      </w:pPr>
      <w:r>
        <w:t xml:space="preserve">The South China Sea Large Marine Ecosystem (SCS-LME) is a vital source of food, livelihood, and economy for several countries surrounding it, which are home to about 270 million people. The SCS-LME is heavily fished and the main source of animal protein for East and Southeast Asian regions. There are large reserves of oil and natural gas being utilized and still explored under its seafloor. It also serves as a hub for the blue economy containing some of the world’s most important shipping routes, ocean transport and shipping ports, fishing industry, renewable (offshore wind) energy, coastal tourism, and community fishing ports. </w:t>
      </w:r>
    </w:p>
    <w:p w14:paraId="66C35976" w14:textId="77777777" w:rsidR="003B3001" w:rsidRDefault="003B3001" w:rsidP="003B3001">
      <w:pPr>
        <w:spacing w:after="240" w:line="276" w:lineRule="auto"/>
      </w:pPr>
      <w:r>
        <w:t>However, these economic activities are facing challenges related to sociodemographic and climate and disaster risks. For instance, the rising sea levels, driven by climate change, can lead to coastal erosion and inundation, threatening infrastructure, water security, and food security, which is particularly problematic for communities that rely on marine resources for their livelihoods (Mishra, Gupta &amp; Verma, 2025). Coastal areas are increasingly vulnerable to extreme weather events such as hurricanes, tsunamis, and storm surges as well as oil spillage, which can cause significant physical damage to marine and coastal ecosystems and disrupt local economies (Agaton et al., 2025; Laino &amp; Iglesias, 2023). Meanwhile, the growing population and economic activities increase the number of people at risk from climate impacts with low-income coastal communities being particularly vulnerable due to limited adaptive capacity and reliance on natural resources for livelihoods (Yuan, Beard &amp; Johnson, 2021). These are exacerbated by unregulated urban growth and development in coastal areas, particularly in developing and island countries, resulting in an increased pressure on ecosystems and reducing resilience to natural hazards (Tsilimigkas, Deligianni &amp; Zerbopoulos, 2016). Moreover, challenges such as geopolitical tensions, overfishing, and habitat degradation hinder efforts to achieve sustainable economic growth in the region.</w:t>
      </w:r>
    </w:p>
    <w:p w14:paraId="6F4C0364" w14:textId="77777777" w:rsidR="003B3001" w:rsidRDefault="003B3001" w:rsidP="003B3001">
      <w:pPr>
        <w:spacing w:after="240" w:line="276" w:lineRule="auto"/>
      </w:pPr>
      <w:r>
        <w:t xml:space="preserve">This component summarizes the sociodemographics, human well-being, blue economy, and climate-related threats, which are essential for formulating strategic actions, both at national and regional levels. The sub-national unit of analysis used in the study covers the data from provinces along Philippine Seas in the SCS-LME. The risk assessments from sociodemographic trends and climate- and environment-related threats provide bases for recommended mitigation measures and priority actions to build resilience and ensure sustainable and inclusive development. </w:t>
      </w:r>
    </w:p>
    <w:p w14:paraId="522B1960" w14:textId="77777777" w:rsidR="003B3001" w:rsidRDefault="003B3001" w:rsidP="003B3001">
      <w:pPr>
        <w:pStyle w:val="Heading2"/>
      </w:pPr>
      <w:bookmarkStart w:id="24" w:name="_Toc218276492"/>
      <w:r>
        <w:t>2.1 Key Findings</w:t>
      </w:r>
      <w:bookmarkEnd w:id="24"/>
    </w:p>
    <w:p w14:paraId="5A795010" w14:textId="296862F7" w:rsidR="003B3001" w:rsidRPr="00FF59C0" w:rsidRDefault="003B3001">
      <w:pPr>
        <w:pStyle w:val="MainText"/>
        <w:numPr>
          <w:ilvl w:val="0"/>
          <w:numId w:val="89"/>
        </w:numPr>
        <w:spacing w:after="0" w:line="276" w:lineRule="auto"/>
        <w:rPr>
          <w:sz w:val="20"/>
          <w:szCs w:val="20"/>
        </w:rPr>
      </w:pPr>
      <w:bookmarkStart w:id="25" w:name="_ys2bjw8ix68e" w:colFirst="0" w:colLast="0"/>
      <w:bookmarkEnd w:id="25"/>
      <w:r w:rsidRPr="00FF59C0">
        <w:rPr>
          <w:b/>
          <w:bCs/>
          <w:sz w:val="20"/>
          <w:szCs w:val="20"/>
        </w:rPr>
        <w:t>Demographics</w:t>
      </w:r>
      <w:r w:rsidRPr="00FF59C0">
        <w:rPr>
          <w:sz w:val="20"/>
          <w:szCs w:val="20"/>
        </w:rPr>
        <w:t xml:space="preserve"> - The majority of the growing populations are situated in the National Capital Region (NCR) and its nearby provinces, which provide better access to basic goods and services, along with more social and economic opportunities. On the other hand, island provinces and those situated in farther regions from NCR, remain with fewer populations despite having vast land areas and natural resources.</w:t>
      </w:r>
    </w:p>
    <w:p w14:paraId="7B016DFF" w14:textId="77777777" w:rsidR="003B3001" w:rsidRDefault="003B3001">
      <w:pPr>
        <w:numPr>
          <w:ilvl w:val="0"/>
          <w:numId w:val="87"/>
        </w:numPr>
        <w:spacing w:line="276" w:lineRule="auto"/>
      </w:pPr>
      <w:r>
        <w:rPr>
          <w:b/>
        </w:rPr>
        <w:t xml:space="preserve">Human Well-Being - </w:t>
      </w:r>
      <w:r>
        <w:t>Ilocos Norte and NCR have very high human development index (HDI), while the rest of the localities have high and medium HDIs. Improving literacy rates and declining poverty incidences are expected to increase the HDI in the next years.</w:t>
      </w:r>
    </w:p>
    <w:p w14:paraId="1ACA64DF" w14:textId="77777777" w:rsidR="003B3001" w:rsidRDefault="003B3001">
      <w:pPr>
        <w:numPr>
          <w:ilvl w:val="0"/>
          <w:numId w:val="87"/>
        </w:numPr>
        <w:spacing w:line="276" w:lineRule="auto"/>
      </w:pPr>
      <w:r>
        <w:rPr>
          <w:b/>
          <w:color w:val="000000"/>
        </w:rPr>
        <w:t>Blue Economy</w:t>
      </w:r>
      <w:r>
        <w:t xml:space="preserve"> - Most of the industries and services are centered in NCR and its nearby provinces, because of urban growth expansion from the metropolitan area. Food production is situated in rural areas, prioritizing agriculture, forestry, and fisheries for economic development.</w:t>
      </w:r>
    </w:p>
    <w:p w14:paraId="2B984162" w14:textId="6FB17F54" w:rsidR="003B3001" w:rsidRDefault="003B3001">
      <w:pPr>
        <w:numPr>
          <w:ilvl w:val="0"/>
          <w:numId w:val="87"/>
        </w:numPr>
        <w:spacing w:after="240" w:line="276" w:lineRule="auto"/>
      </w:pPr>
      <w:r w:rsidRPr="003B3001">
        <w:rPr>
          <w:b/>
          <w:color w:val="000000"/>
        </w:rPr>
        <w:t xml:space="preserve">Climate-Related Threats - </w:t>
      </w:r>
      <w:r>
        <w:t>All localities are exposed to various hazards and disasters. Aside from the geographic location of the Philippines, continuous land conversions, illegal agricultural and fishing practices, mining and quarrying, improper waste management, congestion, and pollution, among others, result in environmental degradation. As such, there is little to no natural protection against hazards and disasters. Population and capital are increasingly exposed across various localities.</w:t>
      </w:r>
    </w:p>
    <w:p w14:paraId="26E27112" w14:textId="77777777" w:rsidR="003B3001" w:rsidRDefault="003B3001" w:rsidP="003B3001">
      <w:pPr>
        <w:pStyle w:val="Heading2"/>
        <w:rPr>
          <w:b w:val="0"/>
        </w:rPr>
      </w:pPr>
      <w:bookmarkStart w:id="26" w:name="_Toc218276493"/>
      <w:r>
        <w:lastRenderedPageBreak/>
        <w:t>2.2 Current Status by Indicator Group</w:t>
      </w:r>
      <w:bookmarkEnd w:id="26"/>
    </w:p>
    <w:p w14:paraId="58188AB1" w14:textId="77777777" w:rsidR="003B3001" w:rsidRDefault="003B3001" w:rsidP="003B3001">
      <w:pPr>
        <w:spacing w:after="240"/>
      </w:pPr>
      <w:r>
        <w:t>This section details the current status of the demographics, human well-being, blue economy, and climate-related threats for the provinces in the Philippine Seas in the SCS-LME.</w:t>
      </w:r>
    </w:p>
    <w:p w14:paraId="408D8942" w14:textId="77777777" w:rsidR="003B3001" w:rsidRDefault="003B3001" w:rsidP="003B3001">
      <w:pPr>
        <w:pStyle w:val="Heading3"/>
        <w:spacing w:before="0"/>
        <w:rPr>
          <w:b w:val="0"/>
          <w:color w:val="000000"/>
        </w:rPr>
      </w:pPr>
      <w:bookmarkStart w:id="27" w:name="_b6l6c3kje4vk" w:colFirst="0" w:colLast="0"/>
      <w:bookmarkStart w:id="28" w:name="_Toc218276494"/>
      <w:bookmarkEnd w:id="27"/>
      <w:r>
        <w:rPr>
          <w:color w:val="000000"/>
        </w:rPr>
        <w:t>2.2.1 Demographics</w:t>
      </w:r>
      <w:bookmarkEnd w:id="28"/>
    </w:p>
    <w:p w14:paraId="10D78478" w14:textId="77777777" w:rsidR="003B3001" w:rsidRDefault="003B3001" w:rsidP="003B3001">
      <w:pPr>
        <w:spacing w:after="240"/>
      </w:pPr>
      <w:r>
        <w:t>The Philippines has a total population of 109,035,343 in 2020. This makes the country ranked the 13th most populous nation across the globe and the second most populous country in the Association of Southeast Asian Nations (ASEAN) (Philippine Statistics Authority (PSA), 2021). Among the localities covering the Philippine Seas in the SCS-LME, NCR ranked the highest while Batanes ranked last in terms of population. Although all localities showed an increase in the population from 2015 to 2020, NCR and its nearby provinces like Cavite and Bulacan showed the most rapid population growth (PSA, 2020). Moreso, these most populous localities have smaller land areas; thus, higher population density that lead to congestion (Figure 2.1).</w:t>
      </w:r>
    </w:p>
    <w:p w14:paraId="4760052A" w14:textId="7D522E55" w:rsidR="003B3001" w:rsidRDefault="003B3001" w:rsidP="003B3001">
      <w:r>
        <w:rPr>
          <w:noProof/>
        </w:rPr>
        <w:drawing>
          <wp:inline distT="114300" distB="114300" distL="114300" distR="114300" wp14:anchorId="722A8828" wp14:editId="64B653ED">
            <wp:extent cx="2805113" cy="3227388"/>
            <wp:effectExtent l="0" t="0" r="0" b="0"/>
            <wp:docPr id="921584786" name="image25.png" descr="Chart"/>
            <wp:cNvGraphicFramePr/>
            <a:graphic xmlns:a="http://schemas.openxmlformats.org/drawingml/2006/main">
              <a:graphicData uri="http://schemas.openxmlformats.org/drawingml/2006/picture">
                <pic:pic xmlns:pic="http://schemas.openxmlformats.org/drawingml/2006/picture">
                  <pic:nvPicPr>
                    <pic:cNvPr id="0" name="image25.png" descr="Chart"/>
                    <pic:cNvPicPr preferRelativeResize="0"/>
                  </pic:nvPicPr>
                  <pic:blipFill>
                    <a:blip r:embed="rId32"/>
                    <a:srcRect/>
                    <a:stretch>
                      <a:fillRect/>
                    </a:stretch>
                  </pic:blipFill>
                  <pic:spPr>
                    <a:xfrm>
                      <a:off x="0" y="0"/>
                      <a:ext cx="2805113" cy="3227388"/>
                    </a:xfrm>
                    <a:prstGeom prst="rect">
                      <a:avLst/>
                    </a:prstGeom>
                    <a:ln/>
                  </pic:spPr>
                </pic:pic>
              </a:graphicData>
            </a:graphic>
          </wp:inline>
        </w:drawing>
      </w:r>
      <w:r>
        <w:rPr>
          <w:noProof/>
        </w:rPr>
        <w:drawing>
          <wp:inline distT="114300" distB="114300" distL="114300" distR="114300" wp14:anchorId="54C8631F" wp14:editId="268F7A00">
            <wp:extent cx="2593060" cy="3662363"/>
            <wp:effectExtent l="0" t="0" r="0" b="0"/>
            <wp:docPr id="96842526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3"/>
                    <a:srcRect/>
                    <a:stretch>
                      <a:fillRect/>
                    </a:stretch>
                  </pic:blipFill>
                  <pic:spPr>
                    <a:xfrm>
                      <a:off x="0" y="0"/>
                      <a:ext cx="2593060" cy="3662363"/>
                    </a:xfrm>
                    <a:prstGeom prst="rect">
                      <a:avLst/>
                    </a:prstGeom>
                    <a:ln/>
                  </pic:spPr>
                </pic:pic>
              </a:graphicData>
            </a:graphic>
          </wp:inline>
        </w:drawing>
      </w:r>
    </w:p>
    <w:p w14:paraId="0F1BA0D5" w14:textId="16759EB2" w:rsidR="003B3001" w:rsidRDefault="003B3001" w:rsidP="003B3001">
      <w:pPr>
        <w:spacing w:after="240"/>
        <w:ind w:firstLine="0"/>
        <w:jc w:val="center"/>
        <w:rPr>
          <w:sz w:val="18"/>
          <w:szCs w:val="18"/>
        </w:rPr>
      </w:pPr>
      <w:r w:rsidRPr="003B3001">
        <w:rPr>
          <w:b/>
          <w:bCs/>
          <w:sz w:val="18"/>
          <w:szCs w:val="18"/>
        </w:rPr>
        <w:t>Figure 2.1.</w:t>
      </w:r>
      <w:r w:rsidRPr="003B3001">
        <w:rPr>
          <w:sz w:val="18"/>
          <w:szCs w:val="18"/>
        </w:rPr>
        <w:t xml:space="preserve"> Population Data of Localities in 2020 (PSA, 2020)</w:t>
      </w:r>
    </w:p>
    <w:p w14:paraId="5B424B5A" w14:textId="1951A486" w:rsidR="00F04BAA" w:rsidRDefault="00F04BAA" w:rsidP="00F04BAA">
      <w:pPr>
        <w:ind w:firstLine="0"/>
        <w:jc w:val="center"/>
        <w:rPr>
          <w:sz w:val="18"/>
          <w:szCs w:val="18"/>
        </w:rPr>
      </w:pPr>
      <w:r>
        <w:rPr>
          <w:noProof/>
        </w:rPr>
        <w:lastRenderedPageBreak/>
        <w:drawing>
          <wp:inline distT="114300" distB="114300" distL="114300" distR="114300" wp14:anchorId="6C216093" wp14:editId="5782D492">
            <wp:extent cx="2490788" cy="3507029"/>
            <wp:effectExtent l="0" t="0" r="0" b="0"/>
            <wp:docPr id="48"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34"/>
                    <a:srcRect/>
                    <a:stretch>
                      <a:fillRect/>
                    </a:stretch>
                  </pic:blipFill>
                  <pic:spPr>
                    <a:xfrm>
                      <a:off x="0" y="0"/>
                      <a:ext cx="2490788" cy="3507029"/>
                    </a:xfrm>
                    <a:prstGeom prst="rect">
                      <a:avLst/>
                    </a:prstGeom>
                    <a:ln/>
                  </pic:spPr>
                </pic:pic>
              </a:graphicData>
            </a:graphic>
          </wp:inline>
        </w:drawing>
      </w:r>
    </w:p>
    <w:p w14:paraId="68214918" w14:textId="3098B6E8" w:rsidR="00F04BAA" w:rsidRPr="00F04BAA" w:rsidRDefault="00F04BAA" w:rsidP="00F04BAA">
      <w:pPr>
        <w:spacing w:after="240"/>
        <w:ind w:firstLine="0"/>
        <w:jc w:val="center"/>
        <w:rPr>
          <w:b/>
          <w:bCs/>
          <w:sz w:val="18"/>
          <w:szCs w:val="18"/>
        </w:rPr>
      </w:pPr>
      <w:r w:rsidRPr="00F04BAA">
        <w:rPr>
          <w:b/>
          <w:bCs/>
          <w:sz w:val="18"/>
          <w:szCs w:val="18"/>
        </w:rPr>
        <w:t xml:space="preserve">Figure 2.2. </w:t>
      </w:r>
      <w:r w:rsidRPr="00F04BAA">
        <w:rPr>
          <w:sz w:val="18"/>
          <w:szCs w:val="18"/>
        </w:rPr>
        <w:t>Indigenous Peoples (IP) Groups in Different Localities (PSA, 2020)</w:t>
      </w:r>
    </w:p>
    <w:p w14:paraId="779623BE" w14:textId="77777777" w:rsidR="003B3001" w:rsidRDefault="003B3001" w:rsidP="003B3001">
      <w:pPr>
        <w:spacing w:after="240" w:line="276" w:lineRule="auto"/>
      </w:pPr>
      <w:r>
        <w:t xml:space="preserve">Studies also revealed that majority of the world’s population/ households opt to live in urban areas (Dodman </w:t>
      </w:r>
      <w:r>
        <w:rPr>
          <w:i/>
        </w:rPr>
        <w:t>et al.</w:t>
      </w:r>
      <w:r>
        <w:t xml:space="preserve">, 2023). Reasons include more access to services and opportunities, including technologies, telecommunication (D’Acci, 2021), transportation, and employment (Moro </w:t>
      </w:r>
      <w:r w:rsidRPr="00543797">
        <w:rPr>
          <w:iCs/>
        </w:rPr>
        <w:t>et al</w:t>
      </w:r>
      <w:r>
        <w:rPr>
          <w:i/>
        </w:rPr>
        <w:t>.</w:t>
      </w:r>
      <w:r>
        <w:t xml:space="preserve">, 2021). However, due to limited land area for the growing population, common practices include the conversion of forests and agricultural lands to residential, commercial, and industrial needs. If uncontrolled, this may lead to degradation of natural resources; hence, poor ecosystem services. Current manifestations include global warming, more intense and frequent disasters, poor sanitation, less access to safe water, and increased demand, yet lower supply of food (Dodman </w:t>
      </w:r>
      <w:r w:rsidRPr="00543797">
        <w:rPr>
          <w:iCs/>
        </w:rPr>
        <w:t>et al</w:t>
      </w:r>
      <w:r>
        <w:rPr>
          <w:i/>
        </w:rPr>
        <w:t>.</w:t>
      </w:r>
      <w:r>
        <w:t>, 2023).</w:t>
      </w:r>
    </w:p>
    <w:p w14:paraId="55E6273C" w14:textId="6BDE37EF" w:rsidR="003B3001" w:rsidRDefault="00F04BAA" w:rsidP="00F04BAA">
      <w:pPr>
        <w:spacing w:after="240"/>
      </w:pPr>
      <w:r>
        <w:t xml:space="preserve">On the contrary, rural provinces like Batanes have lower population. People are not attracted to live here since these will require more energy and resources to access different goods and services (Talubo &amp; Saroj, 2019). Given the insufficient human capital and local budget, access to water supply (Aquino, Sanchez, &amp; Roa, 2023), electricity, sanitation, and other essentials have been major issues in these localities. Although there are vast natural resources capable of providing more provision services for a smaller human population, due to geographic location, Batanes and similar island provinces are prone to many hazards and disasters, including earthquakes and typhoons (Hadlos </w:t>
      </w:r>
      <w:r>
        <w:rPr>
          <w:i/>
          <w:iCs/>
        </w:rPr>
        <w:t>et al.</w:t>
      </w:r>
      <w:r>
        <w:t xml:space="preserve">, 2023); thus, often resulting in socio-economic losses. Similar experiences can be observed by IPs situated in far-flung areas of provinces within SCS-LME (Macusi </w:t>
      </w:r>
      <w:r>
        <w:rPr>
          <w:i/>
          <w:iCs/>
        </w:rPr>
        <w:t>et al.</w:t>
      </w:r>
      <w:r>
        <w:t>, 2023) (Figure 2.2).</w:t>
      </w:r>
    </w:p>
    <w:p w14:paraId="797C0255" w14:textId="77777777" w:rsidR="003B3001" w:rsidRDefault="003B3001" w:rsidP="003B3001">
      <w:pPr>
        <w:pStyle w:val="Heading3"/>
        <w:spacing w:before="0" w:line="276" w:lineRule="auto"/>
        <w:rPr>
          <w:b w:val="0"/>
          <w:color w:val="000000"/>
        </w:rPr>
      </w:pPr>
      <w:bookmarkStart w:id="29" w:name="_7dygtsy2djxc" w:colFirst="0" w:colLast="0"/>
      <w:bookmarkStart w:id="30" w:name="_Toc218276495"/>
      <w:bookmarkEnd w:id="29"/>
      <w:r>
        <w:rPr>
          <w:color w:val="000000"/>
        </w:rPr>
        <w:t>2.2.2 Human Wellbeing</w:t>
      </w:r>
      <w:bookmarkEnd w:id="30"/>
    </w:p>
    <w:p w14:paraId="25727968" w14:textId="77777777" w:rsidR="003B3001" w:rsidRDefault="003B3001" w:rsidP="003B3001">
      <w:pPr>
        <w:spacing w:after="240" w:line="276" w:lineRule="auto"/>
      </w:pPr>
      <w:r>
        <w:t xml:space="preserve">Assessing the status of human wellbeing is also important consideration in developing strategic plans for SCS-LME as this recognizes the equitable access to diverse ecosystem services it provides and the socioeconomic impacts of conservation initiatives. Using different dimensions of human wellbeing, planners and policymakers can proactively understand future impacts of marine management decisions and co-create solutions with various stakeholders to ensure that marine conservation initiatives improve the welfare of the communities while attaining sustainable development goals (SDGs). </w:t>
      </w:r>
    </w:p>
    <w:p w14:paraId="33A84E71" w14:textId="77777777" w:rsidR="003B3001" w:rsidRDefault="003B3001" w:rsidP="003B3001">
      <w:pPr>
        <w:spacing w:after="240" w:line="276" w:lineRule="auto"/>
      </w:pPr>
      <w:r>
        <w:lastRenderedPageBreak/>
        <w:t>As per Republic Act No. 8425 of 1997, also known as Social Reform &amp; Poverty Alleviation Act of the Philippines, the Department of Economy, Planning, and Development (DEPDev) defines poor families as</w:t>
      </w:r>
      <w:r>
        <w:rPr>
          <w:highlight w:val="white"/>
        </w:rPr>
        <w:t xml:space="preserve"> households whose per capita income or expenses are lower than the per capita national family poverty threshold of Php 13,873 or USD 250 per month for a family of five (PSA, 2023, 2024).</w:t>
      </w:r>
      <w:r>
        <w:t xml:space="preserve"> Among the localities covered by Philippine Seas in the SCS-LME, Ilocos Norte, Pampanga, and NCR have the least recorded poverty incidences, while Occidental Mindoro and Palawan have the highest (Figure 2.2). Priority programs, projects, and activities (PPAs) in Ilocos Norte included poverty reduction, improved agricultural productivity, and employment opportunities. This contributed to why the province had the least poverty incidence recorded (Adriano, 2024). On the other hand, economic development, especially in NCR and its nearby provinces, including Pampanga, aided in more access to basic goods and necessities to alleviate poverty (Ayoo, 2022). As for island provinces such as Occidental Mindoro and Palawan, studies showed that geographic isolation is a huge factor for less accessibility to basic goods and services (Deziel </w:t>
      </w:r>
      <w:r>
        <w:rPr>
          <w:i/>
        </w:rPr>
        <w:t>et al.</w:t>
      </w:r>
      <w:r>
        <w:t>, 2023; Zhou &amp; Huang, 2023).</w:t>
      </w:r>
    </w:p>
    <w:p w14:paraId="77A77534" w14:textId="66494F75" w:rsidR="003B3001" w:rsidRDefault="00543797" w:rsidP="00543797">
      <w:pPr>
        <w:ind w:firstLine="0"/>
        <w:rPr>
          <w:sz w:val="18"/>
          <w:szCs w:val="18"/>
        </w:rPr>
      </w:pPr>
      <w:r>
        <w:rPr>
          <w:noProof/>
        </w:rPr>
        <w:drawing>
          <wp:inline distT="114300" distB="114300" distL="114300" distR="114300" wp14:anchorId="50C649E5" wp14:editId="620DB4F9">
            <wp:extent cx="3643313" cy="2268833"/>
            <wp:effectExtent l="12700" t="12700" r="12700" b="12700"/>
            <wp:docPr id="2113691100" name="image2.png" descr="Chart"/>
            <wp:cNvGraphicFramePr/>
            <a:graphic xmlns:a="http://schemas.openxmlformats.org/drawingml/2006/main">
              <a:graphicData uri="http://schemas.openxmlformats.org/drawingml/2006/picture">
                <pic:pic xmlns:pic="http://schemas.openxmlformats.org/drawingml/2006/picture">
                  <pic:nvPicPr>
                    <pic:cNvPr id="0" name="image2.png" descr="Chart"/>
                    <pic:cNvPicPr preferRelativeResize="0"/>
                  </pic:nvPicPr>
                  <pic:blipFill>
                    <a:blip r:embed="rId35"/>
                    <a:srcRect/>
                    <a:stretch>
                      <a:fillRect/>
                    </a:stretch>
                  </pic:blipFill>
                  <pic:spPr>
                    <a:xfrm>
                      <a:off x="0" y="0"/>
                      <a:ext cx="3643313" cy="2268833"/>
                    </a:xfrm>
                    <a:prstGeom prst="rect">
                      <a:avLst/>
                    </a:prstGeom>
                    <a:ln w="12700">
                      <a:solidFill>
                        <a:srgbClr val="000000"/>
                      </a:solidFill>
                      <a:prstDash val="solid"/>
                    </a:ln>
                  </pic:spPr>
                </pic:pic>
              </a:graphicData>
            </a:graphic>
          </wp:inline>
        </w:drawing>
      </w:r>
      <w:r w:rsidR="00784DB6">
        <w:rPr>
          <w:noProof/>
        </w:rPr>
        <w:drawing>
          <wp:inline distT="114300" distB="114300" distL="114300" distR="114300" wp14:anchorId="257A19FE" wp14:editId="5B911F51">
            <wp:extent cx="2222217" cy="2266950"/>
            <wp:effectExtent l="19050" t="19050" r="26035" b="19050"/>
            <wp:docPr id="43044219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6"/>
                    <a:srcRect/>
                    <a:stretch>
                      <a:fillRect/>
                    </a:stretch>
                  </pic:blipFill>
                  <pic:spPr>
                    <a:xfrm>
                      <a:off x="0" y="0"/>
                      <a:ext cx="2226351" cy="2271167"/>
                    </a:xfrm>
                    <a:prstGeom prst="rect">
                      <a:avLst/>
                    </a:prstGeom>
                    <a:ln>
                      <a:solidFill>
                        <a:schemeClr val="tx1"/>
                      </a:solidFill>
                    </a:ln>
                  </pic:spPr>
                </pic:pic>
              </a:graphicData>
            </a:graphic>
          </wp:inline>
        </w:drawing>
      </w:r>
    </w:p>
    <w:p w14:paraId="31F93BC7" w14:textId="3D25408F" w:rsidR="00543797" w:rsidRDefault="00543797" w:rsidP="00543797">
      <w:pPr>
        <w:pStyle w:val="Figurelabel"/>
        <w:tabs>
          <w:tab w:val="center" w:pos="4680"/>
          <w:tab w:val="left" w:pos="8205"/>
        </w:tabs>
        <w:jc w:val="left"/>
        <w:rPr>
          <w:rFonts w:eastAsia="Times New Roman"/>
          <w:b w:val="0"/>
          <w:bCs w:val="0"/>
        </w:rPr>
      </w:pPr>
      <w:r>
        <w:rPr>
          <w:rFonts w:eastAsia="Times New Roman"/>
        </w:rPr>
        <w:tab/>
        <w:t>Figure 2.</w:t>
      </w:r>
      <w:r w:rsidR="00F04BAA">
        <w:rPr>
          <w:rFonts w:eastAsia="Times New Roman"/>
        </w:rPr>
        <w:t>3</w:t>
      </w:r>
      <w:r>
        <w:rPr>
          <w:rFonts w:eastAsia="Times New Roman"/>
        </w:rPr>
        <w:t xml:space="preserve">. </w:t>
      </w:r>
      <w:r w:rsidRPr="00543797">
        <w:rPr>
          <w:rFonts w:eastAsia="Times New Roman"/>
          <w:b w:val="0"/>
          <w:bCs w:val="0"/>
        </w:rPr>
        <w:t>Localities’ Poverty Incidence Among Families in 2023 (PSA, 2020; 2023)</w:t>
      </w:r>
      <w:r>
        <w:rPr>
          <w:rFonts w:eastAsia="Times New Roman"/>
          <w:b w:val="0"/>
          <w:bCs w:val="0"/>
        </w:rPr>
        <w:tab/>
      </w:r>
    </w:p>
    <w:p w14:paraId="6906CE15" w14:textId="690A26A3" w:rsidR="00F04BAA" w:rsidRDefault="00F04BAA" w:rsidP="00F04BAA">
      <w:pPr>
        <w:spacing w:after="240"/>
        <w:rPr>
          <w:highlight w:val="white"/>
        </w:rPr>
      </w:pPr>
      <w:r>
        <w:t xml:space="preserve">Human Development Index or HDI, as a key metric of the United Nations (UN) for measuring human well-being and quality of life, uses indicators/ elements including per capita income, education, and life expectancy (Qori'atunnadyah, 2023). Following the United Nations Development Programme (UNDP) HDI classifications (very high: </w:t>
      </w:r>
      <w:r>
        <w:rPr>
          <w:rFonts w:ascii="Gungsuh" w:eastAsia="Gungsuh" w:hAnsi="Gungsuh" w:cs="Gungsuh"/>
          <w:highlight w:val="white"/>
        </w:rPr>
        <w:t>≥ 0.800</w:t>
      </w:r>
      <w:r>
        <w:t xml:space="preserve">; high: 0.700-0.799; medium: 0.550-0.699; low: </w:t>
      </w:r>
      <w:r>
        <w:rPr>
          <w:highlight w:val="white"/>
        </w:rPr>
        <w:t>&lt; 0.550),</w:t>
      </w:r>
      <w:r>
        <w:t xml:space="preserve"> report by Human Development Network Foundation Incorporated (HDNFI) showed that NCR has very high HDI. Ilocos Norte, La Union, Batanes, Bataan, Pampanga, Bulacan, Cavite, and Batangas have high HDI results, while Ilocos Sur, Pangasinan, Cagayan, Zambales, Occidental Mindoro, and Palawan have medium HDIs (Figure 2.3).</w:t>
      </w:r>
    </w:p>
    <w:p w14:paraId="04284490" w14:textId="77777777" w:rsidR="00543797" w:rsidRDefault="00543797" w:rsidP="00543797">
      <w:pPr>
        <w:spacing w:after="240" w:line="276" w:lineRule="auto"/>
        <w:rPr>
          <w:highlight w:val="white"/>
        </w:rPr>
      </w:pPr>
      <w:r>
        <w:rPr>
          <w:highlight w:val="white"/>
        </w:rPr>
        <w:t xml:space="preserve">Considering that the majority of the localities mentioned focused on economic development, as supported by the demographic results and analysis, this may have contributed to an increase in per capita income. Increase in income level also aided to longer life expectancy caused by improved access to health care services and nutrition. However, this may have been feasible through improved quality education, as the majority of higher-income jobs may apply to those with better educational backgrounds/ completed primary, secondary, tertiary, and/or postgraduate studies (Sart </w:t>
      </w:r>
      <w:r>
        <w:rPr>
          <w:i/>
          <w:highlight w:val="white"/>
        </w:rPr>
        <w:t>et al</w:t>
      </w:r>
      <w:r>
        <w:rPr>
          <w:highlight w:val="white"/>
        </w:rPr>
        <w:t xml:space="preserve">., 2024). </w:t>
      </w:r>
    </w:p>
    <w:p w14:paraId="17DAFF3D" w14:textId="77777777" w:rsidR="00543797" w:rsidRDefault="00543797" w:rsidP="00543797">
      <w:pPr>
        <w:pStyle w:val="Heading3"/>
        <w:spacing w:before="0" w:line="276" w:lineRule="auto"/>
        <w:rPr>
          <w:b w:val="0"/>
          <w:color w:val="000000"/>
        </w:rPr>
      </w:pPr>
      <w:bookmarkStart w:id="31" w:name="_jafm1y4ytj7r" w:colFirst="0" w:colLast="0"/>
      <w:bookmarkStart w:id="32" w:name="_Toc218276496"/>
      <w:bookmarkEnd w:id="31"/>
      <w:r>
        <w:rPr>
          <w:color w:val="000000"/>
        </w:rPr>
        <w:t>2.2.3 Blue Economy</w:t>
      </w:r>
      <w:bookmarkEnd w:id="32"/>
    </w:p>
    <w:p w14:paraId="084D4EE1" w14:textId="77777777" w:rsidR="00F04BAA" w:rsidRDefault="00F04BAA" w:rsidP="00F04BAA">
      <w:pPr>
        <w:spacing w:after="240" w:line="278" w:lineRule="auto"/>
      </w:pPr>
      <w:r>
        <w:t xml:space="preserve">Blue economy refers to the sustainable use of ocean resources for economic growth, jobs, ocean health, and to improve livelihoods (Narwal </w:t>
      </w:r>
      <w:r>
        <w:rPr>
          <w:i/>
          <w:iCs/>
        </w:rPr>
        <w:t>et al</w:t>
      </w:r>
      <w:r>
        <w:t xml:space="preserve">., 2024). It is composed of eight key sectors which all aim at using marine resources sustainably for economic growth and human well-being. These include (i) fisheries, (ii) aquaculture, (iii) </w:t>
      </w:r>
      <w:r>
        <w:lastRenderedPageBreak/>
        <w:t xml:space="preserve">marine transportation, (iv) coastal and marine tourism, (v) deep-sea mining, (vi) coastal and marine infrastructure, (vii) renewable energy, and (viii) marine biotechnology. </w:t>
      </w:r>
    </w:p>
    <w:p w14:paraId="131D34D0" w14:textId="77777777" w:rsidR="0053616A" w:rsidRDefault="0053616A" w:rsidP="0053616A">
      <w:pPr>
        <w:pStyle w:val="Figurelabel"/>
        <w:tabs>
          <w:tab w:val="center" w:pos="4680"/>
          <w:tab w:val="left" w:pos="8205"/>
        </w:tabs>
        <w:spacing w:after="0"/>
        <w:rPr>
          <w:rFonts w:eastAsia="Times New Roman"/>
          <w:b w:val="0"/>
          <w:bCs w:val="0"/>
        </w:rPr>
      </w:pPr>
      <w:r>
        <w:rPr>
          <w:rFonts w:eastAsia="Times New Roman"/>
          <w:noProof/>
          <w:sz w:val="20"/>
          <w:szCs w:val="20"/>
        </w:rPr>
        <w:drawing>
          <wp:inline distT="0" distB="0" distL="0" distR="0" wp14:anchorId="0B902981" wp14:editId="696B432F">
            <wp:extent cx="3140015" cy="4320000"/>
            <wp:effectExtent l="0" t="0" r="3810" b="4445"/>
            <wp:docPr id="1103591870"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37" cstate="print">
                      <a:extLst>
                        <a:ext uri="{28A0092B-C50C-407E-A947-70E740481C1C}">
                          <a14:useLocalDpi xmlns:a14="http://schemas.microsoft.com/office/drawing/2010/main" val="0"/>
                        </a:ext>
                      </a:extLst>
                    </a:blip>
                    <a:srcRect l="119" r="119"/>
                    <a:stretch>
                      <a:fillRect/>
                    </a:stretch>
                  </pic:blipFill>
                  <pic:spPr>
                    <a:xfrm>
                      <a:off x="0" y="0"/>
                      <a:ext cx="3140015" cy="4320000"/>
                    </a:xfrm>
                    <a:prstGeom prst="rect">
                      <a:avLst/>
                    </a:prstGeom>
                    <a:ln/>
                  </pic:spPr>
                </pic:pic>
              </a:graphicData>
            </a:graphic>
          </wp:inline>
        </w:drawing>
      </w:r>
    </w:p>
    <w:p w14:paraId="3715F4E4" w14:textId="674911DE" w:rsidR="0053616A" w:rsidRDefault="0053616A" w:rsidP="0053616A">
      <w:pPr>
        <w:pStyle w:val="Figurelabel"/>
        <w:tabs>
          <w:tab w:val="center" w:pos="4680"/>
          <w:tab w:val="left" w:pos="8205"/>
        </w:tabs>
        <w:rPr>
          <w:rFonts w:eastAsia="Times New Roman"/>
          <w:b w:val="0"/>
          <w:bCs w:val="0"/>
        </w:rPr>
      </w:pPr>
      <w:r w:rsidRPr="0053616A">
        <w:rPr>
          <w:rFonts w:eastAsia="Times New Roman"/>
        </w:rPr>
        <w:t>Figure 2.</w:t>
      </w:r>
      <w:r w:rsidR="00F04BAA">
        <w:rPr>
          <w:rFonts w:eastAsia="Times New Roman"/>
        </w:rPr>
        <w:t>4</w:t>
      </w:r>
      <w:r w:rsidRPr="0053616A">
        <w:rPr>
          <w:rFonts w:eastAsia="Times New Roman"/>
        </w:rPr>
        <w:t>.</w:t>
      </w:r>
      <w:r w:rsidRPr="0053616A">
        <w:rPr>
          <w:rFonts w:eastAsia="Times New Roman"/>
          <w:b w:val="0"/>
          <w:bCs w:val="0"/>
        </w:rPr>
        <w:t xml:space="preserve"> Blue Economy in Different Localities</w:t>
      </w:r>
    </w:p>
    <w:p w14:paraId="603221E1" w14:textId="77777777" w:rsidR="00F04BAA" w:rsidRDefault="00F04BAA" w:rsidP="00F04BAA">
      <w:pPr>
        <w:spacing w:after="240"/>
      </w:pPr>
      <w:r>
        <w:t xml:space="preserve">As shown in Figure 2.4, all localities covered by Philippine Seas in the SCS-LME have coastal and marine infrastructure, which also aid in transportation and other economic activities. Among the major seaports are the Ports of Manila, Batangas, Subic (Zambales), San Fernando (La Union), and Irene (Cagayan), which serve as maritime transport hubs for local and international shipping industry. </w:t>
      </w:r>
    </w:p>
    <w:p w14:paraId="28CB18AB" w14:textId="77777777" w:rsidR="00F04BAA" w:rsidRDefault="00F04BAA" w:rsidP="00F04BAA">
      <w:pPr>
        <w:spacing w:after="240"/>
      </w:pPr>
      <w:r>
        <w:t>Blue economy sectors common to the majority of the localities include coastal &amp; marine tourism, aquaculture, and fisheries. On the other hand, deep-sea mining and marine biotechnology were evident in Palawan.</w:t>
      </w:r>
    </w:p>
    <w:p w14:paraId="127E1F62" w14:textId="77777777" w:rsidR="00F04BAA" w:rsidRPr="00F04BAA" w:rsidRDefault="00F04BAA" w:rsidP="00F04BAA">
      <w:pPr>
        <w:spacing w:after="240"/>
      </w:pPr>
      <w:r w:rsidRPr="00F04BAA">
        <w:t>In terms of renewable energy, the World Bank estimated a 178 GW potential of offshore wind, which can significantly contribute to the country's climate goal and renewable energy target of 50% share by 2040. The Department of Energy (DoE) identified the potential offshore wind development zones in SCS-LME area such as Northwest Luzon (2-5 GW), NCR (up to 3 GW), Northern Mindoro (3-10 GW), and Southern Mindoro (20-36 GW).</w:t>
      </w:r>
    </w:p>
    <w:p w14:paraId="0B869C1E" w14:textId="77777777" w:rsidR="00F04BAA" w:rsidRDefault="00F04BAA" w:rsidP="00F04BAA">
      <w:pPr>
        <w:spacing w:after="240"/>
      </w:pPr>
      <w:r>
        <w:t xml:space="preserve">Many Pacific countries recognize that in analyzing the total impacts of blue economy, ridge-to-reef approach has to be used due to interconnectedness of various sectors and their ecosystem services, including activities in the uplands which then affect the quantity and quality of services provided in the coastal areas and vice versa (Fache &amp; Pauwels, 2022). Hence, all economic sectors comprising a locality were divided into (1) agriculture, forestry, and fisheries; (2) manufacturing, and (3) services. All of these were analyzed below. </w:t>
      </w:r>
    </w:p>
    <w:p w14:paraId="461FD023" w14:textId="77777777" w:rsidR="00F04BAA" w:rsidRDefault="00F04BAA" w:rsidP="00F04BAA">
      <w:pPr>
        <w:spacing w:after="240"/>
      </w:pPr>
      <w:r>
        <w:lastRenderedPageBreak/>
        <w:t xml:space="preserve">Provinces such as Pampanga, Pangasinan, and Batangas have the highest value added at current price (2023) in terms of agriculture, forestry, and fisheries. This is evident considering that these provinces rely on the said economic ventures as primary sources of income/ livelihood (Provincial Government of Pampanga, 2013; Province of Batangas, 2021). On the other hand, Batanes, although a known rural area, had low values due to extreme weather conditions, which are not suitable for these economic activities (Hadlos </w:t>
      </w:r>
      <w:r>
        <w:rPr>
          <w:i/>
          <w:iCs/>
        </w:rPr>
        <w:t>et al</w:t>
      </w:r>
      <w:r>
        <w:t>., 2023).</w:t>
      </w:r>
    </w:p>
    <w:p w14:paraId="3E546A40" w14:textId="70BC2B9B" w:rsidR="0053616A" w:rsidRPr="00F04BAA" w:rsidRDefault="00F04BAA" w:rsidP="00F04BAA">
      <w:pPr>
        <w:spacing w:after="240"/>
        <w:rPr>
          <w:b/>
          <w:bCs/>
        </w:rPr>
      </w:pPr>
      <w:r>
        <w:t xml:space="preserve">For manufacturing and services, NCR and its nearby provinces have the highest value added at current prices since these economic activities, requiring much energy, labor, and other resources, are attributed to metropolitan and urban areas. On the other hand, mining and quarrying, often in mountainous areas, are known only in selected rural areas such as Palawan and Zambales since these activities are not actively being promoted (Pascual </w:t>
      </w:r>
      <w:r>
        <w:rPr>
          <w:i/>
          <w:iCs/>
        </w:rPr>
        <w:t>et al</w:t>
      </w:r>
      <w:r>
        <w:t xml:space="preserve">., 2022) because of numerous negative impacts. Moreover, Palawan LGU approved the ordinance on a 50-year mining moratorium due to increasing environmental concerns brought about by illegal mining and quarrying in this biodiversity hotspot (Ticke &amp; Lagare, 2025). </w:t>
      </w:r>
    </w:p>
    <w:p w14:paraId="604B286E" w14:textId="40C91DE5" w:rsidR="0053616A" w:rsidRDefault="00761658" w:rsidP="00761658">
      <w:pPr>
        <w:ind w:firstLine="0"/>
        <w:jc w:val="center"/>
        <w:rPr>
          <w:b/>
        </w:rPr>
      </w:pPr>
      <w:r>
        <w:rPr>
          <w:noProof/>
        </w:rPr>
        <w:drawing>
          <wp:inline distT="114300" distB="114300" distL="114300" distR="114300" wp14:anchorId="7E8CB8E6" wp14:editId="43142D98">
            <wp:extent cx="5760000" cy="2880000"/>
            <wp:effectExtent l="19050" t="19050" r="12700" b="15875"/>
            <wp:docPr id="2049165166"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38"/>
                    <a:srcRect/>
                    <a:stretch>
                      <a:fillRect/>
                    </a:stretch>
                  </pic:blipFill>
                  <pic:spPr>
                    <a:xfrm>
                      <a:off x="0" y="0"/>
                      <a:ext cx="5760000" cy="2880000"/>
                    </a:xfrm>
                    <a:prstGeom prst="rect">
                      <a:avLst/>
                    </a:prstGeom>
                    <a:ln w="12700">
                      <a:solidFill>
                        <a:srgbClr val="000000"/>
                      </a:solidFill>
                      <a:prstDash val="solid"/>
                    </a:ln>
                  </pic:spPr>
                </pic:pic>
              </a:graphicData>
            </a:graphic>
          </wp:inline>
        </w:drawing>
      </w:r>
    </w:p>
    <w:p w14:paraId="184F220B" w14:textId="31415ADE" w:rsidR="0053616A" w:rsidRDefault="0053616A" w:rsidP="0053616A">
      <w:pPr>
        <w:spacing w:after="240"/>
        <w:ind w:firstLine="0"/>
        <w:jc w:val="center"/>
        <w:rPr>
          <w:bCs/>
          <w:sz w:val="18"/>
          <w:szCs w:val="18"/>
        </w:rPr>
      </w:pPr>
      <w:r w:rsidRPr="0053616A">
        <w:rPr>
          <w:b/>
          <w:sz w:val="18"/>
          <w:szCs w:val="18"/>
        </w:rPr>
        <w:t>Figure 2.</w:t>
      </w:r>
      <w:r w:rsidR="00761658">
        <w:rPr>
          <w:b/>
          <w:sz w:val="18"/>
          <w:szCs w:val="18"/>
        </w:rPr>
        <w:t>5</w:t>
      </w:r>
      <w:r w:rsidRPr="0053616A">
        <w:rPr>
          <w:b/>
          <w:sz w:val="18"/>
          <w:szCs w:val="18"/>
        </w:rPr>
        <w:t xml:space="preserve">. </w:t>
      </w:r>
      <w:r w:rsidRPr="0053616A">
        <w:rPr>
          <w:bCs/>
          <w:sz w:val="18"/>
          <w:szCs w:val="18"/>
        </w:rPr>
        <w:t>Value Added at Current Prices in 2023 of Economic Sectors in Different Localities (PSA, 2025)</w:t>
      </w:r>
    </w:p>
    <w:p w14:paraId="37DC08D9" w14:textId="77777777" w:rsidR="0053616A" w:rsidRDefault="0053616A" w:rsidP="0053616A">
      <w:pPr>
        <w:pStyle w:val="Heading3"/>
        <w:spacing w:before="0"/>
        <w:rPr>
          <w:b w:val="0"/>
          <w:color w:val="000000"/>
        </w:rPr>
      </w:pPr>
      <w:bookmarkStart w:id="33" w:name="_Toc218276497"/>
      <w:r>
        <w:rPr>
          <w:color w:val="000000"/>
        </w:rPr>
        <w:t>2.2.4 Climate-Related Threats</w:t>
      </w:r>
      <w:bookmarkEnd w:id="33"/>
    </w:p>
    <w:p w14:paraId="285639CA" w14:textId="47841532" w:rsidR="0053616A" w:rsidRDefault="0053616A" w:rsidP="0053616A">
      <w:pPr>
        <w:spacing w:after="240"/>
      </w:pPr>
      <w:r>
        <w:t xml:space="preserve">According to the Department of Science and Technology-Philippine Atmospheric, Geophysical and Astronomical Services Administration (DOST-PAGASA) (2025), the Philippines has the largest number of tropical cyclones (TCs) entering the country per year than any other nation across the globe. This is shown in the map below, with localities surrounded by bodies of water experiencing frequent tropical cyclones and typhoons. The majority are in the northern part of Luzon, namely, Cagayan and Batanes, followed by Ilocos Norte, Ilocos Sur, La Union, and Pangasinan. Among these localities with Philippine Seas in the SCS-LME, NCR had the lowest number of TCs in 2024, yet still with the recorded 7 deaths. Batangas had the highest with 64 declared dead people. The majority of this was caused by Tropical Cyclone Trami (Kristine). The high population density and concentration of service infrastructure in the NCR and its nearby provinces can result in huge economic negative impacts if not properly mitigated. </w:t>
      </w:r>
    </w:p>
    <w:p w14:paraId="4B7522ED" w14:textId="44B14AD5" w:rsidR="00761658" w:rsidRDefault="00761658" w:rsidP="00761658">
      <w:pPr>
        <w:spacing w:after="240"/>
      </w:pPr>
      <w:r>
        <w:t xml:space="preserve">In terms of the COVID-19 pandemic record of the Department of Health or DOH (2024), NCR had the highest recorded deaths, while Palawan, Occidental Mindoro, and Batanes had the lowest (Figure 2.7). This is evident </w:t>
      </w:r>
      <w:r>
        <w:lastRenderedPageBreak/>
        <w:t xml:space="preserve">considering that NCR suffers from congestion (Lagundimao </w:t>
      </w:r>
      <w:r>
        <w:rPr>
          <w:i/>
          <w:iCs/>
        </w:rPr>
        <w:t>et al</w:t>
      </w:r>
      <w:r>
        <w:t xml:space="preserve">., 2024); hence, higher exposure and contact with different people. On the other hand, island provinces are isolated and do not attract many migrants (Deziel </w:t>
      </w:r>
      <w:r>
        <w:rPr>
          <w:i/>
          <w:iCs/>
        </w:rPr>
        <w:t>et al</w:t>
      </w:r>
      <w:r>
        <w:t xml:space="preserve">., 2023; Zhou &amp; Huang, 2023). Hence, there is less entry and spread of the virus. </w:t>
      </w:r>
    </w:p>
    <w:p w14:paraId="6558BE12" w14:textId="441376C5" w:rsidR="0053616A" w:rsidRDefault="00761658" w:rsidP="00761658">
      <w:pPr>
        <w:ind w:firstLine="0"/>
      </w:pPr>
      <w:r>
        <w:rPr>
          <w:noProof/>
        </w:rPr>
        <mc:AlternateContent>
          <mc:Choice Requires="wps">
            <w:drawing>
              <wp:anchor distT="45720" distB="45720" distL="114300" distR="114300" simplePos="0" relativeHeight="251677696" behindDoc="0" locked="0" layoutInCell="1" allowOverlap="1" wp14:anchorId="091A39C5" wp14:editId="35158987">
                <wp:simplePos x="0" y="0"/>
                <wp:positionH relativeFrom="margin">
                  <wp:posOffset>3208655</wp:posOffset>
                </wp:positionH>
                <wp:positionV relativeFrom="paragraph">
                  <wp:posOffset>3938905</wp:posOffset>
                </wp:positionV>
                <wp:extent cx="2734945" cy="371475"/>
                <wp:effectExtent l="0" t="0" r="0" b="0"/>
                <wp:wrapTopAndBottom/>
                <wp:docPr id="19089584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4945" cy="371475"/>
                        </a:xfrm>
                        <a:prstGeom prst="rect">
                          <a:avLst/>
                        </a:prstGeom>
                        <a:noFill/>
                        <a:ln w="9525">
                          <a:noFill/>
                          <a:miter lim="800000"/>
                          <a:headEnd/>
                          <a:tailEnd/>
                        </a:ln>
                      </wps:spPr>
                      <wps:txbx>
                        <w:txbxContent>
                          <w:p w14:paraId="393AB6AE" w14:textId="674DD5F9" w:rsidR="00761658" w:rsidRDefault="00761658" w:rsidP="00761658">
                            <w:pPr>
                              <w:tabs>
                                <w:tab w:val="left" w:pos="2581"/>
                              </w:tabs>
                              <w:spacing w:after="240"/>
                              <w:ind w:firstLine="0"/>
                              <w:jc w:val="center"/>
                              <w:rPr>
                                <w:bCs/>
                                <w:sz w:val="18"/>
                                <w:szCs w:val="18"/>
                              </w:rPr>
                            </w:pPr>
                            <w:r w:rsidRPr="0053616A">
                              <w:rPr>
                                <w:b/>
                                <w:bCs/>
                                <w:sz w:val="18"/>
                                <w:szCs w:val="18"/>
                              </w:rPr>
                              <w:t>Figure 2.</w:t>
                            </w:r>
                            <w:r>
                              <w:rPr>
                                <w:b/>
                                <w:bCs/>
                                <w:sz w:val="18"/>
                                <w:szCs w:val="18"/>
                              </w:rPr>
                              <w:t xml:space="preserve">7. </w:t>
                            </w:r>
                            <w:r w:rsidRPr="0053616A">
                              <w:rPr>
                                <w:bCs/>
                                <w:sz w:val="18"/>
                                <w:szCs w:val="18"/>
                              </w:rPr>
                              <w:t>Number of Deaths Caused by COVID-19 Pandemic in Different Localities (DOH, 2024)</w:t>
                            </w:r>
                          </w:p>
                          <w:p w14:paraId="062CF3E5" w14:textId="1C7EF686" w:rsidR="00761658" w:rsidRPr="00761658" w:rsidRDefault="00761658" w:rsidP="00761658">
                            <w:pPr>
                              <w:spacing w:after="240"/>
                              <w:ind w:firstLine="0"/>
                              <w:jc w:val="cente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1A39C5" id="_x0000_s1030" type="#_x0000_t202" style="position:absolute;left:0;text-align:left;margin-left:252.65pt;margin-top:310.15pt;width:215.35pt;height:29.2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" filled="f" stroked="f">
                <v:textbox>
                  <w:txbxContent>
                    <w:p w14:paraId="393AB6AE" w14:textId="674DD5F9" w:rsidR="00761658" w:rsidRDefault="00761658" w:rsidP="00761658">
                      <w:pPr>
                        <w:tabs>
                          <w:tab w:val="left" w:pos="2581"/>
                        </w:tabs>
                        <w:spacing w:after="240"/>
                        <w:ind w:firstLine="0"/>
                        <w:jc w:val="center"/>
                        <w:rPr>
                          <w:bCs/>
                          <w:sz w:val="18"/>
                          <w:szCs w:val="18"/>
                        </w:rPr>
                      </w:pPr>
                      <w:r w:rsidRPr="0053616A">
                        <w:rPr>
                          <w:b/>
                          <w:bCs/>
                          <w:sz w:val="18"/>
                          <w:szCs w:val="18"/>
                        </w:rPr>
                        <w:t>Figure 2.</w:t>
                      </w:r>
                      <w:r>
                        <w:rPr>
                          <w:b/>
                          <w:bCs/>
                          <w:sz w:val="18"/>
                          <w:szCs w:val="18"/>
                        </w:rPr>
                        <w:t xml:space="preserve">7. </w:t>
                      </w:r>
                      <w:r w:rsidRPr="0053616A">
                        <w:rPr>
                          <w:bCs/>
                          <w:sz w:val="18"/>
                          <w:szCs w:val="18"/>
                        </w:rPr>
                        <w:t>Number of Deaths Caused by COVID-19 Pandemic in Different Localities (DOH, 2024)</w:t>
                      </w:r>
                    </w:p>
                    <w:p w14:paraId="062CF3E5" w14:textId="1C7EF686" w:rsidR="00761658" w:rsidRPr="00761658" w:rsidRDefault="00761658" w:rsidP="00761658">
                      <w:pPr>
                        <w:spacing w:after="240"/>
                        <w:ind w:firstLine="0"/>
                        <w:jc w:val="center"/>
                        <w:rPr>
                          <w:sz w:val="18"/>
                          <w:szCs w:val="18"/>
                        </w:rPr>
                      </w:pPr>
                    </w:p>
                  </w:txbxContent>
                </v:textbox>
                <w10:wrap type="topAndBottom" anchorx="margin"/>
              </v:shape>
            </w:pict>
          </mc:Fallback>
        </mc:AlternateContent>
      </w:r>
      <w:r>
        <w:rPr>
          <w:noProof/>
        </w:rPr>
        <mc:AlternateContent>
          <mc:Choice Requires="wps">
            <w:drawing>
              <wp:anchor distT="45720" distB="45720" distL="114300" distR="114300" simplePos="0" relativeHeight="251675648" behindDoc="0" locked="0" layoutInCell="1" allowOverlap="1" wp14:anchorId="20A7F91A" wp14:editId="21BB1107">
                <wp:simplePos x="0" y="0"/>
                <wp:positionH relativeFrom="column">
                  <wp:posOffset>28575</wp:posOffset>
                </wp:positionH>
                <wp:positionV relativeFrom="paragraph">
                  <wp:posOffset>3946525</wp:posOffset>
                </wp:positionV>
                <wp:extent cx="2628900" cy="371475"/>
                <wp:effectExtent l="0" t="0" r="0" b="0"/>
                <wp:wrapTopAndBottom/>
                <wp:docPr id="8253756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371475"/>
                        </a:xfrm>
                        <a:prstGeom prst="rect">
                          <a:avLst/>
                        </a:prstGeom>
                        <a:noFill/>
                        <a:ln w="9525">
                          <a:noFill/>
                          <a:miter lim="800000"/>
                          <a:headEnd/>
                          <a:tailEnd/>
                        </a:ln>
                      </wps:spPr>
                      <wps:txbx>
                        <w:txbxContent>
                          <w:p w14:paraId="76EBE5E2" w14:textId="5CE64DDB" w:rsidR="00761658" w:rsidRPr="00761658" w:rsidRDefault="00761658" w:rsidP="00761658">
                            <w:pPr>
                              <w:spacing w:after="240"/>
                              <w:ind w:firstLine="0"/>
                              <w:jc w:val="center"/>
                              <w:rPr>
                                <w:sz w:val="18"/>
                                <w:szCs w:val="18"/>
                              </w:rPr>
                            </w:pPr>
                            <w:r w:rsidRPr="0053616A">
                              <w:rPr>
                                <w:b/>
                                <w:bCs/>
                                <w:sz w:val="18"/>
                                <w:szCs w:val="18"/>
                              </w:rPr>
                              <w:t>Figure 2.</w:t>
                            </w:r>
                            <w:r>
                              <w:rPr>
                                <w:b/>
                                <w:bCs/>
                                <w:sz w:val="18"/>
                                <w:szCs w:val="18"/>
                              </w:rPr>
                              <w:t>6</w:t>
                            </w:r>
                            <w:r w:rsidRPr="0053616A">
                              <w:rPr>
                                <w:b/>
                                <w:bCs/>
                                <w:sz w:val="18"/>
                                <w:szCs w:val="18"/>
                              </w:rPr>
                              <w:t>.</w:t>
                            </w:r>
                            <w:r w:rsidRPr="0053616A">
                              <w:rPr>
                                <w:sz w:val="18"/>
                                <w:szCs w:val="18"/>
                              </w:rPr>
                              <w:t xml:space="preserve"> Number of Tropical Cyclones Affecting Localities in 2024 (CRED/UC Louvain, 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A7F91A" id="_x0000_s1031" type="#_x0000_t202" style="position:absolute;left:0;text-align:left;margin-left:2.25pt;margin-top:310.75pt;width:207pt;height:29.2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" filled="f" stroked="f">
                <v:textbox>
                  <w:txbxContent>
                    <w:p w14:paraId="76EBE5E2" w14:textId="5CE64DDB" w:rsidR="00761658" w:rsidRPr="00761658" w:rsidRDefault="00761658" w:rsidP="00761658">
                      <w:pPr>
                        <w:spacing w:after="240"/>
                        <w:ind w:firstLine="0"/>
                        <w:jc w:val="center"/>
                        <w:rPr>
                          <w:sz w:val="18"/>
                          <w:szCs w:val="18"/>
                        </w:rPr>
                      </w:pPr>
                      <w:r w:rsidRPr="0053616A">
                        <w:rPr>
                          <w:b/>
                          <w:bCs/>
                          <w:sz w:val="18"/>
                          <w:szCs w:val="18"/>
                        </w:rPr>
                        <w:t>Figure 2.</w:t>
                      </w:r>
                      <w:r>
                        <w:rPr>
                          <w:b/>
                          <w:bCs/>
                          <w:sz w:val="18"/>
                          <w:szCs w:val="18"/>
                        </w:rPr>
                        <w:t>6</w:t>
                      </w:r>
                      <w:r w:rsidRPr="0053616A">
                        <w:rPr>
                          <w:b/>
                          <w:bCs/>
                          <w:sz w:val="18"/>
                          <w:szCs w:val="18"/>
                        </w:rPr>
                        <w:t>.</w:t>
                      </w:r>
                      <w:r w:rsidRPr="0053616A">
                        <w:rPr>
                          <w:sz w:val="18"/>
                          <w:szCs w:val="18"/>
                        </w:rPr>
                        <w:t xml:space="preserve"> Number of Tropical Cyclones Affecting Localities in 2024 (CRED/UC Louvain, 2025)</w:t>
                      </w:r>
                    </w:p>
                  </w:txbxContent>
                </v:textbox>
                <w10:wrap type="topAndBottom"/>
              </v:shape>
            </w:pict>
          </mc:Fallback>
        </mc:AlternateContent>
      </w:r>
      <w:r w:rsidR="0053616A">
        <w:rPr>
          <w:noProof/>
        </w:rPr>
        <w:drawing>
          <wp:inline distT="114300" distB="114300" distL="114300" distR="114300" wp14:anchorId="1BCC3340" wp14:editId="5F2EB08D">
            <wp:extent cx="2754000" cy="3888000"/>
            <wp:effectExtent l="0" t="0" r="8255" b="0"/>
            <wp:docPr id="2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9"/>
                    <a:srcRect/>
                    <a:stretch>
                      <a:fillRect/>
                    </a:stretch>
                  </pic:blipFill>
                  <pic:spPr>
                    <a:xfrm>
                      <a:off x="0" y="0"/>
                      <a:ext cx="2754000" cy="3888000"/>
                    </a:xfrm>
                    <a:prstGeom prst="rect">
                      <a:avLst/>
                    </a:prstGeom>
                    <a:ln/>
                  </pic:spPr>
                </pic:pic>
              </a:graphicData>
            </a:graphic>
          </wp:inline>
        </w:drawing>
      </w:r>
      <w:r>
        <w:t xml:space="preserve">                </w:t>
      </w:r>
      <w:r>
        <w:rPr>
          <w:b/>
          <w:noProof/>
        </w:rPr>
        <w:drawing>
          <wp:inline distT="114300" distB="114300" distL="114300" distR="114300" wp14:anchorId="6494C2E6" wp14:editId="450FCFE7">
            <wp:extent cx="2754000" cy="3888000"/>
            <wp:effectExtent l="0" t="0" r="8255" b="0"/>
            <wp:docPr id="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0"/>
                    <a:srcRect/>
                    <a:stretch>
                      <a:fillRect/>
                    </a:stretch>
                  </pic:blipFill>
                  <pic:spPr>
                    <a:xfrm>
                      <a:off x="0" y="0"/>
                      <a:ext cx="2754000" cy="3888000"/>
                    </a:xfrm>
                    <a:prstGeom prst="rect">
                      <a:avLst/>
                    </a:prstGeom>
                    <a:ln/>
                  </pic:spPr>
                </pic:pic>
              </a:graphicData>
            </a:graphic>
          </wp:inline>
        </w:drawing>
      </w:r>
    </w:p>
    <w:p w14:paraId="4358FFE2" w14:textId="6400D76E" w:rsidR="0053616A" w:rsidRDefault="0053616A" w:rsidP="0053616A">
      <w:pPr>
        <w:tabs>
          <w:tab w:val="left" w:pos="3953"/>
        </w:tabs>
        <w:ind w:firstLine="0"/>
        <w:jc w:val="center"/>
        <w:rPr>
          <w:sz w:val="18"/>
          <w:szCs w:val="18"/>
        </w:rPr>
      </w:pPr>
    </w:p>
    <w:p w14:paraId="1373ECE7" w14:textId="77777777" w:rsidR="0053616A" w:rsidRDefault="0053616A" w:rsidP="0053616A">
      <w:pPr>
        <w:pStyle w:val="Heading2"/>
        <w:rPr>
          <w:b w:val="0"/>
        </w:rPr>
      </w:pPr>
      <w:bookmarkStart w:id="34" w:name="_Toc218276498"/>
      <w:r>
        <w:t>2.3 Discussion and Conclusions</w:t>
      </w:r>
      <w:bookmarkEnd w:id="34"/>
    </w:p>
    <w:p w14:paraId="615413E9" w14:textId="77777777" w:rsidR="0053616A" w:rsidRDefault="0053616A" w:rsidP="0053616A">
      <w:pPr>
        <w:pStyle w:val="Heading3"/>
        <w:spacing w:before="0"/>
        <w:rPr>
          <w:b w:val="0"/>
          <w:color w:val="000000"/>
        </w:rPr>
      </w:pPr>
      <w:bookmarkStart w:id="35" w:name="_dfm1juy450va" w:colFirst="0" w:colLast="0"/>
      <w:bookmarkStart w:id="36" w:name="_Toc218276499"/>
      <w:bookmarkEnd w:id="35"/>
      <w:r>
        <w:rPr>
          <w:color w:val="000000"/>
        </w:rPr>
        <w:t>2.3.1 Risk Assessment from Socioeconomic Trends</w:t>
      </w:r>
      <w:bookmarkEnd w:id="36"/>
    </w:p>
    <w:p w14:paraId="718CC21C" w14:textId="135148C8" w:rsidR="0053616A" w:rsidRDefault="0053616A" w:rsidP="0053616A">
      <w:pPr>
        <w:spacing w:after="240"/>
        <w:rPr>
          <w:color w:val="222222"/>
          <w:highlight w:val="white"/>
        </w:rPr>
      </w:pPr>
      <w:r>
        <w:t xml:space="preserve">All of the local government units (LGUs) show increasing populations and it is still expected to grow in the coming years as shown in the figure below. However, NCR has a significantly higher population compared to other localities. This is given considering that it is composed of 16 cities and a municipality (PSA, 2025), and the majority of the population wanted to live in urban areas (Czaika &amp; Reinprecht, 2022). Despite this, population increases in a slower pace over the past years. According to Gu et al (2021), this is attributed to declining fertility rates. Among the factors include education, exposure of women to mass media, access to anti-fertility drugs, and employment/career priorities (Borzoiepour </w:t>
      </w:r>
      <w:r w:rsidRPr="0053616A">
        <w:rPr>
          <w:iCs/>
        </w:rPr>
        <w:t>et al</w:t>
      </w:r>
      <w:r>
        <w:t xml:space="preserve">., 2024). </w:t>
      </w:r>
    </w:p>
    <w:p w14:paraId="3D7CA613" w14:textId="369B006A" w:rsidR="0053616A" w:rsidRDefault="0053616A" w:rsidP="0053616A">
      <w:pPr>
        <w:tabs>
          <w:tab w:val="left" w:pos="2581"/>
        </w:tabs>
        <w:ind w:firstLine="0"/>
        <w:jc w:val="center"/>
        <w:rPr>
          <w:bCs/>
          <w:sz w:val="18"/>
          <w:szCs w:val="18"/>
        </w:rPr>
      </w:pPr>
      <w:r>
        <w:rPr>
          <w:b/>
          <w:noProof/>
        </w:rPr>
        <w:lastRenderedPageBreak/>
        <w:drawing>
          <wp:inline distT="114300" distB="114300" distL="114300" distR="114300" wp14:anchorId="736BA6D7" wp14:editId="072DBC28">
            <wp:extent cx="4320000" cy="2160000"/>
            <wp:effectExtent l="19050" t="19050" r="23495" b="12065"/>
            <wp:docPr id="881530082" name="image23.png" descr="Chart"/>
            <wp:cNvGraphicFramePr/>
            <a:graphic xmlns:a="http://schemas.openxmlformats.org/drawingml/2006/main">
              <a:graphicData uri="http://schemas.openxmlformats.org/drawingml/2006/picture">
                <pic:pic xmlns:pic="http://schemas.openxmlformats.org/drawingml/2006/picture">
                  <pic:nvPicPr>
                    <pic:cNvPr id="0" name="image23.png" descr="Chart"/>
                    <pic:cNvPicPr preferRelativeResize="0"/>
                  </pic:nvPicPr>
                  <pic:blipFill>
                    <a:blip r:embed="rId41"/>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0392BA6C" w14:textId="2F066773" w:rsidR="0053616A" w:rsidRDefault="0053616A" w:rsidP="0053616A">
      <w:pPr>
        <w:tabs>
          <w:tab w:val="left" w:pos="2581"/>
        </w:tabs>
        <w:ind w:firstLine="0"/>
        <w:jc w:val="center"/>
        <w:rPr>
          <w:bCs/>
          <w:sz w:val="18"/>
          <w:szCs w:val="18"/>
        </w:rPr>
      </w:pPr>
      <w:r>
        <w:rPr>
          <w:b/>
          <w:noProof/>
        </w:rPr>
        <w:drawing>
          <wp:inline distT="114300" distB="114300" distL="114300" distR="114300" wp14:anchorId="74B1D135" wp14:editId="7EAC392E">
            <wp:extent cx="4320000" cy="2160000"/>
            <wp:effectExtent l="19050" t="19050" r="23495" b="12065"/>
            <wp:docPr id="17" name="image12.png" descr="Chart"/>
            <wp:cNvGraphicFramePr/>
            <a:graphic xmlns:a="http://schemas.openxmlformats.org/drawingml/2006/main">
              <a:graphicData uri="http://schemas.openxmlformats.org/drawingml/2006/picture">
                <pic:pic xmlns:pic="http://schemas.openxmlformats.org/drawingml/2006/picture">
                  <pic:nvPicPr>
                    <pic:cNvPr id="0" name="image12.png" descr="Chart"/>
                    <pic:cNvPicPr preferRelativeResize="0"/>
                  </pic:nvPicPr>
                  <pic:blipFill>
                    <a:blip r:embed="rId42"/>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6894A35A" w14:textId="6858E106" w:rsidR="0053616A" w:rsidRDefault="0053616A" w:rsidP="0053616A">
      <w:pPr>
        <w:tabs>
          <w:tab w:val="left" w:pos="2581"/>
        </w:tabs>
        <w:spacing w:after="240"/>
        <w:ind w:firstLine="0"/>
        <w:jc w:val="center"/>
        <w:rPr>
          <w:bCs/>
          <w:sz w:val="18"/>
          <w:szCs w:val="18"/>
        </w:rPr>
      </w:pPr>
      <w:r w:rsidRPr="0053616A">
        <w:rPr>
          <w:b/>
          <w:sz w:val="18"/>
          <w:szCs w:val="18"/>
        </w:rPr>
        <w:t>Figure 2.</w:t>
      </w:r>
      <w:r w:rsidR="003C3FF7">
        <w:rPr>
          <w:b/>
          <w:sz w:val="18"/>
          <w:szCs w:val="18"/>
        </w:rPr>
        <w:t>8</w:t>
      </w:r>
      <w:r w:rsidRPr="0053616A">
        <w:rPr>
          <w:b/>
          <w:sz w:val="18"/>
          <w:szCs w:val="18"/>
        </w:rPr>
        <w:t>.</w:t>
      </w:r>
      <w:r w:rsidRPr="0053616A">
        <w:rPr>
          <w:bCs/>
          <w:sz w:val="18"/>
          <w:szCs w:val="18"/>
        </w:rPr>
        <w:t xml:space="preserve"> Population Trends and Projections of Localities from 1995 to 2050 (PSA, 2023)</w:t>
      </w:r>
    </w:p>
    <w:p w14:paraId="1FC500F6" w14:textId="0F15ECBB" w:rsidR="0053616A" w:rsidRDefault="0053616A" w:rsidP="0053616A">
      <w:pPr>
        <w:spacing w:after="240" w:line="276" w:lineRule="auto"/>
      </w:pPr>
      <w:r>
        <w:t>Such access to information, education, and technology may also be a factor for decreasing overall poverty incidences in different localities. However, in the figure below, it can be observed that a sudden increase in poverty incidences occurred in 2021. This may be attributed to the COVID-19 pandemic, wherein many households suffered from less access to income/employment (</w:t>
      </w:r>
      <w:r w:rsidRPr="0053616A">
        <w:t>Lavado et al.,</w:t>
      </w:r>
      <w:r>
        <w:t xml:space="preserve"> 2021). Many establishments and businesses shut down; hence, little to no money for food (Angeles-Agdeppa </w:t>
      </w:r>
      <w:r w:rsidRPr="0053616A">
        <w:rPr>
          <w:iCs/>
        </w:rPr>
        <w:t>et al.,</w:t>
      </w:r>
      <w:r>
        <w:t xml:space="preserve"> 2022) and other necessities. </w:t>
      </w:r>
    </w:p>
    <w:p w14:paraId="4F72553B" w14:textId="703CAA3F" w:rsidR="0053616A" w:rsidRDefault="0053616A" w:rsidP="0053616A">
      <w:pPr>
        <w:ind w:firstLine="0"/>
        <w:jc w:val="center"/>
      </w:pPr>
      <w:r>
        <w:rPr>
          <w:b/>
          <w:noProof/>
        </w:rPr>
        <w:drawing>
          <wp:inline distT="114300" distB="114300" distL="114300" distR="114300" wp14:anchorId="625C2FB7" wp14:editId="5BB315A4">
            <wp:extent cx="4320000" cy="2160000"/>
            <wp:effectExtent l="19050" t="19050" r="23495" b="12065"/>
            <wp:docPr id="1246754008" name="image9.png" descr="Chart"/>
            <wp:cNvGraphicFramePr/>
            <a:graphic xmlns:a="http://schemas.openxmlformats.org/drawingml/2006/main">
              <a:graphicData uri="http://schemas.openxmlformats.org/drawingml/2006/picture">
                <pic:pic xmlns:pic="http://schemas.openxmlformats.org/drawingml/2006/picture">
                  <pic:nvPicPr>
                    <pic:cNvPr id="0" name="image9.png" descr="Chart"/>
                    <pic:cNvPicPr preferRelativeResize="0"/>
                  </pic:nvPicPr>
                  <pic:blipFill>
                    <a:blip r:embed="rId43"/>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1BFED110" w14:textId="284CFAE4" w:rsidR="0053616A" w:rsidRDefault="0053616A" w:rsidP="0053616A">
      <w:pPr>
        <w:spacing w:after="240"/>
        <w:ind w:firstLine="0"/>
        <w:jc w:val="center"/>
        <w:rPr>
          <w:sz w:val="18"/>
          <w:szCs w:val="18"/>
        </w:rPr>
      </w:pPr>
      <w:r w:rsidRPr="0053616A">
        <w:rPr>
          <w:b/>
          <w:bCs/>
          <w:sz w:val="18"/>
          <w:szCs w:val="18"/>
        </w:rPr>
        <w:t>Figure 2.</w:t>
      </w:r>
      <w:r w:rsidR="003C3FF7">
        <w:rPr>
          <w:b/>
          <w:bCs/>
          <w:sz w:val="18"/>
          <w:szCs w:val="18"/>
        </w:rPr>
        <w:t>9</w:t>
      </w:r>
      <w:r w:rsidRPr="0053616A">
        <w:rPr>
          <w:b/>
          <w:bCs/>
          <w:sz w:val="18"/>
          <w:szCs w:val="18"/>
        </w:rPr>
        <w:t>.</w:t>
      </w:r>
      <w:r w:rsidRPr="0053616A">
        <w:rPr>
          <w:sz w:val="18"/>
          <w:szCs w:val="18"/>
        </w:rPr>
        <w:t xml:space="preserve"> Trends of Localities’ Poverty Incidence Among Families from 2006-2023 (National Statistical Coordination Board, 2013; PSA, 2018, 2021, 2023; Siosion, 2022)</w:t>
      </w:r>
    </w:p>
    <w:p w14:paraId="6D6E6EDE" w14:textId="5EC8EE7A" w:rsidR="0053616A" w:rsidRDefault="0053616A" w:rsidP="0053616A">
      <w:pPr>
        <w:spacing w:after="240" w:line="276" w:lineRule="auto"/>
      </w:pPr>
      <w:r>
        <w:lastRenderedPageBreak/>
        <w:t>Overall, increasing HDI trends can be observed from 2006-2019 across different localities (Figure 2.</w:t>
      </w:r>
      <w:r w:rsidR="00EB152A">
        <w:t>10</w:t>
      </w:r>
      <w:r>
        <w:t xml:space="preserve">). The NCR and nearby provinces had higher HDI results compared to those farther from the metro. However, a significant increase in the HDIs of these provinces far from the NCR can be observed from 2012 to 2019. This can be attributed to a shift in priority, such as Ilocos Norte’s administration focus on health, education, and employment (Adriano, 2024).  </w:t>
      </w:r>
    </w:p>
    <w:p w14:paraId="4BD6B61B" w14:textId="7E33FC18" w:rsidR="0053616A" w:rsidRDefault="009909E7" w:rsidP="009909E7">
      <w:pPr>
        <w:ind w:firstLine="0"/>
        <w:jc w:val="center"/>
        <w:rPr>
          <w:sz w:val="18"/>
          <w:szCs w:val="18"/>
        </w:rPr>
      </w:pPr>
      <w:r>
        <w:rPr>
          <w:b/>
          <w:noProof/>
        </w:rPr>
        <w:drawing>
          <wp:inline distT="114300" distB="114300" distL="114300" distR="114300" wp14:anchorId="2B5B12F1" wp14:editId="3AD34581">
            <wp:extent cx="4320000" cy="2160000"/>
            <wp:effectExtent l="19050" t="19050" r="23495" b="12065"/>
            <wp:docPr id="29" name="image31.png" descr="Chart"/>
            <wp:cNvGraphicFramePr/>
            <a:graphic xmlns:a="http://schemas.openxmlformats.org/drawingml/2006/main">
              <a:graphicData uri="http://schemas.openxmlformats.org/drawingml/2006/picture">
                <pic:pic xmlns:pic="http://schemas.openxmlformats.org/drawingml/2006/picture">
                  <pic:nvPicPr>
                    <pic:cNvPr id="0" name="image31.png" descr="Chart"/>
                    <pic:cNvPicPr preferRelativeResize="0"/>
                  </pic:nvPicPr>
                  <pic:blipFill>
                    <a:blip r:embed="rId44"/>
                    <a:srcRect/>
                    <a:stretch>
                      <a:fillRect/>
                    </a:stretch>
                  </pic:blipFill>
                  <pic:spPr>
                    <a:xfrm>
                      <a:off x="0" y="0"/>
                      <a:ext cx="4320000" cy="2160000"/>
                    </a:xfrm>
                    <a:prstGeom prst="rect">
                      <a:avLst/>
                    </a:prstGeom>
                    <a:ln w="12700">
                      <a:solidFill>
                        <a:srgbClr val="000000"/>
                      </a:solidFill>
                      <a:prstDash val="solid"/>
                    </a:ln>
                  </pic:spPr>
                </pic:pic>
              </a:graphicData>
            </a:graphic>
          </wp:inline>
        </w:drawing>
      </w:r>
    </w:p>
    <w:p w14:paraId="64B04A43" w14:textId="7919421B" w:rsidR="009909E7" w:rsidRDefault="009909E7" w:rsidP="009909E7">
      <w:pPr>
        <w:spacing w:after="240"/>
        <w:ind w:firstLine="0"/>
        <w:jc w:val="center"/>
        <w:rPr>
          <w:sz w:val="18"/>
          <w:szCs w:val="18"/>
        </w:rPr>
      </w:pPr>
      <w:r w:rsidRPr="009909E7">
        <w:rPr>
          <w:b/>
          <w:bCs/>
          <w:sz w:val="18"/>
          <w:szCs w:val="18"/>
        </w:rPr>
        <w:t>Figure 2.</w:t>
      </w:r>
      <w:r w:rsidR="003C3FF7">
        <w:rPr>
          <w:b/>
          <w:bCs/>
          <w:sz w:val="18"/>
          <w:szCs w:val="18"/>
        </w:rPr>
        <w:t>10</w:t>
      </w:r>
      <w:r w:rsidRPr="009909E7">
        <w:rPr>
          <w:b/>
          <w:bCs/>
          <w:sz w:val="18"/>
          <w:szCs w:val="18"/>
        </w:rPr>
        <w:t>.</w:t>
      </w:r>
      <w:r w:rsidRPr="009909E7">
        <w:rPr>
          <w:sz w:val="18"/>
          <w:szCs w:val="18"/>
        </w:rPr>
        <w:t xml:space="preserve"> Human Development Index (HDI) Trends of Localities from 2006-2019 (PSA, 2020, 2023)</w:t>
      </w:r>
    </w:p>
    <w:p w14:paraId="678ED7FD" w14:textId="77777777" w:rsidR="009909E7" w:rsidRDefault="009909E7" w:rsidP="009909E7">
      <w:pPr>
        <w:spacing w:after="240" w:line="276" w:lineRule="auto"/>
      </w:pPr>
      <w:r>
        <w:t xml:space="preserve">Given that education is one of the indicators, it is expected that there can be an HDI increase considering that the majority of the population was basically literate (able to read, write with understanding, and compute) in the 2024 PSA result of Functional Literacy, Education, and Mass Media Survey (FLEMMS) as presented in the figure below. However, considering that there are still illiterate (cannot read and write) and low literate (can only read and write) populations across different localities, there should be efforts to improve education access such as additional public schools, libraries, and teachers along with offering more scholarships and incentives (e.g., free uniforms, school supplies, tablets, and internet connectivity in schools). </w:t>
      </w:r>
    </w:p>
    <w:p w14:paraId="72E6EB3B" w14:textId="4A0BE77B" w:rsidR="009909E7" w:rsidRDefault="009909E7" w:rsidP="009909E7">
      <w:pPr>
        <w:spacing w:line="276" w:lineRule="auto"/>
        <w:ind w:firstLine="0"/>
        <w:jc w:val="center"/>
      </w:pPr>
      <w:r>
        <w:rPr>
          <w:noProof/>
        </w:rPr>
        <w:drawing>
          <wp:inline distT="114300" distB="114300" distL="114300" distR="114300" wp14:anchorId="45BC4056" wp14:editId="17DD40BF">
            <wp:extent cx="4320000" cy="2340000"/>
            <wp:effectExtent l="19050" t="19050" r="23495" b="22225"/>
            <wp:docPr id="216605436" name="image6.png" descr="Chart"/>
            <wp:cNvGraphicFramePr/>
            <a:graphic xmlns:a="http://schemas.openxmlformats.org/drawingml/2006/main">
              <a:graphicData uri="http://schemas.openxmlformats.org/drawingml/2006/picture">
                <pic:pic xmlns:pic="http://schemas.openxmlformats.org/drawingml/2006/picture">
                  <pic:nvPicPr>
                    <pic:cNvPr id="0" name="image6.png" descr="Chart"/>
                    <pic:cNvPicPr preferRelativeResize="0"/>
                  </pic:nvPicPr>
                  <pic:blipFill>
                    <a:blip r:embed="rId45"/>
                    <a:srcRect/>
                    <a:stretch>
                      <a:fillRect/>
                    </a:stretch>
                  </pic:blipFill>
                  <pic:spPr>
                    <a:xfrm>
                      <a:off x="0" y="0"/>
                      <a:ext cx="4320000" cy="2340000"/>
                    </a:xfrm>
                    <a:prstGeom prst="rect">
                      <a:avLst/>
                    </a:prstGeom>
                    <a:ln w="12700">
                      <a:solidFill>
                        <a:srgbClr val="000000"/>
                      </a:solidFill>
                      <a:prstDash val="solid"/>
                    </a:ln>
                  </pic:spPr>
                </pic:pic>
              </a:graphicData>
            </a:graphic>
          </wp:inline>
        </w:drawing>
      </w:r>
    </w:p>
    <w:p w14:paraId="6C0CC311" w14:textId="740E4F05" w:rsidR="009909E7" w:rsidRDefault="009909E7" w:rsidP="009909E7">
      <w:pPr>
        <w:spacing w:after="240" w:line="276" w:lineRule="auto"/>
        <w:ind w:firstLine="0"/>
        <w:jc w:val="center"/>
        <w:rPr>
          <w:sz w:val="18"/>
          <w:szCs w:val="18"/>
        </w:rPr>
      </w:pPr>
      <w:r w:rsidRPr="009909E7">
        <w:rPr>
          <w:b/>
          <w:bCs/>
          <w:sz w:val="18"/>
          <w:szCs w:val="18"/>
        </w:rPr>
        <w:t>Figure 2.1</w:t>
      </w:r>
      <w:r w:rsidR="00EB152A">
        <w:rPr>
          <w:b/>
          <w:bCs/>
          <w:sz w:val="18"/>
          <w:szCs w:val="18"/>
        </w:rPr>
        <w:t>1</w:t>
      </w:r>
      <w:r w:rsidRPr="009909E7">
        <w:rPr>
          <w:b/>
          <w:bCs/>
          <w:sz w:val="18"/>
          <w:szCs w:val="18"/>
        </w:rPr>
        <w:t>.</w:t>
      </w:r>
      <w:r w:rsidRPr="009909E7">
        <w:rPr>
          <w:sz w:val="18"/>
          <w:szCs w:val="18"/>
        </w:rPr>
        <w:t xml:space="preserve"> Localities’ Levels of Literacy (PSA, 2024)</w:t>
      </w:r>
    </w:p>
    <w:p w14:paraId="2CDB748F" w14:textId="77777777" w:rsidR="00CC50C8" w:rsidRDefault="00CC50C8" w:rsidP="00165BBD">
      <w:pPr>
        <w:spacing w:after="240" w:line="276" w:lineRule="auto"/>
      </w:pPr>
      <w:r>
        <w:t xml:space="preserve">In terms of employment and livelihood components, rural areas contribute the highest economic outputs for agriculture, forestry, and fisheries. However, according to the National Economic and Development Authority or NEDA (2021), it is evident that primary production had the least economic contribution as compared to manufacturing </w:t>
      </w:r>
      <w:r>
        <w:lastRenderedPageBreak/>
        <w:t>and services which are centered in cities and urban areas. Hence, a contributing factor as to why rural areas have higher poverty incidence compared to NCR and its nearby provinces.</w:t>
      </w:r>
    </w:p>
    <w:p w14:paraId="0D710653" w14:textId="77777777" w:rsidR="00CC50C8" w:rsidRDefault="00CC50C8" w:rsidP="00165BBD">
      <w:pPr>
        <w:spacing w:after="240" w:line="276" w:lineRule="auto"/>
      </w:pPr>
      <w:r>
        <w:t xml:space="preserve">Overall, increase in value added at current prices from 2018 to 2023 is evident for all economic sectors. However, all experienced sudden decrease during the period of COVID-19 pandemic. Urban areas were recovering their manufacturing and services while some rural areas also ventured on increasing economic efforts centered on these aspects during the post-pandemic. If this continues, increase land conversion for commercial and industries may occur. Hence fewer agricultural lands in the future which may threaten supply and demand of primary production for the increasing population. </w:t>
      </w:r>
    </w:p>
    <w:p w14:paraId="1BE9670C" w14:textId="642301E9" w:rsidR="009909E7" w:rsidRDefault="009909E7" w:rsidP="00165BBD">
      <w:pPr>
        <w:ind w:firstLine="0"/>
        <w:jc w:val="center"/>
      </w:pPr>
      <w:r>
        <w:rPr>
          <w:noProof/>
        </w:rPr>
        <w:drawing>
          <wp:inline distT="114300" distB="114300" distL="114300" distR="114300" wp14:anchorId="2E0D3D95" wp14:editId="3F63B925">
            <wp:extent cx="3240000" cy="2160000"/>
            <wp:effectExtent l="19050" t="19050" r="17780" b="12065"/>
            <wp:docPr id="1506598798" name="image16.png" descr="Chart"/>
            <wp:cNvGraphicFramePr/>
            <a:graphic xmlns:a="http://schemas.openxmlformats.org/drawingml/2006/main">
              <a:graphicData uri="http://schemas.openxmlformats.org/drawingml/2006/picture">
                <pic:pic xmlns:pic="http://schemas.openxmlformats.org/drawingml/2006/picture">
                  <pic:nvPicPr>
                    <pic:cNvPr id="0" name="image16.png" descr="Chart"/>
                    <pic:cNvPicPr preferRelativeResize="0"/>
                  </pic:nvPicPr>
                  <pic:blipFill>
                    <a:blip r:embed="rId46"/>
                    <a:srcRect/>
                    <a:stretch>
                      <a:fillRect/>
                    </a:stretch>
                  </pic:blipFill>
                  <pic:spPr>
                    <a:xfrm>
                      <a:off x="0" y="0"/>
                      <a:ext cx="3240000" cy="2160000"/>
                    </a:xfrm>
                    <a:prstGeom prst="rect">
                      <a:avLst/>
                    </a:prstGeom>
                    <a:ln w="12700">
                      <a:solidFill>
                        <a:srgbClr val="000000"/>
                      </a:solidFill>
                      <a:prstDash val="solid"/>
                    </a:ln>
                  </pic:spPr>
                </pic:pic>
              </a:graphicData>
            </a:graphic>
          </wp:inline>
        </w:drawing>
      </w:r>
    </w:p>
    <w:p w14:paraId="0E5217A5" w14:textId="0E22FAC1" w:rsidR="009909E7" w:rsidRDefault="009909E7" w:rsidP="00165BBD">
      <w:pPr>
        <w:spacing w:line="276" w:lineRule="auto"/>
        <w:ind w:firstLine="0"/>
        <w:jc w:val="center"/>
        <w:rPr>
          <w:sz w:val="18"/>
          <w:szCs w:val="18"/>
        </w:rPr>
      </w:pPr>
      <w:r>
        <w:rPr>
          <w:noProof/>
        </w:rPr>
        <w:drawing>
          <wp:inline distT="114300" distB="114300" distL="114300" distR="114300" wp14:anchorId="3E35151D" wp14:editId="263CEB11">
            <wp:extent cx="2880000" cy="1800000"/>
            <wp:effectExtent l="19050" t="19050" r="15875" b="10160"/>
            <wp:docPr id="421958205" name="image32.png" descr="Chart"/>
            <wp:cNvGraphicFramePr/>
            <a:graphic xmlns:a="http://schemas.openxmlformats.org/drawingml/2006/main">
              <a:graphicData uri="http://schemas.openxmlformats.org/drawingml/2006/picture">
                <pic:pic xmlns:pic="http://schemas.openxmlformats.org/drawingml/2006/picture">
                  <pic:nvPicPr>
                    <pic:cNvPr id="0" name="image32.png" descr="Chart"/>
                    <pic:cNvPicPr preferRelativeResize="0"/>
                  </pic:nvPicPr>
                  <pic:blipFill>
                    <a:blip r:embed="rId47"/>
                    <a:srcRect/>
                    <a:stretch>
                      <a:fillRect/>
                    </a:stretch>
                  </pic:blipFill>
                  <pic:spPr>
                    <a:xfrm>
                      <a:off x="0" y="0"/>
                      <a:ext cx="2880000" cy="1800000"/>
                    </a:xfrm>
                    <a:prstGeom prst="rect">
                      <a:avLst/>
                    </a:prstGeom>
                    <a:ln w="12700">
                      <a:solidFill>
                        <a:srgbClr val="000000"/>
                      </a:solidFill>
                      <a:prstDash val="solid"/>
                    </a:ln>
                  </pic:spPr>
                </pic:pic>
              </a:graphicData>
            </a:graphic>
          </wp:inline>
        </w:drawing>
      </w:r>
      <w:r>
        <w:rPr>
          <w:noProof/>
        </w:rPr>
        <w:drawing>
          <wp:inline distT="114300" distB="114300" distL="114300" distR="114300" wp14:anchorId="32721347" wp14:editId="3A4CF549">
            <wp:extent cx="2880000" cy="1800000"/>
            <wp:effectExtent l="19050" t="19050" r="15875" b="10160"/>
            <wp:docPr id="1829102334" name="image17.png" descr="Chart"/>
            <wp:cNvGraphicFramePr/>
            <a:graphic xmlns:a="http://schemas.openxmlformats.org/drawingml/2006/main">
              <a:graphicData uri="http://schemas.openxmlformats.org/drawingml/2006/picture">
                <pic:pic xmlns:pic="http://schemas.openxmlformats.org/drawingml/2006/picture">
                  <pic:nvPicPr>
                    <pic:cNvPr id="0" name="image17.png" descr="Chart"/>
                    <pic:cNvPicPr preferRelativeResize="0"/>
                  </pic:nvPicPr>
                  <pic:blipFill>
                    <a:blip r:embed="rId48"/>
                    <a:srcRect/>
                    <a:stretch>
                      <a:fillRect/>
                    </a:stretch>
                  </pic:blipFill>
                  <pic:spPr>
                    <a:xfrm>
                      <a:off x="0" y="0"/>
                      <a:ext cx="2880000" cy="1800000"/>
                    </a:xfrm>
                    <a:prstGeom prst="rect">
                      <a:avLst/>
                    </a:prstGeom>
                    <a:ln w="12700">
                      <a:solidFill>
                        <a:srgbClr val="000000"/>
                      </a:solidFill>
                      <a:prstDash val="solid"/>
                    </a:ln>
                  </pic:spPr>
                </pic:pic>
              </a:graphicData>
            </a:graphic>
          </wp:inline>
        </w:drawing>
      </w:r>
    </w:p>
    <w:p w14:paraId="43B659E4" w14:textId="6FB58124" w:rsidR="009909E7" w:rsidRDefault="009909E7" w:rsidP="009909E7">
      <w:pPr>
        <w:spacing w:after="240" w:line="276" w:lineRule="auto"/>
        <w:ind w:firstLine="0"/>
        <w:jc w:val="center"/>
        <w:rPr>
          <w:sz w:val="18"/>
          <w:szCs w:val="18"/>
        </w:rPr>
      </w:pPr>
      <w:r w:rsidRPr="009909E7">
        <w:rPr>
          <w:b/>
          <w:bCs/>
          <w:sz w:val="18"/>
          <w:szCs w:val="18"/>
        </w:rPr>
        <w:t>Figure 2.1</w:t>
      </w:r>
      <w:r w:rsidR="00165BBD">
        <w:rPr>
          <w:b/>
          <w:bCs/>
          <w:sz w:val="18"/>
          <w:szCs w:val="18"/>
        </w:rPr>
        <w:t>2</w:t>
      </w:r>
      <w:r w:rsidRPr="009909E7">
        <w:rPr>
          <w:b/>
          <w:bCs/>
          <w:sz w:val="18"/>
          <w:szCs w:val="18"/>
        </w:rPr>
        <w:t>.</w:t>
      </w:r>
      <w:r w:rsidRPr="009909E7">
        <w:rPr>
          <w:sz w:val="18"/>
          <w:szCs w:val="18"/>
        </w:rPr>
        <w:t xml:space="preserve"> Economic Sector Trends of Value Added at Current Prices from 2018-2023 (PSA, 2025)</w:t>
      </w:r>
    </w:p>
    <w:p w14:paraId="57C5E4F5" w14:textId="4D1184AB" w:rsidR="009909E7" w:rsidRDefault="009909E7" w:rsidP="009909E7">
      <w:pPr>
        <w:pStyle w:val="Heading3"/>
        <w:spacing w:before="0"/>
        <w:rPr>
          <w:b w:val="0"/>
          <w:color w:val="000000"/>
        </w:rPr>
      </w:pPr>
      <w:bookmarkStart w:id="37" w:name="_Toc218276500"/>
      <w:r>
        <w:rPr>
          <w:color w:val="000000"/>
        </w:rPr>
        <w:t>2.3.2 Risk Assessment from Climate- and Environment-Related Threats</w:t>
      </w:r>
      <w:bookmarkEnd w:id="37"/>
    </w:p>
    <w:p w14:paraId="08B777DC" w14:textId="77777777" w:rsidR="00165BBD" w:rsidRDefault="00165BBD" w:rsidP="00165BBD">
      <w:pPr>
        <w:spacing w:after="240" w:line="276" w:lineRule="auto"/>
      </w:pPr>
      <w:r>
        <w:t>The Philippines is an archipelago situated in the Pacific Ring of Fire. Thus, it is exposed and vulnerable to many hazards and disasters, especially hydrometeorological and geological in nature (Morante-Carballo, 2024). This is shown in the maps below, where all localities were exposed to many types of hazards. The NCR had the highest exposed population, followed by its nearby provinces. On the other hand, Batanes had the lowest, considering that it also had the least population among the provinces in the Philippines.</w:t>
      </w:r>
    </w:p>
    <w:p w14:paraId="15272489" w14:textId="22E13DB6" w:rsidR="009909E7" w:rsidRPr="009909E7" w:rsidRDefault="009909E7" w:rsidP="009909E7">
      <w:pPr>
        <w:spacing w:line="276" w:lineRule="auto"/>
        <w:ind w:firstLine="0"/>
        <w:jc w:val="center"/>
        <w:rPr>
          <w:sz w:val="18"/>
          <w:szCs w:val="18"/>
        </w:rPr>
      </w:pPr>
      <w:r>
        <w:rPr>
          <w:b/>
          <w:noProof/>
        </w:rPr>
        <w:lastRenderedPageBreak/>
        <w:drawing>
          <wp:inline distT="114300" distB="114300" distL="114300" distR="114300" wp14:anchorId="5BFC1D25" wp14:editId="2BF45BBF">
            <wp:extent cx="2628000" cy="3600000"/>
            <wp:effectExtent l="19050" t="19050" r="20320" b="19685"/>
            <wp:docPr id="1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9"/>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7CE2ED33" wp14:editId="5EF5C546">
            <wp:extent cx="2628000" cy="3600000"/>
            <wp:effectExtent l="19050" t="19050" r="20320" b="19685"/>
            <wp:docPr id="92231740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0"/>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26C1C242" w14:textId="71C3CC63" w:rsidR="009909E7" w:rsidRDefault="009909E7" w:rsidP="009909E7">
      <w:pPr>
        <w:spacing w:line="276" w:lineRule="auto"/>
        <w:ind w:firstLine="0"/>
        <w:jc w:val="center"/>
        <w:rPr>
          <w:sz w:val="18"/>
          <w:szCs w:val="18"/>
        </w:rPr>
      </w:pPr>
      <w:r>
        <w:rPr>
          <w:b/>
          <w:noProof/>
        </w:rPr>
        <w:drawing>
          <wp:inline distT="114300" distB="114300" distL="114300" distR="114300" wp14:anchorId="05A81A5A" wp14:editId="7DC6F34D">
            <wp:extent cx="2628000" cy="3600000"/>
            <wp:effectExtent l="19050" t="19050" r="20320" b="19685"/>
            <wp:docPr id="145526944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1"/>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noProof/>
        </w:rPr>
        <w:drawing>
          <wp:inline distT="114300" distB="114300" distL="114300" distR="114300" wp14:anchorId="7F84DBAF" wp14:editId="5AF99166">
            <wp:extent cx="2628000" cy="3600000"/>
            <wp:effectExtent l="19050" t="19050" r="20320" b="19685"/>
            <wp:docPr id="1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52"/>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35EA2992" w14:textId="77777777" w:rsidR="009909E7" w:rsidRDefault="009909E7" w:rsidP="009909E7">
      <w:pPr>
        <w:spacing w:line="276" w:lineRule="auto"/>
        <w:ind w:firstLine="0"/>
        <w:jc w:val="center"/>
        <w:rPr>
          <w:sz w:val="18"/>
          <w:szCs w:val="18"/>
        </w:rPr>
      </w:pPr>
    </w:p>
    <w:p w14:paraId="6930663C" w14:textId="77777777" w:rsidR="009909E7" w:rsidRPr="009909E7" w:rsidRDefault="009909E7" w:rsidP="009909E7">
      <w:pPr>
        <w:spacing w:after="240" w:line="276" w:lineRule="auto"/>
        <w:ind w:firstLine="0"/>
        <w:rPr>
          <w:sz w:val="18"/>
          <w:szCs w:val="18"/>
        </w:rPr>
      </w:pPr>
    </w:p>
    <w:p w14:paraId="41D8C1C1" w14:textId="77777777" w:rsidR="009909E7" w:rsidRDefault="009909E7" w:rsidP="009909E7">
      <w:pPr>
        <w:tabs>
          <w:tab w:val="left" w:pos="272"/>
          <w:tab w:val="center" w:pos="4680"/>
          <w:tab w:val="right" w:pos="9360"/>
        </w:tabs>
        <w:ind w:firstLine="0"/>
        <w:jc w:val="left"/>
        <w:rPr>
          <w:sz w:val="18"/>
          <w:szCs w:val="18"/>
        </w:rPr>
      </w:pPr>
      <w:r>
        <w:rPr>
          <w:sz w:val="18"/>
          <w:szCs w:val="18"/>
        </w:rPr>
        <w:tab/>
      </w:r>
    </w:p>
    <w:p w14:paraId="4C0AD475" w14:textId="77777777" w:rsidR="009909E7" w:rsidRDefault="009909E7" w:rsidP="009909E7">
      <w:pPr>
        <w:tabs>
          <w:tab w:val="left" w:pos="272"/>
          <w:tab w:val="center" w:pos="4680"/>
          <w:tab w:val="right" w:pos="9360"/>
        </w:tabs>
        <w:ind w:firstLine="0"/>
        <w:jc w:val="left"/>
        <w:rPr>
          <w:sz w:val="18"/>
          <w:szCs w:val="18"/>
        </w:rPr>
      </w:pPr>
    </w:p>
    <w:p w14:paraId="56667322" w14:textId="77777777" w:rsidR="009909E7" w:rsidRDefault="009909E7" w:rsidP="009909E7">
      <w:pPr>
        <w:tabs>
          <w:tab w:val="left" w:pos="272"/>
          <w:tab w:val="center" w:pos="4680"/>
          <w:tab w:val="right" w:pos="9360"/>
        </w:tabs>
        <w:ind w:firstLine="0"/>
        <w:jc w:val="left"/>
        <w:rPr>
          <w:sz w:val="18"/>
          <w:szCs w:val="18"/>
        </w:rPr>
      </w:pPr>
    </w:p>
    <w:p w14:paraId="45C112E1" w14:textId="338DEC8B" w:rsidR="009909E7" w:rsidRDefault="009909E7" w:rsidP="009909E7">
      <w:pPr>
        <w:tabs>
          <w:tab w:val="left" w:pos="272"/>
          <w:tab w:val="center" w:pos="4680"/>
          <w:tab w:val="right" w:pos="9360"/>
        </w:tabs>
        <w:ind w:firstLine="0"/>
        <w:jc w:val="center"/>
        <w:rPr>
          <w:sz w:val="18"/>
          <w:szCs w:val="18"/>
        </w:rPr>
      </w:pPr>
      <w:r>
        <w:rPr>
          <w:b/>
          <w:noProof/>
        </w:rPr>
        <w:lastRenderedPageBreak/>
        <w:drawing>
          <wp:inline distT="114300" distB="114300" distL="114300" distR="114300" wp14:anchorId="1CCD0D0B" wp14:editId="1D6C1EA2">
            <wp:extent cx="2628000" cy="3600000"/>
            <wp:effectExtent l="19050" t="19050" r="20320" b="19685"/>
            <wp:docPr id="2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3"/>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52A8E5B3" wp14:editId="0E2C1CB9">
            <wp:extent cx="2628000" cy="3600000"/>
            <wp:effectExtent l="19050" t="19050" r="20320" b="19685"/>
            <wp:docPr id="142923996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4"/>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2DE7606C" w14:textId="0F8D2889" w:rsidR="009909E7" w:rsidRDefault="009909E7" w:rsidP="009909E7">
      <w:pPr>
        <w:tabs>
          <w:tab w:val="right" w:pos="9360"/>
        </w:tabs>
        <w:ind w:firstLine="0"/>
        <w:jc w:val="center"/>
        <w:rPr>
          <w:sz w:val="18"/>
          <w:szCs w:val="18"/>
        </w:rPr>
      </w:pPr>
      <w:r>
        <w:rPr>
          <w:b/>
          <w:noProof/>
        </w:rPr>
        <w:drawing>
          <wp:inline distT="114300" distB="114300" distL="114300" distR="114300" wp14:anchorId="5944BD14" wp14:editId="35DA95AD">
            <wp:extent cx="2628000" cy="3600000"/>
            <wp:effectExtent l="19050" t="19050" r="20320" b="19685"/>
            <wp:docPr id="2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5"/>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3558B7C8" wp14:editId="4E79624C">
            <wp:extent cx="2628000" cy="3600000"/>
            <wp:effectExtent l="19050" t="19050" r="20320" b="19685"/>
            <wp:docPr id="2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56"/>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603885D8" w14:textId="77777777" w:rsidR="009909E7" w:rsidRDefault="009909E7" w:rsidP="009909E7">
      <w:pPr>
        <w:tabs>
          <w:tab w:val="right" w:pos="9360"/>
        </w:tabs>
        <w:ind w:firstLine="0"/>
        <w:jc w:val="center"/>
        <w:rPr>
          <w:sz w:val="18"/>
          <w:szCs w:val="18"/>
        </w:rPr>
      </w:pPr>
    </w:p>
    <w:p w14:paraId="330B4600" w14:textId="77777777" w:rsidR="009909E7" w:rsidRDefault="009909E7" w:rsidP="009909E7">
      <w:pPr>
        <w:tabs>
          <w:tab w:val="right" w:pos="9360"/>
        </w:tabs>
        <w:ind w:firstLine="0"/>
        <w:jc w:val="center"/>
        <w:rPr>
          <w:sz w:val="18"/>
          <w:szCs w:val="18"/>
        </w:rPr>
      </w:pPr>
    </w:p>
    <w:p w14:paraId="70A1A3D7" w14:textId="77777777" w:rsidR="009909E7" w:rsidRDefault="009909E7" w:rsidP="009909E7">
      <w:pPr>
        <w:tabs>
          <w:tab w:val="right" w:pos="9360"/>
        </w:tabs>
        <w:ind w:firstLine="0"/>
        <w:rPr>
          <w:sz w:val="18"/>
          <w:szCs w:val="18"/>
        </w:rPr>
      </w:pPr>
    </w:p>
    <w:p w14:paraId="55EA578D" w14:textId="2A41E68B" w:rsidR="009909E7" w:rsidRDefault="009909E7" w:rsidP="009909E7">
      <w:pPr>
        <w:tabs>
          <w:tab w:val="right" w:pos="9360"/>
        </w:tabs>
        <w:ind w:firstLine="0"/>
        <w:jc w:val="center"/>
        <w:rPr>
          <w:sz w:val="18"/>
          <w:szCs w:val="18"/>
        </w:rPr>
      </w:pPr>
      <w:r>
        <w:rPr>
          <w:b/>
          <w:noProof/>
        </w:rPr>
        <w:lastRenderedPageBreak/>
        <w:drawing>
          <wp:inline distT="114300" distB="114300" distL="114300" distR="114300" wp14:anchorId="64A5D5AB" wp14:editId="7A58DFA4">
            <wp:extent cx="2628000" cy="3600000"/>
            <wp:effectExtent l="19050" t="19050" r="20320" b="19685"/>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7"/>
                    <a:srcRect/>
                    <a:stretch>
                      <a:fillRect/>
                    </a:stretch>
                  </pic:blipFill>
                  <pic:spPr>
                    <a:xfrm>
                      <a:off x="0" y="0"/>
                      <a:ext cx="2628000" cy="3600000"/>
                    </a:xfrm>
                    <a:prstGeom prst="rect">
                      <a:avLst/>
                    </a:prstGeom>
                    <a:ln w="12700">
                      <a:solidFill>
                        <a:srgbClr val="000000"/>
                      </a:solidFill>
                      <a:prstDash val="solid"/>
                    </a:ln>
                  </pic:spPr>
                </pic:pic>
              </a:graphicData>
            </a:graphic>
          </wp:inline>
        </w:drawing>
      </w:r>
      <w:r>
        <w:rPr>
          <w:b/>
          <w:noProof/>
        </w:rPr>
        <w:drawing>
          <wp:inline distT="114300" distB="114300" distL="114300" distR="114300" wp14:anchorId="3D3625C9" wp14:editId="6A86E777">
            <wp:extent cx="2628000" cy="3600000"/>
            <wp:effectExtent l="19050" t="19050" r="20320" b="19685"/>
            <wp:docPr id="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8"/>
                    <a:srcRect/>
                    <a:stretch>
                      <a:fillRect/>
                    </a:stretch>
                  </pic:blipFill>
                  <pic:spPr>
                    <a:xfrm>
                      <a:off x="0" y="0"/>
                      <a:ext cx="2628000" cy="3600000"/>
                    </a:xfrm>
                    <a:prstGeom prst="rect">
                      <a:avLst/>
                    </a:prstGeom>
                    <a:ln w="12700">
                      <a:solidFill>
                        <a:srgbClr val="000000"/>
                      </a:solidFill>
                      <a:prstDash val="solid"/>
                    </a:ln>
                  </pic:spPr>
                </pic:pic>
              </a:graphicData>
            </a:graphic>
          </wp:inline>
        </w:drawing>
      </w:r>
    </w:p>
    <w:p w14:paraId="64DB0581" w14:textId="1A8E203A" w:rsidR="009909E7" w:rsidRDefault="009909E7" w:rsidP="009909E7">
      <w:pPr>
        <w:tabs>
          <w:tab w:val="right" w:pos="9360"/>
        </w:tabs>
        <w:spacing w:after="240"/>
        <w:ind w:firstLine="0"/>
        <w:jc w:val="center"/>
        <w:rPr>
          <w:sz w:val="18"/>
          <w:szCs w:val="18"/>
        </w:rPr>
      </w:pPr>
      <w:r w:rsidRPr="009909E7">
        <w:rPr>
          <w:b/>
          <w:bCs/>
          <w:sz w:val="18"/>
          <w:szCs w:val="18"/>
        </w:rPr>
        <w:t>Figure 2.1</w:t>
      </w:r>
      <w:r w:rsidR="005C340D">
        <w:rPr>
          <w:b/>
          <w:bCs/>
          <w:sz w:val="18"/>
          <w:szCs w:val="18"/>
        </w:rPr>
        <w:t>3</w:t>
      </w:r>
      <w:r w:rsidRPr="009909E7">
        <w:rPr>
          <w:b/>
          <w:bCs/>
          <w:sz w:val="18"/>
          <w:szCs w:val="18"/>
        </w:rPr>
        <w:t>.</w:t>
      </w:r>
      <w:r w:rsidRPr="009909E7">
        <w:rPr>
          <w:sz w:val="18"/>
          <w:szCs w:val="18"/>
        </w:rPr>
        <w:t xml:space="preserve"> Exposed Population to Different Hazards of Localities in 2021 (Pacific Disaster Center, 2021)</w:t>
      </w:r>
    </w:p>
    <w:p w14:paraId="03D56F60" w14:textId="77777777" w:rsidR="005C340D" w:rsidRDefault="005C340D" w:rsidP="005C340D">
      <w:pPr>
        <w:spacing w:after="240" w:line="276" w:lineRule="auto"/>
      </w:pPr>
      <w:bookmarkStart w:id="38" w:name="_Hlk218270553"/>
      <w:r>
        <w:t xml:space="preserve">Aside from natural hazards, human-induced maritime disasters such as oil spill is also evident. Localities experiencing shipping traffic and those with seaports are more prone to oil spill incidents. Hence, as seen in the figure below, NCR had the highest overall frequency of recorded oil spill. </w:t>
      </w:r>
    </w:p>
    <w:p w14:paraId="229B906F" w14:textId="47C3AD95" w:rsidR="005C340D" w:rsidRDefault="005C340D" w:rsidP="005C340D">
      <w:pPr>
        <w:spacing w:line="276" w:lineRule="auto"/>
        <w:ind w:firstLine="0"/>
        <w:jc w:val="center"/>
        <w:rPr>
          <w:b/>
          <w:bCs/>
        </w:rPr>
      </w:pPr>
      <w:r>
        <w:rPr>
          <w:b/>
          <w:bCs/>
          <w:noProof/>
        </w:rPr>
        <w:drawing>
          <wp:inline distT="114300" distB="114300" distL="114300" distR="114300" wp14:anchorId="38E6FDAD" wp14:editId="109EB9CE">
            <wp:extent cx="2919413" cy="3172428"/>
            <wp:effectExtent l="0" t="0" r="0" b="0"/>
            <wp:docPr id="1995815116"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59"/>
                    <a:srcRect t="2822"/>
                    <a:stretch>
                      <a:fillRect/>
                    </a:stretch>
                  </pic:blipFill>
                  <pic:spPr>
                    <a:xfrm>
                      <a:off x="0" y="0"/>
                      <a:ext cx="2919413" cy="3172428"/>
                    </a:xfrm>
                    <a:prstGeom prst="rect">
                      <a:avLst/>
                    </a:prstGeom>
                    <a:ln/>
                  </pic:spPr>
                </pic:pic>
              </a:graphicData>
            </a:graphic>
          </wp:inline>
        </w:drawing>
      </w:r>
    </w:p>
    <w:p w14:paraId="4DB1C803" w14:textId="77777777" w:rsidR="005C340D" w:rsidRPr="005C340D" w:rsidRDefault="005C340D" w:rsidP="005C340D">
      <w:pPr>
        <w:ind w:firstLine="0"/>
        <w:jc w:val="center"/>
        <w:rPr>
          <w:sz w:val="18"/>
          <w:szCs w:val="18"/>
        </w:rPr>
      </w:pPr>
      <w:r w:rsidRPr="005C340D">
        <w:rPr>
          <w:b/>
          <w:bCs/>
          <w:sz w:val="18"/>
          <w:szCs w:val="18"/>
        </w:rPr>
        <w:t>Figure 2.14</w:t>
      </w:r>
      <w:r w:rsidRPr="005C340D">
        <w:rPr>
          <w:sz w:val="18"/>
          <w:szCs w:val="18"/>
        </w:rPr>
        <w:t xml:space="preserve">. Frequency of Oil Spill Incidences Across Regions from 2000 to 2021 (Alea </w:t>
      </w:r>
      <w:r w:rsidRPr="005C340D">
        <w:rPr>
          <w:i/>
          <w:iCs/>
          <w:sz w:val="18"/>
          <w:szCs w:val="18"/>
        </w:rPr>
        <w:t>et al.</w:t>
      </w:r>
      <w:r w:rsidRPr="005C340D">
        <w:rPr>
          <w:sz w:val="18"/>
          <w:szCs w:val="18"/>
        </w:rPr>
        <w:t>, 2022)</w:t>
      </w:r>
    </w:p>
    <w:p w14:paraId="3AD48DCA" w14:textId="77777777" w:rsidR="005C340D" w:rsidRDefault="005C340D" w:rsidP="005C340D">
      <w:pPr>
        <w:spacing w:after="240" w:line="276" w:lineRule="auto"/>
        <w:ind w:firstLine="0"/>
        <w:jc w:val="center"/>
      </w:pPr>
    </w:p>
    <w:p w14:paraId="14B9B6BE" w14:textId="0721DBE2" w:rsidR="005C340D" w:rsidRDefault="005C340D" w:rsidP="005C340D">
      <w:pPr>
        <w:spacing w:after="240" w:line="276" w:lineRule="auto"/>
      </w:pPr>
      <w:r>
        <w:lastRenderedPageBreak/>
        <w:t xml:space="preserve">Climate change is also a major concern that may intensify disasters. In fact, it is expected that there will be higher average temperatures in the coming years. In Figure 2.13, the thick black line represented the baseline data from 1990 to 2020. SSP are possible future scenarios of the Philippines. SSP1-1.9 and SSP1-2.6 showed that if the country continues with its sustainability pathways, temperature increases from 0.5 °C to 1.5 °C will still be experienced at the end of the 21st century. On the other hand, if SSP3-7.0 and SSP5-8.5 happen due to continuous vast emission of greenhouse gases (GHG), temperature may increase from 2.6 °C to 4.4 °C (DOST-PAGASA, 2024).  Such impacts of global warming can lead to more frequent and intense hazards and disasters. </w:t>
      </w:r>
      <w:bookmarkEnd w:id="38"/>
    </w:p>
    <w:p w14:paraId="44D47312" w14:textId="7638054A" w:rsidR="009909E7" w:rsidRDefault="009909E7" w:rsidP="009909E7">
      <w:pPr>
        <w:tabs>
          <w:tab w:val="right" w:pos="9360"/>
        </w:tabs>
        <w:ind w:firstLine="0"/>
        <w:jc w:val="center"/>
        <w:rPr>
          <w:sz w:val="18"/>
          <w:szCs w:val="18"/>
        </w:rPr>
      </w:pPr>
      <w:r>
        <w:rPr>
          <w:noProof/>
        </w:rPr>
        <w:drawing>
          <wp:inline distT="114300" distB="114300" distL="114300" distR="114300" wp14:anchorId="5E2FE1C1" wp14:editId="56EFC73E">
            <wp:extent cx="4052888" cy="1800000"/>
            <wp:effectExtent l="0" t="0" r="5080" b="0"/>
            <wp:docPr id="77012228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0"/>
                    <a:srcRect/>
                    <a:stretch>
                      <a:fillRect/>
                    </a:stretch>
                  </pic:blipFill>
                  <pic:spPr>
                    <a:xfrm>
                      <a:off x="0" y="0"/>
                      <a:ext cx="4052888" cy="1800000"/>
                    </a:xfrm>
                    <a:prstGeom prst="rect">
                      <a:avLst/>
                    </a:prstGeom>
                    <a:ln/>
                  </pic:spPr>
                </pic:pic>
              </a:graphicData>
            </a:graphic>
          </wp:inline>
        </w:drawing>
      </w:r>
    </w:p>
    <w:p w14:paraId="47FCDB2E" w14:textId="2EFB8315" w:rsidR="009909E7" w:rsidRDefault="009909E7" w:rsidP="009909E7">
      <w:pPr>
        <w:tabs>
          <w:tab w:val="right" w:pos="9360"/>
        </w:tabs>
        <w:spacing w:after="240"/>
        <w:ind w:firstLine="0"/>
        <w:jc w:val="center"/>
        <w:rPr>
          <w:sz w:val="18"/>
          <w:szCs w:val="18"/>
        </w:rPr>
      </w:pPr>
      <w:r w:rsidRPr="009909E7">
        <w:rPr>
          <w:b/>
          <w:bCs/>
          <w:sz w:val="18"/>
          <w:szCs w:val="18"/>
        </w:rPr>
        <w:t>Figure 2.1</w:t>
      </w:r>
      <w:r w:rsidR="00B86F7D">
        <w:rPr>
          <w:b/>
          <w:bCs/>
          <w:sz w:val="18"/>
          <w:szCs w:val="18"/>
        </w:rPr>
        <w:t>5</w:t>
      </w:r>
      <w:r w:rsidRPr="009909E7">
        <w:rPr>
          <w:b/>
          <w:bCs/>
          <w:sz w:val="18"/>
          <w:szCs w:val="18"/>
        </w:rPr>
        <w:t>.</w:t>
      </w:r>
      <w:r w:rsidRPr="009909E7">
        <w:rPr>
          <w:sz w:val="18"/>
          <w:szCs w:val="18"/>
        </w:rPr>
        <w:t xml:space="preserve"> Time Series Showing the Annual Mean Temperature Anomalies in the Philippines (DOST-PAGASA, 2024)</w:t>
      </w:r>
    </w:p>
    <w:p w14:paraId="1DC183B2" w14:textId="77777777" w:rsidR="009909E7" w:rsidRDefault="009909E7" w:rsidP="009909E7">
      <w:pPr>
        <w:spacing w:after="240"/>
      </w:pPr>
      <w:r>
        <w:t xml:space="preserve">In terms of rainfall projections, there are numerous scenarios for the Philippines. Rainfall in upper bound indicates that annual rainfall may increase to around 15% during the mid-21st century (2021-2050). Most areas in Luzon may have wetter conditions. On the other hand, for the median (50th percentile), this shows that rainfall in the country may become wetter by about 5% in comparison to 1981 to 2010. Lastly, for the lower bound (25th percentile), a projected decrease instead of about 10%-15% may be experienced across various localities. Excluding Zambales to Ilocos Sur, along with central part of Palawan, majority of Luzon cities and provinces will experience great reduction in rainfall (DOST-PAGASA, 2024). All these scenarios still pointed out a worse future due to more intense and heavy rainfall or a warmer country. Hence, disaster mitigation and preparedness efforts should be done to avoid or lessen the worse future scenarios. </w:t>
      </w:r>
    </w:p>
    <w:p w14:paraId="6E8F4597" w14:textId="4EAEE595" w:rsidR="009909E7" w:rsidRDefault="009909E7" w:rsidP="004A4367">
      <w:pPr>
        <w:ind w:firstLine="0"/>
        <w:jc w:val="center"/>
      </w:pPr>
      <w:r>
        <w:rPr>
          <w:b/>
          <w:noProof/>
        </w:rPr>
        <w:drawing>
          <wp:inline distT="114300" distB="114300" distL="114300" distR="114300" wp14:anchorId="51183267" wp14:editId="7BE00F76">
            <wp:extent cx="1800000" cy="2340000"/>
            <wp:effectExtent l="0" t="0" r="0" b="3175"/>
            <wp:docPr id="2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61"/>
                    <a:srcRect/>
                    <a:stretch>
                      <a:fillRect/>
                    </a:stretch>
                  </pic:blipFill>
                  <pic:spPr>
                    <a:xfrm>
                      <a:off x="0" y="0"/>
                      <a:ext cx="1800000" cy="2340000"/>
                    </a:xfrm>
                    <a:prstGeom prst="rect">
                      <a:avLst/>
                    </a:prstGeom>
                    <a:ln/>
                  </pic:spPr>
                </pic:pic>
              </a:graphicData>
            </a:graphic>
          </wp:inline>
        </w:drawing>
      </w:r>
      <w:r>
        <w:rPr>
          <w:b/>
          <w:noProof/>
        </w:rPr>
        <w:drawing>
          <wp:inline distT="114300" distB="114300" distL="114300" distR="114300" wp14:anchorId="63D801A2" wp14:editId="7A92F181">
            <wp:extent cx="1800000" cy="2340000"/>
            <wp:effectExtent l="0" t="0" r="0" b="3175"/>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2"/>
                    <a:srcRect/>
                    <a:stretch>
                      <a:fillRect/>
                    </a:stretch>
                  </pic:blipFill>
                  <pic:spPr>
                    <a:xfrm>
                      <a:off x="0" y="0"/>
                      <a:ext cx="1800000" cy="2340000"/>
                    </a:xfrm>
                    <a:prstGeom prst="rect">
                      <a:avLst/>
                    </a:prstGeom>
                    <a:ln/>
                  </pic:spPr>
                </pic:pic>
              </a:graphicData>
            </a:graphic>
          </wp:inline>
        </w:drawing>
      </w:r>
      <w:r>
        <w:rPr>
          <w:b/>
          <w:noProof/>
        </w:rPr>
        <w:drawing>
          <wp:inline distT="114300" distB="114300" distL="114300" distR="114300" wp14:anchorId="26AA761F" wp14:editId="165E20BB">
            <wp:extent cx="1800000" cy="2340000"/>
            <wp:effectExtent l="0" t="0" r="0" b="3175"/>
            <wp:docPr id="187449120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3"/>
                    <a:srcRect/>
                    <a:stretch>
                      <a:fillRect/>
                    </a:stretch>
                  </pic:blipFill>
                  <pic:spPr>
                    <a:xfrm>
                      <a:off x="0" y="0"/>
                      <a:ext cx="1800000" cy="2340000"/>
                    </a:xfrm>
                    <a:prstGeom prst="rect">
                      <a:avLst/>
                    </a:prstGeom>
                    <a:ln/>
                  </pic:spPr>
                </pic:pic>
              </a:graphicData>
            </a:graphic>
          </wp:inline>
        </w:drawing>
      </w:r>
    </w:p>
    <w:p w14:paraId="3A8C8554" w14:textId="3BE3C2C7" w:rsidR="004A4367" w:rsidRDefault="004A4367" w:rsidP="004A4367">
      <w:pPr>
        <w:ind w:firstLine="0"/>
        <w:jc w:val="center"/>
      </w:pPr>
      <w:r>
        <w:rPr>
          <w:b/>
          <w:noProof/>
        </w:rPr>
        <w:drawing>
          <wp:inline distT="114300" distB="114300" distL="114300" distR="114300" wp14:anchorId="2BB42F46" wp14:editId="3A86683F">
            <wp:extent cx="2919413" cy="547390"/>
            <wp:effectExtent l="0" t="0" r="0" b="0"/>
            <wp:docPr id="205323810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4"/>
                    <a:srcRect/>
                    <a:stretch>
                      <a:fillRect/>
                    </a:stretch>
                  </pic:blipFill>
                  <pic:spPr>
                    <a:xfrm>
                      <a:off x="0" y="0"/>
                      <a:ext cx="2919413" cy="547390"/>
                    </a:xfrm>
                    <a:prstGeom prst="rect">
                      <a:avLst/>
                    </a:prstGeom>
                    <a:ln/>
                  </pic:spPr>
                </pic:pic>
              </a:graphicData>
            </a:graphic>
          </wp:inline>
        </w:drawing>
      </w:r>
    </w:p>
    <w:p w14:paraId="7E0F5850" w14:textId="494E4838" w:rsidR="004A4367" w:rsidRDefault="004A4367" w:rsidP="004A4367">
      <w:pPr>
        <w:spacing w:after="240"/>
        <w:ind w:firstLine="0"/>
        <w:jc w:val="center"/>
        <w:rPr>
          <w:sz w:val="18"/>
          <w:szCs w:val="18"/>
        </w:rPr>
      </w:pPr>
      <w:r w:rsidRPr="004A4367">
        <w:rPr>
          <w:b/>
          <w:bCs/>
          <w:sz w:val="18"/>
          <w:szCs w:val="18"/>
        </w:rPr>
        <w:t>Figure 2.1</w:t>
      </w:r>
      <w:r w:rsidR="00B86F7D">
        <w:rPr>
          <w:b/>
          <w:bCs/>
          <w:sz w:val="18"/>
          <w:szCs w:val="18"/>
        </w:rPr>
        <w:t>6</w:t>
      </w:r>
      <w:r w:rsidRPr="004A4367">
        <w:rPr>
          <w:b/>
          <w:bCs/>
          <w:sz w:val="18"/>
          <w:szCs w:val="18"/>
        </w:rPr>
        <w:t>.</w:t>
      </w:r>
      <w:r w:rsidRPr="004A4367">
        <w:rPr>
          <w:sz w:val="18"/>
          <w:szCs w:val="18"/>
        </w:rPr>
        <w:t xml:space="preserve"> Projected Changes in Annual Rainfall from 2021 to 2050 (DOST-PAGASA, 2024)</w:t>
      </w:r>
    </w:p>
    <w:p w14:paraId="3ECFE6AB" w14:textId="77777777" w:rsidR="004A4367" w:rsidRDefault="004A4367" w:rsidP="004A4367">
      <w:pPr>
        <w:spacing w:after="240"/>
      </w:pPr>
      <w:r>
        <w:lastRenderedPageBreak/>
        <w:t xml:space="preserve">According to Maskrey &amp; Lavell (2023), uncontrolled and excessive urbanization, such as the NCR and its neighboring provinces, contribute to the aforementioned climate-related threats. As more people opt to live in these areas, land conversion to cater to social, economic, and infrastructure needs is being prioritized; thus, leading to environmental depletion. Furthermore, improper waste management and pollution add to the degradation of the physical environment. This can also lead to higher exposed capital as majority of economic activities are centered in the cities and urban areas (Table 2.1). </w:t>
      </w:r>
    </w:p>
    <w:p w14:paraId="33BEB342" w14:textId="76BF1C3C" w:rsidR="004A4367" w:rsidRPr="004A4367" w:rsidRDefault="004A4367" w:rsidP="004A4367">
      <w:pPr>
        <w:ind w:firstLine="0"/>
        <w:rPr>
          <w:sz w:val="18"/>
          <w:szCs w:val="18"/>
        </w:rPr>
      </w:pPr>
      <w:r w:rsidRPr="004A4367">
        <w:rPr>
          <w:b/>
          <w:sz w:val="18"/>
          <w:szCs w:val="18"/>
        </w:rPr>
        <w:t>Table 2.1.</w:t>
      </w:r>
      <w:r w:rsidRPr="004A4367">
        <w:rPr>
          <w:sz w:val="18"/>
          <w:szCs w:val="18"/>
        </w:rPr>
        <w:t xml:space="preserve"> Exposed Capital (in USD) Against Hazards of Localities in 2021 (Pacific Disaster Center, 2021).</w:t>
      </w:r>
    </w:p>
    <w:tbl>
      <w:tblPr>
        <w:tblW w:w="9405" w:type="dxa"/>
        <w:tblBorders>
          <w:top w:val="nil"/>
          <w:left w:val="nil"/>
          <w:bottom w:val="nil"/>
          <w:right w:val="nil"/>
          <w:insideH w:val="nil"/>
          <w:insideV w:val="nil"/>
        </w:tblBorders>
        <w:tblLayout w:type="fixed"/>
        <w:tblLook w:val="0600" w:firstRow="0" w:lastRow="0" w:firstColumn="0" w:lastColumn="0" w:noHBand="1" w:noVBand="1"/>
      </w:tblPr>
      <w:tblGrid>
        <w:gridCol w:w="960"/>
        <w:gridCol w:w="645"/>
        <w:gridCol w:w="795"/>
        <w:gridCol w:w="870"/>
        <w:gridCol w:w="885"/>
        <w:gridCol w:w="840"/>
        <w:gridCol w:w="990"/>
        <w:gridCol w:w="1080"/>
        <w:gridCol w:w="825"/>
        <w:gridCol w:w="765"/>
        <w:gridCol w:w="750"/>
      </w:tblGrid>
      <w:tr w:rsidR="004A4367" w:rsidRPr="004A4367" w14:paraId="2AFE1AEE" w14:textId="77777777" w:rsidTr="000802F9">
        <w:trPr>
          <w:trHeight w:val="630"/>
        </w:trPr>
        <w:tc>
          <w:tcPr>
            <w:tcW w:w="960" w:type="dxa"/>
            <w:vMerge w:val="restart"/>
            <w:tcBorders>
              <w:top w:val="single" w:sz="12" w:space="0" w:color="auto"/>
              <w:bottom w:val="nil"/>
              <w:right w:val="nil"/>
            </w:tcBorders>
            <w:tcMar>
              <w:top w:w="40" w:type="dxa"/>
              <w:left w:w="40" w:type="dxa"/>
              <w:bottom w:w="40" w:type="dxa"/>
              <w:right w:w="40" w:type="dxa"/>
            </w:tcMar>
            <w:vAlign w:val="center"/>
          </w:tcPr>
          <w:p w14:paraId="72AF32FA" w14:textId="77777777" w:rsidR="004A4367" w:rsidRPr="004A4367" w:rsidRDefault="004A4367" w:rsidP="004A4367">
            <w:pPr>
              <w:widowControl w:val="0"/>
              <w:spacing w:line="276" w:lineRule="auto"/>
              <w:ind w:firstLine="0"/>
              <w:jc w:val="center"/>
              <w:rPr>
                <w:rFonts w:eastAsia="Arial"/>
                <w:b/>
                <w:color w:val="auto"/>
                <w:sz w:val="16"/>
                <w:szCs w:val="16"/>
                <w:lang w:val="en" w:eastAsia="en-PH"/>
              </w:rPr>
            </w:pPr>
            <w:r w:rsidRPr="004A4367">
              <w:rPr>
                <w:rFonts w:eastAsia="Arial"/>
                <w:b/>
                <w:color w:val="auto"/>
                <w:sz w:val="16"/>
                <w:szCs w:val="16"/>
                <w:lang w:val="en" w:eastAsia="en-PH"/>
              </w:rPr>
              <w:t>Localities</w:t>
            </w:r>
          </w:p>
        </w:tc>
        <w:tc>
          <w:tcPr>
            <w:tcW w:w="8445" w:type="dxa"/>
            <w:gridSpan w:val="10"/>
            <w:vMerge w:val="restart"/>
            <w:tcBorders>
              <w:top w:val="single" w:sz="12" w:space="0" w:color="auto"/>
              <w:left w:val="nil"/>
              <w:bottom w:val="nil"/>
              <w:right w:val="nil"/>
            </w:tcBorders>
            <w:tcMar>
              <w:top w:w="40" w:type="dxa"/>
              <w:left w:w="40" w:type="dxa"/>
              <w:bottom w:w="40" w:type="dxa"/>
              <w:right w:w="40" w:type="dxa"/>
            </w:tcMar>
            <w:vAlign w:val="center"/>
          </w:tcPr>
          <w:p w14:paraId="46439D80" w14:textId="77777777" w:rsidR="004A4367" w:rsidRPr="004A4367" w:rsidRDefault="004A4367" w:rsidP="004A4367">
            <w:pPr>
              <w:widowControl w:val="0"/>
              <w:spacing w:line="276" w:lineRule="auto"/>
              <w:ind w:firstLine="0"/>
              <w:jc w:val="center"/>
              <w:rPr>
                <w:rFonts w:eastAsia="Arial"/>
                <w:b/>
                <w:color w:val="auto"/>
                <w:sz w:val="16"/>
                <w:szCs w:val="16"/>
                <w:lang w:val="en" w:eastAsia="en-PH"/>
              </w:rPr>
            </w:pPr>
            <w:r w:rsidRPr="004A4367">
              <w:rPr>
                <w:rFonts w:eastAsia="Arial"/>
                <w:b/>
                <w:color w:val="auto"/>
                <w:sz w:val="16"/>
                <w:szCs w:val="16"/>
                <w:lang w:val="en" w:eastAsia="en-PH"/>
              </w:rPr>
              <w:t>Exposed Capital in million USD (2021)</w:t>
            </w:r>
          </w:p>
        </w:tc>
      </w:tr>
      <w:tr w:rsidR="004A4367" w:rsidRPr="004A4367" w14:paraId="2F8CA454" w14:textId="77777777" w:rsidTr="000802F9">
        <w:trPr>
          <w:trHeight w:val="264"/>
        </w:trPr>
        <w:tc>
          <w:tcPr>
            <w:tcW w:w="960" w:type="dxa"/>
            <w:vMerge/>
            <w:tcBorders>
              <w:top w:val="nil"/>
              <w:right w:val="nil"/>
            </w:tcBorders>
            <w:shd w:val="clear" w:color="auto" w:fill="auto"/>
            <w:tcMar>
              <w:top w:w="100" w:type="dxa"/>
              <w:left w:w="100" w:type="dxa"/>
              <w:bottom w:w="100" w:type="dxa"/>
              <w:right w:w="100" w:type="dxa"/>
            </w:tcMar>
          </w:tcPr>
          <w:p w14:paraId="715BF7B9" w14:textId="77777777" w:rsidR="004A4367" w:rsidRPr="004A4367" w:rsidRDefault="004A4367" w:rsidP="004A4367">
            <w:pPr>
              <w:widowControl w:val="0"/>
              <w:spacing w:line="276" w:lineRule="auto"/>
              <w:ind w:firstLine="0"/>
              <w:jc w:val="left"/>
              <w:rPr>
                <w:rFonts w:eastAsia="Arial"/>
                <w:color w:val="auto"/>
                <w:lang w:val="en" w:eastAsia="en-PH"/>
              </w:rPr>
            </w:pPr>
          </w:p>
        </w:tc>
        <w:tc>
          <w:tcPr>
            <w:tcW w:w="8445" w:type="dxa"/>
            <w:gridSpan w:val="10"/>
            <w:vMerge/>
            <w:tcBorders>
              <w:top w:val="nil"/>
              <w:left w:val="nil"/>
              <w:right w:val="nil"/>
            </w:tcBorders>
            <w:shd w:val="clear" w:color="auto" w:fill="auto"/>
            <w:tcMar>
              <w:top w:w="100" w:type="dxa"/>
              <w:left w:w="100" w:type="dxa"/>
              <w:bottom w:w="100" w:type="dxa"/>
              <w:right w:w="100" w:type="dxa"/>
            </w:tcMar>
          </w:tcPr>
          <w:p w14:paraId="703B572F" w14:textId="77777777" w:rsidR="004A4367" w:rsidRPr="004A4367" w:rsidRDefault="004A4367" w:rsidP="004A4367">
            <w:pPr>
              <w:widowControl w:val="0"/>
              <w:spacing w:line="276" w:lineRule="auto"/>
              <w:ind w:firstLine="0"/>
              <w:jc w:val="left"/>
              <w:rPr>
                <w:rFonts w:eastAsia="Arial"/>
                <w:color w:val="auto"/>
                <w:lang w:val="en" w:eastAsia="en-PH"/>
              </w:rPr>
            </w:pPr>
          </w:p>
        </w:tc>
      </w:tr>
      <w:tr w:rsidR="004A4367" w:rsidRPr="004A4367" w14:paraId="2D1D9272" w14:textId="77777777" w:rsidTr="000802F9">
        <w:trPr>
          <w:trHeight w:val="525"/>
        </w:trPr>
        <w:tc>
          <w:tcPr>
            <w:tcW w:w="960" w:type="dxa"/>
            <w:vMerge/>
            <w:tcBorders>
              <w:bottom w:val="single" w:sz="12" w:space="0" w:color="auto"/>
            </w:tcBorders>
            <w:shd w:val="clear" w:color="auto" w:fill="auto"/>
            <w:tcMar>
              <w:top w:w="100" w:type="dxa"/>
              <w:left w:w="100" w:type="dxa"/>
              <w:bottom w:w="100" w:type="dxa"/>
              <w:right w:w="100" w:type="dxa"/>
            </w:tcMar>
          </w:tcPr>
          <w:p w14:paraId="418906E7" w14:textId="77777777" w:rsidR="004A4367" w:rsidRPr="004A4367" w:rsidRDefault="004A4367" w:rsidP="004A4367">
            <w:pPr>
              <w:widowControl w:val="0"/>
              <w:spacing w:line="276" w:lineRule="auto"/>
              <w:ind w:firstLine="0"/>
              <w:jc w:val="left"/>
              <w:rPr>
                <w:rFonts w:eastAsia="Arial"/>
                <w:color w:val="auto"/>
                <w:lang w:val="en" w:eastAsia="en-PH"/>
              </w:rPr>
            </w:pPr>
          </w:p>
        </w:tc>
        <w:tc>
          <w:tcPr>
            <w:tcW w:w="645" w:type="dxa"/>
            <w:tcBorders>
              <w:bottom w:val="single" w:sz="12" w:space="0" w:color="auto"/>
              <w:right w:val="nil"/>
            </w:tcBorders>
            <w:shd w:val="clear" w:color="auto" w:fill="auto"/>
            <w:tcMar>
              <w:top w:w="40" w:type="dxa"/>
              <w:left w:w="40" w:type="dxa"/>
              <w:bottom w:w="40" w:type="dxa"/>
              <w:right w:w="40" w:type="dxa"/>
            </w:tcMar>
            <w:vAlign w:val="center"/>
          </w:tcPr>
          <w:p w14:paraId="40DAA45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Storm Surge</w:t>
            </w:r>
          </w:p>
        </w:tc>
        <w:tc>
          <w:tcPr>
            <w:tcW w:w="795" w:type="dxa"/>
            <w:tcBorders>
              <w:left w:val="nil"/>
              <w:bottom w:val="single" w:sz="12" w:space="0" w:color="auto"/>
              <w:right w:val="nil"/>
            </w:tcBorders>
            <w:shd w:val="clear" w:color="auto" w:fill="auto"/>
            <w:tcMar>
              <w:top w:w="40" w:type="dxa"/>
              <w:left w:w="40" w:type="dxa"/>
              <w:bottom w:w="40" w:type="dxa"/>
              <w:right w:w="40" w:type="dxa"/>
            </w:tcMar>
            <w:vAlign w:val="center"/>
          </w:tcPr>
          <w:p w14:paraId="1EDF379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Typhoon Winds</w:t>
            </w:r>
          </w:p>
        </w:tc>
        <w:tc>
          <w:tcPr>
            <w:tcW w:w="870" w:type="dxa"/>
            <w:tcBorders>
              <w:left w:val="nil"/>
              <w:bottom w:val="single" w:sz="12" w:space="0" w:color="auto"/>
              <w:right w:val="nil"/>
            </w:tcBorders>
            <w:shd w:val="clear" w:color="auto" w:fill="auto"/>
            <w:tcMar>
              <w:top w:w="40" w:type="dxa"/>
              <w:left w:w="40" w:type="dxa"/>
              <w:bottom w:w="40" w:type="dxa"/>
              <w:right w:w="40" w:type="dxa"/>
            </w:tcMar>
            <w:vAlign w:val="center"/>
          </w:tcPr>
          <w:p w14:paraId="7465104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Tsunami</w:t>
            </w:r>
          </w:p>
        </w:tc>
        <w:tc>
          <w:tcPr>
            <w:tcW w:w="885" w:type="dxa"/>
            <w:tcBorders>
              <w:left w:val="nil"/>
              <w:bottom w:val="single" w:sz="12" w:space="0" w:color="auto"/>
              <w:right w:val="nil"/>
            </w:tcBorders>
            <w:shd w:val="clear" w:color="auto" w:fill="auto"/>
            <w:tcMar>
              <w:top w:w="40" w:type="dxa"/>
              <w:left w:w="40" w:type="dxa"/>
              <w:bottom w:w="40" w:type="dxa"/>
              <w:right w:w="40" w:type="dxa"/>
            </w:tcMar>
            <w:vAlign w:val="center"/>
          </w:tcPr>
          <w:p w14:paraId="642E148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Flooding</w:t>
            </w:r>
          </w:p>
        </w:tc>
        <w:tc>
          <w:tcPr>
            <w:tcW w:w="840" w:type="dxa"/>
            <w:tcBorders>
              <w:left w:val="nil"/>
              <w:bottom w:val="single" w:sz="12" w:space="0" w:color="auto"/>
              <w:right w:val="nil"/>
            </w:tcBorders>
            <w:shd w:val="clear" w:color="auto" w:fill="auto"/>
            <w:tcMar>
              <w:top w:w="40" w:type="dxa"/>
              <w:left w:w="40" w:type="dxa"/>
              <w:bottom w:w="40" w:type="dxa"/>
              <w:right w:w="40" w:type="dxa"/>
            </w:tcMar>
            <w:vAlign w:val="center"/>
          </w:tcPr>
          <w:p w14:paraId="56D6B42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Landslide</w:t>
            </w:r>
          </w:p>
        </w:tc>
        <w:tc>
          <w:tcPr>
            <w:tcW w:w="990" w:type="dxa"/>
            <w:tcBorders>
              <w:left w:val="nil"/>
              <w:bottom w:val="single" w:sz="12" w:space="0" w:color="auto"/>
              <w:right w:val="nil"/>
            </w:tcBorders>
            <w:shd w:val="clear" w:color="auto" w:fill="auto"/>
            <w:tcMar>
              <w:top w:w="40" w:type="dxa"/>
              <w:left w:w="40" w:type="dxa"/>
              <w:bottom w:w="40" w:type="dxa"/>
              <w:right w:w="40" w:type="dxa"/>
            </w:tcMar>
            <w:vAlign w:val="center"/>
          </w:tcPr>
          <w:p w14:paraId="05C9CA4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Earthquake</w:t>
            </w:r>
          </w:p>
        </w:tc>
        <w:tc>
          <w:tcPr>
            <w:tcW w:w="1080" w:type="dxa"/>
            <w:tcBorders>
              <w:left w:val="nil"/>
              <w:bottom w:val="single" w:sz="12" w:space="0" w:color="auto"/>
              <w:right w:val="nil"/>
            </w:tcBorders>
            <w:shd w:val="clear" w:color="auto" w:fill="auto"/>
            <w:tcMar>
              <w:top w:w="40" w:type="dxa"/>
              <w:left w:w="40" w:type="dxa"/>
              <w:bottom w:w="40" w:type="dxa"/>
              <w:right w:w="40" w:type="dxa"/>
            </w:tcMar>
            <w:vAlign w:val="center"/>
          </w:tcPr>
          <w:p w14:paraId="2960FF2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Liquefaction</w:t>
            </w:r>
          </w:p>
        </w:tc>
        <w:tc>
          <w:tcPr>
            <w:tcW w:w="825" w:type="dxa"/>
            <w:tcBorders>
              <w:left w:val="nil"/>
              <w:bottom w:val="single" w:sz="12" w:space="0" w:color="auto"/>
              <w:right w:val="nil"/>
            </w:tcBorders>
            <w:shd w:val="clear" w:color="auto" w:fill="auto"/>
            <w:tcMar>
              <w:top w:w="40" w:type="dxa"/>
              <w:left w:w="40" w:type="dxa"/>
              <w:bottom w:w="40" w:type="dxa"/>
              <w:right w:w="40" w:type="dxa"/>
            </w:tcMar>
            <w:vAlign w:val="center"/>
          </w:tcPr>
          <w:p w14:paraId="09291EF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Volcanic Eruption</w:t>
            </w:r>
          </w:p>
        </w:tc>
        <w:tc>
          <w:tcPr>
            <w:tcW w:w="765" w:type="dxa"/>
            <w:tcBorders>
              <w:left w:val="nil"/>
              <w:bottom w:val="single" w:sz="12" w:space="0" w:color="auto"/>
              <w:right w:val="nil"/>
            </w:tcBorders>
            <w:shd w:val="clear" w:color="auto" w:fill="auto"/>
            <w:tcMar>
              <w:top w:w="40" w:type="dxa"/>
              <w:left w:w="40" w:type="dxa"/>
              <w:bottom w:w="40" w:type="dxa"/>
              <w:right w:w="40" w:type="dxa"/>
            </w:tcMar>
            <w:vAlign w:val="center"/>
          </w:tcPr>
          <w:p w14:paraId="09967CA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Wildfire</w:t>
            </w:r>
          </w:p>
        </w:tc>
        <w:tc>
          <w:tcPr>
            <w:tcW w:w="750" w:type="dxa"/>
            <w:tcBorders>
              <w:left w:val="nil"/>
              <w:bottom w:val="single" w:sz="12" w:space="0" w:color="auto"/>
            </w:tcBorders>
            <w:shd w:val="clear" w:color="auto" w:fill="auto"/>
            <w:tcMar>
              <w:top w:w="40" w:type="dxa"/>
              <w:left w:w="40" w:type="dxa"/>
              <w:bottom w:w="40" w:type="dxa"/>
              <w:right w:w="40" w:type="dxa"/>
            </w:tcMar>
            <w:vAlign w:val="center"/>
          </w:tcPr>
          <w:p w14:paraId="6D388A4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b/>
                <w:color w:val="auto"/>
                <w:sz w:val="16"/>
                <w:szCs w:val="16"/>
                <w:lang w:val="en" w:eastAsia="en-PH"/>
              </w:rPr>
              <w:t>Drought</w:t>
            </w:r>
          </w:p>
        </w:tc>
      </w:tr>
      <w:tr w:rsidR="004E4CD0" w:rsidRPr="004A4367" w14:paraId="6C19AA8E"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0286A1A8" w14:textId="0D353F30"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Ilocos Norte</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01F45BB6" w14:textId="4EC5C87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170.2</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66F1902" w14:textId="14A74CC7"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3,100</w:t>
            </w:r>
          </w:p>
        </w:tc>
        <w:tc>
          <w:tcPr>
            <w:tcW w:w="870" w:type="dxa"/>
            <w:tcBorders>
              <w:top w:val="nil"/>
              <w:left w:val="nil"/>
              <w:bottom w:val="nil"/>
              <w:right w:val="nil"/>
            </w:tcBorders>
            <w:shd w:val="clear" w:color="auto" w:fill="FFF2CC"/>
            <w:tcMar>
              <w:top w:w="40" w:type="dxa"/>
              <w:left w:w="40" w:type="dxa"/>
              <w:bottom w:w="40" w:type="dxa"/>
              <w:right w:w="40" w:type="dxa"/>
            </w:tcMar>
            <w:vAlign w:val="center"/>
          </w:tcPr>
          <w:p w14:paraId="3F1F1B91" w14:textId="71392AD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51.9</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27716496" w14:textId="392D2497"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1,600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442C86C3" w14:textId="13E18E6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108.2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B3AD07C" w14:textId="4F2094D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3,000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1A5D2999" w14:textId="2FFB591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2,400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03119280" w14:textId="2F6FEE4B"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542DE9A7" w14:textId="60A00E8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353.3</w:t>
            </w:r>
          </w:p>
        </w:tc>
        <w:tc>
          <w:tcPr>
            <w:tcW w:w="750" w:type="dxa"/>
            <w:tcBorders>
              <w:top w:val="nil"/>
              <w:left w:val="nil"/>
              <w:bottom w:val="nil"/>
            </w:tcBorders>
            <w:shd w:val="clear" w:color="auto" w:fill="F4CCCC"/>
            <w:tcMar>
              <w:top w:w="40" w:type="dxa"/>
              <w:left w:w="40" w:type="dxa"/>
              <w:bottom w:w="40" w:type="dxa"/>
              <w:right w:w="40" w:type="dxa"/>
            </w:tcMar>
            <w:vAlign w:val="center"/>
          </w:tcPr>
          <w:p w14:paraId="00698B82" w14:textId="775ABC2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2,900</w:t>
            </w:r>
          </w:p>
        </w:tc>
      </w:tr>
      <w:tr w:rsidR="004E4CD0" w:rsidRPr="004A4367" w14:paraId="7E41357B"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105E4AE2" w14:textId="6EF19702"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Ilocos Sur</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0C6B6F16" w14:textId="453B1C64"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1,300</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0914E33" w14:textId="07BCFB21"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3,600</w:t>
            </w:r>
          </w:p>
        </w:tc>
        <w:tc>
          <w:tcPr>
            <w:tcW w:w="870" w:type="dxa"/>
            <w:tcBorders>
              <w:top w:val="nil"/>
              <w:left w:val="nil"/>
              <w:bottom w:val="nil"/>
              <w:right w:val="nil"/>
            </w:tcBorders>
            <w:shd w:val="clear" w:color="auto" w:fill="FFF2CC"/>
            <w:tcMar>
              <w:top w:w="40" w:type="dxa"/>
              <w:left w:w="40" w:type="dxa"/>
              <w:bottom w:w="40" w:type="dxa"/>
              <w:right w:w="40" w:type="dxa"/>
            </w:tcMar>
            <w:vAlign w:val="center"/>
          </w:tcPr>
          <w:p w14:paraId="3171BEA3" w14:textId="77FAC97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59.3</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73AB5152" w14:textId="6B0F1DE9"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2,300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0E5BBC64" w14:textId="3DFB6B7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217.3</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056F6B5" w14:textId="71562C1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3,500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5343684D" w14:textId="11E5435F"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3,200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5C053733" w14:textId="59655A34"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4F238894" w14:textId="42CE087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92.9</w:t>
            </w:r>
          </w:p>
        </w:tc>
        <w:tc>
          <w:tcPr>
            <w:tcW w:w="750" w:type="dxa"/>
            <w:tcBorders>
              <w:top w:val="nil"/>
              <w:left w:val="nil"/>
              <w:bottom w:val="nil"/>
            </w:tcBorders>
            <w:shd w:val="clear" w:color="auto" w:fill="auto"/>
            <w:tcMar>
              <w:top w:w="40" w:type="dxa"/>
              <w:left w:w="40" w:type="dxa"/>
              <w:bottom w:w="40" w:type="dxa"/>
              <w:right w:w="40" w:type="dxa"/>
            </w:tcMar>
            <w:vAlign w:val="center"/>
          </w:tcPr>
          <w:p w14:paraId="213B6292" w14:textId="2C19917F"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E4CD0" w:rsidRPr="004A4367" w14:paraId="62B9972F"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6BFFEC29" w14:textId="19297A74"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La Union</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5413DC73" w14:textId="674B6CB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1,200</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8FD15DA" w14:textId="5396614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4,400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403BF927" w14:textId="4B1EAE7E"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2.4</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57D22668" w14:textId="7318FF79"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2,700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34184A6F" w14:textId="210DADC9"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332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2EC5852" w14:textId="24D0AFFE"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3,800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60050D04" w14:textId="74FC710C"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3,000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3CD13A61" w14:textId="5CFA04C5"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41B9729B" w14:textId="27CB995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184.2</w:t>
            </w:r>
          </w:p>
        </w:tc>
        <w:tc>
          <w:tcPr>
            <w:tcW w:w="750" w:type="dxa"/>
            <w:tcBorders>
              <w:top w:val="nil"/>
              <w:left w:val="nil"/>
              <w:bottom w:val="nil"/>
            </w:tcBorders>
            <w:shd w:val="clear" w:color="auto" w:fill="auto"/>
            <w:tcMar>
              <w:top w:w="40" w:type="dxa"/>
              <w:left w:w="40" w:type="dxa"/>
              <w:bottom w:w="40" w:type="dxa"/>
              <w:right w:w="40" w:type="dxa"/>
            </w:tcMar>
            <w:vAlign w:val="center"/>
          </w:tcPr>
          <w:p w14:paraId="026E7636" w14:textId="0932D908"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E4CD0" w:rsidRPr="004A4367" w14:paraId="7AC48761"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5891CB95" w14:textId="660C15DB"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Pangasinan</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6C3BED57" w14:textId="78AF511D"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1900</w:t>
            </w:r>
          </w:p>
        </w:tc>
        <w:tc>
          <w:tcPr>
            <w:tcW w:w="795" w:type="dxa"/>
            <w:tcBorders>
              <w:top w:val="nil"/>
              <w:left w:val="nil"/>
              <w:bottom w:val="nil"/>
              <w:right w:val="nil"/>
            </w:tcBorders>
            <w:shd w:val="clear" w:color="auto" w:fill="F4CCCC"/>
            <w:tcMar>
              <w:top w:w="40" w:type="dxa"/>
              <w:left w:w="40" w:type="dxa"/>
              <w:bottom w:w="40" w:type="dxa"/>
              <w:right w:w="40" w:type="dxa"/>
            </w:tcMar>
            <w:vAlign w:val="center"/>
          </w:tcPr>
          <w:p w14:paraId="520D171E" w14:textId="78C7CE9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14,900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B3CC51F" w14:textId="244CE62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7.9</w:t>
            </w:r>
          </w:p>
        </w:tc>
        <w:tc>
          <w:tcPr>
            <w:tcW w:w="885" w:type="dxa"/>
            <w:tcBorders>
              <w:top w:val="nil"/>
              <w:left w:val="nil"/>
              <w:bottom w:val="nil"/>
              <w:right w:val="nil"/>
            </w:tcBorders>
            <w:shd w:val="clear" w:color="auto" w:fill="F4CCCC"/>
            <w:tcMar>
              <w:top w:w="40" w:type="dxa"/>
              <w:left w:w="40" w:type="dxa"/>
              <w:bottom w:w="40" w:type="dxa"/>
              <w:right w:w="40" w:type="dxa"/>
            </w:tcMar>
            <w:vAlign w:val="center"/>
          </w:tcPr>
          <w:p w14:paraId="45630D54" w14:textId="3526065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12,600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04032BE8" w14:textId="0ECD01FC"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166.8</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08B81556" w14:textId="69D1C8A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14,700</w:t>
            </w:r>
          </w:p>
        </w:tc>
        <w:tc>
          <w:tcPr>
            <w:tcW w:w="1080" w:type="dxa"/>
            <w:tcBorders>
              <w:top w:val="nil"/>
              <w:left w:val="nil"/>
              <w:bottom w:val="nil"/>
              <w:right w:val="nil"/>
            </w:tcBorders>
            <w:shd w:val="clear" w:color="auto" w:fill="F4CCCC"/>
            <w:tcMar>
              <w:top w:w="40" w:type="dxa"/>
              <w:left w:w="40" w:type="dxa"/>
              <w:bottom w:w="40" w:type="dxa"/>
              <w:right w:w="40" w:type="dxa"/>
            </w:tcMar>
            <w:vAlign w:val="center"/>
          </w:tcPr>
          <w:p w14:paraId="1917449C" w14:textId="300ACF8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12,500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2CAFC946" w14:textId="29C7943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26.3</w:t>
            </w:r>
          </w:p>
        </w:tc>
        <w:tc>
          <w:tcPr>
            <w:tcW w:w="765" w:type="dxa"/>
            <w:tcBorders>
              <w:top w:val="nil"/>
              <w:left w:val="nil"/>
              <w:bottom w:val="nil"/>
              <w:right w:val="nil"/>
            </w:tcBorders>
            <w:shd w:val="clear" w:color="auto" w:fill="F4CCCC"/>
            <w:tcMar>
              <w:top w:w="40" w:type="dxa"/>
              <w:left w:w="40" w:type="dxa"/>
              <w:bottom w:w="40" w:type="dxa"/>
              <w:right w:w="40" w:type="dxa"/>
            </w:tcMar>
            <w:vAlign w:val="center"/>
          </w:tcPr>
          <w:p w14:paraId="6EC94989" w14:textId="688D70E5"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1700</w:t>
            </w:r>
          </w:p>
        </w:tc>
        <w:tc>
          <w:tcPr>
            <w:tcW w:w="750" w:type="dxa"/>
            <w:tcBorders>
              <w:top w:val="nil"/>
              <w:left w:val="nil"/>
              <w:bottom w:val="nil"/>
            </w:tcBorders>
            <w:shd w:val="clear" w:color="auto" w:fill="auto"/>
            <w:tcMar>
              <w:top w:w="40" w:type="dxa"/>
              <w:left w:w="40" w:type="dxa"/>
              <w:bottom w:w="40" w:type="dxa"/>
              <w:right w:w="40" w:type="dxa"/>
            </w:tcMar>
            <w:vAlign w:val="center"/>
          </w:tcPr>
          <w:p w14:paraId="3B16F512" w14:textId="37AF4BA8" w:rsidR="004E4CD0" w:rsidRPr="004E4CD0" w:rsidRDefault="004E4CD0" w:rsidP="004E4CD0">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E4CD0" w:rsidRPr="004A4367" w14:paraId="612A95F0"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60197295" w14:textId="11ADECC9" w:rsidR="004E4CD0" w:rsidRPr="004A4367" w:rsidRDefault="004E4CD0" w:rsidP="004E4CD0">
            <w:pPr>
              <w:widowControl w:val="0"/>
              <w:spacing w:line="276" w:lineRule="auto"/>
              <w:ind w:firstLine="0"/>
              <w:jc w:val="center"/>
              <w:rPr>
                <w:rFonts w:eastAsia="Arial"/>
                <w:color w:val="auto"/>
                <w:sz w:val="16"/>
                <w:szCs w:val="16"/>
                <w:lang w:val="en" w:eastAsia="en-PH"/>
              </w:rPr>
            </w:pPr>
            <w:r>
              <w:rPr>
                <w:sz w:val="16"/>
                <w:szCs w:val="16"/>
              </w:rPr>
              <w:t>Cagayan</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4B4DA860" w14:textId="5861855A"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617.7</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7D415A71" w14:textId="3045BF96"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8,200</w:t>
            </w:r>
          </w:p>
        </w:tc>
        <w:tc>
          <w:tcPr>
            <w:tcW w:w="870" w:type="dxa"/>
            <w:tcBorders>
              <w:top w:val="nil"/>
              <w:left w:val="nil"/>
              <w:bottom w:val="nil"/>
              <w:right w:val="nil"/>
            </w:tcBorders>
            <w:shd w:val="clear" w:color="auto" w:fill="F4CCCC"/>
            <w:tcMar>
              <w:top w:w="40" w:type="dxa"/>
              <w:left w:w="40" w:type="dxa"/>
              <w:bottom w:w="40" w:type="dxa"/>
              <w:right w:w="40" w:type="dxa"/>
            </w:tcMar>
            <w:vAlign w:val="center"/>
          </w:tcPr>
          <w:p w14:paraId="4F378CA6" w14:textId="7ED3BAED"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163.1</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211B8FDA" w14:textId="1BB70358"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6,400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396A65FA" w14:textId="57081A8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156</w:t>
            </w:r>
          </w:p>
        </w:tc>
        <w:tc>
          <w:tcPr>
            <w:tcW w:w="990" w:type="dxa"/>
            <w:tcBorders>
              <w:top w:val="nil"/>
              <w:left w:val="nil"/>
              <w:bottom w:val="nil"/>
              <w:right w:val="nil"/>
            </w:tcBorders>
            <w:shd w:val="clear" w:color="auto" w:fill="FFF2CC"/>
            <w:tcMar>
              <w:top w:w="40" w:type="dxa"/>
              <w:left w:w="40" w:type="dxa"/>
              <w:bottom w:w="40" w:type="dxa"/>
              <w:right w:w="40" w:type="dxa"/>
            </w:tcMar>
            <w:vAlign w:val="center"/>
          </w:tcPr>
          <w:p w14:paraId="41D7021C" w14:textId="6CEE01BB"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8,000</w:t>
            </w:r>
          </w:p>
        </w:tc>
        <w:tc>
          <w:tcPr>
            <w:tcW w:w="1080" w:type="dxa"/>
            <w:tcBorders>
              <w:top w:val="nil"/>
              <w:left w:val="nil"/>
              <w:bottom w:val="nil"/>
              <w:right w:val="nil"/>
            </w:tcBorders>
            <w:shd w:val="clear" w:color="auto" w:fill="FFF2CC"/>
            <w:tcMar>
              <w:top w:w="40" w:type="dxa"/>
              <w:left w:w="40" w:type="dxa"/>
              <w:bottom w:w="40" w:type="dxa"/>
              <w:right w:w="40" w:type="dxa"/>
            </w:tcMar>
            <w:vAlign w:val="center"/>
          </w:tcPr>
          <w:p w14:paraId="7078C14A" w14:textId="01C56397"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7,200</w:t>
            </w:r>
          </w:p>
        </w:tc>
        <w:tc>
          <w:tcPr>
            <w:tcW w:w="825" w:type="dxa"/>
            <w:tcBorders>
              <w:top w:val="nil"/>
              <w:left w:val="nil"/>
              <w:bottom w:val="nil"/>
              <w:right w:val="nil"/>
            </w:tcBorders>
            <w:shd w:val="clear" w:color="auto" w:fill="FFF2CC"/>
            <w:tcMar>
              <w:top w:w="40" w:type="dxa"/>
              <w:left w:w="40" w:type="dxa"/>
              <w:bottom w:w="40" w:type="dxa"/>
              <w:right w:w="40" w:type="dxa"/>
            </w:tcMar>
            <w:vAlign w:val="center"/>
          </w:tcPr>
          <w:p w14:paraId="639C1AE8" w14:textId="0C8A46B0"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49.4</w:t>
            </w:r>
          </w:p>
        </w:tc>
        <w:tc>
          <w:tcPr>
            <w:tcW w:w="765" w:type="dxa"/>
            <w:tcBorders>
              <w:top w:val="nil"/>
              <w:left w:val="nil"/>
              <w:bottom w:val="nil"/>
              <w:right w:val="nil"/>
            </w:tcBorders>
            <w:shd w:val="clear" w:color="auto" w:fill="FFF2CC"/>
            <w:tcMar>
              <w:top w:w="40" w:type="dxa"/>
              <w:left w:w="40" w:type="dxa"/>
              <w:bottom w:w="40" w:type="dxa"/>
              <w:right w:w="40" w:type="dxa"/>
            </w:tcMar>
            <w:vAlign w:val="center"/>
          </w:tcPr>
          <w:p w14:paraId="76C12D30" w14:textId="2FC69593"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499.1</w:t>
            </w:r>
          </w:p>
        </w:tc>
        <w:tc>
          <w:tcPr>
            <w:tcW w:w="750" w:type="dxa"/>
            <w:tcBorders>
              <w:top w:val="nil"/>
              <w:left w:val="nil"/>
              <w:bottom w:val="nil"/>
            </w:tcBorders>
            <w:shd w:val="clear" w:color="auto" w:fill="F4CCCC"/>
            <w:tcMar>
              <w:top w:w="40" w:type="dxa"/>
              <w:left w:w="40" w:type="dxa"/>
              <w:bottom w:w="40" w:type="dxa"/>
              <w:right w:w="40" w:type="dxa"/>
            </w:tcMar>
            <w:vAlign w:val="center"/>
          </w:tcPr>
          <w:p w14:paraId="6BEF94C1" w14:textId="7064E562" w:rsidR="004E4CD0" w:rsidRPr="004E4CD0" w:rsidRDefault="004E4CD0" w:rsidP="004E4CD0">
            <w:pPr>
              <w:widowControl w:val="0"/>
              <w:spacing w:line="276" w:lineRule="auto"/>
              <w:ind w:firstLine="0"/>
              <w:jc w:val="center"/>
              <w:rPr>
                <w:rFonts w:eastAsia="Arial"/>
                <w:color w:val="auto"/>
                <w:sz w:val="16"/>
                <w:szCs w:val="16"/>
                <w:lang w:val="en" w:eastAsia="en-PH"/>
              </w:rPr>
            </w:pPr>
            <w:r w:rsidRPr="004E4CD0">
              <w:rPr>
                <w:sz w:val="16"/>
                <w:szCs w:val="16"/>
              </w:rPr>
              <w:t>8,200</w:t>
            </w:r>
          </w:p>
        </w:tc>
      </w:tr>
      <w:tr w:rsidR="004A4367" w:rsidRPr="004A4367" w14:paraId="0B5BAD55" w14:textId="77777777" w:rsidTr="004E4CD0">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0E481E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Batanes</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7FB68C26"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795" w:type="dxa"/>
            <w:tcBorders>
              <w:top w:val="nil"/>
              <w:left w:val="nil"/>
              <w:bottom w:val="nil"/>
              <w:right w:val="nil"/>
            </w:tcBorders>
            <w:shd w:val="clear" w:color="auto" w:fill="auto"/>
            <w:tcMar>
              <w:top w:w="40" w:type="dxa"/>
              <w:left w:w="40" w:type="dxa"/>
              <w:bottom w:w="40" w:type="dxa"/>
              <w:right w:w="40" w:type="dxa"/>
            </w:tcMar>
            <w:vAlign w:val="center"/>
          </w:tcPr>
          <w:p w14:paraId="192B986D"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55.5</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8834293"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1.6</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1E9DC4FD"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259AF19B"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27</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44339D07"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0B1BE798"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489061B9"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19.7</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6601D630"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c>
          <w:tcPr>
            <w:tcW w:w="750" w:type="dxa"/>
            <w:tcBorders>
              <w:top w:val="nil"/>
              <w:left w:val="nil"/>
              <w:bottom w:val="nil"/>
            </w:tcBorders>
            <w:shd w:val="clear" w:color="auto" w:fill="auto"/>
            <w:tcMar>
              <w:top w:w="40" w:type="dxa"/>
              <w:left w:w="40" w:type="dxa"/>
              <w:bottom w:w="40" w:type="dxa"/>
              <w:right w:w="40" w:type="dxa"/>
            </w:tcMar>
            <w:vAlign w:val="center"/>
          </w:tcPr>
          <w:p w14:paraId="6F82E36D" w14:textId="77777777" w:rsidR="004A4367" w:rsidRPr="004E4CD0" w:rsidRDefault="004A4367" w:rsidP="004A4367">
            <w:pPr>
              <w:widowControl w:val="0"/>
              <w:spacing w:line="276" w:lineRule="auto"/>
              <w:ind w:firstLine="0"/>
              <w:jc w:val="center"/>
              <w:rPr>
                <w:rFonts w:eastAsia="Arial"/>
                <w:color w:val="auto"/>
                <w:sz w:val="16"/>
                <w:szCs w:val="16"/>
                <w:lang w:val="en" w:eastAsia="en-PH"/>
              </w:rPr>
            </w:pPr>
            <w:r w:rsidRPr="004E4CD0">
              <w:rPr>
                <w:rFonts w:eastAsia="Arial"/>
                <w:color w:val="auto"/>
                <w:sz w:val="16"/>
                <w:szCs w:val="16"/>
                <w:lang w:val="en" w:eastAsia="en-PH"/>
              </w:rPr>
              <w:t>NA</w:t>
            </w:r>
          </w:p>
        </w:tc>
      </w:tr>
      <w:tr w:rsidR="004A4367" w:rsidRPr="004A4367" w14:paraId="7CE2A717"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57155C8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Zambales</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698BD89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782.3</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3502385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137F64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4.3</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4AF02D7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912.6</w:t>
            </w:r>
          </w:p>
        </w:tc>
        <w:tc>
          <w:tcPr>
            <w:tcW w:w="840" w:type="dxa"/>
            <w:tcBorders>
              <w:top w:val="nil"/>
              <w:left w:val="nil"/>
              <w:bottom w:val="nil"/>
              <w:right w:val="nil"/>
            </w:tcBorders>
            <w:shd w:val="clear" w:color="auto" w:fill="FFF2CC"/>
            <w:tcMar>
              <w:top w:w="40" w:type="dxa"/>
              <w:left w:w="40" w:type="dxa"/>
              <w:bottom w:w="40" w:type="dxa"/>
              <w:right w:w="40" w:type="dxa"/>
            </w:tcMar>
            <w:vAlign w:val="center"/>
          </w:tcPr>
          <w:p w14:paraId="7B0C9A4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73.4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D8849A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1,400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607F334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0ADE5AC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15.6</w:t>
            </w:r>
          </w:p>
        </w:tc>
        <w:tc>
          <w:tcPr>
            <w:tcW w:w="765" w:type="dxa"/>
            <w:tcBorders>
              <w:top w:val="nil"/>
              <w:left w:val="nil"/>
              <w:bottom w:val="nil"/>
              <w:right w:val="nil"/>
            </w:tcBorders>
            <w:shd w:val="clear" w:color="auto" w:fill="FFF2CC"/>
            <w:tcMar>
              <w:top w:w="40" w:type="dxa"/>
              <w:left w:w="40" w:type="dxa"/>
              <w:bottom w:w="40" w:type="dxa"/>
              <w:right w:w="40" w:type="dxa"/>
            </w:tcMar>
            <w:vAlign w:val="center"/>
          </w:tcPr>
          <w:p w14:paraId="0F4D11B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711.2</w:t>
            </w:r>
          </w:p>
        </w:tc>
        <w:tc>
          <w:tcPr>
            <w:tcW w:w="750" w:type="dxa"/>
            <w:tcBorders>
              <w:top w:val="nil"/>
              <w:left w:val="nil"/>
              <w:bottom w:val="nil"/>
            </w:tcBorders>
            <w:shd w:val="clear" w:color="auto" w:fill="D9D9D9"/>
            <w:tcMar>
              <w:top w:w="40" w:type="dxa"/>
              <w:left w:w="40" w:type="dxa"/>
              <w:bottom w:w="40" w:type="dxa"/>
              <w:right w:w="40" w:type="dxa"/>
            </w:tcMar>
            <w:vAlign w:val="center"/>
          </w:tcPr>
          <w:p w14:paraId="1AAD13F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4992D11C"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1E31137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Bataan</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5BC3BA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870.6</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7EC67DE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1,900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1FD93C0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8.9</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6BE066B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1,700</w:t>
            </w:r>
          </w:p>
        </w:tc>
        <w:tc>
          <w:tcPr>
            <w:tcW w:w="840" w:type="dxa"/>
            <w:tcBorders>
              <w:top w:val="nil"/>
              <w:left w:val="nil"/>
              <w:bottom w:val="nil"/>
              <w:right w:val="nil"/>
            </w:tcBorders>
            <w:shd w:val="clear" w:color="auto" w:fill="FFF2CC"/>
            <w:tcMar>
              <w:top w:w="40" w:type="dxa"/>
              <w:left w:w="40" w:type="dxa"/>
              <w:bottom w:w="40" w:type="dxa"/>
              <w:right w:w="40" w:type="dxa"/>
            </w:tcMar>
            <w:vAlign w:val="center"/>
          </w:tcPr>
          <w:p w14:paraId="1AD0EDE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72.6</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5C43303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1,800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189EDAB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2139AC0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3C891A3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20</w:t>
            </w:r>
          </w:p>
        </w:tc>
        <w:tc>
          <w:tcPr>
            <w:tcW w:w="750" w:type="dxa"/>
            <w:tcBorders>
              <w:top w:val="nil"/>
              <w:left w:val="nil"/>
              <w:bottom w:val="nil"/>
            </w:tcBorders>
            <w:shd w:val="clear" w:color="auto" w:fill="D9D9D9"/>
            <w:tcMar>
              <w:top w:w="40" w:type="dxa"/>
              <w:left w:w="40" w:type="dxa"/>
              <w:bottom w:w="40" w:type="dxa"/>
              <w:right w:w="40" w:type="dxa"/>
            </w:tcMar>
            <w:vAlign w:val="center"/>
          </w:tcPr>
          <w:p w14:paraId="72BFF7D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6ADEE229"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206D046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Pampanga</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114EA61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16</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1147269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1A10F7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5.8</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4ADBAF3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5,500</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68DE6AA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25.4</w:t>
            </w:r>
          </w:p>
        </w:tc>
        <w:tc>
          <w:tcPr>
            <w:tcW w:w="990" w:type="dxa"/>
            <w:tcBorders>
              <w:top w:val="nil"/>
              <w:left w:val="nil"/>
              <w:bottom w:val="nil"/>
              <w:right w:val="nil"/>
            </w:tcBorders>
            <w:shd w:val="clear" w:color="auto" w:fill="FFF2CC"/>
            <w:tcMar>
              <w:top w:w="40" w:type="dxa"/>
              <w:left w:w="40" w:type="dxa"/>
              <w:bottom w:w="40" w:type="dxa"/>
              <w:right w:w="40" w:type="dxa"/>
            </w:tcMar>
            <w:vAlign w:val="center"/>
          </w:tcPr>
          <w:p w14:paraId="37ADC0E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1FCD9DD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4,900</w:t>
            </w:r>
          </w:p>
        </w:tc>
        <w:tc>
          <w:tcPr>
            <w:tcW w:w="825" w:type="dxa"/>
            <w:tcBorders>
              <w:top w:val="nil"/>
              <w:left w:val="nil"/>
              <w:bottom w:val="nil"/>
              <w:right w:val="nil"/>
            </w:tcBorders>
            <w:shd w:val="clear" w:color="auto" w:fill="FFF2CC"/>
            <w:tcMar>
              <w:top w:w="40" w:type="dxa"/>
              <w:left w:w="40" w:type="dxa"/>
              <w:bottom w:w="40" w:type="dxa"/>
              <w:right w:w="40" w:type="dxa"/>
            </w:tcMar>
            <w:vAlign w:val="center"/>
          </w:tcPr>
          <w:p w14:paraId="2E2DA8C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74.8</w:t>
            </w:r>
          </w:p>
        </w:tc>
        <w:tc>
          <w:tcPr>
            <w:tcW w:w="765" w:type="dxa"/>
            <w:tcBorders>
              <w:top w:val="nil"/>
              <w:left w:val="nil"/>
              <w:bottom w:val="nil"/>
              <w:right w:val="nil"/>
            </w:tcBorders>
            <w:shd w:val="clear" w:color="auto" w:fill="FFF2CC"/>
            <w:tcMar>
              <w:top w:w="40" w:type="dxa"/>
              <w:left w:w="40" w:type="dxa"/>
              <w:bottom w:w="40" w:type="dxa"/>
              <w:right w:w="40" w:type="dxa"/>
            </w:tcMar>
            <w:vAlign w:val="center"/>
          </w:tcPr>
          <w:p w14:paraId="28B0F2C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682.8</w:t>
            </w:r>
          </w:p>
        </w:tc>
        <w:tc>
          <w:tcPr>
            <w:tcW w:w="750" w:type="dxa"/>
            <w:tcBorders>
              <w:top w:val="nil"/>
              <w:left w:val="nil"/>
              <w:bottom w:val="nil"/>
            </w:tcBorders>
            <w:shd w:val="clear" w:color="auto" w:fill="D9D9D9"/>
            <w:tcMar>
              <w:top w:w="40" w:type="dxa"/>
              <w:left w:w="40" w:type="dxa"/>
              <w:bottom w:w="40" w:type="dxa"/>
              <w:right w:w="40" w:type="dxa"/>
            </w:tcMar>
            <w:vAlign w:val="center"/>
          </w:tcPr>
          <w:p w14:paraId="275E61E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614F56A4"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039739C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Bulacan</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5B905CE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2,000</w:t>
            </w:r>
          </w:p>
        </w:tc>
        <w:tc>
          <w:tcPr>
            <w:tcW w:w="795" w:type="dxa"/>
            <w:tcBorders>
              <w:top w:val="nil"/>
              <w:left w:val="nil"/>
              <w:bottom w:val="nil"/>
              <w:right w:val="nil"/>
            </w:tcBorders>
            <w:shd w:val="clear" w:color="auto" w:fill="F4CCCC"/>
            <w:tcMar>
              <w:top w:w="40" w:type="dxa"/>
              <w:left w:w="40" w:type="dxa"/>
              <w:bottom w:w="40" w:type="dxa"/>
              <w:right w:w="40" w:type="dxa"/>
            </w:tcMar>
            <w:vAlign w:val="center"/>
          </w:tcPr>
          <w:p w14:paraId="4C4A2E4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13,100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4DDC0B1"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5.2</w:t>
            </w:r>
          </w:p>
        </w:tc>
        <w:tc>
          <w:tcPr>
            <w:tcW w:w="885" w:type="dxa"/>
            <w:tcBorders>
              <w:top w:val="nil"/>
              <w:left w:val="nil"/>
              <w:bottom w:val="nil"/>
              <w:right w:val="nil"/>
            </w:tcBorders>
            <w:shd w:val="clear" w:color="auto" w:fill="F4CCCC"/>
            <w:tcMar>
              <w:top w:w="40" w:type="dxa"/>
              <w:left w:w="40" w:type="dxa"/>
              <w:bottom w:w="40" w:type="dxa"/>
              <w:right w:w="40" w:type="dxa"/>
            </w:tcMar>
            <w:vAlign w:val="center"/>
          </w:tcPr>
          <w:p w14:paraId="5A3625E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10,500</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6A592CC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27.2</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7A1836B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13,100</w:t>
            </w:r>
          </w:p>
        </w:tc>
        <w:tc>
          <w:tcPr>
            <w:tcW w:w="1080" w:type="dxa"/>
            <w:tcBorders>
              <w:top w:val="nil"/>
              <w:left w:val="nil"/>
              <w:bottom w:val="nil"/>
              <w:right w:val="nil"/>
            </w:tcBorders>
            <w:shd w:val="clear" w:color="auto" w:fill="FFF2CC"/>
            <w:tcMar>
              <w:top w:w="40" w:type="dxa"/>
              <w:left w:w="40" w:type="dxa"/>
              <w:bottom w:w="40" w:type="dxa"/>
              <w:right w:w="40" w:type="dxa"/>
            </w:tcMar>
            <w:vAlign w:val="center"/>
          </w:tcPr>
          <w:p w14:paraId="0DF81BE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7,400</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0253CF95"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39.2</w:t>
            </w:r>
          </w:p>
        </w:tc>
        <w:tc>
          <w:tcPr>
            <w:tcW w:w="765" w:type="dxa"/>
            <w:tcBorders>
              <w:top w:val="nil"/>
              <w:left w:val="nil"/>
              <w:bottom w:val="nil"/>
              <w:right w:val="nil"/>
            </w:tcBorders>
            <w:shd w:val="clear" w:color="auto" w:fill="F4CCCC"/>
            <w:tcMar>
              <w:top w:w="40" w:type="dxa"/>
              <w:left w:w="40" w:type="dxa"/>
              <w:bottom w:w="40" w:type="dxa"/>
              <w:right w:w="40" w:type="dxa"/>
            </w:tcMar>
            <w:vAlign w:val="center"/>
          </w:tcPr>
          <w:p w14:paraId="644F25F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2,900</w:t>
            </w:r>
          </w:p>
        </w:tc>
        <w:tc>
          <w:tcPr>
            <w:tcW w:w="750" w:type="dxa"/>
            <w:tcBorders>
              <w:top w:val="nil"/>
              <w:left w:val="nil"/>
              <w:bottom w:val="nil"/>
            </w:tcBorders>
            <w:shd w:val="clear" w:color="auto" w:fill="auto"/>
            <w:tcMar>
              <w:top w:w="40" w:type="dxa"/>
              <w:left w:w="40" w:type="dxa"/>
              <w:bottom w:w="40" w:type="dxa"/>
              <w:right w:w="40" w:type="dxa"/>
            </w:tcMar>
            <w:vAlign w:val="center"/>
          </w:tcPr>
          <w:p w14:paraId="4B71A18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0.97</w:t>
            </w:r>
          </w:p>
        </w:tc>
      </w:tr>
      <w:tr w:rsidR="004A4367" w:rsidRPr="004A4367" w14:paraId="37DEE483"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3BBBC92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NCR</w:t>
            </w:r>
          </w:p>
        </w:tc>
        <w:tc>
          <w:tcPr>
            <w:tcW w:w="645" w:type="dxa"/>
            <w:tcBorders>
              <w:top w:val="nil"/>
              <w:left w:val="nil"/>
              <w:bottom w:val="nil"/>
              <w:right w:val="nil"/>
            </w:tcBorders>
            <w:shd w:val="clear" w:color="auto" w:fill="F4CCCC"/>
            <w:tcMar>
              <w:top w:w="40" w:type="dxa"/>
              <w:left w:w="40" w:type="dxa"/>
              <w:bottom w:w="40" w:type="dxa"/>
              <w:right w:w="40" w:type="dxa"/>
            </w:tcMar>
            <w:vAlign w:val="center"/>
          </w:tcPr>
          <w:p w14:paraId="2E21263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33,700</w:t>
            </w:r>
          </w:p>
        </w:tc>
        <w:tc>
          <w:tcPr>
            <w:tcW w:w="795" w:type="dxa"/>
            <w:tcBorders>
              <w:top w:val="nil"/>
              <w:left w:val="nil"/>
              <w:bottom w:val="nil"/>
              <w:right w:val="nil"/>
            </w:tcBorders>
            <w:shd w:val="clear" w:color="auto" w:fill="auto"/>
            <w:tcMar>
              <w:top w:w="40" w:type="dxa"/>
              <w:left w:w="40" w:type="dxa"/>
              <w:bottom w:w="40" w:type="dxa"/>
              <w:right w:w="40" w:type="dxa"/>
            </w:tcMar>
            <w:vAlign w:val="center"/>
          </w:tcPr>
          <w:p w14:paraId="48C3597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5.54</w:t>
            </w:r>
          </w:p>
        </w:tc>
        <w:tc>
          <w:tcPr>
            <w:tcW w:w="870" w:type="dxa"/>
            <w:tcBorders>
              <w:top w:val="nil"/>
              <w:left w:val="nil"/>
              <w:bottom w:val="nil"/>
              <w:right w:val="nil"/>
            </w:tcBorders>
            <w:shd w:val="clear" w:color="auto" w:fill="F4CCCC"/>
            <w:tcMar>
              <w:top w:w="40" w:type="dxa"/>
              <w:left w:w="40" w:type="dxa"/>
              <w:bottom w:w="40" w:type="dxa"/>
              <w:right w:w="40" w:type="dxa"/>
            </w:tcMar>
            <w:vAlign w:val="center"/>
          </w:tcPr>
          <w:p w14:paraId="094C8D31"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434.5</w:t>
            </w:r>
          </w:p>
        </w:tc>
        <w:tc>
          <w:tcPr>
            <w:tcW w:w="885" w:type="dxa"/>
            <w:tcBorders>
              <w:top w:val="nil"/>
              <w:left w:val="nil"/>
              <w:bottom w:val="nil"/>
              <w:right w:val="nil"/>
            </w:tcBorders>
            <w:shd w:val="clear" w:color="auto" w:fill="F4CCCC"/>
            <w:tcMar>
              <w:top w:w="40" w:type="dxa"/>
              <w:left w:w="40" w:type="dxa"/>
              <w:bottom w:w="40" w:type="dxa"/>
              <w:right w:w="40" w:type="dxa"/>
            </w:tcMar>
            <w:vAlign w:val="center"/>
          </w:tcPr>
          <w:p w14:paraId="58D14B8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119,600</w:t>
            </w:r>
          </w:p>
        </w:tc>
        <w:tc>
          <w:tcPr>
            <w:tcW w:w="840" w:type="dxa"/>
            <w:tcBorders>
              <w:top w:val="nil"/>
              <w:left w:val="nil"/>
              <w:bottom w:val="nil"/>
              <w:right w:val="nil"/>
            </w:tcBorders>
            <w:shd w:val="clear" w:color="auto" w:fill="D9D9D9"/>
            <w:tcMar>
              <w:top w:w="40" w:type="dxa"/>
              <w:left w:w="40" w:type="dxa"/>
              <w:bottom w:w="40" w:type="dxa"/>
              <w:right w:w="40" w:type="dxa"/>
            </w:tcMar>
            <w:vAlign w:val="center"/>
          </w:tcPr>
          <w:p w14:paraId="704BFCE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2E32B30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156,100</w:t>
            </w:r>
          </w:p>
        </w:tc>
        <w:tc>
          <w:tcPr>
            <w:tcW w:w="1080" w:type="dxa"/>
            <w:tcBorders>
              <w:top w:val="nil"/>
              <w:left w:val="nil"/>
              <w:bottom w:val="nil"/>
              <w:right w:val="nil"/>
            </w:tcBorders>
            <w:shd w:val="clear" w:color="auto" w:fill="F4CCCC"/>
            <w:tcMar>
              <w:top w:w="40" w:type="dxa"/>
              <w:left w:w="40" w:type="dxa"/>
              <w:bottom w:w="40" w:type="dxa"/>
              <w:right w:w="40" w:type="dxa"/>
            </w:tcMar>
            <w:vAlign w:val="center"/>
          </w:tcPr>
          <w:p w14:paraId="6A0A6CC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74,200</w:t>
            </w:r>
          </w:p>
        </w:tc>
        <w:tc>
          <w:tcPr>
            <w:tcW w:w="825" w:type="dxa"/>
            <w:tcBorders>
              <w:top w:val="nil"/>
              <w:left w:val="nil"/>
              <w:bottom w:val="nil"/>
              <w:right w:val="nil"/>
            </w:tcBorders>
            <w:shd w:val="clear" w:color="auto" w:fill="F4CCCC"/>
            <w:tcMar>
              <w:top w:w="40" w:type="dxa"/>
              <w:left w:w="40" w:type="dxa"/>
              <w:bottom w:w="40" w:type="dxa"/>
              <w:right w:w="40" w:type="dxa"/>
            </w:tcMar>
            <w:vAlign w:val="center"/>
          </w:tcPr>
          <w:p w14:paraId="2CFCF83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472</w:t>
            </w:r>
          </w:p>
        </w:tc>
        <w:tc>
          <w:tcPr>
            <w:tcW w:w="765" w:type="dxa"/>
            <w:tcBorders>
              <w:top w:val="nil"/>
              <w:left w:val="nil"/>
              <w:bottom w:val="nil"/>
              <w:right w:val="nil"/>
            </w:tcBorders>
            <w:shd w:val="clear" w:color="auto" w:fill="D9D9D9"/>
            <w:tcMar>
              <w:top w:w="40" w:type="dxa"/>
              <w:left w:w="40" w:type="dxa"/>
              <w:bottom w:w="40" w:type="dxa"/>
              <w:right w:w="40" w:type="dxa"/>
            </w:tcMar>
            <w:vAlign w:val="center"/>
          </w:tcPr>
          <w:p w14:paraId="7FCA7C7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50" w:type="dxa"/>
            <w:tcBorders>
              <w:top w:val="nil"/>
              <w:left w:val="nil"/>
              <w:bottom w:val="nil"/>
            </w:tcBorders>
            <w:shd w:val="clear" w:color="auto" w:fill="D9D9D9"/>
            <w:tcMar>
              <w:top w:w="40" w:type="dxa"/>
              <w:left w:w="40" w:type="dxa"/>
              <w:bottom w:w="40" w:type="dxa"/>
              <w:right w:w="40" w:type="dxa"/>
            </w:tcMar>
            <w:vAlign w:val="center"/>
          </w:tcPr>
          <w:p w14:paraId="1614D29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02E8B7E5"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7CF1354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Cavite</w:t>
            </w:r>
          </w:p>
        </w:tc>
        <w:tc>
          <w:tcPr>
            <w:tcW w:w="645" w:type="dxa"/>
            <w:tcBorders>
              <w:top w:val="nil"/>
              <w:left w:val="nil"/>
              <w:bottom w:val="nil"/>
              <w:right w:val="nil"/>
            </w:tcBorders>
            <w:shd w:val="clear" w:color="auto" w:fill="FFF2CC"/>
            <w:tcMar>
              <w:top w:w="40" w:type="dxa"/>
              <w:left w:w="40" w:type="dxa"/>
              <w:bottom w:w="40" w:type="dxa"/>
              <w:right w:w="40" w:type="dxa"/>
            </w:tcMar>
            <w:vAlign w:val="center"/>
          </w:tcPr>
          <w:p w14:paraId="4C95CDC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1,700</w:t>
            </w:r>
          </w:p>
        </w:tc>
        <w:tc>
          <w:tcPr>
            <w:tcW w:w="795" w:type="dxa"/>
            <w:tcBorders>
              <w:top w:val="nil"/>
              <w:left w:val="nil"/>
              <w:bottom w:val="nil"/>
              <w:right w:val="nil"/>
            </w:tcBorders>
            <w:shd w:val="clear" w:color="auto" w:fill="auto"/>
            <w:tcMar>
              <w:top w:w="40" w:type="dxa"/>
              <w:left w:w="40" w:type="dxa"/>
              <w:bottom w:w="40" w:type="dxa"/>
              <w:right w:w="40" w:type="dxa"/>
            </w:tcMar>
            <w:vAlign w:val="center"/>
          </w:tcPr>
          <w:p w14:paraId="2A03C47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3.59</w:t>
            </w:r>
          </w:p>
        </w:tc>
        <w:tc>
          <w:tcPr>
            <w:tcW w:w="870" w:type="dxa"/>
            <w:tcBorders>
              <w:top w:val="nil"/>
              <w:left w:val="nil"/>
              <w:bottom w:val="nil"/>
              <w:right w:val="nil"/>
            </w:tcBorders>
            <w:shd w:val="clear" w:color="auto" w:fill="FFF2CC"/>
            <w:tcMar>
              <w:top w:w="40" w:type="dxa"/>
              <w:left w:w="40" w:type="dxa"/>
              <w:bottom w:w="40" w:type="dxa"/>
              <w:right w:w="40" w:type="dxa"/>
            </w:tcMar>
            <w:vAlign w:val="center"/>
          </w:tcPr>
          <w:p w14:paraId="6D9541D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32.2</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120C379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6,300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79BE5FC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101.1</w:t>
            </w:r>
          </w:p>
        </w:tc>
        <w:tc>
          <w:tcPr>
            <w:tcW w:w="990" w:type="dxa"/>
            <w:tcBorders>
              <w:top w:val="nil"/>
              <w:left w:val="nil"/>
              <w:bottom w:val="nil"/>
              <w:right w:val="nil"/>
            </w:tcBorders>
            <w:shd w:val="clear" w:color="auto" w:fill="F4CCCC"/>
            <w:tcMar>
              <w:top w:w="40" w:type="dxa"/>
              <w:left w:w="40" w:type="dxa"/>
              <w:bottom w:w="40" w:type="dxa"/>
              <w:right w:w="40" w:type="dxa"/>
            </w:tcMar>
            <w:vAlign w:val="center"/>
          </w:tcPr>
          <w:p w14:paraId="176CEB5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10,300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488C923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4,700</w:t>
            </w:r>
          </w:p>
        </w:tc>
        <w:tc>
          <w:tcPr>
            <w:tcW w:w="825" w:type="dxa"/>
            <w:tcBorders>
              <w:top w:val="nil"/>
              <w:left w:val="nil"/>
              <w:bottom w:val="nil"/>
              <w:right w:val="nil"/>
            </w:tcBorders>
            <w:shd w:val="clear" w:color="auto" w:fill="FFF2CC"/>
            <w:tcMar>
              <w:top w:w="40" w:type="dxa"/>
              <w:left w:w="40" w:type="dxa"/>
              <w:bottom w:w="40" w:type="dxa"/>
              <w:right w:w="40" w:type="dxa"/>
            </w:tcMar>
            <w:vAlign w:val="center"/>
          </w:tcPr>
          <w:p w14:paraId="53D2114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57.8</w:t>
            </w:r>
          </w:p>
        </w:tc>
        <w:tc>
          <w:tcPr>
            <w:tcW w:w="765" w:type="dxa"/>
            <w:tcBorders>
              <w:top w:val="nil"/>
              <w:left w:val="nil"/>
              <w:bottom w:val="nil"/>
              <w:right w:val="nil"/>
            </w:tcBorders>
            <w:shd w:val="clear" w:color="auto" w:fill="F4CCCC"/>
            <w:tcMar>
              <w:top w:w="40" w:type="dxa"/>
              <w:left w:w="40" w:type="dxa"/>
              <w:bottom w:w="40" w:type="dxa"/>
              <w:right w:w="40" w:type="dxa"/>
            </w:tcMar>
            <w:vAlign w:val="center"/>
          </w:tcPr>
          <w:p w14:paraId="3CED038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6,800</w:t>
            </w:r>
          </w:p>
        </w:tc>
        <w:tc>
          <w:tcPr>
            <w:tcW w:w="750" w:type="dxa"/>
            <w:tcBorders>
              <w:top w:val="nil"/>
              <w:left w:val="nil"/>
              <w:bottom w:val="nil"/>
            </w:tcBorders>
            <w:shd w:val="clear" w:color="auto" w:fill="D9D9D9"/>
            <w:tcMar>
              <w:top w:w="40" w:type="dxa"/>
              <w:left w:w="40" w:type="dxa"/>
              <w:bottom w:w="40" w:type="dxa"/>
              <w:right w:w="40" w:type="dxa"/>
            </w:tcMar>
            <w:vAlign w:val="center"/>
          </w:tcPr>
          <w:p w14:paraId="6BADBAE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37051988" w14:textId="77777777" w:rsidTr="00A65DB3">
        <w:trPr>
          <w:trHeight w:val="315"/>
        </w:trPr>
        <w:tc>
          <w:tcPr>
            <w:tcW w:w="960" w:type="dxa"/>
            <w:tcBorders>
              <w:top w:val="nil"/>
              <w:bottom w:val="nil"/>
              <w:right w:val="nil"/>
            </w:tcBorders>
            <w:shd w:val="clear" w:color="auto" w:fill="auto"/>
            <w:tcMar>
              <w:top w:w="40" w:type="dxa"/>
              <w:left w:w="40" w:type="dxa"/>
              <w:bottom w:w="40" w:type="dxa"/>
              <w:right w:w="40" w:type="dxa"/>
            </w:tcMar>
            <w:vAlign w:val="center"/>
          </w:tcPr>
          <w:p w14:paraId="34E37CA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Batangas</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163299F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744.7</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2E49948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6,900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7D3422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6.6</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5E9CABF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0.3</w:t>
            </w:r>
          </w:p>
        </w:tc>
        <w:tc>
          <w:tcPr>
            <w:tcW w:w="840" w:type="dxa"/>
            <w:tcBorders>
              <w:top w:val="nil"/>
              <w:left w:val="nil"/>
              <w:bottom w:val="nil"/>
              <w:right w:val="nil"/>
            </w:tcBorders>
            <w:shd w:val="clear" w:color="auto" w:fill="auto"/>
            <w:tcMar>
              <w:top w:w="40" w:type="dxa"/>
              <w:left w:w="40" w:type="dxa"/>
              <w:bottom w:w="40" w:type="dxa"/>
              <w:right w:w="40" w:type="dxa"/>
            </w:tcMar>
            <w:vAlign w:val="center"/>
          </w:tcPr>
          <w:p w14:paraId="3B7E744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0.3</w:t>
            </w:r>
          </w:p>
        </w:tc>
        <w:tc>
          <w:tcPr>
            <w:tcW w:w="990" w:type="dxa"/>
            <w:tcBorders>
              <w:top w:val="nil"/>
              <w:left w:val="nil"/>
              <w:bottom w:val="nil"/>
              <w:right w:val="nil"/>
            </w:tcBorders>
            <w:shd w:val="clear" w:color="auto" w:fill="FFF2CC"/>
            <w:tcMar>
              <w:top w:w="40" w:type="dxa"/>
              <w:left w:w="40" w:type="dxa"/>
              <w:bottom w:w="40" w:type="dxa"/>
              <w:right w:w="40" w:type="dxa"/>
            </w:tcMar>
            <w:vAlign w:val="center"/>
          </w:tcPr>
          <w:p w14:paraId="7D40B00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6,800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35AEA2C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25" w:type="dxa"/>
            <w:tcBorders>
              <w:top w:val="nil"/>
              <w:left w:val="nil"/>
              <w:bottom w:val="nil"/>
              <w:right w:val="nil"/>
            </w:tcBorders>
            <w:shd w:val="clear" w:color="auto" w:fill="F4CCCC"/>
            <w:tcMar>
              <w:top w:w="40" w:type="dxa"/>
              <w:left w:w="40" w:type="dxa"/>
              <w:bottom w:w="40" w:type="dxa"/>
              <w:right w:w="40" w:type="dxa"/>
            </w:tcMar>
            <w:vAlign w:val="center"/>
          </w:tcPr>
          <w:p w14:paraId="07A7DE8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290.5</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4E117F6B"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416.5</w:t>
            </w:r>
          </w:p>
        </w:tc>
        <w:tc>
          <w:tcPr>
            <w:tcW w:w="750" w:type="dxa"/>
            <w:tcBorders>
              <w:top w:val="nil"/>
              <w:left w:val="nil"/>
              <w:bottom w:val="nil"/>
            </w:tcBorders>
            <w:shd w:val="clear" w:color="auto" w:fill="D9D9D9"/>
            <w:tcMar>
              <w:top w:w="40" w:type="dxa"/>
              <w:left w:w="40" w:type="dxa"/>
              <w:bottom w:w="40" w:type="dxa"/>
              <w:right w:w="40" w:type="dxa"/>
            </w:tcMar>
            <w:vAlign w:val="center"/>
          </w:tcPr>
          <w:p w14:paraId="10520E8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r>
      <w:tr w:rsidR="004A4367" w:rsidRPr="004A4367" w14:paraId="578F3F93" w14:textId="77777777" w:rsidTr="00A65DB3">
        <w:trPr>
          <w:trHeight w:val="525"/>
        </w:trPr>
        <w:tc>
          <w:tcPr>
            <w:tcW w:w="960" w:type="dxa"/>
            <w:tcBorders>
              <w:top w:val="nil"/>
              <w:bottom w:val="nil"/>
              <w:right w:val="nil"/>
            </w:tcBorders>
            <w:shd w:val="clear" w:color="auto" w:fill="auto"/>
            <w:tcMar>
              <w:top w:w="40" w:type="dxa"/>
              <w:left w:w="40" w:type="dxa"/>
              <w:bottom w:w="40" w:type="dxa"/>
              <w:right w:w="40" w:type="dxa"/>
            </w:tcMar>
            <w:vAlign w:val="center"/>
          </w:tcPr>
          <w:p w14:paraId="59B135D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Occidental Mindoro</w:t>
            </w:r>
          </w:p>
        </w:tc>
        <w:tc>
          <w:tcPr>
            <w:tcW w:w="645" w:type="dxa"/>
            <w:tcBorders>
              <w:top w:val="nil"/>
              <w:left w:val="nil"/>
              <w:bottom w:val="nil"/>
              <w:right w:val="nil"/>
            </w:tcBorders>
            <w:shd w:val="clear" w:color="auto" w:fill="auto"/>
            <w:tcMar>
              <w:top w:w="40" w:type="dxa"/>
              <w:left w:w="40" w:type="dxa"/>
              <w:bottom w:w="40" w:type="dxa"/>
              <w:right w:w="40" w:type="dxa"/>
            </w:tcMar>
            <w:vAlign w:val="center"/>
          </w:tcPr>
          <w:p w14:paraId="7E6C80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343.8</w:t>
            </w:r>
          </w:p>
        </w:tc>
        <w:tc>
          <w:tcPr>
            <w:tcW w:w="795" w:type="dxa"/>
            <w:tcBorders>
              <w:top w:val="nil"/>
              <w:left w:val="nil"/>
              <w:bottom w:val="nil"/>
              <w:right w:val="nil"/>
            </w:tcBorders>
            <w:shd w:val="clear" w:color="auto" w:fill="FFF2CC"/>
            <w:tcMar>
              <w:top w:w="40" w:type="dxa"/>
              <w:left w:w="40" w:type="dxa"/>
              <w:bottom w:w="40" w:type="dxa"/>
              <w:right w:w="40" w:type="dxa"/>
            </w:tcMar>
            <w:vAlign w:val="center"/>
          </w:tcPr>
          <w:p w14:paraId="237A77D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C53BD89"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7.6</w:t>
            </w:r>
          </w:p>
        </w:tc>
        <w:tc>
          <w:tcPr>
            <w:tcW w:w="885" w:type="dxa"/>
            <w:tcBorders>
              <w:top w:val="nil"/>
              <w:left w:val="nil"/>
              <w:bottom w:val="nil"/>
              <w:right w:val="nil"/>
            </w:tcBorders>
            <w:shd w:val="clear" w:color="auto" w:fill="FFF2CC"/>
            <w:tcMar>
              <w:top w:w="40" w:type="dxa"/>
              <w:left w:w="40" w:type="dxa"/>
              <w:bottom w:w="40" w:type="dxa"/>
              <w:right w:w="40" w:type="dxa"/>
            </w:tcMar>
            <w:vAlign w:val="center"/>
          </w:tcPr>
          <w:p w14:paraId="239AE91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840" w:type="dxa"/>
            <w:tcBorders>
              <w:top w:val="nil"/>
              <w:left w:val="nil"/>
              <w:bottom w:val="nil"/>
              <w:right w:val="nil"/>
            </w:tcBorders>
            <w:shd w:val="clear" w:color="auto" w:fill="F4CCCC"/>
            <w:tcMar>
              <w:top w:w="40" w:type="dxa"/>
              <w:left w:w="40" w:type="dxa"/>
              <w:bottom w:w="40" w:type="dxa"/>
              <w:right w:w="40" w:type="dxa"/>
            </w:tcMar>
            <w:vAlign w:val="center"/>
          </w:tcPr>
          <w:p w14:paraId="08EDEE2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129.2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AD6283C"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74D24602"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728.5</w:t>
            </w:r>
          </w:p>
        </w:tc>
        <w:tc>
          <w:tcPr>
            <w:tcW w:w="825" w:type="dxa"/>
            <w:tcBorders>
              <w:top w:val="nil"/>
              <w:left w:val="nil"/>
              <w:bottom w:val="nil"/>
              <w:right w:val="nil"/>
            </w:tcBorders>
            <w:shd w:val="clear" w:color="auto" w:fill="auto"/>
            <w:tcMar>
              <w:top w:w="40" w:type="dxa"/>
              <w:left w:w="40" w:type="dxa"/>
              <w:bottom w:w="40" w:type="dxa"/>
              <w:right w:w="40" w:type="dxa"/>
            </w:tcMar>
            <w:vAlign w:val="center"/>
          </w:tcPr>
          <w:p w14:paraId="41D4AE1E"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0.64</w:t>
            </w:r>
          </w:p>
        </w:tc>
        <w:tc>
          <w:tcPr>
            <w:tcW w:w="765" w:type="dxa"/>
            <w:tcBorders>
              <w:top w:val="nil"/>
              <w:left w:val="nil"/>
              <w:bottom w:val="nil"/>
              <w:right w:val="nil"/>
            </w:tcBorders>
            <w:shd w:val="clear" w:color="auto" w:fill="auto"/>
            <w:tcMar>
              <w:top w:w="40" w:type="dxa"/>
              <w:left w:w="40" w:type="dxa"/>
              <w:bottom w:w="40" w:type="dxa"/>
              <w:right w:w="40" w:type="dxa"/>
            </w:tcMar>
            <w:vAlign w:val="center"/>
          </w:tcPr>
          <w:p w14:paraId="1728844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444.9</w:t>
            </w:r>
          </w:p>
        </w:tc>
        <w:tc>
          <w:tcPr>
            <w:tcW w:w="750" w:type="dxa"/>
            <w:tcBorders>
              <w:top w:val="nil"/>
              <w:left w:val="nil"/>
              <w:bottom w:val="nil"/>
            </w:tcBorders>
            <w:shd w:val="clear" w:color="auto" w:fill="FFF2CC"/>
            <w:tcMar>
              <w:top w:w="40" w:type="dxa"/>
              <w:left w:w="40" w:type="dxa"/>
              <w:bottom w:w="40" w:type="dxa"/>
              <w:right w:w="40" w:type="dxa"/>
            </w:tcMar>
            <w:vAlign w:val="center"/>
          </w:tcPr>
          <w:p w14:paraId="08664C71"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3.5</w:t>
            </w:r>
          </w:p>
        </w:tc>
      </w:tr>
      <w:tr w:rsidR="004A4367" w:rsidRPr="004A4367" w14:paraId="6D32F6BC" w14:textId="77777777" w:rsidTr="00E505B1">
        <w:trPr>
          <w:trHeight w:val="315"/>
        </w:trPr>
        <w:tc>
          <w:tcPr>
            <w:tcW w:w="960" w:type="dxa"/>
            <w:tcBorders>
              <w:top w:val="nil"/>
              <w:bottom w:val="single" w:sz="4" w:space="0" w:color="auto"/>
              <w:right w:val="nil"/>
            </w:tcBorders>
            <w:shd w:val="clear" w:color="auto" w:fill="auto"/>
            <w:tcMar>
              <w:top w:w="40" w:type="dxa"/>
              <w:left w:w="40" w:type="dxa"/>
              <w:bottom w:w="40" w:type="dxa"/>
              <w:right w:w="40" w:type="dxa"/>
            </w:tcMar>
            <w:vAlign w:val="center"/>
          </w:tcPr>
          <w:p w14:paraId="2D86D0E8"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Palawan</w:t>
            </w:r>
          </w:p>
        </w:tc>
        <w:tc>
          <w:tcPr>
            <w:tcW w:w="645"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28091A57"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321</w:t>
            </w:r>
          </w:p>
        </w:tc>
        <w:tc>
          <w:tcPr>
            <w:tcW w:w="795" w:type="dxa"/>
            <w:tcBorders>
              <w:top w:val="nil"/>
              <w:left w:val="nil"/>
              <w:bottom w:val="single" w:sz="4" w:space="0" w:color="auto"/>
              <w:right w:val="nil"/>
            </w:tcBorders>
            <w:shd w:val="clear" w:color="auto" w:fill="FFF2CC"/>
            <w:tcMar>
              <w:top w:w="40" w:type="dxa"/>
              <w:left w:w="40" w:type="dxa"/>
              <w:bottom w:w="40" w:type="dxa"/>
              <w:right w:w="40" w:type="dxa"/>
            </w:tcMar>
            <w:vAlign w:val="center"/>
          </w:tcPr>
          <w:p w14:paraId="00444F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87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579A7314"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10.2</w:t>
            </w:r>
          </w:p>
        </w:tc>
        <w:tc>
          <w:tcPr>
            <w:tcW w:w="885" w:type="dxa"/>
            <w:tcBorders>
              <w:top w:val="nil"/>
              <w:left w:val="nil"/>
              <w:bottom w:val="single" w:sz="4" w:space="0" w:color="auto"/>
              <w:right w:val="nil"/>
            </w:tcBorders>
            <w:shd w:val="clear" w:color="auto" w:fill="FFF2CC"/>
            <w:tcMar>
              <w:top w:w="40" w:type="dxa"/>
              <w:left w:w="40" w:type="dxa"/>
              <w:bottom w:w="40" w:type="dxa"/>
              <w:right w:w="40" w:type="dxa"/>
            </w:tcMar>
            <w:vAlign w:val="center"/>
          </w:tcPr>
          <w:p w14:paraId="5B3DA4AD"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1,100</w:t>
            </w:r>
          </w:p>
        </w:tc>
        <w:tc>
          <w:tcPr>
            <w:tcW w:w="840" w:type="dxa"/>
            <w:tcBorders>
              <w:top w:val="nil"/>
              <w:left w:val="nil"/>
              <w:bottom w:val="single" w:sz="4" w:space="0" w:color="auto"/>
              <w:right w:val="nil"/>
            </w:tcBorders>
            <w:shd w:val="clear" w:color="auto" w:fill="F4CCCC"/>
            <w:tcMar>
              <w:top w:w="40" w:type="dxa"/>
              <w:left w:w="40" w:type="dxa"/>
              <w:bottom w:w="40" w:type="dxa"/>
              <w:right w:w="40" w:type="dxa"/>
            </w:tcMar>
            <w:vAlign w:val="center"/>
          </w:tcPr>
          <w:p w14:paraId="66E363FA"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310.1</w:t>
            </w:r>
          </w:p>
        </w:tc>
        <w:tc>
          <w:tcPr>
            <w:tcW w:w="990" w:type="dxa"/>
            <w:tcBorders>
              <w:top w:val="nil"/>
              <w:left w:val="nil"/>
              <w:bottom w:val="single" w:sz="4" w:space="0" w:color="auto"/>
              <w:right w:val="nil"/>
            </w:tcBorders>
            <w:shd w:val="clear" w:color="auto" w:fill="D9D9D9"/>
            <w:tcMar>
              <w:top w:w="40" w:type="dxa"/>
              <w:left w:w="40" w:type="dxa"/>
              <w:bottom w:w="40" w:type="dxa"/>
              <w:right w:w="40" w:type="dxa"/>
            </w:tcMar>
            <w:vAlign w:val="center"/>
          </w:tcPr>
          <w:p w14:paraId="3C7F539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108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7BB5FB80"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679</w:t>
            </w:r>
          </w:p>
        </w:tc>
        <w:tc>
          <w:tcPr>
            <w:tcW w:w="825" w:type="dxa"/>
            <w:tcBorders>
              <w:top w:val="nil"/>
              <w:left w:val="nil"/>
              <w:bottom w:val="single" w:sz="4" w:space="0" w:color="auto"/>
              <w:right w:val="nil"/>
            </w:tcBorders>
            <w:shd w:val="clear" w:color="auto" w:fill="D9D9D9"/>
            <w:tcMar>
              <w:top w:w="40" w:type="dxa"/>
              <w:left w:w="40" w:type="dxa"/>
              <w:bottom w:w="40" w:type="dxa"/>
              <w:right w:w="40" w:type="dxa"/>
            </w:tcMar>
            <w:vAlign w:val="center"/>
          </w:tcPr>
          <w:p w14:paraId="0F7E5A2F"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NA</w:t>
            </w:r>
          </w:p>
        </w:tc>
        <w:tc>
          <w:tcPr>
            <w:tcW w:w="765"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7D567A23"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154</w:t>
            </w:r>
          </w:p>
        </w:tc>
        <w:tc>
          <w:tcPr>
            <w:tcW w:w="750" w:type="dxa"/>
            <w:tcBorders>
              <w:top w:val="nil"/>
              <w:left w:val="nil"/>
              <w:bottom w:val="single" w:sz="4" w:space="0" w:color="auto"/>
            </w:tcBorders>
            <w:shd w:val="clear" w:color="auto" w:fill="F4CCCC"/>
            <w:tcMar>
              <w:top w:w="40" w:type="dxa"/>
              <w:left w:w="40" w:type="dxa"/>
              <w:bottom w:w="40" w:type="dxa"/>
              <w:right w:w="40" w:type="dxa"/>
            </w:tcMar>
            <w:vAlign w:val="center"/>
          </w:tcPr>
          <w:p w14:paraId="79989256" w14:textId="77777777" w:rsidR="004A4367" w:rsidRPr="004A4367" w:rsidRDefault="004A4367" w:rsidP="004A4367">
            <w:pPr>
              <w:widowControl w:val="0"/>
              <w:spacing w:line="276" w:lineRule="auto"/>
              <w:ind w:firstLine="0"/>
              <w:jc w:val="center"/>
              <w:rPr>
                <w:rFonts w:eastAsia="Arial"/>
                <w:color w:val="auto"/>
                <w:sz w:val="16"/>
                <w:szCs w:val="16"/>
                <w:lang w:val="en" w:eastAsia="en-PH"/>
              </w:rPr>
            </w:pPr>
            <w:r w:rsidRPr="004A4367">
              <w:rPr>
                <w:rFonts w:eastAsia="Arial"/>
                <w:color w:val="auto"/>
                <w:sz w:val="16"/>
                <w:szCs w:val="16"/>
                <w:lang w:val="en" w:eastAsia="en-PH"/>
              </w:rPr>
              <w:t>1,500</w:t>
            </w:r>
          </w:p>
        </w:tc>
      </w:tr>
      <w:tr w:rsidR="004A4367" w:rsidRPr="004A4367" w14:paraId="270F52B2" w14:textId="77777777" w:rsidTr="00E505B1">
        <w:trPr>
          <w:trHeight w:val="315"/>
        </w:trPr>
        <w:tc>
          <w:tcPr>
            <w:tcW w:w="960" w:type="dxa"/>
            <w:tcBorders>
              <w:top w:val="single" w:sz="4" w:space="0" w:color="auto"/>
              <w:bottom w:val="single" w:sz="12" w:space="0" w:color="auto"/>
            </w:tcBorders>
            <w:shd w:val="clear" w:color="auto" w:fill="auto"/>
            <w:tcMar>
              <w:top w:w="40" w:type="dxa"/>
              <w:left w:w="40" w:type="dxa"/>
              <w:bottom w:w="40" w:type="dxa"/>
              <w:right w:w="40" w:type="dxa"/>
            </w:tcMar>
            <w:vAlign w:val="center"/>
          </w:tcPr>
          <w:p w14:paraId="57307020"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Legend:</w:t>
            </w:r>
          </w:p>
        </w:tc>
        <w:tc>
          <w:tcPr>
            <w:tcW w:w="645" w:type="dxa"/>
            <w:tcBorders>
              <w:top w:val="single" w:sz="4" w:space="0" w:color="auto"/>
              <w:bottom w:val="single" w:sz="12" w:space="0" w:color="auto"/>
            </w:tcBorders>
            <w:shd w:val="clear" w:color="auto" w:fill="F4CCCC"/>
            <w:tcMar>
              <w:top w:w="40" w:type="dxa"/>
              <w:left w:w="40" w:type="dxa"/>
              <w:bottom w:w="40" w:type="dxa"/>
              <w:right w:w="40" w:type="dxa"/>
            </w:tcMar>
            <w:vAlign w:val="center"/>
          </w:tcPr>
          <w:p w14:paraId="784A4FC4"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High</w:t>
            </w:r>
          </w:p>
        </w:tc>
        <w:tc>
          <w:tcPr>
            <w:tcW w:w="795" w:type="dxa"/>
            <w:tcBorders>
              <w:top w:val="single" w:sz="4" w:space="0" w:color="auto"/>
              <w:bottom w:val="single" w:sz="12" w:space="0" w:color="auto"/>
            </w:tcBorders>
            <w:shd w:val="clear" w:color="auto" w:fill="FFF2CC"/>
            <w:tcMar>
              <w:top w:w="40" w:type="dxa"/>
              <w:left w:w="40" w:type="dxa"/>
              <w:bottom w:w="40" w:type="dxa"/>
              <w:right w:w="40" w:type="dxa"/>
            </w:tcMar>
            <w:vAlign w:val="center"/>
          </w:tcPr>
          <w:p w14:paraId="55E311BB"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Medium</w:t>
            </w:r>
          </w:p>
        </w:tc>
        <w:tc>
          <w:tcPr>
            <w:tcW w:w="870" w:type="dxa"/>
            <w:tcBorders>
              <w:top w:val="single" w:sz="4" w:space="0" w:color="auto"/>
              <w:bottom w:val="single" w:sz="12" w:space="0" w:color="auto"/>
            </w:tcBorders>
            <w:shd w:val="clear" w:color="auto" w:fill="auto"/>
            <w:tcMar>
              <w:top w:w="40" w:type="dxa"/>
              <w:left w:w="40" w:type="dxa"/>
              <w:bottom w:w="40" w:type="dxa"/>
              <w:right w:w="40" w:type="dxa"/>
            </w:tcMar>
            <w:vAlign w:val="center"/>
          </w:tcPr>
          <w:p w14:paraId="032C12C5" w14:textId="77777777"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Low</w:t>
            </w:r>
          </w:p>
        </w:tc>
        <w:tc>
          <w:tcPr>
            <w:tcW w:w="885" w:type="dxa"/>
            <w:tcBorders>
              <w:top w:val="single" w:sz="4" w:space="0" w:color="auto"/>
              <w:bottom w:val="single" w:sz="12" w:space="0" w:color="auto"/>
            </w:tcBorders>
            <w:shd w:val="clear" w:color="auto" w:fill="D9D9D9"/>
            <w:tcMar>
              <w:top w:w="40" w:type="dxa"/>
              <w:left w:w="40" w:type="dxa"/>
              <w:bottom w:w="40" w:type="dxa"/>
              <w:right w:w="40" w:type="dxa"/>
            </w:tcMar>
            <w:vAlign w:val="center"/>
          </w:tcPr>
          <w:p w14:paraId="4CD8CF41" w14:textId="7D6C9FBA" w:rsidR="004A4367" w:rsidRPr="00E505B1" w:rsidRDefault="004A4367" w:rsidP="004A4367">
            <w:pPr>
              <w:widowControl w:val="0"/>
              <w:spacing w:line="276" w:lineRule="auto"/>
              <w:ind w:firstLine="0"/>
              <w:jc w:val="center"/>
              <w:rPr>
                <w:rFonts w:eastAsia="Arial"/>
                <w:b/>
                <w:bCs/>
                <w:color w:val="auto"/>
                <w:sz w:val="16"/>
                <w:szCs w:val="16"/>
                <w:lang w:val="en" w:eastAsia="en-PH"/>
              </w:rPr>
            </w:pPr>
            <w:r w:rsidRPr="00E505B1">
              <w:rPr>
                <w:rFonts w:eastAsia="Arial"/>
                <w:b/>
                <w:bCs/>
                <w:color w:val="auto"/>
                <w:sz w:val="16"/>
                <w:szCs w:val="16"/>
                <w:lang w:val="en" w:eastAsia="en-PH"/>
              </w:rPr>
              <w:t>NA</w:t>
            </w:r>
            <w:r w:rsidR="004E4CD0" w:rsidRPr="00E505B1">
              <w:rPr>
                <w:rFonts w:eastAsia="Arial"/>
                <w:b/>
                <w:bCs/>
                <w:color w:val="auto"/>
                <w:sz w:val="16"/>
                <w:szCs w:val="16"/>
                <w:lang w:val="en" w:eastAsia="en-PH"/>
              </w:rPr>
              <w:t>/No Data</w:t>
            </w:r>
          </w:p>
        </w:tc>
        <w:tc>
          <w:tcPr>
            <w:tcW w:w="5250" w:type="dxa"/>
            <w:gridSpan w:val="6"/>
            <w:tcBorders>
              <w:top w:val="single" w:sz="4" w:space="0" w:color="auto"/>
              <w:bottom w:val="single" w:sz="12" w:space="0" w:color="auto"/>
            </w:tcBorders>
            <w:shd w:val="clear" w:color="auto" w:fill="FFFFFF"/>
            <w:tcMar>
              <w:top w:w="40" w:type="dxa"/>
              <w:left w:w="40" w:type="dxa"/>
              <w:bottom w:w="40" w:type="dxa"/>
              <w:right w:w="40" w:type="dxa"/>
            </w:tcMar>
            <w:vAlign w:val="center"/>
          </w:tcPr>
          <w:p w14:paraId="3493D997" w14:textId="77777777" w:rsidR="004A4367" w:rsidRPr="004A4367" w:rsidRDefault="004A4367" w:rsidP="004A4367">
            <w:pPr>
              <w:widowControl w:val="0"/>
              <w:spacing w:line="276" w:lineRule="auto"/>
              <w:ind w:firstLine="0"/>
              <w:jc w:val="left"/>
              <w:rPr>
                <w:rFonts w:eastAsia="Arial"/>
                <w:color w:val="auto"/>
                <w:sz w:val="16"/>
                <w:szCs w:val="16"/>
                <w:lang w:val="en" w:eastAsia="en-PH"/>
              </w:rPr>
            </w:pPr>
          </w:p>
        </w:tc>
      </w:tr>
    </w:tbl>
    <w:p w14:paraId="0443E8AA" w14:textId="77777777" w:rsidR="004A4367" w:rsidRDefault="004A4367" w:rsidP="004A4367">
      <w:pPr>
        <w:pStyle w:val="Heading3"/>
        <w:rPr>
          <w:b w:val="0"/>
          <w:color w:val="000000"/>
        </w:rPr>
      </w:pPr>
      <w:bookmarkStart w:id="39" w:name="_Toc218276501"/>
      <w:r>
        <w:rPr>
          <w:color w:val="000000"/>
        </w:rPr>
        <w:t>2.3.3. Mitigating Socioeconomic Vulnerability from Climate-Mediated Environmental Change- Current Actions and Gaps</w:t>
      </w:r>
      <w:bookmarkEnd w:id="39"/>
    </w:p>
    <w:p w14:paraId="3C4169EC" w14:textId="77777777" w:rsidR="004A4367" w:rsidRDefault="004A4367" w:rsidP="004A4367">
      <w:pPr>
        <w:spacing w:after="240"/>
      </w:pPr>
      <w:r>
        <w:t>There were various social, economic, and environmental interconnected challenges discussed above. It showed how climate-related threats can bring huge negative social and economic impacts to various affected localities; thus, a need for mitigation measures.</w:t>
      </w:r>
    </w:p>
    <w:p w14:paraId="5A4EB854" w14:textId="10095BB9" w:rsidR="00A427B6" w:rsidRDefault="00A427B6" w:rsidP="004A4367">
      <w:pPr>
        <w:spacing w:after="240"/>
      </w:pPr>
      <w:r>
        <w:lastRenderedPageBreak/>
        <w:t xml:space="preserve">The NCR and nearby provinces were the center of economic development. The majority of the industries and services were located in these areas. Increasing income and taxes paved the way for investments in information, communication, and technology (D’Acci, 2021) for better predictions on and communication of hazards and disasters. However, insufficient digital literacy (Andaya </w:t>
      </w:r>
      <w:r>
        <w:rPr>
          <w:i/>
          <w:iCs/>
        </w:rPr>
        <w:t>et al</w:t>
      </w:r>
      <w:r>
        <w:t>., 2025) hinders the effective delivery of information. Moreover, uncontrolled urbanization led to further environmental degradation. Thus, more frequent and intense disasters result in greater losses since there is little to no vegetation as natural protection against calamities (Maskrey &amp; Lavell, 2023).</w:t>
      </w:r>
    </w:p>
    <w:p w14:paraId="5FB01FDD" w14:textId="02C33DFA" w:rsidR="00A427B6" w:rsidRDefault="00A427B6" w:rsidP="004A4367">
      <w:pPr>
        <w:spacing w:after="240"/>
      </w:pPr>
      <w:r>
        <w:t>Neighboring provinces of the NCR prioritized urban green spaces (Province of Cavite, 2021). However, increasing demand for economic and residential needs due to urbanization led to land conversions. Aside from this, improper waste management may result in pollution and degradation of water resources across the country.</w:t>
      </w:r>
    </w:p>
    <w:p w14:paraId="43CCC799" w14:textId="1B5C3ABC" w:rsidR="00A427B6" w:rsidRDefault="00A427B6" w:rsidP="00A427B6">
      <w:pPr>
        <w:spacing w:after="240"/>
      </w:pPr>
      <w:r>
        <w:t>Eco-tourism played a vital role in increasing economic growth yet conserving the natural environment of island provinces and those situated far from the NCR. Ironically, illegal and unsustainable economic practices threaten the biodiversity and natural beauty of these places. Although ordinances such as a mining moratorium (Ticke &amp; Lagare, 2025) are being implemented, these will not be effectively enforced without proper monitoring and evaluation.</w:t>
      </w:r>
    </w:p>
    <w:p w14:paraId="23BA4502" w14:textId="77777777" w:rsidR="004A4367" w:rsidRDefault="004A4367" w:rsidP="004A4367">
      <w:pPr>
        <w:pStyle w:val="Heading3"/>
        <w:spacing w:before="0"/>
        <w:rPr>
          <w:b w:val="0"/>
          <w:color w:val="000000"/>
        </w:rPr>
      </w:pPr>
      <w:bookmarkStart w:id="40" w:name="_Toc218276502"/>
      <w:r>
        <w:rPr>
          <w:color w:val="000000"/>
        </w:rPr>
        <w:t>2.3.4 Recommended Priority Actions</w:t>
      </w:r>
      <w:bookmarkEnd w:id="40"/>
    </w:p>
    <w:p w14:paraId="256A5C16" w14:textId="6D439CAD" w:rsidR="00E97DE5" w:rsidRDefault="00E97DE5" w:rsidP="00E97DE5">
      <w:pPr>
        <w:spacing w:after="240"/>
      </w:pPr>
      <w:bookmarkStart w:id="41" w:name="_wbuixyx6roqs" w:colFirst="0" w:colLast="0"/>
      <w:bookmarkEnd w:id="41"/>
      <w:r>
        <w:t xml:space="preserve">To strengthen current actions and resolve the challenges, the figure below was provided to better visualize recommended laws and PPAs that can be done within 20 years. This highlights the use of research to come up with baseline data and smart efforts for local communities. For instance, it can include nature-based solutions (NbS) and grassroot initiatives anchored to science, technology, and innovation (STI). Hence, modernization efforts, including infrastructure projects, were aligned with sustainability and local ecological knowledge. Moreover, regular capacitation was proposed across all sectors to ensure that people are knowledgeable and skilled on future development efforts so they can actively participate and have a sense of ownership of the proposed efforts to their communities. These would be feasible through partnerships, network-building, and strong executive-legislative support of the government. </w:t>
      </w:r>
    </w:p>
    <w:p w14:paraId="548E924A" w14:textId="7C8F02D0" w:rsidR="00E97DE5" w:rsidRDefault="00E97DE5" w:rsidP="00E97DE5">
      <w:pPr>
        <w:ind w:firstLine="0"/>
      </w:pPr>
      <w:r>
        <w:rPr>
          <w:noProof/>
        </w:rPr>
        <w:drawing>
          <wp:inline distT="114300" distB="114300" distL="114300" distR="114300" wp14:anchorId="156BCEEA" wp14:editId="5D0ED630">
            <wp:extent cx="5943600" cy="3343196"/>
            <wp:effectExtent l="0" t="0" r="0" b="0"/>
            <wp:docPr id="1660594410"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65"/>
                    <a:srcRect/>
                    <a:stretch>
                      <a:fillRect/>
                    </a:stretch>
                  </pic:blipFill>
                  <pic:spPr>
                    <a:xfrm>
                      <a:off x="0" y="0"/>
                      <a:ext cx="5943600" cy="3343196"/>
                    </a:xfrm>
                    <a:prstGeom prst="rect">
                      <a:avLst/>
                    </a:prstGeom>
                    <a:ln/>
                  </pic:spPr>
                </pic:pic>
              </a:graphicData>
            </a:graphic>
          </wp:inline>
        </w:drawing>
      </w:r>
    </w:p>
    <w:p w14:paraId="498C68BE" w14:textId="55D2D3D7" w:rsidR="00E97DE5" w:rsidRPr="00E97DE5" w:rsidRDefault="00E97DE5" w:rsidP="00E97DE5">
      <w:pPr>
        <w:spacing w:after="240"/>
        <w:ind w:firstLine="0"/>
        <w:jc w:val="center"/>
        <w:rPr>
          <w:sz w:val="18"/>
          <w:szCs w:val="18"/>
        </w:rPr>
      </w:pPr>
      <w:r w:rsidRPr="00E97DE5">
        <w:rPr>
          <w:b/>
          <w:bCs/>
          <w:sz w:val="18"/>
          <w:szCs w:val="18"/>
        </w:rPr>
        <w:t>Figure 2.17.</w:t>
      </w:r>
      <w:r w:rsidRPr="00E97DE5">
        <w:rPr>
          <w:sz w:val="18"/>
          <w:szCs w:val="18"/>
        </w:rPr>
        <w:t xml:space="preserve"> Roadmap of Recommended Priority Actions for 2026-2046</w:t>
      </w:r>
    </w:p>
    <w:p w14:paraId="135C8918" w14:textId="77777777" w:rsidR="004A4367" w:rsidRDefault="004A4367" w:rsidP="004A4367">
      <w:pPr>
        <w:pStyle w:val="Heading2"/>
        <w:rPr>
          <w:b w:val="0"/>
        </w:rPr>
      </w:pPr>
      <w:bookmarkStart w:id="42" w:name="_Toc218276503"/>
      <w:r>
        <w:lastRenderedPageBreak/>
        <w:t>2.4 Methodology and Analysis</w:t>
      </w:r>
      <w:bookmarkEnd w:id="42"/>
    </w:p>
    <w:p w14:paraId="11341BC1" w14:textId="77777777" w:rsidR="00E97DE5" w:rsidRDefault="00E97DE5" w:rsidP="00E97DE5">
      <w:pPr>
        <w:spacing w:after="240" w:line="276" w:lineRule="auto"/>
      </w:pPr>
      <w:r>
        <w:t xml:space="preserve">This chapter covered the coastal provinces along the Philippine Seas in the SCS-LME from Regions I to IV-B of the Philippines (Region I: Ilocos Norte, Ilocos Sur, La Union, Pangasinan; Region II: Cagayan, Batanes; Region III: Zambales, Bataan, Pampanga, Bulacan; NCR; Region IV-A: Cavite, Batangas; Region IV-B: Occidental Mindoro, Palawan). The sub-national unit used in the analyses is at the provincial level considering the ridge-to-reef approach, where economic activities in the upland communities affect the blue economy and vice versa. </w:t>
      </w:r>
    </w:p>
    <w:p w14:paraId="1719672D" w14:textId="77777777" w:rsidR="00E97DE5" w:rsidRDefault="00E97DE5" w:rsidP="00E97DE5">
      <w:pPr>
        <w:spacing w:after="240" w:line="276" w:lineRule="auto"/>
      </w:pPr>
      <w:r>
        <w:t xml:space="preserve">There were given socio-economic indicators (Annex I) that should be filled out through provincial data available online. Hence, PSA, PAGASA, provincial websites, and various data searches were conducted from June to August 2025 to fill in the data requirements of the indicators. Tables (Annex II and III) and graphs were created in Google Sheets while digitized maps (Annex IV) were created through the QGIS application. These were used for better visualization of the data. Brief explanations of the figures were provided along with analysis, as supported by several studies. </w:t>
      </w:r>
    </w:p>
    <w:p w14:paraId="59D5705C" w14:textId="77777777" w:rsidR="004A4367" w:rsidRPr="000C73CF" w:rsidRDefault="004A4367" w:rsidP="004A4367">
      <w:pPr>
        <w:spacing w:after="240"/>
        <w:ind w:firstLine="0"/>
        <w:rPr>
          <w:b/>
        </w:rPr>
      </w:pPr>
      <w:r>
        <w:rPr>
          <w:b/>
        </w:rPr>
        <w:t>Glossary</w:t>
      </w:r>
    </w:p>
    <w:p w14:paraId="377ED6AA" w14:textId="77777777" w:rsidR="00E97DE5" w:rsidRDefault="00E97DE5" w:rsidP="00E97DE5">
      <w:pPr>
        <w:numPr>
          <w:ilvl w:val="0"/>
          <w:numId w:val="123"/>
        </w:numPr>
        <w:spacing w:line="240" w:lineRule="auto"/>
      </w:pPr>
      <w:r>
        <w:t>Biodiversity Hotspot - biogeographic region with high number of classified endemic species, yet significant habitat loss</w:t>
      </w:r>
    </w:p>
    <w:p w14:paraId="17FDF820" w14:textId="77777777" w:rsidR="00E97DE5" w:rsidRDefault="00E97DE5" w:rsidP="00E97DE5">
      <w:pPr>
        <w:numPr>
          <w:ilvl w:val="0"/>
          <w:numId w:val="123"/>
        </w:numPr>
        <w:spacing w:line="240" w:lineRule="auto"/>
      </w:pPr>
      <w:r>
        <w:t>Blue Economy - sustainable utilization of ocean resources for livelihood/ job enhancement and economic growth, yet preserving healthy ocean ecosystems, divided into the following sectors:</w:t>
      </w:r>
    </w:p>
    <w:p w14:paraId="0524983B" w14:textId="6744C95B" w:rsidR="00E97DE5" w:rsidRDefault="00E97DE5" w:rsidP="00E97DE5">
      <w:pPr>
        <w:numPr>
          <w:ilvl w:val="0"/>
          <w:numId w:val="121"/>
        </w:numPr>
        <w:spacing w:line="276" w:lineRule="auto"/>
      </w:pPr>
      <w:r>
        <w:t>Aquaculture - farming aqua</w:t>
      </w:r>
      <w:r w:rsidR="0066459F">
        <w:t>tic</w:t>
      </w:r>
      <w:r>
        <w:t xml:space="preserve"> organisms within open ocean or coastal waters</w:t>
      </w:r>
    </w:p>
    <w:p w14:paraId="67F0B02D" w14:textId="77777777" w:rsidR="00E97DE5" w:rsidRDefault="00E97DE5" w:rsidP="00E97DE5">
      <w:pPr>
        <w:numPr>
          <w:ilvl w:val="0"/>
          <w:numId w:val="121"/>
        </w:numPr>
        <w:spacing w:line="276" w:lineRule="auto"/>
      </w:pPr>
      <w:r>
        <w:t xml:space="preserve">Coastal and Marine Infrastructure - institutional and physical systems that facilitate sustainable utilization of resources for economic purposes while protecting the ecosystem </w:t>
      </w:r>
    </w:p>
    <w:p w14:paraId="17A396A7" w14:textId="77777777" w:rsidR="00E97DE5" w:rsidRDefault="00E97DE5" w:rsidP="00E97DE5">
      <w:pPr>
        <w:numPr>
          <w:ilvl w:val="0"/>
          <w:numId w:val="121"/>
        </w:numPr>
        <w:spacing w:line="276" w:lineRule="auto"/>
      </w:pPr>
      <w:r>
        <w:t>Coastal and Marine Tourism - recreational activities done in marine and coastal zones</w:t>
      </w:r>
    </w:p>
    <w:p w14:paraId="79D73225" w14:textId="77777777" w:rsidR="00E97DE5" w:rsidRDefault="00E97DE5" w:rsidP="00E97DE5">
      <w:pPr>
        <w:numPr>
          <w:ilvl w:val="0"/>
          <w:numId w:val="121"/>
        </w:numPr>
        <w:spacing w:line="276" w:lineRule="auto"/>
      </w:pPr>
      <w:r>
        <w:t>Deep Sea Mining - industries requiring retrieval of non-living resources below the seafloor</w:t>
      </w:r>
    </w:p>
    <w:p w14:paraId="4FABBF75" w14:textId="77777777" w:rsidR="00E97DE5" w:rsidRDefault="00E97DE5" w:rsidP="00E97DE5">
      <w:pPr>
        <w:numPr>
          <w:ilvl w:val="0"/>
          <w:numId w:val="121"/>
        </w:numPr>
        <w:spacing w:line="276" w:lineRule="auto"/>
      </w:pPr>
      <w:r>
        <w:t>Fisheries - capturing wild aquatic biological resources such as plants, shellfish, and fish</w:t>
      </w:r>
    </w:p>
    <w:p w14:paraId="0ADCDBD3" w14:textId="77777777" w:rsidR="00E97DE5" w:rsidRDefault="00E97DE5" w:rsidP="00E97DE5">
      <w:pPr>
        <w:numPr>
          <w:ilvl w:val="0"/>
          <w:numId w:val="121"/>
        </w:numPr>
        <w:spacing w:line="276" w:lineRule="auto"/>
      </w:pPr>
      <w:r>
        <w:t>Marine Biotechnology - developing new and important products out of marine biodiversity</w:t>
      </w:r>
    </w:p>
    <w:p w14:paraId="55E9EBD8" w14:textId="77777777" w:rsidR="00E97DE5" w:rsidRDefault="00E97DE5" w:rsidP="00E97DE5">
      <w:pPr>
        <w:numPr>
          <w:ilvl w:val="0"/>
          <w:numId w:val="121"/>
        </w:numPr>
        <w:spacing w:line="276" w:lineRule="auto"/>
      </w:pPr>
      <w:r>
        <w:t>Marine Transportation - moving/ transporting people, goods, and services across seas</w:t>
      </w:r>
    </w:p>
    <w:p w14:paraId="0A098E2C" w14:textId="77777777" w:rsidR="00E97DE5" w:rsidRDefault="00E97DE5" w:rsidP="0066459F">
      <w:pPr>
        <w:numPr>
          <w:ilvl w:val="0"/>
          <w:numId w:val="121"/>
        </w:numPr>
        <w:spacing w:line="276" w:lineRule="auto"/>
      </w:pPr>
      <w:r>
        <w:t>Renewable Marine Energy - clean energy generation from the ocean</w:t>
      </w:r>
    </w:p>
    <w:p w14:paraId="2B9FD326" w14:textId="77777777" w:rsidR="00E97DE5" w:rsidRDefault="00E97DE5" w:rsidP="00E97DE5">
      <w:pPr>
        <w:numPr>
          <w:ilvl w:val="0"/>
          <w:numId w:val="123"/>
        </w:numPr>
        <w:spacing w:line="276" w:lineRule="auto"/>
      </w:pPr>
      <w:r>
        <w:t>Congestion</w:t>
      </w:r>
      <w:r>
        <w:rPr>
          <w:b/>
          <w:bCs/>
        </w:rPr>
        <w:t xml:space="preserve"> </w:t>
      </w:r>
      <w:r>
        <w:t>- state of being crowded, clogged, or full</w:t>
      </w:r>
    </w:p>
    <w:p w14:paraId="2D74363E" w14:textId="77777777" w:rsidR="00E97DE5" w:rsidRDefault="00E97DE5" w:rsidP="00E97DE5">
      <w:pPr>
        <w:numPr>
          <w:ilvl w:val="0"/>
          <w:numId w:val="123"/>
        </w:numPr>
        <w:spacing w:line="276" w:lineRule="auto"/>
      </w:pPr>
      <w:r>
        <w:t xml:space="preserve">Ecosystem Services - benefits that human obtain from the ecosystem, categorized into: </w:t>
      </w:r>
    </w:p>
    <w:p w14:paraId="5E51AF67" w14:textId="77777777" w:rsidR="00E97DE5" w:rsidRDefault="00E97DE5" w:rsidP="00E97DE5">
      <w:pPr>
        <w:numPr>
          <w:ilvl w:val="0"/>
          <w:numId w:val="122"/>
        </w:numPr>
        <w:spacing w:line="240" w:lineRule="auto"/>
      </w:pPr>
      <w:r>
        <w:t>Cultural Services - non-material benefits from the environment (e.g., tourism and recreation, education, research, spiritual enhancement)</w:t>
      </w:r>
    </w:p>
    <w:p w14:paraId="7EC2FC2C" w14:textId="77777777" w:rsidR="00E97DE5" w:rsidRDefault="00E97DE5" w:rsidP="00E97DE5">
      <w:pPr>
        <w:numPr>
          <w:ilvl w:val="0"/>
          <w:numId w:val="122"/>
        </w:numPr>
        <w:spacing w:line="240" w:lineRule="auto"/>
      </w:pPr>
      <w:r>
        <w:t>Provisioning Services - tangible products from the environment (e.g., food, water, medicine, fuel)</w:t>
      </w:r>
    </w:p>
    <w:p w14:paraId="19512A8F" w14:textId="77777777" w:rsidR="00E97DE5" w:rsidRDefault="00E97DE5" w:rsidP="00E97DE5">
      <w:pPr>
        <w:numPr>
          <w:ilvl w:val="0"/>
          <w:numId w:val="122"/>
        </w:numPr>
        <w:spacing w:line="240" w:lineRule="auto"/>
      </w:pPr>
      <w:r>
        <w:t>Regulating Services - acquired out of the ability of the environment to regulate ecosystem processes (e.g., water purification, pest and disease control, climate and flood control)</w:t>
      </w:r>
    </w:p>
    <w:p w14:paraId="59DA6C1E" w14:textId="77777777" w:rsidR="00E97DE5" w:rsidRDefault="00E97DE5" w:rsidP="0066459F">
      <w:pPr>
        <w:numPr>
          <w:ilvl w:val="0"/>
          <w:numId w:val="122"/>
        </w:numPr>
        <w:spacing w:line="240" w:lineRule="auto"/>
      </w:pPr>
      <w:r>
        <w:t>Supporting Services - essential support for producing the other services (e.g., soil formation, photosynthesis, nutrient cycling)</w:t>
      </w:r>
    </w:p>
    <w:p w14:paraId="2B728F45" w14:textId="77777777" w:rsidR="00E97DE5" w:rsidRDefault="00E97DE5" w:rsidP="00E97DE5">
      <w:pPr>
        <w:numPr>
          <w:ilvl w:val="0"/>
          <w:numId w:val="123"/>
        </w:numPr>
        <w:spacing w:line="276" w:lineRule="auto"/>
      </w:pPr>
      <w:r>
        <w:t>Far-Flung Areas - very distant, remote, or difficult to reach places</w:t>
      </w:r>
    </w:p>
    <w:p w14:paraId="64EF11C5" w14:textId="77777777" w:rsidR="00E97DE5" w:rsidRDefault="00E97DE5" w:rsidP="00E97DE5">
      <w:pPr>
        <w:numPr>
          <w:ilvl w:val="0"/>
          <w:numId w:val="123"/>
        </w:numPr>
        <w:spacing w:line="276" w:lineRule="auto"/>
      </w:pPr>
      <w:r>
        <w:t>Fertility Rates - a measure of the woman’s average number of children over a lifetime</w:t>
      </w:r>
    </w:p>
    <w:p w14:paraId="4289AC40" w14:textId="77777777" w:rsidR="00E97DE5" w:rsidRDefault="00E97DE5" w:rsidP="00E97DE5">
      <w:pPr>
        <w:numPr>
          <w:ilvl w:val="0"/>
          <w:numId w:val="123"/>
        </w:numPr>
        <w:spacing w:line="276" w:lineRule="auto"/>
      </w:pPr>
      <w:r>
        <w:t>Geographic Isolation - state where population is physically separated by barriers (e.g., mountains, rivers, oceans) that may limit flow of goods and services</w:t>
      </w:r>
    </w:p>
    <w:p w14:paraId="36A1EC7E" w14:textId="77777777" w:rsidR="00E97DE5" w:rsidRDefault="00E97DE5" w:rsidP="00E97DE5">
      <w:pPr>
        <w:numPr>
          <w:ilvl w:val="0"/>
          <w:numId w:val="123"/>
        </w:numPr>
        <w:spacing w:line="276" w:lineRule="auto"/>
      </w:pPr>
      <w:r>
        <w:t>Global Warming - long-term, yet rapid increase in the average surface temperature of the Earth, mainly caused by unsustainable human activities (e.g., deforestation, burning fossil fuel)</w:t>
      </w:r>
    </w:p>
    <w:p w14:paraId="7CFA5E0F" w14:textId="77777777" w:rsidR="00E97DE5" w:rsidRDefault="00E97DE5" w:rsidP="00E97DE5">
      <w:pPr>
        <w:numPr>
          <w:ilvl w:val="0"/>
          <w:numId w:val="119"/>
        </w:numPr>
        <w:spacing w:line="276" w:lineRule="auto"/>
        <w:ind w:left="360"/>
      </w:pPr>
      <w:r>
        <w:t>Grassroot Solutions - community-driven efforts to resolve development problems by using local knowledge, resources, and networks</w:t>
      </w:r>
    </w:p>
    <w:p w14:paraId="2BF75FCF" w14:textId="77777777" w:rsidR="00E97DE5" w:rsidRDefault="00E97DE5" w:rsidP="00E97DE5">
      <w:pPr>
        <w:numPr>
          <w:ilvl w:val="0"/>
          <w:numId w:val="119"/>
        </w:numPr>
        <w:spacing w:line="276" w:lineRule="auto"/>
        <w:ind w:left="360"/>
      </w:pPr>
      <w:r>
        <w:t>Greenhouse Gases - gases in the atmosphere of the Earth with the ability to trap heat coming from the sun</w:t>
      </w:r>
    </w:p>
    <w:p w14:paraId="4C235380" w14:textId="77777777" w:rsidR="00E97DE5" w:rsidRDefault="00E97DE5" w:rsidP="00E97DE5">
      <w:pPr>
        <w:numPr>
          <w:ilvl w:val="0"/>
          <w:numId w:val="119"/>
        </w:numPr>
        <w:spacing w:line="276" w:lineRule="auto"/>
        <w:ind w:left="360"/>
      </w:pPr>
      <w:r>
        <w:t>Human Capital - economic value of people based on education, knowledge, skills, potential, experience, health, and other attributes that may strengthen productivity</w:t>
      </w:r>
    </w:p>
    <w:p w14:paraId="02474466" w14:textId="77777777" w:rsidR="00E97DE5" w:rsidRDefault="00E97DE5" w:rsidP="00E97DE5">
      <w:pPr>
        <w:numPr>
          <w:ilvl w:val="0"/>
          <w:numId w:val="119"/>
        </w:numPr>
        <w:spacing w:line="276" w:lineRule="auto"/>
        <w:ind w:left="360"/>
      </w:pPr>
      <w:r>
        <w:lastRenderedPageBreak/>
        <w:t>Human Development Index - a key metric to measure human well-being and quality of life using indicators/ elements which include per capita income, education, and life expectancy</w:t>
      </w:r>
    </w:p>
    <w:p w14:paraId="0317A9F1" w14:textId="77777777" w:rsidR="00E97DE5" w:rsidRDefault="00E97DE5" w:rsidP="00E97DE5">
      <w:pPr>
        <w:numPr>
          <w:ilvl w:val="0"/>
          <w:numId w:val="119"/>
        </w:numPr>
        <w:spacing w:line="276" w:lineRule="auto"/>
        <w:ind w:left="360"/>
      </w:pPr>
      <w:r>
        <w:t>Indigenous Peoples - communities with deep historical and cultural ties with their ancestral lands, possessing unique history, tradition, language, knowledge, and social structures</w:t>
      </w:r>
    </w:p>
    <w:p w14:paraId="3DDF2E76" w14:textId="77777777" w:rsidR="00E97DE5" w:rsidRDefault="00E97DE5" w:rsidP="00E97DE5">
      <w:pPr>
        <w:numPr>
          <w:ilvl w:val="0"/>
          <w:numId w:val="119"/>
        </w:numPr>
        <w:spacing w:line="276" w:lineRule="auto"/>
        <w:ind w:left="360"/>
      </w:pPr>
      <w:r>
        <w:t>Local Ecological Knowledge - deeply-rooted and practical knwoledge/ understanding of the local ecosystems, the species, and the environment that communities develop through experience and cultural practices, usually passed down to generations and offer important insights for resource management efforts, conservation, and climate shift adaptation</w:t>
      </w:r>
    </w:p>
    <w:p w14:paraId="36064047" w14:textId="77777777" w:rsidR="00E97DE5" w:rsidRDefault="00E97DE5" w:rsidP="00E97DE5">
      <w:pPr>
        <w:numPr>
          <w:ilvl w:val="0"/>
          <w:numId w:val="119"/>
        </w:numPr>
        <w:spacing w:line="276" w:lineRule="auto"/>
        <w:ind w:left="360"/>
      </w:pPr>
      <w:r>
        <w:t>Nature-Based Solutions - smart and cost-effective ways of using natural processes/ nature to resolve societal concerns</w:t>
      </w:r>
    </w:p>
    <w:p w14:paraId="28DCA6B5" w14:textId="51CA67EF" w:rsidR="00E97DE5" w:rsidRDefault="00E97DE5" w:rsidP="00E97DE5">
      <w:pPr>
        <w:numPr>
          <w:ilvl w:val="0"/>
          <w:numId w:val="119"/>
        </w:numPr>
        <w:spacing w:line="276" w:lineRule="auto"/>
        <w:ind w:left="360"/>
      </w:pPr>
      <w:r>
        <w:t>Per Capita - Latin term for “per person/ head”</w:t>
      </w:r>
    </w:p>
    <w:p w14:paraId="33F42919" w14:textId="77777777" w:rsidR="00E97DE5" w:rsidRDefault="00E97DE5" w:rsidP="00E97DE5">
      <w:pPr>
        <w:numPr>
          <w:ilvl w:val="0"/>
          <w:numId w:val="119"/>
        </w:numPr>
        <w:spacing w:line="276" w:lineRule="auto"/>
        <w:ind w:left="360"/>
      </w:pPr>
      <w:r>
        <w:t>Poor Families - in the Philippines, as per Republic Act No. 8425, this refers to households with per capita income/ expenses lower than declared per capita national family poverty threshold of Php 13,873 (USD 250) per month for a family composed of 5 members</w:t>
      </w:r>
    </w:p>
    <w:p w14:paraId="38D97887" w14:textId="77777777" w:rsidR="00E97DE5" w:rsidRDefault="00E97DE5" w:rsidP="00E97DE5">
      <w:pPr>
        <w:numPr>
          <w:ilvl w:val="0"/>
          <w:numId w:val="119"/>
        </w:numPr>
        <w:spacing w:line="276" w:lineRule="auto"/>
        <w:ind w:left="360"/>
      </w:pPr>
      <w:r>
        <w:t>Population Density - use to measure the number of people situated per unit of land area to assess their distribution/ crowdedness of a place</w:t>
      </w:r>
    </w:p>
    <w:p w14:paraId="09F1A1B9" w14:textId="77777777" w:rsidR="00E97DE5" w:rsidRDefault="00E97DE5" w:rsidP="00E97DE5">
      <w:pPr>
        <w:numPr>
          <w:ilvl w:val="0"/>
          <w:numId w:val="119"/>
        </w:numPr>
        <w:spacing w:line="276" w:lineRule="auto"/>
        <w:ind w:left="360"/>
      </w:pPr>
      <w:r>
        <w:t>Poverty Incidence - proportion of individuals/ families with income below poverty threshold</w:t>
      </w:r>
    </w:p>
    <w:p w14:paraId="15D5DF0C" w14:textId="3B60CAFF" w:rsidR="00E97DE5" w:rsidRDefault="00E97DE5" w:rsidP="00E97DE5">
      <w:pPr>
        <w:numPr>
          <w:ilvl w:val="0"/>
          <w:numId w:val="119"/>
        </w:numPr>
        <w:spacing w:line="276" w:lineRule="auto"/>
        <w:ind w:left="360"/>
      </w:pPr>
      <w:r>
        <w:t>Ridge-to-Reef Approach - holistic way of managing land, water, and marine resources by recognizing their interconnected</w:t>
      </w:r>
      <w:r w:rsidR="0066459F">
        <w:t>ness</w:t>
      </w:r>
      <w:r>
        <w:t>; hence, integrated issues and efforts that should be done from mountain uplands (ridges) to coastal areas/ coral reefs</w:t>
      </w:r>
    </w:p>
    <w:p w14:paraId="48DA829C" w14:textId="77777777" w:rsidR="00E97DE5" w:rsidRDefault="00E97DE5" w:rsidP="00E97DE5">
      <w:pPr>
        <w:numPr>
          <w:ilvl w:val="0"/>
          <w:numId w:val="119"/>
        </w:numPr>
        <w:spacing w:line="276" w:lineRule="auto"/>
        <w:ind w:left="360"/>
      </w:pPr>
      <w:r>
        <w:t>Rural Areas - outside cities known for low population density, yet large land area for agriculture and forestry</w:t>
      </w:r>
    </w:p>
    <w:p w14:paraId="01D17DCE" w14:textId="77777777" w:rsidR="00E97DE5" w:rsidRDefault="00E97DE5" w:rsidP="00E97DE5">
      <w:pPr>
        <w:numPr>
          <w:ilvl w:val="0"/>
          <w:numId w:val="119"/>
        </w:numPr>
        <w:spacing w:line="276" w:lineRule="auto"/>
        <w:ind w:left="360"/>
      </w:pPr>
      <w:r>
        <w:t>Tropical Cyclone - a powerful rotating storm system that forms over warm ocean waters</w:t>
      </w:r>
    </w:p>
    <w:p w14:paraId="5CD40739" w14:textId="77777777" w:rsidR="00E97DE5" w:rsidRDefault="00E97DE5" w:rsidP="00E97DE5">
      <w:pPr>
        <w:numPr>
          <w:ilvl w:val="0"/>
          <w:numId w:val="119"/>
        </w:numPr>
        <w:spacing w:after="240" w:line="276" w:lineRule="auto"/>
        <w:ind w:left="360"/>
      </w:pPr>
      <w:r>
        <w:t>Urban Areas</w:t>
      </w:r>
      <w:r>
        <w:rPr>
          <w:b/>
          <w:bCs/>
        </w:rPr>
        <w:t xml:space="preserve"> </w:t>
      </w:r>
      <w:r>
        <w:t>- settlement with high population density wherein in the Philippines, as per Republic Act No. 7279, this can refer to localities with population density of at least 500 persons per square kilometer of land</w:t>
      </w:r>
    </w:p>
    <w:p w14:paraId="4D26092C" w14:textId="19665566" w:rsidR="00E97DE5" w:rsidRDefault="00E97DE5" w:rsidP="00E97DE5">
      <w:pPr>
        <w:spacing w:after="240"/>
        <w:ind w:firstLine="0"/>
        <w:rPr>
          <w:b/>
          <w:bCs/>
        </w:rPr>
      </w:pPr>
      <w:r>
        <w:rPr>
          <w:b/>
          <w:bCs/>
        </w:rPr>
        <w:t>Acronyms</w:t>
      </w:r>
    </w:p>
    <w:p w14:paraId="473ACA4E" w14:textId="7BE87E74" w:rsidR="00E97DE5" w:rsidRDefault="00E97DE5" w:rsidP="00E97DE5">
      <w:pPr>
        <w:numPr>
          <w:ilvl w:val="0"/>
          <w:numId w:val="120"/>
        </w:numPr>
        <w:spacing w:line="276" w:lineRule="auto"/>
        <w:ind w:left="360"/>
        <w:jc w:val="left"/>
      </w:pPr>
      <w:r>
        <w:t>ASEAN - Association of Southeast Asian Nations</w:t>
      </w:r>
    </w:p>
    <w:p w14:paraId="356FECB3" w14:textId="21482C64" w:rsidR="00E97DE5" w:rsidRDefault="00E97DE5" w:rsidP="00E97DE5">
      <w:pPr>
        <w:numPr>
          <w:ilvl w:val="0"/>
          <w:numId w:val="120"/>
        </w:numPr>
        <w:spacing w:line="276" w:lineRule="auto"/>
        <w:ind w:left="360"/>
        <w:jc w:val="left"/>
      </w:pPr>
      <w:r>
        <w:t>CALABARZON - Cavite, Laguna, Batangas, Rizal</w:t>
      </w:r>
    </w:p>
    <w:p w14:paraId="21D86B1E" w14:textId="77777777" w:rsidR="00E97DE5" w:rsidRDefault="00E97DE5" w:rsidP="00E97DE5">
      <w:pPr>
        <w:numPr>
          <w:ilvl w:val="0"/>
          <w:numId w:val="120"/>
        </w:numPr>
        <w:spacing w:line="276" w:lineRule="auto"/>
        <w:ind w:left="360"/>
        <w:jc w:val="left"/>
      </w:pPr>
      <w:r>
        <w:t xml:space="preserve">CDRA - Climate and Disaster Risk Assessment </w:t>
      </w:r>
    </w:p>
    <w:p w14:paraId="06921A72" w14:textId="77777777" w:rsidR="00E97DE5" w:rsidRDefault="00E97DE5" w:rsidP="00E97DE5">
      <w:pPr>
        <w:numPr>
          <w:ilvl w:val="0"/>
          <w:numId w:val="120"/>
        </w:numPr>
        <w:spacing w:line="276" w:lineRule="auto"/>
        <w:ind w:left="360"/>
        <w:jc w:val="left"/>
      </w:pPr>
      <w:r>
        <w:t>CDP - Comprehensive Development Plan</w:t>
      </w:r>
    </w:p>
    <w:p w14:paraId="2E0D31E6" w14:textId="77777777" w:rsidR="00E97DE5" w:rsidRDefault="00E97DE5" w:rsidP="00E97DE5">
      <w:pPr>
        <w:numPr>
          <w:ilvl w:val="0"/>
          <w:numId w:val="120"/>
        </w:numPr>
        <w:spacing w:line="276" w:lineRule="auto"/>
        <w:ind w:left="360"/>
        <w:jc w:val="left"/>
      </w:pPr>
      <w:r>
        <w:t>CLUP - Comprehensive Land Use Plan</w:t>
      </w:r>
    </w:p>
    <w:p w14:paraId="4B401E05" w14:textId="77777777" w:rsidR="00E97DE5" w:rsidRDefault="00E97DE5" w:rsidP="00E97DE5">
      <w:pPr>
        <w:numPr>
          <w:ilvl w:val="0"/>
          <w:numId w:val="120"/>
        </w:numPr>
        <w:spacing w:line="276" w:lineRule="auto"/>
        <w:ind w:left="360"/>
        <w:jc w:val="left"/>
      </w:pPr>
      <w:r>
        <w:t>COVID - Coronavirus Disease</w:t>
      </w:r>
    </w:p>
    <w:p w14:paraId="75CC7B02" w14:textId="77777777" w:rsidR="00E97DE5" w:rsidRDefault="00E97DE5" w:rsidP="00E97DE5">
      <w:pPr>
        <w:numPr>
          <w:ilvl w:val="0"/>
          <w:numId w:val="120"/>
        </w:numPr>
        <w:spacing w:line="276" w:lineRule="auto"/>
        <w:ind w:left="360"/>
        <w:jc w:val="left"/>
      </w:pPr>
      <w:r>
        <w:t>CSOs - Civil Society Organizations</w:t>
      </w:r>
    </w:p>
    <w:p w14:paraId="4097E9B9" w14:textId="77777777" w:rsidR="00E97DE5" w:rsidRDefault="00E97DE5" w:rsidP="00E97DE5">
      <w:pPr>
        <w:numPr>
          <w:ilvl w:val="0"/>
          <w:numId w:val="120"/>
        </w:numPr>
        <w:spacing w:line="276" w:lineRule="auto"/>
        <w:ind w:left="360"/>
        <w:jc w:val="left"/>
      </w:pPr>
      <w:r>
        <w:t xml:space="preserve">DMB - Department of Budget and Management </w:t>
      </w:r>
    </w:p>
    <w:p w14:paraId="1EEE2A90" w14:textId="77777777" w:rsidR="00E97DE5" w:rsidRDefault="00E97DE5" w:rsidP="00E97DE5">
      <w:pPr>
        <w:numPr>
          <w:ilvl w:val="0"/>
          <w:numId w:val="120"/>
        </w:numPr>
        <w:spacing w:line="276" w:lineRule="auto"/>
        <w:ind w:left="360"/>
        <w:jc w:val="left"/>
      </w:pPr>
      <w:r>
        <w:t xml:space="preserve">DEPDev - Department of Economy, Planning, and Development </w:t>
      </w:r>
    </w:p>
    <w:p w14:paraId="31E38D50" w14:textId="77777777" w:rsidR="00E97DE5" w:rsidRDefault="00E97DE5" w:rsidP="00E97DE5">
      <w:pPr>
        <w:numPr>
          <w:ilvl w:val="0"/>
          <w:numId w:val="120"/>
        </w:numPr>
        <w:spacing w:line="276" w:lineRule="auto"/>
        <w:ind w:left="360"/>
        <w:jc w:val="left"/>
      </w:pPr>
      <w:r>
        <w:t xml:space="preserve">DOF - Department of Finance </w:t>
      </w:r>
    </w:p>
    <w:p w14:paraId="01B0F5FB" w14:textId="77777777" w:rsidR="00E97DE5" w:rsidRDefault="00E97DE5" w:rsidP="00E97DE5">
      <w:pPr>
        <w:numPr>
          <w:ilvl w:val="0"/>
          <w:numId w:val="120"/>
        </w:numPr>
        <w:spacing w:line="276" w:lineRule="auto"/>
        <w:ind w:left="360"/>
        <w:jc w:val="left"/>
      </w:pPr>
      <w:r>
        <w:t>DOH - Department of Health</w:t>
      </w:r>
    </w:p>
    <w:p w14:paraId="7CD94F55" w14:textId="77777777" w:rsidR="00E97DE5" w:rsidRDefault="00E97DE5" w:rsidP="00E97DE5">
      <w:pPr>
        <w:numPr>
          <w:ilvl w:val="0"/>
          <w:numId w:val="120"/>
        </w:numPr>
        <w:spacing w:line="276" w:lineRule="auto"/>
        <w:ind w:left="360"/>
        <w:jc w:val="left"/>
      </w:pPr>
      <w:r>
        <w:t>DOST - Department of Science and Technology</w:t>
      </w:r>
    </w:p>
    <w:p w14:paraId="37C57614" w14:textId="77777777" w:rsidR="00E97DE5" w:rsidRDefault="00E97DE5" w:rsidP="00E97DE5">
      <w:pPr>
        <w:numPr>
          <w:ilvl w:val="0"/>
          <w:numId w:val="120"/>
        </w:numPr>
        <w:spacing w:line="276" w:lineRule="auto"/>
        <w:ind w:left="360"/>
        <w:jc w:val="left"/>
      </w:pPr>
      <w:r>
        <w:t>FLEMMS - Functional Literacy, Education, and Mass Media Survey</w:t>
      </w:r>
    </w:p>
    <w:p w14:paraId="2D4FB3F6" w14:textId="77777777" w:rsidR="00E97DE5" w:rsidRDefault="00E97DE5" w:rsidP="00E97DE5">
      <w:pPr>
        <w:numPr>
          <w:ilvl w:val="0"/>
          <w:numId w:val="120"/>
        </w:numPr>
        <w:spacing w:line="276" w:lineRule="auto"/>
        <w:ind w:left="360"/>
        <w:jc w:val="left"/>
      </w:pPr>
      <w:r>
        <w:t>GHG - Greenhouse Gases</w:t>
      </w:r>
    </w:p>
    <w:p w14:paraId="65B79DE9" w14:textId="77777777" w:rsidR="00E97DE5" w:rsidRDefault="00E97DE5" w:rsidP="00E97DE5">
      <w:pPr>
        <w:numPr>
          <w:ilvl w:val="0"/>
          <w:numId w:val="120"/>
        </w:numPr>
        <w:spacing w:line="276" w:lineRule="auto"/>
        <w:ind w:left="360"/>
        <w:jc w:val="left"/>
      </w:pPr>
      <w:r>
        <w:t>HDI - Human Development Index</w:t>
      </w:r>
    </w:p>
    <w:p w14:paraId="5031E0AA" w14:textId="77777777" w:rsidR="00E97DE5" w:rsidRDefault="00E97DE5" w:rsidP="00E97DE5">
      <w:pPr>
        <w:numPr>
          <w:ilvl w:val="0"/>
          <w:numId w:val="120"/>
        </w:numPr>
        <w:spacing w:line="276" w:lineRule="auto"/>
        <w:ind w:left="360"/>
        <w:jc w:val="left"/>
      </w:pPr>
      <w:r>
        <w:t>HDNFI - Human Development Network Foundation Incorporated</w:t>
      </w:r>
    </w:p>
    <w:p w14:paraId="2484BE9D" w14:textId="77777777" w:rsidR="00E97DE5" w:rsidRDefault="00E97DE5" w:rsidP="00E97DE5">
      <w:pPr>
        <w:numPr>
          <w:ilvl w:val="0"/>
          <w:numId w:val="120"/>
        </w:numPr>
        <w:spacing w:line="276" w:lineRule="auto"/>
        <w:ind w:left="360"/>
        <w:jc w:val="left"/>
      </w:pPr>
      <w:r>
        <w:t xml:space="preserve">ICM - Integrated Coastal Management </w:t>
      </w:r>
    </w:p>
    <w:p w14:paraId="1391533F" w14:textId="77777777" w:rsidR="00E97DE5" w:rsidRDefault="00E97DE5" w:rsidP="00E97DE5">
      <w:pPr>
        <w:numPr>
          <w:ilvl w:val="0"/>
          <w:numId w:val="120"/>
        </w:numPr>
        <w:spacing w:line="276" w:lineRule="auto"/>
        <w:ind w:left="360"/>
        <w:jc w:val="left"/>
      </w:pPr>
      <w:r>
        <w:t>IEC - Information, Communication, and Education</w:t>
      </w:r>
    </w:p>
    <w:p w14:paraId="493352EE" w14:textId="77777777" w:rsidR="00E97DE5" w:rsidRDefault="00E97DE5" w:rsidP="00E97DE5">
      <w:pPr>
        <w:numPr>
          <w:ilvl w:val="0"/>
          <w:numId w:val="120"/>
        </w:numPr>
        <w:spacing w:line="276" w:lineRule="auto"/>
        <w:ind w:left="360"/>
        <w:jc w:val="left"/>
      </w:pPr>
      <w:r>
        <w:t>LDIP - Local Development Investment Program</w:t>
      </w:r>
    </w:p>
    <w:p w14:paraId="51015365" w14:textId="77777777" w:rsidR="00E97DE5" w:rsidRDefault="00E97DE5" w:rsidP="00E97DE5">
      <w:pPr>
        <w:numPr>
          <w:ilvl w:val="0"/>
          <w:numId w:val="120"/>
        </w:numPr>
        <w:spacing w:line="276" w:lineRule="auto"/>
        <w:ind w:left="360"/>
        <w:jc w:val="left"/>
      </w:pPr>
      <w:r>
        <w:t>NCR - National Capital Region</w:t>
      </w:r>
    </w:p>
    <w:p w14:paraId="3AE928DA" w14:textId="77777777" w:rsidR="00E97DE5" w:rsidRDefault="00E97DE5" w:rsidP="00E97DE5">
      <w:pPr>
        <w:numPr>
          <w:ilvl w:val="0"/>
          <w:numId w:val="120"/>
        </w:numPr>
        <w:spacing w:line="276" w:lineRule="auto"/>
        <w:ind w:left="360"/>
        <w:jc w:val="left"/>
      </w:pPr>
      <w:r>
        <w:t>NEDA - National Economic and Development Authority</w:t>
      </w:r>
    </w:p>
    <w:p w14:paraId="1DD100E6" w14:textId="77777777" w:rsidR="00E97DE5" w:rsidRDefault="00E97DE5" w:rsidP="00E97DE5">
      <w:pPr>
        <w:numPr>
          <w:ilvl w:val="0"/>
          <w:numId w:val="120"/>
        </w:numPr>
        <w:spacing w:line="276" w:lineRule="auto"/>
        <w:ind w:left="360"/>
        <w:jc w:val="left"/>
      </w:pPr>
      <w:r>
        <w:t>NLUA - National Land Use Act</w:t>
      </w:r>
    </w:p>
    <w:p w14:paraId="761C38E4" w14:textId="77777777" w:rsidR="00E97DE5" w:rsidRDefault="00E97DE5" w:rsidP="00E97DE5">
      <w:pPr>
        <w:numPr>
          <w:ilvl w:val="0"/>
          <w:numId w:val="120"/>
        </w:numPr>
        <w:spacing w:line="276" w:lineRule="auto"/>
        <w:ind w:left="360"/>
        <w:jc w:val="left"/>
      </w:pPr>
      <w:r>
        <w:lastRenderedPageBreak/>
        <w:t>PAGASA - Philippine Atmospheric, Geophysical and Astronomical Services Administration</w:t>
      </w:r>
    </w:p>
    <w:p w14:paraId="33BF6BA7" w14:textId="77777777" w:rsidR="00E97DE5" w:rsidRDefault="00E97DE5" w:rsidP="00E97DE5">
      <w:pPr>
        <w:numPr>
          <w:ilvl w:val="0"/>
          <w:numId w:val="120"/>
        </w:numPr>
        <w:spacing w:line="276" w:lineRule="auto"/>
        <w:ind w:left="360"/>
        <w:jc w:val="left"/>
      </w:pPr>
      <w:r>
        <w:t>PPAs - Programs, projects, and activities</w:t>
      </w:r>
    </w:p>
    <w:p w14:paraId="5191C400" w14:textId="77777777" w:rsidR="00E97DE5" w:rsidRDefault="00E97DE5" w:rsidP="00E97DE5">
      <w:pPr>
        <w:numPr>
          <w:ilvl w:val="0"/>
          <w:numId w:val="120"/>
        </w:numPr>
        <w:spacing w:line="276" w:lineRule="auto"/>
        <w:ind w:left="360"/>
        <w:jc w:val="left"/>
      </w:pPr>
      <w:r>
        <w:t>PSA - Philippine Statistics Authority</w:t>
      </w:r>
    </w:p>
    <w:p w14:paraId="60192823" w14:textId="77777777" w:rsidR="00E97DE5" w:rsidRDefault="00E97DE5" w:rsidP="00E97DE5">
      <w:pPr>
        <w:numPr>
          <w:ilvl w:val="0"/>
          <w:numId w:val="120"/>
        </w:numPr>
        <w:spacing w:line="276" w:lineRule="auto"/>
        <w:ind w:left="360"/>
        <w:jc w:val="left"/>
      </w:pPr>
      <w:r>
        <w:t>QGIS - Quantum Geographic Information System</w:t>
      </w:r>
    </w:p>
    <w:p w14:paraId="4025B562" w14:textId="77777777" w:rsidR="00E97DE5" w:rsidRDefault="00E97DE5" w:rsidP="00E97DE5">
      <w:pPr>
        <w:numPr>
          <w:ilvl w:val="0"/>
          <w:numId w:val="120"/>
        </w:numPr>
        <w:spacing w:line="276" w:lineRule="auto"/>
        <w:ind w:left="360"/>
        <w:jc w:val="left"/>
      </w:pPr>
      <w:r>
        <w:t xml:space="preserve">RDC - Regional Development Council </w:t>
      </w:r>
    </w:p>
    <w:p w14:paraId="01AC554F" w14:textId="77777777" w:rsidR="00E97DE5" w:rsidRDefault="00E97DE5" w:rsidP="00E97DE5">
      <w:pPr>
        <w:numPr>
          <w:ilvl w:val="0"/>
          <w:numId w:val="120"/>
        </w:numPr>
        <w:spacing w:line="276" w:lineRule="auto"/>
        <w:ind w:left="360"/>
        <w:jc w:val="left"/>
      </w:pPr>
      <w:r>
        <w:t>SCS-LME - South China Sea Large Marine Ecosystem</w:t>
      </w:r>
    </w:p>
    <w:p w14:paraId="4B516FF8" w14:textId="77777777" w:rsidR="00E97DE5" w:rsidRDefault="00E97DE5" w:rsidP="00E97DE5">
      <w:pPr>
        <w:numPr>
          <w:ilvl w:val="0"/>
          <w:numId w:val="120"/>
        </w:numPr>
        <w:spacing w:line="276" w:lineRule="auto"/>
        <w:ind w:left="360"/>
        <w:jc w:val="left"/>
      </w:pPr>
      <w:r>
        <w:t>SDGs - Sustainable Development Goals</w:t>
      </w:r>
    </w:p>
    <w:p w14:paraId="0E4166C0" w14:textId="77777777" w:rsidR="00E97DE5" w:rsidRDefault="00E97DE5" w:rsidP="00E97DE5">
      <w:pPr>
        <w:numPr>
          <w:ilvl w:val="0"/>
          <w:numId w:val="120"/>
        </w:numPr>
        <w:spacing w:line="276" w:lineRule="auto"/>
        <w:ind w:left="360"/>
        <w:jc w:val="left"/>
      </w:pPr>
      <w:r>
        <w:t>STI - Science, Technology, and Innovation</w:t>
      </w:r>
    </w:p>
    <w:p w14:paraId="7E0F7C35" w14:textId="77777777" w:rsidR="00E97DE5" w:rsidRDefault="00E97DE5" w:rsidP="00E97DE5">
      <w:pPr>
        <w:numPr>
          <w:ilvl w:val="0"/>
          <w:numId w:val="120"/>
        </w:numPr>
        <w:spacing w:line="276" w:lineRule="auto"/>
        <w:ind w:left="360"/>
        <w:jc w:val="left"/>
      </w:pPr>
      <w:r>
        <w:t>TC - Tropical Cyclone</w:t>
      </w:r>
    </w:p>
    <w:p w14:paraId="03F3B54C" w14:textId="7B90D656" w:rsidR="00E97DE5" w:rsidRPr="00E97DE5" w:rsidRDefault="00E97DE5" w:rsidP="00E97DE5">
      <w:pPr>
        <w:numPr>
          <w:ilvl w:val="0"/>
          <w:numId w:val="120"/>
        </w:numPr>
        <w:spacing w:after="240" w:line="276" w:lineRule="auto"/>
        <w:ind w:left="360"/>
        <w:jc w:val="left"/>
      </w:pPr>
      <w:r>
        <w:t>UNDP - United Nations Development Programme</w:t>
      </w:r>
    </w:p>
    <w:p w14:paraId="3533065D" w14:textId="0A15DE09" w:rsidR="004A4367" w:rsidRDefault="004A4367" w:rsidP="004A4367">
      <w:pPr>
        <w:spacing w:after="240"/>
        <w:ind w:firstLine="0"/>
        <w:rPr>
          <w:b/>
        </w:rPr>
      </w:pPr>
      <w:r>
        <w:rPr>
          <w:b/>
        </w:rPr>
        <w:t>Declaration of competing interest</w:t>
      </w:r>
    </w:p>
    <w:p w14:paraId="55DDA1B2" w14:textId="54DD9A61" w:rsidR="004A4367" w:rsidRDefault="004A4367" w:rsidP="004A4367">
      <w:pPr>
        <w:spacing w:after="240"/>
      </w:pPr>
      <w:r>
        <w:t>The authors declare no conflicts of interest influencing the design, conduct, or interpretation of this work.</w:t>
      </w:r>
    </w:p>
    <w:p w14:paraId="3291103E" w14:textId="77777777" w:rsidR="004A4367" w:rsidRDefault="004A4367" w:rsidP="004A4367">
      <w:pPr>
        <w:spacing w:after="240"/>
        <w:ind w:firstLine="0"/>
        <w:rPr>
          <w:b/>
        </w:rPr>
      </w:pPr>
      <w:r>
        <w:rPr>
          <w:b/>
        </w:rPr>
        <w:t>Acknowledgments</w:t>
      </w:r>
    </w:p>
    <w:p w14:paraId="3C212A6A" w14:textId="77777777" w:rsidR="0066459F" w:rsidRDefault="0066459F" w:rsidP="0066459F">
      <w:pPr>
        <w:spacing w:after="240"/>
      </w:pPr>
      <w:r>
        <w:t xml:space="preserve">The authors acknowledge the support from the Society for the Conservation of Philippine Wetlands (SCPW), Inc. and the Department of Community and Environmental Resource Planning (DCERP) Geomatics Lab of the University of the Philippines Los Banos. The authors would like to thank the national government agencies, particularly PAG-ASA and PSA, for providing us our requested data. </w:t>
      </w:r>
    </w:p>
    <w:p w14:paraId="25D4A0DE" w14:textId="77777777" w:rsidR="004A4367" w:rsidRDefault="004A4367" w:rsidP="004A4367">
      <w:pPr>
        <w:spacing w:after="240"/>
        <w:ind w:firstLine="0"/>
        <w:rPr>
          <w:b/>
        </w:rPr>
      </w:pPr>
      <w:r>
        <w:rPr>
          <w:b/>
        </w:rPr>
        <w:t>Author Contributions</w:t>
      </w:r>
    </w:p>
    <w:p w14:paraId="2A024219" w14:textId="77777777" w:rsidR="004A6AD3" w:rsidRDefault="004A4367">
      <w:pPr>
        <w:pStyle w:val="ListParagraph"/>
        <w:numPr>
          <w:ilvl w:val="0"/>
          <w:numId w:val="101"/>
        </w:numPr>
      </w:pPr>
      <w:r w:rsidRPr="004A6AD3">
        <w:rPr>
          <w:b/>
        </w:rPr>
        <w:t>C.B.A.:</w:t>
      </w:r>
      <w:r>
        <w:t xml:space="preserve"> conceptualization, formal analysis, methodology, supervision, validation, writing – original draft, writing – review and editing</w:t>
      </w:r>
    </w:p>
    <w:p w14:paraId="72B28CE3" w14:textId="56DF3C7E" w:rsidR="004A4367" w:rsidRDefault="004A4367">
      <w:pPr>
        <w:pStyle w:val="ListParagraph"/>
        <w:numPr>
          <w:ilvl w:val="0"/>
          <w:numId w:val="101"/>
        </w:numPr>
      </w:pPr>
      <w:r w:rsidRPr="004A6AD3">
        <w:rPr>
          <w:b/>
        </w:rPr>
        <w:t>M.J.J.A.</w:t>
      </w:r>
      <w:r>
        <w:t>: data curation, formal analysis, investigation, methodology, project administration, validation, visualization, writing – original draft, writing – review and editing</w:t>
      </w:r>
      <w:r w:rsidR="004A6AD3">
        <w:br w:type="page"/>
      </w:r>
    </w:p>
    <w:p w14:paraId="22D856B8" w14:textId="72AB0287" w:rsidR="004A4367" w:rsidRDefault="004A4367" w:rsidP="004A4367">
      <w:pPr>
        <w:pStyle w:val="Heading1"/>
      </w:pPr>
      <w:bookmarkStart w:id="43" w:name="_Toc218276504"/>
      <w:r>
        <w:lastRenderedPageBreak/>
        <w:t>Chapter 2 References</w:t>
      </w:r>
      <w:bookmarkEnd w:id="43"/>
    </w:p>
    <w:p w14:paraId="3F56452D"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Adriano, L. (2024). Ilocos Norte sustains tag as among ‘least poor province’ in PH. </w:t>
      </w:r>
      <w:r w:rsidRPr="004A4367">
        <w:rPr>
          <w:i/>
          <w:color w:val="auto"/>
          <w:highlight w:val="white"/>
        </w:rPr>
        <w:t>Philippine News Agency</w:t>
      </w:r>
      <w:r w:rsidRPr="004A4367">
        <w:rPr>
          <w:color w:val="auto"/>
          <w:highlight w:val="white"/>
        </w:rPr>
        <w:t>. https://www.pna.gov.ph/articles/1230652</w:t>
      </w:r>
    </w:p>
    <w:p w14:paraId="6BA896C1"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Adriano, L. (2024). 364 families evacuate in Ilocos Norte due to ‘Kristine’. </w:t>
      </w:r>
      <w:r w:rsidRPr="004A4367">
        <w:rPr>
          <w:i/>
          <w:color w:val="auto"/>
          <w:highlight w:val="white"/>
        </w:rPr>
        <w:t>Philippine News Agency</w:t>
      </w:r>
      <w:r w:rsidRPr="004A4367">
        <w:rPr>
          <w:color w:val="auto"/>
          <w:highlight w:val="white"/>
        </w:rPr>
        <w:t>. https://www.pna.gov.ph/articles/1236279#:~:text=By%20Leilanie%20Adriano,(international%20name%3A%20Trami).</w:t>
      </w:r>
    </w:p>
    <w:p w14:paraId="1F62BE70" w14:textId="77777777" w:rsidR="0066459F" w:rsidRDefault="004A4367" w:rsidP="0066459F">
      <w:pPr>
        <w:spacing w:line="276" w:lineRule="auto"/>
        <w:ind w:left="709" w:hanging="709"/>
        <w:rPr>
          <w:color w:val="auto"/>
        </w:rPr>
      </w:pPr>
      <w:r w:rsidRPr="004A4367">
        <w:rPr>
          <w:color w:val="auto"/>
        </w:rPr>
        <w:t>Agaton, C. B., Ancheta, M. J. J., Paraiso, K. A. H., Palomares, Z. F., &amp; Sabo-o, A. J. M. (2025). Phenomenological Analysis of The Economic Impacts of a Coastal Disaster on The Tourism Sector of Pola, Oriental Mindoro. In</w:t>
      </w:r>
      <w:r w:rsidRPr="004A4367">
        <w:rPr>
          <w:i/>
          <w:color w:val="auto"/>
        </w:rPr>
        <w:t xml:space="preserve"> BIO Web of Conferences </w:t>
      </w:r>
      <w:r w:rsidRPr="004A4367">
        <w:rPr>
          <w:color w:val="auto"/>
        </w:rPr>
        <w:t xml:space="preserve">(Vol. 176, p. 01005). EDP Sciences. https://doi.org/10.1051/bioconf/202517601005 </w:t>
      </w:r>
    </w:p>
    <w:p w14:paraId="709ACD45" w14:textId="781381AD" w:rsidR="0066459F" w:rsidRPr="0066459F" w:rsidRDefault="0066459F" w:rsidP="0066459F">
      <w:pPr>
        <w:spacing w:line="276" w:lineRule="auto"/>
        <w:ind w:left="709" w:hanging="709"/>
        <w:rPr>
          <w:color w:val="auto"/>
        </w:rPr>
      </w:pPr>
      <w:r>
        <w:rPr>
          <w:color w:val="222222"/>
          <w:highlight w:val="white"/>
        </w:rPr>
        <w:t xml:space="preserve">Alea, C., Ruiz, C. I., Yap, J. B., Molina, E. F., Saballa, A. J., Ñuneza, J. S., &amp; Bacharo, K. B. B. (2022). An investigation of aquatic oil spills in the Philippines from 2000 to 2021. </w:t>
      </w:r>
      <w:r>
        <w:rPr>
          <w:i/>
          <w:iCs/>
          <w:color w:val="222222"/>
          <w:highlight w:val="white"/>
        </w:rPr>
        <w:t>Marine Pollution Bulletin</w:t>
      </w:r>
      <w:r>
        <w:rPr>
          <w:color w:val="222222"/>
          <w:highlight w:val="white"/>
        </w:rPr>
        <w:t xml:space="preserve">, </w:t>
      </w:r>
      <w:r>
        <w:rPr>
          <w:i/>
          <w:iCs/>
          <w:color w:val="222222"/>
          <w:highlight w:val="white"/>
        </w:rPr>
        <w:t>185</w:t>
      </w:r>
      <w:r>
        <w:rPr>
          <w:color w:val="222222"/>
          <w:highlight w:val="white"/>
        </w:rPr>
        <w:t xml:space="preserve">, 114241. </w:t>
      </w:r>
      <w:r w:rsidRPr="0066459F">
        <w:rPr>
          <w:color w:val="auto"/>
          <w:highlight w:val="white"/>
        </w:rPr>
        <w:t>https://doi.org/10.1016/j.marpolbul.2022.114241</w:t>
      </w:r>
    </w:p>
    <w:p w14:paraId="18C28AD5" w14:textId="4A8EEB38" w:rsidR="004A4367" w:rsidRPr="004A4367" w:rsidRDefault="004A4367" w:rsidP="004A4367">
      <w:pPr>
        <w:spacing w:line="276" w:lineRule="auto"/>
        <w:ind w:left="709" w:hanging="709"/>
        <w:rPr>
          <w:color w:val="auto"/>
          <w:highlight w:val="white"/>
        </w:rPr>
      </w:pPr>
      <w:r w:rsidRPr="004A4367">
        <w:rPr>
          <w:color w:val="auto"/>
          <w:highlight w:val="white"/>
        </w:rPr>
        <w:t xml:space="preserve">Andaya, E., Orlina, R. J., &amp; Ilustre, R. (2025). Digital governance in the Philippines: a scoping review of current challenges and opportunities. </w:t>
      </w:r>
      <w:r w:rsidRPr="004A4367">
        <w:rPr>
          <w:i/>
          <w:color w:val="auto"/>
          <w:highlight w:val="white"/>
        </w:rPr>
        <w:t>Global Sustainability Research</w:t>
      </w:r>
      <w:r w:rsidRPr="004A4367">
        <w:rPr>
          <w:color w:val="auto"/>
          <w:highlight w:val="white"/>
        </w:rPr>
        <w:t xml:space="preserve">, </w:t>
      </w:r>
      <w:r w:rsidRPr="004A4367">
        <w:rPr>
          <w:i/>
          <w:color w:val="auto"/>
          <w:highlight w:val="white"/>
        </w:rPr>
        <w:t>4</w:t>
      </w:r>
      <w:r w:rsidRPr="004A4367">
        <w:rPr>
          <w:color w:val="auto"/>
          <w:highlight w:val="white"/>
        </w:rPr>
        <w:t xml:space="preserve">(1), 10-56556. https://doi.org/10.56556/gssr.v4i1.1204 </w:t>
      </w:r>
    </w:p>
    <w:p w14:paraId="7A54D3F5" w14:textId="7ECE420C" w:rsidR="004A4367" w:rsidRPr="004A4367" w:rsidRDefault="004A4367" w:rsidP="004A4367">
      <w:pPr>
        <w:spacing w:line="276" w:lineRule="auto"/>
        <w:ind w:left="709" w:hanging="709"/>
        <w:rPr>
          <w:color w:val="auto"/>
          <w:highlight w:val="white"/>
        </w:rPr>
      </w:pPr>
      <w:r w:rsidRPr="004A4367">
        <w:rPr>
          <w:color w:val="auto"/>
          <w:highlight w:val="white"/>
        </w:rPr>
        <w:t xml:space="preserve">Angeles-Agdeppa, I., Javier, C. A., Duante, C. A., &amp; Maniego, M. L. V. (2022). Impacts of COVID-19 pandemic on household food security and access to social protection programs in the Philippines: findings from a telephone rapid nutrition assessment survey. </w:t>
      </w:r>
      <w:r w:rsidRPr="004A4367">
        <w:rPr>
          <w:i/>
          <w:color w:val="auto"/>
          <w:highlight w:val="white"/>
        </w:rPr>
        <w:t>Food and Nutrition Bulletin</w:t>
      </w:r>
      <w:r w:rsidRPr="004A4367">
        <w:rPr>
          <w:color w:val="auto"/>
          <w:highlight w:val="white"/>
        </w:rPr>
        <w:t xml:space="preserve">, </w:t>
      </w:r>
      <w:r w:rsidRPr="004A4367">
        <w:rPr>
          <w:i/>
          <w:color w:val="auto"/>
          <w:highlight w:val="white"/>
        </w:rPr>
        <w:t>43</w:t>
      </w:r>
      <w:r w:rsidRPr="004A4367">
        <w:rPr>
          <w:color w:val="auto"/>
          <w:highlight w:val="white"/>
        </w:rPr>
        <w:t xml:space="preserve">(2), 213-231. https://doi.org/10.1177/03795721221078363 </w:t>
      </w:r>
    </w:p>
    <w:p w14:paraId="23546241" w14:textId="386A7D8F" w:rsidR="004A4367" w:rsidRPr="004A4367" w:rsidRDefault="004A4367" w:rsidP="004A4367">
      <w:pPr>
        <w:spacing w:line="276" w:lineRule="auto"/>
        <w:ind w:left="709" w:hanging="709"/>
        <w:rPr>
          <w:color w:val="auto"/>
          <w:highlight w:val="white"/>
        </w:rPr>
      </w:pPr>
      <w:r w:rsidRPr="004A4367">
        <w:rPr>
          <w:color w:val="auto"/>
          <w:highlight w:val="white"/>
        </w:rPr>
        <w:t xml:space="preserve">Aquino, J. O., Sanchez, P. A. J., &amp; Roa, U. F. A. (2023). Experiences, Challenges, and Initiatives on Water Resource Management of a Small Island Community: The Case of Basco, Batanes, Philippines. https://doi.org/10.54645/202316SupESZ-63 </w:t>
      </w:r>
    </w:p>
    <w:p w14:paraId="774A2204"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Argosino, F. (2024). 21 dead after Typhoon Gaemi pounds the Philippines. </w:t>
      </w:r>
      <w:r w:rsidRPr="004A4367">
        <w:rPr>
          <w:i/>
          <w:color w:val="auto"/>
          <w:highlight w:val="white"/>
        </w:rPr>
        <w:t>Philippine Daily Inquirer</w:t>
      </w:r>
      <w:r w:rsidRPr="004A4367">
        <w:rPr>
          <w:color w:val="auto"/>
          <w:highlight w:val="white"/>
        </w:rPr>
        <w:t>. https://asianews.network/21-dead-after-typhoon-gaemi-pounds-the-philippines/#:~:text=READ%3A%20More%20Luzon%20areas%20under,died%20from%20drowning%20and%20electrocution.</w:t>
      </w:r>
    </w:p>
    <w:p w14:paraId="7207DB73"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Ayoo, C. (2022). Poverty reduction strategies in developing countries. </w:t>
      </w:r>
      <w:r w:rsidRPr="004A4367">
        <w:rPr>
          <w:i/>
          <w:color w:val="auto"/>
          <w:highlight w:val="white"/>
        </w:rPr>
        <w:t>Rural development-education, sustainability, multifunctionality</w:t>
      </w:r>
      <w:r w:rsidRPr="004A4367">
        <w:rPr>
          <w:color w:val="auto"/>
          <w:highlight w:val="white"/>
        </w:rPr>
        <w:t xml:space="preserve">, </w:t>
      </w:r>
      <w:r w:rsidRPr="004A4367">
        <w:rPr>
          <w:i/>
          <w:color w:val="auto"/>
          <w:highlight w:val="white"/>
        </w:rPr>
        <w:t>19</w:t>
      </w:r>
      <w:r w:rsidRPr="004A4367">
        <w:rPr>
          <w:color w:val="auto"/>
          <w:highlight w:val="white"/>
        </w:rPr>
        <w:t>.</w:t>
      </w:r>
    </w:p>
    <w:p w14:paraId="327ACF7A"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Baccay, O. T. (2024). ‘Enteng’ leaves Cagayan Valley with zero casualty. </w:t>
      </w:r>
      <w:r w:rsidRPr="004A4367">
        <w:rPr>
          <w:i/>
          <w:color w:val="auto"/>
          <w:highlight w:val="white"/>
        </w:rPr>
        <w:t>Philippine Information Agency</w:t>
      </w:r>
      <w:r w:rsidRPr="004A4367">
        <w:rPr>
          <w:color w:val="auto"/>
          <w:highlight w:val="white"/>
        </w:rPr>
        <w:t>. https://pia.gov.ph/enteng-leaves-cagayan-valley-with-zero-casualty/#:~:text=TUGUEGARAO%20CITY%2C%20Cagayan%20(PIA),reported%20casualties%20or%20major%20damage.</w:t>
      </w:r>
    </w:p>
    <w:p w14:paraId="2C76492C"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Borzoiepour, S., Alizadeh, G., Jafary, H., &amp; Zarnaq, R. K. (2024). Identify Affecting Factors on Total Fertility Rate: A Systematic Review. </w:t>
      </w:r>
      <w:r w:rsidRPr="004A4367">
        <w:rPr>
          <w:i/>
          <w:color w:val="auto"/>
          <w:highlight w:val="white"/>
        </w:rPr>
        <w:t>Health Scope</w:t>
      </w:r>
      <w:r w:rsidRPr="004A4367">
        <w:rPr>
          <w:color w:val="auto"/>
          <w:highlight w:val="white"/>
        </w:rPr>
        <w:t xml:space="preserve">, </w:t>
      </w:r>
      <w:r w:rsidRPr="004A4367">
        <w:rPr>
          <w:i/>
          <w:color w:val="auto"/>
          <w:highlight w:val="white"/>
        </w:rPr>
        <w:t>13</w:t>
      </w:r>
      <w:r w:rsidRPr="004A4367">
        <w:rPr>
          <w:color w:val="auto"/>
          <w:highlight w:val="white"/>
        </w:rPr>
        <w:t>(3).</w:t>
      </w:r>
    </w:p>
    <w:p w14:paraId="50E1EC42"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Chavez, P. (2024). Death toll in hard-hit Batangas province reaches 59. </w:t>
      </w:r>
      <w:r w:rsidRPr="004A4367">
        <w:rPr>
          <w:i/>
          <w:color w:val="auto"/>
          <w:highlight w:val="white"/>
        </w:rPr>
        <w:t>Philippine News Agency</w:t>
      </w:r>
      <w:r w:rsidRPr="004A4367">
        <w:rPr>
          <w:color w:val="auto"/>
          <w:highlight w:val="white"/>
        </w:rPr>
        <w:t xml:space="preserve">. https://www.pna.gov.ph/articles/1236509#:~:text=BATANGAS%20CITY%20%E2%80%93%20The%20death%20toll,missing%20and%2018%20were%20injured. </w:t>
      </w:r>
    </w:p>
    <w:p w14:paraId="06318090" w14:textId="370E8996" w:rsidR="004A4367" w:rsidRPr="004A4367" w:rsidRDefault="004A4367" w:rsidP="004A4367">
      <w:pPr>
        <w:spacing w:line="276" w:lineRule="auto"/>
        <w:ind w:left="709" w:hanging="709"/>
        <w:rPr>
          <w:color w:val="auto"/>
          <w:highlight w:val="white"/>
        </w:rPr>
      </w:pPr>
      <w:r w:rsidRPr="004A4367">
        <w:rPr>
          <w:color w:val="auto"/>
          <w:highlight w:val="white"/>
        </w:rPr>
        <w:t xml:space="preserve">Choi, S. (2021). Urban/rural disparities in the wage effect of additional vocational education after formal education: the case of the Philippines. </w:t>
      </w:r>
      <w:r w:rsidRPr="004A4367">
        <w:rPr>
          <w:i/>
          <w:color w:val="auto"/>
          <w:highlight w:val="white"/>
        </w:rPr>
        <w:t>International Journal of Training Research</w:t>
      </w:r>
      <w:r w:rsidRPr="004A4367">
        <w:rPr>
          <w:color w:val="auto"/>
          <w:highlight w:val="white"/>
        </w:rPr>
        <w:t xml:space="preserve">, </w:t>
      </w:r>
      <w:r w:rsidRPr="004A4367">
        <w:rPr>
          <w:i/>
          <w:color w:val="auto"/>
          <w:highlight w:val="white"/>
        </w:rPr>
        <w:t>19</w:t>
      </w:r>
      <w:r w:rsidRPr="004A4367">
        <w:rPr>
          <w:color w:val="auto"/>
          <w:highlight w:val="white"/>
        </w:rPr>
        <w:t xml:space="preserve">(3), 229–241. https://doi.org/10.1080/14480220.2021.1935296 </w:t>
      </w:r>
    </w:p>
    <w:p w14:paraId="341DCCF6"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CRED/UC Louvain. (2025). </w:t>
      </w:r>
      <w:r w:rsidRPr="004A4367">
        <w:rPr>
          <w:i/>
          <w:color w:val="auto"/>
          <w:highlight w:val="white"/>
        </w:rPr>
        <w:t>Public EM-DAT</w:t>
      </w:r>
      <w:r w:rsidRPr="004A4367">
        <w:rPr>
          <w:color w:val="auto"/>
          <w:highlight w:val="white"/>
        </w:rPr>
        <w:t>. https://public.emdat.be/</w:t>
      </w:r>
    </w:p>
    <w:p w14:paraId="764CB921"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Citizens Disaster Response Center. (2024). </w:t>
      </w:r>
      <w:r w:rsidRPr="004A4367">
        <w:rPr>
          <w:i/>
          <w:color w:val="auto"/>
          <w:highlight w:val="white"/>
        </w:rPr>
        <w:t>Typhoon Marce (I.N. Yinxing) Situation Report</w:t>
      </w:r>
      <w:r w:rsidRPr="004A4367">
        <w:rPr>
          <w:color w:val="auto"/>
          <w:highlight w:val="white"/>
        </w:rPr>
        <w:t>. https://www.cdrc-phil.com/typhoon-marce-i-n-yinxing-situation-report/</w:t>
      </w:r>
    </w:p>
    <w:p w14:paraId="786716EE"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Corrales, N. (2024). Kristine death toll hits over 40 as damage widens. </w:t>
      </w:r>
      <w:r w:rsidRPr="004A4367">
        <w:rPr>
          <w:i/>
          <w:color w:val="auto"/>
          <w:highlight w:val="white"/>
        </w:rPr>
        <w:t>Philippine Daily Inquirer</w:t>
      </w:r>
      <w:r w:rsidRPr="004A4367">
        <w:rPr>
          <w:color w:val="auto"/>
          <w:highlight w:val="white"/>
        </w:rPr>
        <w:t>. https://newsinfo.inquirer.net/1997598/kristine-death-toll-hits-over-40-as-damage-widens</w:t>
      </w:r>
    </w:p>
    <w:p w14:paraId="25E790B0"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Czaika, M., &amp; Reinprecht, C. (2022). Migration drivers: Why do people migrate. </w:t>
      </w:r>
      <w:r w:rsidRPr="004A4367">
        <w:rPr>
          <w:i/>
          <w:color w:val="auto"/>
          <w:highlight w:val="white"/>
        </w:rPr>
        <w:t>Introduction to migration studies: An interactive guide to the literatures on migration and diversity</w:t>
      </w:r>
      <w:r w:rsidRPr="004A4367">
        <w:rPr>
          <w:color w:val="auto"/>
          <w:highlight w:val="white"/>
        </w:rPr>
        <w:t>, 49-82.</w:t>
      </w:r>
    </w:p>
    <w:p w14:paraId="3FA67CE4" w14:textId="600FD968" w:rsidR="004A4367" w:rsidRPr="004A4367" w:rsidRDefault="004A4367" w:rsidP="004A4367">
      <w:pPr>
        <w:spacing w:line="276" w:lineRule="auto"/>
        <w:ind w:left="709" w:hanging="709"/>
        <w:rPr>
          <w:color w:val="auto"/>
        </w:rPr>
      </w:pPr>
      <w:r w:rsidRPr="004A4367">
        <w:rPr>
          <w:color w:val="auto"/>
          <w:highlight w:val="white"/>
        </w:rPr>
        <w:lastRenderedPageBreak/>
        <w:t xml:space="preserve">D’Acci, L. S. (2021). Preferring or Needing Cities? (Evolutionary) psychology, utility and life satisfaction of urban living. </w:t>
      </w:r>
      <w:r w:rsidRPr="004A4367">
        <w:rPr>
          <w:i/>
          <w:color w:val="auto"/>
          <w:highlight w:val="white"/>
        </w:rPr>
        <w:t>City, Culture and Society</w:t>
      </w:r>
      <w:r w:rsidRPr="004A4367">
        <w:rPr>
          <w:color w:val="auto"/>
          <w:highlight w:val="white"/>
        </w:rPr>
        <w:t xml:space="preserve">, </w:t>
      </w:r>
      <w:r w:rsidRPr="004A4367">
        <w:rPr>
          <w:i/>
          <w:color w:val="auto"/>
          <w:highlight w:val="white"/>
        </w:rPr>
        <w:t>24</w:t>
      </w:r>
      <w:r w:rsidRPr="004A4367">
        <w:rPr>
          <w:color w:val="auto"/>
          <w:highlight w:val="white"/>
        </w:rPr>
        <w:t xml:space="preserve">. https://doi.org/10.1016/j.ccs.2021.10037 5 </w:t>
      </w:r>
    </w:p>
    <w:p w14:paraId="7111FF35"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Delizo, M. (2024). 2 dead in Cavite as ‘Kristine’ causes widespread flooding. </w:t>
      </w:r>
      <w:r w:rsidRPr="004A4367">
        <w:rPr>
          <w:i/>
          <w:color w:val="auto"/>
          <w:highlight w:val="white"/>
        </w:rPr>
        <w:t>ABS-CBN News</w:t>
      </w:r>
      <w:r w:rsidRPr="004A4367">
        <w:rPr>
          <w:color w:val="auto"/>
          <w:highlight w:val="white"/>
        </w:rPr>
        <w:t>. https://www.abs-cbn.com/regions/2024/10/25/2-dead-in-cavite-as-kristine-causes-widespread-flooding-2314</w:t>
      </w:r>
    </w:p>
    <w:p w14:paraId="5A787FED" w14:textId="77777777" w:rsidR="004A4367" w:rsidRPr="004A4367" w:rsidRDefault="004A4367" w:rsidP="004A4367">
      <w:pPr>
        <w:spacing w:line="276" w:lineRule="auto"/>
        <w:ind w:firstLine="0"/>
        <w:rPr>
          <w:color w:val="auto"/>
          <w:highlight w:val="white"/>
        </w:rPr>
      </w:pPr>
      <w:r w:rsidRPr="004A4367">
        <w:rPr>
          <w:color w:val="auto"/>
          <w:highlight w:val="white"/>
        </w:rPr>
        <w:t xml:space="preserve">Department of Health. (2024). </w:t>
      </w:r>
      <w:r w:rsidRPr="004A4367">
        <w:rPr>
          <w:i/>
          <w:color w:val="auto"/>
          <w:highlight w:val="white"/>
        </w:rPr>
        <w:t>COVID-19 Case Tracker</w:t>
      </w:r>
      <w:r w:rsidRPr="004A4367">
        <w:rPr>
          <w:color w:val="auto"/>
          <w:highlight w:val="white"/>
        </w:rPr>
        <w:t>. https://doh.gov.ph/diseases/covid-19/covid-19-case-tracker/</w:t>
      </w:r>
    </w:p>
    <w:p w14:paraId="5BD081AF"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Department of Science and Technology-Philippine Atmospheric, Geophysical, and Astronomical Services Administration. (2024). </w:t>
      </w:r>
      <w:r w:rsidRPr="004A4367">
        <w:rPr>
          <w:i/>
          <w:color w:val="auto"/>
          <w:highlight w:val="white"/>
        </w:rPr>
        <w:t>CMIP6-Based Climate Change Projections in the Philippines</w:t>
      </w:r>
      <w:r w:rsidRPr="004A4367">
        <w:rPr>
          <w:color w:val="auto"/>
          <w:highlight w:val="white"/>
        </w:rPr>
        <w:t>. https://www.pagasa.dost.gov.ph/climate/climate-change/dynamic-downscaling</w:t>
      </w:r>
    </w:p>
    <w:p w14:paraId="690C0790"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Department of Science and Technology-Philippine Atmospheric, Geophysical, and Astronomical Services Administration. (2025). </w:t>
      </w:r>
      <w:r w:rsidRPr="004A4367">
        <w:rPr>
          <w:i/>
          <w:color w:val="auto"/>
          <w:highlight w:val="white"/>
        </w:rPr>
        <w:t>Tropical Cyclone Information</w:t>
      </w:r>
      <w:r w:rsidRPr="004A4367">
        <w:rPr>
          <w:color w:val="auto"/>
          <w:highlight w:val="white"/>
        </w:rPr>
        <w:t>. https://www.pagasa.dost.gov.ph/climate/tropical-cyclone-information</w:t>
      </w:r>
    </w:p>
    <w:p w14:paraId="0D8B1C39" w14:textId="346B2FFE" w:rsidR="004A4367" w:rsidRPr="004A4367" w:rsidRDefault="004A4367" w:rsidP="004A4367">
      <w:pPr>
        <w:spacing w:line="276" w:lineRule="auto"/>
        <w:ind w:left="709" w:hanging="709"/>
        <w:rPr>
          <w:color w:val="auto"/>
          <w:highlight w:val="white"/>
        </w:rPr>
      </w:pPr>
      <w:r w:rsidRPr="004A4367">
        <w:rPr>
          <w:color w:val="auto"/>
          <w:highlight w:val="white"/>
        </w:rPr>
        <w:t xml:space="preserve">Deziel, N. C., Warren, J. L., Bravo, M. A., Macalintal, F., Kimbro, R. T., &amp; Bell, M. L. (2023). Assessing community-level exposure to social vulnerability and isolation: spatial patterning and urban-rural differences. </w:t>
      </w:r>
      <w:r w:rsidRPr="004A4367">
        <w:rPr>
          <w:i/>
          <w:color w:val="auto"/>
          <w:highlight w:val="white"/>
        </w:rPr>
        <w:t>Journal of exposure science &amp; environmental epidemiology</w:t>
      </w:r>
      <w:r w:rsidRPr="004A4367">
        <w:rPr>
          <w:color w:val="auto"/>
          <w:highlight w:val="white"/>
        </w:rPr>
        <w:t xml:space="preserve">, </w:t>
      </w:r>
      <w:r w:rsidRPr="004A4367">
        <w:rPr>
          <w:i/>
          <w:color w:val="auto"/>
          <w:highlight w:val="white"/>
        </w:rPr>
        <w:t>33</w:t>
      </w:r>
      <w:r w:rsidRPr="004A4367">
        <w:rPr>
          <w:color w:val="auto"/>
          <w:highlight w:val="white"/>
        </w:rPr>
        <w:t xml:space="preserve">(2), 198-206. https://doi.org/10.1038/s41370-022-00435-8 </w:t>
      </w:r>
    </w:p>
    <w:p w14:paraId="2CC66251" w14:textId="66FEA981" w:rsidR="004A4367" w:rsidRPr="004A4367" w:rsidRDefault="004A4367" w:rsidP="004A4367">
      <w:pPr>
        <w:spacing w:line="276" w:lineRule="auto"/>
        <w:ind w:left="709" w:hanging="709"/>
        <w:rPr>
          <w:color w:val="auto"/>
          <w:highlight w:val="white"/>
        </w:rPr>
      </w:pPr>
      <w:r w:rsidRPr="004A4367">
        <w:rPr>
          <w:color w:val="auto"/>
          <w:highlight w:val="white"/>
        </w:rPr>
        <w:t>Dodman, D., B. Hayward, M. Pelling, V. Castan Broto, W. Chow, E. Chu, R. Dawson, L. Khirfan, T. McPhearson, A. Prakash, Y. Zheng, and G. Ziervogel. (2023).  Cities, Settlements and Key Infrastructure.</w:t>
      </w:r>
      <w:r w:rsidRPr="004A4367">
        <w:rPr>
          <w:i/>
          <w:color w:val="auto"/>
          <w:highlight w:val="white"/>
        </w:rPr>
        <w:t xml:space="preserve"> Climate Change, </w:t>
      </w:r>
      <w:r w:rsidRPr="004A4367">
        <w:rPr>
          <w:color w:val="auto"/>
          <w:highlight w:val="white"/>
        </w:rPr>
        <w:t>907–1040. https://doi:10.1017/9781009325844.008.</w:t>
      </w:r>
    </w:p>
    <w:p w14:paraId="51B68C53" w14:textId="39BF5460" w:rsidR="004A4367" w:rsidRPr="004A4367" w:rsidRDefault="004A4367" w:rsidP="004A4367">
      <w:pPr>
        <w:spacing w:line="276" w:lineRule="auto"/>
        <w:ind w:left="709" w:hanging="709"/>
        <w:rPr>
          <w:color w:val="auto"/>
          <w:highlight w:val="white"/>
        </w:rPr>
      </w:pPr>
      <w:r w:rsidRPr="004A4367">
        <w:rPr>
          <w:color w:val="auto"/>
          <w:highlight w:val="white"/>
        </w:rPr>
        <w:t xml:space="preserve">Fache, E., Pauwels, S. (2022). The ridge-to-reef approach on Cicia Island, Fiji. </w:t>
      </w:r>
      <w:r w:rsidRPr="004A4367">
        <w:rPr>
          <w:i/>
          <w:color w:val="auto"/>
          <w:highlight w:val="white"/>
        </w:rPr>
        <w:t>Ambio</w:t>
      </w:r>
      <w:r w:rsidRPr="004A4367">
        <w:rPr>
          <w:color w:val="auto"/>
          <w:highlight w:val="white"/>
        </w:rPr>
        <w:t xml:space="preserve"> 51, 2376–2388. https://doi.org/10.1007/s13280-021-01669-w</w:t>
      </w:r>
    </w:p>
    <w:p w14:paraId="63323041" w14:textId="78692863" w:rsidR="004A4367" w:rsidRPr="004A4367" w:rsidRDefault="004A4367" w:rsidP="004A4367">
      <w:pPr>
        <w:spacing w:line="276" w:lineRule="auto"/>
        <w:ind w:left="709" w:hanging="709"/>
        <w:rPr>
          <w:color w:val="auto"/>
          <w:highlight w:val="white"/>
        </w:rPr>
      </w:pPr>
      <w:r w:rsidRPr="004A4367">
        <w:rPr>
          <w:color w:val="auto"/>
          <w:highlight w:val="white"/>
        </w:rPr>
        <w:t xml:space="preserve">Grundy, J., Wang, X., Hirabayashi, K.C. Duncan, R., Bersonda, D., Eltayeb, A. O., Mindra, G., &amp; Nandy, R. (2019). Health and immunisation services for the urban poor in selected countries of Asia. </w:t>
      </w:r>
      <w:r w:rsidRPr="004A4367">
        <w:rPr>
          <w:i/>
          <w:color w:val="auto"/>
          <w:highlight w:val="white"/>
        </w:rPr>
        <w:t>Infect Dis Poverty</w:t>
      </w:r>
      <w:r w:rsidRPr="004A4367">
        <w:rPr>
          <w:color w:val="auto"/>
          <w:highlight w:val="white"/>
        </w:rPr>
        <w:t xml:space="preserve"> 8, 26. https://doi.org/10.1186/s40249-019-0538-4</w:t>
      </w:r>
    </w:p>
    <w:p w14:paraId="1772213B" w14:textId="3A876CE4" w:rsidR="004A4367" w:rsidRPr="004A4367" w:rsidRDefault="004A4367" w:rsidP="004A4367">
      <w:pPr>
        <w:spacing w:line="276" w:lineRule="auto"/>
        <w:ind w:left="709" w:hanging="709"/>
        <w:rPr>
          <w:color w:val="auto"/>
          <w:highlight w:val="white"/>
        </w:rPr>
      </w:pPr>
      <w:r w:rsidRPr="004A4367">
        <w:rPr>
          <w:color w:val="auto"/>
          <w:highlight w:val="white"/>
        </w:rPr>
        <w:t xml:space="preserve">Gu, D., Andreev, K., &amp; Dupre, M. E. (2021). Major trends in population growth around the world. </w:t>
      </w:r>
      <w:r w:rsidRPr="004A4367">
        <w:rPr>
          <w:i/>
          <w:color w:val="auto"/>
          <w:highlight w:val="white"/>
        </w:rPr>
        <w:t>China CDC weekly</w:t>
      </w:r>
      <w:r w:rsidRPr="004A4367">
        <w:rPr>
          <w:color w:val="auto"/>
          <w:highlight w:val="white"/>
        </w:rPr>
        <w:t xml:space="preserve">, </w:t>
      </w:r>
      <w:r w:rsidRPr="004A4367">
        <w:rPr>
          <w:i/>
          <w:color w:val="auto"/>
          <w:highlight w:val="white"/>
        </w:rPr>
        <w:t>3</w:t>
      </w:r>
      <w:r w:rsidRPr="004A4367">
        <w:rPr>
          <w:color w:val="auto"/>
          <w:highlight w:val="white"/>
        </w:rPr>
        <w:t xml:space="preserve">(28), 604. https://doi.org/10.46234/ccdcw2021.160 </w:t>
      </w:r>
    </w:p>
    <w:p w14:paraId="33AB6DAD" w14:textId="77777777" w:rsidR="00005D80" w:rsidRDefault="004A4367" w:rsidP="00005D80">
      <w:pPr>
        <w:spacing w:line="276" w:lineRule="auto"/>
        <w:ind w:left="709" w:hanging="709"/>
        <w:rPr>
          <w:color w:val="auto"/>
          <w:highlight w:val="white"/>
        </w:rPr>
      </w:pPr>
      <w:r w:rsidRPr="004A4367">
        <w:rPr>
          <w:color w:val="auto"/>
          <w:highlight w:val="white"/>
        </w:rPr>
        <w:t xml:space="preserve">Hadlos, A., Opdyke, A., &amp; Hadigheh, S. A. (2023). Deriving expert-driven seismic and wind fragility functions for non-engineered residential typologies in Batanes, Philippines. </w:t>
      </w:r>
      <w:r w:rsidRPr="004A4367">
        <w:rPr>
          <w:i/>
          <w:color w:val="auto"/>
          <w:highlight w:val="white"/>
        </w:rPr>
        <w:t>Scientific Reports</w:t>
      </w:r>
      <w:r w:rsidRPr="004A4367">
        <w:rPr>
          <w:color w:val="auto"/>
          <w:highlight w:val="white"/>
        </w:rPr>
        <w:t xml:space="preserve">, </w:t>
      </w:r>
      <w:r w:rsidRPr="004A4367">
        <w:rPr>
          <w:i/>
          <w:color w:val="auto"/>
          <w:highlight w:val="white"/>
        </w:rPr>
        <w:t>13</w:t>
      </w:r>
      <w:r w:rsidRPr="004A4367">
        <w:rPr>
          <w:color w:val="auto"/>
          <w:highlight w:val="white"/>
        </w:rPr>
        <w:t xml:space="preserve">(1). https://doi.org/10.1038/s41598-023-49398-2 </w:t>
      </w:r>
    </w:p>
    <w:p w14:paraId="6FDAE02F" w14:textId="77777777" w:rsidR="00005D80" w:rsidRDefault="00005D80" w:rsidP="00005D80">
      <w:pPr>
        <w:spacing w:line="276" w:lineRule="auto"/>
        <w:ind w:left="709" w:hanging="709"/>
        <w:rPr>
          <w:highlight w:val="white"/>
        </w:rPr>
      </w:pPr>
      <w:r>
        <w:rPr>
          <w:highlight w:val="white"/>
        </w:rPr>
        <w:t xml:space="preserve">Human Development Network Foundation Incorporated. (2021). </w:t>
      </w:r>
      <w:r>
        <w:rPr>
          <w:i/>
          <w:iCs/>
          <w:highlight w:val="white"/>
        </w:rPr>
        <w:t>Philippine Human Development Report 2020/21</w:t>
      </w:r>
      <w:r>
        <w:rPr>
          <w:highlight w:val="white"/>
        </w:rPr>
        <w:t>. chrome-extension://efaidnbmnnnibpcajpcglclefindmkaj/https://hdr.undp.org/system/files/documents/national-report-document/philippinesnhdr2020-21en.pdf</w:t>
      </w:r>
    </w:p>
    <w:p w14:paraId="665C79F6" w14:textId="10B1934F" w:rsidR="00005D80" w:rsidRPr="00005D80" w:rsidRDefault="00005D80" w:rsidP="00005D80">
      <w:pPr>
        <w:spacing w:line="276" w:lineRule="auto"/>
        <w:ind w:left="709" w:hanging="709"/>
        <w:rPr>
          <w:highlight w:val="white"/>
        </w:rPr>
      </w:pPr>
      <w:r>
        <w:rPr>
          <w:highlight w:val="white"/>
        </w:rPr>
        <w:t xml:space="preserve">Kennedy, C. M., Fariss, B., Oakleaf, J. R., Garnett, S. T., Fernandez-Llamazares, A., Fa, J. E., Baruch-Mordo, S., &amp; Kiesecker, J. (2023). Indigenous Peoples’ lands are threatened by industrial development; conversion risk assessment reveals need to support Indigenous stewardship. </w:t>
      </w:r>
      <w:r>
        <w:rPr>
          <w:i/>
          <w:iCs/>
          <w:highlight w:val="white"/>
        </w:rPr>
        <w:t>One Earth</w:t>
      </w:r>
      <w:r>
        <w:rPr>
          <w:highlight w:val="white"/>
        </w:rPr>
        <w:t xml:space="preserve">, </w:t>
      </w:r>
      <w:r>
        <w:rPr>
          <w:i/>
          <w:iCs/>
          <w:highlight w:val="white"/>
        </w:rPr>
        <w:t>6</w:t>
      </w:r>
      <w:r>
        <w:rPr>
          <w:highlight w:val="white"/>
        </w:rPr>
        <w:t xml:space="preserve">(8), 1032-1049. </w:t>
      </w:r>
      <w:r w:rsidRPr="00005D80">
        <w:rPr>
          <w:color w:val="auto"/>
          <w:highlight w:val="white"/>
        </w:rPr>
        <w:t>https://doi.org/10.1016/j.oneear.2023.07.006</w:t>
      </w:r>
    </w:p>
    <w:p w14:paraId="70075556" w14:textId="33260767" w:rsidR="004A4367" w:rsidRPr="004A4367" w:rsidRDefault="004A4367" w:rsidP="004A4367">
      <w:pPr>
        <w:spacing w:line="276" w:lineRule="auto"/>
        <w:ind w:left="709" w:hanging="709"/>
        <w:rPr>
          <w:color w:val="auto"/>
          <w:highlight w:val="white"/>
        </w:rPr>
      </w:pPr>
      <w:r w:rsidRPr="004A4367">
        <w:rPr>
          <w:color w:val="auto"/>
          <w:highlight w:val="white"/>
        </w:rPr>
        <w:t xml:space="preserve">Lagundimao, R. M.B., Bosto, J.P., Yu, S.W.J., Navarro, M.M., Tenerife, J.T., Panganiban, R.M.M., Serrano, A.S. (2024). Productivity Loss Factors in NCR Commuters Amidst Traffic Congestion: Exploring through Factor Analysis and Structural Equation Modeling. In M. Shelley &amp; O. T. Ozturk (Eds.), Proceedings of ICRES 2024-- International Conference on Research in Education and Science (pp. 1477-1504), Antalya, Turkiye. ISTES. </w:t>
      </w:r>
      <w:r w:rsidRPr="004A4367">
        <w:rPr>
          <w:i/>
          <w:color w:val="auto"/>
          <w:highlight w:val="white"/>
        </w:rPr>
        <w:t>(PDF) Productivity Loss Factors in NCR Commuters Amidst Traffic Congestion: Exploring through Factor Analysis and Structural Equation Modeling</w:t>
      </w:r>
      <w:r w:rsidRPr="004A4367">
        <w:rPr>
          <w:color w:val="auto"/>
          <w:highlight w:val="white"/>
        </w:rPr>
        <w:t>. https://www.researchgate.net/publication/389166074_Productivity_Loss_Factors_in_NCR_Commuters_Amidst_Traffic_Congestion_Exploring_through_Factor_Analysis_and_Structural_Equation_Modeling#fullTextFileContent.</w:t>
      </w:r>
    </w:p>
    <w:p w14:paraId="6461C69E" w14:textId="19C715D8" w:rsidR="004A4367" w:rsidRPr="004A4367" w:rsidRDefault="004A4367" w:rsidP="004A4367">
      <w:pPr>
        <w:spacing w:line="276" w:lineRule="auto"/>
        <w:ind w:left="709" w:hanging="709"/>
        <w:rPr>
          <w:color w:val="auto"/>
        </w:rPr>
      </w:pPr>
      <w:r w:rsidRPr="004A4367">
        <w:rPr>
          <w:color w:val="auto"/>
        </w:rPr>
        <w:t xml:space="preserve">Laino, E., &amp; Iglesias, G. (2023). Scientometric review of climate-change extreme impacts on coastal cities. </w:t>
      </w:r>
      <w:r w:rsidRPr="004A4367">
        <w:rPr>
          <w:i/>
          <w:color w:val="auto"/>
        </w:rPr>
        <w:t>Ocean &amp; Coastal Management, 242</w:t>
      </w:r>
      <w:r w:rsidRPr="004A4367">
        <w:rPr>
          <w:color w:val="auto"/>
        </w:rPr>
        <w:t xml:space="preserve">, 106709. https://doi.org/10.1016/j.ocecoaman.2023.106709 </w:t>
      </w:r>
    </w:p>
    <w:p w14:paraId="160D7757" w14:textId="103CA4B0" w:rsidR="004A4367" w:rsidRPr="004A4367" w:rsidRDefault="004A4367" w:rsidP="004A4367">
      <w:pPr>
        <w:spacing w:line="276" w:lineRule="auto"/>
        <w:ind w:left="709" w:hanging="709"/>
        <w:rPr>
          <w:color w:val="auto"/>
          <w:highlight w:val="white"/>
        </w:rPr>
      </w:pPr>
      <w:r w:rsidRPr="004A4367">
        <w:rPr>
          <w:color w:val="auto"/>
          <w:highlight w:val="white"/>
        </w:rPr>
        <w:lastRenderedPageBreak/>
        <w:t xml:space="preserve">Lavado, R. F., Nowacka, K., Raitzer, D. A., Rodgers, Y. V. D. M., &amp; Zveglich Jr, J. E. (2022). COVID‐19 disparities by gender and income: Evidence from the Philippines. </w:t>
      </w:r>
      <w:r w:rsidRPr="004A4367">
        <w:rPr>
          <w:i/>
          <w:color w:val="auto"/>
          <w:highlight w:val="white"/>
        </w:rPr>
        <w:t>International labour review</w:t>
      </w:r>
      <w:r w:rsidRPr="004A4367">
        <w:rPr>
          <w:color w:val="auto"/>
          <w:highlight w:val="white"/>
        </w:rPr>
        <w:t xml:space="preserve">, </w:t>
      </w:r>
      <w:r w:rsidRPr="004A4367">
        <w:rPr>
          <w:i/>
          <w:color w:val="auto"/>
          <w:highlight w:val="white"/>
        </w:rPr>
        <w:t>161</w:t>
      </w:r>
      <w:r w:rsidRPr="004A4367">
        <w:rPr>
          <w:color w:val="auto"/>
          <w:highlight w:val="white"/>
        </w:rPr>
        <w:t xml:space="preserve">(1), 107-123. https://doi.org/10.1111/ilr.12226 </w:t>
      </w:r>
    </w:p>
    <w:p w14:paraId="570694B4" w14:textId="77777777" w:rsidR="00005D80" w:rsidRDefault="004A4367" w:rsidP="00005D80">
      <w:pPr>
        <w:spacing w:line="276" w:lineRule="auto"/>
        <w:ind w:left="709" w:hanging="709"/>
        <w:rPr>
          <w:color w:val="auto"/>
          <w:highlight w:val="white"/>
        </w:rPr>
      </w:pPr>
      <w:r w:rsidRPr="004A4367">
        <w:rPr>
          <w:color w:val="auto"/>
          <w:highlight w:val="white"/>
        </w:rPr>
        <w:t xml:space="preserve">Limbo-Dizon, J. E., &amp; Dagamac, N. H. A. (2023, April). Assessment of coastal change detection on an urban coastline: A case study in metropolitan Manila, Philippines. In </w:t>
      </w:r>
      <w:r w:rsidRPr="004A4367">
        <w:rPr>
          <w:i/>
          <w:color w:val="auto"/>
          <w:highlight w:val="white"/>
        </w:rPr>
        <w:t>IOP Conference Series: Earth and Environmental Science</w:t>
      </w:r>
      <w:r w:rsidRPr="004A4367">
        <w:rPr>
          <w:color w:val="auto"/>
          <w:highlight w:val="white"/>
        </w:rPr>
        <w:t xml:space="preserve"> (Vol. 1165, No. 1, p. 012015). IOP Publishing. https://doi.org/10.1088/1755-1315/1165/1/012015 </w:t>
      </w:r>
    </w:p>
    <w:p w14:paraId="045603AD" w14:textId="0149F633" w:rsidR="00005D80" w:rsidRPr="00005D80" w:rsidRDefault="00005D80" w:rsidP="00005D80">
      <w:pPr>
        <w:spacing w:line="276" w:lineRule="auto"/>
        <w:ind w:left="709" w:hanging="709"/>
        <w:rPr>
          <w:color w:val="auto"/>
          <w:highlight w:val="white"/>
        </w:rPr>
      </w:pPr>
      <w:r>
        <w:rPr>
          <w:highlight w:val="white"/>
        </w:rPr>
        <w:t xml:space="preserve">Macusi, E. S., Sales, A. C., Macusi, E. D., Bongas, H. P., Cayacay, M. A., Omandam, J. L., Schüler, M., &amp; Vidal, C. (2023). Indigenous knowledge systems and practices (IKSPs), livelihood resources and aspirations of the Matigsalog and Ata tribes. </w:t>
      </w:r>
      <w:r>
        <w:rPr>
          <w:i/>
          <w:iCs/>
          <w:highlight w:val="white"/>
        </w:rPr>
        <w:t>Sustainability</w:t>
      </w:r>
      <w:r>
        <w:rPr>
          <w:highlight w:val="white"/>
        </w:rPr>
        <w:t xml:space="preserve">, </w:t>
      </w:r>
      <w:r>
        <w:rPr>
          <w:i/>
          <w:iCs/>
          <w:highlight w:val="white"/>
        </w:rPr>
        <w:t>15</w:t>
      </w:r>
      <w:r>
        <w:rPr>
          <w:highlight w:val="white"/>
        </w:rPr>
        <w:t>(14), 11182.</w:t>
      </w:r>
      <w:r w:rsidRPr="00005D80">
        <w:rPr>
          <w:color w:val="auto"/>
          <w:highlight w:val="white"/>
        </w:rPr>
        <w:t xml:space="preserve"> https://doi.org/10.3390/su151411182</w:t>
      </w:r>
    </w:p>
    <w:p w14:paraId="4F2A37B5"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Mallari, D. T., Jr., Gascon, M., &amp; Loreto, R. P. (2024). Aghon death toll at 7; Marcos says 6 regions hardest hit. </w:t>
      </w:r>
      <w:r w:rsidRPr="004A4367">
        <w:rPr>
          <w:i/>
          <w:color w:val="auto"/>
          <w:highlight w:val="white"/>
        </w:rPr>
        <w:t>Philippine Daily Inquirer</w:t>
      </w:r>
      <w:r w:rsidRPr="004A4367">
        <w:rPr>
          <w:color w:val="auto"/>
          <w:highlight w:val="white"/>
        </w:rPr>
        <w:t xml:space="preserve">. </w:t>
      </w:r>
      <w:hyperlink r:id="rId66">
        <w:r w:rsidRPr="004A4367">
          <w:rPr>
            <w:color w:val="auto"/>
            <w:highlight w:val="white"/>
          </w:rPr>
          <w:t>https://newsinfo.inquirer.net/1945954/aghon-death-toll-at-7-marcos-says-6-regions-hardest-hit</w:t>
        </w:r>
      </w:hyperlink>
    </w:p>
    <w:p w14:paraId="21A7F379" w14:textId="4556BF16" w:rsidR="004A4367" w:rsidRPr="004A4367" w:rsidRDefault="004A4367" w:rsidP="004A4367">
      <w:pPr>
        <w:spacing w:line="276" w:lineRule="auto"/>
        <w:ind w:left="709" w:hanging="709"/>
        <w:rPr>
          <w:color w:val="auto"/>
          <w:highlight w:val="white"/>
        </w:rPr>
      </w:pPr>
      <w:r w:rsidRPr="004A4367">
        <w:rPr>
          <w:color w:val="auto"/>
          <w:highlight w:val="white"/>
        </w:rPr>
        <w:t xml:space="preserve">Manegdeg, R. F. G., Regunay, J. M., &amp; Magnaye, D. C. (2024). An Examination of the Decision of Microentrepreneurs to Remain in Urban Flood-prone Areas in Marikina City, Metro Manila (NCR), Philippines. </w:t>
      </w:r>
      <w:r w:rsidRPr="004A4367">
        <w:rPr>
          <w:i/>
          <w:color w:val="auto"/>
          <w:highlight w:val="white"/>
        </w:rPr>
        <w:t>Environment and Urbanization ASIA</w:t>
      </w:r>
      <w:r w:rsidRPr="004A4367">
        <w:rPr>
          <w:color w:val="auto"/>
          <w:highlight w:val="white"/>
        </w:rPr>
        <w:t xml:space="preserve">, </w:t>
      </w:r>
      <w:r w:rsidRPr="004A4367">
        <w:rPr>
          <w:i/>
          <w:color w:val="auto"/>
          <w:highlight w:val="white"/>
        </w:rPr>
        <w:t>15</w:t>
      </w:r>
      <w:r w:rsidRPr="004A4367">
        <w:rPr>
          <w:color w:val="auto"/>
          <w:highlight w:val="white"/>
        </w:rPr>
        <w:t xml:space="preserve">(2), 298-314. https://doi.org/10.1177/09754253241278773 </w:t>
      </w:r>
    </w:p>
    <w:p w14:paraId="43341ED5" w14:textId="510D8784" w:rsidR="004A4367" w:rsidRPr="004A4367" w:rsidRDefault="004A4367" w:rsidP="004A4367">
      <w:pPr>
        <w:spacing w:line="276" w:lineRule="auto"/>
        <w:ind w:left="709" w:hanging="709"/>
        <w:rPr>
          <w:color w:val="auto"/>
          <w:highlight w:val="white"/>
        </w:rPr>
      </w:pPr>
      <w:r w:rsidRPr="004A4367">
        <w:rPr>
          <w:color w:val="auto"/>
          <w:highlight w:val="white"/>
        </w:rPr>
        <w:t xml:space="preserve">Maskrey, A., &amp; Lavell, A. (2023). The urbanisation of risk. In </w:t>
      </w:r>
      <w:r w:rsidRPr="004A4367">
        <w:rPr>
          <w:i/>
          <w:color w:val="auto"/>
          <w:highlight w:val="white"/>
        </w:rPr>
        <w:t>Urbicide: The death of the city</w:t>
      </w:r>
      <w:r w:rsidRPr="004A4367">
        <w:rPr>
          <w:color w:val="auto"/>
          <w:highlight w:val="white"/>
        </w:rPr>
        <w:t xml:space="preserve"> (pp. 235-261). Cham: Springer International Publishing. https://doi.org/10.1007/978-3-031-25304-1 </w:t>
      </w:r>
    </w:p>
    <w:p w14:paraId="418F9BDC" w14:textId="296EDFD0" w:rsidR="004A4367" w:rsidRPr="004A4367" w:rsidRDefault="004A4367" w:rsidP="004A4367">
      <w:pPr>
        <w:spacing w:line="276" w:lineRule="auto"/>
        <w:ind w:left="709" w:hanging="709"/>
        <w:rPr>
          <w:color w:val="auto"/>
          <w:highlight w:val="white"/>
        </w:rPr>
      </w:pPr>
      <w:r w:rsidRPr="004A4367">
        <w:rPr>
          <w:color w:val="auto"/>
          <w:highlight w:val="white"/>
        </w:rPr>
        <w:t xml:space="preserve">Mishra, R., Gupta, J., &amp; Verma, A. (2025). Anthropogenic climate change and the escalating vulnerability of coastal communities. In </w:t>
      </w:r>
      <w:r w:rsidRPr="004A4367">
        <w:rPr>
          <w:i/>
          <w:color w:val="auto"/>
          <w:highlight w:val="white"/>
        </w:rPr>
        <w:t>Geometrical Enhancements Based on Data-Driven Design Decisions</w:t>
      </w:r>
      <w:r w:rsidRPr="004A4367">
        <w:rPr>
          <w:color w:val="auto"/>
          <w:highlight w:val="white"/>
        </w:rPr>
        <w:t xml:space="preserve"> (pp. 171-184). CRC Press. https://doi.org/10.1201/9781003621102-11 </w:t>
      </w:r>
    </w:p>
    <w:p w14:paraId="3D5B0F87" w14:textId="44EA3BB6" w:rsidR="004A4367" w:rsidRPr="004A4367" w:rsidRDefault="004A4367" w:rsidP="004A4367">
      <w:pPr>
        <w:spacing w:line="276" w:lineRule="auto"/>
        <w:ind w:left="709" w:hanging="709"/>
        <w:rPr>
          <w:color w:val="auto"/>
          <w:highlight w:val="white"/>
        </w:rPr>
      </w:pPr>
      <w:r w:rsidRPr="004A4367">
        <w:rPr>
          <w:color w:val="auto"/>
          <w:highlight w:val="white"/>
        </w:rPr>
        <w:t xml:space="preserve">Morante-Carballo, F., Pinto-Ponce, B., Santos-Baquerizo, E., Briones-Bitar, J., Berrezueta, E., &amp; Carrión-Mero, P. (2024). Systematic Review on Seismic Hazards in the Coastal Regions of the Pacific Ring of Fire. </w:t>
      </w:r>
      <w:r w:rsidRPr="004A4367">
        <w:rPr>
          <w:i/>
          <w:color w:val="auto"/>
          <w:highlight w:val="white"/>
        </w:rPr>
        <w:t>International Journal of Safety &amp; Security Engineering</w:t>
      </w:r>
      <w:r w:rsidRPr="004A4367">
        <w:rPr>
          <w:color w:val="auto"/>
          <w:highlight w:val="white"/>
        </w:rPr>
        <w:t xml:space="preserve">, </w:t>
      </w:r>
      <w:r w:rsidRPr="004A4367">
        <w:rPr>
          <w:i/>
          <w:color w:val="auto"/>
          <w:highlight w:val="white"/>
        </w:rPr>
        <w:t>14</w:t>
      </w:r>
      <w:r w:rsidRPr="004A4367">
        <w:rPr>
          <w:color w:val="auto"/>
          <w:highlight w:val="white"/>
        </w:rPr>
        <w:t xml:space="preserve">(5), 1591-1605. https://doi.org/10.18280/ijsse.140526 </w:t>
      </w:r>
    </w:p>
    <w:p w14:paraId="696F8841" w14:textId="7E76C069" w:rsidR="004A4367" w:rsidRPr="004A4367" w:rsidRDefault="004A4367" w:rsidP="004A4367">
      <w:pPr>
        <w:spacing w:line="276" w:lineRule="auto"/>
        <w:ind w:left="709" w:hanging="709"/>
        <w:rPr>
          <w:color w:val="auto"/>
        </w:rPr>
      </w:pPr>
      <w:r w:rsidRPr="004A4367">
        <w:rPr>
          <w:color w:val="auto"/>
          <w:highlight w:val="white"/>
        </w:rPr>
        <w:t xml:space="preserve">Moro, E., Calacci, D., Dong, X., &amp; Pentland, A. (2021). Mobility patterns are associated with experienced income segregation in large US cities. </w:t>
      </w:r>
      <w:r w:rsidRPr="004A4367">
        <w:rPr>
          <w:i/>
          <w:color w:val="auto"/>
          <w:highlight w:val="white"/>
        </w:rPr>
        <w:t>Nature communications</w:t>
      </w:r>
      <w:r w:rsidRPr="004A4367">
        <w:rPr>
          <w:color w:val="auto"/>
          <w:highlight w:val="white"/>
        </w:rPr>
        <w:t xml:space="preserve">, </w:t>
      </w:r>
      <w:r w:rsidRPr="004A4367">
        <w:rPr>
          <w:i/>
          <w:color w:val="auto"/>
          <w:highlight w:val="white"/>
        </w:rPr>
        <w:t>12</w:t>
      </w:r>
      <w:r w:rsidRPr="004A4367">
        <w:rPr>
          <w:color w:val="auto"/>
          <w:highlight w:val="white"/>
        </w:rPr>
        <w:t xml:space="preserve">(1), 4633. https://doi.org/10.1038/s41467-021-24899-8 </w:t>
      </w:r>
    </w:p>
    <w:p w14:paraId="76CB1A20" w14:textId="6E94BDE8" w:rsidR="004A4367" w:rsidRPr="004A4367" w:rsidRDefault="004A4367" w:rsidP="004A4367">
      <w:pPr>
        <w:spacing w:line="276" w:lineRule="auto"/>
        <w:ind w:left="709" w:hanging="709"/>
        <w:rPr>
          <w:color w:val="auto"/>
          <w:highlight w:val="white"/>
        </w:rPr>
      </w:pPr>
      <w:r w:rsidRPr="004A4367">
        <w:rPr>
          <w:color w:val="auto"/>
        </w:rPr>
        <w:t xml:space="preserve">Narwal, S., Kaur, M., Yadav, D. S., &amp; Bast, F. (2024). Sustainable blue economy: Opportunities and challenges. </w:t>
      </w:r>
      <w:r w:rsidRPr="004A4367">
        <w:rPr>
          <w:i/>
          <w:color w:val="auto"/>
        </w:rPr>
        <w:t>Journal of Biosciences, 49</w:t>
      </w:r>
      <w:r w:rsidRPr="004A4367">
        <w:rPr>
          <w:color w:val="auto"/>
        </w:rPr>
        <w:t xml:space="preserve">(1), 18. </w:t>
      </w:r>
      <w:r w:rsidRPr="004A4367">
        <w:rPr>
          <w:color w:val="auto"/>
          <w:highlight w:val="white"/>
        </w:rPr>
        <w:t>https://doi.org/10.1007/s12038-023-00375-x</w:t>
      </w:r>
    </w:p>
    <w:p w14:paraId="68B628C5" w14:textId="77777777" w:rsidR="004A4367" w:rsidRPr="004A4367" w:rsidRDefault="004A4367" w:rsidP="004A4367">
      <w:pPr>
        <w:spacing w:line="276" w:lineRule="auto"/>
        <w:ind w:left="709" w:hanging="709"/>
        <w:rPr>
          <w:color w:val="auto"/>
        </w:rPr>
      </w:pPr>
      <w:r w:rsidRPr="004A4367">
        <w:rPr>
          <w:color w:val="auto"/>
        </w:rPr>
        <w:t xml:space="preserve">National Economic and Development Authority. (2021). </w:t>
      </w:r>
      <w:r w:rsidRPr="004A4367">
        <w:rPr>
          <w:i/>
          <w:color w:val="auto"/>
        </w:rPr>
        <w:t>Chapter 3: Overlay of Economic Growth, Demographic Trends, and Physical Characteristics</w:t>
      </w:r>
      <w:r w:rsidRPr="004A4367">
        <w:rPr>
          <w:color w:val="auto"/>
        </w:rPr>
        <w:t>. chrome-extension://efaidnbmnnnibpcajpcglclefindmkaj/https://pdp.depdev.gov.ph/wp-content/uploads/2021/12/Chapter-03.pdf</w:t>
      </w:r>
    </w:p>
    <w:p w14:paraId="2F47042E" w14:textId="77777777" w:rsidR="004A4367" w:rsidRPr="004A4367" w:rsidRDefault="004A4367" w:rsidP="004A4367">
      <w:pPr>
        <w:spacing w:line="276" w:lineRule="auto"/>
        <w:ind w:left="709" w:hanging="709"/>
        <w:rPr>
          <w:color w:val="auto"/>
        </w:rPr>
      </w:pPr>
      <w:r w:rsidRPr="004A4367">
        <w:rPr>
          <w:color w:val="auto"/>
        </w:rPr>
        <w:t xml:space="preserve">National Statistical Coordination Board. (2013). </w:t>
      </w:r>
      <w:r w:rsidRPr="004A4367">
        <w:rPr>
          <w:i/>
          <w:color w:val="auto"/>
        </w:rPr>
        <w:t>2012 Full Year Official Poverty Statistics</w:t>
      </w:r>
      <w:r w:rsidRPr="004A4367">
        <w:rPr>
          <w:color w:val="auto"/>
        </w:rPr>
        <w:t>. chrome-extension://efaidnbmnnnibpcajpcglclefindmkaj/https://psa.gov.ph/system/files/main-publication/Report%2520on%2520the%25202012%2520Full%2520Year%2520Poverty%2520Statistics_0_0.pdf</w:t>
      </w:r>
    </w:p>
    <w:p w14:paraId="527820CB" w14:textId="77777777" w:rsidR="004A4367" w:rsidRPr="004A4367" w:rsidRDefault="004A4367" w:rsidP="004A4367">
      <w:pPr>
        <w:spacing w:line="276" w:lineRule="auto"/>
        <w:ind w:left="709" w:hanging="709"/>
        <w:rPr>
          <w:color w:val="auto"/>
        </w:rPr>
      </w:pPr>
      <w:r w:rsidRPr="004A4367">
        <w:rPr>
          <w:color w:val="auto"/>
        </w:rPr>
        <w:t xml:space="preserve">NewsWatch Plus Philippines. (2024). 12-year-old girl reported dead amid Typhoon Marce. </w:t>
      </w:r>
    </w:p>
    <w:p w14:paraId="658EDB8B" w14:textId="77777777" w:rsidR="004A4367" w:rsidRPr="004A4367" w:rsidRDefault="004A4367" w:rsidP="004A4367">
      <w:pPr>
        <w:spacing w:line="276" w:lineRule="auto"/>
        <w:ind w:left="709" w:hanging="709"/>
        <w:rPr>
          <w:color w:val="auto"/>
        </w:rPr>
      </w:pPr>
      <w:r w:rsidRPr="004A4367">
        <w:rPr>
          <w:color w:val="auto"/>
        </w:rPr>
        <w:t xml:space="preserve">Ombay, G. (2024). 1 reported dead due to Marce - NDRRMC. </w:t>
      </w:r>
      <w:r w:rsidRPr="004A4367">
        <w:rPr>
          <w:i/>
          <w:color w:val="auto"/>
        </w:rPr>
        <w:t>GMA Integrated News</w:t>
      </w:r>
      <w:r w:rsidRPr="004A4367">
        <w:rPr>
          <w:color w:val="auto"/>
        </w:rPr>
        <w:t>. https://www.gmanetwork.com/news/topstories/nation/926544/1-reported-dead-due-to-marce-ndrrmc/story/#:~:text=By%20GISELLE%20OMBAY%2C%20GMA%20Integrated,Marce%20causes%20devastation%20in%20Cagayan</w:t>
      </w:r>
    </w:p>
    <w:p w14:paraId="34894E7F"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Pacific Disaster Center. (2021). </w:t>
      </w:r>
      <w:r w:rsidRPr="004A4367">
        <w:rPr>
          <w:i/>
          <w:color w:val="auto"/>
          <w:highlight w:val="white"/>
        </w:rPr>
        <w:t>NDPBA Philippines Province Risk Profiles: Subnational Assessment Results</w:t>
      </w:r>
      <w:r w:rsidRPr="004A4367">
        <w:rPr>
          <w:color w:val="auto"/>
          <w:highlight w:val="white"/>
        </w:rPr>
        <w:t>. chrome-extension://efaidnbmnnnibpcajpcglclefindmkaj/https://www.pdc.org/wp-content/uploads/NDPBA-PHL-Province-Profile-New-Merged-compressed.pdf</w:t>
      </w:r>
    </w:p>
    <w:p w14:paraId="1295204D" w14:textId="77777777" w:rsidR="004A4367" w:rsidRPr="004A4367" w:rsidRDefault="004A4367" w:rsidP="004A4367">
      <w:pPr>
        <w:spacing w:line="276" w:lineRule="auto"/>
        <w:ind w:left="709" w:hanging="709"/>
        <w:rPr>
          <w:color w:val="auto"/>
        </w:rPr>
      </w:pPr>
      <w:r w:rsidRPr="004A4367">
        <w:rPr>
          <w:color w:val="auto"/>
          <w:highlight w:val="white"/>
        </w:rPr>
        <w:t xml:space="preserve">Pascual, L. J. H., Domingo, S. N., &amp; Manejar, A. J. A. (2022). </w:t>
      </w:r>
      <w:r w:rsidRPr="004A4367">
        <w:rPr>
          <w:i/>
          <w:color w:val="auto"/>
          <w:highlight w:val="white"/>
        </w:rPr>
        <w:t>Implications of Lifting the Open-Pit Mining Ban in the Philippines</w:t>
      </w:r>
      <w:r w:rsidRPr="004A4367">
        <w:rPr>
          <w:color w:val="auto"/>
          <w:highlight w:val="white"/>
        </w:rPr>
        <w:t xml:space="preserve"> (No. 2022-60). PIDS Discussion Paper Series. chrome-</w:t>
      </w:r>
      <w:r w:rsidRPr="004A4367">
        <w:rPr>
          <w:color w:val="auto"/>
          <w:highlight w:val="white"/>
        </w:rPr>
        <w:lastRenderedPageBreak/>
        <w:t>extension://efaidnbmnnnibpcajpcglclefindmkaj/https://pidswebs.pids.gov.ph/CDN/document/pidsdps2260.pdf</w:t>
      </w:r>
    </w:p>
    <w:p w14:paraId="7E04EC5B" w14:textId="77777777" w:rsidR="004A4367" w:rsidRPr="004A4367" w:rsidRDefault="004A4367" w:rsidP="004A4367">
      <w:pPr>
        <w:spacing w:line="276" w:lineRule="auto"/>
        <w:ind w:left="709" w:hanging="709"/>
        <w:rPr>
          <w:color w:val="auto"/>
        </w:rPr>
      </w:pPr>
      <w:r w:rsidRPr="004A4367">
        <w:rPr>
          <w:color w:val="auto"/>
        </w:rPr>
        <w:t xml:space="preserve">Peralta-Malonzo, T. A. (2024). 5 dead due to ‘Julian’ onslaught. </w:t>
      </w:r>
      <w:r w:rsidRPr="004A4367">
        <w:rPr>
          <w:i/>
          <w:color w:val="auto"/>
        </w:rPr>
        <w:t>SunStar</w:t>
      </w:r>
      <w:r w:rsidRPr="004A4367">
        <w:rPr>
          <w:color w:val="auto"/>
        </w:rPr>
        <w:t>. https://www.sunstar.com.ph/manila/5-dead-due-to-julian-onslaught#:~:text=In%20a%20situational%20report%20on,Ana%2C%20Cagayan%20due%20to%20electrocution.</w:t>
      </w:r>
    </w:p>
    <w:p w14:paraId="1DEC5CB7" w14:textId="77777777" w:rsidR="004A4367" w:rsidRPr="004A4367" w:rsidRDefault="004A4367" w:rsidP="004A4367">
      <w:pPr>
        <w:spacing w:line="276" w:lineRule="auto"/>
        <w:ind w:left="709" w:hanging="709"/>
        <w:rPr>
          <w:color w:val="auto"/>
        </w:rPr>
      </w:pPr>
      <w:r w:rsidRPr="004A4367">
        <w:rPr>
          <w:color w:val="auto"/>
        </w:rPr>
        <w:t xml:space="preserve">Philippine Daily Inquirer. (2024). </w:t>
      </w:r>
      <w:r w:rsidRPr="004A4367">
        <w:rPr>
          <w:i/>
          <w:color w:val="auto"/>
        </w:rPr>
        <w:t>Ilocos Norte under calamity state due to Julian</w:t>
      </w:r>
      <w:r w:rsidRPr="004A4367">
        <w:rPr>
          <w:color w:val="auto"/>
        </w:rPr>
        <w:t>. https://newsinfo.inquirer.net/1988803/ilocos-norte-under-calamity-state-due-to-julian</w:t>
      </w:r>
    </w:p>
    <w:p w14:paraId="0FADA37D"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(2018). </w:t>
      </w:r>
      <w:r w:rsidRPr="004A4367">
        <w:rPr>
          <w:i/>
          <w:color w:val="auto"/>
        </w:rPr>
        <w:t>Updated 2015 and 2018 Full Year Poverty Statistics</w:t>
      </w:r>
      <w:r w:rsidRPr="004A4367">
        <w:rPr>
          <w:color w:val="auto"/>
        </w:rPr>
        <w:t>. https://psa.gov.ph/statistics/poverty/stat-tables/released/Updated%202015%20and%202018%20Full%20Year%20Poverty%20Statistics</w:t>
      </w:r>
    </w:p>
    <w:p w14:paraId="13659F12"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(2020). </w:t>
      </w:r>
      <w:r w:rsidRPr="004A4367">
        <w:rPr>
          <w:i/>
          <w:color w:val="auto"/>
        </w:rPr>
        <w:t>Gender and Special Population Groups; Provincial Human Development Index</w:t>
      </w:r>
      <w:r w:rsidRPr="004A4367">
        <w:rPr>
          <w:color w:val="auto"/>
        </w:rPr>
        <w:t>. https://openstat.psa.gov.ph/PXWeb/pxweb/en/DB/DB__3E__CH__IP/0023E3D2080.px/?rxid=5bf7d5c2-1a5c-4991-a66d-5a3e07689377</w:t>
      </w:r>
    </w:p>
    <w:p w14:paraId="3C9432E8"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(2021). </w:t>
      </w:r>
      <w:r w:rsidRPr="004A4367">
        <w:rPr>
          <w:i/>
          <w:color w:val="auto"/>
        </w:rPr>
        <w:t>Highlights of the Philippine Population 2020 Census of Population and Housing (2020 CPH)</w:t>
      </w:r>
      <w:r w:rsidRPr="004A4367">
        <w:rPr>
          <w:color w:val="auto"/>
        </w:rPr>
        <w:t>. https://psa.gov.ph/content/highlights-philippine-population-2020-census-population-and-housing-2020-cph</w:t>
      </w:r>
    </w:p>
    <w:p w14:paraId="1C71BF0E"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(2021). </w:t>
      </w:r>
      <w:r w:rsidRPr="004A4367">
        <w:rPr>
          <w:i/>
          <w:color w:val="auto"/>
        </w:rPr>
        <w:t>Official Poverty Statistics of the Philippines: Preliminary 2021 Full Year</w:t>
      </w:r>
      <w:r w:rsidRPr="004A4367">
        <w:rPr>
          <w:color w:val="auto"/>
        </w:rPr>
        <w:t>. chrome-extension://efaidnbmnnnibpcajpcglclefindmkaj/https://psa.gov.ph/system/files/phdsd/2023-01/Preliminary%25202021%2520Full%2520Year%2520Poverty%2520Statistics%2520Publication_25Aug2022.pdf</w:t>
      </w:r>
    </w:p>
    <w:p w14:paraId="52BB4E95"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(2022). </w:t>
      </w:r>
      <w:r w:rsidRPr="004A4367">
        <w:rPr>
          <w:i/>
          <w:color w:val="auto"/>
        </w:rPr>
        <w:t>Age and Sex Distribution in the Philippine Population (2020 Census of Population and Housing</w:t>
      </w:r>
      <w:r w:rsidRPr="004A4367">
        <w:rPr>
          <w:color w:val="auto"/>
        </w:rPr>
        <w:t>. https://psa.gov.ph/content/age-and-sex-distribution-philippine-population-2020-census-population-and-housing</w:t>
      </w:r>
    </w:p>
    <w:p w14:paraId="76C28371"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(2023). </w:t>
      </w:r>
      <w:r w:rsidRPr="004A4367">
        <w:rPr>
          <w:i/>
          <w:color w:val="auto"/>
        </w:rPr>
        <w:t>2023 Philippine Statistical Yearbook</w:t>
      </w:r>
      <w:r w:rsidRPr="004A4367">
        <w:rPr>
          <w:color w:val="auto"/>
        </w:rPr>
        <w:t>. https://psa.gov.ph/philippine-statistical-yearbook</w:t>
      </w:r>
    </w:p>
    <w:p w14:paraId="1F3973AC"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(2023). </w:t>
      </w:r>
      <w:r w:rsidRPr="004A4367">
        <w:rPr>
          <w:i/>
          <w:color w:val="auto"/>
        </w:rPr>
        <w:t>Preliminary 2023 First Semester: Poverty Statistics</w:t>
      </w:r>
      <w:r w:rsidRPr="004A4367">
        <w:rPr>
          <w:color w:val="auto"/>
        </w:rPr>
        <w:t>. chrome-extension://efaidnbmnnnibpcajpcglclefindmkaj/https://psa.gov.ph/sites/default/files/infographics/Preliminary%202023%20First%20Semester%20Poverty%20Statistics.pdf</w:t>
      </w:r>
    </w:p>
    <w:p w14:paraId="7A175D6E"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(2023). </w:t>
      </w:r>
      <w:r w:rsidRPr="004A4367">
        <w:rPr>
          <w:i/>
          <w:color w:val="auto"/>
        </w:rPr>
        <w:t>Official Poverty Statistics of the Philippines: 2023 Full Year</w:t>
      </w:r>
      <w:r w:rsidRPr="004A4367">
        <w:rPr>
          <w:color w:val="auto"/>
        </w:rPr>
        <w:t>. chrome-extension://efaidnbmnnnibpcajpcglclefindmkaj/https://psa.gov.ph/sites/default/files/phdsd/2023%20FY%20Official%20Poverty%20Statistics%20Publication_15August2024.pdf</w:t>
      </w:r>
    </w:p>
    <w:p w14:paraId="6D683DE5"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(2024). </w:t>
      </w:r>
      <w:r w:rsidRPr="004A4367">
        <w:rPr>
          <w:i/>
          <w:color w:val="auto"/>
        </w:rPr>
        <w:t>11 out of 18 Regions Recorded Significant Decreases in Poverty Incidence in 2023</w:t>
      </w:r>
      <w:r w:rsidRPr="004A4367">
        <w:rPr>
          <w:color w:val="auto"/>
        </w:rPr>
        <w:t>. https://psa.gov.ph/statistics/poverty/node/1684064929#:~:text=Poverty%20Threshold,poverty%20threshold%20at%20PhP%2012%2C241.</w:t>
      </w:r>
    </w:p>
    <w:p w14:paraId="531B5AA0"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(2024). </w:t>
      </w:r>
      <w:r w:rsidRPr="004A4367">
        <w:rPr>
          <w:i/>
          <w:color w:val="auto"/>
        </w:rPr>
        <w:t>2024 FLEMMS Statistical Tables Press Release 2</w:t>
      </w:r>
      <w:r w:rsidRPr="004A4367">
        <w:rPr>
          <w:color w:val="auto"/>
        </w:rPr>
        <w:t>. https://psa.gov.ph/system/files/sdsd/2024%20FLEMMS%20Statistical%20Tables%20Press%20Release%202.xlsx</w:t>
      </w:r>
    </w:p>
    <w:p w14:paraId="5B707D45" w14:textId="77777777" w:rsidR="004A4367" w:rsidRPr="004A4367" w:rsidRDefault="004A4367" w:rsidP="004A4367">
      <w:pPr>
        <w:spacing w:line="276" w:lineRule="auto"/>
        <w:ind w:left="709" w:hanging="709"/>
        <w:rPr>
          <w:color w:val="auto"/>
        </w:rPr>
      </w:pPr>
      <w:r w:rsidRPr="004A4367">
        <w:rPr>
          <w:color w:val="auto"/>
        </w:rPr>
        <w:t xml:space="preserve">Philippine Statistics Authority. (2025). </w:t>
      </w:r>
      <w:r w:rsidRPr="004A4367">
        <w:rPr>
          <w:i/>
          <w:color w:val="auto"/>
        </w:rPr>
        <w:t>National Capital Region (NCR)</w:t>
      </w:r>
      <w:r w:rsidRPr="004A4367">
        <w:rPr>
          <w:color w:val="auto"/>
        </w:rPr>
        <w:t>. https://psa.gov.ph/classification/psgc/citimuni/1300000000</w:t>
      </w:r>
    </w:p>
    <w:p w14:paraId="0582B568" w14:textId="340ECBF8" w:rsidR="004A4367" w:rsidRPr="004A4367" w:rsidRDefault="004A4367" w:rsidP="004A4367">
      <w:pPr>
        <w:spacing w:line="276" w:lineRule="auto"/>
        <w:ind w:left="709" w:hanging="709"/>
        <w:rPr>
          <w:color w:val="auto"/>
          <w:highlight w:val="white"/>
        </w:rPr>
      </w:pPr>
      <w:r w:rsidRPr="004A4367">
        <w:rPr>
          <w:color w:val="auto"/>
          <w:highlight w:val="white"/>
        </w:rPr>
        <w:t xml:space="preserve">Qori'atunnadyah, M. (2023). Fuzzy C-Means for Regional Clustering in East Java Province Based on Human Development Index Indicators. </w:t>
      </w:r>
      <w:r w:rsidRPr="004A4367">
        <w:rPr>
          <w:i/>
          <w:color w:val="auto"/>
          <w:highlight w:val="white"/>
        </w:rPr>
        <w:t>J Statistika: Jurnal Ilmiah Teori dan Aplikasi Statistika</w:t>
      </w:r>
      <w:r w:rsidRPr="004A4367">
        <w:rPr>
          <w:color w:val="auto"/>
          <w:highlight w:val="white"/>
        </w:rPr>
        <w:t xml:space="preserve">, </w:t>
      </w:r>
      <w:r w:rsidRPr="004A4367">
        <w:rPr>
          <w:i/>
          <w:color w:val="auto"/>
          <w:highlight w:val="white"/>
        </w:rPr>
        <w:t>16</w:t>
      </w:r>
      <w:r w:rsidRPr="004A4367">
        <w:rPr>
          <w:color w:val="auto"/>
          <w:highlight w:val="white"/>
        </w:rPr>
        <w:t xml:space="preserve">(2), 524-534. https://doi.org/10.36456/jstat.vol16.no2.a8240 </w:t>
      </w:r>
    </w:p>
    <w:p w14:paraId="02761B7F"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Reyes, D., &amp; Corrales, N. (2024). Storm Yagi leaves 15 dead, 21 missing, over 500,000 people affected in the Philippines. </w:t>
      </w:r>
      <w:r w:rsidRPr="004A4367">
        <w:rPr>
          <w:i/>
          <w:color w:val="auto"/>
          <w:highlight w:val="white"/>
        </w:rPr>
        <w:t>Philippine Daily Inquirer</w:t>
      </w:r>
      <w:r w:rsidRPr="004A4367">
        <w:rPr>
          <w:color w:val="auto"/>
          <w:highlight w:val="white"/>
        </w:rPr>
        <w:t>. https://asianews.network/storm-yagi-leaves-15-dead-21-missing-over-500000-people-affected-in-</w:t>
      </w:r>
      <w:r w:rsidRPr="004A4367">
        <w:rPr>
          <w:color w:val="auto"/>
          <w:highlight w:val="white"/>
        </w:rPr>
        <w:lastRenderedPageBreak/>
        <w:t>philippines/#:~:text=Cesar%20Idio%2C%20OCD%20operations%20service,in%20Negros%20Occidental%2C%20Idio%20said.</w:t>
      </w:r>
    </w:p>
    <w:p w14:paraId="080979E8"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Rita, J. (2024). NDRRMC: 5 reported dead due to Julian. </w:t>
      </w:r>
      <w:r w:rsidRPr="004A4367">
        <w:rPr>
          <w:i/>
          <w:color w:val="auto"/>
          <w:highlight w:val="white"/>
        </w:rPr>
        <w:t>GMA Integrated News</w:t>
      </w:r>
      <w:r w:rsidRPr="004A4367">
        <w:rPr>
          <w:color w:val="auto"/>
          <w:highlight w:val="white"/>
        </w:rPr>
        <w:t>. https://www.gmanetwork.com/news/topstories/nation/922573/ndrrmc-5-reported-dead-due-to-julian/story/#:~:text=In%20its%20report%2C%20the%20NDRRMC,year%2Dold%20male%20in%20Sta.</w:t>
      </w:r>
    </w:p>
    <w:p w14:paraId="6E96778C" w14:textId="29303DA9" w:rsidR="004A4367" w:rsidRPr="004A4367" w:rsidRDefault="004A4367" w:rsidP="004A4367">
      <w:pPr>
        <w:spacing w:line="276" w:lineRule="auto"/>
        <w:ind w:left="709" w:hanging="709"/>
        <w:rPr>
          <w:color w:val="auto"/>
        </w:rPr>
      </w:pPr>
      <w:r w:rsidRPr="004A4367">
        <w:rPr>
          <w:color w:val="auto"/>
          <w:highlight w:val="white"/>
        </w:rPr>
        <w:t xml:space="preserve">Sart, G., Bayar, Y., &amp; Danilina, M. (2024). Impact of education and income inequalities on life expectancy: insights from the new EU members. </w:t>
      </w:r>
      <w:r w:rsidRPr="004A4367">
        <w:rPr>
          <w:i/>
          <w:color w:val="auto"/>
          <w:highlight w:val="white"/>
        </w:rPr>
        <w:t>Frontiers in Public Health</w:t>
      </w:r>
      <w:r w:rsidRPr="004A4367">
        <w:rPr>
          <w:color w:val="auto"/>
          <w:highlight w:val="white"/>
        </w:rPr>
        <w:t xml:space="preserve">, </w:t>
      </w:r>
      <w:r w:rsidRPr="004A4367">
        <w:rPr>
          <w:i/>
          <w:color w:val="auto"/>
          <w:highlight w:val="white"/>
        </w:rPr>
        <w:t>12</w:t>
      </w:r>
      <w:r w:rsidRPr="004A4367">
        <w:rPr>
          <w:color w:val="auto"/>
          <w:highlight w:val="white"/>
        </w:rPr>
        <w:t xml:space="preserve">, 1397585. </w:t>
      </w:r>
      <w:r w:rsidRPr="004A4367">
        <w:rPr>
          <w:color w:val="auto"/>
        </w:rPr>
        <w:t>https://doi.org/10.3389/fpubh.2024.1397585</w:t>
      </w:r>
    </w:p>
    <w:p w14:paraId="1D752486"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Serquiña, M. C. (2024). 1 reported dead in Camarines Norte due to Super Typhoon Pepito. </w:t>
      </w:r>
      <w:r w:rsidRPr="004A4367">
        <w:rPr>
          <w:i/>
          <w:color w:val="auto"/>
          <w:highlight w:val="white"/>
        </w:rPr>
        <w:t>GMA Integrated News</w:t>
      </w:r>
      <w:r w:rsidRPr="004A4367">
        <w:rPr>
          <w:color w:val="auto"/>
          <w:highlight w:val="white"/>
        </w:rPr>
        <w:t>. https://www.gmanetwork.com/news/topstories/regions/927344/1-reported-dead-in-camarines-norte-due-to-super-typhoon-pepito/story/#:~:text=1%20reported%20dead%20in%20Camarines,Pictures</w:t>
      </w:r>
    </w:p>
    <w:p w14:paraId="3206D7D0" w14:textId="77777777" w:rsidR="004A4367" w:rsidRPr="004A4367" w:rsidRDefault="004A4367" w:rsidP="004A4367">
      <w:pPr>
        <w:spacing w:line="276" w:lineRule="auto"/>
        <w:ind w:left="709" w:hanging="709"/>
        <w:rPr>
          <w:color w:val="auto"/>
          <w:highlight w:val="white"/>
        </w:rPr>
      </w:pPr>
      <w:r w:rsidRPr="004A4367">
        <w:rPr>
          <w:color w:val="auto"/>
          <w:highlight w:val="white"/>
        </w:rPr>
        <w:t xml:space="preserve">Sioson, C. D. (2022). Highlights of the 2021 Full Year Official Poverty Statistics. </w:t>
      </w:r>
      <w:r w:rsidRPr="004A4367">
        <w:rPr>
          <w:i/>
          <w:color w:val="auto"/>
          <w:highlight w:val="white"/>
        </w:rPr>
        <w:t>Philippine Statistics Authority</w:t>
      </w:r>
      <w:r w:rsidRPr="004A4367">
        <w:rPr>
          <w:color w:val="auto"/>
          <w:highlight w:val="white"/>
        </w:rPr>
        <w:t>. chrome-extension://efaidnbmnnnibpcajpcglclefindmkaj/https://psa.gov.ph/system/files/phdsd2023-01/3-Highlights%2520of%2520the%25202021%2520Full%2520Year%2520Official%2520Poverty%2520Statistics%252C%252012Aug2022_0.pdf</w:t>
      </w:r>
    </w:p>
    <w:p w14:paraId="4B9203B4" w14:textId="1948F072" w:rsidR="004A4367" w:rsidRPr="004A4367" w:rsidRDefault="004A4367" w:rsidP="004A4367">
      <w:pPr>
        <w:spacing w:line="276" w:lineRule="auto"/>
        <w:ind w:left="709" w:hanging="709"/>
        <w:rPr>
          <w:color w:val="auto"/>
          <w:highlight w:val="white"/>
        </w:rPr>
      </w:pPr>
      <w:r w:rsidRPr="004A4367">
        <w:rPr>
          <w:color w:val="auto"/>
          <w:highlight w:val="white"/>
        </w:rPr>
        <w:t xml:space="preserve">Sowińska-Świerkosz, B., &amp; García, J. (2022). What are Nature-based solutions (NBS)? Setting core ideas for concept clarification. </w:t>
      </w:r>
      <w:r w:rsidRPr="004A4367">
        <w:rPr>
          <w:i/>
          <w:color w:val="auto"/>
          <w:highlight w:val="white"/>
        </w:rPr>
        <w:t>Nature-Based Solutions</w:t>
      </w:r>
      <w:r w:rsidRPr="004A4367">
        <w:rPr>
          <w:color w:val="auto"/>
          <w:highlight w:val="white"/>
        </w:rPr>
        <w:t xml:space="preserve">, </w:t>
      </w:r>
      <w:r w:rsidRPr="004A4367">
        <w:rPr>
          <w:i/>
          <w:color w:val="auto"/>
          <w:highlight w:val="white"/>
        </w:rPr>
        <w:t>2</w:t>
      </w:r>
      <w:r w:rsidRPr="004A4367">
        <w:rPr>
          <w:color w:val="auto"/>
          <w:highlight w:val="white"/>
        </w:rPr>
        <w:t xml:space="preserve">, 100009. https://doi.org/10.1016/j.nbsj.2022.100009 </w:t>
      </w:r>
    </w:p>
    <w:p w14:paraId="3BA4F29F" w14:textId="26C8961C" w:rsidR="004A4367" w:rsidRPr="004A4367" w:rsidRDefault="004A4367" w:rsidP="004A4367">
      <w:pPr>
        <w:spacing w:line="276" w:lineRule="auto"/>
        <w:ind w:left="709" w:hanging="709"/>
        <w:rPr>
          <w:color w:val="auto"/>
          <w:highlight w:val="white"/>
        </w:rPr>
      </w:pPr>
      <w:r w:rsidRPr="004A4367">
        <w:rPr>
          <w:color w:val="auto"/>
          <w:highlight w:val="white"/>
        </w:rPr>
        <w:t xml:space="preserve">Supsup, C. E., Asis, A. A., Eslava, M. R. R., Domingo, J. P. S., Amarga, A. K. S., Carestia Jr, U. V., Cantil, J.A., delos Angeles, M.D., &amp; Acosta-Lagrada, L. S. (2023). Revisiting environmental management zones toward conserving globally important species in western Philippines. </w:t>
      </w:r>
      <w:r w:rsidRPr="004A4367">
        <w:rPr>
          <w:i/>
          <w:color w:val="auto"/>
          <w:highlight w:val="white"/>
        </w:rPr>
        <w:t>Journal for Nature Conservation</w:t>
      </w:r>
      <w:r w:rsidRPr="004A4367">
        <w:rPr>
          <w:color w:val="auto"/>
          <w:highlight w:val="white"/>
        </w:rPr>
        <w:t xml:space="preserve">, </w:t>
      </w:r>
      <w:r w:rsidRPr="004A4367">
        <w:rPr>
          <w:i/>
          <w:color w:val="auto"/>
          <w:highlight w:val="white"/>
        </w:rPr>
        <w:t>73</w:t>
      </w:r>
      <w:r w:rsidRPr="004A4367">
        <w:rPr>
          <w:color w:val="auto"/>
          <w:highlight w:val="white"/>
        </w:rPr>
        <w:t xml:space="preserve">, 126415. https://doi.org/10.1016/j.jnc.2023.126415 </w:t>
      </w:r>
    </w:p>
    <w:p w14:paraId="41FC9C9F" w14:textId="6AC9D7B3" w:rsidR="004A4367" w:rsidRPr="004A4367" w:rsidRDefault="004A4367" w:rsidP="004A4367">
      <w:pPr>
        <w:spacing w:line="276" w:lineRule="auto"/>
        <w:ind w:left="709" w:hanging="709"/>
        <w:rPr>
          <w:color w:val="auto"/>
          <w:highlight w:val="white"/>
        </w:rPr>
      </w:pPr>
      <w:r w:rsidRPr="004A4367">
        <w:rPr>
          <w:color w:val="auto"/>
          <w:highlight w:val="white"/>
        </w:rPr>
        <w:t xml:space="preserve">Talubo, J. P. P., &amp; Saroj, D. (2019). Looking at Disaster Resilience through an Interdisciplinary Lens: The Case of Batanes, Philippines. In </w:t>
      </w:r>
      <w:r w:rsidRPr="004A4367">
        <w:rPr>
          <w:i/>
          <w:color w:val="auto"/>
          <w:highlight w:val="white"/>
        </w:rPr>
        <w:t>Proceedings of the International Conference on Natural Hazards and Infrastructure</w:t>
      </w:r>
      <w:r w:rsidRPr="004A4367">
        <w:rPr>
          <w:color w:val="auto"/>
          <w:highlight w:val="white"/>
        </w:rPr>
        <w:t>. National Technical University of Athens. https://www.researchgate.net/publication/359734662_Looking_at_Disaster_Resilience_through_an_Interdisciplinary_Lens_The_Case_of_Batanes_Philippines_-_Presented_at_the_2nd_International_Conference_on_Natural_Hazards_Infrastructure_23-26_June_2019_Chani#fullTextFileContent</w:t>
      </w:r>
    </w:p>
    <w:p w14:paraId="131157F5" w14:textId="77777777" w:rsidR="004A4367" w:rsidRPr="004A4367" w:rsidRDefault="004A4367" w:rsidP="004A4367">
      <w:pPr>
        <w:spacing w:line="276" w:lineRule="auto"/>
        <w:ind w:left="709" w:hanging="709"/>
        <w:rPr>
          <w:color w:val="auto"/>
          <w:highlight w:val="white"/>
        </w:rPr>
      </w:pPr>
      <w:r w:rsidRPr="004A4367">
        <w:rPr>
          <w:color w:val="auto"/>
          <w:highlight w:val="white"/>
        </w:rPr>
        <w:t>Ticke, G., &amp; Lagare, J. B. (2025). Palawan imposes 50-year mining moratorium.</w:t>
      </w:r>
      <w:r w:rsidRPr="004A4367">
        <w:rPr>
          <w:i/>
          <w:color w:val="auto"/>
          <w:highlight w:val="white"/>
        </w:rPr>
        <w:t xml:space="preserve"> Philippine Daily Inquirer</w:t>
      </w:r>
      <w:r w:rsidRPr="004A4367">
        <w:rPr>
          <w:color w:val="auto"/>
          <w:highlight w:val="white"/>
        </w:rPr>
        <w:t>. https://newsinfo.inquirer.net/2041339/palawan-imposes-50-year-mining-moratorium</w:t>
      </w:r>
    </w:p>
    <w:p w14:paraId="1B67FD77" w14:textId="27701B0B" w:rsidR="004A4367" w:rsidRPr="004A4367" w:rsidRDefault="004A4367" w:rsidP="004A4367">
      <w:pPr>
        <w:spacing w:line="276" w:lineRule="auto"/>
        <w:ind w:left="709" w:hanging="709"/>
        <w:rPr>
          <w:color w:val="auto"/>
          <w:highlight w:val="white"/>
        </w:rPr>
      </w:pPr>
      <w:r w:rsidRPr="004A4367">
        <w:rPr>
          <w:color w:val="auto"/>
          <w:highlight w:val="white"/>
        </w:rPr>
        <w:t xml:space="preserve">Tsilimigkas, G., Deligianni, M., &amp; Zerbopoulos, T. (2016). Spatial typologies of Greek coastal zones and unregulated Urban growth. Journal of Coastal Conservation, 20(5), 397-408. https://doi.org/10.1007/s11852-016-0453-9 </w:t>
      </w:r>
    </w:p>
    <w:p w14:paraId="7F737F31" w14:textId="74B56B21" w:rsidR="004A4367" w:rsidRPr="004A4367" w:rsidRDefault="004A4367" w:rsidP="004A4367">
      <w:pPr>
        <w:spacing w:line="276" w:lineRule="auto"/>
        <w:ind w:left="709" w:hanging="709"/>
        <w:rPr>
          <w:color w:val="auto"/>
        </w:rPr>
      </w:pPr>
      <w:r w:rsidRPr="004A4367">
        <w:rPr>
          <w:color w:val="auto"/>
          <w:highlight w:val="white"/>
        </w:rPr>
        <w:t>Tumbaga, J. R. A., Hipolito, M. C., &amp; Gabriel, A. G. (2021). Community participation toward biodiversity conservation among protected a</w:t>
      </w:r>
      <w:r w:rsidRPr="004A4367">
        <w:rPr>
          <w:color w:val="auto"/>
        </w:rPr>
        <w:t xml:space="preserve">reas in Pangasinan, Philippines. </w:t>
      </w:r>
      <w:r w:rsidRPr="004A4367">
        <w:rPr>
          <w:i/>
          <w:color w:val="auto"/>
        </w:rPr>
        <w:t>Environment, Development and Sustainability</w:t>
      </w:r>
      <w:r w:rsidRPr="004A4367">
        <w:rPr>
          <w:color w:val="auto"/>
        </w:rPr>
        <w:t xml:space="preserve">, </w:t>
      </w:r>
      <w:r w:rsidRPr="004A4367">
        <w:rPr>
          <w:i/>
          <w:color w:val="auto"/>
        </w:rPr>
        <w:t>23</w:t>
      </w:r>
      <w:r w:rsidRPr="004A4367">
        <w:rPr>
          <w:color w:val="auto"/>
        </w:rPr>
        <w:t>(3), 4698-4714. https://doi.org/10.1007/s10668-020-00705-1</w:t>
      </w:r>
    </w:p>
    <w:p w14:paraId="0CE36727" w14:textId="77777777" w:rsidR="004A4367" w:rsidRPr="004A4367" w:rsidRDefault="004A4367" w:rsidP="004A4367">
      <w:pPr>
        <w:spacing w:line="276" w:lineRule="auto"/>
        <w:ind w:left="709" w:hanging="709"/>
        <w:rPr>
          <w:color w:val="auto"/>
        </w:rPr>
      </w:pPr>
      <w:r w:rsidRPr="004A4367">
        <w:rPr>
          <w:color w:val="auto"/>
        </w:rPr>
        <w:t xml:space="preserve">Tupas, E. (2024). PNP: Carina death toll climbs to 21. </w:t>
      </w:r>
      <w:r w:rsidRPr="004A4367">
        <w:rPr>
          <w:i/>
          <w:color w:val="auto"/>
        </w:rPr>
        <w:t>The Philippine Star</w:t>
      </w:r>
      <w:r w:rsidRPr="004A4367">
        <w:rPr>
          <w:color w:val="auto"/>
        </w:rPr>
        <w:t>. https://www.philstar.com/headlines/2024/07/26/2373100/pnp-carina-death-toll-climbs-21</w:t>
      </w:r>
    </w:p>
    <w:p w14:paraId="0AF8E976" w14:textId="00430A01" w:rsidR="004A4367" w:rsidRPr="004A4367" w:rsidRDefault="004A4367" w:rsidP="004A4367">
      <w:pPr>
        <w:spacing w:line="276" w:lineRule="auto"/>
        <w:ind w:left="709" w:hanging="709"/>
        <w:rPr>
          <w:color w:val="auto"/>
        </w:rPr>
      </w:pPr>
      <w:r w:rsidRPr="004A4367">
        <w:rPr>
          <w:color w:val="auto"/>
          <w:highlight w:val="white"/>
        </w:rPr>
        <w:t xml:space="preserve">Wulandari, R. D., Laksono, A. D., &amp; Rohmah, N. (2021). Urban-rural disparities of antenatal care in South East Asia: a case study in the Philippines and Indonesia. </w:t>
      </w:r>
      <w:r w:rsidRPr="004A4367">
        <w:rPr>
          <w:i/>
          <w:color w:val="auto"/>
          <w:highlight w:val="white"/>
        </w:rPr>
        <w:t>BMC Public Health</w:t>
      </w:r>
      <w:r w:rsidRPr="004A4367">
        <w:rPr>
          <w:color w:val="auto"/>
          <w:highlight w:val="white"/>
        </w:rPr>
        <w:t xml:space="preserve">, </w:t>
      </w:r>
      <w:r w:rsidRPr="004A4367">
        <w:rPr>
          <w:i/>
          <w:color w:val="auto"/>
          <w:highlight w:val="white"/>
        </w:rPr>
        <w:t>21</w:t>
      </w:r>
      <w:r w:rsidRPr="004A4367">
        <w:rPr>
          <w:color w:val="auto"/>
          <w:highlight w:val="white"/>
        </w:rPr>
        <w:t xml:space="preserve">(1). https://doi.org/10.1186/s12889-021-11318-2 </w:t>
      </w:r>
    </w:p>
    <w:p w14:paraId="0A210061" w14:textId="01492AD1" w:rsidR="004A4367" w:rsidRDefault="004A4367" w:rsidP="004A4367">
      <w:pPr>
        <w:spacing w:line="276" w:lineRule="auto"/>
        <w:ind w:left="709" w:hanging="709"/>
        <w:rPr>
          <w:color w:val="auto"/>
        </w:rPr>
      </w:pPr>
      <w:r w:rsidRPr="004A4367">
        <w:rPr>
          <w:color w:val="auto"/>
          <w:highlight w:val="white"/>
        </w:rPr>
        <w:t xml:space="preserve">Zhou, Y., &amp; Huang, H. (2023). Geo-environmental and socioeconomic determinants of poverty in China: an empirical analysis based on stratified poverty theory. </w:t>
      </w:r>
      <w:r w:rsidRPr="004A4367">
        <w:rPr>
          <w:i/>
          <w:color w:val="auto"/>
          <w:highlight w:val="white"/>
        </w:rPr>
        <w:t>Environmental Science and Pollution Research</w:t>
      </w:r>
      <w:r w:rsidRPr="004A4367">
        <w:rPr>
          <w:color w:val="auto"/>
          <w:highlight w:val="white"/>
        </w:rPr>
        <w:t xml:space="preserve">, </w:t>
      </w:r>
      <w:r w:rsidRPr="004A4367">
        <w:rPr>
          <w:i/>
          <w:color w:val="auto"/>
          <w:highlight w:val="white"/>
        </w:rPr>
        <w:t>30</w:t>
      </w:r>
      <w:r w:rsidRPr="004A4367">
        <w:rPr>
          <w:color w:val="auto"/>
          <w:highlight w:val="white"/>
        </w:rPr>
        <w:t xml:space="preserve">(9), 23836-23850. https://doi.org/10.1007/s11356-022-23839-3 </w:t>
      </w:r>
    </w:p>
    <w:p w14:paraId="0B881001" w14:textId="77777777" w:rsidR="004A4367" w:rsidRDefault="004A4367" w:rsidP="004A4367">
      <w:pPr>
        <w:spacing w:line="276" w:lineRule="auto"/>
        <w:ind w:left="709" w:hanging="709"/>
        <w:rPr>
          <w:color w:val="auto"/>
        </w:rPr>
      </w:pPr>
    </w:p>
    <w:p w14:paraId="71FF070D" w14:textId="5FBE7814" w:rsidR="00A41978" w:rsidRDefault="00A41978" w:rsidP="000802F9">
      <w:pPr>
        <w:pStyle w:val="Heading1"/>
      </w:pPr>
      <w:r>
        <w:br w:type="page"/>
      </w:r>
    </w:p>
    <w:p w14:paraId="28D3A42D" w14:textId="68E5E090" w:rsidR="004A4367" w:rsidRPr="004A4367" w:rsidRDefault="004A4367" w:rsidP="000802F9">
      <w:pPr>
        <w:pStyle w:val="Heading1"/>
      </w:pPr>
      <w:bookmarkStart w:id="44" w:name="_Toc218276505"/>
      <w:r w:rsidRPr="004A4367">
        <w:lastRenderedPageBreak/>
        <w:t xml:space="preserve">Chapter </w:t>
      </w:r>
      <w:r w:rsidR="000802F9">
        <w:t xml:space="preserve">2 </w:t>
      </w:r>
      <w:r w:rsidRPr="004A4367">
        <w:t>Annexes</w:t>
      </w:r>
      <w:bookmarkEnd w:id="44"/>
    </w:p>
    <w:p w14:paraId="5F0A7BAB" w14:textId="735E0821" w:rsidR="000802F9" w:rsidRDefault="000802F9" w:rsidP="000802F9">
      <w:pPr>
        <w:pStyle w:val="Heading2"/>
        <w:jc w:val="center"/>
      </w:pPr>
      <w:bookmarkStart w:id="45" w:name="_Toc218276506"/>
      <w:r>
        <w:t>Annex 2.A. List of Indicators</w:t>
      </w:r>
      <w:bookmarkEnd w:id="45"/>
    </w:p>
    <w:p w14:paraId="7A4FB9DA" w14:textId="770E8A8D" w:rsidR="000802F9" w:rsidRDefault="000802F9" w:rsidP="000802F9">
      <w:pPr>
        <w:ind w:firstLine="0"/>
        <w:rPr>
          <w:sz w:val="18"/>
          <w:szCs w:val="18"/>
        </w:rPr>
      </w:pPr>
      <w:r w:rsidRPr="000802F9">
        <w:rPr>
          <w:b/>
          <w:bCs/>
          <w:sz w:val="18"/>
          <w:szCs w:val="18"/>
        </w:rPr>
        <w:t>Table 2.A.1.</w:t>
      </w:r>
      <w:r w:rsidRPr="000802F9">
        <w:rPr>
          <w:sz w:val="18"/>
          <w:szCs w:val="18"/>
        </w:rPr>
        <w:t xml:space="preserve"> List of Demographic Indicators</w:t>
      </w:r>
    </w:p>
    <w:tbl>
      <w:tblPr>
        <w:tblW w:w="9330" w:type="dxa"/>
        <w:tblLayout w:type="fixed"/>
        <w:tblLook w:val="0600" w:firstRow="0" w:lastRow="0" w:firstColumn="0" w:lastColumn="0" w:noHBand="1" w:noVBand="1"/>
      </w:tblPr>
      <w:tblGrid>
        <w:gridCol w:w="5700"/>
        <w:gridCol w:w="3630"/>
      </w:tblGrid>
      <w:tr w:rsidR="000802F9" w:rsidRPr="000802F9" w14:paraId="6F2D2329" w14:textId="77777777" w:rsidTr="00AF2BEC">
        <w:trPr>
          <w:trHeight w:val="170"/>
          <w:tblHeader/>
        </w:trPr>
        <w:tc>
          <w:tcPr>
            <w:tcW w:w="5700" w:type="dxa"/>
            <w:tcBorders>
              <w:top w:val="single" w:sz="12" w:space="0" w:color="auto"/>
              <w:left w:val="nil"/>
              <w:bottom w:val="single" w:sz="12" w:space="0" w:color="auto"/>
              <w:right w:val="nil"/>
            </w:tcBorders>
            <w:shd w:val="clear" w:color="auto" w:fill="auto"/>
            <w:tcMar>
              <w:top w:w="40" w:type="dxa"/>
              <w:left w:w="40" w:type="dxa"/>
              <w:bottom w:w="40" w:type="dxa"/>
              <w:right w:w="40" w:type="dxa"/>
            </w:tcMar>
            <w:vAlign w:val="center"/>
          </w:tcPr>
          <w:p w14:paraId="361AA8F9" w14:textId="703E0AAE" w:rsidR="000802F9" w:rsidRPr="000802F9" w:rsidRDefault="000802F9" w:rsidP="000802F9">
            <w:pPr>
              <w:widowControl w:val="0"/>
              <w:spacing w:line="276" w:lineRule="auto"/>
              <w:ind w:firstLine="0"/>
              <w:jc w:val="center"/>
              <w:rPr>
                <w:color w:val="auto"/>
                <w:sz w:val="18"/>
                <w:szCs w:val="18"/>
                <w:lang w:val="en" w:eastAsia="en-PH"/>
              </w:rPr>
            </w:pPr>
            <w:r w:rsidRPr="000802F9">
              <w:rPr>
                <w:b/>
                <w:color w:val="auto"/>
                <w:sz w:val="18"/>
                <w:szCs w:val="18"/>
                <w:lang w:val="en" w:eastAsia="en-PH"/>
              </w:rPr>
              <w:t>S</w:t>
            </w:r>
            <w:r>
              <w:rPr>
                <w:b/>
                <w:color w:val="auto"/>
                <w:sz w:val="18"/>
                <w:szCs w:val="18"/>
                <w:lang w:val="en" w:eastAsia="en-PH"/>
              </w:rPr>
              <w:t>C</w:t>
            </w:r>
            <w:r w:rsidRPr="000802F9">
              <w:rPr>
                <w:b/>
                <w:color w:val="auto"/>
                <w:sz w:val="18"/>
                <w:szCs w:val="18"/>
                <w:lang w:val="en" w:eastAsia="en-PH"/>
              </w:rPr>
              <w:t xml:space="preserve">1 </w:t>
            </w:r>
            <w:r>
              <w:rPr>
                <w:b/>
                <w:color w:val="auto"/>
                <w:sz w:val="18"/>
                <w:szCs w:val="18"/>
                <w:lang w:val="en" w:eastAsia="en-PH"/>
              </w:rPr>
              <w:t>D</w:t>
            </w:r>
            <w:r w:rsidRPr="000802F9">
              <w:rPr>
                <w:b/>
                <w:color w:val="auto"/>
                <w:sz w:val="18"/>
                <w:szCs w:val="18"/>
                <w:lang w:val="en" w:eastAsia="en-PH"/>
              </w:rPr>
              <w:t>emographics</w:t>
            </w:r>
          </w:p>
        </w:tc>
        <w:tc>
          <w:tcPr>
            <w:tcW w:w="3630" w:type="dxa"/>
            <w:tcBorders>
              <w:top w:val="single" w:sz="12" w:space="0" w:color="auto"/>
              <w:left w:val="nil"/>
              <w:bottom w:val="single" w:sz="12" w:space="0" w:color="auto"/>
              <w:right w:val="nil"/>
            </w:tcBorders>
            <w:shd w:val="clear" w:color="auto" w:fill="auto"/>
            <w:tcMar>
              <w:top w:w="40" w:type="dxa"/>
              <w:left w:w="40" w:type="dxa"/>
              <w:bottom w:w="40" w:type="dxa"/>
              <w:right w:w="40" w:type="dxa"/>
            </w:tcMar>
            <w:vAlign w:val="center"/>
          </w:tcPr>
          <w:p w14:paraId="37D1300D" w14:textId="38331896" w:rsidR="000802F9" w:rsidRPr="000802F9" w:rsidRDefault="000802F9" w:rsidP="00AF2BEC">
            <w:pPr>
              <w:widowControl w:val="0"/>
              <w:spacing w:line="276" w:lineRule="auto"/>
              <w:ind w:firstLine="0"/>
              <w:jc w:val="center"/>
              <w:rPr>
                <w:color w:val="auto"/>
                <w:sz w:val="18"/>
                <w:szCs w:val="18"/>
                <w:lang w:val="en" w:eastAsia="en-PH"/>
              </w:rPr>
            </w:pPr>
            <w:r w:rsidRPr="000802F9">
              <w:rPr>
                <w:b/>
                <w:color w:val="auto"/>
                <w:sz w:val="18"/>
                <w:szCs w:val="18"/>
                <w:lang w:val="en" w:eastAsia="en-PH"/>
              </w:rPr>
              <w:t>Components</w:t>
            </w:r>
          </w:p>
        </w:tc>
      </w:tr>
      <w:tr w:rsidR="000802F9" w:rsidRPr="000802F9" w14:paraId="18E9E837" w14:textId="77777777" w:rsidTr="000802F9">
        <w:trPr>
          <w:trHeight w:val="170"/>
        </w:trPr>
        <w:tc>
          <w:tcPr>
            <w:tcW w:w="5700" w:type="dxa"/>
            <w:vMerge w:val="restar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1AABDD4" w14:textId="618B37E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SE1-1.</w:t>
            </w:r>
          </w:p>
          <w:p w14:paraId="7E413113"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Subnational Population</w:t>
            </w:r>
          </w:p>
        </w:tc>
        <w:tc>
          <w:tcPr>
            <w:tcW w:w="363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604958C"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Number of Female Households</w:t>
            </w:r>
          </w:p>
        </w:tc>
      </w:tr>
      <w:tr w:rsidR="000802F9" w:rsidRPr="000802F9" w14:paraId="2F937B99" w14:textId="77777777" w:rsidTr="000802F9">
        <w:trPr>
          <w:trHeight w:val="170"/>
        </w:trPr>
        <w:tc>
          <w:tcPr>
            <w:tcW w:w="5700" w:type="dxa"/>
            <w:vMerge/>
            <w:tcBorders>
              <w:top w:val="nil"/>
              <w:left w:val="nil"/>
              <w:bottom w:val="nil"/>
              <w:right w:val="nil"/>
            </w:tcBorders>
            <w:shd w:val="clear" w:color="auto" w:fill="auto"/>
            <w:tcMar>
              <w:top w:w="40" w:type="dxa"/>
              <w:left w:w="40" w:type="dxa"/>
              <w:bottom w:w="40" w:type="dxa"/>
              <w:right w:w="40" w:type="dxa"/>
            </w:tcMar>
            <w:vAlign w:val="center"/>
          </w:tcPr>
          <w:p w14:paraId="607E3CFA"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nil"/>
              <w:right w:val="nil"/>
            </w:tcBorders>
            <w:shd w:val="clear" w:color="auto" w:fill="auto"/>
            <w:tcMar>
              <w:top w:w="40" w:type="dxa"/>
              <w:left w:w="40" w:type="dxa"/>
              <w:bottom w:w="40" w:type="dxa"/>
              <w:right w:w="40" w:type="dxa"/>
            </w:tcMar>
            <w:vAlign w:val="center"/>
          </w:tcPr>
          <w:p w14:paraId="65F62918"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Number of Male Households</w:t>
            </w:r>
          </w:p>
        </w:tc>
      </w:tr>
      <w:tr w:rsidR="000802F9" w:rsidRPr="000802F9" w14:paraId="71B55AEC" w14:textId="77777777" w:rsidTr="000802F9">
        <w:trPr>
          <w:trHeight w:val="170"/>
        </w:trPr>
        <w:tc>
          <w:tcPr>
            <w:tcW w:w="5700" w:type="dxa"/>
            <w:vMerge/>
            <w:tcBorders>
              <w:top w:val="nil"/>
              <w:left w:val="nil"/>
              <w:bottom w:val="nil"/>
              <w:right w:val="nil"/>
            </w:tcBorders>
            <w:shd w:val="clear" w:color="auto" w:fill="auto"/>
            <w:tcMar>
              <w:top w:w="40" w:type="dxa"/>
              <w:left w:w="40" w:type="dxa"/>
              <w:bottom w:w="40" w:type="dxa"/>
              <w:right w:w="40" w:type="dxa"/>
            </w:tcMar>
            <w:vAlign w:val="center"/>
          </w:tcPr>
          <w:p w14:paraId="47F97C6A"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nil"/>
              <w:right w:val="nil"/>
            </w:tcBorders>
            <w:shd w:val="clear" w:color="auto" w:fill="auto"/>
            <w:tcMar>
              <w:top w:w="40" w:type="dxa"/>
              <w:left w:w="40" w:type="dxa"/>
              <w:bottom w:w="40" w:type="dxa"/>
              <w:right w:w="40" w:type="dxa"/>
            </w:tcMar>
            <w:vAlign w:val="center"/>
          </w:tcPr>
          <w:p w14:paraId="4926D48F"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Households</w:t>
            </w:r>
          </w:p>
        </w:tc>
      </w:tr>
      <w:tr w:rsidR="000802F9" w:rsidRPr="000802F9" w14:paraId="3BA2CF81" w14:textId="77777777" w:rsidTr="000802F9">
        <w:trPr>
          <w:trHeight w:val="170"/>
        </w:trPr>
        <w:tc>
          <w:tcPr>
            <w:tcW w:w="5700" w:type="dxa"/>
            <w:vMerge/>
            <w:tcBorders>
              <w:top w:val="nil"/>
              <w:left w:val="nil"/>
              <w:bottom w:val="nil"/>
              <w:right w:val="nil"/>
            </w:tcBorders>
            <w:shd w:val="clear" w:color="auto" w:fill="auto"/>
            <w:tcMar>
              <w:top w:w="40" w:type="dxa"/>
              <w:left w:w="40" w:type="dxa"/>
              <w:bottom w:w="40" w:type="dxa"/>
              <w:right w:w="40" w:type="dxa"/>
            </w:tcMar>
            <w:vAlign w:val="center"/>
          </w:tcPr>
          <w:p w14:paraId="556DFBEE"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nil"/>
              <w:right w:val="nil"/>
            </w:tcBorders>
            <w:shd w:val="clear" w:color="auto" w:fill="auto"/>
            <w:tcMar>
              <w:top w:w="40" w:type="dxa"/>
              <w:left w:w="40" w:type="dxa"/>
              <w:bottom w:w="40" w:type="dxa"/>
              <w:right w:w="40" w:type="dxa"/>
            </w:tcMar>
            <w:vAlign w:val="center"/>
          </w:tcPr>
          <w:p w14:paraId="7766BE63"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Population</w:t>
            </w:r>
          </w:p>
        </w:tc>
      </w:tr>
      <w:tr w:rsidR="000802F9" w:rsidRPr="000802F9" w14:paraId="66FA021A" w14:textId="77777777" w:rsidTr="00AF2BEC">
        <w:trPr>
          <w:trHeight w:val="170"/>
        </w:trPr>
        <w:tc>
          <w:tcPr>
            <w:tcW w:w="5700" w:type="dxa"/>
            <w:vMerge/>
            <w:tcBorders>
              <w:top w:val="nil"/>
              <w:left w:val="nil"/>
              <w:bottom w:val="single" w:sz="4" w:space="0" w:color="auto"/>
              <w:right w:val="nil"/>
            </w:tcBorders>
            <w:shd w:val="clear" w:color="auto" w:fill="auto"/>
            <w:tcMar>
              <w:top w:w="40" w:type="dxa"/>
              <w:left w:w="40" w:type="dxa"/>
              <w:bottom w:w="40" w:type="dxa"/>
              <w:right w:w="40" w:type="dxa"/>
            </w:tcMar>
            <w:vAlign w:val="center"/>
          </w:tcPr>
          <w:p w14:paraId="6FFF654C"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363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33DE01DB"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Growth Rate</w:t>
            </w:r>
          </w:p>
        </w:tc>
      </w:tr>
      <w:tr w:rsidR="000802F9" w:rsidRPr="000802F9" w14:paraId="4EA6C48F" w14:textId="77777777" w:rsidTr="00AF2BEC">
        <w:trPr>
          <w:trHeight w:val="170"/>
        </w:trPr>
        <w:tc>
          <w:tcPr>
            <w:tcW w:w="570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202F8D98"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SE1-2. Areas of Subnational First Level Administrative Region</w:t>
            </w:r>
          </w:p>
        </w:tc>
        <w:tc>
          <w:tcPr>
            <w:tcW w:w="363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5B57B425"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Land Area (sq km)</w:t>
            </w:r>
          </w:p>
        </w:tc>
      </w:tr>
      <w:tr w:rsidR="000802F9" w:rsidRPr="000802F9" w14:paraId="233FAD62" w14:textId="77777777" w:rsidTr="00AF2BEC">
        <w:trPr>
          <w:trHeight w:val="170"/>
        </w:trPr>
        <w:tc>
          <w:tcPr>
            <w:tcW w:w="5700" w:type="dxa"/>
            <w:tcBorders>
              <w:top w:val="nil"/>
              <w:left w:val="nil"/>
              <w:right w:val="nil"/>
            </w:tcBorders>
            <w:shd w:val="clear" w:color="auto" w:fill="auto"/>
            <w:tcMar>
              <w:top w:w="40" w:type="dxa"/>
              <w:left w:w="40" w:type="dxa"/>
              <w:bottom w:w="40" w:type="dxa"/>
              <w:right w:w="40" w:type="dxa"/>
            </w:tcMar>
            <w:vAlign w:val="center"/>
          </w:tcPr>
          <w:p w14:paraId="6ECF88F9"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SE1-3. Subnational Populations as % of National Population</w:t>
            </w:r>
          </w:p>
        </w:tc>
        <w:tc>
          <w:tcPr>
            <w:tcW w:w="3630" w:type="dxa"/>
            <w:tcBorders>
              <w:top w:val="nil"/>
              <w:left w:val="nil"/>
              <w:right w:val="nil"/>
            </w:tcBorders>
            <w:shd w:val="clear" w:color="auto" w:fill="auto"/>
            <w:tcMar>
              <w:top w:w="40" w:type="dxa"/>
              <w:left w:w="40" w:type="dxa"/>
              <w:bottom w:w="40" w:type="dxa"/>
              <w:right w:w="40" w:type="dxa"/>
            </w:tcMar>
            <w:vAlign w:val="center"/>
          </w:tcPr>
          <w:p w14:paraId="2AC6AF4C"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to Philippine Population</w:t>
            </w:r>
          </w:p>
        </w:tc>
      </w:tr>
      <w:tr w:rsidR="000802F9" w:rsidRPr="000802F9" w14:paraId="0C8C86F4" w14:textId="77777777" w:rsidTr="00AF2BEC">
        <w:trPr>
          <w:trHeight w:val="170"/>
        </w:trPr>
        <w:tc>
          <w:tcPr>
            <w:tcW w:w="570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5CEB59F9"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SE1-4. Subnational Region Areas as % of National Area</w:t>
            </w:r>
          </w:p>
        </w:tc>
        <w:tc>
          <w:tcPr>
            <w:tcW w:w="3630" w:type="dxa"/>
            <w:tcBorders>
              <w:top w:val="nil"/>
              <w:left w:val="nil"/>
              <w:bottom w:val="single" w:sz="4" w:space="0" w:color="auto"/>
              <w:right w:val="nil"/>
            </w:tcBorders>
            <w:shd w:val="clear" w:color="auto" w:fill="auto"/>
            <w:tcMar>
              <w:top w:w="40" w:type="dxa"/>
              <w:left w:w="40" w:type="dxa"/>
              <w:bottom w:w="40" w:type="dxa"/>
              <w:right w:w="40" w:type="dxa"/>
            </w:tcMar>
            <w:vAlign w:val="center"/>
          </w:tcPr>
          <w:p w14:paraId="4BE78956"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to Philippines' Total Land Area (sq km)</w:t>
            </w:r>
          </w:p>
        </w:tc>
      </w:tr>
      <w:tr w:rsidR="000802F9" w:rsidRPr="000802F9" w14:paraId="5B57A3D3" w14:textId="77777777" w:rsidTr="00AF2BEC">
        <w:trPr>
          <w:trHeight w:val="170"/>
        </w:trPr>
        <w:tc>
          <w:tcPr>
            <w:tcW w:w="5700" w:type="dxa"/>
            <w:tcBorders>
              <w:top w:val="single" w:sz="4" w:space="0" w:color="auto"/>
              <w:left w:val="nil"/>
              <w:bottom w:val="single" w:sz="4" w:space="0" w:color="auto"/>
              <w:right w:val="nil"/>
            </w:tcBorders>
            <w:shd w:val="clear" w:color="auto" w:fill="auto"/>
            <w:tcMar>
              <w:top w:w="40" w:type="dxa"/>
              <w:left w:w="40" w:type="dxa"/>
              <w:bottom w:w="40" w:type="dxa"/>
              <w:right w:w="40" w:type="dxa"/>
            </w:tcMar>
            <w:vAlign w:val="center"/>
          </w:tcPr>
          <w:p w14:paraId="062208E6" w14:textId="77777777" w:rsidR="000802F9" w:rsidRPr="000802F9" w:rsidRDefault="000802F9" w:rsidP="000802F9">
            <w:pPr>
              <w:widowControl w:val="0"/>
              <w:spacing w:line="276" w:lineRule="auto"/>
              <w:ind w:firstLine="0"/>
              <w:jc w:val="left"/>
              <w:rPr>
                <w:color w:val="auto"/>
                <w:sz w:val="18"/>
                <w:szCs w:val="18"/>
                <w:lang w:val="en" w:eastAsia="en-PH"/>
              </w:rPr>
            </w:pPr>
          </w:p>
          <w:p w14:paraId="62BC1341"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SE1-5. Annual Population Changes</w:t>
            </w:r>
          </w:p>
        </w:tc>
        <w:tc>
          <w:tcPr>
            <w:tcW w:w="3630" w:type="dxa"/>
            <w:tcBorders>
              <w:top w:val="single" w:sz="4" w:space="0" w:color="auto"/>
              <w:left w:val="nil"/>
              <w:bottom w:val="single" w:sz="4" w:space="0" w:color="auto"/>
              <w:right w:val="nil"/>
            </w:tcBorders>
            <w:shd w:val="clear" w:color="auto" w:fill="auto"/>
            <w:tcMar>
              <w:top w:w="40" w:type="dxa"/>
              <w:left w:w="40" w:type="dxa"/>
              <w:bottom w:w="40" w:type="dxa"/>
              <w:right w:w="40" w:type="dxa"/>
            </w:tcMar>
            <w:vAlign w:val="center"/>
          </w:tcPr>
          <w:p w14:paraId="643B8B30"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 Annual Change in the Population</w:t>
            </w:r>
          </w:p>
        </w:tc>
      </w:tr>
      <w:tr w:rsidR="000802F9" w:rsidRPr="000802F9" w14:paraId="34163C22" w14:textId="77777777" w:rsidTr="00AF2BEC">
        <w:trPr>
          <w:trHeight w:val="170"/>
        </w:trPr>
        <w:tc>
          <w:tcPr>
            <w:tcW w:w="570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4C34CB5D"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SE1-6. Population Densities</w:t>
            </w:r>
          </w:p>
        </w:tc>
        <w:tc>
          <w:tcPr>
            <w:tcW w:w="3630" w:type="dxa"/>
            <w:tcBorders>
              <w:top w:val="single" w:sz="4" w:space="0" w:color="auto"/>
              <w:left w:val="nil"/>
              <w:bottom w:val="nil"/>
              <w:right w:val="nil"/>
            </w:tcBorders>
            <w:shd w:val="clear" w:color="auto" w:fill="auto"/>
            <w:tcMar>
              <w:top w:w="40" w:type="dxa"/>
              <w:left w:w="40" w:type="dxa"/>
              <w:bottom w:w="40" w:type="dxa"/>
              <w:right w:w="40" w:type="dxa"/>
            </w:tcMar>
            <w:vAlign w:val="center"/>
          </w:tcPr>
          <w:p w14:paraId="206A9657"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Population Density (people/ sq km)</w:t>
            </w:r>
          </w:p>
        </w:tc>
      </w:tr>
      <w:tr w:rsidR="000802F9" w:rsidRPr="000802F9" w14:paraId="2A6C3BD5" w14:textId="77777777" w:rsidTr="000802F9">
        <w:trPr>
          <w:trHeight w:val="170"/>
        </w:trPr>
        <w:tc>
          <w:tcPr>
            <w:tcW w:w="9330" w:type="dxa"/>
            <w:gridSpan w:val="2"/>
            <w:tcBorders>
              <w:top w:val="nil"/>
              <w:left w:val="nil"/>
              <w:right w:val="nil"/>
            </w:tcBorders>
            <w:shd w:val="clear" w:color="auto" w:fill="auto"/>
            <w:tcMar>
              <w:top w:w="40" w:type="dxa"/>
              <w:left w:w="40" w:type="dxa"/>
              <w:bottom w:w="40" w:type="dxa"/>
              <w:right w:w="40" w:type="dxa"/>
            </w:tcMar>
            <w:vAlign w:val="center"/>
          </w:tcPr>
          <w:p w14:paraId="540DA47D"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SE1-10 Urbanization Rate</w:t>
            </w:r>
          </w:p>
        </w:tc>
      </w:tr>
      <w:tr w:rsidR="000802F9" w:rsidRPr="000802F9" w14:paraId="5C31BC23" w14:textId="77777777" w:rsidTr="000802F9">
        <w:trPr>
          <w:trHeight w:val="170"/>
        </w:trPr>
        <w:tc>
          <w:tcPr>
            <w:tcW w:w="57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5402DDA"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SE1-11 Built Up Surface</w:t>
            </w:r>
          </w:p>
        </w:tc>
        <w:tc>
          <w:tcPr>
            <w:tcW w:w="363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A2BC502"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Total Floor Area of Contruction (sq km)</w:t>
            </w:r>
          </w:p>
        </w:tc>
      </w:tr>
    </w:tbl>
    <w:p w14:paraId="3CF929C0" w14:textId="4C78438B" w:rsidR="000802F9" w:rsidRDefault="000802F9" w:rsidP="000802F9">
      <w:pPr>
        <w:spacing w:before="240"/>
        <w:ind w:firstLine="0"/>
        <w:rPr>
          <w:sz w:val="18"/>
          <w:szCs w:val="18"/>
        </w:rPr>
      </w:pPr>
      <w:r w:rsidRPr="000802F9">
        <w:rPr>
          <w:b/>
          <w:bCs/>
          <w:sz w:val="18"/>
          <w:szCs w:val="18"/>
        </w:rPr>
        <w:t>Table 2.A.2.</w:t>
      </w:r>
      <w:r w:rsidRPr="000802F9">
        <w:rPr>
          <w:sz w:val="18"/>
          <w:szCs w:val="18"/>
        </w:rPr>
        <w:t xml:space="preserve"> List of Human Well-Being Indicators</w:t>
      </w:r>
    </w:p>
    <w:tbl>
      <w:tblPr>
        <w:tblW w:w="9255" w:type="dxa"/>
        <w:tblBorders>
          <w:top w:val="nil"/>
          <w:left w:val="nil"/>
          <w:bottom w:val="nil"/>
          <w:right w:val="nil"/>
          <w:insideH w:val="nil"/>
          <w:insideV w:val="nil"/>
        </w:tblBorders>
        <w:tblLayout w:type="fixed"/>
        <w:tblLook w:val="0600" w:firstRow="0" w:lastRow="0" w:firstColumn="0" w:lastColumn="0" w:noHBand="1" w:noVBand="1"/>
      </w:tblPr>
      <w:tblGrid>
        <w:gridCol w:w="3840"/>
        <w:gridCol w:w="2715"/>
        <w:gridCol w:w="2700"/>
      </w:tblGrid>
      <w:tr w:rsidR="000802F9" w:rsidRPr="000802F9" w14:paraId="5191103F" w14:textId="77777777" w:rsidTr="00AF2BEC">
        <w:trPr>
          <w:trHeight w:val="170"/>
        </w:trPr>
        <w:tc>
          <w:tcPr>
            <w:tcW w:w="3840" w:type="dxa"/>
            <w:tcBorders>
              <w:top w:val="single" w:sz="12" w:space="0" w:color="auto"/>
              <w:bottom w:val="single" w:sz="12" w:space="0" w:color="auto"/>
            </w:tcBorders>
            <w:tcMar>
              <w:top w:w="40" w:type="dxa"/>
              <w:left w:w="40" w:type="dxa"/>
              <w:bottom w:w="40" w:type="dxa"/>
              <w:right w:w="40" w:type="dxa"/>
            </w:tcMar>
            <w:vAlign w:val="center"/>
          </w:tcPr>
          <w:p w14:paraId="3B772815" w14:textId="12F1335E" w:rsidR="000802F9" w:rsidRPr="000802F9" w:rsidRDefault="000802F9" w:rsidP="000802F9">
            <w:pPr>
              <w:widowControl w:val="0"/>
              <w:spacing w:line="276" w:lineRule="auto"/>
              <w:ind w:firstLine="0"/>
              <w:jc w:val="center"/>
              <w:rPr>
                <w:color w:val="auto"/>
                <w:sz w:val="18"/>
                <w:szCs w:val="18"/>
                <w:lang w:val="en" w:eastAsia="en-PH"/>
              </w:rPr>
            </w:pPr>
            <w:r w:rsidRPr="000802F9">
              <w:rPr>
                <w:b/>
                <w:color w:val="auto"/>
                <w:sz w:val="18"/>
                <w:szCs w:val="18"/>
                <w:lang w:val="en" w:eastAsia="en-PH"/>
              </w:rPr>
              <w:t>S</w:t>
            </w:r>
            <w:r>
              <w:rPr>
                <w:b/>
                <w:color w:val="auto"/>
                <w:sz w:val="18"/>
                <w:szCs w:val="18"/>
                <w:lang w:val="en" w:eastAsia="en-PH"/>
              </w:rPr>
              <w:t>C</w:t>
            </w:r>
            <w:r w:rsidRPr="000802F9">
              <w:rPr>
                <w:b/>
                <w:color w:val="auto"/>
                <w:sz w:val="18"/>
                <w:szCs w:val="18"/>
                <w:lang w:val="en" w:eastAsia="en-PH"/>
              </w:rPr>
              <w:t xml:space="preserve">2 </w:t>
            </w:r>
            <w:r>
              <w:rPr>
                <w:b/>
                <w:color w:val="auto"/>
                <w:sz w:val="18"/>
                <w:szCs w:val="18"/>
                <w:lang w:val="en" w:eastAsia="en-PH"/>
              </w:rPr>
              <w:t>H</w:t>
            </w:r>
            <w:r w:rsidRPr="000802F9">
              <w:rPr>
                <w:b/>
                <w:color w:val="auto"/>
                <w:sz w:val="18"/>
                <w:szCs w:val="18"/>
                <w:lang w:val="en" w:eastAsia="en-PH"/>
              </w:rPr>
              <w:t xml:space="preserve">uman </w:t>
            </w:r>
            <w:r>
              <w:rPr>
                <w:b/>
                <w:color w:val="auto"/>
                <w:sz w:val="18"/>
                <w:szCs w:val="18"/>
                <w:lang w:val="en" w:eastAsia="en-PH"/>
              </w:rPr>
              <w:t>W</w:t>
            </w:r>
            <w:r w:rsidRPr="000802F9">
              <w:rPr>
                <w:b/>
                <w:color w:val="auto"/>
                <w:sz w:val="18"/>
                <w:szCs w:val="18"/>
                <w:lang w:val="en" w:eastAsia="en-PH"/>
              </w:rPr>
              <w:t>ell-being</w:t>
            </w:r>
          </w:p>
        </w:tc>
        <w:tc>
          <w:tcPr>
            <w:tcW w:w="5415" w:type="dxa"/>
            <w:gridSpan w:val="2"/>
            <w:tcBorders>
              <w:top w:val="single" w:sz="12" w:space="0" w:color="auto"/>
              <w:bottom w:val="single" w:sz="12" w:space="0" w:color="auto"/>
              <w:right w:val="nil"/>
            </w:tcBorders>
            <w:tcMar>
              <w:top w:w="40" w:type="dxa"/>
              <w:left w:w="40" w:type="dxa"/>
              <w:bottom w:w="40" w:type="dxa"/>
              <w:right w:w="40" w:type="dxa"/>
            </w:tcMar>
            <w:vAlign w:val="center"/>
          </w:tcPr>
          <w:p w14:paraId="65498C1D" w14:textId="13F5EC35" w:rsidR="000802F9" w:rsidRPr="000802F9" w:rsidRDefault="000802F9" w:rsidP="000802F9">
            <w:pPr>
              <w:widowControl w:val="0"/>
              <w:spacing w:line="276" w:lineRule="auto"/>
              <w:ind w:firstLine="0"/>
              <w:jc w:val="center"/>
              <w:rPr>
                <w:color w:val="auto"/>
                <w:sz w:val="18"/>
                <w:szCs w:val="18"/>
                <w:lang w:val="en" w:eastAsia="en-PH"/>
              </w:rPr>
            </w:pPr>
            <w:r w:rsidRPr="000802F9">
              <w:rPr>
                <w:b/>
                <w:color w:val="auto"/>
                <w:sz w:val="18"/>
                <w:szCs w:val="18"/>
                <w:lang w:val="en" w:eastAsia="en-PH"/>
              </w:rPr>
              <w:t>Components</w:t>
            </w:r>
          </w:p>
        </w:tc>
      </w:tr>
      <w:tr w:rsidR="000802F9" w:rsidRPr="000802F9" w14:paraId="6CD1588B" w14:textId="77777777" w:rsidTr="00AF2BEC">
        <w:trPr>
          <w:trHeight w:val="170"/>
        </w:trPr>
        <w:tc>
          <w:tcPr>
            <w:tcW w:w="3840" w:type="dxa"/>
            <w:tcBorders>
              <w:top w:val="single" w:sz="12" w:space="0" w:color="auto"/>
              <w:left w:val="nil"/>
              <w:bottom w:val="single" w:sz="4" w:space="0" w:color="auto"/>
              <w:right w:val="nil"/>
            </w:tcBorders>
            <w:shd w:val="clear" w:color="auto" w:fill="auto"/>
            <w:tcMar>
              <w:top w:w="40" w:type="dxa"/>
              <w:left w:w="40" w:type="dxa"/>
              <w:bottom w:w="40" w:type="dxa"/>
              <w:right w:w="40" w:type="dxa"/>
            </w:tcMar>
            <w:vAlign w:val="center"/>
          </w:tcPr>
          <w:p w14:paraId="45292750"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SE2.1 Poverty</w:t>
            </w:r>
          </w:p>
        </w:tc>
        <w:tc>
          <w:tcPr>
            <w:tcW w:w="5415" w:type="dxa"/>
            <w:gridSpan w:val="2"/>
            <w:tcBorders>
              <w:top w:val="single" w:sz="12" w:space="0" w:color="auto"/>
              <w:left w:val="nil"/>
              <w:bottom w:val="single" w:sz="4" w:space="0" w:color="auto"/>
              <w:right w:val="nil"/>
            </w:tcBorders>
            <w:shd w:val="clear" w:color="auto" w:fill="auto"/>
            <w:tcMar>
              <w:top w:w="40" w:type="dxa"/>
              <w:left w:w="40" w:type="dxa"/>
              <w:bottom w:w="40" w:type="dxa"/>
              <w:right w:w="40" w:type="dxa"/>
            </w:tcMar>
            <w:vAlign w:val="center"/>
          </w:tcPr>
          <w:p w14:paraId="56D60D84" w14:textId="77777777" w:rsidR="000802F9" w:rsidRPr="000802F9" w:rsidRDefault="000802F9" w:rsidP="00AF2BEC">
            <w:pPr>
              <w:widowControl w:val="0"/>
              <w:spacing w:line="276" w:lineRule="auto"/>
              <w:ind w:firstLine="0"/>
              <w:jc w:val="center"/>
              <w:rPr>
                <w:color w:val="auto"/>
                <w:sz w:val="18"/>
                <w:szCs w:val="18"/>
                <w:lang w:val="en" w:eastAsia="en-PH"/>
              </w:rPr>
            </w:pPr>
            <w:r w:rsidRPr="000802F9">
              <w:rPr>
                <w:color w:val="auto"/>
                <w:sz w:val="18"/>
                <w:szCs w:val="18"/>
                <w:lang w:val="en" w:eastAsia="en-PH"/>
              </w:rPr>
              <w:t>Poverty Incidence Among Families (%)</w:t>
            </w:r>
          </w:p>
        </w:tc>
      </w:tr>
      <w:tr w:rsidR="000802F9" w:rsidRPr="000802F9" w14:paraId="32CDDE5C" w14:textId="77777777" w:rsidTr="00AF2BEC">
        <w:trPr>
          <w:trHeight w:val="170"/>
        </w:trPr>
        <w:tc>
          <w:tcPr>
            <w:tcW w:w="3840" w:type="dxa"/>
            <w:vMerge w:val="restart"/>
            <w:tcBorders>
              <w:top w:val="single" w:sz="4" w:space="0" w:color="auto"/>
              <w:bottom w:val="single" w:sz="8" w:space="0" w:color="000000"/>
            </w:tcBorders>
            <w:shd w:val="clear" w:color="auto" w:fill="auto"/>
            <w:tcMar>
              <w:top w:w="40" w:type="dxa"/>
              <w:left w:w="40" w:type="dxa"/>
              <w:bottom w:w="40" w:type="dxa"/>
              <w:right w:w="40" w:type="dxa"/>
            </w:tcMar>
            <w:vAlign w:val="center"/>
          </w:tcPr>
          <w:p w14:paraId="363EB34C"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SE2.2 Contemporary Human Development Index</w:t>
            </w:r>
          </w:p>
        </w:tc>
        <w:tc>
          <w:tcPr>
            <w:tcW w:w="2715" w:type="dxa"/>
            <w:vMerge w:val="restart"/>
            <w:tcBorders>
              <w:top w:val="single" w:sz="4" w:space="0" w:color="auto"/>
              <w:bottom w:val="single" w:sz="8" w:space="0" w:color="000000"/>
            </w:tcBorders>
            <w:shd w:val="clear" w:color="auto" w:fill="auto"/>
            <w:tcMar>
              <w:top w:w="40" w:type="dxa"/>
              <w:left w:w="40" w:type="dxa"/>
              <w:bottom w:w="40" w:type="dxa"/>
              <w:right w:w="40" w:type="dxa"/>
            </w:tcMar>
            <w:vAlign w:val="center"/>
          </w:tcPr>
          <w:p w14:paraId="1E714C8B"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HDI</w:t>
            </w:r>
          </w:p>
        </w:tc>
        <w:tc>
          <w:tcPr>
            <w:tcW w:w="2700" w:type="dxa"/>
            <w:tcBorders>
              <w:top w:val="single" w:sz="4" w:space="0" w:color="auto"/>
            </w:tcBorders>
            <w:shd w:val="clear" w:color="auto" w:fill="auto"/>
            <w:tcMar>
              <w:top w:w="40" w:type="dxa"/>
              <w:left w:w="40" w:type="dxa"/>
              <w:bottom w:w="40" w:type="dxa"/>
              <w:right w:w="40" w:type="dxa"/>
            </w:tcMar>
            <w:vAlign w:val="center"/>
          </w:tcPr>
          <w:p w14:paraId="7B92337B" w14:textId="4B094CA6"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Level of Literacy (Illiterate, Low</w:t>
            </w:r>
            <w:r>
              <w:rPr>
                <w:color w:val="auto"/>
                <w:sz w:val="18"/>
                <w:szCs w:val="18"/>
                <w:lang w:val="en" w:eastAsia="en-PH"/>
              </w:rPr>
              <w:t xml:space="preserve"> </w:t>
            </w:r>
            <w:r w:rsidRPr="000802F9">
              <w:rPr>
                <w:color w:val="auto"/>
                <w:sz w:val="18"/>
                <w:szCs w:val="18"/>
                <w:lang w:val="en" w:eastAsia="en-PH"/>
              </w:rPr>
              <w:t>Literate, Basic Literate)</w:t>
            </w:r>
          </w:p>
        </w:tc>
      </w:tr>
      <w:tr w:rsidR="000802F9" w:rsidRPr="000802F9" w14:paraId="504C885C" w14:textId="77777777" w:rsidTr="000802F9">
        <w:trPr>
          <w:trHeight w:val="170"/>
        </w:trPr>
        <w:tc>
          <w:tcPr>
            <w:tcW w:w="3840" w:type="dxa"/>
            <w:vMerge/>
            <w:tcBorders>
              <w:top w:val="single" w:sz="8" w:space="0" w:color="000000"/>
              <w:bottom w:val="single" w:sz="12" w:space="0" w:color="auto"/>
            </w:tcBorders>
            <w:shd w:val="clear" w:color="auto" w:fill="auto"/>
            <w:tcMar>
              <w:top w:w="40" w:type="dxa"/>
              <w:left w:w="40" w:type="dxa"/>
              <w:bottom w:w="40" w:type="dxa"/>
              <w:right w:w="40" w:type="dxa"/>
            </w:tcMar>
            <w:vAlign w:val="center"/>
          </w:tcPr>
          <w:p w14:paraId="1ED83FD3"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2715" w:type="dxa"/>
            <w:vMerge/>
            <w:tcBorders>
              <w:top w:val="single" w:sz="8" w:space="0" w:color="000000"/>
              <w:bottom w:val="single" w:sz="12" w:space="0" w:color="auto"/>
            </w:tcBorders>
            <w:shd w:val="clear" w:color="auto" w:fill="auto"/>
            <w:tcMar>
              <w:top w:w="40" w:type="dxa"/>
              <w:left w:w="40" w:type="dxa"/>
              <w:bottom w:w="40" w:type="dxa"/>
              <w:right w:w="40" w:type="dxa"/>
            </w:tcMar>
            <w:vAlign w:val="center"/>
          </w:tcPr>
          <w:p w14:paraId="6915314E" w14:textId="77777777" w:rsidR="000802F9" w:rsidRPr="000802F9" w:rsidRDefault="000802F9" w:rsidP="000802F9">
            <w:pPr>
              <w:widowControl w:val="0"/>
              <w:spacing w:line="276" w:lineRule="auto"/>
              <w:ind w:firstLine="0"/>
              <w:jc w:val="left"/>
              <w:rPr>
                <w:color w:val="auto"/>
                <w:sz w:val="18"/>
                <w:szCs w:val="18"/>
                <w:lang w:val="en" w:eastAsia="en-PH"/>
              </w:rPr>
            </w:pPr>
          </w:p>
        </w:tc>
        <w:tc>
          <w:tcPr>
            <w:tcW w:w="2700" w:type="dxa"/>
            <w:tcBorders>
              <w:bottom w:val="single" w:sz="12" w:space="0" w:color="auto"/>
            </w:tcBorders>
            <w:shd w:val="clear" w:color="auto" w:fill="auto"/>
            <w:tcMar>
              <w:top w:w="40" w:type="dxa"/>
              <w:left w:w="40" w:type="dxa"/>
              <w:bottom w:w="40" w:type="dxa"/>
              <w:right w:w="40" w:type="dxa"/>
            </w:tcMar>
            <w:vAlign w:val="center"/>
          </w:tcPr>
          <w:p w14:paraId="6D116B41" w14:textId="77777777" w:rsidR="000802F9" w:rsidRPr="000802F9" w:rsidRDefault="000802F9" w:rsidP="000802F9">
            <w:pPr>
              <w:widowControl w:val="0"/>
              <w:spacing w:line="276" w:lineRule="auto"/>
              <w:ind w:firstLine="0"/>
              <w:jc w:val="left"/>
              <w:rPr>
                <w:color w:val="auto"/>
                <w:sz w:val="18"/>
                <w:szCs w:val="18"/>
                <w:lang w:val="en" w:eastAsia="en-PH"/>
              </w:rPr>
            </w:pPr>
            <w:r w:rsidRPr="000802F9">
              <w:rPr>
                <w:color w:val="auto"/>
                <w:sz w:val="18"/>
                <w:szCs w:val="18"/>
                <w:lang w:val="en" w:eastAsia="en-PH"/>
              </w:rPr>
              <w:t>HDI Value and Classification</w:t>
            </w:r>
          </w:p>
        </w:tc>
      </w:tr>
    </w:tbl>
    <w:p w14:paraId="010FA8AF" w14:textId="622608A9" w:rsidR="00AF2BEC" w:rsidRPr="00AF2BEC" w:rsidRDefault="00AF2BEC" w:rsidP="00AF2BEC">
      <w:pPr>
        <w:spacing w:before="240"/>
        <w:ind w:firstLine="0"/>
        <w:rPr>
          <w:sz w:val="18"/>
          <w:szCs w:val="18"/>
        </w:rPr>
      </w:pPr>
      <w:r w:rsidRPr="00AF2BEC">
        <w:rPr>
          <w:b/>
          <w:bCs/>
          <w:sz w:val="18"/>
          <w:szCs w:val="18"/>
        </w:rPr>
        <w:t>Table 2.A.3.</w:t>
      </w:r>
      <w:r w:rsidRPr="00AF2BEC">
        <w:rPr>
          <w:sz w:val="18"/>
          <w:szCs w:val="18"/>
        </w:rPr>
        <w:t xml:space="preserve"> List of </w:t>
      </w:r>
      <w:r w:rsidR="00DC70E0">
        <w:rPr>
          <w:sz w:val="18"/>
          <w:szCs w:val="18"/>
        </w:rPr>
        <w:t>Blue Economy</w:t>
      </w:r>
      <w:r w:rsidRPr="00AF2BEC">
        <w:rPr>
          <w:sz w:val="18"/>
          <w:szCs w:val="18"/>
        </w:rPr>
        <w:t xml:space="preserve"> Indicators</w:t>
      </w:r>
    </w:p>
    <w:tbl>
      <w:tblPr>
        <w:tblW w:w="9285" w:type="dxa"/>
        <w:tblBorders>
          <w:top w:val="nil"/>
          <w:left w:val="nil"/>
          <w:bottom w:val="nil"/>
          <w:right w:val="nil"/>
          <w:insideH w:val="nil"/>
          <w:insideV w:val="nil"/>
        </w:tblBorders>
        <w:tblLayout w:type="fixed"/>
        <w:tblLook w:val="0600" w:firstRow="0" w:lastRow="0" w:firstColumn="0" w:lastColumn="0" w:noHBand="1" w:noVBand="1"/>
      </w:tblPr>
      <w:tblGrid>
        <w:gridCol w:w="3930"/>
        <w:gridCol w:w="2880"/>
        <w:gridCol w:w="2475"/>
      </w:tblGrid>
      <w:tr w:rsidR="00AF2BEC" w:rsidRPr="00AF2BEC" w14:paraId="70E960AA" w14:textId="77777777" w:rsidTr="00AF2BEC">
        <w:trPr>
          <w:trHeight w:val="170"/>
          <w:tblHeader/>
        </w:trPr>
        <w:tc>
          <w:tcPr>
            <w:tcW w:w="3930" w:type="dxa"/>
            <w:tcBorders>
              <w:top w:val="single" w:sz="12" w:space="0" w:color="auto"/>
              <w:bottom w:val="single" w:sz="12" w:space="0" w:color="auto"/>
              <w:right w:val="nil"/>
            </w:tcBorders>
            <w:tcMar>
              <w:top w:w="40" w:type="dxa"/>
              <w:left w:w="40" w:type="dxa"/>
              <w:bottom w:w="40" w:type="dxa"/>
              <w:right w:w="40" w:type="dxa"/>
            </w:tcMar>
            <w:vAlign w:val="center"/>
          </w:tcPr>
          <w:p w14:paraId="2FC40481" w14:textId="3964300B" w:rsidR="00AF2BEC" w:rsidRPr="00AF2BEC" w:rsidRDefault="00AF2BEC" w:rsidP="00AF2BEC">
            <w:pPr>
              <w:widowControl w:val="0"/>
              <w:spacing w:line="276" w:lineRule="auto"/>
              <w:ind w:firstLine="0"/>
              <w:jc w:val="center"/>
              <w:rPr>
                <w:color w:val="auto"/>
                <w:sz w:val="18"/>
                <w:szCs w:val="18"/>
                <w:lang w:val="en" w:eastAsia="en-PH"/>
              </w:rPr>
            </w:pPr>
            <w:r w:rsidRPr="00AF2BEC">
              <w:rPr>
                <w:b/>
                <w:color w:val="auto"/>
                <w:sz w:val="18"/>
                <w:szCs w:val="18"/>
                <w:lang w:val="en" w:eastAsia="en-PH"/>
              </w:rPr>
              <w:t>S</w:t>
            </w:r>
            <w:r>
              <w:rPr>
                <w:b/>
                <w:color w:val="auto"/>
                <w:sz w:val="18"/>
                <w:szCs w:val="18"/>
                <w:lang w:val="en" w:eastAsia="en-PH"/>
              </w:rPr>
              <w:t>C</w:t>
            </w:r>
            <w:r w:rsidRPr="00AF2BEC">
              <w:rPr>
                <w:b/>
                <w:color w:val="auto"/>
                <w:sz w:val="18"/>
                <w:szCs w:val="18"/>
                <w:lang w:val="en" w:eastAsia="en-PH"/>
              </w:rPr>
              <w:t xml:space="preserve">3 </w:t>
            </w:r>
            <w:r>
              <w:rPr>
                <w:b/>
                <w:color w:val="auto"/>
                <w:sz w:val="18"/>
                <w:szCs w:val="18"/>
                <w:lang w:val="en" w:eastAsia="en-PH"/>
              </w:rPr>
              <w:t>B</w:t>
            </w:r>
            <w:r w:rsidRPr="00AF2BEC">
              <w:rPr>
                <w:b/>
                <w:color w:val="auto"/>
                <w:sz w:val="18"/>
                <w:szCs w:val="18"/>
                <w:lang w:val="en" w:eastAsia="en-PH"/>
              </w:rPr>
              <w:t xml:space="preserve">lue </w:t>
            </w:r>
            <w:r>
              <w:rPr>
                <w:b/>
                <w:color w:val="auto"/>
                <w:sz w:val="18"/>
                <w:szCs w:val="18"/>
                <w:lang w:val="en" w:eastAsia="en-PH"/>
              </w:rPr>
              <w:t>E</w:t>
            </w:r>
            <w:r w:rsidRPr="00AF2BEC">
              <w:rPr>
                <w:b/>
                <w:color w:val="auto"/>
                <w:sz w:val="18"/>
                <w:szCs w:val="18"/>
                <w:lang w:val="en" w:eastAsia="en-PH"/>
              </w:rPr>
              <w:t>conomy</w:t>
            </w:r>
          </w:p>
        </w:tc>
        <w:tc>
          <w:tcPr>
            <w:tcW w:w="5355" w:type="dxa"/>
            <w:gridSpan w:val="2"/>
            <w:tcBorders>
              <w:top w:val="single" w:sz="12" w:space="0" w:color="auto"/>
              <w:left w:val="nil"/>
              <w:bottom w:val="single" w:sz="12" w:space="0" w:color="auto"/>
              <w:right w:val="nil"/>
            </w:tcBorders>
            <w:tcMar>
              <w:top w:w="40" w:type="dxa"/>
              <w:left w:w="40" w:type="dxa"/>
              <w:bottom w:w="40" w:type="dxa"/>
              <w:right w:w="40" w:type="dxa"/>
            </w:tcMar>
            <w:vAlign w:val="center"/>
          </w:tcPr>
          <w:p w14:paraId="0DEDA541" w14:textId="04532D2A" w:rsidR="00AF2BEC" w:rsidRPr="00AF2BEC" w:rsidRDefault="00AF2BEC" w:rsidP="00AF2BEC">
            <w:pPr>
              <w:widowControl w:val="0"/>
              <w:spacing w:line="276" w:lineRule="auto"/>
              <w:ind w:firstLine="0"/>
              <w:jc w:val="center"/>
              <w:rPr>
                <w:color w:val="auto"/>
                <w:sz w:val="18"/>
                <w:szCs w:val="18"/>
                <w:lang w:val="en" w:eastAsia="en-PH"/>
              </w:rPr>
            </w:pPr>
            <w:r w:rsidRPr="00AF2BEC">
              <w:rPr>
                <w:b/>
                <w:color w:val="auto"/>
                <w:sz w:val="18"/>
                <w:szCs w:val="18"/>
                <w:lang w:val="en" w:eastAsia="en-PH"/>
              </w:rPr>
              <w:t>Components</w:t>
            </w:r>
          </w:p>
        </w:tc>
      </w:tr>
      <w:tr w:rsidR="00AF2BEC" w:rsidRPr="00AF2BEC" w14:paraId="0DAC0A12" w14:textId="77777777" w:rsidTr="00AF2BEC">
        <w:trPr>
          <w:trHeight w:val="170"/>
        </w:trPr>
        <w:tc>
          <w:tcPr>
            <w:tcW w:w="3930" w:type="dxa"/>
            <w:vMerge w:val="restart"/>
            <w:tcBorders>
              <w:top w:val="single" w:sz="12" w:space="0" w:color="auto"/>
            </w:tcBorders>
            <w:shd w:val="clear" w:color="auto" w:fill="auto"/>
            <w:tcMar>
              <w:top w:w="40" w:type="dxa"/>
              <w:left w:w="40" w:type="dxa"/>
              <w:bottom w:w="40" w:type="dxa"/>
              <w:right w:w="40" w:type="dxa"/>
            </w:tcMar>
            <w:vAlign w:val="center"/>
          </w:tcPr>
          <w:p w14:paraId="442E407C" w14:textId="77777777" w:rsidR="00AF2BEC" w:rsidRPr="00AF2BEC" w:rsidRDefault="00AF2BEC" w:rsidP="00AF2BEC">
            <w:pPr>
              <w:widowControl w:val="0"/>
              <w:spacing w:line="276" w:lineRule="auto"/>
              <w:ind w:firstLine="0"/>
              <w:rPr>
                <w:color w:val="auto"/>
                <w:sz w:val="18"/>
                <w:szCs w:val="18"/>
                <w:lang w:val="en" w:eastAsia="en-PH"/>
              </w:rPr>
            </w:pPr>
            <w:r w:rsidRPr="00AF2BEC">
              <w:rPr>
                <w:color w:val="auto"/>
                <w:sz w:val="18"/>
                <w:szCs w:val="18"/>
                <w:lang w:val="en" w:eastAsia="en-PH"/>
              </w:rPr>
              <w:t>SE3.1. Subnational Regional GDP by Economic Sector (Agriculture, Manufacturing, Services)</w:t>
            </w:r>
          </w:p>
        </w:tc>
        <w:tc>
          <w:tcPr>
            <w:tcW w:w="5355" w:type="dxa"/>
            <w:gridSpan w:val="2"/>
            <w:tcBorders>
              <w:top w:val="single" w:sz="12" w:space="0" w:color="auto"/>
              <w:bottom w:val="single" w:sz="4" w:space="0" w:color="auto"/>
            </w:tcBorders>
            <w:shd w:val="clear" w:color="auto" w:fill="auto"/>
            <w:tcMar>
              <w:top w:w="40" w:type="dxa"/>
              <w:left w:w="40" w:type="dxa"/>
              <w:bottom w:w="40" w:type="dxa"/>
              <w:right w:w="40" w:type="dxa"/>
            </w:tcMar>
            <w:vAlign w:val="center"/>
          </w:tcPr>
          <w:p w14:paraId="3D6CB016"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Agriculture, Forestry, and Fisheries Value Added at Current Price</w:t>
            </w:r>
          </w:p>
        </w:tc>
      </w:tr>
      <w:tr w:rsidR="00AF2BEC" w:rsidRPr="00AF2BEC" w14:paraId="1316BFBD" w14:textId="77777777" w:rsidTr="00AF2BEC">
        <w:trPr>
          <w:trHeight w:val="170"/>
        </w:trPr>
        <w:tc>
          <w:tcPr>
            <w:tcW w:w="3930" w:type="dxa"/>
            <w:vMerge/>
            <w:shd w:val="clear" w:color="auto" w:fill="auto"/>
            <w:tcMar>
              <w:top w:w="40" w:type="dxa"/>
              <w:left w:w="40" w:type="dxa"/>
              <w:bottom w:w="40" w:type="dxa"/>
              <w:right w:w="40" w:type="dxa"/>
            </w:tcMar>
            <w:vAlign w:val="center"/>
          </w:tcPr>
          <w:p w14:paraId="1C0B125C"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val="restart"/>
            <w:tcBorders>
              <w:top w:val="single" w:sz="4" w:space="0" w:color="auto"/>
            </w:tcBorders>
            <w:shd w:val="clear" w:color="auto" w:fill="auto"/>
            <w:tcMar>
              <w:top w:w="40" w:type="dxa"/>
              <w:left w:w="40" w:type="dxa"/>
              <w:bottom w:w="40" w:type="dxa"/>
              <w:right w:w="40" w:type="dxa"/>
            </w:tcMar>
            <w:vAlign w:val="center"/>
          </w:tcPr>
          <w:p w14:paraId="6FCC0147"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Manufacturing Value Added at Current Price</w:t>
            </w:r>
          </w:p>
        </w:tc>
        <w:tc>
          <w:tcPr>
            <w:tcW w:w="2475" w:type="dxa"/>
            <w:tcBorders>
              <w:top w:val="single" w:sz="4" w:space="0" w:color="auto"/>
            </w:tcBorders>
            <w:shd w:val="clear" w:color="auto" w:fill="auto"/>
            <w:tcMar>
              <w:top w:w="40" w:type="dxa"/>
              <w:left w:w="40" w:type="dxa"/>
              <w:bottom w:w="40" w:type="dxa"/>
              <w:right w:w="40" w:type="dxa"/>
            </w:tcMar>
            <w:vAlign w:val="center"/>
          </w:tcPr>
          <w:p w14:paraId="0059E0EE"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Manufacturing</w:t>
            </w:r>
          </w:p>
        </w:tc>
      </w:tr>
      <w:tr w:rsidR="00AF2BEC" w:rsidRPr="00AF2BEC" w14:paraId="4AA3A8FE" w14:textId="77777777" w:rsidTr="00AF2BEC">
        <w:trPr>
          <w:trHeight w:val="170"/>
        </w:trPr>
        <w:tc>
          <w:tcPr>
            <w:tcW w:w="3930" w:type="dxa"/>
            <w:vMerge/>
            <w:shd w:val="clear" w:color="auto" w:fill="auto"/>
            <w:tcMar>
              <w:top w:w="40" w:type="dxa"/>
              <w:left w:w="40" w:type="dxa"/>
              <w:bottom w:w="40" w:type="dxa"/>
              <w:right w:w="40" w:type="dxa"/>
            </w:tcMar>
            <w:vAlign w:val="center"/>
          </w:tcPr>
          <w:p w14:paraId="6AC66EC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shd w:val="clear" w:color="auto" w:fill="auto"/>
            <w:tcMar>
              <w:top w:w="40" w:type="dxa"/>
              <w:left w:w="40" w:type="dxa"/>
              <w:bottom w:w="40" w:type="dxa"/>
              <w:right w:w="40" w:type="dxa"/>
            </w:tcMar>
            <w:vAlign w:val="center"/>
          </w:tcPr>
          <w:p w14:paraId="5993DA0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shd w:val="clear" w:color="auto" w:fill="auto"/>
            <w:tcMar>
              <w:top w:w="40" w:type="dxa"/>
              <w:left w:w="40" w:type="dxa"/>
              <w:bottom w:w="40" w:type="dxa"/>
              <w:right w:w="40" w:type="dxa"/>
            </w:tcMar>
            <w:vAlign w:val="center"/>
          </w:tcPr>
          <w:p w14:paraId="18212561"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Mining and Quarrying</w:t>
            </w:r>
          </w:p>
        </w:tc>
      </w:tr>
      <w:tr w:rsidR="00AF2BEC" w:rsidRPr="00AF2BEC" w14:paraId="03A4C1DC" w14:textId="77777777" w:rsidTr="00AF2BEC">
        <w:trPr>
          <w:trHeight w:val="170"/>
        </w:trPr>
        <w:tc>
          <w:tcPr>
            <w:tcW w:w="3930" w:type="dxa"/>
            <w:vMerge/>
            <w:shd w:val="clear" w:color="auto" w:fill="auto"/>
            <w:tcMar>
              <w:top w:w="40" w:type="dxa"/>
              <w:left w:w="40" w:type="dxa"/>
              <w:bottom w:w="40" w:type="dxa"/>
              <w:right w:w="40" w:type="dxa"/>
            </w:tcMar>
            <w:vAlign w:val="center"/>
          </w:tcPr>
          <w:p w14:paraId="0396FF4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shd w:val="clear" w:color="auto" w:fill="auto"/>
            <w:tcMar>
              <w:top w:w="40" w:type="dxa"/>
              <w:left w:w="40" w:type="dxa"/>
              <w:bottom w:w="40" w:type="dxa"/>
              <w:right w:w="40" w:type="dxa"/>
            </w:tcMar>
            <w:vAlign w:val="center"/>
          </w:tcPr>
          <w:p w14:paraId="52CCFD72"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shd w:val="clear" w:color="auto" w:fill="auto"/>
            <w:tcMar>
              <w:top w:w="40" w:type="dxa"/>
              <w:left w:w="40" w:type="dxa"/>
              <w:bottom w:w="40" w:type="dxa"/>
              <w:right w:w="40" w:type="dxa"/>
            </w:tcMar>
            <w:vAlign w:val="center"/>
          </w:tcPr>
          <w:p w14:paraId="1D23DB67"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Electricity, Steam, Water, and Waste Management</w:t>
            </w:r>
          </w:p>
        </w:tc>
      </w:tr>
      <w:tr w:rsidR="00AF2BEC" w:rsidRPr="00AF2BEC" w14:paraId="084FDF41" w14:textId="77777777" w:rsidTr="00AF2BEC">
        <w:trPr>
          <w:trHeight w:val="170"/>
        </w:trPr>
        <w:tc>
          <w:tcPr>
            <w:tcW w:w="3930" w:type="dxa"/>
            <w:vMerge/>
            <w:shd w:val="clear" w:color="auto" w:fill="auto"/>
            <w:tcMar>
              <w:top w:w="40" w:type="dxa"/>
              <w:left w:w="40" w:type="dxa"/>
              <w:bottom w:w="40" w:type="dxa"/>
              <w:right w:w="40" w:type="dxa"/>
            </w:tcMar>
            <w:vAlign w:val="center"/>
          </w:tcPr>
          <w:p w14:paraId="62ADB45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shd w:val="clear" w:color="auto" w:fill="auto"/>
            <w:tcMar>
              <w:top w:w="40" w:type="dxa"/>
              <w:left w:w="40" w:type="dxa"/>
              <w:bottom w:w="40" w:type="dxa"/>
              <w:right w:w="40" w:type="dxa"/>
            </w:tcMar>
            <w:vAlign w:val="center"/>
          </w:tcPr>
          <w:p w14:paraId="3CEB6563"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shd w:val="clear" w:color="auto" w:fill="auto"/>
            <w:tcMar>
              <w:top w:w="40" w:type="dxa"/>
              <w:left w:w="40" w:type="dxa"/>
              <w:bottom w:w="40" w:type="dxa"/>
              <w:right w:w="40" w:type="dxa"/>
            </w:tcMar>
            <w:vAlign w:val="center"/>
          </w:tcPr>
          <w:p w14:paraId="2D9D5843"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Construction</w:t>
            </w:r>
          </w:p>
        </w:tc>
      </w:tr>
      <w:tr w:rsidR="00AF2BEC" w:rsidRPr="00AF2BEC" w14:paraId="07A5D020" w14:textId="77777777" w:rsidTr="00AF2BEC">
        <w:trPr>
          <w:trHeight w:val="170"/>
        </w:trPr>
        <w:tc>
          <w:tcPr>
            <w:tcW w:w="3930" w:type="dxa"/>
            <w:vMerge/>
            <w:shd w:val="clear" w:color="auto" w:fill="auto"/>
            <w:tcMar>
              <w:top w:w="40" w:type="dxa"/>
              <w:left w:w="40" w:type="dxa"/>
              <w:bottom w:w="40" w:type="dxa"/>
              <w:right w:w="40" w:type="dxa"/>
            </w:tcMar>
            <w:vAlign w:val="center"/>
          </w:tcPr>
          <w:p w14:paraId="7B347D14"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val="restart"/>
            <w:tcBorders>
              <w:bottom w:val="nil"/>
              <w:right w:val="nil"/>
            </w:tcBorders>
            <w:shd w:val="clear" w:color="auto" w:fill="auto"/>
            <w:tcMar>
              <w:top w:w="40" w:type="dxa"/>
              <w:left w:w="40" w:type="dxa"/>
              <w:bottom w:w="40" w:type="dxa"/>
              <w:right w:w="40" w:type="dxa"/>
            </w:tcMar>
            <w:vAlign w:val="center"/>
          </w:tcPr>
          <w:p w14:paraId="27AF5883"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Services Value Added at Current Price</w:t>
            </w:r>
          </w:p>
        </w:tc>
        <w:tc>
          <w:tcPr>
            <w:tcW w:w="2475" w:type="dxa"/>
            <w:tcBorders>
              <w:left w:val="nil"/>
              <w:bottom w:val="nil"/>
            </w:tcBorders>
            <w:shd w:val="clear" w:color="auto" w:fill="auto"/>
            <w:tcMar>
              <w:top w:w="40" w:type="dxa"/>
              <w:left w:w="40" w:type="dxa"/>
              <w:bottom w:w="40" w:type="dxa"/>
              <w:right w:w="40" w:type="dxa"/>
            </w:tcMar>
            <w:vAlign w:val="center"/>
          </w:tcPr>
          <w:p w14:paraId="0CE350F7"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Wholesale and Retail Trade, Repair of Motor Vehicles and Motorcycles</w:t>
            </w:r>
          </w:p>
        </w:tc>
      </w:tr>
      <w:tr w:rsidR="00AF2BEC" w:rsidRPr="00AF2BEC" w14:paraId="1FB660E1" w14:textId="77777777" w:rsidTr="00AF2BEC">
        <w:trPr>
          <w:trHeight w:val="170"/>
        </w:trPr>
        <w:tc>
          <w:tcPr>
            <w:tcW w:w="3930" w:type="dxa"/>
            <w:vMerge/>
            <w:shd w:val="clear" w:color="auto" w:fill="auto"/>
            <w:tcMar>
              <w:top w:w="40" w:type="dxa"/>
              <w:left w:w="40" w:type="dxa"/>
              <w:bottom w:w="40" w:type="dxa"/>
              <w:right w:w="40" w:type="dxa"/>
            </w:tcMar>
            <w:vAlign w:val="center"/>
          </w:tcPr>
          <w:p w14:paraId="7F2E1E88"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27564F7A"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3533CFC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Transportation and Storage</w:t>
            </w:r>
          </w:p>
        </w:tc>
      </w:tr>
      <w:tr w:rsidR="00AF2BEC" w:rsidRPr="00AF2BEC" w14:paraId="1CFD96B3" w14:textId="77777777" w:rsidTr="00AF2BEC">
        <w:trPr>
          <w:trHeight w:val="170"/>
        </w:trPr>
        <w:tc>
          <w:tcPr>
            <w:tcW w:w="3930" w:type="dxa"/>
            <w:vMerge/>
            <w:shd w:val="clear" w:color="auto" w:fill="auto"/>
            <w:tcMar>
              <w:top w:w="40" w:type="dxa"/>
              <w:left w:w="40" w:type="dxa"/>
              <w:bottom w:w="40" w:type="dxa"/>
              <w:right w:w="40" w:type="dxa"/>
            </w:tcMar>
            <w:vAlign w:val="center"/>
          </w:tcPr>
          <w:p w14:paraId="32AF66F0"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0E0CDEC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1ECC419B"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Accommodation and Food Service Activities</w:t>
            </w:r>
          </w:p>
        </w:tc>
      </w:tr>
      <w:tr w:rsidR="00AF2BEC" w:rsidRPr="00AF2BEC" w14:paraId="01AF3F78" w14:textId="77777777" w:rsidTr="00AF2BEC">
        <w:trPr>
          <w:trHeight w:val="170"/>
        </w:trPr>
        <w:tc>
          <w:tcPr>
            <w:tcW w:w="3930" w:type="dxa"/>
            <w:vMerge/>
            <w:shd w:val="clear" w:color="auto" w:fill="auto"/>
            <w:tcMar>
              <w:top w:w="40" w:type="dxa"/>
              <w:left w:w="40" w:type="dxa"/>
              <w:bottom w:w="40" w:type="dxa"/>
              <w:right w:w="40" w:type="dxa"/>
            </w:tcMar>
            <w:vAlign w:val="center"/>
          </w:tcPr>
          <w:p w14:paraId="478B1E2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3F0FAE4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579EC9C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Information and Communication</w:t>
            </w:r>
          </w:p>
        </w:tc>
      </w:tr>
      <w:tr w:rsidR="00AF2BEC" w:rsidRPr="00AF2BEC" w14:paraId="529ED6FC" w14:textId="77777777" w:rsidTr="00AF2BEC">
        <w:trPr>
          <w:trHeight w:val="170"/>
        </w:trPr>
        <w:tc>
          <w:tcPr>
            <w:tcW w:w="3930" w:type="dxa"/>
            <w:vMerge/>
            <w:shd w:val="clear" w:color="auto" w:fill="auto"/>
            <w:tcMar>
              <w:top w:w="40" w:type="dxa"/>
              <w:left w:w="40" w:type="dxa"/>
              <w:bottom w:w="40" w:type="dxa"/>
              <w:right w:w="40" w:type="dxa"/>
            </w:tcMar>
            <w:vAlign w:val="center"/>
          </w:tcPr>
          <w:p w14:paraId="3B229B36"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39A93E70"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2CCD14AC"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 xml:space="preserve">Financial and Insurance </w:t>
            </w:r>
            <w:r w:rsidRPr="00AF2BEC">
              <w:rPr>
                <w:color w:val="auto"/>
                <w:sz w:val="18"/>
                <w:szCs w:val="18"/>
                <w:lang w:val="en" w:eastAsia="en-PH"/>
              </w:rPr>
              <w:lastRenderedPageBreak/>
              <w:t>Activities</w:t>
            </w:r>
          </w:p>
        </w:tc>
      </w:tr>
      <w:tr w:rsidR="00AF2BEC" w:rsidRPr="00AF2BEC" w14:paraId="61F45BC7" w14:textId="77777777" w:rsidTr="00AF2BEC">
        <w:trPr>
          <w:trHeight w:val="170"/>
        </w:trPr>
        <w:tc>
          <w:tcPr>
            <w:tcW w:w="3930" w:type="dxa"/>
            <w:vMerge/>
            <w:shd w:val="clear" w:color="auto" w:fill="auto"/>
            <w:tcMar>
              <w:top w:w="40" w:type="dxa"/>
              <w:left w:w="40" w:type="dxa"/>
              <w:bottom w:w="40" w:type="dxa"/>
              <w:right w:w="40" w:type="dxa"/>
            </w:tcMar>
            <w:vAlign w:val="center"/>
          </w:tcPr>
          <w:p w14:paraId="32AA6CD8"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4F1E7881"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5F01C521"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Real Estate and Ownership of Dwellings</w:t>
            </w:r>
          </w:p>
        </w:tc>
      </w:tr>
      <w:tr w:rsidR="00AF2BEC" w:rsidRPr="00AF2BEC" w14:paraId="71E47C7A" w14:textId="77777777" w:rsidTr="00AF2BEC">
        <w:trPr>
          <w:trHeight w:val="170"/>
        </w:trPr>
        <w:tc>
          <w:tcPr>
            <w:tcW w:w="3930" w:type="dxa"/>
            <w:vMerge/>
            <w:shd w:val="clear" w:color="auto" w:fill="auto"/>
            <w:tcMar>
              <w:top w:w="40" w:type="dxa"/>
              <w:left w:w="40" w:type="dxa"/>
              <w:bottom w:w="40" w:type="dxa"/>
              <w:right w:w="40" w:type="dxa"/>
            </w:tcMar>
            <w:vAlign w:val="center"/>
          </w:tcPr>
          <w:p w14:paraId="7671C47F"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058C28DD"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6D0848F9"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Professional and Business Services</w:t>
            </w:r>
          </w:p>
        </w:tc>
      </w:tr>
      <w:tr w:rsidR="00AF2BEC" w:rsidRPr="00AF2BEC" w14:paraId="10F0C1CA" w14:textId="77777777" w:rsidTr="00A41978">
        <w:trPr>
          <w:trHeight w:val="170"/>
        </w:trPr>
        <w:tc>
          <w:tcPr>
            <w:tcW w:w="3930" w:type="dxa"/>
            <w:vMerge/>
            <w:shd w:val="clear" w:color="auto" w:fill="auto"/>
            <w:tcMar>
              <w:top w:w="40" w:type="dxa"/>
              <w:left w:w="40" w:type="dxa"/>
              <w:bottom w:w="40" w:type="dxa"/>
              <w:right w:w="40" w:type="dxa"/>
            </w:tcMar>
            <w:vAlign w:val="center"/>
          </w:tcPr>
          <w:p w14:paraId="6588569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3A6FE6CE"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71F64CE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Public Administration &amp; Defense and Compulsory Social Activities</w:t>
            </w:r>
          </w:p>
        </w:tc>
      </w:tr>
      <w:tr w:rsidR="00AF2BEC" w:rsidRPr="00AF2BEC" w14:paraId="2D4C709B" w14:textId="77777777" w:rsidTr="00A41978">
        <w:trPr>
          <w:trHeight w:val="170"/>
        </w:trPr>
        <w:tc>
          <w:tcPr>
            <w:tcW w:w="3930" w:type="dxa"/>
            <w:vMerge/>
            <w:shd w:val="clear" w:color="auto" w:fill="auto"/>
            <w:tcMar>
              <w:top w:w="40" w:type="dxa"/>
              <w:left w:w="40" w:type="dxa"/>
              <w:bottom w:w="40" w:type="dxa"/>
              <w:right w:w="40" w:type="dxa"/>
            </w:tcMar>
            <w:vAlign w:val="center"/>
          </w:tcPr>
          <w:p w14:paraId="7F4718B4"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658BA5AD"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395FDA74"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Education</w:t>
            </w:r>
          </w:p>
        </w:tc>
      </w:tr>
      <w:tr w:rsidR="00A41978" w:rsidRPr="00AF2BEC" w14:paraId="08D78789" w14:textId="77777777" w:rsidTr="00A41978">
        <w:trPr>
          <w:trHeight w:val="170"/>
        </w:trPr>
        <w:tc>
          <w:tcPr>
            <w:tcW w:w="3930" w:type="dxa"/>
            <w:vMerge/>
            <w:shd w:val="clear" w:color="auto" w:fill="auto"/>
            <w:tcMar>
              <w:top w:w="40" w:type="dxa"/>
              <w:left w:w="40" w:type="dxa"/>
              <w:bottom w:w="40" w:type="dxa"/>
              <w:right w:w="40" w:type="dxa"/>
            </w:tcMar>
            <w:vAlign w:val="center"/>
          </w:tcPr>
          <w:p w14:paraId="6888A354"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nil"/>
            </w:tcBorders>
            <w:shd w:val="clear" w:color="auto" w:fill="auto"/>
            <w:tcMar>
              <w:top w:w="40" w:type="dxa"/>
              <w:left w:w="40" w:type="dxa"/>
              <w:bottom w:w="40" w:type="dxa"/>
              <w:right w:w="40" w:type="dxa"/>
            </w:tcMar>
            <w:vAlign w:val="center"/>
          </w:tcPr>
          <w:p w14:paraId="5CEEB01F"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nil"/>
            </w:tcBorders>
            <w:shd w:val="clear" w:color="auto" w:fill="auto"/>
            <w:tcMar>
              <w:top w:w="40" w:type="dxa"/>
              <w:left w:w="40" w:type="dxa"/>
              <w:bottom w:w="40" w:type="dxa"/>
              <w:right w:w="40" w:type="dxa"/>
            </w:tcMar>
            <w:vAlign w:val="center"/>
          </w:tcPr>
          <w:p w14:paraId="4BE77099"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Human Health and Social Work Activities</w:t>
            </w:r>
          </w:p>
        </w:tc>
      </w:tr>
      <w:tr w:rsidR="00A41978" w:rsidRPr="00AF2BEC" w14:paraId="5DDE2234" w14:textId="77777777" w:rsidTr="00A41978">
        <w:trPr>
          <w:trHeight w:val="170"/>
        </w:trPr>
        <w:tc>
          <w:tcPr>
            <w:tcW w:w="3930" w:type="dxa"/>
            <w:vMerge/>
            <w:tcBorders>
              <w:bottom w:val="single" w:sz="12" w:space="0" w:color="auto"/>
            </w:tcBorders>
            <w:shd w:val="clear" w:color="auto" w:fill="auto"/>
            <w:tcMar>
              <w:top w:w="40" w:type="dxa"/>
              <w:left w:w="40" w:type="dxa"/>
              <w:bottom w:w="40" w:type="dxa"/>
              <w:right w:w="40" w:type="dxa"/>
            </w:tcMar>
            <w:vAlign w:val="center"/>
          </w:tcPr>
          <w:p w14:paraId="4F77401A"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880" w:type="dxa"/>
            <w:vMerge/>
            <w:tcBorders>
              <w:top w:val="nil"/>
              <w:bottom w:val="single" w:sz="12" w:space="0" w:color="auto"/>
            </w:tcBorders>
            <w:shd w:val="clear" w:color="auto" w:fill="auto"/>
            <w:tcMar>
              <w:top w:w="40" w:type="dxa"/>
              <w:left w:w="40" w:type="dxa"/>
              <w:bottom w:w="40" w:type="dxa"/>
              <w:right w:w="40" w:type="dxa"/>
            </w:tcMar>
            <w:vAlign w:val="center"/>
          </w:tcPr>
          <w:p w14:paraId="2CE2FB2A" w14:textId="77777777" w:rsidR="00AF2BEC" w:rsidRPr="00AF2BEC" w:rsidRDefault="00AF2BEC" w:rsidP="00AF2BEC">
            <w:pPr>
              <w:widowControl w:val="0"/>
              <w:spacing w:line="276" w:lineRule="auto"/>
              <w:ind w:firstLine="0"/>
              <w:jc w:val="left"/>
              <w:rPr>
                <w:color w:val="auto"/>
                <w:sz w:val="18"/>
                <w:szCs w:val="18"/>
                <w:lang w:val="en" w:eastAsia="en-PH"/>
              </w:rPr>
            </w:pPr>
          </w:p>
        </w:tc>
        <w:tc>
          <w:tcPr>
            <w:tcW w:w="2475" w:type="dxa"/>
            <w:tcBorders>
              <w:top w:val="nil"/>
              <w:bottom w:val="single" w:sz="12" w:space="0" w:color="auto"/>
            </w:tcBorders>
            <w:shd w:val="clear" w:color="auto" w:fill="auto"/>
            <w:tcMar>
              <w:top w:w="40" w:type="dxa"/>
              <w:left w:w="40" w:type="dxa"/>
              <w:bottom w:w="40" w:type="dxa"/>
              <w:right w:w="40" w:type="dxa"/>
            </w:tcMar>
            <w:vAlign w:val="center"/>
          </w:tcPr>
          <w:p w14:paraId="1ACA4C4F" w14:textId="77777777" w:rsidR="00AF2BEC" w:rsidRPr="00AF2BEC" w:rsidRDefault="00AF2BEC" w:rsidP="00AF2BEC">
            <w:pPr>
              <w:widowControl w:val="0"/>
              <w:spacing w:line="276" w:lineRule="auto"/>
              <w:ind w:firstLine="0"/>
              <w:jc w:val="left"/>
              <w:rPr>
                <w:color w:val="auto"/>
                <w:sz w:val="18"/>
                <w:szCs w:val="18"/>
                <w:lang w:val="en" w:eastAsia="en-PH"/>
              </w:rPr>
            </w:pPr>
            <w:r w:rsidRPr="00AF2BEC">
              <w:rPr>
                <w:color w:val="auto"/>
                <w:sz w:val="18"/>
                <w:szCs w:val="18"/>
                <w:lang w:val="en" w:eastAsia="en-PH"/>
              </w:rPr>
              <w:t>Other Services</w:t>
            </w:r>
          </w:p>
        </w:tc>
      </w:tr>
    </w:tbl>
    <w:p w14:paraId="7E987B2D" w14:textId="424BE398" w:rsidR="009909E7" w:rsidRDefault="00A41978" w:rsidP="00A41978">
      <w:pPr>
        <w:tabs>
          <w:tab w:val="center" w:pos="4680"/>
        </w:tabs>
        <w:spacing w:before="240"/>
        <w:ind w:firstLine="0"/>
        <w:rPr>
          <w:sz w:val="18"/>
          <w:szCs w:val="18"/>
        </w:rPr>
      </w:pPr>
      <w:r w:rsidRPr="00A41978">
        <w:rPr>
          <w:b/>
          <w:bCs/>
          <w:sz w:val="18"/>
          <w:szCs w:val="18"/>
        </w:rPr>
        <w:t>Table 2.A.4.</w:t>
      </w:r>
      <w:r w:rsidRPr="00A41978">
        <w:rPr>
          <w:sz w:val="18"/>
          <w:szCs w:val="18"/>
        </w:rPr>
        <w:t xml:space="preserve"> List of Climate</w:t>
      </w:r>
      <w:r w:rsidR="00DC70E0">
        <w:rPr>
          <w:sz w:val="18"/>
          <w:szCs w:val="18"/>
        </w:rPr>
        <w:t>-</w:t>
      </w:r>
      <w:r w:rsidRPr="00A41978">
        <w:rPr>
          <w:sz w:val="18"/>
          <w:szCs w:val="18"/>
        </w:rPr>
        <w:t>Related Threats Indicators</w:t>
      </w:r>
    </w:p>
    <w:tbl>
      <w:tblPr>
        <w:tblW w:w="9315" w:type="dxa"/>
        <w:tblBorders>
          <w:top w:val="nil"/>
          <w:left w:val="nil"/>
          <w:bottom w:val="nil"/>
          <w:right w:val="nil"/>
          <w:insideH w:val="nil"/>
          <w:insideV w:val="nil"/>
        </w:tblBorders>
        <w:tblLayout w:type="fixed"/>
        <w:tblLook w:val="0600" w:firstRow="0" w:lastRow="0" w:firstColumn="0" w:lastColumn="0" w:noHBand="1" w:noVBand="1"/>
      </w:tblPr>
      <w:tblGrid>
        <w:gridCol w:w="6330"/>
        <w:gridCol w:w="2985"/>
      </w:tblGrid>
      <w:tr w:rsidR="00A41978" w:rsidRPr="00A41978" w14:paraId="0AFF52A7" w14:textId="77777777" w:rsidTr="00A41978">
        <w:trPr>
          <w:trHeight w:val="170"/>
          <w:tblHeader/>
        </w:trPr>
        <w:tc>
          <w:tcPr>
            <w:tcW w:w="6330" w:type="dxa"/>
            <w:tcBorders>
              <w:top w:val="single" w:sz="12" w:space="0" w:color="auto"/>
              <w:bottom w:val="single" w:sz="12" w:space="0" w:color="auto"/>
              <w:right w:val="nil"/>
            </w:tcBorders>
            <w:tcMar>
              <w:top w:w="40" w:type="dxa"/>
              <w:left w:w="40" w:type="dxa"/>
              <w:bottom w:w="40" w:type="dxa"/>
              <w:right w:w="40" w:type="dxa"/>
            </w:tcMar>
            <w:vAlign w:val="center"/>
          </w:tcPr>
          <w:p w14:paraId="33FB6EBB" w14:textId="306C3C22"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S</w:t>
            </w:r>
            <w:r>
              <w:rPr>
                <w:b/>
                <w:color w:val="auto"/>
                <w:sz w:val="18"/>
                <w:szCs w:val="18"/>
                <w:lang w:val="en" w:eastAsia="en-PH"/>
              </w:rPr>
              <w:t>E</w:t>
            </w:r>
            <w:r w:rsidRPr="00A41978">
              <w:rPr>
                <w:b/>
                <w:color w:val="auto"/>
                <w:sz w:val="18"/>
                <w:szCs w:val="18"/>
                <w:lang w:val="en" w:eastAsia="en-PH"/>
              </w:rPr>
              <w:t>4 Climate</w:t>
            </w:r>
            <w:r w:rsidR="00DC70E0">
              <w:rPr>
                <w:b/>
                <w:color w:val="auto"/>
                <w:sz w:val="18"/>
                <w:szCs w:val="18"/>
                <w:lang w:val="en" w:eastAsia="en-PH"/>
              </w:rPr>
              <w:t>-</w:t>
            </w:r>
            <w:r w:rsidRPr="00A41978">
              <w:rPr>
                <w:b/>
                <w:color w:val="auto"/>
                <w:sz w:val="18"/>
                <w:szCs w:val="18"/>
                <w:lang w:val="en" w:eastAsia="en-PH"/>
              </w:rPr>
              <w:t>Related Threats</w:t>
            </w:r>
          </w:p>
        </w:tc>
        <w:tc>
          <w:tcPr>
            <w:tcW w:w="2985" w:type="dxa"/>
            <w:tcBorders>
              <w:top w:val="single" w:sz="12" w:space="0" w:color="auto"/>
              <w:left w:val="nil"/>
              <w:bottom w:val="single" w:sz="12" w:space="0" w:color="auto"/>
            </w:tcBorders>
            <w:tcMar>
              <w:top w:w="40" w:type="dxa"/>
              <w:left w:w="40" w:type="dxa"/>
              <w:bottom w:w="40" w:type="dxa"/>
              <w:right w:w="40" w:type="dxa"/>
            </w:tcMar>
            <w:vAlign w:val="center"/>
          </w:tcPr>
          <w:p w14:paraId="4FD3CA28" w14:textId="3E5E24BD"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Components</w:t>
            </w:r>
          </w:p>
        </w:tc>
      </w:tr>
      <w:tr w:rsidR="00A41978" w:rsidRPr="00A41978" w14:paraId="5F508909" w14:textId="77777777" w:rsidTr="00A41978">
        <w:trPr>
          <w:trHeight w:val="170"/>
        </w:trPr>
        <w:tc>
          <w:tcPr>
            <w:tcW w:w="9315" w:type="dxa"/>
            <w:gridSpan w:val="2"/>
            <w:tcBorders>
              <w:top w:val="single" w:sz="12" w:space="0" w:color="auto"/>
              <w:bottom w:val="nil"/>
            </w:tcBorders>
            <w:tcMar>
              <w:top w:w="40" w:type="dxa"/>
              <w:left w:w="40" w:type="dxa"/>
              <w:bottom w:w="40" w:type="dxa"/>
              <w:right w:w="40" w:type="dxa"/>
            </w:tcMar>
            <w:vAlign w:val="center"/>
          </w:tcPr>
          <w:p w14:paraId="00127649"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SE4-1. Number of Tropical Cyclones and Typhoons</w:t>
            </w:r>
          </w:p>
        </w:tc>
      </w:tr>
      <w:tr w:rsidR="00A41978" w:rsidRPr="00A41978" w14:paraId="121FD073" w14:textId="77777777" w:rsidTr="00A41978">
        <w:trPr>
          <w:trHeight w:val="170"/>
        </w:trPr>
        <w:tc>
          <w:tcPr>
            <w:tcW w:w="9315" w:type="dxa"/>
            <w:gridSpan w:val="2"/>
            <w:tcBorders>
              <w:top w:val="nil"/>
              <w:bottom w:val="nil"/>
            </w:tcBorders>
            <w:shd w:val="clear" w:color="auto" w:fill="auto"/>
            <w:tcMar>
              <w:top w:w="40" w:type="dxa"/>
              <w:left w:w="40" w:type="dxa"/>
              <w:bottom w:w="40" w:type="dxa"/>
              <w:right w:w="40" w:type="dxa"/>
            </w:tcMar>
            <w:vAlign w:val="center"/>
          </w:tcPr>
          <w:p w14:paraId="2FA61928"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SE4-2. Number of Deaths Because of Tropical Cyclones and Typhoons</w:t>
            </w:r>
          </w:p>
        </w:tc>
      </w:tr>
      <w:tr w:rsidR="00A41978" w:rsidRPr="00A41978" w14:paraId="427B2830" w14:textId="77777777" w:rsidTr="00A41978">
        <w:trPr>
          <w:trHeight w:val="170"/>
        </w:trPr>
        <w:tc>
          <w:tcPr>
            <w:tcW w:w="6330" w:type="dxa"/>
            <w:vMerge w:val="restart"/>
            <w:tcBorders>
              <w:top w:val="nil"/>
              <w:bottom w:val="nil"/>
              <w:right w:val="nil"/>
            </w:tcBorders>
            <w:shd w:val="clear" w:color="auto" w:fill="auto"/>
            <w:tcMar>
              <w:top w:w="40" w:type="dxa"/>
              <w:left w:w="40" w:type="dxa"/>
              <w:bottom w:w="40" w:type="dxa"/>
              <w:right w:w="40" w:type="dxa"/>
            </w:tcMar>
            <w:vAlign w:val="center"/>
          </w:tcPr>
          <w:p w14:paraId="698C991A" w14:textId="4A8A3DF5"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SE4-3 Possible Total Damage Due to Hazards and Disasters</w:t>
            </w:r>
          </w:p>
        </w:tc>
        <w:tc>
          <w:tcPr>
            <w:tcW w:w="2985" w:type="dxa"/>
            <w:tcBorders>
              <w:top w:val="nil"/>
              <w:left w:val="nil"/>
              <w:bottom w:val="nil"/>
            </w:tcBorders>
            <w:shd w:val="clear" w:color="auto" w:fill="auto"/>
            <w:tcMar>
              <w:top w:w="40" w:type="dxa"/>
              <w:left w:w="40" w:type="dxa"/>
              <w:bottom w:w="40" w:type="dxa"/>
              <w:right w:w="40" w:type="dxa"/>
            </w:tcMar>
            <w:vAlign w:val="center"/>
          </w:tcPr>
          <w:p w14:paraId="51DA65AB"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Storm Surge</w:t>
            </w:r>
          </w:p>
        </w:tc>
      </w:tr>
      <w:tr w:rsidR="00A41978" w:rsidRPr="00A41978" w14:paraId="52DFAAE7"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09C195D4"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629D9811"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Typhoon Winds</w:t>
            </w:r>
          </w:p>
        </w:tc>
      </w:tr>
      <w:tr w:rsidR="00A41978" w:rsidRPr="00A41978" w14:paraId="4C90548E"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69AC3AE1"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0F5BB736"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Tsunami</w:t>
            </w:r>
          </w:p>
        </w:tc>
      </w:tr>
      <w:tr w:rsidR="00A41978" w:rsidRPr="00A41978" w14:paraId="6E11D133"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58089F6E"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5DD9229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Flooding</w:t>
            </w:r>
          </w:p>
        </w:tc>
      </w:tr>
      <w:tr w:rsidR="00A41978" w:rsidRPr="00A41978" w14:paraId="33FA3E67"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3C938E82"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bottom"/>
          </w:tcPr>
          <w:p w14:paraId="03CEEA2C"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Landslide</w:t>
            </w:r>
          </w:p>
        </w:tc>
      </w:tr>
      <w:tr w:rsidR="00A41978" w:rsidRPr="00A41978" w14:paraId="2FEBF626"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2238B389"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bottom"/>
          </w:tcPr>
          <w:p w14:paraId="744C587F"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Earthquake</w:t>
            </w:r>
          </w:p>
        </w:tc>
      </w:tr>
      <w:tr w:rsidR="00A41978" w:rsidRPr="00A41978" w14:paraId="2F7E039D"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0A4EECF2"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10E4AAE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Liquefaction</w:t>
            </w:r>
          </w:p>
        </w:tc>
      </w:tr>
      <w:tr w:rsidR="00A41978" w:rsidRPr="00A41978" w14:paraId="00B8EEA5"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105D7CBF"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6D8775A3"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Volcanic Eruption</w:t>
            </w:r>
          </w:p>
        </w:tc>
      </w:tr>
      <w:tr w:rsidR="00A41978" w:rsidRPr="00A41978" w14:paraId="40B04B8B"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51A7F04E"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32BABB4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Wildfire</w:t>
            </w:r>
          </w:p>
        </w:tc>
      </w:tr>
      <w:tr w:rsidR="00A41978" w:rsidRPr="00A41978" w14:paraId="1BD6F5FF" w14:textId="77777777" w:rsidTr="00A41978">
        <w:trPr>
          <w:trHeight w:val="170"/>
        </w:trPr>
        <w:tc>
          <w:tcPr>
            <w:tcW w:w="6330" w:type="dxa"/>
            <w:vMerge/>
            <w:tcBorders>
              <w:top w:val="nil"/>
              <w:bottom w:val="nil"/>
            </w:tcBorders>
            <w:shd w:val="clear" w:color="auto" w:fill="auto"/>
            <w:tcMar>
              <w:top w:w="40" w:type="dxa"/>
              <w:left w:w="40" w:type="dxa"/>
              <w:bottom w:w="40" w:type="dxa"/>
              <w:right w:w="40" w:type="dxa"/>
            </w:tcMar>
            <w:vAlign w:val="center"/>
          </w:tcPr>
          <w:p w14:paraId="464EF3C7"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nil"/>
            </w:tcBorders>
            <w:shd w:val="clear" w:color="auto" w:fill="auto"/>
            <w:tcMar>
              <w:top w:w="40" w:type="dxa"/>
              <w:left w:w="40" w:type="dxa"/>
              <w:bottom w:w="40" w:type="dxa"/>
              <w:right w:w="40" w:type="dxa"/>
            </w:tcMar>
            <w:vAlign w:val="center"/>
          </w:tcPr>
          <w:p w14:paraId="5DEB02CA"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Drought</w:t>
            </w:r>
          </w:p>
        </w:tc>
      </w:tr>
      <w:tr w:rsidR="00A41978" w:rsidRPr="00A41978" w14:paraId="63874F93" w14:textId="77777777" w:rsidTr="00A41978">
        <w:trPr>
          <w:trHeight w:val="170"/>
        </w:trPr>
        <w:tc>
          <w:tcPr>
            <w:tcW w:w="6330" w:type="dxa"/>
            <w:vMerge/>
            <w:tcBorders>
              <w:top w:val="nil"/>
              <w:bottom w:val="single" w:sz="12" w:space="0" w:color="auto"/>
            </w:tcBorders>
            <w:shd w:val="clear" w:color="auto" w:fill="auto"/>
            <w:tcMar>
              <w:top w:w="40" w:type="dxa"/>
              <w:left w:w="40" w:type="dxa"/>
              <w:bottom w:w="40" w:type="dxa"/>
              <w:right w:w="40" w:type="dxa"/>
            </w:tcMar>
            <w:vAlign w:val="center"/>
          </w:tcPr>
          <w:p w14:paraId="20A7FFB8"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2985" w:type="dxa"/>
            <w:tcBorders>
              <w:top w:val="nil"/>
              <w:bottom w:val="single" w:sz="12" w:space="0" w:color="auto"/>
            </w:tcBorders>
            <w:shd w:val="clear" w:color="auto" w:fill="auto"/>
            <w:tcMar>
              <w:top w:w="40" w:type="dxa"/>
              <w:left w:w="40" w:type="dxa"/>
              <w:bottom w:w="40" w:type="dxa"/>
              <w:right w:w="40" w:type="dxa"/>
            </w:tcMar>
          </w:tcPr>
          <w:p w14:paraId="680A05A4"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Other risks (epidemics, conflicts, etc)</w:t>
            </w:r>
          </w:p>
        </w:tc>
      </w:tr>
    </w:tbl>
    <w:p w14:paraId="5AA3D34D" w14:textId="1D7EABAC" w:rsidR="00A41978" w:rsidRDefault="00A41978" w:rsidP="00A41978">
      <w:pPr>
        <w:tabs>
          <w:tab w:val="center" w:pos="4680"/>
        </w:tabs>
        <w:ind w:firstLine="0"/>
        <w:rPr>
          <w:sz w:val="18"/>
          <w:szCs w:val="18"/>
        </w:rPr>
      </w:pPr>
      <w:r>
        <w:rPr>
          <w:sz w:val="18"/>
          <w:szCs w:val="18"/>
        </w:rPr>
        <w:br w:type="page"/>
      </w:r>
    </w:p>
    <w:p w14:paraId="2F7B2F6D" w14:textId="7BCA8142" w:rsidR="00A41978" w:rsidRDefault="00A41978" w:rsidP="0049464C">
      <w:pPr>
        <w:pStyle w:val="Heading2"/>
        <w:jc w:val="center"/>
      </w:pPr>
      <w:bookmarkStart w:id="46" w:name="_Toc218276507"/>
      <w:r>
        <w:lastRenderedPageBreak/>
        <w:t>Annex 2.B. Socioeconomics Threats Database</w:t>
      </w:r>
      <w:bookmarkEnd w:id="46"/>
    </w:p>
    <w:p w14:paraId="09F6AED9" w14:textId="3477BA98" w:rsidR="00A41978" w:rsidRDefault="00A41978" w:rsidP="00A41978">
      <w:pPr>
        <w:ind w:firstLine="0"/>
        <w:rPr>
          <w:sz w:val="18"/>
          <w:szCs w:val="18"/>
        </w:rPr>
      </w:pPr>
      <w:r w:rsidRPr="00A41978">
        <w:rPr>
          <w:b/>
          <w:bCs/>
          <w:sz w:val="18"/>
          <w:szCs w:val="18"/>
        </w:rPr>
        <w:t>Table 2.B.1.</w:t>
      </w:r>
      <w:r w:rsidRPr="00A41978">
        <w:rPr>
          <w:sz w:val="18"/>
          <w:szCs w:val="18"/>
        </w:rPr>
        <w:t xml:space="preserve"> Population of Localities from 1995 to 2020 (Philippine Statistics Authority, 2023).</w:t>
      </w:r>
    </w:p>
    <w:tbl>
      <w:tblPr>
        <w:tblW w:w="5000" w:type="pct"/>
        <w:jc w:val="center"/>
        <w:tblBorders>
          <w:top w:val="nil"/>
          <w:left w:val="nil"/>
          <w:bottom w:val="nil"/>
          <w:right w:val="nil"/>
          <w:insideH w:val="nil"/>
          <w:insideV w:val="nil"/>
        </w:tblBorders>
        <w:tblLook w:val="0600" w:firstRow="0" w:lastRow="0" w:firstColumn="0" w:lastColumn="0" w:noHBand="1" w:noVBand="1"/>
      </w:tblPr>
      <w:tblGrid>
        <w:gridCol w:w="1600"/>
        <w:gridCol w:w="1293"/>
        <w:gridCol w:w="1293"/>
        <w:gridCol w:w="1294"/>
        <w:gridCol w:w="1294"/>
        <w:gridCol w:w="1294"/>
        <w:gridCol w:w="1292"/>
      </w:tblGrid>
      <w:tr w:rsidR="00A41978" w:rsidRPr="00A41978" w14:paraId="1B4258F4" w14:textId="77777777" w:rsidTr="00474C7F">
        <w:trPr>
          <w:trHeight w:val="170"/>
          <w:tblHeader/>
          <w:jc w:val="center"/>
        </w:trPr>
        <w:tc>
          <w:tcPr>
            <w:tcW w:w="855" w:type="pct"/>
            <w:vMerge w:val="restart"/>
            <w:tcBorders>
              <w:top w:val="single" w:sz="12" w:space="0" w:color="auto"/>
              <w:bottom w:val="single" w:sz="18" w:space="0" w:color="000000"/>
            </w:tcBorders>
            <w:tcMar>
              <w:top w:w="40" w:type="dxa"/>
              <w:left w:w="40" w:type="dxa"/>
              <w:bottom w:w="40" w:type="dxa"/>
              <w:right w:w="40" w:type="dxa"/>
            </w:tcMar>
            <w:vAlign w:val="center"/>
          </w:tcPr>
          <w:p w14:paraId="64749254" w14:textId="77777777" w:rsidR="00A41978" w:rsidRPr="00A41978" w:rsidRDefault="00A41978" w:rsidP="00A41978">
            <w:pPr>
              <w:widowControl w:val="0"/>
              <w:spacing w:line="276" w:lineRule="auto"/>
              <w:ind w:firstLine="0"/>
              <w:jc w:val="center"/>
              <w:rPr>
                <w:b/>
                <w:color w:val="auto"/>
                <w:sz w:val="18"/>
                <w:szCs w:val="18"/>
                <w:lang w:val="en" w:eastAsia="en-PH"/>
              </w:rPr>
            </w:pPr>
            <w:r w:rsidRPr="00A41978">
              <w:rPr>
                <w:b/>
                <w:color w:val="auto"/>
                <w:sz w:val="18"/>
                <w:szCs w:val="18"/>
                <w:lang w:val="en" w:eastAsia="en-PH"/>
              </w:rPr>
              <w:t>Localities</w:t>
            </w:r>
          </w:p>
        </w:tc>
        <w:tc>
          <w:tcPr>
            <w:tcW w:w="4145" w:type="pct"/>
            <w:gridSpan w:val="6"/>
            <w:tcBorders>
              <w:top w:val="single" w:sz="12" w:space="0" w:color="auto"/>
              <w:bottom w:val="single" w:sz="4" w:space="0" w:color="auto"/>
              <w:right w:val="nil"/>
            </w:tcBorders>
            <w:tcMar>
              <w:top w:w="40" w:type="dxa"/>
              <w:left w:w="40" w:type="dxa"/>
              <w:bottom w:w="40" w:type="dxa"/>
              <w:right w:w="40" w:type="dxa"/>
            </w:tcMar>
            <w:vAlign w:val="center"/>
          </w:tcPr>
          <w:p w14:paraId="671E94E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Historical Data of Population</w:t>
            </w:r>
          </w:p>
        </w:tc>
      </w:tr>
      <w:tr w:rsidR="00A41978" w:rsidRPr="00A41978" w14:paraId="7FBFDB67" w14:textId="77777777" w:rsidTr="00474C7F">
        <w:trPr>
          <w:trHeight w:val="170"/>
          <w:tblHeader/>
          <w:jc w:val="center"/>
        </w:trPr>
        <w:tc>
          <w:tcPr>
            <w:tcW w:w="855" w:type="pct"/>
            <w:vMerge/>
            <w:tcBorders>
              <w:top w:val="single" w:sz="18" w:space="0" w:color="000000"/>
              <w:bottom w:val="single" w:sz="12" w:space="0" w:color="auto"/>
            </w:tcBorders>
            <w:tcMar>
              <w:top w:w="40" w:type="dxa"/>
              <w:left w:w="40" w:type="dxa"/>
              <w:bottom w:w="40" w:type="dxa"/>
              <w:right w:w="40" w:type="dxa"/>
            </w:tcMar>
            <w:vAlign w:val="center"/>
          </w:tcPr>
          <w:p w14:paraId="5B5B3A9E" w14:textId="77777777" w:rsidR="00A41978" w:rsidRPr="00A41978" w:rsidRDefault="00A41978" w:rsidP="00A41978">
            <w:pPr>
              <w:widowControl w:val="0"/>
              <w:spacing w:line="276" w:lineRule="auto"/>
              <w:ind w:firstLine="0"/>
              <w:jc w:val="center"/>
              <w:rPr>
                <w:color w:val="auto"/>
                <w:sz w:val="18"/>
                <w:szCs w:val="18"/>
                <w:lang w:val="en" w:eastAsia="en-PH"/>
              </w:rPr>
            </w:pP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5E49F2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1995</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BAA09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2000</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8B0942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2007</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92FA1C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2010</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35F6AA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2015</w:t>
            </w:r>
          </w:p>
        </w:tc>
        <w:tc>
          <w:tcPr>
            <w:tcW w:w="6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8B441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2020</w:t>
            </w:r>
          </w:p>
        </w:tc>
      </w:tr>
      <w:tr w:rsidR="00A41978" w:rsidRPr="00A41978" w14:paraId="66478D94" w14:textId="77777777" w:rsidTr="00474C7F">
        <w:trPr>
          <w:trHeight w:val="170"/>
          <w:jc w:val="center"/>
        </w:trPr>
        <w:tc>
          <w:tcPr>
            <w:tcW w:w="855" w:type="pct"/>
            <w:tcBorders>
              <w:top w:val="single" w:sz="12" w:space="0" w:color="auto"/>
              <w:bottom w:val="nil"/>
              <w:right w:val="nil"/>
            </w:tcBorders>
            <w:shd w:val="clear" w:color="auto" w:fill="auto"/>
            <w:tcMar>
              <w:top w:w="40" w:type="dxa"/>
              <w:left w:w="40" w:type="dxa"/>
              <w:bottom w:w="40" w:type="dxa"/>
              <w:right w:w="40" w:type="dxa"/>
            </w:tcMar>
            <w:vAlign w:val="center"/>
          </w:tcPr>
          <w:p w14:paraId="7E50EF55"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Ilocos Norte</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1FA85E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482,651</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2EF58F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514,241</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334CD1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547,284</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BAD595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568,017</w:t>
            </w:r>
          </w:p>
        </w:tc>
        <w:tc>
          <w:tcPr>
            <w:tcW w:w="691"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448932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593,081</w:t>
            </w:r>
          </w:p>
        </w:tc>
        <w:tc>
          <w:tcPr>
            <w:tcW w:w="691" w:type="pct"/>
            <w:tcBorders>
              <w:top w:val="single" w:sz="12" w:space="0" w:color="auto"/>
              <w:left w:val="nil"/>
              <w:bottom w:val="nil"/>
            </w:tcBorders>
            <w:shd w:val="clear" w:color="auto" w:fill="auto"/>
            <w:tcMar>
              <w:top w:w="40" w:type="dxa"/>
              <w:left w:w="40" w:type="dxa"/>
              <w:bottom w:w="40" w:type="dxa"/>
              <w:right w:w="40" w:type="dxa"/>
            </w:tcMar>
            <w:vAlign w:val="center"/>
          </w:tcPr>
          <w:p w14:paraId="3F421C6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609,588</w:t>
            </w:r>
          </w:p>
        </w:tc>
      </w:tr>
      <w:tr w:rsidR="00A41978" w:rsidRPr="00A41978" w14:paraId="6476AC0B"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620F4686"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Ilocos Sur</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F1161C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545,385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8E062E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594,206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334056A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633,138</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648E06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658,587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4D53E1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689,668</w:t>
            </w:r>
          </w:p>
        </w:tc>
        <w:tc>
          <w:tcPr>
            <w:tcW w:w="691" w:type="pct"/>
            <w:tcBorders>
              <w:top w:val="nil"/>
              <w:left w:val="nil"/>
              <w:bottom w:val="nil"/>
            </w:tcBorders>
            <w:shd w:val="clear" w:color="auto" w:fill="auto"/>
            <w:tcMar>
              <w:top w:w="40" w:type="dxa"/>
              <w:left w:w="40" w:type="dxa"/>
              <w:bottom w:w="40" w:type="dxa"/>
              <w:right w:w="40" w:type="dxa"/>
            </w:tcMar>
            <w:vAlign w:val="center"/>
          </w:tcPr>
          <w:p w14:paraId="33BC939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706,009</w:t>
            </w:r>
          </w:p>
        </w:tc>
      </w:tr>
      <w:tr w:rsidR="00A41978" w:rsidRPr="00A41978" w14:paraId="4C4C2E20"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37B317EF"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La Union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CAA01E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597,442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11862E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657,945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F96D2D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720,972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8227DC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741,906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E404409"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786,653</w:t>
            </w:r>
          </w:p>
        </w:tc>
        <w:tc>
          <w:tcPr>
            <w:tcW w:w="691" w:type="pct"/>
            <w:tcBorders>
              <w:top w:val="nil"/>
              <w:left w:val="nil"/>
              <w:bottom w:val="nil"/>
            </w:tcBorders>
            <w:shd w:val="clear" w:color="auto" w:fill="auto"/>
            <w:tcMar>
              <w:top w:w="40" w:type="dxa"/>
              <w:left w:w="40" w:type="dxa"/>
              <w:bottom w:w="40" w:type="dxa"/>
              <w:right w:w="40" w:type="dxa"/>
            </w:tcMar>
            <w:vAlign w:val="center"/>
          </w:tcPr>
          <w:p w14:paraId="327EFA1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822,352</w:t>
            </w:r>
          </w:p>
        </w:tc>
      </w:tr>
      <w:tr w:rsidR="00A41978" w:rsidRPr="00A41978" w14:paraId="1EBAE1A1"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21925433"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Pangasinan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5B4E27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2,178,412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76018E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2,434,086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CA8994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2,645,395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3B0C410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2,779,862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028AC3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2,956,726</w:t>
            </w:r>
          </w:p>
        </w:tc>
        <w:tc>
          <w:tcPr>
            <w:tcW w:w="691" w:type="pct"/>
            <w:tcBorders>
              <w:top w:val="nil"/>
              <w:left w:val="nil"/>
              <w:bottom w:val="nil"/>
            </w:tcBorders>
            <w:shd w:val="clear" w:color="auto" w:fill="auto"/>
            <w:tcMar>
              <w:top w:w="40" w:type="dxa"/>
              <w:left w:w="40" w:type="dxa"/>
              <w:bottom w:w="40" w:type="dxa"/>
              <w:right w:w="40" w:type="dxa"/>
            </w:tcMar>
            <w:vAlign w:val="center"/>
          </w:tcPr>
          <w:p w14:paraId="1364D7E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3,163,190</w:t>
            </w:r>
          </w:p>
        </w:tc>
      </w:tr>
      <w:tr w:rsidR="00A41978" w:rsidRPr="00A41978" w14:paraId="024FFCA7"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026E9FE1"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Cagayan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8F82BA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895,050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3B00A0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993,580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37E77C7"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1,072,571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5C5EC1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1,124,773</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4FE8C7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1,199,320</w:t>
            </w:r>
          </w:p>
        </w:tc>
        <w:tc>
          <w:tcPr>
            <w:tcW w:w="691" w:type="pct"/>
            <w:tcBorders>
              <w:top w:val="nil"/>
              <w:left w:val="nil"/>
              <w:bottom w:val="nil"/>
            </w:tcBorders>
            <w:shd w:val="clear" w:color="auto" w:fill="auto"/>
            <w:tcMar>
              <w:top w:w="40" w:type="dxa"/>
              <w:left w:w="40" w:type="dxa"/>
              <w:bottom w:w="40" w:type="dxa"/>
              <w:right w:w="40" w:type="dxa"/>
            </w:tcMar>
            <w:vAlign w:val="center"/>
          </w:tcPr>
          <w:p w14:paraId="04606D5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1,268,603</w:t>
            </w:r>
          </w:p>
        </w:tc>
      </w:tr>
      <w:tr w:rsidR="00A41978" w:rsidRPr="00A41978" w14:paraId="3CBE536C"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519C35CF"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Batanes</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0C9274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14,180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FF5DBC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16,467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5FCAE9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15,974</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9C1CBB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16,604</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AB0F98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17,246</w:t>
            </w:r>
          </w:p>
        </w:tc>
        <w:tc>
          <w:tcPr>
            <w:tcW w:w="691" w:type="pct"/>
            <w:tcBorders>
              <w:top w:val="nil"/>
              <w:left w:val="nil"/>
              <w:bottom w:val="nil"/>
            </w:tcBorders>
            <w:shd w:val="clear" w:color="auto" w:fill="auto"/>
            <w:tcMar>
              <w:top w:w="40" w:type="dxa"/>
              <w:left w:w="40" w:type="dxa"/>
              <w:bottom w:w="40" w:type="dxa"/>
              <w:right w:w="40" w:type="dxa"/>
            </w:tcMar>
            <w:vAlign w:val="center"/>
          </w:tcPr>
          <w:p w14:paraId="2262A0C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18,831</w:t>
            </w:r>
          </w:p>
        </w:tc>
      </w:tr>
      <w:tr w:rsidR="00A41978" w:rsidRPr="00A41978" w14:paraId="744A3F51"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6C93365D"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Zambales</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6998FB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569,266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C2B11C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627,802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B5514C0"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720,355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A09B1F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755,621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0FDFF2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823,888</w:t>
            </w:r>
          </w:p>
        </w:tc>
        <w:tc>
          <w:tcPr>
            <w:tcW w:w="691" w:type="pct"/>
            <w:tcBorders>
              <w:top w:val="nil"/>
              <w:left w:val="nil"/>
              <w:bottom w:val="nil"/>
            </w:tcBorders>
            <w:shd w:val="clear" w:color="auto" w:fill="auto"/>
            <w:tcMar>
              <w:top w:w="40" w:type="dxa"/>
              <w:left w:w="40" w:type="dxa"/>
              <w:bottom w:w="40" w:type="dxa"/>
              <w:right w:w="40" w:type="dxa"/>
            </w:tcMar>
            <w:vAlign w:val="center"/>
          </w:tcPr>
          <w:p w14:paraId="6B31E5D0"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909,932</w:t>
            </w:r>
          </w:p>
        </w:tc>
      </w:tr>
      <w:tr w:rsidR="00A41978" w:rsidRPr="00A41978" w14:paraId="75CFCF4A"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5F6BEFD9"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Bataan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ADD478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491,459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60EBF6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557,659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ED150F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662,153</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F1D0F2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687,482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8DBB7D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760,650</w:t>
            </w:r>
          </w:p>
        </w:tc>
        <w:tc>
          <w:tcPr>
            <w:tcW w:w="691" w:type="pct"/>
            <w:tcBorders>
              <w:top w:val="nil"/>
              <w:left w:val="nil"/>
              <w:bottom w:val="nil"/>
            </w:tcBorders>
            <w:shd w:val="clear" w:color="auto" w:fill="auto"/>
            <w:tcMar>
              <w:top w:w="40" w:type="dxa"/>
              <w:left w:w="40" w:type="dxa"/>
              <w:bottom w:w="40" w:type="dxa"/>
              <w:right w:w="40" w:type="dxa"/>
            </w:tcMar>
            <w:vAlign w:val="center"/>
          </w:tcPr>
          <w:p w14:paraId="202991E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853,373</w:t>
            </w:r>
          </w:p>
        </w:tc>
      </w:tr>
      <w:tr w:rsidR="00A41978" w:rsidRPr="00A41978" w14:paraId="21DDFE8C"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405051CE"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Pampanga</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45F127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1,635,767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E5550A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1,882,730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A02F6B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2,229,349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EBEEC1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2,340,355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D734D7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2,609,744</w:t>
            </w:r>
          </w:p>
        </w:tc>
        <w:tc>
          <w:tcPr>
            <w:tcW w:w="691" w:type="pct"/>
            <w:tcBorders>
              <w:top w:val="nil"/>
              <w:left w:val="nil"/>
              <w:bottom w:val="nil"/>
            </w:tcBorders>
            <w:shd w:val="clear" w:color="auto" w:fill="auto"/>
            <w:tcMar>
              <w:top w:w="40" w:type="dxa"/>
              <w:left w:w="40" w:type="dxa"/>
              <w:bottom w:w="40" w:type="dxa"/>
              <w:right w:w="40" w:type="dxa"/>
            </w:tcMar>
            <w:vAlign w:val="center"/>
          </w:tcPr>
          <w:p w14:paraId="4B6FFA3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2,900,637</w:t>
            </w:r>
          </w:p>
        </w:tc>
      </w:tr>
      <w:tr w:rsidR="00A41978" w:rsidRPr="00A41978" w14:paraId="11A13819"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5C7B050B"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Bulacan</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67D5C1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1,784,441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242200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2,234,088</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DD30E7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2,822,216</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4DFFE3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2,924,433</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02798E9"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3,292,071</w:t>
            </w:r>
          </w:p>
        </w:tc>
        <w:tc>
          <w:tcPr>
            <w:tcW w:w="691" w:type="pct"/>
            <w:tcBorders>
              <w:top w:val="nil"/>
              <w:left w:val="nil"/>
              <w:bottom w:val="nil"/>
            </w:tcBorders>
            <w:shd w:val="clear" w:color="auto" w:fill="auto"/>
            <w:tcMar>
              <w:top w:w="40" w:type="dxa"/>
              <w:left w:w="40" w:type="dxa"/>
              <w:bottom w:w="40" w:type="dxa"/>
              <w:right w:w="40" w:type="dxa"/>
            </w:tcMar>
            <w:vAlign w:val="center"/>
          </w:tcPr>
          <w:p w14:paraId="4A21E6D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3,708,890</w:t>
            </w:r>
          </w:p>
        </w:tc>
      </w:tr>
      <w:tr w:rsidR="00A41978" w:rsidRPr="00A41978" w14:paraId="2E38AABD"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70F1CBD4"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NCR</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7257F6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9,454,040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496325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9,932,560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1171BB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11,547,959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E8EED9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11,855,975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C3E410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12,877,253</w:t>
            </w:r>
          </w:p>
        </w:tc>
        <w:tc>
          <w:tcPr>
            <w:tcW w:w="691" w:type="pct"/>
            <w:tcBorders>
              <w:top w:val="nil"/>
              <w:left w:val="nil"/>
              <w:bottom w:val="nil"/>
            </w:tcBorders>
            <w:shd w:val="clear" w:color="auto" w:fill="auto"/>
            <w:tcMar>
              <w:top w:w="40" w:type="dxa"/>
              <w:left w:w="40" w:type="dxa"/>
              <w:bottom w:w="40" w:type="dxa"/>
              <w:right w:w="40" w:type="dxa"/>
            </w:tcMar>
            <w:vAlign w:val="center"/>
          </w:tcPr>
          <w:p w14:paraId="0B509A3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13,484,462</w:t>
            </w:r>
          </w:p>
        </w:tc>
      </w:tr>
      <w:tr w:rsidR="00A41978" w:rsidRPr="00A41978" w14:paraId="33B6040D"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4EFAD313"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Cavite</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7806582"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1,610,324</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3C2EB64"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2,063,161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47CD39E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2,856,765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7329C2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3,090,691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B9D19B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3,678,301</w:t>
            </w:r>
          </w:p>
        </w:tc>
        <w:tc>
          <w:tcPr>
            <w:tcW w:w="691" w:type="pct"/>
            <w:tcBorders>
              <w:top w:val="nil"/>
              <w:left w:val="nil"/>
              <w:bottom w:val="nil"/>
            </w:tcBorders>
            <w:shd w:val="clear" w:color="auto" w:fill="auto"/>
            <w:tcMar>
              <w:top w:w="40" w:type="dxa"/>
              <w:left w:w="40" w:type="dxa"/>
              <w:bottom w:w="40" w:type="dxa"/>
              <w:right w:w="40" w:type="dxa"/>
            </w:tcMar>
            <w:vAlign w:val="center"/>
          </w:tcPr>
          <w:p w14:paraId="34F19A37"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4,344,829</w:t>
            </w:r>
          </w:p>
        </w:tc>
      </w:tr>
      <w:tr w:rsidR="00A41978" w:rsidRPr="00A41978" w14:paraId="4E51FF7F"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68C638EB"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Batangas</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1782732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1,658,567</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2895D1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1,905,348</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6AC509B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2,245,869</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241324A1"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2,377,395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0D70E8D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2,694,335</w:t>
            </w:r>
          </w:p>
        </w:tc>
        <w:tc>
          <w:tcPr>
            <w:tcW w:w="691" w:type="pct"/>
            <w:tcBorders>
              <w:top w:val="nil"/>
              <w:left w:val="nil"/>
              <w:bottom w:val="nil"/>
            </w:tcBorders>
            <w:shd w:val="clear" w:color="auto" w:fill="auto"/>
            <w:tcMar>
              <w:top w:w="40" w:type="dxa"/>
              <w:left w:w="40" w:type="dxa"/>
              <w:bottom w:w="40" w:type="dxa"/>
              <w:right w:w="40" w:type="dxa"/>
            </w:tcMar>
            <w:vAlign w:val="center"/>
          </w:tcPr>
          <w:p w14:paraId="3FA23ED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2,908,494</w:t>
            </w:r>
          </w:p>
        </w:tc>
      </w:tr>
      <w:tr w:rsidR="00A41978" w:rsidRPr="00A41978" w14:paraId="3EC00F29" w14:textId="77777777" w:rsidTr="00474C7F">
        <w:trPr>
          <w:trHeight w:val="170"/>
          <w:jc w:val="center"/>
        </w:trPr>
        <w:tc>
          <w:tcPr>
            <w:tcW w:w="855" w:type="pct"/>
            <w:tcBorders>
              <w:top w:val="nil"/>
              <w:bottom w:val="nil"/>
              <w:right w:val="nil"/>
            </w:tcBorders>
            <w:shd w:val="clear" w:color="auto" w:fill="auto"/>
            <w:tcMar>
              <w:top w:w="40" w:type="dxa"/>
              <w:left w:w="40" w:type="dxa"/>
              <w:bottom w:w="40" w:type="dxa"/>
              <w:right w:w="40" w:type="dxa"/>
            </w:tcMar>
            <w:vAlign w:val="center"/>
          </w:tcPr>
          <w:p w14:paraId="3AC37DDC"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Occidental Mindoro</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8C028C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339,605</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7EE93B8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380,250</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49E615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421,952</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5B0A488F"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452,971</w:t>
            </w:r>
          </w:p>
        </w:tc>
        <w:tc>
          <w:tcPr>
            <w:tcW w:w="691" w:type="pct"/>
            <w:tcBorders>
              <w:top w:val="nil"/>
              <w:left w:val="nil"/>
              <w:bottom w:val="nil"/>
              <w:right w:val="nil"/>
            </w:tcBorders>
            <w:shd w:val="clear" w:color="auto" w:fill="auto"/>
            <w:tcMar>
              <w:top w:w="40" w:type="dxa"/>
              <w:left w:w="40" w:type="dxa"/>
              <w:bottom w:w="40" w:type="dxa"/>
              <w:right w:w="40" w:type="dxa"/>
            </w:tcMar>
            <w:vAlign w:val="center"/>
          </w:tcPr>
          <w:p w14:paraId="348E87F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487,414</w:t>
            </w:r>
          </w:p>
        </w:tc>
        <w:tc>
          <w:tcPr>
            <w:tcW w:w="691" w:type="pct"/>
            <w:tcBorders>
              <w:top w:val="nil"/>
              <w:left w:val="nil"/>
              <w:bottom w:val="nil"/>
            </w:tcBorders>
            <w:shd w:val="clear" w:color="auto" w:fill="auto"/>
            <w:tcMar>
              <w:top w:w="40" w:type="dxa"/>
              <w:left w:w="40" w:type="dxa"/>
              <w:bottom w:w="40" w:type="dxa"/>
              <w:right w:w="40" w:type="dxa"/>
            </w:tcMar>
            <w:vAlign w:val="center"/>
          </w:tcPr>
          <w:p w14:paraId="5B03E048"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525,354</w:t>
            </w:r>
          </w:p>
        </w:tc>
      </w:tr>
      <w:tr w:rsidR="00A41978" w:rsidRPr="00A41978" w14:paraId="4F695DEC" w14:textId="77777777" w:rsidTr="00474C7F">
        <w:trPr>
          <w:trHeight w:val="170"/>
          <w:jc w:val="center"/>
        </w:trPr>
        <w:tc>
          <w:tcPr>
            <w:tcW w:w="855" w:type="pct"/>
            <w:tcBorders>
              <w:top w:val="nil"/>
              <w:bottom w:val="single" w:sz="12" w:space="0" w:color="auto"/>
              <w:right w:val="nil"/>
            </w:tcBorders>
            <w:shd w:val="clear" w:color="auto" w:fill="auto"/>
            <w:tcMar>
              <w:top w:w="40" w:type="dxa"/>
              <w:left w:w="40" w:type="dxa"/>
              <w:bottom w:w="40" w:type="dxa"/>
              <w:right w:w="40" w:type="dxa"/>
            </w:tcMar>
            <w:vAlign w:val="center"/>
          </w:tcPr>
          <w:p w14:paraId="69126C09" w14:textId="77777777" w:rsidR="00A41978" w:rsidRPr="00A41978" w:rsidRDefault="00A41978" w:rsidP="00A41978">
            <w:pPr>
              <w:widowControl w:val="0"/>
              <w:spacing w:line="276" w:lineRule="auto"/>
              <w:ind w:firstLine="0"/>
              <w:jc w:val="left"/>
              <w:rPr>
                <w:color w:val="auto"/>
                <w:sz w:val="18"/>
                <w:szCs w:val="18"/>
                <w:lang w:val="en" w:eastAsia="en-PH"/>
              </w:rPr>
            </w:pPr>
            <w:r w:rsidRPr="00A41978">
              <w:rPr>
                <w:color w:val="auto"/>
                <w:sz w:val="18"/>
                <w:szCs w:val="18"/>
                <w:lang w:val="en" w:eastAsia="en-PH"/>
              </w:rPr>
              <w:t>Palawan</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2C794C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640,486</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DA435CB"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755,412</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FB084DD"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892,660</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11E5F425"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994,340</w:t>
            </w:r>
          </w:p>
        </w:tc>
        <w:tc>
          <w:tcPr>
            <w:tcW w:w="691"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DD3EB7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1,104,585</w:t>
            </w:r>
          </w:p>
        </w:tc>
        <w:tc>
          <w:tcPr>
            <w:tcW w:w="691" w:type="pct"/>
            <w:tcBorders>
              <w:top w:val="nil"/>
              <w:left w:val="nil"/>
              <w:bottom w:val="single" w:sz="12" w:space="0" w:color="auto"/>
            </w:tcBorders>
            <w:shd w:val="clear" w:color="auto" w:fill="auto"/>
            <w:tcMar>
              <w:top w:w="40" w:type="dxa"/>
              <w:left w:w="40" w:type="dxa"/>
              <w:bottom w:w="40" w:type="dxa"/>
              <w:right w:w="40" w:type="dxa"/>
            </w:tcMar>
            <w:vAlign w:val="center"/>
          </w:tcPr>
          <w:p w14:paraId="05FCD44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color w:val="auto"/>
                <w:sz w:val="18"/>
                <w:szCs w:val="18"/>
                <w:lang w:val="en" w:eastAsia="en-PH"/>
              </w:rPr>
              <w:t>1,246,673</w:t>
            </w:r>
          </w:p>
        </w:tc>
      </w:tr>
    </w:tbl>
    <w:p w14:paraId="6CC7E26B" w14:textId="7C9216D9" w:rsidR="00A41978" w:rsidRDefault="00A41978" w:rsidP="00A41978">
      <w:pPr>
        <w:spacing w:before="240"/>
        <w:ind w:firstLine="0"/>
        <w:rPr>
          <w:sz w:val="18"/>
          <w:szCs w:val="18"/>
        </w:rPr>
      </w:pPr>
      <w:r w:rsidRPr="00A41978">
        <w:rPr>
          <w:b/>
          <w:bCs/>
          <w:sz w:val="18"/>
          <w:szCs w:val="18"/>
        </w:rPr>
        <w:t xml:space="preserve">Table </w:t>
      </w:r>
      <w:r>
        <w:rPr>
          <w:b/>
          <w:bCs/>
          <w:sz w:val="18"/>
          <w:szCs w:val="18"/>
        </w:rPr>
        <w:t>2.</w:t>
      </w:r>
      <w:r w:rsidRPr="00A41978">
        <w:rPr>
          <w:b/>
          <w:bCs/>
          <w:sz w:val="18"/>
          <w:szCs w:val="18"/>
        </w:rPr>
        <w:t>B</w:t>
      </w:r>
      <w:r>
        <w:rPr>
          <w:b/>
          <w:bCs/>
          <w:sz w:val="18"/>
          <w:szCs w:val="18"/>
        </w:rPr>
        <w:t>.</w:t>
      </w:r>
      <w:r w:rsidRPr="00A41978">
        <w:rPr>
          <w:b/>
          <w:bCs/>
          <w:sz w:val="18"/>
          <w:szCs w:val="18"/>
        </w:rPr>
        <w:t>2.</w:t>
      </w:r>
      <w:r w:rsidRPr="00A41978">
        <w:rPr>
          <w:sz w:val="18"/>
          <w:szCs w:val="18"/>
        </w:rPr>
        <w:t xml:space="preserve"> Projected Population of Localities from 2025 to 2050</w:t>
      </w:r>
    </w:p>
    <w:tbl>
      <w:tblPr>
        <w:tblW w:w="9345" w:type="dxa"/>
        <w:tblBorders>
          <w:top w:val="nil"/>
          <w:left w:val="nil"/>
          <w:bottom w:val="nil"/>
          <w:right w:val="nil"/>
          <w:insideH w:val="nil"/>
          <w:insideV w:val="nil"/>
        </w:tblBorders>
        <w:tblLayout w:type="fixed"/>
        <w:tblLook w:val="0600" w:firstRow="0" w:lastRow="0" w:firstColumn="0" w:lastColumn="0" w:noHBand="1" w:noVBand="1"/>
      </w:tblPr>
      <w:tblGrid>
        <w:gridCol w:w="1560"/>
        <w:gridCol w:w="1297"/>
        <w:gridCol w:w="1298"/>
        <w:gridCol w:w="1297"/>
        <w:gridCol w:w="1298"/>
        <w:gridCol w:w="1297"/>
        <w:gridCol w:w="1298"/>
      </w:tblGrid>
      <w:tr w:rsidR="00A41978" w:rsidRPr="00A41978" w14:paraId="31F281C0" w14:textId="77777777" w:rsidTr="00033B07">
        <w:trPr>
          <w:trHeight w:val="170"/>
          <w:tblHeader/>
        </w:trPr>
        <w:tc>
          <w:tcPr>
            <w:tcW w:w="1560" w:type="dxa"/>
            <w:vMerge w:val="restart"/>
            <w:tcBorders>
              <w:top w:val="single" w:sz="12" w:space="0" w:color="auto"/>
              <w:right w:val="nil"/>
            </w:tcBorders>
            <w:tcMar>
              <w:top w:w="40" w:type="dxa"/>
              <w:left w:w="40" w:type="dxa"/>
              <w:bottom w:w="40" w:type="dxa"/>
              <w:right w:w="40" w:type="dxa"/>
            </w:tcMar>
            <w:vAlign w:val="center"/>
          </w:tcPr>
          <w:p w14:paraId="52DF8C66" w14:textId="77777777" w:rsidR="00A41978" w:rsidRPr="00A41978" w:rsidRDefault="00A41978" w:rsidP="00033B07">
            <w:pPr>
              <w:widowControl w:val="0"/>
              <w:spacing w:line="276" w:lineRule="auto"/>
              <w:ind w:firstLine="0"/>
              <w:jc w:val="center"/>
              <w:rPr>
                <w:b/>
                <w:color w:val="auto"/>
                <w:sz w:val="18"/>
                <w:szCs w:val="18"/>
                <w:lang w:val="en" w:eastAsia="en-PH"/>
              </w:rPr>
            </w:pPr>
            <w:r w:rsidRPr="00A41978">
              <w:rPr>
                <w:b/>
                <w:color w:val="auto"/>
                <w:sz w:val="18"/>
                <w:szCs w:val="18"/>
                <w:lang w:val="en" w:eastAsia="en-PH"/>
              </w:rPr>
              <w:t>Localities</w:t>
            </w:r>
          </w:p>
        </w:tc>
        <w:tc>
          <w:tcPr>
            <w:tcW w:w="7785" w:type="dxa"/>
            <w:gridSpan w:val="6"/>
            <w:tcBorders>
              <w:top w:val="single" w:sz="12" w:space="0" w:color="auto"/>
              <w:left w:val="nil"/>
              <w:bottom w:val="single" w:sz="4" w:space="0" w:color="auto"/>
              <w:right w:val="nil"/>
            </w:tcBorders>
            <w:tcMar>
              <w:top w:w="40" w:type="dxa"/>
              <w:left w:w="40" w:type="dxa"/>
              <w:bottom w:w="40" w:type="dxa"/>
              <w:right w:w="40" w:type="dxa"/>
            </w:tcMar>
            <w:vAlign w:val="center"/>
          </w:tcPr>
          <w:p w14:paraId="651A030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Projected Populations</w:t>
            </w:r>
          </w:p>
        </w:tc>
      </w:tr>
      <w:tr w:rsidR="00A41978" w:rsidRPr="00A41978" w14:paraId="4E1F0DDE" w14:textId="77777777" w:rsidTr="00A41978">
        <w:trPr>
          <w:trHeight w:val="170"/>
          <w:tblHeader/>
        </w:trPr>
        <w:tc>
          <w:tcPr>
            <w:tcW w:w="1560" w:type="dxa"/>
            <w:vMerge/>
            <w:tcBorders>
              <w:bottom w:val="single" w:sz="12" w:space="0" w:color="auto"/>
            </w:tcBorders>
            <w:shd w:val="clear" w:color="auto" w:fill="auto"/>
            <w:tcMar>
              <w:top w:w="100" w:type="dxa"/>
              <w:left w:w="100" w:type="dxa"/>
              <w:bottom w:w="100" w:type="dxa"/>
              <w:right w:w="100" w:type="dxa"/>
            </w:tcMar>
          </w:tcPr>
          <w:p w14:paraId="3F687FA9" w14:textId="77777777" w:rsidR="00A41978" w:rsidRPr="00A41978" w:rsidRDefault="00A41978" w:rsidP="00A41978">
            <w:pPr>
              <w:widowControl w:val="0"/>
              <w:spacing w:line="276" w:lineRule="auto"/>
              <w:ind w:firstLine="0"/>
              <w:jc w:val="left"/>
              <w:rPr>
                <w:color w:val="auto"/>
                <w:sz w:val="18"/>
                <w:szCs w:val="18"/>
                <w:lang w:val="en" w:eastAsia="en-PH"/>
              </w:rPr>
            </w:pPr>
          </w:p>
        </w:tc>
        <w:tc>
          <w:tcPr>
            <w:tcW w:w="1297"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26F6593A"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2025</w:t>
            </w:r>
          </w:p>
        </w:tc>
        <w:tc>
          <w:tcPr>
            <w:tcW w:w="1298"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53C9CFF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2030</w:t>
            </w:r>
          </w:p>
        </w:tc>
        <w:tc>
          <w:tcPr>
            <w:tcW w:w="1297"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03B7ADE"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2035</w:t>
            </w:r>
          </w:p>
        </w:tc>
        <w:tc>
          <w:tcPr>
            <w:tcW w:w="1298"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4E5451C"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2040</w:t>
            </w:r>
          </w:p>
        </w:tc>
        <w:tc>
          <w:tcPr>
            <w:tcW w:w="1297"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A98E7F6"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2045</w:t>
            </w:r>
          </w:p>
        </w:tc>
        <w:tc>
          <w:tcPr>
            <w:tcW w:w="1298"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0707B7B3" w14:textId="77777777" w:rsidR="00A41978" w:rsidRPr="00A41978" w:rsidRDefault="00A41978" w:rsidP="00A41978">
            <w:pPr>
              <w:widowControl w:val="0"/>
              <w:spacing w:line="276" w:lineRule="auto"/>
              <w:ind w:firstLine="0"/>
              <w:jc w:val="center"/>
              <w:rPr>
                <w:color w:val="auto"/>
                <w:sz w:val="18"/>
                <w:szCs w:val="18"/>
                <w:lang w:val="en" w:eastAsia="en-PH"/>
              </w:rPr>
            </w:pPr>
            <w:r w:rsidRPr="00A41978">
              <w:rPr>
                <w:b/>
                <w:color w:val="auto"/>
                <w:sz w:val="18"/>
                <w:szCs w:val="18"/>
                <w:lang w:val="en" w:eastAsia="en-PH"/>
              </w:rPr>
              <w:t>2050</w:t>
            </w:r>
          </w:p>
        </w:tc>
      </w:tr>
      <w:tr w:rsidR="00A41978" w:rsidRPr="00A41978" w14:paraId="1188AB33" w14:textId="77777777" w:rsidTr="00A41978">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1863CE33"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Ilocos Norte</w:t>
            </w:r>
          </w:p>
        </w:tc>
        <w:tc>
          <w:tcPr>
            <w:tcW w:w="1297"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7EA381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612,952</w:t>
            </w:r>
          </w:p>
        </w:tc>
        <w:tc>
          <w:tcPr>
            <w:tcW w:w="1298"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F77BC9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616,334</w:t>
            </w:r>
          </w:p>
        </w:tc>
        <w:tc>
          <w:tcPr>
            <w:tcW w:w="1297"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F8A3FE6"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619,735</w:t>
            </w:r>
          </w:p>
        </w:tc>
        <w:tc>
          <w:tcPr>
            <w:tcW w:w="1298"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5C234F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623,154</w:t>
            </w:r>
          </w:p>
        </w:tc>
        <w:tc>
          <w:tcPr>
            <w:tcW w:w="1297"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677D75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626,593</w:t>
            </w:r>
          </w:p>
        </w:tc>
        <w:tc>
          <w:tcPr>
            <w:tcW w:w="1298" w:type="dxa"/>
            <w:tcBorders>
              <w:top w:val="single" w:sz="12" w:space="0" w:color="auto"/>
              <w:left w:val="nil"/>
              <w:bottom w:val="nil"/>
            </w:tcBorders>
            <w:shd w:val="clear" w:color="auto" w:fill="auto"/>
            <w:tcMar>
              <w:top w:w="40" w:type="dxa"/>
              <w:left w:w="40" w:type="dxa"/>
              <w:bottom w:w="40" w:type="dxa"/>
              <w:right w:w="40" w:type="dxa"/>
            </w:tcMar>
            <w:vAlign w:val="center"/>
          </w:tcPr>
          <w:p w14:paraId="1E8C904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630,050</w:t>
            </w:r>
          </w:p>
        </w:tc>
      </w:tr>
      <w:tr w:rsidR="00A41978" w:rsidRPr="00A41978" w14:paraId="0E55DF3B"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31C731B"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Ilocos Sur</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3578B9C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709,330</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737B375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712,666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9070C1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716,018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7E671E5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719,386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50345C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722,769</w:t>
            </w:r>
          </w:p>
        </w:tc>
        <w:tc>
          <w:tcPr>
            <w:tcW w:w="1298" w:type="dxa"/>
            <w:tcBorders>
              <w:top w:val="nil"/>
              <w:left w:val="nil"/>
              <w:bottom w:val="nil"/>
            </w:tcBorders>
            <w:shd w:val="clear" w:color="auto" w:fill="auto"/>
            <w:tcMar>
              <w:top w:w="40" w:type="dxa"/>
              <w:left w:w="40" w:type="dxa"/>
              <w:bottom w:w="40" w:type="dxa"/>
              <w:right w:w="40" w:type="dxa"/>
            </w:tcMar>
            <w:vAlign w:val="center"/>
          </w:tcPr>
          <w:p w14:paraId="79996F7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726,169</w:t>
            </w:r>
          </w:p>
        </w:tc>
      </w:tr>
      <w:tr w:rsidR="00A41978" w:rsidRPr="00A41978" w14:paraId="3F85339A"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0F619A80"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La Union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E70DF9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829,711</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B3E7B7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837,135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712AB3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844,625</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23F3EE9"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852,182</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F5D59F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859,807</w:t>
            </w:r>
          </w:p>
        </w:tc>
        <w:tc>
          <w:tcPr>
            <w:tcW w:w="1298" w:type="dxa"/>
            <w:tcBorders>
              <w:top w:val="nil"/>
              <w:left w:val="nil"/>
              <w:bottom w:val="nil"/>
            </w:tcBorders>
            <w:shd w:val="clear" w:color="auto" w:fill="auto"/>
            <w:tcMar>
              <w:top w:w="40" w:type="dxa"/>
              <w:left w:w="40" w:type="dxa"/>
              <w:bottom w:w="40" w:type="dxa"/>
              <w:right w:w="40" w:type="dxa"/>
            </w:tcMar>
            <w:vAlign w:val="center"/>
          </w:tcPr>
          <w:p w14:paraId="1B524DF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867,500</w:t>
            </w:r>
          </w:p>
        </w:tc>
      </w:tr>
      <w:tr w:rsidR="00A41978" w:rsidRPr="00A41978" w14:paraId="288C09C8"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41969FE"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Pangasinan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0E04275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3,206,416</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065139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3,250,233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0AD2E1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3,294,649</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1ECD347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3,339,671</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161ACF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3,385,309</w:t>
            </w:r>
          </w:p>
        </w:tc>
        <w:tc>
          <w:tcPr>
            <w:tcW w:w="1298" w:type="dxa"/>
            <w:tcBorders>
              <w:top w:val="nil"/>
              <w:left w:val="nil"/>
              <w:bottom w:val="nil"/>
            </w:tcBorders>
            <w:shd w:val="clear" w:color="auto" w:fill="auto"/>
            <w:tcMar>
              <w:top w:w="40" w:type="dxa"/>
              <w:left w:w="40" w:type="dxa"/>
              <w:bottom w:w="40" w:type="dxa"/>
              <w:right w:w="40" w:type="dxa"/>
            </w:tcMar>
            <w:vAlign w:val="center"/>
          </w:tcPr>
          <w:p w14:paraId="5B35585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3,431,570</w:t>
            </w:r>
          </w:p>
        </w:tc>
      </w:tr>
      <w:tr w:rsidR="00A41978" w:rsidRPr="00A41978" w14:paraId="2F62F95C"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F600C42"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Cagayan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2C3083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1,282,998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4F1EB6F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1,297,556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85EEAA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1,312,279</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1C5D6509"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1,327,169</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5F9C59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1,342,228</w:t>
            </w:r>
          </w:p>
        </w:tc>
        <w:tc>
          <w:tcPr>
            <w:tcW w:w="1298" w:type="dxa"/>
            <w:tcBorders>
              <w:top w:val="nil"/>
              <w:left w:val="nil"/>
              <w:bottom w:val="nil"/>
            </w:tcBorders>
            <w:shd w:val="clear" w:color="auto" w:fill="auto"/>
            <w:tcMar>
              <w:top w:w="40" w:type="dxa"/>
              <w:left w:w="40" w:type="dxa"/>
              <w:bottom w:w="40" w:type="dxa"/>
              <w:right w:w="40" w:type="dxa"/>
            </w:tcMar>
            <w:vAlign w:val="center"/>
          </w:tcPr>
          <w:p w14:paraId="1A1EEC7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1,357,458</w:t>
            </w:r>
          </w:p>
        </w:tc>
      </w:tr>
      <w:tr w:rsidR="00A41978" w:rsidRPr="00A41978" w14:paraId="588B130C"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03050DA0"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Batanes</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3E8666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19,168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5AC540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19,510</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F1FA71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19.859</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6C5B144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20,214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D267EB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20,575</w:t>
            </w:r>
          </w:p>
        </w:tc>
        <w:tc>
          <w:tcPr>
            <w:tcW w:w="1298" w:type="dxa"/>
            <w:tcBorders>
              <w:top w:val="nil"/>
              <w:left w:val="nil"/>
              <w:bottom w:val="nil"/>
            </w:tcBorders>
            <w:shd w:val="clear" w:color="auto" w:fill="auto"/>
            <w:tcMar>
              <w:top w:w="40" w:type="dxa"/>
              <w:left w:w="40" w:type="dxa"/>
              <w:bottom w:w="40" w:type="dxa"/>
              <w:right w:w="40" w:type="dxa"/>
            </w:tcMar>
            <w:vAlign w:val="center"/>
          </w:tcPr>
          <w:p w14:paraId="48D96F2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20,943</w:t>
            </w:r>
          </w:p>
        </w:tc>
      </w:tr>
      <w:tr w:rsidR="00A41978" w:rsidRPr="00A41978" w14:paraId="0896BA0F"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A669D4E"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Zambales</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DADB36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928,338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0BC7FF6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947,116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29E313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966.274</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9D1FAA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985,819</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78A521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1,005,759</w:t>
            </w:r>
          </w:p>
        </w:tc>
        <w:tc>
          <w:tcPr>
            <w:tcW w:w="1298" w:type="dxa"/>
            <w:tcBorders>
              <w:top w:val="nil"/>
              <w:left w:val="nil"/>
              <w:bottom w:val="nil"/>
            </w:tcBorders>
            <w:shd w:val="clear" w:color="auto" w:fill="auto"/>
            <w:tcMar>
              <w:top w:w="40" w:type="dxa"/>
              <w:left w:w="40" w:type="dxa"/>
              <w:bottom w:w="40" w:type="dxa"/>
              <w:right w:w="40" w:type="dxa"/>
            </w:tcMar>
            <w:vAlign w:val="center"/>
          </w:tcPr>
          <w:p w14:paraId="407CA36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1,026,103</w:t>
            </w:r>
          </w:p>
        </w:tc>
      </w:tr>
      <w:tr w:rsidR="00A41978" w:rsidRPr="00A41978" w14:paraId="1CFC571D"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96C9809"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Bataan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61148C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873,418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10225E1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893,934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17FDFF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914,932</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71BEB64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936,422</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3C63B58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958,418</w:t>
            </w:r>
          </w:p>
        </w:tc>
        <w:tc>
          <w:tcPr>
            <w:tcW w:w="1298" w:type="dxa"/>
            <w:tcBorders>
              <w:top w:val="nil"/>
              <w:left w:val="nil"/>
              <w:bottom w:val="nil"/>
            </w:tcBorders>
            <w:shd w:val="clear" w:color="auto" w:fill="auto"/>
            <w:tcMar>
              <w:top w:w="40" w:type="dxa"/>
              <w:left w:w="40" w:type="dxa"/>
              <w:bottom w:w="40" w:type="dxa"/>
              <w:right w:w="40" w:type="dxa"/>
            </w:tcMar>
            <w:vAlign w:val="center"/>
          </w:tcPr>
          <w:p w14:paraId="5838FAD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980,930</w:t>
            </w:r>
          </w:p>
        </w:tc>
      </w:tr>
      <w:tr w:rsidR="00A41978" w:rsidRPr="00A41978" w14:paraId="0A4BD641"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7A6A5D1"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Pampanga</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F33F1D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2,963,128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6D146F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3,026,966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59CD37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3,092,178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C6A471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3,158,796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437022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3,226,849</w:t>
            </w:r>
          </w:p>
        </w:tc>
        <w:tc>
          <w:tcPr>
            <w:tcW w:w="1298" w:type="dxa"/>
            <w:tcBorders>
              <w:top w:val="nil"/>
              <w:left w:val="nil"/>
              <w:bottom w:val="nil"/>
            </w:tcBorders>
            <w:shd w:val="clear" w:color="auto" w:fill="auto"/>
            <w:tcMar>
              <w:top w:w="40" w:type="dxa"/>
              <w:left w:w="40" w:type="dxa"/>
              <w:bottom w:w="40" w:type="dxa"/>
              <w:right w:w="40" w:type="dxa"/>
            </w:tcMar>
            <w:vAlign w:val="center"/>
          </w:tcPr>
          <w:p w14:paraId="5D5B154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3,296,367</w:t>
            </w:r>
          </w:p>
        </w:tc>
      </w:tr>
      <w:tr w:rsidR="00A41978" w:rsidRPr="00A41978" w14:paraId="7789979A"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A673B74"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Bulacan</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0560A1B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3799253</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6727C0E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3,891,817</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7B1FD081"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3,986,636</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0E8ED15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4,083,765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80290D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4,183,261</w:t>
            </w:r>
          </w:p>
        </w:tc>
        <w:tc>
          <w:tcPr>
            <w:tcW w:w="1298" w:type="dxa"/>
            <w:tcBorders>
              <w:top w:val="nil"/>
              <w:left w:val="nil"/>
              <w:bottom w:val="nil"/>
            </w:tcBorders>
            <w:shd w:val="clear" w:color="auto" w:fill="auto"/>
            <w:tcMar>
              <w:top w:w="40" w:type="dxa"/>
              <w:left w:w="40" w:type="dxa"/>
              <w:bottom w:w="40" w:type="dxa"/>
              <w:right w:w="40" w:type="dxa"/>
            </w:tcMar>
            <w:vAlign w:val="center"/>
          </w:tcPr>
          <w:p w14:paraId="357C2AF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4,285,180</w:t>
            </w:r>
          </w:p>
        </w:tc>
      </w:tr>
      <w:tr w:rsidR="00A41978" w:rsidRPr="00A41978" w14:paraId="33691A46"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489E687"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NCR</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695DC559"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13,609,761</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4D68CE5C"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13,736,224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8C16FE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13,863,862</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FEE812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13,992,685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3BDE8526"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14,122,706</w:t>
            </w:r>
          </w:p>
        </w:tc>
        <w:tc>
          <w:tcPr>
            <w:tcW w:w="1298" w:type="dxa"/>
            <w:tcBorders>
              <w:top w:val="nil"/>
              <w:left w:val="nil"/>
              <w:bottom w:val="nil"/>
            </w:tcBorders>
            <w:shd w:val="clear" w:color="auto" w:fill="auto"/>
            <w:tcMar>
              <w:top w:w="40" w:type="dxa"/>
              <w:left w:w="40" w:type="dxa"/>
              <w:bottom w:w="40" w:type="dxa"/>
              <w:right w:w="40" w:type="dxa"/>
            </w:tcMar>
            <w:vAlign w:val="center"/>
          </w:tcPr>
          <w:p w14:paraId="62A6C89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14,253,935</w:t>
            </w:r>
          </w:p>
        </w:tc>
      </w:tr>
      <w:tr w:rsidR="00A41978" w:rsidRPr="00A41978" w14:paraId="1656F9D6"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221C0BA"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Cavite</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3EB7C7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4,493,987</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C135D8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4,648,265</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DF75AD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4,807,840</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25647AF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4,972,893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ACE2A8D"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5,143,611</w:t>
            </w:r>
          </w:p>
        </w:tc>
        <w:tc>
          <w:tcPr>
            <w:tcW w:w="1298" w:type="dxa"/>
            <w:tcBorders>
              <w:top w:val="nil"/>
              <w:left w:val="nil"/>
              <w:bottom w:val="nil"/>
            </w:tcBorders>
            <w:shd w:val="clear" w:color="auto" w:fill="auto"/>
            <w:tcMar>
              <w:top w:w="40" w:type="dxa"/>
              <w:left w:w="40" w:type="dxa"/>
              <w:bottom w:w="40" w:type="dxa"/>
              <w:right w:w="40" w:type="dxa"/>
            </w:tcMar>
            <w:vAlign w:val="center"/>
          </w:tcPr>
          <w:p w14:paraId="72432E5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5,320,191</w:t>
            </w:r>
          </w:p>
        </w:tc>
      </w:tr>
      <w:tr w:rsidR="00A41978" w:rsidRPr="00A41978" w14:paraId="02BB7228"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1BB3C05"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Batangas</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6FA44E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2,953,604</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6A32883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2,999,414</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FA0A39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3,045,934</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40AF8F46"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3,093,176</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2A18409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3,141,150</w:t>
            </w:r>
          </w:p>
        </w:tc>
        <w:tc>
          <w:tcPr>
            <w:tcW w:w="1298" w:type="dxa"/>
            <w:tcBorders>
              <w:top w:val="nil"/>
              <w:left w:val="nil"/>
              <w:bottom w:val="nil"/>
            </w:tcBorders>
            <w:shd w:val="clear" w:color="auto" w:fill="auto"/>
            <w:tcMar>
              <w:top w:w="40" w:type="dxa"/>
              <w:left w:w="40" w:type="dxa"/>
              <w:bottom w:w="40" w:type="dxa"/>
              <w:right w:w="40" w:type="dxa"/>
            </w:tcMar>
            <w:vAlign w:val="center"/>
          </w:tcPr>
          <w:p w14:paraId="7F733B6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3,189,868</w:t>
            </w:r>
          </w:p>
        </w:tc>
      </w:tr>
      <w:tr w:rsidR="00A41978" w:rsidRPr="00A41978" w14:paraId="7539E587" w14:textId="77777777" w:rsidTr="00A41978">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C172CCA"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Occidental Mindoro</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501E2D6E"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533,338</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30C1C308"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541,443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1463DD3B"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549,670</w:t>
            </w:r>
          </w:p>
        </w:tc>
        <w:tc>
          <w:tcPr>
            <w:tcW w:w="1298" w:type="dxa"/>
            <w:tcBorders>
              <w:top w:val="nil"/>
              <w:left w:val="nil"/>
              <w:bottom w:val="nil"/>
              <w:right w:val="nil"/>
            </w:tcBorders>
            <w:shd w:val="clear" w:color="auto" w:fill="auto"/>
            <w:tcMar>
              <w:top w:w="40" w:type="dxa"/>
              <w:left w:w="40" w:type="dxa"/>
              <w:bottom w:w="40" w:type="dxa"/>
              <w:right w:w="40" w:type="dxa"/>
            </w:tcMar>
            <w:vAlign w:val="center"/>
          </w:tcPr>
          <w:p w14:paraId="562AD34F"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558,023</w:t>
            </w:r>
          </w:p>
        </w:tc>
        <w:tc>
          <w:tcPr>
            <w:tcW w:w="1297" w:type="dxa"/>
            <w:tcBorders>
              <w:top w:val="nil"/>
              <w:left w:val="nil"/>
              <w:bottom w:val="nil"/>
              <w:right w:val="nil"/>
            </w:tcBorders>
            <w:shd w:val="clear" w:color="auto" w:fill="auto"/>
            <w:tcMar>
              <w:top w:w="40" w:type="dxa"/>
              <w:left w:w="40" w:type="dxa"/>
              <w:bottom w:w="40" w:type="dxa"/>
              <w:right w:w="40" w:type="dxa"/>
            </w:tcMar>
            <w:vAlign w:val="center"/>
          </w:tcPr>
          <w:p w14:paraId="43F9645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566,503</w:t>
            </w:r>
          </w:p>
        </w:tc>
        <w:tc>
          <w:tcPr>
            <w:tcW w:w="1298" w:type="dxa"/>
            <w:tcBorders>
              <w:top w:val="nil"/>
              <w:left w:val="nil"/>
              <w:bottom w:val="nil"/>
            </w:tcBorders>
            <w:shd w:val="clear" w:color="auto" w:fill="auto"/>
            <w:tcMar>
              <w:top w:w="40" w:type="dxa"/>
              <w:left w:w="40" w:type="dxa"/>
              <w:bottom w:w="40" w:type="dxa"/>
              <w:right w:w="40" w:type="dxa"/>
            </w:tcMar>
            <w:vAlign w:val="center"/>
          </w:tcPr>
          <w:p w14:paraId="518BA4B0"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575,112</w:t>
            </w:r>
          </w:p>
        </w:tc>
      </w:tr>
      <w:tr w:rsidR="00A41978" w:rsidRPr="00A41978" w14:paraId="365164A5" w14:textId="77777777" w:rsidTr="00A41978">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492753F8" w14:textId="77777777" w:rsidR="00A41978" w:rsidRPr="00A41978" w:rsidRDefault="00A41978" w:rsidP="00033B07">
            <w:pPr>
              <w:widowControl w:val="0"/>
              <w:spacing w:line="276" w:lineRule="auto"/>
              <w:ind w:firstLine="0"/>
              <w:jc w:val="left"/>
              <w:rPr>
                <w:color w:val="auto"/>
                <w:sz w:val="18"/>
                <w:szCs w:val="18"/>
                <w:lang w:val="en" w:eastAsia="en-PH"/>
              </w:rPr>
            </w:pPr>
            <w:r w:rsidRPr="00A41978">
              <w:rPr>
                <w:color w:val="auto"/>
                <w:sz w:val="18"/>
                <w:szCs w:val="18"/>
                <w:lang w:val="en" w:eastAsia="en-PH"/>
              </w:rPr>
              <w:t>Palawan</w:t>
            </w:r>
          </w:p>
        </w:tc>
        <w:tc>
          <w:tcPr>
            <w:tcW w:w="1297"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4CD288A"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1,277,514</w:t>
            </w:r>
          </w:p>
        </w:tc>
        <w:tc>
          <w:tcPr>
            <w:tcW w:w="1298"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D98E8A2"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1,309,117</w:t>
            </w:r>
          </w:p>
        </w:tc>
        <w:tc>
          <w:tcPr>
            <w:tcW w:w="1297"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E217905"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1,341,503</w:t>
            </w:r>
          </w:p>
        </w:tc>
        <w:tc>
          <w:tcPr>
            <w:tcW w:w="1298"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52CC3C7"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1,374,689</w:t>
            </w:r>
          </w:p>
        </w:tc>
        <w:tc>
          <w:tcPr>
            <w:tcW w:w="1297"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15F9904"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1,408,696</w:t>
            </w:r>
          </w:p>
        </w:tc>
        <w:tc>
          <w:tcPr>
            <w:tcW w:w="1298" w:type="dxa"/>
            <w:tcBorders>
              <w:top w:val="nil"/>
              <w:left w:val="nil"/>
              <w:bottom w:val="single" w:sz="12" w:space="0" w:color="auto"/>
            </w:tcBorders>
            <w:shd w:val="clear" w:color="auto" w:fill="auto"/>
            <w:tcMar>
              <w:top w:w="40" w:type="dxa"/>
              <w:left w:w="40" w:type="dxa"/>
              <w:bottom w:w="40" w:type="dxa"/>
              <w:right w:w="40" w:type="dxa"/>
            </w:tcMar>
            <w:vAlign w:val="center"/>
          </w:tcPr>
          <w:p w14:paraId="4B7DDB43" w14:textId="77777777" w:rsidR="00A41978" w:rsidRPr="00A41978" w:rsidRDefault="00A41978" w:rsidP="00033B07">
            <w:pPr>
              <w:widowControl w:val="0"/>
              <w:spacing w:line="276" w:lineRule="auto"/>
              <w:ind w:firstLine="0"/>
              <w:jc w:val="center"/>
              <w:rPr>
                <w:color w:val="auto"/>
                <w:sz w:val="18"/>
                <w:szCs w:val="18"/>
                <w:lang w:val="en" w:eastAsia="en-PH"/>
              </w:rPr>
            </w:pPr>
            <w:r w:rsidRPr="00A41978">
              <w:rPr>
                <w:color w:val="auto"/>
                <w:sz w:val="18"/>
                <w:szCs w:val="18"/>
                <w:lang w:val="en" w:eastAsia="en-PH"/>
              </w:rPr>
              <w:t>1,443,545</w:t>
            </w:r>
          </w:p>
        </w:tc>
      </w:tr>
    </w:tbl>
    <w:p w14:paraId="633CB97F" w14:textId="77777777" w:rsidR="00A41978" w:rsidRPr="00A41978" w:rsidRDefault="00A41978" w:rsidP="00A41978">
      <w:pPr>
        <w:ind w:firstLine="0"/>
        <w:rPr>
          <w:sz w:val="18"/>
          <w:szCs w:val="18"/>
        </w:rPr>
      </w:pPr>
    </w:p>
    <w:p w14:paraId="7C48A96F" w14:textId="77777777" w:rsidR="00033B07" w:rsidRDefault="00033B07" w:rsidP="00A41978">
      <w:pPr>
        <w:ind w:firstLine="0"/>
        <w:rPr>
          <w:b/>
          <w:bCs/>
          <w:sz w:val="18"/>
          <w:szCs w:val="18"/>
        </w:rPr>
      </w:pPr>
    </w:p>
    <w:p w14:paraId="051A1C18" w14:textId="2EC2A535" w:rsidR="00A41978" w:rsidRDefault="00033B07" w:rsidP="00A41978">
      <w:pPr>
        <w:ind w:firstLine="0"/>
        <w:rPr>
          <w:sz w:val="18"/>
          <w:szCs w:val="18"/>
        </w:rPr>
      </w:pPr>
      <w:r w:rsidRPr="00033B07">
        <w:rPr>
          <w:b/>
          <w:bCs/>
          <w:sz w:val="18"/>
          <w:szCs w:val="18"/>
        </w:rPr>
        <w:lastRenderedPageBreak/>
        <w:t>Table 2.B.3.</w:t>
      </w:r>
      <w:r w:rsidRPr="00033B07">
        <w:rPr>
          <w:sz w:val="18"/>
          <w:szCs w:val="18"/>
        </w:rPr>
        <w:t xml:space="preserve"> Growth Rate of Localities from 1995 to 2020</w:t>
      </w:r>
    </w:p>
    <w:tbl>
      <w:tblPr>
        <w:tblW w:w="9345" w:type="dxa"/>
        <w:tblBorders>
          <w:top w:val="nil"/>
          <w:left w:val="nil"/>
          <w:bottom w:val="nil"/>
          <w:right w:val="nil"/>
          <w:insideH w:val="nil"/>
          <w:insideV w:val="nil"/>
        </w:tblBorders>
        <w:tblLayout w:type="fixed"/>
        <w:tblLook w:val="0600" w:firstRow="0" w:lastRow="0" w:firstColumn="0" w:lastColumn="0" w:noHBand="1" w:noVBand="1"/>
      </w:tblPr>
      <w:tblGrid>
        <w:gridCol w:w="1560"/>
        <w:gridCol w:w="1284"/>
        <w:gridCol w:w="1284"/>
        <w:gridCol w:w="1284"/>
        <w:gridCol w:w="1284"/>
        <w:gridCol w:w="1284"/>
        <w:gridCol w:w="1365"/>
      </w:tblGrid>
      <w:tr w:rsidR="00033B07" w:rsidRPr="00033B07" w14:paraId="6332689D" w14:textId="77777777" w:rsidTr="00033B07">
        <w:trPr>
          <w:trHeight w:val="170"/>
          <w:tblHeader/>
        </w:trPr>
        <w:tc>
          <w:tcPr>
            <w:tcW w:w="1560" w:type="dxa"/>
            <w:vMerge w:val="restart"/>
            <w:tcBorders>
              <w:top w:val="single" w:sz="12" w:space="0" w:color="auto"/>
              <w:bottom w:val="single" w:sz="12" w:space="0" w:color="auto"/>
              <w:right w:val="nil"/>
            </w:tcBorders>
            <w:tcMar>
              <w:top w:w="40" w:type="dxa"/>
              <w:left w:w="40" w:type="dxa"/>
              <w:bottom w:w="40" w:type="dxa"/>
              <w:right w:w="40" w:type="dxa"/>
            </w:tcMar>
            <w:vAlign w:val="center"/>
          </w:tcPr>
          <w:p w14:paraId="3746C0A0" w14:textId="77777777" w:rsidR="00033B07" w:rsidRPr="00033B07" w:rsidRDefault="00033B07" w:rsidP="00033B07">
            <w:pPr>
              <w:widowControl w:val="0"/>
              <w:spacing w:line="276" w:lineRule="auto"/>
              <w:ind w:firstLine="0"/>
              <w:jc w:val="center"/>
              <w:rPr>
                <w:b/>
                <w:color w:val="auto"/>
                <w:sz w:val="18"/>
                <w:szCs w:val="18"/>
                <w:lang w:val="en" w:eastAsia="en-PH"/>
              </w:rPr>
            </w:pPr>
            <w:r w:rsidRPr="00033B07">
              <w:rPr>
                <w:b/>
                <w:color w:val="auto"/>
                <w:sz w:val="18"/>
                <w:szCs w:val="18"/>
                <w:lang w:val="en" w:eastAsia="en-PH"/>
              </w:rPr>
              <w:t>Localities</w:t>
            </w:r>
          </w:p>
        </w:tc>
        <w:tc>
          <w:tcPr>
            <w:tcW w:w="6420" w:type="dxa"/>
            <w:gridSpan w:val="5"/>
            <w:tcBorders>
              <w:top w:val="single" w:sz="12" w:space="0" w:color="auto"/>
              <w:left w:val="nil"/>
              <w:bottom w:val="single" w:sz="4" w:space="0" w:color="auto"/>
              <w:right w:val="nil"/>
            </w:tcBorders>
            <w:tcMar>
              <w:top w:w="40" w:type="dxa"/>
              <w:left w:w="40" w:type="dxa"/>
              <w:bottom w:w="40" w:type="dxa"/>
              <w:right w:w="40" w:type="dxa"/>
            </w:tcMar>
            <w:vAlign w:val="center"/>
          </w:tcPr>
          <w:p w14:paraId="30588BE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Historical Data of Growth Rate</w:t>
            </w:r>
          </w:p>
        </w:tc>
        <w:tc>
          <w:tcPr>
            <w:tcW w:w="1365" w:type="dxa"/>
            <w:vMerge w:val="restart"/>
            <w:tcBorders>
              <w:top w:val="single" w:sz="12" w:space="0" w:color="auto"/>
              <w:bottom w:val="nil"/>
            </w:tcBorders>
            <w:tcMar>
              <w:top w:w="40" w:type="dxa"/>
              <w:left w:w="40" w:type="dxa"/>
              <w:bottom w:w="40" w:type="dxa"/>
              <w:right w:w="40" w:type="dxa"/>
            </w:tcMar>
            <w:vAlign w:val="center"/>
          </w:tcPr>
          <w:p w14:paraId="4FFACA5E" w14:textId="77777777" w:rsidR="00033B07" w:rsidRPr="00033B07" w:rsidRDefault="00033B07" w:rsidP="00033B07">
            <w:pPr>
              <w:widowControl w:val="0"/>
              <w:spacing w:line="276" w:lineRule="auto"/>
              <w:ind w:firstLine="0"/>
              <w:jc w:val="center"/>
              <w:rPr>
                <w:b/>
                <w:color w:val="auto"/>
                <w:sz w:val="18"/>
                <w:szCs w:val="18"/>
                <w:lang w:val="en" w:eastAsia="en-PH"/>
              </w:rPr>
            </w:pPr>
            <w:r w:rsidRPr="00033B07">
              <w:rPr>
                <w:b/>
                <w:color w:val="auto"/>
                <w:sz w:val="18"/>
                <w:szCs w:val="18"/>
                <w:lang w:val="en" w:eastAsia="en-PH"/>
              </w:rPr>
              <w:t>Annual Growth Rate</w:t>
            </w:r>
          </w:p>
        </w:tc>
      </w:tr>
      <w:tr w:rsidR="00033B07" w:rsidRPr="00033B07" w14:paraId="2769E37C" w14:textId="77777777" w:rsidTr="00410822">
        <w:trPr>
          <w:trHeight w:val="170"/>
          <w:tblHeader/>
        </w:trPr>
        <w:tc>
          <w:tcPr>
            <w:tcW w:w="1560" w:type="dxa"/>
            <w:vMerge/>
            <w:tcBorders>
              <w:top w:val="single" w:sz="12" w:space="0" w:color="auto"/>
              <w:bottom w:val="single" w:sz="12" w:space="0" w:color="auto"/>
            </w:tcBorders>
            <w:tcMar>
              <w:top w:w="40" w:type="dxa"/>
              <w:left w:w="40" w:type="dxa"/>
              <w:bottom w:w="40" w:type="dxa"/>
              <w:right w:w="40" w:type="dxa"/>
            </w:tcMar>
            <w:vAlign w:val="center"/>
          </w:tcPr>
          <w:p w14:paraId="1FE44187" w14:textId="77777777" w:rsidR="00033B07" w:rsidRPr="00033B07" w:rsidRDefault="00033B07" w:rsidP="00033B07">
            <w:pPr>
              <w:widowControl w:val="0"/>
              <w:spacing w:line="276" w:lineRule="auto"/>
              <w:ind w:firstLine="0"/>
              <w:jc w:val="left"/>
              <w:rPr>
                <w:color w:val="auto"/>
                <w:sz w:val="18"/>
                <w:szCs w:val="18"/>
                <w:lang w:val="en" w:eastAsia="en-PH"/>
              </w:rPr>
            </w:pPr>
          </w:p>
        </w:tc>
        <w:tc>
          <w:tcPr>
            <w:tcW w:w="1284"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12B2A08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1995-2000</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9C41AC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2000-2007</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23441AB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2007-2010</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6C095F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2010-2015</w:t>
            </w:r>
          </w:p>
        </w:tc>
        <w:tc>
          <w:tcPr>
            <w:tcW w:w="128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2546489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b/>
                <w:color w:val="auto"/>
                <w:sz w:val="18"/>
                <w:szCs w:val="18"/>
                <w:lang w:val="en" w:eastAsia="en-PH"/>
              </w:rPr>
              <w:t>2015-2020</w:t>
            </w:r>
          </w:p>
        </w:tc>
        <w:tc>
          <w:tcPr>
            <w:tcW w:w="1365" w:type="dxa"/>
            <w:vMerge/>
            <w:tcBorders>
              <w:top w:val="nil"/>
              <w:left w:val="nil"/>
              <w:bottom w:val="single" w:sz="12" w:space="0" w:color="auto"/>
            </w:tcBorders>
            <w:shd w:val="clear" w:color="auto" w:fill="auto"/>
            <w:tcMar>
              <w:top w:w="40" w:type="dxa"/>
              <w:left w:w="40" w:type="dxa"/>
              <w:bottom w:w="40" w:type="dxa"/>
              <w:right w:w="40" w:type="dxa"/>
            </w:tcMar>
            <w:vAlign w:val="center"/>
          </w:tcPr>
          <w:p w14:paraId="145BF8F1" w14:textId="77777777" w:rsidR="00033B07" w:rsidRPr="00033B07" w:rsidRDefault="00033B07" w:rsidP="00033B07">
            <w:pPr>
              <w:widowControl w:val="0"/>
              <w:spacing w:line="276" w:lineRule="auto"/>
              <w:ind w:firstLine="0"/>
              <w:jc w:val="center"/>
              <w:rPr>
                <w:b/>
                <w:color w:val="auto"/>
                <w:sz w:val="18"/>
                <w:szCs w:val="18"/>
                <w:lang w:val="en" w:eastAsia="en-PH"/>
              </w:rPr>
            </w:pPr>
          </w:p>
        </w:tc>
      </w:tr>
      <w:tr w:rsidR="00033B07" w:rsidRPr="00033B07" w14:paraId="65D8CCC9" w14:textId="77777777" w:rsidTr="00410822">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2448CCC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Ilocos Norte</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17E5127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1.276</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A0211B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0.894</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C6F1D1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1.247</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5DBC7D6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0.867</w:t>
            </w:r>
          </w:p>
        </w:tc>
        <w:tc>
          <w:tcPr>
            <w:tcW w:w="128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323EE8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0.551</w:t>
            </w:r>
          </w:p>
        </w:tc>
        <w:tc>
          <w:tcPr>
            <w:tcW w:w="1365" w:type="dxa"/>
            <w:tcBorders>
              <w:top w:val="single" w:sz="12" w:space="0" w:color="auto"/>
              <w:left w:val="nil"/>
              <w:bottom w:val="nil"/>
            </w:tcBorders>
            <w:shd w:val="clear" w:color="auto" w:fill="auto"/>
            <w:tcMar>
              <w:top w:w="40" w:type="dxa"/>
              <w:left w:w="40" w:type="dxa"/>
              <w:bottom w:w="40" w:type="dxa"/>
              <w:right w:w="40" w:type="dxa"/>
            </w:tcMar>
            <w:vAlign w:val="center"/>
          </w:tcPr>
          <w:p w14:paraId="348177A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0.110</w:t>
            </w:r>
          </w:p>
        </w:tc>
      </w:tr>
      <w:tr w:rsidR="00033B07" w:rsidRPr="00033B07" w14:paraId="4AEF96D8"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93529EA"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Ilocos Sur</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795C94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1.729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85694E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0.911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5C9A8CD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1.322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01B40F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0.927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099456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0.469</w:t>
            </w:r>
          </w:p>
        </w:tc>
        <w:tc>
          <w:tcPr>
            <w:tcW w:w="1365" w:type="dxa"/>
            <w:tcBorders>
              <w:top w:val="nil"/>
              <w:left w:val="nil"/>
              <w:bottom w:val="nil"/>
            </w:tcBorders>
            <w:shd w:val="clear" w:color="auto" w:fill="auto"/>
            <w:tcMar>
              <w:top w:w="40" w:type="dxa"/>
              <w:left w:w="40" w:type="dxa"/>
              <w:bottom w:w="40" w:type="dxa"/>
              <w:right w:w="40" w:type="dxa"/>
            </w:tcMar>
            <w:vAlign w:val="center"/>
          </w:tcPr>
          <w:p w14:paraId="3307BD2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0.094</w:t>
            </w:r>
          </w:p>
        </w:tc>
      </w:tr>
      <w:tr w:rsidR="00033B07" w:rsidRPr="00033B07" w14:paraId="1AF5F63F"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47ABFF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La Union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542395B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1.948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4325FC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1.315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B91ED4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0.959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84974D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1.178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51556F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0.892</w:t>
            </w:r>
          </w:p>
        </w:tc>
        <w:tc>
          <w:tcPr>
            <w:tcW w:w="1365" w:type="dxa"/>
            <w:tcBorders>
              <w:top w:val="nil"/>
              <w:left w:val="nil"/>
              <w:bottom w:val="nil"/>
            </w:tcBorders>
            <w:shd w:val="clear" w:color="auto" w:fill="auto"/>
            <w:tcMar>
              <w:top w:w="40" w:type="dxa"/>
              <w:left w:w="40" w:type="dxa"/>
              <w:bottom w:w="40" w:type="dxa"/>
              <w:right w:w="40" w:type="dxa"/>
            </w:tcMar>
            <w:vAlign w:val="center"/>
          </w:tcPr>
          <w:p w14:paraId="4EB543C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0.178</w:t>
            </w:r>
          </w:p>
        </w:tc>
      </w:tr>
      <w:tr w:rsidR="00033B07" w:rsidRPr="00033B07" w14:paraId="4BCF0795"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8F49744"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Pangasinan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A5BF76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2.244</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52DF86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1.196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F9ED7F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1.666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BD0DF9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1.241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71DDC0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1.359</w:t>
            </w:r>
          </w:p>
        </w:tc>
        <w:tc>
          <w:tcPr>
            <w:tcW w:w="1365" w:type="dxa"/>
            <w:tcBorders>
              <w:top w:val="nil"/>
              <w:left w:val="nil"/>
              <w:bottom w:val="nil"/>
            </w:tcBorders>
            <w:shd w:val="clear" w:color="auto" w:fill="auto"/>
            <w:tcMar>
              <w:top w:w="40" w:type="dxa"/>
              <w:left w:w="40" w:type="dxa"/>
              <w:bottom w:w="40" w:type="dxa"/>
              <w:right w:w="40" w:type="dxa"/>
            </w:tcMar>
            <w:vAlign w:val="center"/>
          </w:tcPr>
          <w:p w14:paraId="0F8DBE6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0.272</w:t>
            </w:r>
          </w:p>
        </w:tc>
      </w:tr>
      <w:tr w:rsidR="00033B07" w:rsidRPr="00033B07" w14:paraId="32D95760"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062AA81"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Cagayan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4340CB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2.111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BD90AB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1.099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07C214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1.597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516BAF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1.292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40EE1C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1.130</w:t>
            </w:r>
          </w:p>
        </w:tc>
        <w:tc>
          <w:tcPr>
            <w:tcW w:w="1365" w:type="dxa"/>
            <w:tcBorders>
              <w:top w:val="nil"/>
              <w:left w:val="nil"/>
              <w:bottom w:val="nil"/>
            </w:tcBorders>
            <w:shd w:val="clear" w:color="auto" w:fill="auto"/>
            <w:tcMar>
              <w:top w:w="40" w:type="dxa"/>
              <w:left w:w="40" w:type="dxa"/>
              <w:bottom w:w="40" w:type="dxa"/>
              <w:right w:w="40" w:type="dxa"/>
            </w:tcMar>
            <w:vAlign w:val="center"/>
          </w:tcPr>
          <w:p w14:paraId="39F97A6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0.226</w:t>
            </w:r>
          </w:p>
        </w:tc>
      </w:tr>
      <w:tr w:rsidR="00033B07" w:rsidRPr="00033B07" w14:paraId="4311D419"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6F9B9D1"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Batanes</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55A6CC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3.036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90AFC2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-0.433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579694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1.298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DC85FD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0.762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B12C5C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1.774</w:t>
            </w:r>
          </w:p>
        </w:tc>
        <w:tc>
          <w:tcPr>
            <w:tcW w:w="1365" w:type="dxa"/>
            <w:tcBorders>
              <w:top w:val="nil"/>
              <w:left w:val="nil"/>
              <w:bottom w:val="nil"/>
            </w:tcBorders>
            <w:shd w:val="clear" w:color="auto" w:fill="auto"/>
            <w:tcMar>
              <w:top w:w="40" w:type="dxa"/>
              <w:left w:w="40" w:type="dxa"/>
              <w:bottom w:w="40" w:type="dxa"/>
              <w:right w:w="40" w:type="dxa"/>
            </w:tcMar>
            <w:vAlign w:val="center"/>
          </w:tcPr>
          <w:p w14:paraId="3A394B7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0.355</w:t>
            </w:r>
          </w:p>
        </w:tc>
      </w:tr>
      <w:tr w:rsidR="00033B07" w:rsidRPr="00033B07" w14:paraId="0429C549"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E02AD2F"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Zambales</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7BA9F5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1.977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D7FC07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1.984</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906A83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1.606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F6FEE8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1.745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41E2210"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2.007</w:t>
            </w:r>
          </w:p>
        </w:tc>
        <w:tc>
          <w:tcPr>
            <w:tcW w:w="1365" w:type="dxa"/>
            <w:tcBorders>
              <w:top w:val="nil"/>
              <w:left w:val="nil"/>
              <w:bottom w:val="nil"/>
            </w:tcBorders>
            <w:shd w:val="clear" w:color="auto" w:fill="auto"/>
            <w:tcMar>
              <w:top w:w="40" w:type="dxa"/>
              <w:left w:w="40" w:type="dxa"/>
              <w:bottom w:w="40" w:type="dxa"/>
              <w:right w:w="40" w:type="dxa"/>
            </w:tcMar>
            <w:vAlign w:val="center"/>
          </w:tcPr>
          <w:p w14:paraId="130D66B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0.401</w:t>
            </w:r>
          </w:p>
        </w:tc>
      </w:tr>
      <w:tr w:rsidR="00033B07" w:rsidRPr="00033B07" w14:paraId="55935FF0"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1823658"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Bataan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B6BA9F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2.560</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C64DE1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2.484</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4AA203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1.259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DA35087"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2.043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D54FD6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2.327</w:t>
            </w:r>
          </w:p>
        </w:tc>
        <w:tc>
          <w:tcPr>
            <w:tcW w:w="1365" w:type="dxa"/>
            <w:tcBorders>
              <w:top w:val="nil"/>
              <w:left w:val="nil"/>
              <w:bottom w:val="nil"/>
            </w:tcBorders>
            <w:shd w:val="clear" w:color="auto" w:fill="auto"/>
            <w:tcMar>
              <w:top w:w="40" w:type="dxa"/>
              <w:left w:w="40" w:type="dxa"/>
              <w:bottom w:w="40" w:type="dxa"/>
              <w:right w:w="40" w:type="dxa"/>
            </w:tcMar>
            <w:vAlign w:val="center"/>
          </w:tcPr>
          <w:p w14:paraId="5089E7E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0.465</w:t>
            </w:r>
          </w:p>
        </w:tc>
      </w:tr>
      <w:tr w:rsidR="00033B07" w:rsidRPr="00033B07" w14:paraId="280DB75F"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1D4692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Pampanga</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CD2FDB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2.852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55D568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2.443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8CDB0E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1.633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608F77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2.203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10A971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2.136</w:t>
            </w:r>
          </w:p>
        </w:tc>
        <w:tc>
          <w:tcPr>
            <w:tcW w:w="1365" w:type="dxa"/>
            <w:tcBorders>
              <w:top w:val="nil"/>
              <w:left w:val="nil"/>
              <w:bottom w:val="nil"/>
            </w:tcBorders>
            <w:shd w:val="clear" w:color="auto" w:fill="auto"/>
            <w:tcMar>
              <w:top w:w="40" w:type="dxa"/>
              <w:left w:w="40" w:type="dxa"/>
              <w:bottom w:w="40" w:type="dxa"/>
              <w:right w:w="40" w:type="dxa"/>
            </w:tcMar>
            <w:vAlign w:val="center"/>
          </w:tcPr>
          <w:p w14:paraId="3E53987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0.427</w:t>
            </w:r>
          </w:p>
        </w:tc>
      </w:tr>
      <w:tr w:rsidR="00033B07" w:rsidRPr="00033B07" w14:paraId="1530BCB6"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14087B0"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Bulacan</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3A22C0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4.597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F80C2A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3.395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9B7F83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1.193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1B9A89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2.397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A84E66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2.413</w:t>
            </w:r>
          </w:p>
        </w:tc>
        <w:tc>
          <w:tcPr>
            <w:tcW w:w="1365" w:type="dxa"/>
            <w:tcBorders>
              <w:top w:val="nil"/>
              <w:left w:val="nil"/>
              <w:bottom w:val="nil"/>
            </w:tcBorders>
            <w:shd w:val="clear" w:color="auto" w:fill="auto"/>
            <w:tcMar>
              <w:top w:w="40" w:type="dxa"/>
              <w:left w:w="40" w:type="dxa"/>
              <w:bottom w:w="40" w:type="dxa"/>
              <w:right w:w="40" w:type="dxa"/>
            </w:tcMar>
            <w:vAlign w:val="center"/>
          </w:tcPr>
          <w:p w14:paraId="2787861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0.483</w:t>
            </w:r>
          </w:p>
        </w:tc>
      </w:tr>
      <w:tr w:rsidR="00033B07" w:rsidRPr="00033B07" w14:paraId="5576D52E"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09C4521C"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NCR</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B8EB44B"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0.992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CA77CF5"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2.176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0071A96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0.881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37DC66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1.666</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B31A81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0.926</w:t>
            </w:r>
          </w:p>
        </w:tc>
        <w:tc>
          <w:tcPr>
            <w:tcW w:w="1365" w:type="dxa"/>
            <w:tcBorders>
              <w:top w:val="nil"/>
              <w:left w:val="nil"/>
              <w:bottom w:val="nil"/>
            </w:tcBorders>
            <w:shd w:val="clear" w:color="auto" w:fill="auto"/>
            <w:tcMar>
              <w:top w:w="40" w:type="dxa"/>
              <w:left w:w="40" w:type="dxa"/>
              <w:bottom w:w="40" w:type="dxa"/>
              <w:right w:w="40" w:type="dxa"/>
            </w:tcMar>
            <w:vAlign w:val="center"/>
          </w:tcPr>
          <w:p w14:paraId="2B0AB96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0.185</w:t>
            </w:r>
          </w:p>
        </w:tc>
      </w:tr>
      <w:tr w:rsidR="00033B07" w:rsidRPr="00033B07" w14:paraId="558F5AF2"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ADD2F79"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Cavite</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2730A6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5.081</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3261E16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4.759</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0115F7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2.658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589699F"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3.542</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3A5D48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3.387</w:t>
            </w:r>
          </w:p>
        </w:tc>
        <w:tc>
          <w:tcPr>
            <w:tcW w:w="1365" w:type="dxa"/>
            <w:tcBorders>
              <w:top w:val="nil"/>
              <w:left w:val="nil"/>
              <w:bottom w:val="nil"/>
            </w:tcBorders>
            <w:shd w:val="clear" w:color="auto" w:fill="auto"/>
            <w:tcMar>
              <w:top w:w="40" w:type="dxa"/>
              <w:left w:w="40" w:type="dxa"/>
              <w:bottom w:w="40" w:type="dxa"/>
              <w:right w:w="40" w:type="dxa"/>
            </w:tcMar>
            <w:vAlign w:val="center"/>
          </w:tcPr>
          <w:p w14:paraId="6BD7EC41"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0.677</w:t>
            </w:r>
          </w:p>
        </w:tc>
      </w:tr>
      <w:tr w:rsidR="00033B07" w:rsidRPr="00033B07" w14:paraId="24FF3E78"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7A0CDF4"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Batangas</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F09F3E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2.813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6BDE3B2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2.377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7914D52"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1.915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C501523"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2.535</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1747AB1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1.541</w:t>
            </w:r>
          </w:p>
        </w:tc>
        <w:tc>
          <w:tcPr>
            <w:tcW w:w="1365" w:type="dxa"/>
            <w:tcBorders>
              <w:top w:val="nil"/>
              <w:left w:val="nil"/>
              <w:bottom w:val="nil"/>
            </w:tcBorders>
            <w:shd w:val="clear" w:color="auto" w:fill="auto"/>
            <w:tcMar>
              <w:top w:w="40" w:type="dxa"/>
              <w:left w:w="40" w:type="dxa"/>
              <w:bottom w:w="40" w:type="dxa"/>
              <w:right w:w="40" w:type="dxa"/>
            </w:tcMar>
            <w:vAlign w:val="center"/>
          </w:tcPr>
          <w:p w14:paraId="337B873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0.308</w:t>
            </w:r>
          </w:p>
        </w:tc>
      </w:tr>
      <w:tr w:rsidR="00033B07" w:rsidRPr="00033B07" w14:paraId="1DDD0599" w14:textId="77777777" w:rsidTr="00410822">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F0C543D"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Occidental Mindoro</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47088F69"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2.287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E7294AC"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1.498</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CBE690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2.393</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2FD0ADA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1.477</w:t>
            </w:r>
          </w:p>
        </w:tc>
        <w:tc>
          <w:tcPr>
            <w:tcW w:w="1284" w:type="dxa"/>
            <w:tcBorders>
              <w:top w:val="nil"/>
              <w:left w:val="nil"/>
              <w:bottom w:val="nil"/>
              <w:right w:val="nil"/>
            </w:tcBorders>
            <w:shd w:val="clear" w:color="auto" w:fill="auto"/>
            <w:tcMar>
              <w:top w:w="40" w:type="dxa"/>
              <w:left w:w="40" w:type="dxa"/>
              <w:bottom w:w="40" w:type="dxa"/>
              <w:right w:w="40" w:type="dxa"/>
            </w:tcMar>
            <w:vAlign w:val="center"/>
          </w:tcPr>
          <w:p w14:paraId="73A3A83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1.510</w:t>
            </w:r>
          </w:p>
        </w:tc>
        <w:tc>
          <w:tcPr>
            <w:tcW w:w="1365" w:type="dxa"/>
            <w:tcBorders>
              <w:top w:val="nil"/>
              <w:left w:val="nil"/>
              <w:bottom w:val="nil"/>
            </w:tcBorders>
            <w:shd w:val="clear" w:color="auto" w:fill="auto"/>
            <w:tcMar>
              <w:top w:w="40" w:type="dxa"/>
              <w:left w:w="40" w:type="dxa"/>
              <w:bottom w:w="40" w:type="dxa"/>
              <w:right w:w="40" w:type="dxa"/>
            </w:tcMar>
            <w:vAlign w:val="center"/>
          </w:tcPr>
          <w:p w14:paraId="6879A5DD"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0.302</w:t>
            </w:r>
          </w:p>
        </w:tc>
      </w:tr>
      <w:tr w:rsidR="00033B07" w:rsidRPr="00033B07" w14:paraId="0D3E5082" w14:textId="77777777" w:rsidTr="00410822">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432C9127" w14:textId="77777777" w:rsidR="00033B07" w:rsidRPr="00033B07" w:rsidRDefault="00033B07" w:rsidP="00033B07">
            <w:pPr>
              <w:widowControl w:val="0"/>
              <w:spacing w:line="276" w:lineRule="auto"/>
              <w:ind w:firstLine="0"/>
              <w:jc w:val="left"/>
              <w:rPr>
                <w:color w:val="auto"/>
                <w:sz w:val="18"/>
                <w:szCs w:val="18"/>
                <w:lang w:val="en" w:eastAsia="en-PH"/>
              </w:rPr>
            </w:pPr>
            <w:r w:rsidRPr="00033B07">
              <w:rPr>
                <w:color w:val="auto"/>
                <w:sz w:val="18"/>
                <w:szCs w:val="18"/>
                <w:lang w:val="en" w:eastAsia="en-PH"/>
              </w:rPr>
              <w:t>Palawan</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FC9657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3.356</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C45D648"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2.414</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E3A320A"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3.661</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99E9814"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2.125</w:t>
            </w:r>
          </w:p>
        </w:tc>
        <w:tc>
          <w:tcPr>
            <w:tcW w:w="128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43D0736"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2.450</w:t>
            </w:r>
          </w:p>
        </w:tc>
        <w:tc>
          <w:tcPr>
            <w:tcW w:w="1365" w:type="dxa"/>
            <w:tcBorders>
              <w:top w:val="nil"/>
              <w:left w:val="nil"/>
              <w:bottom w:val="single" w:sz="12" w:space="0" w:color="auto"/>
            </w:tcBorders>
            <w:shd w:val="clear" w:color="auto" w:fill="auto"/>
            <w:tcMar>
              <w:top w:w="40" w:type="dxa"/>
              <w:left w:w="40" w:type="dxa"/>
              <w:bottom w:w="40" w:type="dxa"/>
              <w:right w:w="40" w:type="dxa"/>
            </w:tcMar>
            <w:vAlign w:val="center"/>
          </w:tcPr>
          <w:p w14:paraId="144A9B8E" w14:textId="77777777" w:rsidR="00033B07" w:rsidRPr="00033B07" w:rsidRDefault="00033B07" w:rsidP="00033B07">
            <w:pPr>
              <w:widowControl w:val="0"/>
              <w:spacing w:line="276" w:lineRule="auto"/>
              <w:ind w:firstLine="0"/>
              <w:jc w:val="center"/>
              <w:rPr>
                <w:color w:val="auto"/>
                <w:sz w:val="18"/>
                <w:szCs w:val="18"/>
                <w:lang w:val="en" w:eastAsia="en-PH"/>
              </w:rPr>
            </w:pPr>
            <w:r w:rsidRPr="00033B07">
              <w:rPr>
                <w:color w:val="auto"/>
                <w:sz w:val="18"/>
                <w:szCs w:val="18"/>
                <w:lang w:val="en" w:eastAsia="en-PH"/>
              </w:rPr>
              <w:t>0.490</w:t>
            </w:r>
          </w:p>
        </w:tc>
      </w:tr>
    </w:tbl>
    <w:p w14:paraId="2938F505" w14:textId="6368441F" w:rsidR="00033B07" w:rsidRDefault="00410822" w:rsidP="00410822">
      <w:pPr>
        <w:spacing w:before="240"/>
        <w:ind w:firstLine="0"/>
        <w:rPr>
          <w:sz w:val="18"/>
          <w:szCs w:val="18"/>
        </w:rPr>
      </w:pPr>
      <w:r w:rsidRPr="00410822">
        <w:rPr>
          <w:b/>
          <w:bCs/>
          <w:sz w:val="18"/>
          <w:szCs w:val="18"/>
        </w:rPr>
        <w:t>Table 2.B.4.</w:t>
      </w:r>
      <w:r w:rsidRPr="00410822">
        <w:rPr>
          <w:sz w:val="18"/>
          <w:szCs w:val="18"/>
        </w:rPr>
        <w:t xml:space="preserve"> Population Density of Localities from 1995 to 2020</w:t>
      </w:r>
    </w:p>
    <w:tbl>
      <w:tblPr>
        <w:tblW w:w="9390" w:type="dxa"/>
        <w:tblBorders>
          <w:top w:val="nil"/>
          <w:left w:val="nil"/>
          <w:bottom w:val="nil"/>
          <w:right w:val="nil"/>
          <w:insideH w:val="nil"/>
          <w:insideV w:val="nil"/>
        </w:tblBorders>
        <w:tblLayout w:type="fixed"/>
        <w:tblLook w:val="0600" w:firstRow="0" w:lastRow="0" w:firstColumn="0" w:lastColumn="0" w:noHBand="1" w:noVBand="1"/>
      </w:tblPr>
      <w:tblGrid>
        <w:gridCol w:w="2025"/>
        <w:gridCol w:w="1440"/>
        <w:gridCol w:w="900"/>
        <w:gridCol w:w="870"/>
        <w:gridCol w:w="930"/>
        <w:gridCol w:w="1035"/>
        <w:gridCol w:w="990"/>
        <w:gridCol w:w="1200"/>
      </w:tblGrid>
      <w:tr w:rsidR="00410822" w:rsidRPr="00410822" w14:paraId="76B860DD" w14:textId="77777777" w:rsidTr="00410822">
        <w:trPr>
          <w:trHeight w:val="170"/>
          <w:tblHeader/>
        </w:trPr>
        <w:tc>
          <w:tcPr>
            <w:tcW w:w="2025" w:type="dxa"/>
            <w:vMerge w:val="restart"/>
            <w:tcBorders>
              <w:top w:val="single" w:sz="12" w:space="0" w:color="auto"/>
              <w:bottom w:val="single" w:sz="12" w:space="0" w:color="auto"/>
              <w:right w:val="nil"/>
            </w:tcBorders>
            <w:tcMar>
              <w:top w:w="40" w:type="dxa"/>
              <w:left w:w="40" w:type="dxa"/>
              <w:bottom w:w="40" w:type="dxa"/>
              <w:right w:w="40" w:type="dxa"/>
            </w:tcMar>
            <w:vAlign w:val="center"/>
          </w:tcPr>
          <w:p w14:paraId="3CBEBE32" w14:textId="77777777" w:rsidR="00410822" w:rsidRPr="00410822" w:rsidRDefault="00410822" w:rsidP="00410822">
            <w:pPr>
              <w:widowControl w:val="0"/>
              <w:spacing w:line="276" w:lineRule="auto"/>
              <w:ind w:firstLine="0"/>
              <w:jc w:val="center"/>
              <w:rPr>
                <w:b/>
                <w:color w:val="auto"/>
                <w:sz w:val="18"/>
                <w:szCs w:val="18"/>
                <w:lang w:val="en" w:eastAsia="en-PH"/>
              </w:rPr>
            </w:pPr>
            <w:r w:rsidRPr="00410822">
              <w:rPr>
                <w:b/>
                <w:color w:val="auto"/>
                <w:sz w:val="18"/>
                <w:szCs w:val="18"/>
                <w:lang w:val="en" w:eastAsia="en-PH"/>
              </w:rPr>
              <w:t>Localities</w:t>
            </w:r>
          </w:p>
        </w:tc>
        <w:tc>
          <w:tcPr>
            <w:tcW w:w="1440" w:type="dxa"/>
            <w:vMerge w:val="restart"/>
            <w:tcBorders>
              <w:top w:val="single" w:sz="12" w:space="0" w:color="auto"/>
              <w:left w:val="nil"/>
              <w:right w:val="nil"/>
            </w:tcBorders>
            <w:tcMar>
              <w:top w:w="40" w:type="dxa"/>
              <w:left w:w="40" w:type="dxa"/>
              <w:bottom w:w="40" w:type="dxa"/>
              <w:right w:w="40" w:type="dxa"/>
            </w:tcMar>
            <w:vAlign w:val="center"/>
          </w:tcPr>
          <w:p w14:paraId="7C934AAB" w14:textId="77777777" w:rsidR="00410822" w:rsidRPr="00410822" w:rsidRDefault="00410822" w:rsidP="00410822">
            <w:pPr>
              <w:widowControl w:val="0"/>
              <w:spacing w:line="276" w:lineRule="auto"/>
              <w:ind w:firstLine="0"/>
              <w:jc w:val="center"/>
              <w:rPr>
                <w:b/>
                <w:color w:val="auto"/>
                <w:sz w:val="18"/>
                <w:szCs w:val="18"/>
                <w:lang w:val="en" w:eastAsia="en-PH"/>
              </w:rPr>
            </w:pPr>
            <w:r w:rsidRPr="00410822">
              <w:rPr>
                <w:b/>
                <w:color w:val="auto"/>
                <w:sz w:val="18"/>
                <w:szCs w:val="18"/>
                <w:lang w:val="en" w:eastAsia="en-PH"/>
              </w:rPr>
              <w:t>Total Land Area (sq km)</w:t>
            </w:r>
          </w:p>
        </w:tc>
        <w:tc>
          <w:tcPr>
            <w:tcW w:w="5925" w:type="dxa"/>
            <w:gridSpan w:val="6"/>
            <w:tcBorders>
              <w:top w:val="single" w:sz="12" w:space="0" w:color="auto"/>
              <w:left w:val="nil"/>
              <w:bottom w:val="single" w:sz="4" w:space="0" w:color="auto"/>
              <w:right w:val="nil"/>
            </w:tcBorders>
            <w:tcMar>
              <w:top w:w="40" w:type="dxa"/>
              <w:left w:w="40" w:type="dxa"/>
              <w:bottom w:w="40" w:type="dxa"/>
              <w:right w:w="40" w:type="dxa"/>
            </w:tcMar>
            <w:vAlign w:val="bottom"/>
          </w:tcPr>
          <w:p w14:paraId="39A47F6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Population Density (people/ sq km)</w:t>
            </w:r>
          </w:p>
        </w:tc>
      </w:tr>
      <w:tr w:rsidR="00410822" w:rsidRPr="00410822" w14:paraId="7C6C1239" w14:textId="77777777" w:rsidTr="00410822">
        <w:trPr>
          <w:trHeight w:val="170"/>
          <w:tblHeader/>
        </w:trPr>
        <w:tc>
          <w:tcPr>
            <w:tcW w:w="2025" w:type="dxa"/>
            <w:vMerge/>
            <w:tcBorders>
              <w:bottom w:val="single" w:sz="12" w:space="0" w:color="auto"/>
              <w:right w:val="nil"/>
            </w:tcBorders>
            <w:tcMar>
              <w:top w:w="40" w:type="dxa"/>
              <w:left w:w="40" w:type="dxa"/>
              <w:bottom w:w="40" w:type="dxa"/>
              <w:right w:w="40" w:type="dxa"/>
            </w:tcMar>
            <w:vAlign w:val="center"/>
          </w:tcPr>
          <w:p w14:paraId="1A69054F" w14:textId="77777777" w:rsidR="00410822" w:rsidRPr="00410822" w:rsidRDefault="00410822" w:rsidP="00410822">
            <w:pPr>
              <w:widowControl w:val="0"/>
              <w:spacing w:line="276" w:lineRule="auto"/>
              <w:ind w:firstLine="0"/>
              <w:jc w:val="left"/>
              <w:rPr>
                <w:color w:val="auto"/>
                <w:sz w:val="18"/>
                <w:szCs w:val="18"/>
                <w:lang w:val="en" w:eastAsia="en-PH"/>
              </w:rPr>
            </w:pPr>
          </w:p>
        </w:tc>
        <w:tc>
          <w:tcPr>
            <w:tcW w:w="1440" w:type="dxa"/>
            <w:vMerge/>
            <w:tcBorders>
              <w:left w:val="nil"/>
              <w:bottom w:val="single" w:sz="12" w:space="0" w:color="auto"/>
            </w:tcBorders>
            <w:tcMar>
              <w:top w:w="40" w:type="dxa"/>
              <w:left w:w="40" w:type="dxa"/>
              <w:bottom w:w="40" w:type="dxa"/>
              <w:right w:w="40" w:type="dxa"/>
            </w:tcMar>
            <w:vAlign w:val="center"/>
          </w:tcPr>
          <w:p w14:paraId="49FD6777" w14:textId="77777777" w:rsidR="00410822" w:rsidRPr="00410822" w:rsidRDefault="00410822" w:rsidP="00410822">
            <w:pPr>
              <w:widowControl w:val="0"/>
              <w:spacing w:line="276" w:lineRule="auto"/>
              <w:ind w:firstLine="0"/>
              <w:jc w:val="left"/>
              <w:rPr>
                <w:color w:val="auto"/>
                <w:sz w:val="18"/>
                <w:szCs w:val="18"/>
                <w:lang w:val="en" w:eastAsia="en-PH"/>
              </w:rPr>
            </w:pPr>
          </w:p>
        </w:tc>
        <w:tc>
          <w:tcPr>
            <w:tcW w:w="900"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197709D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1995</w:t>
            </w:r>
          </w:p>
        </w:tc>
        <w:tc>
          <w:tcPr>
            <w:tcW w:w="87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6C0324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2000</w:t>
            </w:r>
          </w:p>
        </w:tc>
        <w:tc>
          <w:tcPr>
            <w:tcW w:w="93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6558CB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2007</w:t>
            </w:r>
          </w:p>
        </w:tc>
        <w:tc>
          <w:tcPr>
            <w:tcW w:w="1035"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B04D1F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2010</w:t>
            </w:r>
          </w:p>
        </w:tc>
        <w:tc>
          <w:tcPr>
            <w:tcW w:w="99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32F7465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2015</w:t>
            </w:r>
          </w:p>
        </w:tc>
        <w:tc>
          <w:tcPr>
            <w:tcW w:w="1200"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5351991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b/>
                <w:color w:val="auto"/>
                <w:sz w:val="18"/>
                <w:szCs w:val="18"/>
                <w:lang w:val="en" w:eastAsia="en-PH"/>
              </w:rPr>
              <w:t>2020</w:t>
            </w:r>
          </w:p>
        </w:tc>
      </w:tr>
      <w:tr w:rsidR="00410822" w:rsidRPr="00410822" w14:paraId="26A2EAD1" w14:textId="77777777" w:rsidTr="00410822">
        <w:trPr>
          <w:trHeight w:val="170"/>
        </w:trPr>
        <w:tc>
          <w:tcPr>
            <w:tcW w:w="2025" w:type="dxa"/>
            <w:tcBorders>
              <w:top w:val="single" w:sz="12" w:space="0" w:color="auto"/>
              <w:bottom w:val="nil"/>
              <w:right w:val="nil"/>
            </w:tcBorders>
            <w:shd w:val="clear" w:color="auto" w:fill="auto"/>
            <w:tcMar>
              <w:top w:w="40" w:type="dxa"/>
              <w:left w:w="40" w:type="dxa"/>
              <w:bottom w:w="40" w:type="dxa"/>
              <w:right w:w="40" w:type="dxa"/>
            </w:tcMar>
            <w:vAlign w:val="center"/>
          </w:tcPr>
          <w:p w14:paraId="59041E59"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Ilocos Norte</w:t>
            </w:r>
          </w:p>
        </w:tc>
        <w:tc>
          <w:tcPr>
            <w:tcW w:w="144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0E0D301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3,418.75</w:t>
            </w:r>
          </w:p>
        </w:tc>
        <w:tc>
          <w:tcPr>
            <w:tcW w:w="9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AFAFAE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142</w:t>
            </w:r>
          </w:p>
        </w:tc>
        <w:tc>
          <w:tcPr>
            <w:tcW w:w="87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9788F9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151</w:t>
            </w:r>
          </w:p>
        </w:tc>
        <w:tc>
          <w:tcPr>
            <w:tcW w:w="93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129709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161</w:t>
            </w:r>
          </w:p>
        </w:tc>
        <w:tc>
          <w:tcPr>
            <w:tcW w:w="1035"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DD2327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167</w:t>
            </w:r>
          </w:p>
        </w:tc>
        <w:tc>
          <w:tcPr>
            <w:tcW w:w="99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13E5F91D"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174</w:t>
            </w:r>
          </w:p>
        </w:tc>
        <w:tc>
          <w:tcPr>
            <w:tcW w:w="1200" w:type="dxa"/>
            <w:tcBorders>
              <w:top w:val="single" w:sz="12" w:space="0" w:color="auto"/>
              <w:left w:val="nil"/>
              <w:bottom w:val="nil"/>
            </w:tcBorders>
            <w:shd w:val="clear" w:color="auto" w:fill="auto"/>
            <w:tcMar>
              <w:top w:w="40" w:type="dxa"/>
              <w:left w:w="40" w:type="dxa"/>
              <w:bottom w:w="40" w:type="dxa"/>
              <w:right w:w="40" w:type="dxa"/>
            </w:tcMar>
            <w:vAlign w:val="center"/>
          </w:tcPr>
          <w:p w14:paraId="78927BC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179</w:t>
            </w:r>
          </w:p>
        </w:tc>
      </w:tr>
      <w:tr w:rsidR="00410822" w:rsidRPr="00410822" w14:paraId="67EDB7A3"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53171AE2"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Ilocos Sur</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386F2A7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2,596.00</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1BBCF35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211</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ACF4D5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229</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3DD686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244</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9FB670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254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6CAC997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266</w:t>
            </w:r>
          </w:p>
        </w:tc>
        <w:tc>
          <w:tcPr>
            <w:tcW w:w="1200" w:type="dxa"/>
            <w:tcBorders>
              <w:top w:val="nil"/>
              <w:left w:val="nil"/>
              <w:bottom w:val="nil"/>
            </w:tcBorders>
            <w:shd w:val="clear" w:color="auto" w:fill="auto"/>
            <w:tcMar>
              <w:top w:w="40" w:type="dxa"/>
              <w:left w:w="40" w:type="dxa"/>
              <w:bottom w:w="40" w:type="dxa"/>
              <w:right w:w="40" w:type="dxa"/>
            </w:tcMar>
            <w:vAlign w:val="center"/>
          </w:tcPr>
          <w:p w14:paraId="348831DD"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272</w:t>
            </w:r>
          </w:p>
        </w:tc>
      </w:tr>
      <w:tr w:rsidR="00410822" w:rsidRPr="00410822" w14:paraId="5416CFBA"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25AAC594"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La Union</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236A7EA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1,499.28</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478AB0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399</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EAAAF6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439</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6517E87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481</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13E2C9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495</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940A2E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525</w:t>
            </w:r>
          </w:p>
        </w:tc>
        <w:tc>
          <w:tcPr>
            <w:tcW w:w="1200" w:type="dxa"/>
            <w:tcBorders>
              <w:top w:val="nil"/>
              <w:left w:val="nil"/>
              <w:bottom w:val="nil"/>
            </w:tcBorders>
            <w:shd w:val="clear" w:color="auto" w:fill="auto"/>
            <w:tcMar>
              <w:top w:w="40" w:type="dxa"/>
              <w:left w:w="40" w:type="dxa"/>
              <w:bottom w:w="40" w:type="dxa"/>
              <w:right w:w="40" w:type="dxa"/>
            </w:tcMar>
            <w:vAlign w:val="center"/>
          </w:tcPr>
          <w:p w14:paraId="2FB529F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549</w:t>
            </w:r>
          </w:p>
        </w:tc>
      </w:tr>
      <w:tr w:rsidR="00410822" w:rsidRPr="00410822" w14:paraId="389703E6"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0A2BEFDC"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Pangasinan</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529D83D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5,450.59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FD8B74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400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7FC4AF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447</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64D5428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486</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466B3A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511</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5306C96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543</w:t>
            </w:r>
          </w:p>
        </w:tc>
        <w:tc>
          <w:tcPr>
            <w:tcW w:w="1200" w:type="dxa"/>
            <w:tcBorders>
              <w:top w:val="nil"/>
              <w:left w:val="nil"/>
              <w:bottom w:val="nil"/>
            </w:tcBorders>
            <w:shd w:val="clear" w:color="auto" w:fill="auto"/>
            <w:tcMar>
              <w:top w:w="40" w:type="dxa"/>
              <w:left w:w="40" w:type="dxa"/>
              <w:bottom w:w="40" w:type="dxa"/>
              <w:right w:w="40" w:type="dxa"/>
            </w:tcMar>
            <w:vAlign w:val="center"/>
          </w:tcPr>
          <w:p w14:paraId="4668ABE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581</w:t>
            </w:r>
          </w:p>
        </w:tc>
      </w:tr>
      <w:tr w:rsidR="00410822" w:rsidRPr="00410822" w14:paraId="7CDD0F01"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147D5FA1"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Cagayan</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28CA6B7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9,398.07</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88AAFF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96</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B8D85D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106</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F54BE0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115</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710C126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120</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72AC1D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128</w:t>
            </w:r>
          </w:p>
        </w:tc>
        <w:tc>
          <w:tcPr>
            <w:tcW w:w="1200" w:type="dxa"/>
            <w:tcBorders>
              <w:top w:val="nil"/>
              <w:left w:val="nil"/>
              <w:bottom w:val="nil"/>
            </w:tcBorders>
            <w:shd w:val="clear" w:color="auto" w:fill="auto"/>
            <w:tcMar>
              <w:top w:w="40" w:type="dxa"/>
              <w:left w:w="40" w:type="dxa"/>
              <w:bottom w:w="40" w:type="dxa"/>
              <w:right w:w="40" w:type="dxa"/>
            </w:tcMar>
            <w:vAlign w:val="center"/>
          </w:tcPr>
          <w:p w14:paraId="3E5C7A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135</w:t>
            </w:r>
          </w:p>
        </w:tc>
      </w:tr>
      <w:tr w:rsidR="00410822" w:rsidRPr="00410822" w14:paraId="216BEFB0"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4795869C"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Batanes</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4E59E23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203.22</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6948461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14B713E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4E83CD2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79</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1612BA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82</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77D47623"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85</w:t>
            </w:r>
          </w:p>
        </w:tc>
        <w:tc>
          <w:tcPr>
            <w:tcW w:w="1200" w:type="dxa"/>
            <w:tcBorders>
              <w:top w:val="nil"/>
              <w:left w:val="nil"/>
              <w:bottom w:val="nil"/>
            </w:tcBorders>
            <w:shd w:val="clear" w:color="auto" w:fill="auto"/>
            <w:tcMar>
              <w:top w:w="40" w:type="dxa"/>
              <w:left w:w="40" w:type="dxa"/>
              <w:bottom w:w="40" w:type="dxa"/>
              <w:right w:w="40" w:type="dxa"/>
            </w:tcMar>
            <w:vAlign w:val="center"/>
          </w:tcPr>
          <w:p w14:paraId="2CC5201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93</w:t>
            </w:r>
          </w:p>
        </w:tc>
      </w:tr>
      <w:tr w:rsidR="00410822" w:rsidRPr="00410822" w14:paraId="7D0608D8"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44D6FFAA"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Zambales</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071AF69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3,815.35</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30731D4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4B36200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165</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676949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189</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E2F309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199</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33689C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216</w:t>
            </w:r>
          </w:p>
        </w:tc>
        <w:tc>
          <w:tcPr>
            <w:tcW w:w="1200" w:type="dxa"/>
            <w:tcBorders>
              <w:top w:val="nil"/>
              <w:left w:val="nil"/>
              <w:bottom w:val="nil"/>
            </w:tcBorders>
            <w:shd w:val="clear" w:color="auto" w:fill="auto"/>
            <w:tcMar>
              <w:top w:w="40" w:type="dxa"/>
              <w:left w:w="40" w:type="dxa"/>
              <w:bottom w:w="40" w:type="dxa"/>
              <w:right w:w="40" w:type="dxa"/>
            </w:tcMar>
            <w:vAlign w:val="center"/>
          </w:tcPr>
          <w:p w14:paraId="4F514D0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239</w:t>
            </w:r>
          </w:p>
        </w:tc>
      </w:tr>
      <w:tr w:rsidR="00410822" w:rsidRPr="00410822" w14:paraId="31C6FDCD"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6B8E42D9"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Bataan</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4BA76CC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1,372.98</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103ED9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358</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EBDE27D"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407</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15A6B75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483</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7D46DF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501</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6B8B125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555</w:t>
            </w:r>
          </w:p>
        </w:tc>
        <w:tc>
          <w:tcPr>
            <w:tcW w:w="1200" w:type="dxa"/>
            <w:tcBorders>
              <w:top w:val="nil"/>
              <w:left w:val="nil"/>
              <w:bottom w:val="nil"/>
            </w:tcBorders>
            <w:shd w:val="clear" w:color="auto" w:fill="auto"/>
            <w:tcMar>
              <w:top w:w="40" w:type="dxa"/>
              <w:left w:w="40" w:type="dxa"/>
              <w:bottom w:w="40" w:type="dxa"/>
              <w:right w:w="40" w:type="dxa"/>
            </w:tcMar>
            <w:vAlign w:val="center"/>
          </w:tcPr>
          <w:p w14:paraId="514A7DC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622</w:t>
            </w:r>
          </w:p>
        </w:tc>
      </w:tr>
      <w:tr w:rsidR="00410822" w:rsidRPr="00410822" w14:paraId="6C8129F2"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3A036D27"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Pampanga</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307F362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2,064.59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1B4E415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793</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42DEDD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912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110A2A4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1,080</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4E0478C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1,134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1C9935DE"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1,265</w:t>
            </w:r>
          </w:p>
        </w:tc>
        <w:tc>
          <w:tcPr>
            <w:tcW w:w="1200" w:type="dxa"/>
            <w:tcBorders>
              <w:top w:val="nil"/>
              <w:left w:val="nil"/>
              <w:bottom w:val="nil"/>
            </w:tcBorders>
            <w:shd w:val="clear" w:color="auto" w:fill="auto"/>
            <w:tcMar>
              <w:top w:w="40" w:type="dxa"/>
              <w:left w:w="40" w:type="dxa"/>
              <w:bottom w:w="40" w:type="dxa"/>
              <w:right w:w="40" w:type="dxa"/>
            </w:tcMar>
            <w:vAlign w:val="center"/>
          </w:tcPr>
          <w:p w14:paraId="3CB4508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1,405</w:t>
            </w:r>
          </w:p>
        </w:tc>
      </w:tr>
      <w:tr w:rsidR="00410822" w:rsidRPr="00410822" w14:paraId="380D172C"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323314E3"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Bulacan</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6CB5189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2,783.69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7A7C2CD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642</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08D04C5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803</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3A0D1CD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1,014</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2418344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1,051</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4F9A6F4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1,183</w:t>
            </w:r>
          </w:p>
        </w:tc>
        <w:tc>
          <w:tcPr>
            <w:tcW w:w="1200" w:type="dxa"/>
            <w:tcBorders>
              <w:top w:val="nil"/>
              <w:left w:val="nil"/>
              <w:bottom w:val="nil"/>
            </w:tcBorders>
            <w:shd w:val="clear" w:color="auto" w:fill="auto"/>
            <w:tcMar>
              <w:top w:w="40" w:type="dxa"/>
              <w:left w:w="40" w:type="dxa"/>
              <w:bottom w:w="40" w:type="dxa"/>
              <w:right w:w="40" w:type="dxa"/>
            </w:tcMar>
            <w:vAlign w:val="center"/>
          </w:tcPr>
          <w:p w14:paraId="72AB7DF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1,333</w:t>
            </w:r>
          </w:p>
        </w:tc>
      </w:tr>
      <w:tr w:rsidR="00410822" w:rsidRPr="00410822" w14:paraId="5C760B4E"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693EB8BE"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NCR</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26422EF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619.54</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54114AD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15,260</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36711D6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16,033</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2C80F51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18,640</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6A467D6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19,137</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2D464F7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20,786</w:t>
            </w:r>
          </w:p>
        </w:tc>
        <w:tc>
          <w:tcPr>
            <w:tcW w:w="1200" w:type="dxa"/>
            <w:tcBorders>
              <w:top w:val="nil"/>
              <w:left w:val="nil"/>
              <w:bottom w:val="nil"/>
            </w:tcBorders>
            <w:shd w:val="clear" w:color="auto" w:fill="auto"/>
            <w:tcMar>
              <w:top w:w="40" w:type="dxa"/>
              <w:left w:w="40" w:type="dxa"/>
              <w:bottom w:w="40" w:type="dxa"/>
              <w:right w:w="40" w:type="dxa"/>
            </w:tcMar>
            <w:vAlign w:val="center"/>
          </w:tcPr>
          <w:p w14:paraId="7D63105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21,766</w:t>
            </w:r>
          </w:p>
        </w:tc>
      </w:tr>
      <w:tr w:rsidR="00410822" w:rsidRPr="00410822" w14:paraId="1E43021A"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379C905E"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Cavite</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0C5B489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1,526.28</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24FD2FB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1,056</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201C24F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1,352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2C22AD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1,872</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1DF316A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2,025</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11BA0C9F"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2,410</w:t>
            </w:r>
          </w:p>
        </w:tc>
        <w:tc>
          <w:tcPr>
            <w:tcW w:w="1200" w:type="dxa"/>
            <w:tcBorders>
              <w:top w:val="nil"/>
              <w:left w:val="nil"/>
              <w:bottom w:val="nil"/>
            </w:tcBorders>
            <w:shd w:val="clear" w:color="auto" w:fill="auto"/>
            <w:tcMar>
              <w:top w:w="40" w:type="dxa"/>
              <w:left w:w="40" w:type="dxa"/>
              <w:bottom w:w="40" w:type="dxa"/>
              <w:right w:w="40" w:type="dxa"/>
            </w:tcMar>
            <w:vAlign w:val="center"/>
          </w:tcPr>
          <w:p w14:paraId="2982E97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2,847</w:t>
            </w:r>
          </w:p>
        </w:tc>
      </w:tr>
      <w:tr w:rsidR="00410822" w:rsidRPr="00410822" w14:paraId="5DE3415D"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0BB455B2"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Batangas</w:t>
            </w:r>
          </w:p>
        </w:tc>
        <w:tc>
          <w:tcPr>
            <w:tcW w:w="1440" w:type="dxa"/>
            <w:tcBorders>
              <w:top w:val="nil"/>
              <w:left w:val="nil"/>
              <w:bottom w:val="nil"/>
              <w:right w:val="nil"/>
            </w:tcBorders>
            <w:shd w:val="clear" w:color="auto" w:fill="auto"/>
            <w:tcMar>
              <w:top w:w="40" w:type="dxa"/>
              <w:left w:w="40" w:type="dxa"/>
              <w:bottom w:w="40" w:type="dxa"/>
              <w:right w:w="40" w:type="dxa"/>
            </w:tcMar>
            <w:vAlign w:val="bottom"/>
          </w:tcPr>
          <w:p w14:paraId="204854A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3,115.05</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11E33221"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533</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5406D1B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612</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24A8160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721</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5F61B507"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764</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426AA70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865</w:t>
            </w:r>
          </w:p>
        </w:tc>
        <w:tc>
          <w:tcPr>
            <w:tcW w:w="1200" w:type="dxa"/>
            <w:tcBorders>
              <w:top w:val="nil"/>
              <w:left w:val="nil"/>
              <w:bottom w:val="nil"/>
            </w:tcBorders>
            <w:shd w:val="clear" w:color="auto" w:fill="auto"/>
            <w:tcMar>
              <w:top w:w="40" w:type="dxa"/>
              <w:left w:w="40" w:type="dxa"/>
              <w:bottom w:w="40" w:type="dxa"/>
              <w:right w:w="40" w:type="dxa"/>
            </w:tcMar>
            <w:vAlign w:val="center"/>
          </w:tcPr>
          <w:p w14:paraId="1095CCE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934</w:t>
            </w:r>
          </w:p>
        </w:tc>
      </w:tr>
      <w:tr w:rsidR="00410822" w:rsidRPr="00410822" w14:paraId="2A1A2171" w14:textId="77777777" w:rsidTr="00410822">
        <w:trPr>
          <w:trHeight w:val="170"/>
        </w:trPr>
        <w:tc>
          <w:tcPr>
            <w:tcW w:w="2025" w:type="dxa"/>
            <w:tcBorders>
              <w:top w:val="nil"/>
              <w:bottom w:val="nil"/>
              <w:right w:val="nil"/>
            </w:tcBorders>
            <w:shd w:val="clear" w:color="auto" w:fill="auto"/>
            <w:tcMar>
              <w:top w:w="40" w:type="dxa"/>
              <w:left w:w="40" w:type="dxa"/>
              <w:bottom w:w="40" w:type="dxa"/>
              <w:right w:w="40" w:type="dxa"/>
            </w:tcMar>
            <w:vAlign w:val="center"/>
          </w:tcPr>
          <w:p w14:paraId="724F7F7F"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Occidental Mindoro</w:t>
            </w:r>
          </w:p>
        </w:tc>
        <w:tc>
          <w:tcPr>
            <w:tcW w:w="1440" w:type="dxa"/>
            <w:tcBorders>
              <w:top w:val="nil"/>
              <w:left w:val="nil"/>
              <w:bottom w:val="nil"/>
              <w:right w:val="nil"/>
            </w:tcBorders>
            <w:shd w:val="clear" w:color="auto" w:fill="auto"/>
            <w:tcMar>
              <w:top w:w="40" w:type="dxa"/>
              <w:left w:w="40" w:type="dxa"/>
              <w:bottom w:w="40" w:type="dxa"/>
              <w:right w:w="40" w:type="dxa"/>
            </w:tcMar>
            <w:vAlign w:val="center"/>
          </w:tcPr>
          <w:p w14:paraId="6EDB2EDC"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5,851.09</w:t>
            </w:r>
          </w:p>
        </w:tc>
        <w:tc>
          <w:tcPr>
            <w:tcW w:w="900" w:type="dxa"/>
            <w:tcBorders>
              <w:top w:val="nil"/>
              <w:left w:val="nil"/>
              <w:bottom w:val="nil"/>
              <w:right w:val="nil"/>
            </w:tcBorders>
            <w:shd w:val="clear" w:color="auto" w:fill="auto"/>
            <w:tcMar>
              <w:top w:w="40" w:type="dxa"/>
              <w:left w:w="40" w:type="dxa"/>
              <w:bottom w:w="40" w:type="dxa"/>
              <w:right w:w="40" w:type="dxa"/>
            </w:tcMar>
            <w:vAlign w:val="center"/>
          </w:tcPr>
          <w:p w14:paraId="69A1945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59</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6C4FFD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65</w:t>
            </w:r>
          </w:p>
        </w:tc>
        <w:tc>
          <w:tcPr>
            <w:tcW w:w="930" w:type="dxa"/>
            <w:tcBorders>
              <w:top w:val="nil"/>
              <w:left w:val="nil"/>
              <w:bottom w:val="nil"/>
              <w:right w:val="nil"/>
            </w:tcBorders>
            <w:shd w:val="clear" w:color="auto" w:fill="auto"/>
            <w:tcMar>
              <w:top w:w="40" w:type="dxa"/>
              <w:left w:w="40" w:type="dxa"/>
              <w:bottom w:w="40" w:type="dxa"/>
              <w:right w:w="40" w:type="dxa"/>
            </w:tcMar>
            <w:vAlign w:val="center"/>
          </w:tcPr>
          <w:p w14:paraId="7E98797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73</w:t>
            </w:r>
          </w:p>
        </w:tc>
        <w:tc>
          <w:tcPr>
            <w:tcW w:w="1035" w:type="dxa"/>
            <w:tcBorders>
              <w:top w:val="nil"/>
              <w:left w:val="nil"/>
              <w:bottom w:val="nil"/>
              <w:right w:val="nil"/>
            </w:tcBorders>
            <w:shd w:val="clear" w:color="auto" w:fill="auto"/>
            <w:tcMar>
              <w:top w:w="40" w:type="dxa"/>
              <w:left w:w="40" w:type="dxa"/>
              <w:bottom w:w="40" w:type="dxa"/>
              <w:right w:w="40" w:type="dxa"/>
            </w:tcMar>
            <w:vAlign w:val="center"/>
          </w:tcPr>
          <w:p w14:paraId="3A794684"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78</w:t>
            </w:r>
          </w:p>
        </w:tc>
        <w:tc>
          <w:tcPr>
            <w:tcW w:w="990" w:type="dxa"/>
            <w:tcBorders>
              <w:top w:val="nil"/>
              <w:left w:val="nil"/>
              <w:bottom w:val="nil"/>
              <w:right w:val="nil"/>
            </w:tcBorders>
            <w:shd w:val="clear" w:color="auto" w:fill="auto"/>
            <w:tcMar>
              <w:top w:w="40" w:type="dxa"/>
              <w:left w:w="40" w:type="dxa"/>
              <w:bottom w:w="40" w:type="dxa"/>
              <w:right w:w="40" w:type="dxa"/>
            </w:tcMar>
            <w:vAlign w:val="center"/>
          </w:tcPr>
          <w:p w14:paraId="5992FFE8"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84</w:t>
            </w:r>
          </w:p>
        </w:tc>
        <w:tc>
          <w:tcPr>
            <w:tcW w:w="1200" w:type="dxa"/>
            <w:tcBorders>
              <w:top w:val="nil"/>
              <w:left w:val="nil"/>
              <w:bottom w:val="nil"/>
            </w:tcBorders>
            <w:shd w:val="clear" w:color="auto" w:fill="auto"/>
            <w:tcMar>
              <w:top w:w="40" w:type="dxa"/>
              <w:left w:w="40" w:type="dxa"/>
              <w:bottom w:w="40" w:type="dxa"/>
              <w:right w:w="40" w:type="dxa"/>
            </w:tcMar>
            <w:vAlign w:val="center"/>
          </w:tcPr>
          <w:p w14:paraId="77704BD5"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90</w:t>
            </w:r>
          </w:p>
        </w:tc>
      </w:tr>
      <w:tr w:rsidR="00410822" w:rsidRPr="00410822" w14:paraId="3C3E5B6E" w14:textId="77777777" w:rsidTr="00410822">
        <w:trPr>
          <w:trHeight w:val="170"/>
        </w:trPr>
        <w:tc>
          <w:tcPr>
            <w:tcW w:w="2025" w:type="dxa"/>
            <w:tcBorders>
              <w:top w:val="nil"/>
              <w:bottom w:val="single" w:sz="12" w:space="0" w:color="auto"/>
              <w:right w:val="nil"/>
            </w:tcBorders>
            <w:shd w:val="clear" w:color="auto" w:fill="auto"/>
            <w:tcMar>
              <w:top w:w="40" w:type="dxa"/>
              <w:left w:w="40" w:type="dxa"/>
              <w:bottom w:w="40" w:type="dxa"/>
              <w:right w:w="40" w:type="dxa"/>
            </w:tcMar>
            <w:vAlign w:val="center"/>
          </w:tcPr>
          <w:p w14:paraId="4781B7A7" w14:textId="77777777" w:rsidR="00410822" w:rsidRPr="00410822" w:rsidRDefault="00410822" w:rsidP="00410822">
            <w:pPr>
              <w:widowControl w:val="0"/>
              <w:spacing w:line="276" w:lineRule="auto"/>
              <w:ind w:firstLine="0"/>
              <w:jc w:val="left"/>
              <w:rPr>
                <w:color w:val="auto"/>
                <w:sz w:val="18"/>
                <w:szCs w:val="18"/>
                <w:lang w:val="en" w:eastAsia="en-PH"/>
              </w:rPr>
            </w:pPr>
            <w:r w:rsidRPr="00410822">
              <w:rPr>
                <w:color w:val="auto"/>
                <w:sz w:val="18"/>
                <w:szCs w:val="18"/>
                <w:lang w:val="en" w:eastAsia="en-PH"/>
              </w:rPr>
              <w:t>Palawan</w:t>
            </w:r>
          </w:p>
        </w:tc>
        <w:tc>
          <w:tcPr>
            <w:tcW w:w="144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66F6612"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17,030.75</w:t>
            </w:r>
          </w:p>
        </w:tc>
        <w:tc>
          <w:tcPr>
            <w:tcW w:w="9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AABA9A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38</w:t>
            </w:r>
          </w:p>
        </w:tc>
        <w:tc>
          <w:tcPr>
            <w:tcW w:w="87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698B286"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45</w:t>
            </w:r>
          </w:p>
        </w:tc>
        <w:tc>
          <w:tcPr>
            <w:tcW w:w="93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B05C1BA"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53</w:t>
            </w:r>
          </w:p>
        </w:tc>
        <w:tc>
          <w:tcPr>
            <w:tcW w:w="103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6E5F0F0"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59</w:t>
            </w:r>
          </w:p>
        </w:tc>
        <w:tc>
          <w:tcPr>
            <w:tcW w:w="99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3E58DE09"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65</w:t>
            </w:r>
          </w:p>
        </w:tc>
        <w:tc>
          <w:tcPr>
            <w:tcW w:w="1200" w:type="dxa"/>
            <w:tcBorders>
              <w:top w:val="nil"/>
              <w:left w:val="nil"/>
              <w:bottom w:val="single" w:sz="12" w:space="0" w:color="auto"/>
            </w:tcBorders>
            <w:shd w:val="clear" w:color="auto" w:fill="auto"/>
            <w:tcMar>
              <w:top w:w="40" w:type="dxa"/>
              <w:left w:w="40" w:type="dxa"/>
              <w:bottom w:w="40" w:type="dxa"/>
              <w:right w:w="40" w:type="dxa"/>
            </w:tcMar>
            <w:vAlign w:val="center"/>
          </w:tcPr>
          <w:p w14:paraId="724AD79B" w14:textId="77777777" w:rsidR="00410822" w:rsidRPr="00410822" w:rsidRDefault="00410822" w:rsidP="00410822">
            <w:pPr>
              <w:widowControl w:val="0"/>
              <w:spacing w:line="276" w:lineRule="auto"/>
              <w:ind w:firstLine="0"/>
              <w:jc w:val="center"/>
              <w:rPr>
                <w:color w:val="auto"/>
                <w:sz w:val="18"/>
                <w:szCs w:val="18"/>
                <w:lang w:val="en" w:eastAsia="en-PH"/>
              </w:rPr>
            </w:pPr>
            <w:r w:rsidRPr="00410822">
              <w:rPr>
                <w:color w:val="auto"/>
                <w:sz w:val="18"/>
                <w:szCs w:val="18"/>
                <w:lang w:val="en" w:eastAsia="en-PH"/>
              </w:rPr>
              <w:t>74</w:t>
            </w:r>
          </w:p>
        </w:tc>
      </w:tr>
    </w:tbl>
    <w:p w14:paraId="42A5EB88" w14:textId="77777777" w:rsidR="00410822" w:rsidRDefault="00410822" w:rsidP="00410822">
      <w:pPr>
        <w:ind w:firstLine="0"/>
        <w:rPr>
          <w:sz w:val="18"/>
          <w:szCs w:val="18"/>
        </w:rPr>
      </w:pPr>
    </w:p>
    <w:p w14:paraId="16066583" w14:textId="77777777" w:rsidR="006956A5" w:rsidRDefault="006956A5" w:rsidP="00410822">
      <w:pPr>
        <w:ind w:firstLine="0"/>
        <w:rPr>
          <w:sz w:val="18"/>
          <w:szCs w:val="18"/>
        </w:rPr>
      </w:pPr>
    </w:p>
    <w:p w14:paraId="1FA0FBC2" w14:textId="77777777" w:rsidR="006956A5" w:rsidRDefault="006956A5" w:rsidP="00410822">
      <w:pPr>
        <w:ind w:firstLine="0"/>
        <w:rPr>
          <w:sz w:val="18"/>
          <w:szCs w:val="18"/>
        </w:rPr>
      </w:pPr>
    </w:p>
    <w:p w14:paraId="217818FE" w14:textId="77777777" w:rsidR="006956A5" w:rsidRDefault="006956A5" w:rsidP="00410822">
      <w:pPr>
        <w:ind w:firstLine="0"/>
        <w:rPr>
          <w:sz w:val="18"/>
          <w:szCs w:val="18"/>
        </w:rPr>
      </w:pPr>
    </w:p>
    <w:p w14:paraId="63E1C91F" w14:textId="77777777" w:rsidR="006956A5" w:rsidRPr="00033B07" w:rsidRDefault="006956A5" w:rsidP="00410822">
      <w:pPr>
        <w:ind w:firstLine="0"/>
        <w:rPr>
          <w:sz w:val="18"/>
          <w:szCs w:val="18"/>
        </w:rPr>
      </w:pPr>
    </w:p>
    <w:p w14:paraId="05B5D0FD" w14:textId="634D1039" w:rsidR="00A41978" w:rsidRDefault="006956A5" w:rsidP="00A41978">
      <w:pPr>
        <w:ind w:firstLine="0"/>
        <w:rPr>
          <w:sz w:val="18"/>
          <w:szCs w:val="18"/>
        </w:rPr>
      </w:pPr>
      <w:r w:rsidRPr="006956A5">
        <w:rPr>
          <w:b/>
          <w:bCs/>
          <w:sz w:val="18"/>
          <w:szCs w:val="18"/>
        </w:rPr>
        <w:lastRenderedPageBreak/>
        <w:t>Table 2.B.5.</w:t>
      </w:r>
      <w:r w:rsidRPr="006956A5">
        <w:rPr>
          <w:sz w:val="18"/>
          <w:szCs w:val="18"/>
        </w:rPr>
        <w:t xml:space="preserve"> Projected Population Density of Localities from 2025 to 2050</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560"/>
        <w:gridCol w:w="1300"/>
        <w:gridCol w:w="1300"/>
        <w:gridCol w:w="1300"/>
        <w:gridCol w:w="1300"/>
        <w:gridCol w:w="1300"/>
        <w:gridCol w:w="1300"/>
      </w:tblGrid>
      <w:tr w:rsidR="006956A5" w:rsidRPr="006956A5" w14:paraId="109BE5B2" w14:textId="77777777" w:rsidTr="006956A5">
        <w:trPr>
          <w:trHeight w:val="170"/>
        </w:trPr>
        <w:tc>
          <w:tcPr>
            <w:tcW w:w="1560" w:type="dxa"/>
            <w:vMerge w:val="restart"/>
            <w:tcBorders>
              <w:top w:val="single" w:sz="12" w:space="0" w:color="auto"/>
              <w:right w:val="nil"/>
            </w:tcBorders>
            <w:tcMar>
              <w:top w:w="40" w:type="dxa"/>
              <w:left w:w="40" w:type="dxa"/>
              <w:bottom w:w="40" w:type="dxa"/>
              <w:right w:w="40" w:type="dxa"/>
            </w:tcMar>
            <w:vAlign w:val="center"/>
          </w:tcPr>
          <w:p w14:paraId="68D28086" w14:textId="77777777" w:rsidR="006956A5" w:rsidRPr="006956A5" w:rsidRDefault="006956A5" w:rsidP="006956A5">
            <w:pPr>
              <w:widowControl w:val="0"/>
              <w:spacing w:line="276" w:lineRule="auto"/>
              <w:ind w:firstLine="0"/>
              <w:jc w:val="center"/>
              <w:rPr>
                <w:b/>
                <w:color w:val="auto"/>
                <w:sz w:val="18"/>
                <w:szCs w:val="18"/>
                <w:lang w:val="en" w:eastAsia="en-PH"/>
              </w:rPr>
            </w:pPr>
            <w:r w:rsidRPr="006956A5">
              <w:rPr>
                <w:b/>
                <w:color w:val="auto"/>
                <w:sz w:val="18"/>
                <w:szCs w:val="18"/>
                <w:lang w:val="en" w:eastAsia="en-PH"/>
              </w:rPr>
              <w:t>Localities</w:t>
            </w:r>
          </w:p>
        </w:tc>
        <w:tc>
          <w:tcPr>
            <w:tcW w:w="7800" w:type="dxa"/>
            <w:gridSpan w:val="6"/>
            <w:tcBorders>
              <w:top w:val="single" w:sz="12" w:space="0" w:color="auto"/>
              <w:left w:val="nil"/>
              <w:bottom w:val="single" w:sz="4" w:space="0" w:color="auto"/>
              <w:right w:val="nil"/>
            </w:tcBorders>
            <w:tcMar>
              <w:top w:w="40" w:type="dxa"/>
              <w:left w:w="40" w:type="dxa"/>
              <w:bottom w:w="40" w:type="dxa"/>
              <w:right w:w="40" w:type="dxa"/>
            </w:tcMar>
            <w:vAlign w:val="center"/>
          </w:tcPr>
          <w:p w14:paraId="6E9977F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Projected Population Density (people/sq km)</w:t>
            </w:r>
          </w:p>
        </w:tc>
      </w:tr>
      <w:tr w:rsidR="006956A5" w:rsidRPr="006956A5" w14:paraId="1D945169" w14:textId="77777777" w:rsidTr="006956A5">
        <w:trPr>
          <w:trHeight w:val="170"/>
        </w:trPr>
        <w:tc>
          <w:tcPr>
            <w:tcW w:w="1560" w:type="dxa"/>
            <w:vMerge/>
            <w:tcBorders>
              <w:bottom w:val="single" w:sz="12" w:space="0" w:color="auto"/>
            </w:tcBorders>
            <w:shd w:val="clear" w:color="auto" w:fill="auto"/>
            <w:tcMar>
              <w:top w:w="100" w:type="dxa"/>
              <w:left w:w="100" w:type="dxa"/>
              <w:bottom w:w="100" w:type="dxa"/>
              <w:right w:w="100" w:type="dxa"/>
            </w:tcMar>
          </w:tcPr>
          <w:p w14:paraId="47C7A286" w14:textId="77777777" w:rsidR="006956A5" w:rsidRPr="006956A5" w:rsidRDefault="006956A5" w:rsidP="006956A5">
            <w:pPr>
              <w:widowControl w:val="0"/>
              <w:spacing w:line="276" w:lineRule="auto"/>
              <w:ind w:firstLine="0"/>
              <w:jc w:val="left"/>
              <w:rPr>
                <w:color w:val="auto"/>
                <w:sz w:val="18"/>
                <w:szCs w:val="18"/>
                <w:lang w:val="en" w:eastAsia="en-PH"/>
              </w:rPr>
            </w:pPr>
          </w:p>
        </w:tc>
        <w:tc>
          <w:tcPr>
            <w:tcW w:w="1300"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50B2C5B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2025</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5590CC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2030</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44BE05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2035</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DEA76B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2040</w:t>
            </w:r>
          </w:p>
        </w:tc>
        <w:tc>
          <w:tcPr>
            <w:tcW w:w="1300"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46D865B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2045</w:t>
            </w:r>
          </w:p>
        </w:tc>
        <w:tc>
          <w:tcPr>
            <w:tcW w:w="1300"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76C2787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b/>
                <w:color w:val="auto"/>
                <w:sz w:val="18"/>
                <w:szCs w:val="18"/>
                <w:lang w:val="en" w:eastAsia="en-PH"/>
              </w:rPr>
              <w:t>2050</w:t>
            </w:r>
          </w:p>
        </w:tc>
      </w:tr>
      <w:tr w:rsidR="006956A5" w:rsidRPr="006956A5" w14:paraId="74A833D7" w14:textId="77777777" w:rsidTr="006956A5">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5E03FD7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Ilocos Norte</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5A1E98C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180</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2D854D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181</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203AFB8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182</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11CFE12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183</w:t>
            </w:r>
          </w:p>
        </w:tc>
        <w:tc>
          <w:tcPr>
            <w:tcW w:w="130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EFC713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184</w:t>
            </w:r>
          </w:p>
        </w:tc>
        <w:tc>
          <w:tcPr>
            <w:tcW w:w="1300" w:type="dxa"/>
            <w:tcBorders>
              <w:top w:val="single" w:sz="12" w:space="0" w:color="auto"/>
              <w:left w:val="nil"/>
              <w:bottom w:val="nil"/>
            </w:tcBorders>
            <w:shd w:val="clear" w:color="auto" w:fill="auto"/>
            <w:tcMar>
              <w:top w:w="40" w:type="dxa"/>
              <w:left w:w="40" w:type="dxa"/>
              <w:bottom w:w="40" w:type="dxa"/>
              <w:right w:w="40" w:type="dxa"/>
            </w:tcMar>
            <w:vAlign w:val="center"/>
          </w:tcPr>
          <w:p w14:paraId="6590876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185</w:t>
            </w:r>
          </w:p>
        </w:tc>
      </w:tr>
      <w:tr w:rsidR="006956A5" w:rsidRPr="006956A5" w14:paraId="713AF81D"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3D9B7BD"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Ilocos Sur</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26AB89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3380DC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874BF5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1DC703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0CA26D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279</w:t>
            </w:r>
          </w:p>
        </w:tc>
        <w:tc>
          <w:tcPr>
            <w:tcW w:w="1300" w:type="dxa"/>
            <w:tcBorders>
              <w:top w:val="nil"/>
              <w:left w:val="nil"/>
              <w:bottom w:val="nil"/>
            </w:tcBorders>
            <w:shd w:val="clear" w:color="auto" w:fill="auto"/>
            <w:tcMar>
              <w:top w:w="40" w:type="dxa"/>
              <w:left w:w="40" w:type="dxa"/>
              <w:bottom w:w="40" w:type="dxa"/>
              <w:right w:w="40" w:type="dxa"/>
            </w:tcMar>
            <w:vAlign w:val="center"/>
          </w:tcPr>
          <w:p w14:paraId="064070F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280</w:t>
            </w:r>
          </w:p>
        </w:tc>
      </w:tr>
      <w:tr w:rsidR="006956A5" w:rsidRPr="006956A5" w14:paraId="141E8C09"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E4D73CE"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La Union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C60AF0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554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4278FD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559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CC6CF8E"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564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2152BE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569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141913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574</w:t>
            </w:r>
          </w:p>
        </w:tc>
        <w:tc>
          <w:tcPr>
            <w:tcW w:w="1300" w:type="dxa"/>
            <w:tcBorders>
              <w:top w:val="nil"/>
              <w:left w:val="nil"/>
              <w:bottom w:val="nil"/>
            </w:tcBorders>
            <w:shd w:val="clear" w:color="auto" w:fill="auto"/>
            <w:tcMar>
              <w:top w:w="40" w:type="dxa"/>
              <w:left w:w="40" w:type="dxa"/>
              <w:bottom w:w="40" w:type="dxa"/>
              <w:right w:w="40" w:type="dxa"/>
            </w:tcMar>
            <w:vAlign w:val="center"/>
          </w:tcPr>
          <w:p w14:paraId="5B6D889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579</w:t>
            </w:r>
          </w:p>
        </w:tc>
      </w:tr>
      <w:tr w:rsidR="006956A5" w:rsidRPr="006956A5" w14:paraId="74C7E242"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2EEF40F"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Pangasinan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415C58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589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247C36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597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6202DD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605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4B8A9E3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613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FE578F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622</w:t>
            </w:r>
          </w:p>
        </w:tc>
        <w:tc>
          <w:tcPr>
            <w:tcW w:w="1300" w:type="dxa"/>
            <w:tcBorders>
              <w:top w:val="nil"/>
              <w:left w:val="nil"/>
              <w:bottom w:val="nil"/>
            </w:tcBorders>
            <w:shd w:val="clear" w:color="auto" w:fill="auto"/>
            <w:tcMar>
              <w:top w:w="40" w:type="dxa"/>
              <w:left w:w="40" w:type="dxa"/>
              <w:bottom w:w="40" w:type="dxa"/>
              <w:right w:w="40" w:type="dxa"/>
            </w:tcMar>
            <w:vAlign w:val="center"/>
          </w:tcPr>
          <w:p w14:paraId="415F017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630</w:t>
            </w:r>
          </w:p>
        </w:tc>
      </w:tr>
      <w:tr w:rsidR="006956A5" w:rsidRPr="006956A5" w14:paraId="2E3FA511"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33FE86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Cagayan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5C2820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202B6D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D2BF77E"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140</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AC283E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34A16D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w:t>
            </w:r>
          </w:p>
        </w:tc>
        <w:tc>
          <w:tcPr>
            <w:tcW w:w="1300" w:type="dxa"/>
            <w:tcBorders>
              <w:top w:val="nil"/>
              <w:left w:val="nil"/>
              <w:bottom w:val="nil"/>
            </w:tcBorders>
            <w:shd w:val="clear" w:color="auto" w:fill="auto"/>
            <w:tcMar>
              <w:top w:w="40" w:type="dxa"/>
              <w:left w:w="40" w:type="dxa"/>
              <w:bottom w:w="40" w:type="dxa"/>
              <w:right w:w="40" w:type="dxa"/>
            </w:tcMar>
            <w:vAlign w:val="center"/>
          </w:tcPr>
          <w:p w14:paraId="7C5A461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145</w:t>
            </w:r>
          </w:p>
        </w:tc>
      </w:tr>
      <w:tr w:rsidR="006956A5" w:rsidRPr="006956A5" w14:paraId="0755A346"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AAC4661"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Batanes</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E14E2D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24EFF4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4BA481A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10F310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100</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ED96E7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102</w:t>
            </w:r>
          </w:p>
        </w:tc>
        <w:tc>
          <w:tcPr>
            <w:tcW w:w="1300" w:type="dxa"/>
            <w:tcBorders>
              <w:top w:val="nil"/>
              <w:left w:val="nil"/>
              <w:bottom w:val="nil"/>
            </w:tcBorders>
            <w:shd w:val="clear" w:color="auto" w:fill="auto"/>
            <w:tcMar>
              <w:top w:w="40" w:type="dxa"/>
              <w:left w:w="40" w:type="dxa"/>
              <w:bottom w:w="40" w:type="dxa"/>
              <w:right w:w="40" w:type="dxa"/>
            </w:tcMar>
            <w:vAlign w:val="center"/>
          </w:tcPr>
          <w:p w14:paraId="3670255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104</w:t>
            </w:r>
          </w:p>
        </w:tc>
      </w:tr>
      <w:tr w:rsidR="006956A5" w:rsidRPr="006956A5" w14:paraId="205E7DB7"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B656308"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Zambales</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B95295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244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460873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249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63005E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B5F15E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9D743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264</w:t>
            </w:r>
          </w:p>
        </w:tc>
        <w:tc>
          <w:tcPr>
            <w:tcW w:w="1300" w:type="dxa"/>
            <w:tcBorders>
              <w:top w:val="nil"/>
              <w:left w:val="nil"/>
              <w:bottom w:val="nil"/>
            </w:tcBorders>
            <w:shd w:val="clear" w:color="auto" w:fill="auto"/>
            <w:tcMar>
              <w:top w:w="40" w:type="dxa"/>
              <w:left w:w="40" w:type="dxa"/>
              <w:bottom w:w="40" w:type="dxa"/>
              <w:right w:w="40" w:type="dxa"/>
            </w:tcMar>
            <w:vAlign w:val="center"/>
          </w:tcPr>
          <w:p w14:paraId="42570B6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269</w:t>
            </w:r>
          </w:p>
        </w:tc>
      </w:tr>
      <w:tr w:rsidR="006956A5" w:rsidRPr="006956A5" w14:paraId="25522EF7"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4098788"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CA1532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637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3FF1A5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652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CA15C8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667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567B5B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683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6B2B49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699</w:t>
            </w:r>
          </w:p>
        </w:tc>
        <w:tc>
          <w:tcPr>
            <w:tcW w:w="1300" w:type="dxa"/>
            <w:tcBorders>
              <w:top w:val="nil"/>
              <w:left w:val="nil"/>
              <w:bottom w:val="nil"/>
            </w:tcBorders>
            <w:shd w:val="clear" w:color="auto" w:fill="auto"/>
            <w:tcMar>
              <w:top w:w="40" w:type="dxa"/>
              <w:left w:w="40" w:type="dxa"/>
              <w:bottom w:w="40" w:type="dxa"/>
              <w:right w:w="40" w:type="dxa"/>
            </w:tcMar>
            <w:vAlign w:val="center"/>
          </w:tcPr>
          <w:p w14:paraId="70C7353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715</w:t>
            </w:r>
          </w:p>
        </w:tc>
      </w:tr>
      <w:tr w:rsidR="006956A5" w:rsidRPr="006956A5" w14:paraId="26EC9805"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CE0906C"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Pampanga</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E115F2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B7BD51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1467</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8AB04F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1498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3E9318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1530</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441E90D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1563</w:t>
            </w:r>
          </w:p>
        </w:tc>
        <w:tc>
          <w:tcPr>
            <w:tcW w:w="1300" w:type="dxa"/>
            <w:tcBorders>
              <w:top w:val="nil"/>
              <w:left w:val="nil"/>
              <w:bottom w:val="nil"/>
            </w:tcBorders>
            <w:shd w:val="clear" w:color="auto" w:fill="auto"/>
            <w:tcMar>
              <w:top w:w="40" w:type="dxa"/>
              <w:left w:w="40" w:type="dxa"/>
              <w:bottom w:w="40" w:type="dxa"/>
              <w:right w:w="40" w:type="dxa"/>
            </w:tcMar>
            <w:vAlign w:val="center"/>
          </w:tcPr>
          <w:p w14:paraId="63A75EC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1597</w:t>
            </w:r>
          </w:p>
        </w:tc>
      </w:tr>
      <w:tr w:rsidR="006956A5" w:rsidRPr="006956A5" w14:paraId="63DD0B9D"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5D90BE7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Bulacan</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4E80CD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1365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5404DC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1399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EF45FF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012B26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1468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852857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1503</w:t>
            </w:r>
          </w:p>
        </w:tc>
        <w:tc>
          <w:tcPr>
            <w:tcW w:w="1300" w:type="dxa"/>
            <w:tcBorders>
              <w:top w:val="nil"/>
              <w:left w:val="nil"/>
              <w:bottom w:val="nil"/>
            </w:tcBorders>
            <w:shd w:val="clear" w:color="auto" w:fill="auto"/>
            <w:tcMar>
              <w:top w:w="40" w:type="dxa"/>
              <w:left w:w="40" w:type="dxa"/>
              <w:bottom w:w="40" w:type="dxa"/>
              <w:right w:w="40" w:type="dxa"/>
            </w:tcMar>
            <w:vAlign w:val="center"/>
          </w:tcPr>
          <w:p w14:paraId="30D7DA4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1540</w:t>
            </w:r>
          </w:p>
        </w:tc>
      </w:tr>
      <w:tr w:rsidR="006956A5" w:rsidRPr="006956A5" w14:paraId="239FF5F0"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213669E"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NCR</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D549A6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21968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1B46DE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22172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1E94D3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22378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E446BC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22586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1E7BCF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22796</w:t>
            </w:r>
          </w:p>
        </w:tc>
        <w:tc>
          <w:tcPr>
            <w:tcW w:w="1300" w:type="dxa"/>
            <w:tcBorders>
              <w:top w:val="nil"/>
              <w:left w:val="nil"/>
              <w:bottom w:val="nil"/>
            </w:tcBorders>
            <w:shd w:val="clear" w:color="auto" w:fill="auto"/>
            <w:tcMar>
              <w:top w:w="40" w:type="dxa"/>
              <w:left w:w="40" w:type="dxa"/>
              <w:bottom w:w="40" w:type="dxa"/>
              <w:right w:w="40" w:type="dxa"/>
            </w:tcMar>
            <w:vAlign w:val="center"/>
          </w:tcPr>
          <w:p w14:paraId="6248F30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23008</w:t>
            </w:r>
          </w:p>
        </w:tc>
      </w:tr>
      <w:tr w:rsidR="006956A5" w:rsidRPr="006956A5" w14:paraId="349E9C89"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AAAB9F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Cavite</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12AD71B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2945</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2F0D87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3046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0CAD3CA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3151</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CFC89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3259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F45A48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3371</w:t>
            </w:r>
          </w:p>
        </w:tc>
        <w:tc>
          <w:tcPr>
            <w:tcW w:w="1300" w:type="dxa"/>
            <w:tcBorders>
              <w:top w:val="nil"/>
              <w:left w:val="nil"/>
              <w:bottom w:val="nil"/>
            </w:tcBorders>
            <w:shd w:val="clear" w:color="auto" w:fill="auto"/>
            <w:tcMar>
              <w:top w:w="40" w:type="dxa"/>
              <w:left w:w="40" w:type="dxa"/>
              <w:bottom w:w="40" w:type="dxa"/>
              <w:right w:w="40" w:type="dxa"/>
            </w:tcMar>
            <w:vAlign w:val="center"/>
          </w:tcPr>
          <w:p w14:paraId="1DC5496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3486</w:t>
            </w:r>
          </w:p>
        </w:tc>
      </w:tr>
      <w:tr w:rsidR="006956A5" w:rsidRPr="006956A5" w14:paraId="4B8FAF1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3E8079D"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Batangas</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778F5B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949</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3676511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963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4124F6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978</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D7DE18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993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14235F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1009</w:t>
            </w:r>
          </w:p>
        </w:tc>
        <w:tc>
          <w:tcPr>
            <w:tcW w:w="1300" w:type="dxa"/>
            <w:tcBorders>
              <w:top w:val="nil"/>
              <w:left w:val="nil"/>
              <w:bottom w:val="nil"/>
            </w:tcBorders>
            <w:shd w:val="clear" w:color="auto" w:fill="auto"/>
            <w:tcMar>
              <w:top w:w="40" w:type="dxa"/>
              <w:left w:w="40" w:type="dxa"/>
              <w:bottom w:w="40" w:type="dxa"/>
              <w:right w:w="40" w:type="dxa"/>
            </w:tcMar>
            <w:vAlign w:val="center"/>
          </w:tcPr>
          <w:p w14:paraId="441DF01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1025</w:t>
            </w:r>
          </w:p>
        </w:tc>
      </w:tr>
      <w:tr w:rsidR="006956A5" w:rsidRPr="006956A5" w14:paraId="2583EA74"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23DDDCD"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Occidental Mindoro</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A72DB6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92</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23573D9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93</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64E338A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94</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7C01343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96</w:t>
            </w:r>
          </w:p>
        </w:tc>
        <w:tc>
          <w:tcPr>
            <w:tcW w:w="1300" w:type="dxa"/>
            <w:tcBorders>
              <w:top w:val="nil"/>
              <w:left w:val="nil"/>
              <w:bottom w:val="nil"/>
              <w:right w:val="nil"/>
            </w:tcBorders>
            <w:shd w:val="clear" w:color="auto" w:fill="auto"/>
            <w:tcMar>
              <w:top w:w="40" w:type="dxa"/>
              <w:left w:w="40" w:type="dxa"/>
              <w:bottom w:w="40" w:type="dxa"/>
              <w:right w:w="40" w:type="dxa"/>
            </w:tcMar>
            <w:vAlign w:val="center"/>
          </w:tcPr>
          <w:p w14:paraId="553DCC4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97</w:t>
            </w:r>
          </w:p>
        </w:tc>
        <w:tc>
          <w:tcPr>
            <w:tcW w:w="1300" w:type="dxa"/>
            <w:tcBorders>
              <w:top w:val="nil"/>
              <w:left w:val="nil"/>
              <w:bottom w:val="nil"/>
            </w:tcBorders>
            <w:shd w:val="clear" w:color="auto" w:fill="auto"/>
            <w:tcMar>
              <w:top w:w="40" w:type="dxa"/>
              <w:left w:w="40" w:type="dxa"/>
              <w:bottom w:w="40" w:type="dxa"/>
              <w:right w:w="40" w:type="dxa"/>
            </w:tcMar>
            <w:vAlign w:val="center"/>
          </w:tcPr>
          <w:p w14:paraId="3ED2514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99</w:t>
            </w:r>
          </w:p>
        </w:tc>
      </w:tr>
      <w:tr w:rsidR="006956A5" w:rsidRPr="006956A5" w14:paraId="7C3BF587" w14:textId="77777777" w:rsidTr="006956A5">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50C634B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Palawan</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EE027E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76</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8673B8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77</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B62B05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79</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641493D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81</w:t>
            </w:r>
          </w:p>
        </w:tc>
        <w:tc>
          <w:tcPr>
            <w:tcW w:w="130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047941F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83</w:t>
            </w:r>
          </w:p>
        </w:tc>
        <w:tc>
          <w:tcPr>
            <w:tcW w:w="1300" w:type="dxa"/>
            <w:tcBorders>
              <w:top w:val="nil"/>
              <w:left w:val="nil"/>
              <w:bottom w:val="single" w:sz="12" w:space="0" w:color="auto"/>
            </w:tcBorders>
            <w:shd w:val="clear" w:color="auto" w:fill="auto"/>
            <w:tcMar>
              <w:top w:w="40" w:type="dxa"/>
              <w:left w:w="40" w:type="dxa"/>
              <w:bottom w:w="40" w:type="dxa"/>
              <w:right w:w="40" w:type="dxa"/>
            </w:tcMar>
            <w:vAlign w:val="center"/>
          </w:tcPr>
          <w:p w14:paraId="3AE4F29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85</w:t>
            </w:r>
          </w:p>
        </w:tc>
      </w:tr>
    </w:tbl>
    <w:p w14:paraId="5BEFFD0E" w14:textId="20CBEBD0" w:rsidR="006956A5" w:rsidRDefault="006956A5" w:rsidP="006956A5">
      <w:pPr>
        <w:spacing w:before="240"/>
        <w:ind w:firstLine="0"/>
        <w:rPr>
          <w:sz w:val="18"/>
          <w:szCs w:val="18"/>
        </w:rPr>
      </w:pPr>
      <w:r w:rsidRPr="006956A5">
        <w:rPr>
          <w:b/>
          <w:sz w:val="18"/>
          <w:szCs w:val="18"/>
        </w:rPr>
        <w:t xml:space="preserve">Table 2.B.6. </w:t>
      </w:r>
      <w:r w:rsidRPr="006956A5">
        <w:rPr>
          <w:sz w:val="18"/>
          <w:szCs w:val="18"/>
        </w:rPr>
        <w:t>Localities’ Poverty Incidence Among Families from 2006 to 2023 (Sources: National Statistical Coordination Board, 2013; Philippine Statistics Authority, 2018, 2021, 2023; Siosion, 2022).</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560"/>
        <w:gridCol w:w="1114"/>
        <w:gridCol w:w="1114"/>
        <w:gridCol w:w="1114"/>
        <w:gridCol w:w="1115"/>
        <w:gridCol w:w="1114"/>
        <w:gridCol w:w="1114"/>
        <w:gridCol w:w="1115"/>
      </w:tblGrid>
      <w:tr w:rsidR="006956A5" w:rsidRPr="006956A5" w14:paraId="280D4B9E" w14:textId="77777777" w:rsidTr="006956A5">
        <w:trPr>
          <w:trHeight w:val="238"/>
        </w:trPr>
        <w:tc>
          <w:tcPr>
            <w:tcW w:w="1560" w:type="dxa"/>
            <w:vMerge w:val="restart"/>
            <w:tcBorders>
              <w:top w:val="single" w:sz="12" w:space="0" w:color="auto"/>
              <w:right w:val="nil"/>
            </w:tcBorders>
            <w:tcMar>
              <w:top w:w="40" w:type="dxa"/>
              <w:left w:w="40" w:type="dxa"/>
              <w:bottom w:w="40" w:type="dxa"/>
              <w:right w:w="40" w:type="dxa"/>
            </w:tcMar>
            <w:vAlign w:val="center"/>
          </w:tcPr>
          <w:p w14:paraId="6903636F" w14:textId="77777777" w:rsidR="006956A5" w:rsidRPr="006956A5" w:rsidRDefault="006956A5" w:rsidP="006956A5">
            <w:pPr>
              <w:widowControl w:val="0"/>
              <w:spacing w:line="276" w:lineRule="auto"/>
              <w:ind w:firstLine="0"/>
              <w:jc w:val="center"/>
              <w:rPr>
                <w:b/>
                <w:color w:val="auto"/>
                <w:sz w:val="18"/>
                <w:szCs w:val="18"/>
                <w:lang w:val="en" w:eastAsia="en-PH"/>
              </w:rPr>
            </w:pPr>
            <w:r w:rsidRPr="006956A5">
              <w:rPr>
                <w:b/>
                <w:color w:val="auto"/>
                <w:sz w:val="18"/>
                <w:szCs w:val="18"/>
                <w:lang w:val="en" w:eastAsia="en-PH"/>
              </w:rPr>
              <w:t>Localities</w:t>
            </w:r>
          </w:p>
        </w:tc>
        <w:tc>
          <w:tcPr>
            <w:tcW w:w="7800" w:type="dxa"/>
            <w:gridSpan w:val="7"/>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420A8140" w14:textId="77777777" w:rsidR="006956A5" w:rsidRPr="006956A5" w:rsidRDefault="006956A5" w:rsidP="006956A5">
            <w:pPr>
              <w:widowControl w:val="0"/>
              <w:spacing w:line="276" w:lineRule="auto"/>
              <w:ind w:firstLine="0"/>
              <w:jc w:val="center"/>
              <w:rPr>
                <w:b/>
                <w:color w:val="auto"/>
                <w:sz w:val="18"/>
                <w:szCs w:val="18"/>
                <w:lang w:val="en" w:eastAsia="en-PH"/>
              </w:rPr>
            </w:pPr>
            <w:r w:rsidRPr="006956A5">
              <w:rPr>
                <w:b/>
                <w:color w:val="auto"/>
                <w:sz w:val="18"/>
                <w:szCs w:val="18"/>
                <w:lang w:val="en" w:eastAsia="en-PH"/>
              </w:rPr>
              <w:t>Poverty Incidence Among Families (%)</w:t>
            </w:r>
          </w:p>
        </w:tc>
      </w:tr>
      <w:tr w:rsidR="006956A5" w:rsidRPr="006956A5" w14:paraId="0790635D" w14:textId="77777777" w:rsidTr="006956A5">
        <w:trPr>
          <w:trHeight w:val="238"/>
        </w:trPr>
        <w:tc>
          <w:tcPr>
            <w:tcW w:w="1560" w:type="dxa"/>
            <w:vMerge/>
            <w:tcBorders>
              <w:right w:val="nil"/>
            </w:tcBorders>
            <w:tcMar>
              <w:top w:w="40" w:type="dxa"/>
              <w:left w:w="40" w:type="dxa"/>
              <w:bottom w:w="40" w:type="dxa"/>
              <w:right w:w="40" w:type="dxa"/>
            </w:tcMar>
            <w:vAlign w:val="center"/>
          </w:tcPr>
          <w:p w14:paraId="211ABE4C" w14:textId="77777777" w:rsidR="006956A5" w:rsidRPr="006956A5" w:rsidRDefault="006956A5" w:rsidP="006956A5">
            <w:pPr>
              <w:widowControl w:val="0"/>
              <w:spacing w:line="276" w:lineRule="auto"/>
              <w:ind w:firstLine="0"/>
              <w:jc w:val="left"/>
              <w:rPr>
                <w:b/>
                <w:color w:val="auto"/>
                <w:sz w:val="18"/>
                <w:szCs w:val="18"/>
                <w:lang w:val="en" w:eastAsia="en-PH"/>
              </w:rPr>
            </w:pPr>
          </w:p>
        </w:tc>
        <w:tc>
          <w:tcPr>
            <w:tcW w:w="7800" w:type="dxa"/>
            <w:gridSpan w:val="7"/>
            <w:vMerge/>
            <w:tcBorders>
              <w:left w:val="nil"/>
              <w:bottom w:val="single" w:sz="4" w:space="0" w:color="auto"/>
              <w:right w:val="nil"/>
            </w:tcBorders>
            <w:tcMar>
              <w:top w:w="40" w:type="dxa"/>
              <w:left w:w="40" w:type="dxa"/>
              <w:bottom w:w="40" w:type="dxa"/>
              <w:right w:w="40" w:type="dxa"/>
            </w:tcMar>
            <w:vAlign w:val="center"/>
          </w:tcPr>
          <w:p w14:paraId="1A03318B" w14:textId="77777777" w:rsidR="006956A5" w:rsidRPr="006956A5" w:rsidRDefault="006956A5" w:rsidP="006956A5">
            <w:pPr>
              <w:widowControl w:val="0"/>
              <w:spacing w:line="276" w:lineRule="auto"/>
              <w:ind w:firstLine="0"/>
              <w:jc w:val="left"/>
              <w:rPr>
                <w:b/>
                <w:color w:val="auto"/>
                <w:sz w:val="18"/>
                <w:szCs w:val="18"/>
                <w:lang w:val="en" w:eastAsia="en-PH"/>
              </w:rPr>
            </w:pPr>
          </w:p>
        </w:tc>
      </w:tr>
      <w:tr w:rsidR="006956A5" w:rsidRPr="006956A5" w14:paraId="4FF8DCE8" w14:textId="77777777" w:rsidTr="006956A5">
        <w:trPr>
          <w:trHeight w:val="170"/>
        </w:trPr>
        <w:tc>
          <w:tcPr>
            <w:tcW w:w="1560" w:type="dxa"/>
            <w:vMerge/>
            <w:tcBorders>
              <w:bottom w:val="single" w:sz="12" w:space="0" w:color="auto"/>
            </w:tcBorders>
            <w:tcMar>
              <w:top w:w="40" w:type="dxa"/>
              <w:left w:w="40" w:type="dxa"/>
              <w:bottom w:w="40" w:type="dxa"/>
              <w:right w:w="40" w:type="dxa"/>
            </w:tcMar>
            <w:vAlign w:val="center"/>
          </w:tcPr>
          <w:p w14:paraId="49408D4C" w14:textId="77777777" w:rsidR="006956A5" w:rsidRPr="006956A5" w:rsidRDefault="006956A5" w:rsidP="006956A5">
            <w:pPr>
              <w:widowControl w:val="0"/>
              <w:spacing w:line="276" w:lineRule="auto"/>
              <w:ind w:firstLine="0"/>
              <w:jc w:val="left"/>
              <w:rPr>
                <w:b/>
                <w:color w:val="auto"/>
                <w:sz w:val="18"/>
                <w:szCs w:val="18"/>
                <w:lang w:val="en" w:eastAsia="en-PH"/>
              </w:rPr>
            </w:pPr>
          </w:p>
        </w:tc>
        <w:tc>
          <w:tcPr>
            <w:tcW w:w="1114" w:type="dxa"/>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4C79846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2006</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CD8936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2009</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4B9B63D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2012</w:t>
            </w:r>
          </w:p>
        </w:tc>
        <w:tc>
          <w:tcPr>
            <w:tcW w:w="1115"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2351A9A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2015</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EE5A21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2018</w:t>
            </w:r>
          </w:p>
        </w:tc>
        <w:tc>
          <w:tcPr>
            <w:tcW w:w="1114" w:type="dxa"/>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A8817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2021</w:t>
            </w:r>
          </w:p>
        </w:tc>
        <w:tc>
          <w:tcPr>
            <w:tcW w:w="1115" w:type="dxa"/>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720BF66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2023</w:t>
            </w:r>
          </w:p>
        </w:tc>
      </w:tr>
      <w:tr w:rsidR="006956A5" w:rsidRPr="006956A5" w14:paraId="70D6CDDF" w14:textId="77777777" w:rsidTr="006956A5">
        <w:trPr>
          <w:trHeight w:val="170"/>
        </w:trPr>
        <w:tc>
          <w:tcPr>
            <w:tcW w:w="1560" w:type="dxa"/>
            <w:tcBorders>
              <w:top w:val="single" w:sz="12" w:space="0" w:color="auto"/>
              <w:bottom w:val="nil"/>
              <w:right w:val="nil"/>
            </w:tcBorders>
            <w:shd w:val="clear" w:color="auto" w:fill="auto"/>
            <w:tcMar>
              <w:top w:w="40" w:type="dxa"/>
              <w:left w:w="40" w:type="dxa"/>
              <w:bottom w:w="40" w:type="dxa"/>
              <w:right w:w="40" w:type="dxa"/>
            </w:tcMar>
            <w:vAlign w:val="center"/>
          </w:tcPr>
          <w:p w14:paraId="193F8421"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Ilocos Norte</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34BCA34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13.7</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3D0CAF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11.1</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3C0715F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8.4</w:t>
            </w:r>
          </w:p>
        </w:tc>
        <w:tc>
          <w:tcPr>
            <w:tcW w:w="1115"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6E33D7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5.2</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06BAAF3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3.1</w:t>
            </w:r>
          </w:p>
        </w:tc>
        <w:tc>
          <w:tcPr>
            <w:tcW w:w="1114"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42DFA91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w:t>
            </w:r>
          </w:p>
        </w:tc>
        <w:tc>
          <w:tcPr>
            <w:tcW w:w="1115" w:type="dxa"/>
            <w:tcBorders>
              <w:top w:val="single" w:sz="12" w:space="0" w:color="auto"/>
              <w:left w:val="nil"/>
              <w:bottom w:val="nil"/>
            </w:tcBorders>
            <w:shd w:val="clear" w:color="auto" w:fill="auto"/>
            <w:tcMar>
              <w:top w:w="40" w:type="dxa"/>
              <w:left w:w="40" w:type="dxa"/>
              <w:bottom w:w="40" w:type="dxa"/>
              <w:right w:w="40" w:type="dxa"/>
            </w:tcMar>
            <w:vAlign w:val="center"/>
          </w:tcPr>
          <w:p w14:paraId="1965C8D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0.3</w:t>
            </w:r>
          </w:p>
        </w:tc>
      </w:tr>
      <w:tr w:rsidR="006956A5" w:rsidRPr="006956A5" w14:paraId="57E7A8A0"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BA4E82F"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Ilocos Sur</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06C3CC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365435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ED5234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13.7</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01B7CC8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32D968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6F4AA3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11.5</w:t>
            </w:r>
          </w:p>
        </w:tc>
        <w:tc>
          <w:tcPr>
            <w:tcW w:w="1115" w:type="dxa"/>
            <w:tcBorders>
              <w:top w:val="nil"/>
              <w:left w:val="nil"/>
              <w:bottom w:val="nil"/>
            </w:tcBorders>
            <w:shd w:val="clear" w:color="auto" w:fill="auto"/>
            <w:tcMar>
              <w:top w:w="40" w:type="dxa"/>
              <w:left w:w="40" w:type="dxa"/>
              <w:bottom w:w="40" w:type="dxa"/>
              <w:right w:w="40" w:type="dxa"/>
            </w:tcMar>
            <w:vAlign w:val="center"/>
          </w:tcPr>
          <w:p w14:paraId="7331C88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5.2</w:t>
            </w:r>
          </w:p>
        </w:tc>
      </w:tr>
      <w:tr w:rsidR="006956A5" w:rsidRPr="006956A5" w14:paraId="34FBF61D"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D3CDD03"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La Union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2F7A29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125674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2F7E24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15.3</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4AB00B8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EB6B0D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1ABF1A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6.6</w:t>
            </w:r>
          </w:p>
        </w:tc>
        <w:tc>
          <w:tcPr>
            <w:tcW w:w="1115" w:type="dxa"/>
            <w:tcBorders>
              <w:top w:val="nil"/>
              <w:left w:val="nil"/>
              <w:bottom w:val="nil"/>
            </w:tcBorders>
            <w:shd w:val="clear" w:color="auto" w:fill="auto"/>
            <w:tcMar>
              <w:top w:w="40" w:type="dxa"/>
              <w:left w:w="40" w:type="dxa"/>
              <w:bottom w:w="40" w:type="dxa"/>
              <w:right w:w="40" w:type="dxa"/>
            </w:tcMar>
            <w:vAlign w:val="center"/>
          </w:tcPr>
          <w:p w14:paraId="5C61F4D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6.3</w:t>
            </w:r>
          </w:p>
        </w:tc>
      </w:tr>
      <w:tr w:rsidR="006956A5" w:rsidRPr="006956A5" w14:paraId="1936D745"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11D8DFA"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Pangasinan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5DC88B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21.8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8748BC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A2206F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14.9</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1672E14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038C0D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9.3</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C4C1CAE"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13.9</w:t>
            </w:r>
          </w:p>
        </w:tc>
        <w:tc>
          <w:tcPr>
            <w:tcW w:w="1115" w:type="dxa"/>
            <w:tcBorders>
              <w:top w:val="nil"/>
              <w:left w:val="nil"/>
              <w:bottom w:val="nil"/>
            </w:tcBorders>
            <w:shd w:val="clear" w:color="auto" w:fill="auto"/>
            <w:tcMar>
              <w:top w:w="40" w:type="dxa"/>
              <w:left w:w="40" w:type="dxa"/>
              <w:bottom w:w="40" w:type="dxa"/>
              <w:right w:w="40" w:type="dxa"/>
            </w:tcMar>
            <w:vAlign w:val="center"/>
          </w:tcPr>
          <w:p w14:paraId="7EF507B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11.4</w:t>
            </w:r>
          </w:p>
        </w:tc>
      </w:tr>
      <w:tr w:rsidR="006956A5" w:rsidRPr="006956A5" w14:paraId="79B17D8B"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7ED446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Cagayan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46661E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6C610F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785A2D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15.2</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0CC57E3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F87782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B18E27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7.3</w:t>
            </w:r>
          </w:p>
        </w:tc>
        <w:tc>
          <w:tcPr>
            <w:tcW w:w="1115" w:type="dxa"/>
            <w:tcBorders>
              <w:top w:val="nil"/>
              <w:left w:val="nil"/>
              <w:bottom w:val="nil"/>
            </w:tcBorders>
            <w:shd w:val="clear" w:color="auto" w:fill="auto"/>
            <w:tcMar>
              <w:top w:w="40" w:type="dxa"/>
              <w:left w:w="40" w:type="dxa"/>
              <w:bottom w:w="40" w:type="dxa"/>
              <w:right w:w="40" w:type="dxa"/>
            </w:tcMar>
            <w:vAlign w:val="center"/>
          </w:tcPr>
          <w:p w14:paraId="64B4732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5.7</w:t>
            </w:r>
          </w:p>
        </w:tc>
      </w:tr>
      <w:tr w:rsidR="006956A5" w:rsidRPr="006956A5" w14:paraId="79656905"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92A456B"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Batanes</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5B5E08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14.3</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D737FE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16.7</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2FE60C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18.2</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43D2FA3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FD721D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B39547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w:t>
            </w:r>
          </w:p>
        </w:tc>
        <w:tc>
          <w:tcPr>
            <w:tcW w:w="1115" w:type="dxa"/>
            <w:tcBorders>
              <w:top w:val="nil"/>
              <w:left w:val="nil"/>
              <w:bottom w:val="nil"/>
            </w:tcBorders>
            <w:shd w:val="clear" w:color="auto" w:fill="auto"/>
            <w:tcMar>
              <w:top w:w="40" w:type="dxa"/>
              <w:left w:w="40" w:type="dxa"/>
              <w:bottom w:w="40" w:type="dxa"/>
              <w:right w:w="40" w:type="dxa"/>
            </w:tcMar>
            <w:vAlign w:val="center"/>
          </w:tcPr>
          <w:p w14:paraId="71698D7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3.3</w:t>
            </w:r>
          </w:p>
        </w:tc>
      </w:tr>
      <w:tr w:rsidR="006956A5" w:rsidRPr="006956A5" w14:paraId="52F22662"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27ACDA4"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Zambales</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C2FEAE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18.6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553E0C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DE3477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12.1</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6339DF9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12.3</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E43C6F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93528D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17.7</w:t>
            </w:r>
          </w:p>
        </w:tc>
        <w:tc>
          <w:tcPr>
            <w:tcW w:w="1115" w:type="dxa"/>
            <w:tcBorders>
              <w:top w:val="nil"/>
              <w:left w:val="nil"/>
              <w:bottom w:val="nil"/>
            </w:tcBorders>
            <w:shd w:val="clear" w:color="auto" w:fill="auto"/>
            <w:tcMar>
              <w:top w:w="40" w:type="dxa"/>
              <w:left w:w="40" w:type="dxa"/>
              <w:bottom w:w="40" w:type="dxa"/>
              <w:right w:w="40" w:type="dxa"/>
            </w:tcMar>
            <w:vAlign w:val="center"/>
          </w:tcPr>
          <w:p w14:paraId="176D30B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11.8</w:t>
            </w:r>
          </w:p>
        </w:tc>
      </w:tr>
      <w:tr w:rsidR="006956A5" w:rsidRPr="006956A5" w14:paraId="18D33C23"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EB751E6"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9CDA54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14B05A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62609C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4.5</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5C52E7C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0.8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3934D4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508AAA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9.0</w:t>
            </w:r>
          </w:p>
        </w:tc>
        <w:tc>
          <w:tcPr>
            <w:tcW w:w="1115" w:type="dxa"/>
            <w:tcBorders>
              <w:top w:val="nil"/>
              <w:left w:val="nil"/>
              <w:bottom w:val="nil"/>
            </w:tcBorders>
            <w:shd w:val="clear" w:color="auto" w:fill="auto"/>
            <w:tcMar>
              <w:top w:w="40" w:type="dxa"/>
              <w:left w:w="40" w:type="dxa"/>
              <w:bottom w:w="40" w:type="dxa"/>
              <w:right w:w="40" w:type="dxa"/>
            </w:tcMar>
            <w:vAlign w:val="center"/>
          </w:tcPr>
          <w:p w14:paraId="6886DCD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6.6</w:t>
            </w:r>
          </w:p>
        </w:tc>
      </w:tr>
      <w:tr w:rsidR="006956A5" w:rsidRPr="006956A5" w14:paraId="4E8309DC"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7AB6D33E"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Pampanga</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2D2EB2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09349B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D7F236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5.4</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017E1C4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2.7</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E0FD0C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FC969F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w:t>
            </w:r>
          </w:p>
        </w:tc>
        <w:tc>
          <w:tcPr>
            <w:tcW w:w="1115" w:type="dxa"/>
            <w:tcBorders>
              <w:top w:val="nil"/>
              <w:left w:val="nil"/>
              <w:bottom w:val="nil"/>
            </w:tcBorders>
            <w:shd w:val="clear" w:color="auto" w:fill="auto"/>
            <w:tcMar>
              <w:top w:w="40" w:type="dxa"/>
              <w:left w:w="40" w:type="dxa"/>
              <w:bottom w:w="40" w:type="dxa"/>
              <w:right w:w="40" w:type="dxa"/>
            </w:tcMar>
            <w:vAlign w:val="center"/>
          </w:tcPr>
          <w:p w14:paraId="0CF2827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w:t>
            </w:r>
          </w:p>
        </w:tc>
      </w:tr>
      <w:tr w:rsidR="006956A5" w:rsidRPr="006956A5" w14:paraId="40003A26"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141E0A7A"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Bulacan</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F849DB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DA38CE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661A42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5.4</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6AE3606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FF55EE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345981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8.3</w:t>
            </w:r>
          </w:p>
        </w:tc>
        <w:tc>
          <w:tcPr>
            <w:tcW w:w="1115" w:type="dxa"/>
            <w:tcBorders>
              <w:top w:val="nil"/>
              <w:left w:val="nil"/>
              <w:bottom w:val="nil"/>
            </w:tcBorders>
            <w:shd w:val="clear" w:color="auto" w:fill="auto"/>
            <w:tcMar>
              <w:top w:w="40" w:type="dxa"/>
              <w:left w:w="40" w:type="dxa"/>
              <w:bottom w:w="40" w:type="dxa"/>
              <w:right w:w="40" w:type="dxa"/>
            </w:tcMar>
            <w:vAlign w:val="center"/>
          </w:tcPr>
          <w:p w14:paraId="4FE930C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6.0</w:t>
            </w:r>
          </w:p>
        </w:tc>
      </w:tr>
      <w:tr w:rsidR="006956A5" w:rsidRPr="006956A5" w14:paraId="414623B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63C39C11"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NCR</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247375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612274B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1E4A39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3B63BAA8"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2.8</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BFC95B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408D11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w:t>
            </w:r>
          </w:p>
        </w:tc>
        <w:tc>
          <w:tcPr>
            <w:tcW w:w="1115" w:type="dxa"/>
            <w:tcBorders>
              <w:top w:val="nil"/>
              <w:left w:val="nil"/>
              <w:bottom w:val="nil"/>
            </w:tcBorders>
            <w:shd w:val="clear" w:color="auto" w:fill="auto"/>
            <w:tcMar>
              <w:top w:w="40" w:type="dxa"/>
              <w:left w:w="40" w:type="dxa"/>
              <w:bottom w:w="40" w:type="dxa"/>
              <w:right w:w="40" w:type="dxa"/>
            </w:tcMar>
            <w:vAlign w:val="center"/>
          </w:tcPr>
          <w:p w14:paraId="014B4FE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1.1</w:t>
            </w:r>
          </w:p>
        </w:tc>
      </w:tr>
      <w:tr w:rsidR="006956A5" w:rsidRPr="006956A5" w14:paraId="0A92EE6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3AD61866"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Cavite</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272E75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4D217F6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2.2</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921258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2.6</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27A96BB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6.1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996CDE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3.7</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966297B"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7.1</w:t>
            </w:r>
          </w:p>
        </w:tc>
        <w:tc>
          <w:tcPr>
            <w:tcW w:w="1115" w:type="dxa"/>
            <w:tcBorders>
              <w:top w:val="nil"/>
              <w:left w:val="nil"/>
              <w:bottom w:val="nil"/>
            </w:tcBorders>
            <w:shd w:val="clear" w:color="auto" w:fill="auto"/>
            <w:tcMar>
              <w:top w:w="40" w:type="dxa"/>
              <w:left w:w="40" w:type="dxa"/>
              <w:bottom w:w="40" w:type="dxa"/>
              <w:right w:w="40" w:type="dxa"/>
            </w:tcMar>
            <w:vAlign w:val="center"/>
          </w:tcPr>
          <w:p w14:paraId="7F52123F"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4.3</w:t>
            </w:r>
          </w:p>
        </w:tc>
      </w:tr>
      <w:tr w:rsidR="006956A5" w:rsidRPr="006956A5" w14:paraId="5BD56628"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41D1A909"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Batangas</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34E852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10.9</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1656FC9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2240086"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14.7</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5A34D0D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17.4</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73CE93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8.6</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36CB379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4.3</w:t>
            </w:r>
          </w:p>
        </w:tc>
        <w:tc>
          <w:tcPr>
            <w:tcW w:w="1115" w:type="dxa"/>
            <w:tcBorders>
              <w:top w:val="nil"/>
              <w:left w:val="nil"/>
              <w:bottom w:val="nil"/>
            </w:tcBorders>
            <w:shd w:val="clear" w:color="auto" w:fill="auto"/>
            <w:tcMar>
              <w:top w:w="40" w:type="dxa"/>
              <w:left w:w="40" w:type="dxa"/>
              <w:bottom w:w="40" w:type="dxa"/>
              <w:right w:w="40" w:type="dxa"/>
            </w:tcMar>
            <w:vAlign w:val="center"/>
          </w:tcPr>
          <w:p w14:paraId="2D20BBE7"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4.9</w:t>
            </w:r>
          </w:p>
        </w:tc>
      </w:tr>
      <w:tr w:rsidR="006956A5" w:rsidRPr="006956A5" w14:paraId="3792B77E" w14:textId="77777777" w:rsidTr="006956A5">
        <w:trPr>
          <w:trHeight w:val="170"/>
        </w:trPr>
        <w:tc>
          <w:tcPr>
            <w:tcW w:w="1560" w:type="dxa"/>
            <w:tcBorders>
              <w:top w:val="nil"/>
              <w:bottom w:val="nil"/>
              <w:right w:val="nil"/>
            </w:tcBorders>
            <w:shd w:val="clear" w:color="auto" w:fill="auto"/>
            <w:tcMar>
              <w:top w:w="40" w:type="dxa"/>
              <w:left w:w="40" w:type="dxa"/>
              <w:bottom w:w="40" w:type="dxa"/>
              <w:right w:w="40" w:type="dxa"/>
            </w:tcMar>
            <w:vAlign w:val="center"/>
          </w:tcPr>
          <w:p w14:paraId="24BCF32F"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Occidental Mindoro</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7FCA261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33.5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09234BC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25.0</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A1E8621"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29.8</w:t>
            </w:r>
          </w:p>
        </w:tc>
        <w:tc>
          <w:tcPr>
            <w:tcW w:w="1115" w:type="dxa"/>
            <w:tcBorders>
              <w:top w:val="nil"/>
              <w:left w:val="nil"/>
              <w:bottom w:val="nil"/>
              <w:right w:val="nil"/>
            </w:tcBorders>
            <w:shd w:val="clear" w:color="auto" w:fill="auto"/>
            <w:tcMar>
              <w:top w:w="40" w:type="dxa"/>
              <w:left w:w="40" w:type="dxa"/>
              <w:bottom w:w="40" w:type="dxa"/>
              <w:right w:w="40" w:type="dxa"/>
            </w:tcMar>
            <w:vAlign w:val="center"/>
          </w:tcPr>
          <w:p w14:paraId="700C775A"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30.5</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294BAFF5"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16.1</w:t>
            </w:r>
          </w:p>
        </w:tc>
        <w:tc>
          <w:tcPr>
            <w:tcW w:w="1114" w:type="dxa"/>
            <w:tcBorders>
              <w:top w:val="nil"/>
              <w:left w:val="nil"/>
              <w:bottom w:val="nil"/>
              <w:right w:val="nil"/>
            </w:tcBorders>
            <w:shd w:val="clear" w:color="auto" w:fill="auto"/>
            <w:tcMar>
              <w:top w:w="40" w:type="dxa"/>
              <w:left w:w="40" w:type="dxa"/>
              <w:bottom w:w="40" w:type="dxa"/>
              <w:right w:w="40" w:type="dxa"/>
            </w:tcMar>
            <w:vAlign w:val="center"/>
          </w:tcPr>
          <w:p w14:paraId="57AA1202"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23.0</w:t>
            </w:r>
          </w:p>
        </w:tc>
        <w:tc>
          <w:tcPr>
            <w:tcW w:w="1115" w:type="dxa"/>
            <w:tcBorders>
              <w:top w:val="nil"/>
              <w:left w:val="nil"/>
              <w:bottom w:val="nil"/>
            </w:tcBorders>
            <w:shd w:val="clear" w:color="auto" w:fill="auto"/>
            <w:tcMar>
              <w:top w:w="40" w:type="dxa"/>
              <w:left w:w="40" w:type="dxa"/>
              <w:bottom w:w="40" w:type="dxa"/>
              <w:right w:w="40" w:type="dxa"/>
            </w:tcMar>
            <w:vAlign w:val="center"/>
          </w:tcPr>
          <w:p w14:paraId="3281C5EC"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20.6</w:t>
            </w:r>
          </w:p>
        </w:tc>
      </w:tr>
      <w:tr w:rsidR="006956A5" w:rsidRPr="006956A5" w14:paraId="4FB0700F" w14:textId="77777777" w:rsidTr="006956A5">
        <w:trPr>
          <w:trHeight w:val="170"/>
        </w:trPr>
        <w:tc>
          <w:tcPr>
            <w:tcW w:w="1560" w:type="dxa"/>
            <w:tcBorders>
              <w:top w:val="nil"/>
              <w:bottom w:val="single" w:sz="12" w:space="0" w:color="auto"/>
              <w:right w:val="nil"/>
            </w:tcBorders>
            <w:shd w:val="clear" w:color="auto" w:fill="auto"/>
            <w:tcMar>
              <w:top w:w="40" w:type="dxa"/>
              <w:left w:w="40" w:type="dxa"/>
              <w:bottom w:w="40" w:type="dxa"/>
              <w:right w:w="40" w:type="dxa"/>
            </w:tcMar>
            <w:vAlign w:val="center"/>
          </w:tcPr>
          <w:p w14:paraId="12961E90" w14:textId="77777777" w:rsidR="006956A5" w:rsidRPr="006956A5" w:rsidRDefault="006956A5" w:rsidP="006956A5">
            <w:pPr>
              <w:widowControl w:val="0"/>
              <w:spacing w:line="276" w:lineRule="auto"/>
              <w:ind w:firstLine="0"/>
              <w:jc w:val="left"/>
              <w:rPr>
                <w:color w:val="auto"/>
                <w:sz w:val="18"/>
                <w:szCs w:val="18"/>
                <w:lang w:val="en" w:eastAsia="en-PH"/>
              </w:rPr>
            </w:pPr>
            <w:r w:rsidRPr="006956A5">
              <w:rPr>
                <w:color w:val="auto"/>
                <w:sz w:val="18"/>
                <w:szCs w:val="18"/>
                <w:lang w:val="en" w:eastAsia="en-PH"/>
              </w:rPr>
              <w:t>Palawan</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241F403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28.2</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DEF903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25.3</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A7D6394"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20.5</w:t>
            </w:r>
          </w:p>
        </w:tc>
        <w:tc>
          <w:tcPr>
            <w:tcW w:w="111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762026D"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12.6</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603EB63"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8.2</w:t>
            </w:r>
          </w:p>
        </w:tc>
        <w:tc>
          <w:tcPr>
            <w:tcW w:w="1114"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2F69FC00"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9.4</w:t>
            </w:r>
          </w:p>
        </w:tc>
        <w:tc>
          <w:tcPr>
            <w:tcW w:w="1115" w:type="dxa"/>
            <w:tcBorders>
              <w:top w:val="nil"/>
              <w:left w:val="nil"/>
              <w:bottom w:val="single" w:sz="12" w:space="0" w:color="auto"/>
            </w:tcBorders>
            <w:shd w:val="clear" w:color="auto" w:fill="auto"/>
            <w:tcMar>
              <w:top w:w="40" w:type="dxa"/>
              <w:left w:w="40" w:type="dxa"/>
              <w:bottom w:w="40" w:type="dxa"/>
              <w:right w:w="40" w:type="dxa"/>
            </w:tcMar>
            <w:vAlign w:val="center"/>
          </w:tcPr>
          <w:p w14:paraId="0FF546F9" w14:textId="77777777" w:rsidR="006956A5" w:rsidRPr="006956A5" w:rsidRDefault="006956A5" w:rsidP="006956A5">
            <w:pPr>
              <w:widowControl w:val="0"/>
              <w:spacing w:line="276" w:lineRule="auto"/>
              <w:ind w:firstLine="0"/>
              <w:jc w:val="center"/>
              <w:rPr>
                <w:color w:val="auto"/>
                <w:sz w:val="18"/>
                <w:szCs w:val="18"/>
                <w:lang w:val="en" w:eastAsia="en-PH"/>
              </w:rPr>
            </w:pPr>
            <w:r w:rsidRPr="006956A5">
              <w:rPr>
                <w:color w:val="auto"/>
                <w:sz w:val="18"/>
                <w:szCs w:val="18"/>
                <w:lang w:val="en" w:eastAsia="en-PH"/>
              </w:rPr>
              <w:t>15.8</w:t>
            </w:r>
          </w:p>
        </w:tc>
      </w:tr>
    </w:tbl>
    <w:p w14:paraId="2064E3C7" w14:textId="77777777" w:rsidR="006956A5" w:rsidRPr="006956A5" w:rsidRDefault="006956A5" w:rsidP="006956A5">
      <w:pPr>
        <w:ind w:firstLine="0"/>
        <w:rPr>
          <w:sz w:val="18"/>
          <w:szCs w:val="18"/>
        </w:rPr>
      </w:pPr>
    </w:p>
    <w:p w14:paraId="0026BD85" w14:textId="77777777" w:rsidR="009E2856" w:rsidRDefault="009E2856" w:rsidP="009E2856">
      <w:pPr>
        <w:tabs>
          <w:tab w:val="left" w:pos="3518"/>
          <w:tab w:val="left" w:pos="7282"/>
        </w:tabs>
        <w:spacing w:after="240"/>
        <w:ind w:firstLine="0"/>
        <w:rPr>
          <w:b/>
          <w:bCs/>
          <w:sz w:val="18"/>
          <w:szCs w:val="18"/>
        </w:rPr>
      </w:pPr>
    </w:p>
    <w:p w14:paraId="07938F4D" w14:textId="6872AEDD" w:rsidR="009E2856" w:rsidRDefault="009E2856" w:rsidP="009E2856">
      <w:pPr>
        <w:tabs>
          <w:tab w:val="left" w:pos="3518"/>
          <w:tab w:val="left" w:pos="7282"/>
        </w:tabs>
        <w:ind w:firstLine="0"/>
        <w:rPr>
          <w:sz w:val="18"/>
          <w:szCs w:val="18"/>
        </w:rPr>
      </w:pPr>
      <w:r w:rsidRPr="009E2856">
        <w:rPr>
          <w:b/>
          <w:bCs/>
          <w:sz w:val="18"/>
          <w:szCs w:val="18"/>
        </w:rPr>
        <w:lastRenderedPageBreak/>
        <w:t>Table 2.B.7.</w:t>
      </w:r>
      <w:r w:rsidRPr="009E2856">
        <w:rPr>
          <w:sz w:val="18"/>
          <w:szCs w:val="18"/>
        </w:rPr>
        <w:t xml:space="preserve"> HDI of Localities from 2006 to 2019 (Philippine Statistics Authority, 2020</w:t>
      </w:r>
      <w:r>
        <w:rPr>
          <w:sz w:val="18"/>
          <w:szCs w:val="18"/>
        </w:rPr>
        <w:t>;</w:t>
      </w:r>
      <w:r w:rsidRPr="009E2856">
        <w:rPr>
          <w:sz w:val="18"/>
          <w:szCs w:val="18"/>
        </w:rPr>
        <w:t xml:space="preserve"> 2023)</w:t>
      </w:r>
    </w:p>
    <w:tbl>
      <w:tblPr>
        <w:tblW w:w="5000" w:type="pct"/>
        <w:tblBorders>
          <w:top w:val="nil"/>
          <w:left w:val="nil"/>
          <w:bottom w:val="nil"/>
          <w:right w:val="nil"/>
          <w:insideH w:val="nil"/>
          <w:insideV w:val="nil"/>
        </w:tblBorders>
        <w:tblLook w:val="0600" w:firstRow="0" w:lastRow="0" w:firstColumn="0" w:lastColumn="0" w:noHBand="1" w:noVBand="1"/>
      </w:tblPr>
      <w:tblGrid>
        <w:gridCol w:w="1852"/>
        <w:gridCol w:w="1502"/>
        <w:gridCol w:w="1501"/>
        <w:gridCol w:w="1501"/>
        <w:gridCol w:w="1501"/>
        <w:gridCol w:w="1503"/>
      </w:tblGrid>
      <w:tr w:rsidR="008C3897" w:rsidRPr="009E2856" w14:paraId="40962889" w14:textId="77777777" w:rsidTr="0049464C">
        <w:trPr>
          <w:trHeight w:val="238"/>
          <w:tblHeader/>
        </w:trPr>
        <w:tc>
          <w:tcPr>
            <w:tcW w:w="989" w:type="pct"/>
            <w:vMerge w:val="restart"/>
            <w:tcBorders>
              <w:top w:val="single" w:sz="12" w:space="0" w:color="auto"/>
              <w:bottom w:val="single" w:sz="12" w:space="0" w:color="auto"/>
              <w:right w:val="nil"/>
            </w:tcBorders>
            <w:tcMar>
              <w:top w:w="40" w:type="dxa"/>
              <w:left w:w="40" w:type="dxa"/>
              <w:bottom w:w="40" w:type="dxa"/>
              <w:right w:w="40" w:type="dxa"/>
            </w:tcMar>
            <w:vAlign w:val="center"/>
          </w:tcPr>
          <w:p w14:paraId="20016460" w14:textId="5F7FFC5F" w:rsidR="008C3897" w:rsidRPr="009E2856" w:rsidRDefault="009E2856" w:rsidP="008C3897">
            <w:pPr>
              <w:widowControl w:val="0"/>
              <w:spacing w:line="276" w:lineRule="auto"/>
              <w:ind w:firstLine="0"/>
              <w:jc w:val="center"/>
              <w:rPr>
                <w:b/>
                <w:color w:val="auto"/>
                <w:sz w:val="18"/>
                <w:szCs w:val="18"/>
                <w:lang w:val="en" w:eastAsia="en-PH"/>
              </w:rPr>
            </w:pPr>
            <w:r w:rsidRPr="009E2856">
              <w:rPr>
                <w:b/>
                <w:color w:val="auto"/>
                <w:sz w:val="18"/>
                <w:szCs w:val="18"/>
                <w:lang w:val="en" w:eastAsia="en-PH"/>
              </w:rPr>
              <w:t>Localitie</w:t>
            </w:r>
            <w:r w:rsidR="008C3897">
              <w:rPr>
                <w:b/>
                <w:color w:val="auto"/>
                <w:sz w:val="18"/>
                <w:szCs w:val="18"/>
                <w:lang w:val="en" w:eastAsia="en-PH"/>
              </w:rPr>
              <w:t>s</w:t>
            </w:r>
          </w:p>
        </w:tc>
        <w:tc>
          <w:tcPr>
            <w:tcW w:w="4011" w:type="pct"/>
            <w:gridSpan w:val="5"/>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7074816D" w14:textId="7710B9C8" w:rsidR="008C3897" w:rsidRPr="009E2856" w:rsidRDefault="009E2856" w:rsidP="008C3897">
            <w:pPr>
              <w:widowControl w:val="0"/>
              <w:spacing w:line="276" w:lineRule="auto"/>
              <w:ind w:firstLine="0"/>
              <w:jc w:val="center"/>
              <w:rPr>
                <w:b/>
                <w:color w:val="auto"/>
                <w:sz w:val="18"/>
                <w:szCs w:val="18"/>
                <w:lang w:val="en" w:eastAsia="en-PH"/>
              </w:rPr>
            </w:pPr>
            <w:r w:rsidRPr="009E2856">
              <w:rPr>
                <w:b/>
                <w:color w:val="auto"/>
                <w:sz w:val="18"/>
                <w:szCs w:val="18"/>
                <w:lang w:val="en" w:eastAsia="en-PH"/>
              </w:rPr>
              <w:t>HDI</w:t>
            </w:r>
          </w:p>
        </w:tc>
      </w:tr>
      <w:tr w:rsidR="009E2856" w:rsidRPr="009E2856" w14:paraId="0479499C" w14:textId="77777777" w:rsidTr="008C3897">
        <w:trPr>
          <w:trHeight w:val="478"/>
          <w:tblHeader/>
        </w:trPr>
        <w:tc>
          <w:tcPr>
            <w:tcW w:w="989" w:type="pct"/>
            <w:vMerge/>
            <w:tcBorders>
              <w:top w:val="single" w:sz="12" w:space="0" w:color="auto"/>
              <w:bottom w:val="single" w:sz="12" w:space="0" w:color="auto"/>
              <w:right w:val="nil"/>
            </w:tcBorders>
            <w:tcMar>
              <w:top w:w="40" w:type="dxa"/>
              <w:left w:w="40" w:type="dxa"/>
              <w:bottom w:w="40" w:type="dxa"/>
              <w:right w:w="40" w:type="dxa"/>
            </w:tcMar>
            <w:vAlign w:val="center"/>
          </w:tcPr>
          <w:p w14:paraId="5B9DE603" w14:textId="77777777" w:rsidR="009E2856" w:rsidRPr="009E2856" w:rsidRDefault="009E2856" w:rsidP="009E2856">
            <w:pPr>
              <w:widowControl w:val="0"/>
              <w:spacing w:before="240" w:line="276" w:lineRule="auto"/>
              <w:ind w:firstLine="0"/>
              <w:jc w:val="left"/>
              <w:rPr>
                <w:b/>
                <w:color w:val="auto"/>
                <w:sz w:val="18"/>
                <w:szCs w:val="18"/>
                <w:lang w:val="en" w:eastAsia="en-PH"/>
              </w:rPr>
            </w:pPr>
          </w:p>
        </w:tc>
        <w:tc>
          <w:tcPr>
            <w:tcW w:w="4011" w:type="pct"/>
            <w:gridSpan w:val="5"/>
            <w:vMerge/>
            <w:tcBorders>
              <w:top w:val="single" w:sz="12" w:space="0" w:color="auto"/>
              <w:left w:val="nil"/>
              <w:bottom w:val="single" w:sz="4" w:space="0" w:color="auto"/>
              <w:right w:val="nil"/>
            </w:tcBorders>
            <w:tcMar>
              <w:top w:w="40" w:type="dxa"/>
              <w:left w:w="40" w:type="dxa"/>
              <w:bottom w:w="40" w:type="dxa"/>
              <w:right w:w="40" w:type="dxa"/>
            </w:tcMar>
            <w:vAlign w:val="center"/>
          </w:tcPr>
          <w:p w14:paraId="538DDD8D" w14:textId="77777777" w:rsidR="009E2856" w:rsidRPr="009E2856" w:rsidRDefault="009E2856" w:rsidP="009E2856">
            <w:pPr>
              <w:widowControl w:val="0"/>
              <w:spacing w:before="240" w:line="276" w:lineRule="auto"/>
              <w:ind w:firstLine="0"/>
              <w:jc w:val="left"/>
              <w:rPr>
                <w:b/>
                <w:color w:val="auto"/>
                <w:sz w:val="18"/>
                <w:szCs w:val="18"/>
                <w:lang w:val="en" w:eastAsia="en-PH"/>
              </w:rPr>
            </w:pPr>
          </w:p>
        </w:tc>
      </w:tr>
      <w:tr w:rsidR="008C3897" w:rsidRPr="009E2856" w14:paraId="5CB218EB" w14:textId="77777777" w:rsidTr="008C3897">
        <w:trPr>
          <w:trHeight w:val="20"/>
          <w:tblHeader/>
        </w:trPr>
        <w:tc>
          <w:tcPr>
            <w:tcW w:w="989" w:type="pct"/>
            <w:vMerge/>
            <w:tcBorders>
              <w:top w:val="single" w:sz="18" w:space="0" w:color="000000"/>
              <w:bottom w:val="single" w:sz="12" w:space="0" w:color="auto"/>
            </w:tcBorders>
            <w:tcMar>
              <w:top w:w="40" w:type="dxa"/>
              <w:left w:w="40" w:type="dxa"/>
              <w:bottom w:w="40" w:type="dxa"/>
              <w:right w:w="40" w:type="dxa"/>
            </w:tcMar>
            <w:vAlign w:val="center"/>
          </w:tcPr>
          <w:p w14:paraId="3C09A1EA" w14:textId="77777777" w:rsidR="009E2856" w:rsidRPr="009E2856" w:rsidRDefault="009E2856" w:rsidP="009E2856">
            <w:pPr>
              <w:widowControl w:val="0"/>
              <w:spacing w:before="240" w:line="276" w:lineRule="auto"/>
              <w:ind w:firstLine="0"/>
              <w:jc w:val="left"/>
              <w:rPr>
                <w:b/>
                <w:color w:val="auto"/>
                <w:sz w:val="18"/>
                <w:szCs w:val="18"/>
                <w:lang w:val="en" w:eastAsia="en-PH"/>
              </w:rPr>
            </w:pPr>
          </w:p>
        </w:tc>
        <w:tc>
          <w:tcPr>
            <w:tcW w:w="802"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5895695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2006</w:t>
            </w:r>
          </w:p>
        </w:tc>
        <w:tc>
          <w:tcPr>
            <w:tcW w:w="802"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6F73EE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2009</w:t>
            </w:r>
          </w:p>
        </w:tc>
        <w:tc>
          <w:tcPr>
            <w:tcW w:w="802"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635911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2012</w:t>
            </w:r>
          </w:p>
        </w:tc>
        <w:tc>
          <w:tcPr>
            <w:tcW w:w="802"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500B0EF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2015</w:t>
            </w:r>
          </w:p>
        </w:tc>
        <w:tc>
          <w:tcPr>
            <w:tcW w:w="802" w:type="pct"/>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534A191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b/>
                <w:color w:val="auto"/>
                <w:sz w:val="18"/>
                <w:szCs w:val="18"/>
                <w:lang w:val="en" w:eastAsia="en-PH"/>
              </w:rPr>
              <w:t>2019</w:t>
            </w:r>
          </w:p>
        </w:tc>
      </w:tr>
      <w:tr w:rsidR="009E2856" w:rsidRPr="009E2856" w14:paraId="3E9FDBF5" w14:textId="77777777" w:rsidTr="008C3897">
        <w:trPr>
          <w:trHeight w:val="170"/>
        </w:trPr>
        <w:tc>
          <w:tcPr>
            <w:tcW w:w="989" w:type="pct"/>
            <w:tcBorders>
              <w:top w:val="single" w:sz="12" w:space="0" w:color="auto"/>
              <w:bottom w:val="nil"/>
              <w:right w:val="nil"/>
            </w:tcBorders>
            <w:shd w:val="clear" w:color="auto" w:fill="auto"/>
            <w:tcMar>
              <w:top w:w="40" w:type="dxa"/>
              <w:left w:w="40" w:type="dxa"/>
              <w:bottom w:w="40" w:type="dxa"/>
              <w:right w:w="40" w:type="dxa"/>
            </w:tcMar>
            <w:vAlign w:val="center"/>
          </w:tcPr>
          <w:p w14:paraId="3772CFBB"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Ilocos Norte</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A98030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0.638</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4B962C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0.653</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70E9B4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0.745</w:t>
            </w:r>
          </w:p>
        </w:tc>
        <w:tc>
          <w:tcPr>
            <w:tcW w:w="802"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6687EE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0.735</w:t>
            </w:r>
          </w:p>
        </w:tc>
        <w:tc>
          <w:tcPr>
            <w:tcW w:w="802" w:type="pct"/>
            <w:tcBorders>
              <w:top w:val="single" w:sz="12" w:space="0" w:color="auto"/>
              <w:left w:val="nil"/>
              <w:bottom w:val="nil"/>
            </w:tcBorders>
            <w:shd w:val="clear" w:color="auto" w:fill="auto"/>
            <w:tcMar>
              <w:top w:w="40" w:type="dxa"/>
              <w:left w:w="40" w:type="dxa"/>
              <w:bottom w:w="40" w:type="dxa"/>
              <w:right w:w="40" w:type="dxa"/>
            </w:tcMar>
            <w:vAlign w:val="center"/>
          </w:tcPr>
          <w:p w14:paraId="11D8A0D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0.820</w:t>
            </w:r>
          </w:p>
        </w:tc>
      </w:tr>
      <w:tr w:rsidR="009E2856" w:rsidRPr="009E2856" w14:paraId="25A4EEFC"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5C61D26"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Ilocos Sur</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6C58F7C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0.562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C27216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439539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0.682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648CCA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0.683</w:t>
            </w:r>
          </w:p>
        </w:tc>
        <w:tc>
          <w:tcPr>
            <w:tcW w:w="802" w:type="pct"/>
            <w:tcBorders>
              <w:top w:val="nil"/>
              <w:left w:val="nil"/>
              <w:bottom w:val="nil"/>
            </w:tcBorders>
            <w:shd w:val="clear" w:color="auto" w:fill="auto"/>
            <w:tcMar>
              <w:top w:w="40" w:type="dxa"/>
              <w:left w:w="40" w:type="dxa"/>
              <w:bottom w:w="40" w:type="dxa"/>
              <w:right w:w="40" w:type="dxa"/>
            </w:tcMar>
            <w:vAlign w:val="center"/>
          </w:tcPr>
          <w:p w14:paraId="41DF113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0.700</w:t>
            </w:r>
          </w:p>
        </w:tc>
      </w:tr>
      <w:tr w:rsidR="009E2856" w:rsidRPr="009E2856" w14:paraId="0CB884E0"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4370F843"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La Union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FF0FD7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0.641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B38202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0.669</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3378B2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4E16BF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0.722</w:t>
            </w:r>
          </w:p>
        </w:tc>
        <w:tc>
          <w:tcPr>
            <w:tcW w:w="802" w:type="pct"/>
            <w:tcBorders>
              <w:top w:val="nil"/>
              <w:left w:val="nil"/>
              <w:bottom w:val="nil"/>
            </w:tcBorders>
            <w:shd w:val="clear" w:color="auto" w:fill="auto"/>
            <w:tcMar>
              <w:top w:w="40" w:type="dxa"/>
              <w:left w:w="40" w:type="dxa"/>
              <w:bottom w:w="40" w:type="dxa"/>
              <w:right w:w="40" w:type="dxa"/>
            </w:tcMar>
            <w:vAlign w:val="center"/>
          </w:tcPr>
          <w:p w14:paraId="46F6FF9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0.760</w:t>
            </w:r>
          </w:p>
        </w:tc>
      </w:tr>
      <w:tr w:rsidR="009E2856" w:rsidRPr="009E2856" w14:paraId="50888DFE"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DCE3542"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Pangasinan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ADDDB1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0.535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C2A474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CFD9E1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0.596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8A80CF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0.643</w:t>
            </w:r>
          </w:p>
        </w:tc>
        <w:tc>
          <w:tcPr>
            <w:tcW w:w="802" w:type="pct"/>
            <w:tcBorders>
              <w:top w:val="nil"/>
              <w:left w:val="nil"/>
              <w:bottom w:val="nil"/>
            </w:tcBorders>
            <w:shd w:val="clear" w:color="auto" w:fill="auto"/>
            <w:tcMar>
              <w:top w:w="40" w:type="dxa"/>
              <w:left w:w="40" w:type="dxa"/>
              <w:bottom w:w="40" w:type="dxa"/>
              <w:right w:w="40" w:type="dxa"/>
            </w:tcMar>
            <w:vAlign w:val="center"/>
          </w:tcPr>
          <w:p w14:paraId="5206236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0.650</w:t>
            </w:r>
          </w:p>
        </w:tc>
      </w:tr>
      <w:tr w:rsidR="009E2856" w:rsidRPr="009E2856" w14:paraId="4AE07516"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21BC1ADF"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Cagayan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85FAF6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0.584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9DA07A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0.623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C651CD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0.627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E1119C9"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0.671</w:t>
            </w:r>
          </w:p>
        </w:tc>
        <w:tc>
          <w:tcPr>
            <w:tcW w:w="802" w:type="pct"/>
            <w:tcBorders>
              <w:top w:val="nil"/>
              <w:left w:val="nil"/>
              <w:bottom w:val="nil"/>
            </w:tcBorders>
            <w:shd w:val="clear" w:color="auto" w:fill="auto"/>
            <w:tcMar>
              <w:top w:w="40" w:type="dxa"/>
              <w:left w:w="40" w:type="dxa"/>
              <w:bottom w:w="40" w:type="dxa"/>
              <w:right w:w="40" w:type="dxa"/>
            </w:tcMar>
            <w:vAlign w:val="center"/>
          </w:tcPr>
          <w:p w14:paraId="6117032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0.680</w:t>
            </w:r>
          </w:p>
        </w:tc>
      </w:tr>
      <w:tr w:rsidR="009E2856" w:rsidRPr="009E2856" w14:paraId="4AD3BEB2"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FF8B43F"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Batanes</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32793E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061D58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449FA0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0.535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50ACCA5"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0.758</w:t>
            </w:r>
          </w:p>
        </w:tc>
        <w:tc>
          <w:tcPr>
            <w:tcW w:w="802" w:type="pct"/>
            <w:tcBorders>
              <w:top w:val="nil"/>
              <w:left w:val="nil"/>
              <w:bottom w:val="nil"/>
            </w:tcBorders>
            <w:shd w:val="clear" w:color="auto" w:fill="auto"/>
            <w:tcMar>
              <w:top w:w="40" w:type="dxa"/>
              <w:left w:w="40" w:type="dxa"/>
              <w:bottom w:w="40" w:type="dxa"/>
              <w:right w:w="40" w:type="dxa"/>
            </w:tcMar>
            <w:vAlign w:val="center"/>
          </w:tcPr>
          <w:p w14:paraId="2A599C7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0.790</w:t>
            </w:r>
          </w:p>
        </w:tc>
      </w:tr>
      <w:tr w:rsidR="009E2856" w:rsidRPr="009E2856" w14:paraId="03AB795F"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3847811D"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Zambales</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A31163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0.583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82D3BC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0.596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A5B234D"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0.534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5660AED"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0.652</w:t>
            </w:r>
          </w:p>
        </w:tc>
        <w:tc>
          <w:tcPr>
            <w:tcW w:w="802" w:type="pct"/>
            <w:tcBorders>
              <w:top w:val="nil"/>
              <w:left w:val="nil"/>
              <w:bottom w:val="nil"/>
            </w:tcBorders>
            <w:shd w:val="clear" w:color="auto" w:fill="auto"/>
            <w:tcMar>
              <w:top w:w="40" w:type="dxa"/>
              <w:left w:w="40" w:type="dxa"/>
              <w:bottom w:w="40" w:type="dxa"/>
              <w:right w:w="40" w:type="dxa"/>
            </w:tcMar>
            <w:vAlign w:val="center"/>
          </w:tcPr>
          <w:p w14:paraId="46BE0AA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0.690</w:t>
            </w:r>
          </w:p>
        </w:tc>
      </w:tr>
      <w:tr w:rsidR="009E2856" w:rsidRPr="009E2856" w14:paraId="50160157"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645BD6AD"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Bataan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2478849"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0.673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D441F66"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397585D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0.705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6C9B5CD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0.793</w:t>
            </w:r>
          </w:p>
        </w:tc>
        <w:tc>
          <w:tcPr>
            <w:tcW w:w="802" w:type="pct"/>
            <w:tcBorders>
              <w:top w:val="nil"/>
              <w:left w:val="nil"/>
              <w:bottom w:val="nil"/>
            </w:tcBorders>
            <w:shd w:val="clear" w:color="auto" w:fill="auto"/>
            <w:tcMar>
              <w:top w:w="40" w:type="dxa"/>
              <w:left w:w="40" w:type="dxa"/>
              <w:bottom w:w="40" w:type="dxa"/>
              <w:right w:w="40" w:type="dxa"/>
            </w:tcMar>
            <w:vAlign w:val="center"/>
          </w:tcPr>
          <w:p w14:paraId="1F45B3F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0.750</w:t>
            </w:r>
          </w:p>
        </w:tc>
      </w:tr>
      <w:tr w:rsidR="009E2856" w:rsidRPr="009E2856" w14:paraId="76693538"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773E550C"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Pampanga</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D51A386"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0.716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FFB106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DB09575"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A628E2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0.765</w:t>
            </w:r>
          </w:p>
        </w:tc>
        <w:tc>
          <w:tcPr>
            <w:tcW w:w="802" w:type="pct"/>
            <w:tcBorders>
              <w:top w:val="nil"/>
              <w:left w:val="nil"/>
              <w:bottom w:val="nil"/>
            </w:tcBorders>
            <w:shd w:val="clear" w:color="auto" w:fill="auto"/>
            <w:tcMar>
              <w:top w:w="40" w:type="dxa"/>
              <w:left w:w="40" w:type="dxa"/>
              <w:bottom w:w="40" w:type="dxa"/>
              <w:right w:w="40" w:type="dxa"/>
            </w:tcMar>
            <w:vAlign w:val="center"/>
          </w:tcPr>
          <w:p w14:paraId="01F38606"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0.760</w:t>
            </w:r>
          </w:p>
        </w:tc>
      </w:tr>
      <w:tr w:rsidR="009E2856" w:rsidRPr="009E2856" w14:paraId="43A83A4A"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3D2BA985"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Bulacan</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4F132DC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0.714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DCF282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F44D86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0.713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F2EDF0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0.757</w:t>
            </w:r>
          </w:p>
        </w:tc>
        <w:tc>
          <w:tcPr>
            <w:tcW w:w="802" w:type="pct"/>
            <w:tcBorders>
              <w:top w:val="nil"/>
              <w:left w:val="nil"/>
              <w:bottom w:val="nil"/>
            </w:tcBorders>
            <w:shd w:val="clear" w:color="auto" w:fill="auto"/>
            <w:tcMar>
              <w:top w:w="40" w:type="dxa"/>
              <w:left w:w="40" w:type="dxa"/>
              <w:bottom w:w="40" w:type="dxa"/>
              <w:right w:w="40" w:type="dxa"/>
            </w:tcMar>
            <w:vAlign w:val="center"/>
          </w:tcPr>
          <w:p w14:paraId="142DFF4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0.760</w:t>
            </w:r>
          </w:p>
        </w:tc>
      </w:tr>
      <w:tr w:rsidR="009E2856" w:rsidRPr="009E2856" w14:paraId="67E411A4"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27D0F264"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NCR</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5EFA11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0.801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50318F7"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0.818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2E1850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0.817</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0B8904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0.849</w:t>
            </w:r>
          </w:p>
        </w:tc>
        <w:tc>
          <w:tcPr>
            <w:tcW w:w="802" w:type="pct"/>
            <w:tcBorders>
              <w:top w:val="nil"/>
              <w:left w:val="nil"/>
              <w:bottom w:val="nil"/>
            </w:tcBorders>
            <w:shd w:val="clear" w:color="auto" w:fill="auto"/>
            <w:tcMar>
              <w:top w:w="40" w:type="dxa"/>
              <w:left w:w="40" w:type="dxa"/>
              <w:bottom w:w="40" w:type="dxa"/>
              <w:right w:w="40" w:type="dxa"/>
            </w:tcMar>
            <w:vAlign w:val="center"/>
          </w:tcPr>
          <w:p w14:paraId="63845CA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0.850</w:t>
            </w:r>
          </w:p>
        </w:tc>
      </w:tr>
      <w:tr w:rsidR="009E2856" w:rsidRPr="009E2856" w14:paraId="61D89689"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3385B4A5"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Cavite</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B6FDF4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7DD58F9D"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0.726</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4F37EAA"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0.733</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C4EE05B"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0.748</w:t>
            </w:r>
          </w:p>
        </w:tc>
        <w:tc>
          <w:tcPr>
            <w:tcW w:w="802" w:type="pct"/>
            <w:tcBorders>
              <w:top w:val="nil"/>
              <w:left w:val="nil"/>
              <w:bottom w:val="nil"/>
            </w:tcBorders>
            <w:shd w:val="clear" w:color="auto" w:fill="auto"/>
            <w:tcMar>
              <w:top w:w="40" w:type="dxa"/>
              <w:left w:w="40" w:type="dxa"/>
              <w:bottom w:w="40" w:type="dxa"/>
              <w:right w:w="40" w:type="dxa"/>
            </w:tcMar>
            <w:vAlign w:val="center"/>
          </w:tcPr>
          <w:p w14:paraId="4901B70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0.780</w:t>
            </w:r>
          </w:p>
        </w:tc>
      </w:tr>
      <w:tr w:rsidR="009E2856" w:rsidRPr="009E2856" w14:paraId="014D712C"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4D13E8AD"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Batangas</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FD205B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0.642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731572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0.661</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AE8622F"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0.675</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00B6CB5"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0.731</w:t>
            </w:r>
          </w:p>
        </w:tc>
        <w:tc>
          <w:tcPr>
            <w:tcW w:w="802" w:type="pct"/>
            <w:tcBorders>
              <w:top w:val="nil"/>
              <w:left w:val="nil"/>
              <w:bottom w:val="nil"/>
            </w:tcBorders>
            <w:shd w:val="clear" w:color="auto" w:fill="auto"/>
            <w:tcMar>
              <w:top w:w="40" w:type="dxa"/>
              <w:left w:w="40" w:type="dxa"/>
              <w:bottom w:w="40" w:type="dxa"/>
              <w:right w:w="40" w:type="dxa"/>
            </w:tcMar>
            <w:vAlign w:val="center"/>
          </w:tcPr>
          <w:p w14:paraId="2156281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0.740</w:t>
            </w:r>
          </w:p>
        </w:tc>
      </w:tr>
      <w:tr w:rsidR="009E2856" w:rsidRPr="009E2856" w14:paraId="461870A7" w14:textId="77777777" w:rsidTr="008C3897">
        <w:trPr>
          <w:trHeight w:val="170"/>
        </w:trPr>
        <w:tc>
          <w:tcPr>
            <w:tcW w:w="989" w:type="pct"/>
            <w:tcBorders>
              <w:top w:val="nil"/>
              <w:bottom w:val="nil"/>
              <w:right w:val="nil"/>
            </w:tcBorders>
            <w:shd w:val="clear" w:color="auto" w:fill="auto"/>
            <w:tcMar>
              <w:top w:w="40" w:type="dxa"/>
              <w:left w:w="40" w:type="dxa"/>
              <w:bottom w:w="40" w:type="dxa"/>
              <w:right w:w="40" w:type="dxa"/>
            </w:tcMar>
            <w:vAlign w:val="center"/>
          </w:tcPr>
          <w:p w14:paraId="12FB64E7"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Occidental Mindoro</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515AA312"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0.492</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1D2ED4E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0.568</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28A963C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0.554</w:t>
            </w:r>
          </w:p>
        </w:tc>
        <w:tc>
          <w:tcPr>
            <w:tcW w:w="802" w:type="pct"/>
            <w:tcBorders>
              <w:top w:val="nil"/>
              <w:left w:val="nil"/>
              <w:bottom w:val="nil"/>
              <w:right w:val="nil"/>
            </w:tcBorders>
            <w:shd w:val="clear" w:color="auto" w:fill="auto"/>
            <w:tcMar>
              <w:top w:w="40" w:type="dxa"/>
              <w:left w:w="40" w:type="dxa"/>
              <w:bottom w:w="40" w:type="dxa"/>
              <w:right w:w="40" w:type="dxa"/>
            </w:tcMar>
            <w:vAlign w:val="center"/>
          </w:tcPr>
          <w:p w14:paraId="0564967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0.607</w:t>
            </w:r>
          </w:p>
        </w:tc>
        <w:tc>
          <w:tcPr>
            <w:tcW w:w="802" w:type="pct"/>
            <w:tcBorders>
              <w:top w:val="nil"/>
              <w:left w:val="nil"/>
              <w:bottom w:val="nil"/>
            </w:tcBorders>
            <w:shd w:val="clear" w:color="auto" w:fill="auto"/>
            <w:tcMar>
              <w:top w:w="40" w:type="dxa"/>
              <w:left w:w="40" w:type="dxa"/>
              <w:bottom w:w="40" w:type="dxa"/>
              <w:right w:w="40" w:type="dxa"/>
            </w:tcMar>
            <w:vAlign w:val="center"/>
          </w:tcPr>
          <w:p w14:paraId="7EEC30C8"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0.610</w:t>
            </w:r>
          </w:p>
        </w:tc>
      </w:tr>
      <w:tr w:rsidR="009E2856" w:rsidRPr="009E2856" w14:paraId="45BFAB9C" w14:textId="77777777" w:rsidTr="008C3897">
        <w:trPr>
          <w:trHeight w:val="170"/>
        </w:trPr>
        <w:tc>
          <w:tcPr>
            <w:tcW w:w="989" w:type="pct"/>
            <w:tcBorders>
              <w:top w:val="nil"/>
              <w:bottom w:val="single" w:sz="12" w:space="0" w:color="auto"/>
              <w:right w:val="nil"/>
            </w:tcBorders>
            <w:shd w:val="clear" w:color="auto" w:fill="auto"/>
            <w:tcMar>
              <w:top w:w="40" w:type="dxa"/>
              <w:left w:w="40" w:type="dxa"/>
              <w:bottom w:w="40" w:type="dxa"/>
              <w:right w:w="40" w:type="dxa"/>
            </w:tcMar>
            <w:vAlign w:val="center"/>
          </w:tcPr>
          <w:p w14:paraId="32A68438" w14:textId="77777777" w:rsidR="009E2856" w:rsidRPr="009E2856" w:rsidRDefault="009E2856" w:rsidP="009E2856">
            <w:pPr>
              <w:widowControl w:val="0"/>
              <w:spacing w:line="276" w:lineRule="auto"/>
              <w:ind w:firstLine="0"/>
              <w:jc w:val="left"/>
              <w:rPr>
                <w:color w:val="auto"/>
                <w:sz w:val="18"/>
                <w:szCs w:val="18"/>
                <w:lang w:val="en" w:eastAsia="en-PH"/>
              </w:rPr>
            </w:pPr>
            <w:r w:rsidRPr="009E2856">
              <w:rPr>
                <w:color w:val="auto"/>
                <w:sz w:val="18"/>
                <w:szCs w:val="18"/>
                <w:lang w:val="en" w:eastAsia="en-PH"/>
              </w:rPr>
              <w:t>Palawan</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92B321C"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0.505</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92E26E0"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0.509</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A963CE4"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0.603</w:t>
            </w:r>
          </w:p>
        </w:tc>
        <w:tc>
          <w:tcPr>
            <w:tcW w:w="802"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0AA9E51"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0.699</w:t>
            </w:r>
          </w:p>
        </w:tc>
        <w:tc>
          <w:tcPr>
            <w:tcW w:w="802" w:type="pct"/>
            <w:tcBorders>
              <w:top w:val="nil"/>
              <w:left w:val="nil"/>
              <w:bottom w:val="single" w:sz="12" w:space="0" w:color="auto"/>
            </w:tcBorders>
            <w:shd w:val="clear" w:color="auto" w:fill="auto"/>
            <w:tcMar>
              <w:top w:w="40" w:type="dxa"/>
              <w:left w:w="40" w:type="dxa"/>
              <w:bottom w:w="40" w:type="dxa"/>
              <w:right w:w="40" w:type="dxa"/>
            </w:tcMar>
            <w:vAlign w:val="center"/>
          </w:tcPr>
          <w:p w14:paraId="6C8858B3" w14:textId="77777777" w:rsidR="009E2856" w:rsidRPr="009E2856" w:rsidRDefault="009E2856" w:rsidP="009E2856">
            <w:pPr>
              <w:widowControl w:val="0"/>
              <w:spacing w:line="276" w:lineRule="auto"/>
              <w:ind w:firstLine="0"/>
              <w:jc w:val="center"/>
              <w:rPr>
                <w:color w:val="auto"/>
                <w:sz w:val="18"/>
                <w:szCs w:val="18"/>
                <w:lang w:val="en" w:eastAsia="en-PH"/>
              </w:rPr>
            </w:pPr>
            <w:r w:rsidRPr="009E2856">
              <w:rPr>
                <w:color w:val="auto"/>
                <w:sz w:val="18"/>
                <w:szCs w:val="18"/>
                <w:lang w:val="en" w:eastAsia="en-PH"/>
              </w:rPr>
              <w:t>0.660</w:t>
            </w:r>
          </w:p>
        </w:tc>
      </w:tr>
    </w:tbl>
    <w:p w14:paraId="60F62B66" w14:textId="77777777" w:rsidR="009E2856" w:rsidRDefault="009E2856" w:rsidP="009E2856">
      <w:pPr>
        <w:tabs>
          <w:tab w:val="left" w:pos="3518"/>
          <w:tab w:val="left" w:pos="7282"/>
        </w:tabs>
        <w:ind w:firstLine="0"/>
        <w:rPr>
          <w:sz w:val="18"/>
          <w:szCs w:val="18"/>
        </w:rPr>
      </w:pPr>
    </w:p>
    <w:p w14:paraId="6538CA6F" w14:textId="69830F29" w:rsidR="00436CA0" w:rsidRPr="00436CA0" w:rsidRDefault="00436CA0" w:rsidP="00436CA0">
      <w:pPr>
        <w:ind w:firstLine="0"/>
        <w:rPr>
          <w:b/>
          <w:bCs/>
          <w:sz w:val="18"/>
          <w:szCs w:val="18"/>
        </w:rPr>
      </w:pPr>
      <w:r w:rsidRPr="00436CA0">
        <w:rPr>
          <w:b/>
          <w:bCs/>
          <w:sz w:val="18"/>
          <w:szCs w:val="18"/>
        </w:rPr>
        <w:t>Table 2.B.8.</w:t>
      </w:r>
      <w:r w:rsidRPr="00436CA0">
        <w:rPr>
          <w:sz w:val="18"/>
          <w:szCs w:val="18"/>
        </w:rPr>
        <w:t xml:space="preserve"> HDI Indicators of Localities in 2015 (Human Development Network Foundation Inc., 2021).</w:t>
      </w:r>
    </w:p>
    <w:tbl>
      <w:tblPr>
        <w:tblW w:w="9375" w:type="dxa"/>
        <w:tblBorders>
          <w:top w:val="nil"/>
          <w:left w:val="nil"/>
          <w:bottom w:val="nil"/>
          <w:right w:val="nil"/>
          <w:insideH w:val="nil"/>
          <w:insideV w:val="nil"/>
        </w:tblBorders>
        <w:tblLayout w:type="fixed"/>
        <w:tblLook w:val="0600" w:firstRow="0" w:lastRow="0" w:firstColumn="0" w:lastColumn="0" w:noHBand="1" w:noVBand="1"/>
      </w:tblPr>
      <w:tblGrid>
        <w:gridCol w:w="1815"/>
        <w:gridCol w:w="1815"/>
        <w:gridCol w:w="1815"/>
        <w:gridCol w:w="1800"/>
        <w:gridCol w:w="2130"/>
      </w:tblGrid>
      <w:tr w:rsidR="00436CA0" w:rsidRPr="00436CA0" w14:paraId="094D4700" w14:textId="77777777" w:rsidTr="00436CA0">
        <w:trPr>
          <w:trHeight w:val="437"/>
        </w:trPr>
        <w:tc>
          <w:tcPr>
            <w:tcW w:w="1815" w:type="dxa"/>
            <w:vMerge w:val="restart"/>
            <w:tcBorders>
              <w:top w:val="single" w:sz="18" w:space="0" w:color="000000"/>
              <w:right w:val="nil"/>
            </w:tcBorders>
            <w:tcMar>
              <w:top w:w="40" w:type="dxa"/>
              <w:left w:w="40" w:type="dxa"/>
              <w:bottom w:w="40" w:type="dxa"/>
              <w:right w:w="40" w:type="dxa"/>
            </w:tcMar>
            <w:vAlign w:val="center"/>
          </w:tcPr>
          <w:p w14:paraId="591EF4C0"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Localities</w:t>
            </w:r>
          </w:p>
        </w:tc>
        <w:tc>
          <w:tcPr>
            <w:tcW w:w="7560" w:type="dxa"/>
            <w:gridSpan w:val="4"/>
            <w:tcBorders>
              <w:top w:val="single" w:sz="18" w:space="0" w:color="000000"/>
              <w:left w:val="nil"/>
              <w:bottom w:val="single" w:sz="4" w:space="0" w:color="auto"/>
              <w:right w:val="nil"/>
            </w:tcBorders>
            <w:tcMar>
              <w:top w:w="40" w:type="dxa"/>
              <w:left w:w="40" w:type="dxa"/>
              <w:bottom w:w="40" w:type="dxa"/>
              <w:right w:w="40" w:type="dxa"/>
            </w:tcMar>
            <w:vAlign w:val="center"/>
          </w:tcPr>
          <w:p w14:paraId="13A0579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b/>
                <w:bCs/>
                <w:color w:val="auto"/>
                <w:sz w:val="18"/>
                <w:szCs w:val="18"/>
                <w:lang w:val="en" w:eastAsia="en-PH"/>
              </w:rPr>
              <w:t>HDI Indicators (2015)</w:t>
            </w:r>
          </w:p>
        </w:tc>
      </w:tr>
      <w:tr w:rsidR="00436CA0" w:rsidRPr="00436CA0" w14:paraId="136D0590" w14:textId="77777777" w:rsidTr="00436CA0">
        <w:trPr>
          <w:trHeight w:val="238"/>
        </w:trPr>
        <w:tc>
          <w:tcPr>
            <w:tcW w:w="1815" w:type="dxa"/>
            <w:vMerge/>
            <w:shd w:val="clear" w:color="auto" w:fill="auto"/>
            <w:tcMar>
              <w:top w:w="100" w:type="dxa"/>
              <w:left w:w="100" w:type="dxa"/>
              <w:bottom w:w="100" w:type="dxa"/>
              <w:right w:w="100" w:type="dxa"/>
            </w:tcMar>
            <w:vAlign w:val="center"/>
          </w:tcPr>
          <w:p w14:paraId="74A98A3D"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15" w:type="dxa"/>
            <w:vMerge w:val="restart"/>
            <w:tcBorders>
              <w:top w:val="single" w:sz="4" w:space="0" w:color="auto"/>
              <w:bottom w:val="nil"/>
              <w:right w:val="nil"/>
            </w:tcBorders>
            <w:shd w:val="clear" w:color="auto" w:fill="auto"/>
            <w:tcMar>
              <w:top w:w="40" w:type="dxa"/>
              <w:left w:w="40" w:type="dxa"/>
              <w:bottom w:w="40" w:type="dxa"/>
              <w:right w:w="40" w:type="dxa"/>
            </w:tcMar>
            <w:vAlign w:val="center"/>
          </w:tcPr>
          <w:p w14:paraId="27292BB1"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Life Expectancy at Birth (Years)</w:t>
            </w:r>
          </w:p>
        </w:tc>
        <w:tc>
          <w:tcPr>
            <w:tcW w:w="1815" w:type="dxa"/>
            <w:vMerge w:val="restart"/>
            <w:tcBorders>
              <w:top w:val="single" w:sz="4" w:space="0" w:color="auto"/>
              <w:left w:val="nil"/>
              <w:bottom w:val="nil"/>
              <w:right w:val="nil"/>
            </w:tcBorders>
            <w:shd w:val="clear" w:color="auto" w:fill="auto"/>
            <w:tcMar>
              <w:top w:w="40" w:type="dxa"/>
              <w:left w:w="40" w:type="dxa"/>
              <w:bottom w:w="40" w:type="dxa"/>
              <w:right w:w="40" w:type="dxa"/>
            </w:tcMar>
            <w:vAlign w:val="center"/>
          </w:tcPr>
          <w:p w14:paraId="717DDD92"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Mean Years of Schooling</w:t>
            </w:r>
          </w:p>
        </w:tc>
        <w:tc>
          <w:tcPr>
            <w:tcW w:w="1800" w:type="dxa"/>
            <w:vMerge w:val="restart"/>
            <w:tcBorders>
              <w:top w:val="single" w:sz="4" w:space="0" w:color="auto"/>
              <w:left w:val="nil"/>
              <w:bottom w:val="nil"/>
              <w:right w:val="nil"/>
            </w:tcBorders>
            <w:shd w:val="clear" w:color="auto" w:fill="auto"/>
            <w:tcMar>
              <w:top w:w="40" w:type="dxa"/>
              <w:left w:w="40" w:type="dxa"/>
              <w:bottom w:w="40" w:type="dxa"/>
              <w:right w:w="40" w:type="dxa"/>
            </w:tcMar>
            <w:vAlign w:val="center"/>
          </w:tcPr>
          <w:p w14:paraId="04AA13B1"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Expected Years of Schooling</w:t>
            </w:r>
          </w:p>
        </w:tc>
        <w:tc>
          <w:tcPr>
            <w:tcW w:w="2130" w:type="dxa"/>
            <w:vMerge w:val="restart"/>
            <w:tcBorders>
              <w:top w:val="single" w:sz="4" w:space="0" w:color="auto"/>
              <w:left w:val="nil"/>
              <w:bottom w:val="nil"/>
            </w:tcBorders>
            <w:shd w:val="clear" w:color="auto" w:fill="auto"/>
            <w:tcMar>
              <w:top w:w="40" w:type="dxa"/>
              <w:left w:w="40" w:type="dxa"/>
              <w:bottom w:w="40" w:type="dxa"/>
              <w:right w:w="40" w:type="dxa"/>
            </w:tcMar>
            <w:vAlign w:val="center"/>
          </w:tcPr>
          <w:p w14:paraId="0BC22547"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Per Capita Income</w:t>
            </w:r>
          </w:p>
          <w:p w14:paraId="321CBC35" w14:textId="77777777" w:rsidR="00436CA0" w:rsidRPr="00436CA0" w:rsidRDefault="00436CA0" w:rsidP="00436CA0">
            <w:pPr>
              <w:widowControl w:val="0"/>
              <w:spacing w:line="276" w:lineRule="auto"/>
              <w:ind w:firstLine="0"/>
              <w:jc w:val="center"/>
              <w:rPr>
                <w:b/>
                <w:bCs/>
                <w:color w:val="auto"/>
                <w:sz w:val="18"/>
                <w:szCs w:val="18"/>
                <w:lang w:val="en" w:eastAsia="en-PH"/>
              </w:rPr>
            </w:pPr>
            <w:r w:rsidRPr="00436CA0">
              <w:rPr>
                <w:b/>
                <w:bCs/>
                <w:color w:val="auto"/>
                <w:sz w:val="18"/>
                <w:szCs w:val="18"/>
                <w:lang w:val="en" w:eastAsia="en-PH"/>
              </w:rPr>
              <w:t>(US 2011 PPP $)</w:t>
            </w:r>
          </w:p>
        </w:tc>
      </w:tr>
      <w:tr w:rsidR="00436CA0" w:rsidRPr="00436CA0" w14:paraId="52BE2572" w14:textId="77777777" w:rsidTr="00436CA0">
        <w:trPr>
          <w:trHeight w:val="238"/>
        </w:trPr>
        <w:tc>
          <w:tcPr>
            <w:tcW w:w="1815" w:type="dxa"/>
            <w:vMerge/>
            <w:tcBorders>
              <w:bottom w:val="single" w:sz="18" w:space="0" w:color="000000"/>
              <w:right w:val="nil"/>
            </w:tcBorders>
            <w:shd w:val="clear" w:color="auto" w:fill="auto"/>
            <w:tcMar>
              <w:top w:w="100" w:type="dxa"/>
              <w:left w:w="100" w:type="dxa"/>
              <w:bottom w:w="100" w:type="dxa"/>
              <w:right w:w="100" w:type="dxa"/>
            </w:tcMar>
            <w:vAlign w:val="center"/>
          </w:tcPr>
          <w:p w14:paraId="587B23A7"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15" w:type="dxa"/>
            <w:vMerge/>
            <w:tcBorders>
              <w:top w:val="nil"/>
              <w:left w:val="nil"/>
              <w:bottom w:val="single" w:sz="18" w:space="0" w:color="000000"/>
              <w:right w:val="nil"/>
            </w:tcBorders>
            <w:shd w:val="clear" w:color="auto" w:fill="auto"/>
            <w:tcMar>
              <w:top w:w="100" w:type="dxa"/>
              <w:left w:w="100" w:type="dxa"/>
              <w:bottom w:w="100" w:type="dxa"/>
              <w:right w:w="100" w:type="dxa"/>
            </w:tcMar>
            <w:vAlign w:val="center"/>
          </w:tcPr>
          <w:p w14:paraId="07139C4E"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15" w:type="dxa"/>
            <w:vMerge/>
            <w:tcBorders>
              <w:top w:val="nil"/>
              <w:left w:val="nil"/>
              <w:bottom w:val="single" w:sz="18" w:space="0" w:color="000000"/>
              <w:right w:val="nil"/>
            </w:tcBorders>
            <w:shd w:val="clear" w:color="auto" w:fill="auto"/>
            <w:tcMar>
              <w:top w:w="100" w:type="dxa"/>
              <w:left w:w="100" w:type="dxa"/>
              <w:bottom w:w="100" w:type="dxa"/>
              <w:right w:w="100" w:type="dxa"/>
            </w:tcMar>
            <w:vAlign w:val="center"/>
          </w:tcPr>
          <w:p w14:paraId="16601FA0"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1800" w:type="dxa"/>
            <w:vMerge/>
            <w:tcBorders>
              <w:top w:val="nil"/>
              <w:left w:val="nil"/>
              <w:bottom w:val="single" w:sz="18" w:space="0" w:color="000000"/>
              <w:right w:val="nil"/>
            </w:tcBorders>
            <w:shd w:val="clear" w:color="auto" w:fill="auto"/>
            <w:tcMar>
              <w:top w:w="100" w:type="dxa"/>
              <w:left w:w="100" w:type="dxa"/>
              <w:bottom w:w="100" w:type="dxa"/>
              <w:right w:w="100" w:type="dxa"/>
            </w:tcMar>
            <w:vAlign w:val="center"/>
          </w:tcPr>
          <w:p w14:paraId="00A9F4F3"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c>
          <w:tcPr>
            <w:tcW w:w="2130" w:type="dxa"/>
            <w:vMerge/>
            <w:tcBorders>
              <w:top w:val="nil"/>
              <w:left w:val="nil"/>
              <w:bottom w:val="single" w:sz="18" w:space="0" w:color="000000"/>
            </w:tcBorders>
            <w:shd w:val="clear" w:color="auto" w:fill="auto"/>
            <w:tcMar>
              <w:top w:w="100" w:type="dxa"/>
              <w:left w:w="100" w:type="dxa"/>
              <w:bottom w:w="100" w:type="dxa"/>
              <w:right w:w="100" w:type="dxa"/>
            </w:tcMar>
            <w:vAlign w:val="center"/>
          </w:tcPr>
          <w:p w14:paraId="1326CE1F" w14:textId="77777777" w:rsidR="00436CA0" w:rsidRPr="00436CA0" w:rsidRDefault="00436CA0" w:rsidP="00436CA0">
            <w:pPr>
              <w:widowControl w:val="0"/>
              <w:spacing w:line="276" w:lineRule="auto"/>
              <w:ind w:firstLine="0"/>
              <w:jc w:val="center"/>
              <w:rPr>
                <w:rFonts w:ascii="Arial" w:eastAsia="Arial" w:hAnsi="Arial" w:cs="Arial"/>
                <w:color w:val="auto"/>
                <w:sz w:val="18"/>
                <w:szCs w:val="18"/>
                <w:lang w:val="en" w:eastAsia="en-PH"/>
              </w:rPr>
            </w:pPr>
          </w:p>
        </w:tc>
      </w:tr>
      <w:tr w:rsidR="00436CA0" w:rsidRPr="00436CA0" w14:paraId="728987D1" w14:textId="77777777" w:rsidTr="00436CA0">
        <w:trPr>
          <w:trHeight w:val="170"/>
        </w:trPr>
        <w:tc>
          <w:tcPr>
            <w:tcW w:w="1815" w:type="dxa"/>
            <w:tcBorders>
              <w:top w:val="single" w:sz="18" w:space="0" w:color="000000"/>
              <w:bottom w:val="nil"/>
              <w:right w:val="nil"/>
            </w:tcBorders>
            <w:shd w:val="clear" w:color="auto" w:fill="auto"/>
            <w:tcMar>
              <w:top w:w="40" w:type="dxa"/>
              <w:left w:w="40" w:type="dxa"/>
              <w:bottom w:w="40" w:type="dxa"/>
              <w:right w:w="40" w:type="dxa"/>
            </w:tcMar>
            <w:vAlign w:val="center"/>
          </w:tcPr>
          <w:p w14:paraId="63AF75DE"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Ilocos Norte</w:t>
            </w:r>
          </w:p>
        </w:tc>
        <w:tc>
          <w:tcPr>
            <w:tcW w:w="1815" w:type="dxa"/>
            <w:tcBorders>
              <w:top w:val="single" w:sz="18" w:space="0" w:color="000000"/>
              <w:left w:val="nil"/>
              <w:bottom w:val="nil"/>
              <w:right w:val="nil"/>
            </w:tcBorders>
            <w:shd w:val="clear" w:color="auto" w:fill="auto"/>
            <w:tcMar>
              <w:top w:w="40" w:type="dxa"/>
              <w:left w:w="40" w:type="dxa"/>
              <w:bottom w:w="40" w:type="dxa"/>
              <w:right w:w="40" w:type="dxa"/>
            </w:tcMar>
            <w:vAlign w:val="center"/>
          </w:tcPr>
          <w:p w14:paraId="5D49B9F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70.0</w:t>
            </w:r>
          </w:p>
        </w:tc>
        <w:tc>
          <w:tcPr>
            <w:tcW w:w="1815" w:type="dxa"/>
            <w:tcBorders>
              <w:top w:val="single" w:sz="18" w:space="0" w:color="000000"/>
              <w:left w:val="nil"/>
              <w:bottom w:val="nil"/>
              <w:right w:val="nil"/>
            </w:tcBorders>
            <w:shd w:val="clear" w:color="auto" w:fill="auto"/>
            <w:tcMar>
              <w:top w:w="40" w:type="dxa"/>
              <w:left w:w="40" w:type="dxa"/>
              <w:bottom w:w="40" w:type="dxa"/>
              <w:right w:w="40" w:type="dxa"/>
            </w:tcMar>
            <w:vAlign w:val="center"/>
          </w:tcPr>
          <w:p w14:paraId="706F026D"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9.9</w:t>
            </w:r>
          </w:p>
        </w:tc>
        <w:tc>
          <w:tcPr>
            <w:tcW w:w="1800" w:type="dxa"/>
            <w:tcBorders>
              <w:top w:val="single" w:sz="18" w:space="0" w:color="000000"/>
              <w:left w:val="nil"/>
              <w:bottom w:val="nil"/>
              <w:right w:val="nil"/>
            </w:tcBorders>
            <w:shd w:val="clear" w:color="auto" w:fill="auto"/>
            <w:tcMar>
              <w:top w:w="40" w:type="dxa"/>
              <w:left w:w="40" w:type="dxa"/>
              <w:bottom w:w="40" w:type="dxa"/>
              <w:right w:w="40" w:type="dxa"/>
            </w:tcMar>
            <w:vAlign w:val="center"/>
          </w:tcPr>
          <w:p w14:paraId="6DBD126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12.8</w:t>
            </w:r>
          </w:p>
        </w:tc>
        <w:tc>
          <w:tcPr>
            <w:tcW w:w="2130" w:type="dxa"/>
            <w:tcBorders>
              <w:top w:val="single" w:sz="18" w:space="0" w:color="000000"/>
              <w:left w:val="nil"/>
              <w:bottom w:val="nil"/>
            </w:tcBorders>
            <w:shd w:val="clear" w:color="auto" w:fill="auto"/>
            <w:tcMar>
              <w:top w:w="40" w:type="dxa"/>
              <w:left w:w="40" w:type="dxa"/>
              <w:bottom w:w="40" w:type="dxa"/>
              <w:right w:w="40" w:type="dxa"/>
            </w:tcMar>
            <w:vAlign w:val="center"/>
          </w:tcPr>
          <w:p w14:paraId="097898C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2,956</w:t>
            </w:r>
          </w:p>
        </w:tc>
      </w:tr>
      <w:tr w:rsidR="00436CA0" w:rsidRPr="00436CA0" w14:paraId="3BB4E003"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212C5D5B"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Ilocos Sur</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E062C6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71.2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0DE3063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9.4</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597199A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13.6</w:t>
            </w:r>
          </w:p>
        </w:tc>
        <w:tc>
          <w:tcPr>
            <w:tcW w:w="2130" w:type="dxa"/>
            <w:tcBorders>
              <w:top w:val="nil"/>
              <w:left w:val="nil"/>
              <w:bottom w:val="nil"/>
            </w:tcBorders>
            <w:shd w:val="clear" w:color="auto" w:fill="auto"/>
            <w:tcMar>
              <w:top w:w="40" w:type="dxa"/>
              <w:left w:w="40" w:type="dxa"/>
              <w:bottom w:w="40" w:type="dxa"/>
              <w:right w:w="40" w:type="dxa"/>
            </w:tcMar>
            <w:vAlign w:val="center"/>
          </w:tcPr>
          <w:p w14:paraId="761FC42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2,729</w:t>
            </w:r>
          </w:p>
        </w:tc>
      </w:tr>
      <w:tr w:rsidR="00436CA0" w:rsidRPr="00436CA0" w14:paraId="5299BEE1"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2502B6D2"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La Union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42C670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68.5</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667AA34E"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9.9</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9D7E71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13.0</w:t>
            </w:r>
          </w:p>
        </w:tc>
        <w:tc>
          <w:tcPr>
            <w:tcW w:w="2130" w:type="dxa"/>
            <w:tcBorders>
              <w:top w:val="nil"/>
              <w:left w:val="nil"/>
              <w:bottom w:val="nil"/>
            </w:tcBorders>
            <w:shd w:val="clear" w:color="auto" w:fill="auto"/>
            <w:tcMar>
              <w:top w:w="40" w:type="dxa"/>
              <w:left w:w="40" w:type="dxa"/>
              <w:bottom w:w="40" w:type="dxa"/>
              <w:right w:w="40" w:type="dxa"/>
            </w:tcMar>
            <w:vAlign w:val="center"/>
          </w:tcPr>
          <w:p w14:paraId="3AC92B9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2,663</w:t>
            </w:r>
          </w:p>
        </w:tc>
      </w:tr>
      <w:tr w:rsidR="00436CA0" w:rsidRPr="00436CA0" w14:paraId="7048BFB4"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6F3CB014"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Pangasinan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063BD02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69.1</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FAD166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9.8</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6E4123A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12.2</w:t>
            </w:r>
          </w:p>
        </w:tc>
        <w:tc>
          <w:tcPr>
            <w:tcW w:w="2130" w:type="dxa"/>
            <w:tcBorders>
              <w:top w:val="nil"/>
              <w:left w:val="nil"/>
              <w:bottom w:val="nil"/>
            </w:tcBorders>
            <w:shd w:val="clear" w:color="auto" w:fill="auto"/>
            <w:tcMar>
              <w:top w:w="40" w:type="dxa"/>
              <w:left w:w="40" w:type="dxa"/>
              <w:bottom w:w="40" w:type="dxa"/>
              <w:right w:w="40" w:type="dxa"/>
            </w:tcMar>
            <w:vAlign w:val="center"/>
          </w:tcPr>
          <w:p w14:paraId="54021E14"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2,307</w:t>
            </w:r>
          </w:p>
        </w:tc>
      </w:tr>
      <w:tr w:rsidR="00436CA0" w:rsidRPr="00436CA0" w14:paraId="712251DA"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31EF3F72"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Cagayan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4261D75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70.6</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E8F507E"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8.9</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1B0FBF7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12.9</w:t>
            </w:r>
          </w:p>
        </w:tc>
        <w:tc>
          <w:tcPr>
            <w:tcW w:w="2130" w:type="dxa"/>
            <w:tcBorders>
              <w:top w:val="nil"/>
              <w:left w:val="nil"/>
              <w:bottom w:val="nil"/>
            </w:tcBorders>
            <w:shd w:val="clear" w:color="auto" w:fill="auto"/>
            <w:tcMar>
              <w:top w:w="40" w:type="dxa"/>
              <w:left w:w="40" w:type="dxa"/>
              <w:bottom w:w="40" w:type="dxa"/>
              <w:right w:w="40" w:type="dxa"/>
            </w:tcMar>
            <w:vAlign w:val="center"/>
          </w:tcPr>
          <w:p w14:paraId="46316CA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2,570</w:t>
            </w:r>
          </w:p>
        </w:tc>
      </w:tr>
      <w:tr w:rsidR="00436CA0" w:rsidRPr="00436CA0" w14:paraId="35D66D86"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4CAB1CD1"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Batanes</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5B7D6B3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71.2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5882A3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11.2</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3C9B55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w:t>
            </w:r>
          </w:p>
        </w:tc>
        <w:tc>
          <w:tcPr>
            <w:tcW w:w="2130" w:type="dxa"/>
            <w:tcBorders>
              <w:top w:val="nil"/>
              <w:left w:val="nil"/>
              <w:bottom w:val="nil"/>
            </w:tcBorders>
            <w:shd w:val="clear" w:color="auto" w:fill="auto"/>
            <w:tcMar>
              <w:top w:w="40" w:type="dxa"/>
              <w:left w:w="40" w:type="dxa"/>
              <w:bottom w:w="40" w:type="dxa"/>
              <w:right w:w="40" w:type="dxa"/>
            </w:tcMar>
            <w:vAlign w:val="center"/>
          </w:tcPr>
          <w:p w14:paraId="6C3E873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5,226</w:t>
            </w:r>
          </w:p>
        </w:tc>
      </w:tr>
      <w:tr w:rsidR="00436CA0" w:rsidRPr="00436CA0" w14:paraId="378A093A"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7E348305"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Zambales</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F9352C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1DA540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9.6</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7FD5BCC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13.1</w:t>
            </w:r>
          </w:p>
        </w:tc>
        <w:tc>
          <w:tcPr>
            <w:tcW w:w="2130" w:type="dxa"/>
            <w:tcBorders>
              <w:top w:val="nil"/>
              <w:left w:val="nil"/>
              <w:bottom w:val="nil"/>
            </w:tcBorders>
            <w:shd w:val="clear" w:color="auto" w:fill="auto"/>
            <w:tcMar>
              <w:top w:w="40" w:type="dxa"/>
              <w:left w:w="40" w:type="dxa"/>
              <w:bottom w:w="40" w:type="dxa"/>
              <w:right w:w="40" w:type="dxa"/>
            </w:tcMar>
            <w:vAlign w:val="center"/>
          </w:tcPr>
          <w:p w14:paraId="45B7CEE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3,007</w:t>
            </w:r>
          </w:p>
        </w:tc>
      </w:tr>
      <w:tr w:rsidR="00436CA0" w:rsidRPr="00436CA0" w14:paraId="120142A5"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4590D993"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Bataan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60F7BEA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69.9</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B592BB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10.0</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46EEBD4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12.3</w:t>
            </w:r>
          </w:p>
        </w:tc>
        <w:tc>
          <w:tcPr>
            <w:tcW w:w="2130" w:type="dxa"/>
            <w:tcBorders>
              <w:top w:val="nil"/>
              <w:left w:val="nil"/>
              <w:bottom w:val="nil"/>
            </w:tcBorders>
            <w:shd w:val="clear" w:color="auto" w:fill="auto"/>
            <w:tcMar>
              <w:top w:w="40" w:type="dxa"/>
              <w:left w:w="40" w:type="dxa"/>
              <w:bottom w:w="40" w:type="dxa"/>
              <w:right w:w="40" w:type="dxa"/>
            </w:tcMar>
            <w:vAlign w:val="center"/>
          </w:tcPr>
          <w:p w14:paraId="4FE1518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4,276</w:t>
            </w:r>
          </w:p>
        </w:tc>
      </w:tr>
      <w:tr w:rsidR="00436CA0" w:rsidRPr="00436CA0" w14:paraId="7180D51A"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556679EC"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Pampanga</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5760459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70.8</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235AE9E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9.9</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71CB3AC5"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12.6</w:t>
            </w:r>
          </w:p>
        </w:tc>
        <w:tc>
          <w:tcPr>
            <w:tcW w:w="2130" w:type="dxa"/>
            <w:tcBorders>
              <w:top w:val="nil"/>
              <w:left w:val="nil"/>
              <w:bottom w:val="nil"/>
            </w:tcBorders>
            <w:shd w:val="clear" w:color="auto" w:fill="auto"/>
            <w:tcMar>
              <w:top w:w="40" w:type="dxa"/>
              <w:left w:w="40" w:type="dxa"/>
              <w:bottom w:w="40" w:type="dxa"/>
              <w:right w:w="40" w:type="dxa"/>
            </w:tcMar>
            <w:vAlign w:val="center"/>
          </w:tcPr>
          <w:p w14:paraId="1C9A963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3,520</w:t>
            </w:r>
          </w:p>
        </w:tc>
      </w:tr>
      <w:tr w:rsidR="00436CA0" w:rsidRPr="00436CA0" w14:paraId="35687B2C"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767C3796"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Bulacan</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66D5A2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70.6</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C272F0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9.7</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64307BE"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12.6</w:t>
            </w:r>
          </w:p>
        </w:tc>
        <w:tc>
          <w:tcPr>
            <w:tcW w:w="2130" w:type="dxa"/>
            <w:tcBorders>
              <w:top w:val="nil"/>
              <w:left w:val="nil"/>
              <w:bottom w:val="nil"/>
            </w:tcBorders>
            <w:shd w:val="clear" w:color="auto" w:fill="auto"/>
            <w:tcMar>
              <w:top w:w="40" w:type="dxa"/>
              <w:left w:w="40" w:type="dxa"/>
              <w:bottom w:w="40" w:type="dxa"/>
              <w:right w:w="40" w:type="dxa"/>
            </w:tcMar>
            <w:vAlign w:val="center"/>
          </w:tcPr>
          <w:p w14:paraId="548CB780"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3,397</w:t>
            </w:r>
          </w:p>
        </w:tc>
      </w:tr>
      <w:tr w:rsidR="00436CA0" w:rsidRPr="00436CA0" w14:paraId="76217AA5"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044A2061"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NCR</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2AC8D11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73.3</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50A9E3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11.1</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3363D681"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13.1</w:t>
            </w:r>
          </w:p>
        </w:tc>
        <w:tc>
          <w:tcPr>
            <w:tcW w:w="2130" w:type="dxa"/>
            <w:tcBorders>
              <w:top w:val="nil"/>
              <w:left w:val="nil"/>
              <w:bottom w:val="nil"/>
            </w:tcBorders>
            <w:shd w:val="clear" w:color="auto" w:fill="auto"/>
            <w:tcMar>
              <w:top w:w="40" w:type="dxa"/>
              <w:left w:w="40" w:type="dxa"/>
              <w:bottom w:w="40" w:type="dxa"/>
              <w:right w:w="40" w:type="dxa"/>
            </w:tcMar>
            <w:vAlign w:val="center"/>
          </w:tcPr>
          <w:p w14:paraId="1828F3E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4,590</w:t>
            </w:r>
          </w:p>
        </w:tc>
      </w:tr>
      <w:tr w:rsidR="00436CA0" w:rsidRPr="00436CA0" w14:paraId="5425246F"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7D6AFFB4"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Cavite</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0CE08EA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70.7</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1DCD9D06"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10.4</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740DA86C"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12.3</w:t>
            </w:r>
          </w:p>
        </w:tc>
        <w:tc>
          <w:tcPr>
            <w:tcW w:w="2130" w:type="dxa"/>
            <w:tcBorders>
              <w:top w:val="nil"/>
              <w:left w:val="nil"/>
              <w:bottom w:val="nil"/>
            </w:tcBorders>
            <w:shd w:val="clear" w:color="auto" w:fill="auto"/>
            <w:tcMar>
              <w:top w:w="40" w:type="dxa"/>
              <w:left w:w="40" w:type="dxa"/>
              <w:bottom w:w="40" w:type="dxa"/>
              <w:right w:w="40" w:type="dxa"/>
            </w:tcMar>
            <w:vAlign w:val="center"/>
          </w:tcPr>
          <w:p w14:paraId="4B032EB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3,702</w:t>
            </w:r>
          </w:p>
        </w:tc>
      </w:tr>
      <w:tr w:rsidR="00436CA0" w:rsidRPr="00436CA0" w14:paraId="1F49AEAC"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2FF3A85E"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Batangas</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318EE32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70.2</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51AD5A89"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9.7</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02770DEB"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12.6</w:t>
            </w:r>
          </w:p>
        </w:tc>
        <w:tc>
          <w:tcPr>
            <w:tcW w:w="2130" w:type="dxa"/>
            <w:tcBorders>
              <w:top w:val="nil"/>
              <w:left w:val="nil"/>
              <w:bottom w:val="nil"/>
            </w:tcBorders>
            <w:shd w:val="clear" w:color="auto" w:fill="auto"/>
            <w:tcMar>
              <w:top w:w="40" w:type="dxa"/>
              <w:left w:w="40" w:type="dxa"/>
              <w:bottom w:w="40" w:type="dxa"/>
              <w:right w:w="40" w:type="dxa"/>
            </w:tcMar>
            <w:vAlign w:val="center"/>
          </w:tcPr>
          <w:p w14:paraId="2C5DA32D"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3,167</w:t>
            </w:r>
          </w:p>
        </w:tc>
      </w:tr>
      <w:tr w:rsidR="00436CA0" w:rsidRPr="00436CA0" w14:paraId="2E0A2711" w14:textId="77777777" w:rsidTr="00436CA0">
        <w:trPr>
          <w:trHeight w:val="170"/>
        </w:trPr>
        <w:tc>
          <w:tcPr>
            <w:tcW w:w="1815" w:type="dxa"/>
            <w:tcBorders>
              <w:top w:val="nil"/>
              <w:bottom w:val="nil"/>
              <w:right w:val="nil"/>
            </w:tcBorders>
            <w:shd w:val="clear" w:color="auto" w:fill="auto"/>
            <w:tcMar>
              <w:top w:w="40" w:type="dxa"/>
              <w:left w:w="40" w:type="dxa"/>
              <w:bottom w:w="40" w:type="dxa"/>
              <w:right w:w="40" w:type="dxa"/>
            </w:tcMar>
            <w:vAlign w:val="center"/>
          </w:tcPr>
          <w:p w14:paraId="68BEC53D"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t>Occidental Mindoro</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79A19D4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68.4</w:t>
            </w:r>
          </w:p>
        </w:tc>
        <w:tc>
          <w:tcPr>
            <w:tcW w:w="1815" w:type="dxa"/>
            <w:tcBorders>
              <w:top w:val="nil"/>
              <w:left w:val="nil"/>
              <w:bottom w:val="nil"/>
              <w:right w:val="nil"/>
            </w:tcBorders>
            <w:shd w:val="clear" w:color="auto" w:fill="auto"/>
            <w:tcMar>
              <w:top w:w="40" w:type="dxa"/>
              <w:left w:w="40" w:type="dxa"/>
              <w:bottom w:w="40" w:type="dxa"/>
              <w:right w:w="40" w:type="dxa"/>
            </w:tcMar>
            <w:vAlign w:val="center"/>
          </w:tcPr>
          <w:p w14:paraId="481CCBF8"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8.4</w:t>
            </w:r>
          </w:p>
        </w:tc>
        <w:tc>
          <w:tcPr>
            <w:tcW w:w="1800" w:type="dxa"/>
            <w:tcBorders>
              <w:top w:val="nil"/>
              <w:left w:val="nil"/>
              <w:bottom w:val="nil"/>
              <w:right w:val="nil"/>
            </w:tcBorders>
            <w:shd w:val="clear" w:color="auto" w:fill="auto"/>
            <w:tcMar>
              <w:top w:w="40" w:type="dxa"/>
              <w:left w:w="40" w:type="dxa"/>
              <w:bottom w:w="40" w:type="dxa"/>
              <w:right w:w="40" w:type="dxa"/>
            </w:tcMar>
            <w:vAlign w:val="center"/>
          </w:tcPr>
          <w:p w14:paraId="13C9D512"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12.5</w:t>
            </w:r>
          </w:p>
        </w:tc>
        <w:tc>
          <w:tcPr>
            <w:tcW w:w="2130" w:type="dxa"/>
            <w:tcBorders>
              <w:top w:val="nil"/>
              <w:left w:val="nil"/>
              <w:bottom w:val="nil"/>
            </w:tcBorders>
            <w:shd w:val="clear" w:color="auto" w:fill="auto"/>
            <w:tcMar>
              <w:top w:w="40" w:type="dxa"/>
              <w:left w:w="40" w:type="dxa"/>
              <w:bottom w:w="40" w:type="dxa"/>
              <w:right w:w="40" w:type="dxa"/>
            </w:tcMar>
            <w:vAlign w:val="center"/>
          </w:tcPr>
          <w:p w14:paraId="40FFBD33"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2,151</w:t>
            </w:r>
          </w:p>
        </w:tc>
      </w:tr>
      <w:tr w:rsidR="00436CA0" w:rsidRPr="00436CA0" w14:paraId="5A531FAD" w14:textId="77777777" w:rsidTr="00436CA0">
        <w:trPr>
          <w:trHeight w:val="170"/>
        </w:trPr>
        <w:tc>
          <w:tcPr>
            <w:tcW w:w="1815" w:type="dxa"/>
            <w:tcBorders>
              <w:top w:val="nil"/>
              <w:bottom w:val="single" w:sz="18" w:space="0" w:color="000000"/>
              <w:right w:val="nil"/>
            </w:tcBorders>
            <w:shd w:val="clear" w:color="auto" w:fill="auto"/>
            <w:tcMar>
              <w:top w:w="40" w:type="dxa"/>
              <w:left w:w="40" w:type="dxa"/>
              <w:bottom w:w="40" w:type="dxa"/>
              <w:right w:w="40" w:type="dxa"/>
            </w:tcMar>
            <w:vAlign w:val="center"/>
          </w:tcPr>
          <w:p w14:paraId="56899356" w14:textId="77777777" w:rsidR="00436CA0" w:rsidRPr="00436CA0" w:rsidRDefault="00436CA0" w:rsidP="00436CA0">
            <w:pPr>
              <w:widowControl w:val="0"/>
              <w:spacing w:line="276" w:lineRule="auto"/>
              <w:ind w:firstLine="0"/>
              <w:jc w:val="left"/>
              <w:rPr>
                <w:color w:val="auto"/>
                <w:sz w:val="18"/>
                <w:szCs w:val="18"/>
                <w:lang w:val="en" w:eastAsia="en-PH"/>
              </w:rPr>
            </w:pPr>
            <w:r w:rsidRPr="00436CA0">
              <w:rPr>
                <w:color w:val="auto"/>
                <w:sz w:val="18"/>
                <w:szCs w:val="18"/>
                <w:lang w:val="en" w:eastAsia="en-PH"/>
              </w:rPr>
              <w:lastRenderedPageBreak/>
              <w:t>Palawan</w:t>
            </w:r>
          </w:p>
        </w:tc>
        <w:tc>
          <w:tcPr>
            <w:tcW w:w="1815" w:type="dxa"/>
            <w:tcBorders>
              <w:top w:val="nil"/>
              <w:left w:val="nil"/>
              <w:bottom w:val="single" w:sz="18" w:space="0" w:color="000000"/>
              <w:right w:val="nil"/>
            </w:tcBorders>
            <w:shd w:val="clear" w:color="auto" w:fill="auto"/>
            <w:tcMar>
              <w:top w:w="40" w:type="dxa"/>
              <w:left w:w="40" w:type="dxa"/>
              <w:bottom w:w="40" w:type="dxa"/>
              <w:right w:w="40" w:type="dxa"/>
            </w:tcMar>
            <w:vAlign w:val="center"/>
          </w:tcPr>
          <w:p w14:paraId="76E6341D"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70.1</w:t>
            </w:r>
          </w:p>
        </w:tc>
        <w:tc>
          <w:tcPr>
            <w:tcW w:w="1815" w:type="dxa"/>
            <w:tcBorders>
              <w:top w:val="nil"/>
              <w:left w:val="nil"/>
              <w:bottom w:val="single" w:sz="18" w:space="0" w:color="000000"/>
              <w:right w:val="nil"/>
            </w:tcBorders>
            <w:shd w:val="clear" w:color="auto" w:fill="auto"/>
            <w:tcMar>
              <w:top w:w="40" w:type="dxa"/>
              <w:left w:w="40" w:type="dxa"/>
              <w:bottom w:w="40" w:type="dxa"/>
              <w:right w:w="40" w:type="dxa"/>
            </w:tcMar>
            <w:vAlign w:val="center"/>
          </w:tcPr>
          <w:p w14:paraId="786A2F9F"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8.6</w:t>
            </w:r>
          </w:p>
        </w:tc>
        <w:tc>
          <w:tcPr>
            <w:tcW w:w="1800" w:type="dxa"/>
            <w:tcBorders>
              <w:top w:val="nil"/>
              <w:left w:val="nil"/>
              <w:bottom w:val="single" w:sz="18" w:space="0" w:color="000000"/>
              <w:right w:val="nil"/>
            </w:tcBorders>
            <w:shd w:val="clear" w:color="auto" w:fill="auto"/>
            <w:tcMar>
              <w:top w:w="40" w:type="dxa"/>
              <w:left w:w="40" w:type="dxa"/>
              <w:bottom w:w="40" w:type="dxa"/>
              <w:right w:w="40" w:type="dxa"/>
            </w:tcMar>
            <w:vAlign w:val="center"/>
          </w:tcPr>
          <w:p w14:paraId="1CB1E6F7"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12.7</w:t>
            </w:r>
          </w:p>
        </w:tc>
        <w:tc>
          <w:tcPr>
            <w:tcW w:w="2130" w:type="dxa"/>
            <w:tcBorders>
              <w:top w:val="nil"/>
              <w:left w:val="nil"/>
              <w:bottom w:val="single" w:sz="18" w:space="0" w:color="000000"/>
            </w:tcBorders>
            <w:shd w:val="clear" w:color="auto" w:fill="auto"/>
            <w:tcMar>
              <w:top w:w="40" w:type="dxa"/>
              <w:left w:w="40" w:type="dxa"/>
              <w:bottom w:w="40" w:type="dxa"/>
              <w:right w:w="40" w:type="dxa"/>
            </w:tcMar>
            <w:vAlign w:val="center"/>
          </w:tcPr>
          <w:p w14:paraId="6FF6637A" w14:textId="77777777" w:rsidR="00436CA0" w:rsidRPr="00436CA0" w:rsidRDefault="00436CA0" w:rsidP="00436CA0">
            <w:pPr>
              <w:widowControl w:val="0"/>
              <w:spacing w:line="276" w:lineRule="auto"/>
              <w:ind w:firstLine="0"/>
              <w:jc w:val="center"/>
              <w:rPr>
                <w:color w:val="auto"/>
                <w:sz w:val="18"/>
                <w:szCs w:val="18"/>
                <w:lang w:val="en" w:eastAsia="en-PH"/>
              </w:rPr>
            </w:pPr>
            <w:r w:rsidRPr="00436CA0">
              <w:rPr>
                <w:color w:val="auto"/>
                <w:sz w:val="18"/>
                <w:szCs w:val="18"/>
                <w:lang w:val="en" w:eastAsia="en-PH"/>
              </w:rPr>
              <w:t>2,648</w:t>
            </w:r>
          </w:p>
        </w:tc>
      </w:tr>
    </w:tbl>
    <w:p w14:paraId="56946A64" w14:textId="77777777" w:rsidR="00436CA0" w:rsidRDefault="00436CA0" w:rsidP="009E2856">
      <w:pPr>
        <w:tabs>
          <w:tab w:val="left" w:pos="3518"/>
          <w:tab w:val="left" w:pos="7282"/>
        </w:tabs>
        <w:ind w:firstLine="0"/>
        <w:rPr>
          <w:sz w:val="18"/>
          <w:szCs w:val="18"/>
        </w:rPr>
      </w:pPr>
    </w:p>
    <w:p w14:paraId="092DB236" w14:textId="0FA894DB" w:rsidR="009C5378" w:rsidRDefault="009C5378" w:rsidP="00C42F15">
      <w:pPr>
        <w:tabs>
          <w:tab w:val="left" w:pos="3518"/>
          <w:tab w:val="left" w:pos="7282"/>
        </w:tabs>
        <w:ind w:firstLine="0"/>
        <w:rPr>
          <w:sz w:val="18"/>
          <w:szCs w:val="18"/>
        </w:rPr>
      </w:pPr>
      <w:r w:rsidRPr="009C5378">
        <w:rPr>
          <w:b/>
          <w:bCs/>
          <w:sz w:val="18"/>
          <w:szCs w:val="18"/>
        </w:rPr>
        <w:t xml:space="preserve">Table </w:t>
      </w:r>
      <w:r w:rsidR="00C540F6">
        <w:rPr>
          <w:b/>
          <w:bCs/>
          <w:sz w:val="18"/>
          <w:szCs w:val="18"/>
        </w:rPr>
        <w:t>2.B.</w:t>
      </w:r>
      <w:r w:rsidR="00436CA0">
        <w:rPr>
          <w:b/>
          <w:bCs/>
          <w:sz w:val="18"/>
          <w:szCs w:val="18"/>
        </w:rPr>
        <w:t>9</w:t>
      </w:r>
      <w:r w:rsidRPr="009C5378">
        <w:rPr>
          <w:b/>
          <w:bCs/>
          <w:sz w:val="18"/>
          <w:szCs w:val="18"/>
        </w:rPr>
        <w:t>.</w:t>
      </w:r>
      <w:r w:rsidRPr="009C5378">
        <w:rPr>
          <w:sz w:val="18"/>
          <w:szCs w:val="18"/>
        </w:rPr>
        <w:t xml:space="preserve"> Value Added at Current Prices (2023) of Economic Sectors in Different Localities (Philippine Statistics Authority, 2025).</w:t>
      </w:r>
    </w:p>
    <w:tbl>
      <w:tblPr>
        <w:tblW w:w="9420" w:type="dxa"/>
        <w:tblBorders>
          <w:top w:val="nil"/>
          <w:left w:val="nil"/>
          <w:bottom w:val="nil"/>
          <w:right w:val="nil"/>
          <w:insideH w:val="nil"/>
          <w:insideV w:val="nil"/>
        </w:tblBorders>
        <w:tblLayout w:type="fixed"/>
        <w:tblLook w:val="0600" w:firstRow="0" w:lastRow="0" w:firstColumn="0" w:lastColumn="0" w:noHBand="1" w:noVBand="1"/>
      </w:tblPr>
      <w:tblGrid>
        <w:gridCol w:w="735"/>
        <w:gridCol w:w="915"/>
        <w:gridCol w:w="1020"/>
        <w:gridCol w:w="960"/>
        <w:gridCol w:w="975"/>
        <w:gridCol w:w="1080"/>
        <w:gridCol w:w="870"/>
        <w:gridCol w:w="885"/>
        <w:gridCol w:w="945"/>
        <w:gridCol w:w="972"/>
        <w:gridCol w:w="63"/>
      </w:tblGrid>
      <w:tr w:rsidR="009C5378" w:rsidRPr="009C5378" w14:paraId="6D576363" w14:textId="77777777" w:rsidTr="008C3897">
        <w:trPr>
          <w:gridAfter w:val="1"/>
          <w:wAfter w:w="63" w:type="dxa"/>
          <w:trHeight w:val="170"/>
          <w:tblHeader/>
        </w:trPr>
        <w:tc>
          <w:tcPr>
            <w:tcW w:w="735" w:type="dxa"/>
            <w:vMerge w:val="restart"/>
            <w:tcBorders>
              <w:top w:val="single" w:sz="12" w:space="0" w:color="auto"/>
              <w:bottom w:val="single" w:sz="18" w:space="0" w:color="000000"/>
              <w:right w:val="nil"/>
            </w:tcBorders>
            <w:tcMar>
              <w:top w:w="40" w:type="dxa"/>
              <w:left w:w="40" w:type="dxa"/>
              <w:bottom w:w="40" w:type="dxa"/>
              <w:right w:w="40" w:type="dxa"/>
            </w:tcMar>
            <w:vAlign w:val="center"/>
          </w:tcPr>
          <w:p w14:paraId="18FE8F5F" w14:textId="77777777" w:rsidR="009C5378" w:rsidRPr="009C5378" w:rsidRDefault="009C5378" w:rsidP="009C5378">
            <w:pPr>
              <w:widowControl w:val="0"/>
              <w:spacing w:line="276" w:lineRule="auto"/>
              <w:ind w:firstLine="0"/>
              <w:jc w:val="left"/>
              <w:rPr>
                <w:b/>
                <w:color w:val="auto"/>
                <w:sz w:val="12"/>
                <w:szCs w:val="12"/>
                <w:lang w:val="en" w:eastAsia="en-PH"/>
              </w:rPr>
            </w:pPr>
            <w:r w:rsidRPr="009C5378">
              <w:rPr>
                <w:b/>
                <w:color w:val="auto"/>
                <w:sz w:val="12"/>
                <w:szCs w:val="12"/>
                <w:lang w:val="en" w:eastAsia="en-PH"/>
              </w:rPr>
              <w:t>Localities</w:t>
            </w:r>
          </w:p>
        </w:tc>
        <w:tc>
          <w:tcPr>
            <w:tcW w:w="915" w:type="dxa"/>
            <w:vMerge w:val="restart"/>
            <w:tcBorders>
              <w:top w:val="single" w:sz="12" w:space="0" w:color="auto"/>
              <w:left w:val="nil"/>
              <w:bottom w:val="single" w:sz="18" w:space="0" w:color="000000"/>
              <w:right w:val="nil"/>
            </w:tcBorders>
            <w:tcMar>
              <w:top w:w="40" w:type="dxa"/>
              <w:left w:w="40" w:type="dxa"/>
              <w:bottom w:w="40" w:type="dxa"/>
              <w:right w:w="40" w:type="dxa"/>
            </w:tcMar>
            <w:vAlign w:val="center"/>
          </w:tcPr>
          <w:p w14:paraId="78CF00F5" w14:textId="77777777" w:rsidR="009C5378" w:rsidRPr="009C5378" w:rsidRDefault="009C5378" w:rsidP="009C5378">
            <w:pPr>
              <w:widowControl w:val="0"/>
              <w:spacing w:line="276" w:lineRule="auto"/>
              <w:ind w:firstLine="0"/>
              <w:jc w:val="center"/>
              <w:rPr>
                <w:b/>
                <w:color w:val="auto"/>
                <w:sz w:val="12"/>
                <w:szCs w:val="12"/>
                <w:lang w:val="en" w:eastAsia="en-PH"/>
              </w:rPr>
            </w:pPr>
            <w:r w:rsidRPr="009C5378">
              <w:rPr>
                <w:b/>
                <w:color w:val="auto"/>
                <w:sz w:val="12"/>
                <w:szCs w:val="12"/>
                <w:lang w:val="en" w:eastAsia="en-PH"/>
              </w:rPr>
              <w:t>Agriculture, Forestry, and Fisheries Value Added at Current Price (2023)</w:t>
            </w:r>
          </w:p>
        </w:tc>
        <w:tc>
          <w:tcPr>
            <w:tcW w:w="2955" w:type="dxa"/>
            <w:gridSpan w:val="3"/>
            <w:tcBorders>
              <w:top w:val="single" w:sz="12" w:space="0" w:color="auto"/>
              <w:left w:val="nil"/>
              <w:bottom w:val="single" w:sz="4" w:space="0" w:color="auto"/>
              <w:right w:val="nil"/>
            </w:tcBorders>
            <w:tcMar>
              <w:top w:w="40" w:type="dxa"/>
              <w:left w:w="40" w:type="dxa"/>
              <w:bottom w:w="40" w:type="dxa"/>
              <w:right w:w="40" w:type="dxa"/>
            </w:tcMar>
            <w:vAlign w:val="center"/>
          </w:tcPr>
          <w:p w14:paraId="3864A1D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Manufacturing Value Added at Current Price (2023)</w:t>
            </w:r>
          </w:p>
        </w:tc>
        <w:tc>
          <w:tcPr>
            <w:tcW w:w="4752" w:type="dxa"/>
            <w:gridSpan w:val="5"/>
            <w:tcBorders>
              <w:top w:val="single" w:sz="12" w:space="0" w:color="auto"/>
              <w:left w:val="nil"/>
              <w:bottom w:val="single" w:sz="4" w:space="0" w:color="auto"/>
              <w:right w:val="nil"/>
            </w:tcBorders>
            <w:shd w:val="clear" w:color="auto" w:fill="auto"/>
            <w:tcMar>
              <w:top w:w="40" w:type="dxa"/>
              <w:left w:w="40" w:type="dxa"/>
              <w:bottom w:w="40" w:type="dxa"/>
              <w:right w:w="40" w:type="dxa"/>
            </w:tcMar>
            <w:vAlign w:val="center"/>
          </w:tcPr>
          <w:p w14:paraId="5FCD65BC" w14:textId="60BD35B1"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Services Value Added at Current Price (2023)</w:t>
            </w:r>
          </w:p>
        </w:tc>
      </w:tr>
      <w:tr w:rsidR="009C5378" w:rsidRPr="009C5378" w14:paraId="0D1A47B1" w14:textId="77777777" w:rsidTr="008C3897">
        <w:trPr>
          <w:trHeight w:val="170"/>
          <w:tblHeader/>
        </w:trPr>
        <w:tc>
          <w:tcPr>
            <w:tcW w:w="735" w:type="dxa"/>
            <w:vMerge/>
            <w:tcBorders>
              <w:top w:val="single" w:sz="18" w:space="0" w:color="000000"/>
              <w:bottom w:val="single" w:sz="12" w:space="0" w:color="auto"/>
              <w:right w:val="nil"/>
            </w:tcBorders>
            <w:tcMar>
              <w:top w:w="40" w:type="dxa"/>
              <w:left w:w="40" w:type="dxa"/>
              <w:bottom w:w="40" w:type="dxa"/>
              <w:right w:w="40" w:type="dxa"/>
            </w:tcMar>
            <w:vAlign w:val="center"/>
          </w:tcPr>
          <w:p w14:paraId="4C8CC1A1" w14:textId="77777777" w:rsidR="009C5378" w:rsidRPr="009C5378" w:rsidRDefault="009C5378" w:rsidP="009C5378">
            <w:pPr>
              <w:widowControl w:val="0"/>
              <w:spacing w:line="276" w:lineRule="auto"/>
              <w:ind w:firstLine="0"/>
              <w:jc w:val="left"/>
              <w:rPr>
                <w:color w:val="auto"/>
                <w:lang w:val="en" w:eastAsia="en-PH"/>
              </w:rPr>
            </w:pPr>
          </w:p>
        </w:tc>
        <w:tc>
          <w:tcPr>
            <w:tcW w:w="915" w:type="dxa"/>
            <w:vMerge/>
            <w:tcBorders>
              <w:top w:val="single" w:sz="18" w:space="0" w:color="000000"/>
              <w:left w:val="nil"/>
              <w:bottom w:val="single" w:sz="12" w:space="0" w:color="auto"/>
            </w:tcBorders>
            <w:tcMar>
              <w:top w:w="40" w:type="dxa"/>
              <w:left w:w="40" w:type="dxa"/>
              <w:bottom w:w="40" w:type="dxa"/>
              <w:right w:w="40" w:type="dxa"/>
            </w:tcMar>
            <w:vAlign w:val="center"/>
          </w:tcPr>
          <w:p w14:paraId="4EED1049" w14:textId="77777777" w:rsidR="009C5378" w:rsidRPr="009C5378" w:rsidRDefault="009C5378" w:rsidP="009C5378">
            <w:pPr>
              <w:widowControl w:val="0"/>
              <w:spacing w:line="276" w:lineRule="auto"/>
              <w:ind w:firstLine="0"/>
              <w:jc w:val="left"/>
              <w:rPr>
                <w:color w:val="auto"/>
                <w:lang w:val="en" w:eastAsia="en-PH"/>
              </w:rPr>
            </w:pPr>
          </w:p>
        </w:tc>
        <w:tc>
          <w:tcPr>
            <w:tcW w:w="1020" w:type="dxa"/>
            <w:tcBorders>
              <w:top w:val="nil"/>
              <w:bottom w:val="single" w:sz="12" w:space="0" w:color="auto"/>
              <w:right w:val="nil"/>
            </w:tcBorders>
            <w:shd w:val="clear" w:color="auto" w:fill="auto"/>
            <w:tcMar>
              <w:top w:w="40" w:type="dxa"/>
              <w:left w:w="40" w:type="dxa"/>
              <w:bottom w:w="40" w:type="dxa"/>
              <w:right w:w="40" w:type="dxa"/>
            </w:tcMar>
            <w:vAlign w:val="center"/>
          </w:tcPr>
          <w:p w14:paraId="77968F5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Manufacturing</w:t>
            </w:r>
          </w:p>
        </w:tc>
        <w:tc>
          <w:tcPr>
            <w:tcW w:w="960" w:type="dxa"/>
            <w:tcBorders>
              <w:left w:val="nil"/>
              <w:bottom w:val="single" w:sz="12" w:space="0" w:color="auto"/>
              <w:right w:val="nil"/>
            </w:tcBorders>
            <w:shd w:val="clear" w:color="auto" w:fill="auto"/>
            <w:tcMar>
              <w:top w:w="40" w:type="dxa"/>
              <w:left w:w="40" w:type="dxa"/>
              <w:bottom w:w="40" w:type="dxa"/>
              <w:right w:w="40" w:type="dxa"/>
            </w:tcMar>
            <w:vAlign w:val="center"/>
          </w:tcPr>
          <w:p w14:paraId="6606001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Electricity, Steam, Water, and Waste Management</w:t>
            </w:r>
          </w:p>
        </w:tc>
        <w:tc>
          <w:tcPr>
            <w:tcW w:w="975" w:type="dxa"/>
            <w:tcBorders>
              <w:left w:val="nil"/>
              <w:bottom w:val="single" w:sz="12" w:space="0" w:color="auto"/>
              <w:right w:val="nil"/>
            </w:tcBorders>
            <w:shd w:val="clear" w:color="auto" w:fill="auto"/>
            <w:tcMar>
              <w:top w:w="40" w:type="dxa"/>
              <w:left w:w="40" w:type="dxa"/>
              <w:bottom w:w="40" w:type="dxa"/>
              <w:right w:w="40" w:type="dxa"/>
            </w:tcMar>
            <w:vAlign w:val="center"/>
          </w:tcPr>
          <w:p w14:paraId="0F3EDD4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Construction</w:t>
            </w:r>
          </w:p>
        </w:tc>
        <w:tc>
          <w:tcPr>
            <w:tcW w:w="108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9BAF17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Wholesale and Retail Trade, Repair of Motor Vehicles and Motorcycles</w:t>
            </w:r>
          </w:p>
        </w:tc>
        <w:tc>
          <w:tcPr>
            <w:tcW w:w="870" w:type="dxa"/>
            <w:tcBorders>
              <w:left w:val="nil"/>
              <w:bottom w:val="single" w:sz="12" w:space="0" w:color="auto"/>
              <w:right w:val="nil"/>
            </w:tcBorders>
            <w:shd w:val="clear" w:color="auto" w:fill="auto"/>
            <w:tcMar>
              <w:top w:w="40" w:type="dxa"/>
              <w:left w:w="40" w:type="dxa"/>
              <w:bottom w:w="40" w:type="dxa"/>
              <w:right w:w="40" w:type="dxa"/>
            </w:tcMar>
            <w:vAlign w:val="center"/>
          </w:tcPr>
          <w:p w14:paraId="13CE167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Transportation and Storage</w:t>
            </w:r>
          </w:p>
        </w:tc>
        <w:tc>
          <w:tcPr>
            <w:tcW w:w="885" w:type="dxa"/>
            <w:tcBorders>
              <w:left w:val="nil"/>
              <w:bottom w:val="single" w:sz="12" w:space="0" w:color="auto"/>
              <w:right w:val="nil"/>
            </w:tcBorders>
            <w:shd w:val="clear" w:color="auto" w:fill="auto"/>
            <w:tcMar>
              <w:top w:w="40" w:type="dxa"/>
              <w:left w:w="40" w:type="dxa"/>
              <w:bottom w:w="40" w:type="dxa"/>
              <w:right w:w="40" w:type="dxa"/>
            </w:tcMar>
            <w:vAlign w:val="center"/>
          </w:tcPr>
          <w:p w14:paraId="64405135" w14:textId="55C1AB6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Accomm</w:t>
            </w:r>
            <w:r>
              <w:rPr>
                <w:b/>
                <w:color w:val="auto"/>
                <w:sz w:val="12"/>
                <w:szCs w:val="12"/>
                <w:lang w:val="en" w:eastAsia="en-PH"/>
              </w:rPr>
              <w:t>.</w:t>
            </w:r>
            <w:r w:rsidRPr="009C5378">
              <w:rPr>
                <w:b/>
                <w:color w:val="auto"/>
                <w:sz w:val="12"/>
                <w:szCs w:val="12"/>
                <w:lang w:val="en" w:eastAsia="en-PH"/>
              </w:rPr>
              <w:t xml:space="preserve"> and Food Service Activities</w:t>
            </w:r>
          </w:p>
        </w:tc>
        <w:tc>
          <w:tcPr>
            <w:tcW w:w="945" w:type="dxa"/>
            <w:tcBorders>
              <w:left w:val="nil"/>
              <w:bottom w:val="single" w:sz="12" w:space="0" w:color="auto"/>
              <w:right w:val="nil"/>
            </w:tcBorders>
            <w:shd w:val="clear" w:color="auto" w:fill="auto"/>
            <w:tcMar>
              <w:top w:w="40" w:type="dxa"/>
              <w:left w:w="40" w:type="dxa"/>
              <w:bottom w:w="40" w:type="dxa"/>
              <w:right w:w="40" w:type="dxa"/>
            </w:tcMar>
            <w:vAlign w:val="center"/>
          </w:tcPr>
          <w:p w14:paraId="12783BC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Info and Comm</w:t>
            </w:r>
          </w:p>
        </w:tc>
        <w:tc>
          <w:tcPr>
            <w:tcW w:w="1035" w:type="dxa"/>
            <w:gridSpan w:val="2"/>
            <w:tcBorders>
              <w:left w:val="nil"/>
              <w:bottom w:val="single" w:sz="12" w:space="0" w:color="auto"/>
              <w:right w:val="nil"/>
            </w:tcBorders>
            <w:shd w:val="clear" w:color="auto" w:fill="auto"/>
            <w:tcMar>
              <w:top w:w="40" w:type="dxa"/>
              <w:left w:w="40" w:type="dxa"/>
              <w:bottom w:w="40" w:type="dxa"/>
              <w:right w:w="40" w:type="dxa"/>
            </w:tcMar>
            <w:vAlign w:val="center"/>
          </w:tcPr>
          <w:p w14:paraId="29999C0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b/>
                <w:color w:val="auto"/>
                <w:sz w:val="12"/>
                <w:szCs w:val="12"/>
                <w:lang w:val="en" w:eastAsia="en-PH"/>
              </w:rPr>
              <w:t>Financial and Insurance Activities</w:t>
            </w:r>
          </w:p>
        </w:tc>
      </w:tr>
      <w:tr w:rsidR="009C5378" w:rsidRPr="009C5378" w14:paraId="6DC93435" w14:textId="77777777" w:rsidTr="008C3897">
        <w:trPr>
          <w:trHeight w:val="315"/>
        </w:trPr>
        <w:tc>
          <w:tcPr>
            <w:tcW w:w="735" w:type="dxa"/>
            <w:tcBorders>
              <w:top w:val="single" w:sz="12" w:space="0" w:color="auto"/>
              <w:bottom w:val="nil"/>
              <w:right w:val="nil"/>
            </w:tcBorders>
            <w:shd w:val="clear" w:color="auto" w:fill="auto"/>
            <w:tcMar>
              <w:top w:w="40" w:type="dxa"/>
              <w:left w:w="40" w:type="dxa"/>
              <w:bottom w:w="40" w:type="dxa"/>
              <w:right w:w="40" w:type="dxa"/>
            </w:tcMar>
            <w:vAlign w:val="center"/>
          </w:tcPr>
          <w:p w14:paraId="443CFB8F"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Ilocos Norte</w:t>
            </w:r>
          </w:p>
        </w:tc>
        <w:tc>
          <w:tcPr>
            <w:tcW w:w="915"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728B87D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21,230,803.15</w:t>
            </w:r>
          </w:p>
        </w:tc>
        <w:tc>
          <w:tcPr>
            <w:tcW w:w="102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6DE8579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6,705,006.06</w:t>
            </w:r>
          </w:p>
        </w:tc>
        <w:tc>
          <w:tcPr>
            <w:tcW w:w="96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057442B3"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13,815,692.20</w:t>
            </w:r>
          </w:p>
        </w:tc>
        <w:tc>
          <w:tcPr>
            <w:tcW w:w="975"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82F8B9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17,594,635.69</w:t>
            </w:r>
          </w:p>
        </w:tc>
        <w:tc>
          <w:tcPr>
            <w:tcW w:w="1080" w:type="dxa"/>
            <w:tcBorders>
              <w:top w:val="single" w:sz="12" w:space="0" w:color="auto"/>
              <w:left w:val="nil"/>
              <w:bottom w:val="nil"/>
              <w:right w:val="nil"/>
            </w:tcBorders>
            <w:shd w:val="clear" w:color="auto" w:fill="auto"/>
            <w:tcMar>
              <w:top w:w="40" w:type="dxa"/>
              <w:left w:w="40" w:type="dxa"/>
              <w:bottom w:w="40" w:type="dxa"/>
              <w:right w:w="40" w:type="dxa"/>
            </w:tcMar>
            <w:vAlign w:val="center"/>
          </w:tcPr>
          <w:p w14:paraId="330B136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19,494,889.67</w:t>
            </w:r>
          </w:p>
        </w:tc>
        <w:tc>
          <w:tcPr>
            <w:tcW w:w="870"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AF3E6F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5,092,558.54</w:t>
            </w:r>
          </w:p>
        </w:tc>
        <w:tc>
          <w:tcPr>
            <w:tcW w:w="885"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9F0E42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3,888,511.57</w:t>
            </w:r>
          </w:p>
        </w:tc>
        <w:tc>
          <w:tcPr>
            <w:tcW w:w="945" w:type="dxa"/>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96CA19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3,937,442.40</w:t>
            </w:r>
          </w:p>
        </w:tc>
        <w:tc>
          <w:tcPr>
            <w:tcW w:w="1035" w:type="dxa"/>
            <w:gridSpan w:val="2"/>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781569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5,059,036.50</w:t>
            </w:r>
          </w:p>
        </w:tc>
      </w:tr>
      <w:tr w:rsidR="009C5378" w:rsidRPr="009C5378" w14:paraId="119FDA99"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5AE4C472"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Ilocos Sur</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1551388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19,908,982.14</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67F2A18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2,589,322.65</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622CB0D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6,670,539.31</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6789AD7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21,437,368.67</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27D02A9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22,581,851.19</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77FD8D9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2,749,742.00</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552E757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4,090,437.27</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725CF6F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3,523,167.48</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737B96C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6,122,531.06</w:t>
            </w:r>
          </w:p>
        </w:tc>
      </w:tr>
      <w:tr w:rsidR="009C5378" w:rsidRPr="009C5378" w14:paraId="21383160"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3C91EB90"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La Union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4506C4D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13,923,341.21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2FBA113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10,497,288.41</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03281A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12,695,632.53</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7CA3EED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28,873,379.98</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380F1A9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27,708,155.48</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367B837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4,348,522.55</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3B706FE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3,558,868.29</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638210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5,488,280.13</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0FB20E6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4,978,502.23</w:t>
            </w:r>
          </w:p>
        </w:tc>
      </w:tr>
      <w:tr w:rsidR="009C5378" w:rsidRPr="009C5378" w14:paraId="005E091A"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03CAE561"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Pangasinan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19CE61E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79,233,747.09</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1D8DAB9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52,994,305.59</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5EFC71D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29,868,480.97</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15A7D8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50,059,143.56</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631B95C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72,778,393.88</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344EA03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11,761,859.36</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764D6B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13,499,490.42</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028DEC9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15,234,596.85</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19B9587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18,528,561.84</w:t>
            </w:r>
          </w:p>
        </w:tc>
      </w:tr>
      <w:tr w:rsidR="009C5378" w:rsidRPr="009C5378" w14:paraId="1DB1BDDE"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328FE33E"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Cagayan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550D8F3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48,713,791.21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043C73C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13,734,292.34</w:t>
            </w:r>
          </w:p>
        </w:tc>
        <w:tc>
          <w:tcPr>
            <w:tcW w:w="960" w:type="dxa"/>
            <w:tcBorders>
              <w:top w:val="nil"/>
              <w:left w:val="nil"/>
              <w:bottom w:val="nil"/>
              <w:right w:val="nil"/>
            </w:tcBorders>
            <w:shd w:val="clear" w:color="auto" w:fill="FFFFFF"/>
            <w:tcMar>
              <w:top w:w="40" w:type="dxa"/>
              <w:left w:w="40" w:type="dxa"/>
              <w:bottom w:w="40" w:type="dxa"/>
              <w:right w:w="40" w:type="dxa"/>
            </w:tcMar>
            <w:vAlign w:val="center"/>
          </w:tcPr>
          <w:p w14:paraId="1E3316C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4,456,319.35</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28FD969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31,418,103.56</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23866DC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24,203,139.63</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772E461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10,163,254.01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544595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4,058,420.78</w:t>
            </w:r>
          </w:p>
        </w:tc>
        <w:tc>
          <w:tcPr>
            <w:tcW w:w="945" w:type="dxa"/>
            <w:tcBorders>
              <w:top w:val="nil"/>
              <w:left w:val="nil"/>
              <w:bottom w:val="nil"/>
              <w:right w:val="nil"/>
            </w:tcBorders>
            <w:shd w:val="clear" w:color="auto" w:fill="auto"/>
            <w:tcMar>
              <w:top w:w="40" w:type="dxa"/>
              <w:left w:w="40" w:type="dxa"/>
              <w:bottom w:w="40" w:type="dxa"/>
              <w:right w:w="40" w:type="dxa"/>
            </w:tcMar>
            <w:vAlign w:val="center"/>
          </w:tcPr>
          <w:p w14:paraId="6A244F3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6,879,939.20</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0E0017C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5,757,956.67</w:t>
            </w:r>
          </w:p>
        </w:tc>
      </w:tr>
      <w:tr w:rsidR="009C5378" w:rsidRPr="009C5378" w14:paraId="4B5C70AF"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46CDB488"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Batanes</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5C9398C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388,306.85</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2559D0A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362,878.45</w:t>
            </w:r>
          </w:p>
        </w:tc>
        <w:tc>
          <w:tcPr>
            <w:tcW w:w="960" w:type="dxa"/>
            <w:tcBorders>
              <w:top w:val="nil"/>
              <w:left w:val="nil"/>
              <w:bottom w:val="nil"/>
              <w:right w:val="nil"/>
            </w:tcBorders>
            <w:shd w:val="clear" w:color="auto" w:fill="FFFFFF"/>
            <w:tcMar>
              <w:top w:w="40" w:type="dxa"/>
              <w:left w:w="40" w:type="dxa"/>
              <w:bottom w:w="40" w:type="dxa"/>
              <w:right w:w="40" w:type="dxa"/>
            </w:tcMar>
            <w:vAlign w:val="center"/>
          </w:tcPr>
          <w:p w14:paraId="01A785B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187,707.92</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12C29E6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1,363,816.27</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4F43506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433,947.60</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47037E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918,354.90</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01C743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530,055.12</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1EA3A57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231,273.83</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070FC29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163,628.79</w:t>
            </w:r>
          </w:p>
        </w:tc>
      </w:tr>
      <w:tr w:rsidR="009C5378" w:rsidRPr="009C5378" w14:paraId="0C9DBAF5"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345BB6D4"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Zambales</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3D81A0E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14,403,770.41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3106BF7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18,505,379.74</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6AEC3A9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11,139,062.39</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0391284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35,180,023.88</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72C1CDE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24,043,529.74</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1006038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12,277,856.03</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51C1DA0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4,713,759.57</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14D75C0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8,703,805.51</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24F12AB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7,079,141.67</w:t>
            </w:r>
          </w:p>
        </w:tc>
      </w:tr>
      <w:tr w:rsidR="009C5378" w:rsidRPr="009C5378" w14:paraId="4CA8F634"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1A1A05B3"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Bataan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73595C7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10,482,070.37</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463C790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139,343,421.81</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8FACAF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22,338,083.00</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6848668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35,709,660.37</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3C912C5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27,497,285.75</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285FF34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10,393,384.46</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0403EE0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6,199,633.81</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25CFBEE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8,898,228.28</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2DDBE33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8,520,159.81</w:t>
            </w:r>
          </w:p>
        </w:tc>
      </w:tr>
      <w:tr w:rsidR="009C5378" w:rsidRPr="009C5378" w14:paraId="46A8ACD5"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08F9F5B2"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Pampanga</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7853681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87,300,435.82</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32CDC7B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208,366,809.20</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B73DE0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21,328,513.57</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471A440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69,747,068.35</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55B0C04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82,859,202.92</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78CDF1D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35,269,619.41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0FC36A7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25,292,173.86</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56D9563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32,707,480.17</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6ACC574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34,531,757.55</w:t>
            </w:r>
          </w:p>
        </w:tc>
      </w:tr>
      <w:tr w:rsidR="009C5378" w:rsidRPr="009C5378" w14:paraId="3ACB4239"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4FFB3E4C"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Bulacan</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7491B80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45,872,149.37</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154EF81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187,864,140.40</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19109F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20,974,550.68</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043705C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130,434,408.01</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4DE5184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85,536,073.02</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8E1411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28,630,983.44</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248B25B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16,757,016.83</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09338C5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35,557,278.92</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199BC6C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24,002,277.22</w:t>
            </w:r>
          </w:p>
        </w:tc>
      </w:tr>
      <w:tr w:rsidR="009C5378" w:rsidRPr="009C5378" w14:paraId="13CFDE0A" w14:textId="77777777" w:rsidTr="008C3897">
        <w:trPr>
          <w:trHeight w:val="300"/>
        </w:trPr>
        <w:tc>
          <w:tcPr>
            <w:tcW w:w="735" w:type="dxa"/>
            <w:tcBorders>
              <w:top w:val="nil"/>
              <w:bottom w:val="nil"/>
              <w:right w:val="nil"/>
            </w:tcBorders>
            <w:shd w:val="clear" w:color="auto" w:fill="auto"/>
            <w:tcMar>
              <w:top w:w="40" w:type="dxa"/>
              <w:left w:w="40" w:type="dxa"/>
              <w:bottom w:w="40" w:type="dxa"/>
              <w:right w:w="40" w:type="dxa"/>
            </w:tcMar>
            <w:vAlign w:val="center"/>
          </w:tcPr>
          <w:p w14:paraId="22B8534F"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NCR</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1460C5E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622,442.86</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5F96193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859,803,102.69</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C5175E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113,054,723.58</w:t>
            </w:r>
          </w:p>
        </w:tc>
        <w:tc>
          <w:tcPr>
            <w:tcW w:w="975" w:type="dxa"/>
            <w:tcBorders>
              <w:top w:val="nil"/>
              <w:left w:val="nil"/>
              <w:bottom w:val="nil"/>
              <w:right w:val="nil"/>
            </w:tcBorders>
            <w:shd w:val="clear" w:color="auto" w:fill="FFFFFF"/>
            <w:tcMar>
              <w:top w:w="40" w:type="dxa"/>
              <w:left w:w="40" w:type="dxa"/>
              <w:bottom w:w="40" w:type="dxa"/>
              <w:right w:w="40" w:type="dxa"/>
            </w:tcMar>
            <w:vAlign w:val="center"/>
          </w:tcPr>
          <w:p w14:paraId="7C25A1A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322,595,779.31</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4AB718A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1,713,958,489.10</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D396CB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187,277,601.61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F0DD06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97,612,255.57</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6001B4F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171,873,049.58</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3C878F7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1,532,893,897.77</w:t>
            </w:r>
          </w:p>
        </w:tc>
      </w:tr>
      <w:tr w:rsidR="009C5378" w:rsidRPr="009C5378" w14:paraId="5B0B2319"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2885E5B3"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Cavite</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33C9C31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19,938,327.86</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5E4F2D7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341,712,048.97</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1E90FB3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12,031,534.76</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3B02288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34,855,654.52</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5CDA6C3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136,021,585.01</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427615E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38,668,678.61</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47341BC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19,713,309.56</w:t>
            </w:r>
          </w:p>
        </w:tc>
        <w:tc>
          <w:tcPr>
            <w:tcW w:w="945" w:type="dxa"/>
            <w:tcBorders>
              <w:top w:val="nil"/>
              <w:left w:val="nil"/>
              <w:bottom w:val="nil"/>
              <w:right w:val="nil"/>
            </w:tcBorders>
            <w:shd w:val="clear" w:color="auto" w:fill="FFFFFF"/>
            <w:tcMar>
              <w:top w:w="40" w:type="dxa"/>
              <w:left w:w="40" w:type="dxa"/>
              <w:bottom w:w="40" w:type="dxa"/>
              <w:right w:w="40" w:type="dxa"/>
            </w:tcMar>
            <w:vAlign w:val="center"/>
          </w:tcPr>
          <w:p w14:paraId="351ABD1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43,771,790.94</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5DD42737"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52,594,585.24</w:t>
            </w:r>
          </w:p>
        </w:tc>
      </w:tr>
      <w:tr w:rsidR="009C5378" w:rsidRPr="009C5378" w14:paraId="53D5AB67"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554E5E02"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Batangas</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3A794A1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69,499,766.61</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5A1C4C9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270,832,950.71</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0AB4115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76,987,567.70</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3909ABBE"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30,934,510.15</w:t>
            </w:r>
          </w:p>
        </w:tc>
        <w:tc>
          <w:tcPr>
            <w:tcW w:w="1080" w:type="dxa"/>
            <w:tcBorders>
              <w:top w:val="nil"/>
              <w:left w:val="nil"/>
              <w:bottom w:val="nil"/>
              <w:right w:val="nil"/>
            </w:tcBorders>
            <w:shd w:val="clear" w:color="auto" w:fill="auto"/>
            <w:tcMar>
              <w:top w:w="40" w:type="dxa"/>
              <w:left w:w="40" w:type="dxa"/>
              <w:bottom w:w="40" w:type="dxa"/>
              <w:right w:w="40" w:type="dxa"/>
            </w:tcMar>
            <w:vAlign w:val="center"/>
          </w:tcPr>
          <w:p w14:paraId="430E64E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63,512,695.17</w:t>
            </w:r>
          </w:p>
        </w:tc>
        <w:tc>
          <w:tcPr>
            <w:tcW w:w="870" w:type="dxa"/>
            <w:tcBorders>
              <w:top w:val="nil"/>
              <w:left w:val="nil"/>
              <w:bottom w:val="nil"/>
              <w:right w:val="nil"/>
            </w:tcBorders>
            <w:shd w:val="clear" w:color="auto" w:fill="auto"/>
            <w:tcMar>
              <w:top w:w="40" w:type="dxa"/>
              <w:left w:w="40" w:type="dxa"/>
              <w:bottom w:w="40" w:type="dxa"/>
              <w:right w:w="40" w:type="dxa"/>
            </w:tcMar>
            <w:vAlign w:val="center"/>
          </w:tcPr>
          <w:p w14:paraId="1A41B355"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21,725,547.65</w:t>
            </w:r>
          </w:p>
        </w:tc>
        <w:tc>
          <w:tcPr>
            <w:tcW w:w="885" w:type="dxa"/>
            <w:tcBorders>
              <w:top w:val="nil"/>
              <w:left w:val="nil"/>
              <w:bottom w:val="nil"/>
              <w:right w:val="nil"/>
            </w:tcBorders>
            <w:shd w:val="clear" w:color="auto" w:fill="auto"/>
            <w:tcMar>
              <w:top w:w="40" w:type="dxa"/>
              <w:left w:w="40" w:type="dxa"/>
              <w:bottom w:w="40" w:type="dxa"/>
              <w:right w:w="40" w:type="dxa"/>
            </w:tcMar>
            <w:vAlign w:val="center"/>
          </w:tcPr>
          <w:p w14:paraId="65898D4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11,476,194.74</w:t>
            </w:r>
          </w:p>
        </w:tc>
        <w:tc>
          <w:tcPr>
            <w:tcW w:w="945" w:type="dxa"/>
            <w:tcBorders>
              <w:top w:val="nil"/>
              <w:left w:val="nil"/>
              <w:bottom w:val="nil"/>
              <w:right w:val="nil"/>
            </w:tcBorders>
            <w:shd w:val="clear" w:color="auto" w:fill="auto"/>
            <w:tcMar>
              <w:top w:w="40" w:type="dxa"/>
              <w:left w:w="40" w:type="dxa"/>
              <w:bottom w:w="40" w:type="dxa"/>
              <w:right w:w="40" w:type="dxa"/>
            </w:tcMar>
            <w:vAlign w:val="center"/>
          </w:tcPr>
          <w:p w14:paraId="68FEE9D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26,063,854.86</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165DA44A"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37,325,921.65</w:t>
            </w:r>
          </w:p>
        </w:tc>
      </w:tr>
      <w:tr w:rsidR="009C5378" w:rsidRPr="009C5378" w14:paraId="0F814DCB" w14:textId="77777777" w:rsidTr="008C3897">
        <w:trPr>
          <w:trHeight w:val="315"/>
        </w:trPr>
        <w:tc>
          <w:tcPr>
            <w:tcW w:w="735" w:type="dxa"/>
            <w:tcBorders>
              <w:top w:val="nil"/>
              <w:bottom w:val="nil"/>
              <w:right w:val="nil"/>
            </w:tcBorders>
            <w:shd w:val="clear" w:color="auto" w:fill="auto"/>
            <w:tcMar>
              <w:top w:w="40" w:type="dxa"/>
              <w:left w:w="40" w:type="dxa"/>
              <w:bottom w:w="40" w:type="dxa"/>
              <w:right w:w="40" w:type="dxa"/>
            </w:tcMar>
            <w:vAlign w:val="center"/>
          </w:tcPr>
          <w:p w14:paraId="471D7EF6"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Occidental Mindoro</w:t>
            </w:r>
          </w:p>
        </w:tc>
        <w:tc>
          <w:tcPr>
            <w:tcW w:w="915" w:type="dxa"/>
            <w:tcBorders>
              <w:top w:val="nil"/>
              <w:left w:val="nil"/>
              <w:bottom w:val="nil"/>
              <w:right w:val="nil"/>
            </w:tcBorders>
            <w:shd w:val="clear" w:color="auto" w:fill="auto"/>
            <w:tcMar>
              <w:top w:w="40" w:type="dxa"/>
              <w:left w:w="40" w:type="dxa"/>
              <w:bottom w:w="40" w:type="dxa"/>
              <w:right w:w="40" w:type="dxa"/>
            </w:tcMar>
            <w:vAlign w:val="center"/>
          </w:tcPr>
          <w:p w14:paraId="519C767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17,279,740.28</w:t>
            </w:r>
          </w:p>
        </w:tc>
        <w:tc>
          <w:tcPr>
            <w:tcW w:w="1020" w:type="dxa"/>
            <w:tcBorders>
              <w:top w:val="nil"/>
              <w:left w:val="nil"/>
              <w:bottom w:val="nil"/>
              <w:right w:val="nil"/>
            </w:tcBorders>
            <w:shd w:val="clear" w:color="auto" w:fill="auto"/>
            <w:tcMar>
              <w:top w:w="40" w:type="dxa"/>
              <w:left w:w="40" w:type="dxa"/>
              <w:bottom w:w="40" w:type="dxa"/>
              <w:right w:w="40" w:type="dxa"/>
            </w:tcMar>
            <w:vAlign w:val="center"/>
          </w:tcPr>
          <w:p w14:paraId="7A797790"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3,062,139.79</w:t>
            </w:r>
          </w:p>
        </w:tc>
        <w:tc>
          <w:tcPr>
            <w:tcW w:w="960" w:type="dxa"/>
            <w:tcBorders>
              <w:top w:val="nil"/>
              <w:left w:val="nil"/>
              <w:bottom w:val="nil"/>
              <w:right w:val="nil"/>
            </w:tcBorders>
            <w:shd w:val="clear" w:color="auto" w:fill="auto"/>
            <w:tcMar>
              <w:top w:w="40" w:type="dxa"/>
              <w:left w:w="40" w:type="dxa"/>
              <w:bottom w:w="40" w:type="dxa"/>
              <w:right w:w="40" w:type="dxa"/>
            </w:tcMar>
            <w:vAlign w:val="center"/>
          </w:tcPr>
          <w:p w14:paraId="20ECC25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4,985,167.97</w:t>
            </w:r>
          </w:p>
        </w:tc>
        <w:tc>
          <w:tcPr>
            <w:tcW w:w="975" w:type="dxa"/>
            <w:tcBorders>
              <w:top w:val="nil"/>
              <w:left w:val="nil"/>
              <w:bottom w:val="nil"/>
              <w:right w:val="nil"/>
            </w:tcBorders>
            <w:shd w:val="clear" w:color="auto" w:fill="auto"/>
            <w:tcMar>
              <w:top w:w="40" w:type="dxa"/>
              <w:left w:w="40" w:type="dxa"/>
              <w:bottom w:w="40" w:type="dxa"/>
              <w:right w:w="40" w:type="dxa"/>
            </w:tcMar>
            <w:vAlign w:val="center"/>
          </w:tcPr>
          <w:p w14:paraId="35E7E376"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7,236,669.00</w:t>
            </w:r>
          </w:p>
        </w:tc>
        <w:tc>
          <w:tcPr>
            <w:tcW w:w="1080" w:type="dxa"/>
            <w:tcBorders>
              <w:top w:val="nil"/>
              <w:left w:val="nil"/>
              <w:bottom w:val="nil"/>
              <w:right w:val="nil"/>
            </w:tcBorders>
            <w:shd w:val="clear" w:color="auto" w:fill="FFFFFF"/>
            <w:tcMar>
              <w:top w:w="40" w:type="dxa"/>
              <w:left w:w="40" w:type="dxa"/>
              <w:bottom w:w="40" w:type="dxa"/>
              <w:right w:w="40" w:type="dxa"/>
            </w:tcMar>
            <w:vAlign w:val="center"/>
          </w:tcPr>
          <w:p w14:paraId="1C0E02A2"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8,556,689.45</w:t>
            </w:r>
          </w:p>
        </w:tc>
        <w:tc>
          <w:tcPr>
            <w:tcW w:w="870" w:type="dxa"/>
            <w:tcBorders>
              <w:top w:val="nil"/>
              <w:left w:val="nil"/>
              <w:bottom w:val="nil"/>
              <w:right w:val="nil"/>
            </w:tcBorders>
            <w:shd w:val="clear" w:color="auto" w:fill="FFFFFF"/>
            <w:tcMar>
              <w:top w:w="40" w:type="dxa"/>
              <w:left w:w="40" w:type="dxa"/>
              <w:bottom w:w="40" w:type="dxa"/>
              <w:right w:w="40" w:type="dxa"/>
            </w:tcMar>
            <w:vAlign w:val="center"/>
          </w:tcPr>
          <w:p w14:paraId="6087AF6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2,916,868.78</w:t>
            </w:r>
          </w:p>
        </w:tc>
        <w:tc>
          <w:tcPr>
            <w:tcW w:w="885" w:type="dxa"/>
            <w:tcBorders>
              <w:top w:val="nil"/>
              <w:left w:val="nil"/>
              <w:bottom w:val="nil"/>
              <w:right w:val="nil"/>
            </w:tcBorders>
            <w:shd w:val="clear" w:color="auto" w:fill="FFFFFF"/>
            <w:tcMar>
              <w:top w:w="40" w:type="dxa"/>
              <w:left w:w="40" w:type="dxa"/>
              <w:bottom w:w="40" w:type="dxa"/>
              <w:right w:w="40" w:type="dxa"/>
            </w:tcMar>
            <w:vAlign w:val="center"/>
          </w:tcPr>
          <w:p w14:paraId="506014B9"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535,876.12</w:t>
            </w:r>
          </w:p>
        </w:tc>
        <w:tc>
          <w:tcPr>
            <w:tcW w:w="945" w:type="dxa"/>
            <w:tcBorders>
              <w:top w:val="nil"/>
              <w:left w:val="nil"/>
              <w:bottom w:val="nil"/>
              <w:right w:val="nil"/>
            </w:tcBorders>
            <w:shd w:val="clear" w:color="auto" w:fill="auto"/>
            <w:tcMar>
              <w:top w:w="40" w:type="dxa"/>
              <w:left w:w="40" w:type="dxa"/>
              <w:bottom w:w="40" w:type="dxa"/>
              <w:right w:w="40" w:type="dxa"/>
            </w:tcMar>
            <w:vAlign w:val="center"/>
          </w:tcPr>
          <w:p w14:paraId="1107DA0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1,757,574.61</w:t>
            </w:r>
          </w:p>
        </w:tc>
        <w:tc>
          <w:tcPr>
            <w:tcW w:w="1035" w:type="dxa"/>
            <w:gridSpan w:val="2"/>
            <w:tcBorders>
              <w:top w:val="nil"/>
              <w:left w:val="nil"/>
              <w:bottom w:val="nil"/>
              <w:right w:val="nil"/>
            </w:tcBorders>
            <w:shd w:val="clear" w:color="auto" w:fill="FFFFFF"/>
            <w:tcMar>
              <w:top w:w="40" w:type="dxa"/>
              <w:left w:w="40" w:type="dxa"/>
              <w:bottom w:w="40" w:type="dxa"/>
              <w:right w:w="40" w:type="dxa"/>
            </w:tcMar>
            <w:vAlign w:val="center"/>
          </w:tcPr>
          <w:p w14:paraId="7544B3DB"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4,321,428.18</w:t>
            </w:r>
          </w:p>
        </w:tc>
      </w:tr>
      <w:tr w:rsidR="009C5378" w:rsidRPr="009C5378" w14:paraId="18ABB8DA" w14:textId="77777777" w:rsidTr="008C3897">
        <w:trPr>
          <w:trHeight w:val="170"/>
        </w:trPr>
        <w:tc>
          <w:tcPr>
            <w:tcW w:w="735" w:type="dxa"/>
            <w:tcBorders>
              <w:top w:val="nil"/>
              <w:bottom w:val="single" w:sz="12" w:space="0" w:color="auto"/>
              <w:right w:val="nil"/>
            </w:tcBorders>
            <w:shd w:val="clear" w:color="auto" w:fill="auto"/>
            <w:tcMar>
              <w:top w:w="40" w:type="dxa"/>
              <w:left w:w="40" w:type="dxa"/>
              <w:bottom w:w="40" w:type="dxa"/>
              <w:right w:w="40" w:type="dxa"/>
            </w:tcMar>
            <w:vAlign w:val="center"/>
          </w:tcPr>
          <w:p w14:paraId="6E9228B4" w14:textId="77777777" w:rsidR="009C5378" w:rsidRPr="009C5378" w:rsidRDefault="009C5378" w:rsidP="009C5378">
            <w:pPr>
              <w:widowControl w:val="0"/>
              <w:spacing w:line="276" w:lineRule="auto"/>
              <w:ind w:firstLine="0"/>
              <w:jc w:val="left"/>
              <w:rPr>
                <w:color w:val="auto"/>
                <w:sz w:val="12"/>
                <w:szCs w:val="12"/>
                <w:lang w:val="en" w:eastAsia="en-PH"/>
              </w:rPr>
            </w:pPr>
            <w:r w:rsidRPr="009C5378">
              <w:rPr>
                <w:color w:val="auto"/>
                <w:sz w:val="12"/>
                <w:szCs w:val="12"/>
                <w:lang w:val="en" w:eastAsia="en-PH"/>
              </w:rPr>
              <w:t>Palawan</w:t>
            </w:r>
          </w:p>
        </w:tc>
        <w:tc>
          <w:tcPr>
            <w:tcW w:w="91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83077ED"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37,960,025.22</w:t>
            </w:r>
          </w:p>
        </w:tc>
        <w:tc>
          <w:tcPr>
            <w:tcW w:w="102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675A6B8"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23,847,718.32</w:t>
            </w:r>
          </w:p>
        </w:tc>
        <w:tc>
          <w:tcPr>
            <w:tcW w:w="96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1A89E9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8,782,228.08</w:t>
            </w:r>
          </w:p>
        </w:tc>
        <w:tc>
          <w:tcPr>
            <w:tcW w:w="97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37C1CD24"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10,663,562.19</w:t>
            </w:r>
          </w:p>
        </w:tc>
        <w:tc>
          <w:tcPr>
            <w:tcW w:w="108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20E7A75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23,960,120.56</w:t>
            </w:r>
          </w:p>
        </w:tc>
        <w:tc>
          <w:tcPr>
            <w:tcW w:w="870"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720C409F"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18,774,591.29</w:t>
            </w:r>
          </w:p>
        </w:tc>
        <w:tc>
          <w:tcPr>
            <w:tcW w:w="88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5B18098C"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9,636,136.53</w:t>
            </w:r>
          </w:p>
        </w:tc>
        <w:tc>
          <w:tcPr>
            <w:tcW w:w="945" w:type="dxa"/>
            <w:tcBorders>
              <w:top w:val="nil"/>
              <w:left w:val="nil"/>
              <w:bottom w:val="single" w:sz="12" w:space="0" w:color="auto"/>
              <w:right w:val="nil"/>
            </w:tcBorders>
            <w:shd w:val="clear" w:color="auto" w:fill="auto"/>
            <w:tcMar>
              <w:top w:w="40" w:type="dxa"/>
              <w:left w:w="40" w:type="dxa"/>
              <w:bottom w:w="40" w:type="dxa"/>
              <w:right w:w="40" w:type="dxa"/>
            </w:tcMar>
            <w:vAlign w:val="center"/>
          </w:tcPr>
          <w:p w14:paraId="44332E6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8,636,996.02</w:t>
            </w:r>
          </w:p>
        </w:tc>
        <w:tc>
          <w:tcPr>
            <w:tcW w:w="1035" w:type="dxa"/>
            <w:gridSpan w:val="2"/>
            <w:tcBorders>
              <w:top w:val="nil"/>
              <w:left w:val="nil"/>
              <w:bottom w:val="single" w:sz="12" w:space="0" w:color="auto"/>
              <w:right w:val="nil"/>
            </w:tcBorders>
            <w:shd w:val="clear" w:color="auto" w:fill="auto"/>
            <w:tcMar>
              <w:top w:w="40" w:type="dxa"/>
              <w:left w:w="40" w:type="dxa"/>
              <w:bottom w:w="40" w:type="dxa"/>
              <w:right w:w="40" w:type="dxa"/>
            </w:tcMar>
            <w:vAlign w:val="center"/>
          </w:tcPr>
          <w:p w14:paraId="7A871601" w14:textId="77777777" w:rsidR="009C5378" w:rsidRPr="009C5378" w:rsidRDefault="009C5378" w:rsidP="009C5378">
            <w:pPr>
              <w:widowControl w:val="0"/>
              <w:spacing w:line="276" w:lineRule="auto"/>
              <w:ind w:firstLine="0"/>
              <w:jc w:val="center"/>
              <w:rPr>
                <w:color w:val="auto"/>
                <w:sz w:val="12"/>
                <w:szCs w:val="12"/>
                <w:lang w:val="en" w:eastAsia="en-PH"/>
              </w:rPr>
            </w:pPr>
            <w:r w:rsidRPr="009C5378">
              <w:rPr>
                <w:color w:val="auto"/>
                <w:sz w:val="12"/>
                <w:szCs w:val="12"/>
                <w:lang w:val="en" w:eastAsia="en-PH"/>
              </w:rPr>
              <w:t>9,233,045.87</w:t>
            </w:r>
          </w:p>
        </w:tc>
      </w:tr>
    </w:tbl>
    <w:p w14:paraId="753BB13F" w14:textId="6C84E6F1" w:rsidR="00C540F6" w:rsidRDefault="00C540F6" w:rsidP="00C540F6">
      <w:pPr>
        <w:tabs>
          <w:tab w:val="left" w:pos="3518"/>
          <w:tab w:val="left" w:pos="7282"/>
        </w:tabs>
        <w:spacing w:before="240"/>
        <w:ind w:firstLine="0"/>
        <w:rPr>
          <w:sz w:val="18"/>
          <w:szCs w:val="18"/>
        </w:rPr>
      </w:pPr>
      <w:r w:rsidRPr="009C5378">
        <w:rPr>
          <w:b/>
          <w:bCs/>
          <w:sz w:val="18"/>
          <w:szCs w:val="18"/>
        </w:rPr>
        <w:t xml:space="preserve">Table </w:t>
      </w:r>
      <w:r>
        <w:rPr>
          <w:b/>
          <w:bCs/>
          <w:sz w:val="18"/>
          <w:szCs w:val="18"/>
        </w:rPr>
        <w:t>2.B.</w:t>
      </w:r>
      <w:r w:rsidR="00436CA0">
        <w:rPr>
          <w:b/>
          <w:bCs/>
          <w:sz w:val="18"/>
          <w:szCs w:val="18"/>
        </w:rPr>
        <w:t>9</w:t>
      </w:r>
      <w:r w:rsidRPr="009C5378">
        <w:rPr>
          <w:b/>
          <w:bCs/>
          <w:sz w:val="18"/>
          <w:szCs w:val="18"/>
        </w:rPr>
        <w:t>.</w:t>
      </w:r>
      <w:r w:rsidRPr="009C5378">
        <w:rPr>
          <w:sz w:val="18"/>
          <w:szCs w:val="18"/>
        </w:rPr>
        <w:t xml:space="preserve"> </w:t>
      </w:r>
      <w:r>
        <w:rPr>
          <w:sz w:val="18"/>
          <w:szCs w:val="18"/>
        </w:rPr>
        <w:t>(Continuation…)</w:t>
      </w:r>
    </w:p>
    <w:tbl>
      <w:tblPr>
        <w:tblW w:w="5000" w:type="pct"/>
        <w:tblBorders>
          <w:top w:val="nil"/>
          <w:left w:val="nil"/>
          <w:bottom w:val="nil"/>
          <w:right w:val="nil"/>
          <w:insideH w:val="nil"/>
          <w:insideV w:val="nil"/>
        </w:tblBorders>
        <w:tblLook w:val="0600" w:firstRow="0" w:lastRow="0" w:firstColumn="0" w:lastColumn="0" w:noHBand="1" w:noVBand="1"/>
      </w:tblPr>
      <w:tblGrid>
        <w:gridCol w:w="673"/>
        <w:gridCol w:w="833"/>
        <w:gridCol w:w="930"/>
        <w:gridCol w:w="874"/>
        <w:gridCol w:w="893"/>
        <w:gridCol w:w="867"/>
        <w:gridCol w:w="861"/>
        <w:gridCol w:w="872"/>
        <w:gridCol w:w="850"/>
        <w:gridCol w:w="850"/>
        <w:gridCol w:w="857"/>
      </w:tblGrid>
      <w:tr w:rsidR="0049464C" w:rsidRPr="00C540F6" w14:paraId="7A8EE954" w14:textId="77777777" w:rsidTr="0049464C">
        <w:trPr>
          <w:trHeight w:val="170"/>
          <w:tblHeader/>
        </w:trPr>
        <w:tc>
          <w:tcPr>
            <w:tcW w:w="359" w:type="pct"/>
            <w:vMerge w:val="restart"/>
            <w:tcBorders>
              <w:top w:val="single" w:sz="12" w:space="0" w:color="auto"/>
              <w:bottom w:val="single" w:sz="12" w:space="0" w:color="auto"/>
              <w:right w:val="nil"/>
            </w:tcBorders>
            <w:tcMar>
              <w:top w:w="40" w:type="dxa"/>
              <w:left w:w="40" w:type="dxa"/>
              <w:bottom w:w="40" w:type="dxa"/>
              <w:right w:w="40" w:type="dxa"/>
            </w:tcMar>
            <w:vAlign w:val="center"/>
          </w:tcPr>
          <w:p w14:paraId="5D1E1A08" w14:textId="77777777" w:rsidR="0049464C" w:rsidRPr="00C540F6" w:rsidRDefault="0049464C" w:rsidP="00C540F6">
            <w:pPr>
              <w:widowControl w:val="0"/>
              <w:spacing w:line="276" w:lineRule="auto"/>
              <w:ind w:firstLine="0"/>
              <w:jc w:val="left"/>
              <w:rPr>
                <w:b/>
                <w:color w:val="auto"/>
                <w:sz w:val="12"/>
                <w:szCs w:val="12"/>
                <w:lang w:val="en" w:eastAsia="en-PH"/>
              </w:rPr>
            </w:pPr>
            <w:bookmarkStart w:id="47" w:name="_Hlk210577024"/>
            <w:r w:rsidRPr="00C540F6">
              <w:rPr>
                <w:b/>
                <w:color w:val="auto"/>
                <w:sz w:val="12"/>
                <w:szCs w:val="12"/>
                <w:lang w:val="en" w:eastAsia="en-PH"/>
              </w:rPr>
              <w:t>Localities</w:t>
            </w:r>
          </w:p>
        </w:tc>
        <w:tc>
          <w:tcPr>
            <w:tcW w:w="445" w:type="pct"/>
            <w:vMerge w:val="restart"/>
            <w:tcBorders>
              <w:top w:val="single" w:sz="12" w:space="0" w:color="auto"/>
              <w:left w:val="nil"/>
              <w:bottom w:val="single" w:sz="18" w:space="0" w:color="000000"/>
              <w:right w:val="nil"/>
            </w:tcBorders>
            <w:tcMar>
              <w:top w:w="40" w:type="dxa"/>
              <w:left w:w="40" w:type="dxa"/>
              <w:bottom w:w="40" w:type="dxa"/>
              <w:right w:w="40" w:type="dxa"/>
            </w:tcMar>
            <w:vAlign w:val="center"/>
          </w:tcPr>
          <w:p w14:paraId="66D98F01" w14:textId="77777777" w:rsidR="0049464C" w:rsidRPr="00C540F6" w:rsidRDefault="0049464C" w:rsidP="00C540F6">
            <w:pPr>
              <w:widowControl w:val="0"/>
              <w:spacing w:line="276" w:lineRule="auto"/>
              <w:ind w:firstLine="0"/>
              <w:jc w:val="center"/>
              <w:rPr>
                <w:b/>
                <w:color w:val="auto"/>
                <w:sz w:val="12"/>
                <w:szCs w:val="12"/>
                <w:lang w:val="en" w:eastAsia="en-PH"/>
              </w:rPr>
            </w:pPr>
            <w:r w:rsidRPr="00C540F6">
              <w:rPr>
                <w:b/>
                <w:color w:val="auto"/>
                <w:sz w:val="12"/>
                <w:szCs w:val="12"/>
                <w:lang w:val="en" w:eastAsia="en-PH"/>
              </w:rPr>
              <w:t>Agriculture, Forestry, and Fisheries Value Added at Current Price (2023)</w:t>
            </w:r>
          </w:p>
        </w:tc>
        <w:tc>
          <w:tcPr>
            <w:tcW w:w="1441" w:type="pct"/>
            <w:gridSpan w:val="3"/>
            <w:tcBorders>
              <w:top w:val="single" w:sz="12" w:space="0" w:color="auto"/>
              <w:left w:val="nil"/>
              <w:bottom w:val="single" w:sz="4" w:space="0" w:color="auto"/>
              <w:right w:val="nil"/>
            </w:tcBorders>
            <w:tcMar>
              <w:top w:w="40" w:type="dxa"/>
              <w:left w:w="40" w:type="dxa"/>
              <w:bottom w:w="40" w:type="dxa"/>
              <w:right w:w="40" w:type="dxa"/>
            </w:tcMar>
            <w:vAlign w:val="center"/>
          </w:tcPr>
          <w:p w14:paraId="434FFAF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Manufacturing Value Added at Current Price (2023)</w:t>
            </w:r>
          </w:p>
        </w:tc>
        <w:tc>
          <w:tcPr>
            <w:tcW w:w="2756" w:type="pct"/>
            <w:gridSpan w:val="6"/>
            <w:tcBorders>
              <w:top w:val="single" w:sz="12" w:space="0" w:color="auto"/>
              <w:left w:val="nil"/>
              <w:bottom w:val="single" w:sz="4" w:space="0" w:color="auto"/>
              <w:right w:val="nil"/>
            </w:tcBorders>
            <w:shd w:val="clear" w:color="auto" w:fill="auto"/>
            <w:vAlign w:val="center"/>
          </w:tcPr>
          <w:p w14:paraId="6E5CD61C" w14:textId="7A476CC6"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Services Value Added at Current Price (2023)</w:t>
            </w:r>
          </w:p>
        </w:tc>
      </w:tr>
      <w:tr w:rsidR="0049464C" w:rsidRPr="00C540F6" w14:paraId="2625C767" w14:textId="77777777" w:rsidTr="0049464C">
        <w:trPr>
          <w:trHeight w:val="170"/>
          <w:tblHeader/>
        </w:trPr>
        <w:tc>
          <w:tcPr>
            <w:tcW w:w="359" w:type="pct"/>
            <w:vMerge/>
            <w:tcBorders>
              <w:top w:val="single" w:sz="18" w:space="0" w:color="000000"/>
              <w:bottom w:val="single" w:sz="12" w:space="0" w:color="auto"/>
              <w:right w:val="nil"/>
            </w:tcBorders>
            <w:tcMar>
              <w:top w:w="40" w:type="dxa"/>
              <w:left w:w="40" w:type="dxa"/>
              <w:bottom w:w="40" w:type="dxa"/>
              <w:right w:w="40" w:type="dxa"/>
            </w:tcMar>
            <w:vAlign w:val="center"/>
          </w:tcPr>
          <w:p w14:paraId="579A30C7" w14:textId="77777777" w:rsidR="0049464C" w:rsidRPr="00C540F6" w:rsidRDefault="0049464C" w:rsidP="00C540F6">
            <w:pPr>
              <w:widowControl w:val="0"/>
              <w:spacing w:line="276" w:lineRule="auto"/>
              <w:ind w:firstLine="0"/>
              <w:jc w:val="left"/>
              <w:rPr>
                <w:color w:val="auto"/>
                <w:lang w:val="en" w:eastAsia="en-PH"/>
              </w:rPr>
            </w:pPr>
          </w:p>
        </w:tc>
        <w:tc>
          <w:tcPr>
            <w:tcW w:w="445" w:type="pct"/>
            <w:vMerge/>
            <w:tcBorders>
              <w:top w:val="single" w:sz="18" w:space="0" w:color="000000"/>
              <w:left w:val="nil"/>
              <w:bottom w:val="single" w:sz="12" w:space="0" w:color="auto"/>
            </w:tcBorders>
            <w:tcMar>
              <w:top w:w="40" w:type="dxa"/>
              <w:left w:w="40" w:type="dxa"/>
              <w:bottom w:w="40" w:type="dxa"/>
              <w:right w:w="40" w:type="dxa"/>
            </w:tcMar>
            <w:vAlign w:val="center"/>
          </w:tcPr>
          <w:p w14:paraId="514E2679" w14:textId="77777777" w:rsidR="0049464C" w:rsidRPr="00C540F6" w:rsidRDefault="0049464C" w:rsidP="00C540F6">
            <w:pPr>
              <w:widowControl w:val="0"/>
              <w:spacing w:line="276" w:lineRule="auto"/>
              <w:ind w:firstLine="0"/>
              <w:jc w:val="left"/>
              <w:rPr>
                <w:color w:val="auto"/>
                <w:lang w:val="en" w:eastAsia="en-PH"/>
              </w:rPr>
            </w:pPr>
          </w:p>
        </w:tc>
        <w:tc>
          <w:tcPr>
            <w:tcW w:w="497" w:type="pct"/>
            <w:tcBorders>
              <w:top w:val="nil"/>
              <w:bottom w:val="single" w:sz="12" w:space="0" w:color="auto"/>
              <w:right w:val="nil"/>
            </w:tcBorders>
            <w:shd w:val="clear" w:color="auto" w:fill="auto"/>
            <w:tcMar>
              <w:top w:w="40" w:type="dxa"/>
              <w:left w:w="40" w:type="dxa"/>
              <w:bottom w:w="40" w:type="dxa"/>
              <w:right w:w="40" w:type="dxa"/>
            </w:tcMar>
            <w:vAlign w:val="center"/>
          </w:tcPr>
          <w:p w14:paraId="3E26C42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Manufacturing</w:t>
            </w:r>
          </w:p>
        </w:tc>
        <w:tc>
          <w:tcPr>
            <w:tcW w:w="467" w:type="pct"/>
            <w:tcBorders>
              <w:left w:val="nil"/>
              <w:bottom w:val="single" w:sz="12" w:space="0" w:color="auto"/>
              <w:right w:val="nil"/>
            </w:tcBorders>
            <w:shd w:val="clear" w:color="auto" w:fill="auto"/>
            <w:tcMar>
              <w:top w:w="40" w:type="dxa"/>
              <w:left w:w="40" w:type="dxa"/>
              <w:bottom w:w="40" w:type="dxa"/>
              <w:right w:w="40" w:type="dxa"/>
            </w:tcMar>
            <w:vAlign w:val="center"/>
          </w:tcPr>
          <w:p w14:paraId="7040D27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Electricity, Steam, Water, and Waste Management</w:t>
            </w:r>
          </w:p>
        </w:tc>
        <w:tc>
          <w:tcPr>
            <w:tcW w:w="476" w:type="pct"/>
            <w:tcBorders>
              <w:left w:val="nil"/>
              <w:bottom w:val="single" w:sz="12" w:space="0" w:color="auto"/>
              <w:right w:val="nil"/>
            </w:tcBorders>
            <w:shd w:val="clear" w:color="auto" w:fill="auto"/>
            <w:tcMar>
              <w:top w:w="40" w:type="dxa"/>
              <w:left w:w="40" w:type="dxa"/>
              <w:bottom w:w="40" w:type="dxa"/>
              <w:right w:w="40" w:type="dxa"/>
            </w:tcMar>
            <w:vAlign w:val="center"/>
          </w:tcPr>
          <w:p w14:paraId="01D7944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Construction</w:t>
            </w:r>
          </w:p>
        </w:tc>
        <w:tc>
          <w:tcPr>
            <w:tcW w:w="463" w:type="pct"/>
            <w:tcBorders>
              <w:left w:val="nil"/>
              <w:bottom w:val="single" w:sz="12" w:space="0" w:color="auto"/>
              <w:right w:val="nil"/>
            </w:tcBorders>
            <w:shd w:val="clear" w:color="auto" w:fill="auto"/>
            <w:tcMar>
              <w:top w:w="40" w:type="dxa"/>
              <w:left w:w="40" w:type="dxa"/>
              <w:bottom w:w="40" w:type="dxa"/>
              <w:right w:w="40" w:type="dxa"/>
            </w:tcMar>
            <w:vAlign w:val="center"/>
          </w:tcPr>
          <w:p w14:paraId="7CBC0ED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Real Estate and Ownership of Dwellings</w:t>
            </w:r>
          </w:p>
        </w:tc>
        <w:tc>
          <w:tcPr>
            <w:tcW w:w="460" w:type="pct"/>
            <w:tcBorders>
              <w:left w:val="nil"/>
              <w:bottom w:val="single" w:sz="12" w:space="0" w:color="auto"/>
              <w:right w:val="nil"/>
            </w:tcBorders>
            <w:shd w:val="clear" w:color="auto" w:fill="auto"/>
            <w:tcMar>
              <w:top w:w="40" w:type="dxa"/>
              <w:left w:w="40" w:type="dxa"/>
              <w:bottom w:w="40" w:type="dxa"/>
              <w:right w:w="40" w:type="dxa"/>
            </w:tcMar>
            <w:vAlign w:val="center"/>
          </w:tcPr>
          <w:p w14:paraId="5591461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Professional and Business Services</w:t>
            </w:r>
          </w:p>
        </w:tc>
        <w:tc>
          <w:tcPr>
            <w:tcW w:w="466" w:type="pct"/>
            <w:tcBorders>
              <w:left w:val="nil"/>
              <w:bottom w:val="single" w:sz="12" w:space="0" w:color="auto"/>
              <w:right w:val="nil"/>
            </w:tcBorders>
            <w:shd w:val="clear" w:color="auto" w:fill="auto"/>
            <w:tcMar>
              <w:top w:w="40" w:type="dxa"/>
              <w:left w:w="40" w:type="dxa"/>
              <w:bottom w:w="40" w:type="dxa"/>
              <w:right w:w="40" w:type="dxa"/>
            </w:tcMar>
            <w:vAlign w:val="center"/>
          </w:tcPr>
          <w:p w14:paraId="413B867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Public Administration and Defense, Compulsory Social Activities</w:t>
            </w:r>
          </w:p>
        </w:tc>
        <w:tc>
          <w:tcPr>
            <w:tcW w:w="454" w:type="pct"/>
            <w:tcBorders>
              <w:left w:val="nil"/>
              <w:bottom w:val="single" w:sz="12" w:space="0" w:color="auto"/>
              <w:right w:val="nil"/>
            </w:tcBorders>
            <w:shd w:val="clear" w:color="auto" w:fill="auto"/>
            <w:tcMar>
              <w:top w:w="40" w:type="dxa"/>
              <w:left w:w="40" w:type="dxa"/>
              <w:bottom w:w="40" w:type="dxa"/>
              <w:right w:w="40" w:type="dxa"/>
            </w:tcMar>
            <w:vAlign w:val="center"/>
          </w:tcPr>
          <w:p w14:paraId="23A1C14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Education</w:t>
            </w:r>
          </w:p>
        </w:tc>
        <w:tc>
          <w:tcPr>
            <w:tcW w:w="454" w:type="pct"/>
            <w:tcBorders>
              <w:left w:val="nil"/>
              <w:bottom w:val="single" w:sz="12" w:space="0" w:color="auto"/>
              <w:right w:val="nil"/>
            </w:tcBorders>
            <w:shd w:val="clear" w:color="auto" w:fill="auto"/>
            <w:tcMar>
              <w:top w:w="40" w:type="dxa"/>
              <w:left w:w="40" w:type="dxa"/>
              <w:bottom w:w="40" w:type="dxa"/>
              <w:right w:w="40" w:type="dxa"/>
            </w:tcMar>
            <w:vAlign w:val="center"/>
          </w:tcPr>
          <w:p w14:paraId="0F813A1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Human Health and Social Work Activities</w:t>
            </w:r>
          </w:p>
        </w:tc>
        <w:tc>
          <w:tcPr>
            <w:tcW w:w="459" w:type="pct"/>
            <w:tcBorders>
              <w:left w:val="nil"/>
              <w:bottom w:val="single" w:sz="12" w:space="0" w:color="auto"/>
            </w:tcBorders>
            <w:shd w:val="clear" w:color="auto" w:fill="auto"/>
            <w:tcMar>
              <w:top w:w="40" w:type="dxa"/>
              <w:left w:w="40" w:type="dxa"/>
              <w:bottom w:w="40" w:type="dxa"/>
              <w:right w:w="40" w:type="dxa"/>
            </w:tcMar>
            <w:vAlign w:val="center"/>
          </w:tcPr>
          <w:p w14:paraId="6B9DF75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b/>
                <w:color w:val="auto"/>
                <w:sz w:val="12"/>
                <w:szCs w:val="12"/>
                <w:lang w:val="en" w:eastAsia="en-PH"/>
              </w:rPr>
              <w:t>Other Services</w:t>
            </w:r>
          </w:p>
        </w:tc>
      </w:tr>
      <w:tr w:rsidR="0049464C" w:rsidRPr="00C540F6" w14:paraId="19BC8539" w14:textId="77777777" w:rsidTr="0049464C">
        <w:trPr>
          <w:trHeight w:val="315"/>
        </w:trPr>
        <w:tc>
          <w:tcPr>
            <w:tcW w:w="359" w:type="pct"/>
            <w:tcBorders>
              <w:top w:val="single" w:sz="12" w:space="0" w:color="auto"/>
              <w:bottom w:val="nil"/>
              <w:right w:val="nil"/>
            </w:tcBorders>
            <w:shd w:val="clear" w:color="auto" w:fill="auto"/>
            <w:tcMar>
              <w:top w:w="40" w:type="dxa"/>
              <w:left w:w="40" w:type="dxa"/>
              <w:bottom w:w="40" w:type="dxa"/>
              <w:right w:w="40" w:type="dxa"/>
            </w:tcMar>
            <w:vAlign w:val="center"/>
          </w:tcPr>
          <w:p w14:paraId="125F8054"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Ilocos Norte</w:t>
            </w:r>
          </w:p>
        </w:tc>
        <w:tc>
          <w:tcPr>
            <w:tcW w:w="44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74CADC0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21,230,803.15</w:t>
            </w:r>
          </w:p>
        </w:tc>
        <w:tc>
          <w:tcPr>
            <w:tcW w:w="497"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568A7C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6,705,006.06</w:t>
            </w:r>
          </w:p>
        </w:tc>
        <w:tc>
          <w:tcPr>
            <w:tcW w:w="467"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AF95B0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13,815,692.20</w:t>
            </w:r>
          </w:p>
        </w:tc>
        <w:tc>
          <w:tcPr>
            <w:tcW w:w="47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B25FE4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17,594,635.69</w:t>
            </w:r>
          </w:p>
        </w:tc>
        <w:tc>
          <w:tcPr>
            <w:tcW w:w="463"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476F13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6,268,275.43</w:t>
            </w:r>
          </w:p>
        </w:tc>
        <w:tc>
          <w:tcPr>
            <w:tcW w:w="460"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20FEE4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1,600,532.54</w:t>
            </w:r>
          </w:p>
        </w:tc>
        <w:tc>
          <w:tcPr>
            <w:tcW w:w="46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83598F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3,652,679.19</w:t>
            </w:r>
          </w:p>
        </w:tc>
        <w:tc>
          <w:tcPr>
            <w:tcW w:w="45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B3B621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5,966,938.22</w:t>
            </w:r>
          </w:p>
        </w:tc>
        <w:tc>
          <w:tcPr>
            <w:tcW w:w="45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02F55D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2,343,230.21</w:t>
            </w:r>
          </w:p>
        </w:tc>
        <w:tc>
          <w:tcPr>
            <w:tcW w:w="459" w:type="pct"/>
            <w:tcBorders>
              <w:top w:val="single" w:sz="12" w:space="0" w:color="auto"/>
              <w:left w:val="nil"/>
              <w:bottom w:val="nil"/>
            </w:tcBorders>
            <w:shd w:val="clear" w:color="auto" w:fill="FFFFFF"/>
            <w:tcMar>
              <w:top w:w="40" w:type="dxa"/>
              <w:left w:w="40" w:type="dxa"/>
              <w:bottom w:w="40" w:type="dxa"/>
              <w:right w:w="40" w:type="dxa"/>
            </w:tcMar>
            <w:vAlign w:val="center"/>
          </w:tcPr>
          <w:p w14:paraId="62FCDD2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1,791,597.10</w:t>
            </w:r>
          </w:p>
        </w:tc>
      </w:tr>
      <w:tr w:rsidR="0049464C" w:rsidRPr="00C540F6" w14:paraId="1239A75D"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704F98B2"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Ilocos Sur</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38A1DF5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19,908,982.14</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350133F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2,589,322.65</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0A33692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6,670,539.31</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71555ED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21,437,368.67</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2A7AAEA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7,170,640.80</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3F8A531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1,331,905.04</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8A29C2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4,820,104.78</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514E701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6,745,135.13</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92F2B5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4,037,544.82</w:t>
            </w:r>
          </w:p>
        </w:tc>
        <w:tc>
          <w:tcPr>
            <w:tcW w:w="459" w:type="pct"/>
            <w:tcBorders>
              <w:top w:val="nil"/>
              <w:left w:val="nil"/>
              <w:bottom w:val="nil"/>
            </w:tcBorders>
            <w:shd w:val="clear" w:color="auto" w:fill="FFFFFF"/>
            <w:tcMar>
              <w:top w:w="40" w:type="dxa"/>
              <w:left w:w="40" w:type="dxa"/>
              <w:bottom w:w="40" w:type="dxa"/>
              <w:right w:w="40" w:type="dxa"/>
            </w:tcMar>
            <w:vAlign w:val="center"/>
          </w:tcPr>
          <w:p w14:paraId="319DEA7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1,867,755.23</w:t>
            </w:r>
          </w:p>
        </w:tc>
      </w:tr>
      <w:tr w:rsidR="0049464C" w:rsidRPr="00C540F6" w14:paraId="45AE7FA8"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48D6481E"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La Union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F997C9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13,923,341.21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1E4E8B7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10,497,288.41</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46486A4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12,695,632.53</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63222C2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28,873,379.98</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77287AC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8,154,768.96</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6FC601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2,271,367.10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7AFF4D2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7,567,375.30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2F4012E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7,115,248.34</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8232A2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3,252,021.55</w:t>
            </w:r>
          </w:p>
        </w:tc>
        <w:tc>
          <w:tcPr>
            <w:tcW w:w="459" w:type="pct"/>
            <w:tcBorders>
              <w:top w:val="nil"/>
              <w:left w:val="nil"/>
              <w:bottom w:val="nil"/>
            </w:tcBorders>
            <w:shd w:val="clear" w:color="auto" w:fill="FFFFFF"/>
            <w:tcMar>
              <w:top w:w="40" w:type="dxa"/>
              <w:left w:w="40" w:type="dxa"/>
              <w:bottom w:w="40" w:type="dxa"/>
              <w:right w:w="40" w:type="dxa"/>
            </w:tcMar>
            <w:vAlign w:val="center"/>
          </w:tcPr>
          <w:p w14:paraId="0815C18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3,828,044.74</w:t>
            </w:r>
          </w:p>
        </w:tc>
      </w:tr>
      <w:tr w:rsidR="0049464C" w:rsidRPr="00C540F6" w14:paraId="39FB6818"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52643688"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Pangasinan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698CEBD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79,233,747.09</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5E3FF77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52,994,305.59</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5706373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29,868,480.97</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2481641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50,059,143.56</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61C4E65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25,410,388.56</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59C56C3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7,287,291.03</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05D4BD2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11,212,538.83</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D68D50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26,486,419.20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9C194A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10,416,624.19</w:t>
            </w:r>
          </w:p>
        </w:tc>
        <w:tc>
          <w:tcPr>
            <w:tcW w:w="459" w:type="pct"/>
            <w:tcBorders>
              <w:top w:val="nil"/>
              <w:left w:val="nil"/>
              <w:bottom w:val="nil"/>
            </w:tcBorders>
            <w:shd w:val="clear" w:color="auto" w:fill="FFFFFF"/>
            <w:tcMar>
              <w:top w:w="40" w:type="dxa"/>
              <w:left w:w="40" w:type="dxa"/>
              <w:bottom w:w="40" w:type="dxa"/>
              <w:right w:w="40" w:type="dxa"/>
            </w:tcMar>
            <w:vAlign w:val="center"/>
          </w:tcPr>
          <w:p w14:paraId="226FE6F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9,166,889.95</w:t>
            </w:r>
          </w:p>
        </w:tc>
      </w:tr>
      <w:tr w:rsidR="0049464C" w:rsidRPr="00C540F6" w14:paraId="6D692040"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7CD53190"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Cagayan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19DB612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48,713,791.21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102A776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13,734,292.34</w:t>
            </w:r>
          </w:p>
        </w:tc>
        <w:tc>
          <w:tcPr>
            <w:tcW w:w="467" w:type="pct"/>
            <w:tcBorders>
              <w:top w:val="nil"/>
              <w:left w:val="nil"/>
              <w:bottom w:val="nil"/>
              <w:right w:val="nil"/>
            </w:tcBorders>
            <w:shd w:val="clear" w:color="auto" w:fill="FFFFFF"/>
            <w:tcMar>
              <w:top w:w="40" w:type="dxa"/>
              <w:left w:w="40" w:type="dxa"/>
              <w:bottom w:w="40" w:type="dxa"/>
              <w:right w:w="40" w:type="dxa"/>
            </w:tcMar>
            <w:vAlign w:val="center"/>
          </w:tcPr>
          <w:p w14:paraId="48343FC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4,456,319.35</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178085F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31,418,103.56</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4540FF3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8,373,054.61</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98BDBC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1,638,153.31</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57BA30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6,035,458.75</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632B45A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11,223,377.67</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0E1BCAE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4,766,774.47</w:t>
            </w:r>
          </w:p>
        </w:tc>
        <w:tc>
          <w:tcPr>
            <w:tcW w:w="459" w:type="pct"/>
            <w:tcBorders>
              <w:top w:val="nil"/>
              <w:left w:val="nil"/>
              <w:bottom w:val="nil"/>
            </w:tcBorders>
            <w:shd w:val="clear" w:color="auto" w:fill="FFFFFF"/>
            <w:tcMar>
              <w:top w:w="40" w:type="dxa"/>
              <w:left w:w="40" w:type="dxa"/>
              <w:bottom w:w="40" w:type="dxa"/>
              <w:right w:w="40" w:type="dxa"/>
            </w:tcMar>
            <w:vAlign w:val="center"/>
          </w:tcPr>
          <w:p w14:paraId="5B447C8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1,114,762.83</w:t>
            </w:r>
          </w:p>
        </w:tc>
      </w:tr>
      <w:tr w:rsidR="0049464C" w:rsidRPr="00C540F6" w14:paraId="01AB2FB3"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75072AB6"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Batanes</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2EFE84E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388,306.85</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753C497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362,878.45</w:t>
            </w:r>
          </w:p>
        </w:tc>
        <w:tc>
          <w:tcPr>
            <w:tcW w:w="467" w:type="pct"/>
            <w:tcBorders>
              <w:top w:val="nil"/>
              <w:left w:val="nil"/>
              <w:bottom w:val="nil"/>
              <w:right w:val="nil"/>
            </w:tcBorders>
            <w:shd w:val="clear" w:color="auto" w:fill="FFFFFF"/>
            <w:tcMar>
              <w:top w:w="40" w:type="dxa"/>
              <w:left w:w="40" w:type="dxa"/>
              <w:bottom w:w="40" w:type="dxa"/>
              <w:right w:w="40" w:type="dxa"/>
            </w:tcMar>
            <w:vAlign w:val="center"/>
          </w:tcPr>
          <w:p w14:paraId="24DBF82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187,707.92</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25CBF5C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1,363,816.27</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433BBCA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166,445.81</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5C0D8B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139,574.90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247997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504,240.02</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7FD8072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454,308.62</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1D98677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217,044.43</w:t>
            </w:r>
          </w:p>
        </w:tc>
        <w:tc>
          <w:tcPr>
            <w:tcW w:w="459" w:type="pct"/>
            <w:tcBorders>
              <w:top w:val="nil"/>
              <w:left w:val="nil"/>
              <w:bottom w:val="nil"/>
            </w:tcBorders>
            <w:shd w:val="clear" w:color="auto" w:fill="FFFFFF"/>
            <w:tcMar>
              <w:top w:w="40" w:type="dxa"/>
              <w:left w:w="40" w:type="dxa"/>
              <w:bottom w:w="40" w:type="dxa"/>
              <w:right w:w="40" w:type="dxa"/>
            </w:tcMar>
            <w:vAlign w:val="center"/>
          </w:tcPr>
          <w:p w14:paraId="7AC5647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79,417.11</w:t>
            </w:r>
          </w:p>
        </w:tc>
      </w:tr>
      <w:tr w:rsidR="0049464C" w:rsidRPr="00C540F6" w14:paraId="3ABD5278"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1F51A831"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Zambales</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1AAE223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14,403,770.41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256279B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18,505,379.74</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4DE4E32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11,139,062.39</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60EB68C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35,180,023.88</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40206CE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10,008,137.47</w:t>
            </w:r>
          </w:p>
        </w:tc>
        <w:tc>
          <w:tcPr>
            <w:tcW w:w="460" w:type="pct"/>
            <w:tcBorders>
              <w:top w:val="nil"/>
              <w:left w:val="nil"/>
              <w:bottom w:val="nil"/>
              <w:right w:val="nil"/>
            </w:tcBorders>
            <w:shd w:val="clear" w:color="auto" w:fill="auto"/>
            <w:tcMar>
              <w:top w:w="40" w:type="dxa"/>
              <w:left w:w="40" w:type="dxa"/>
              <w:bottom w:w="40" w:type="dxa"/>
              <w:right w:w="40" w:type="dxa"/>
            </w:tcMar>
            <w:vAlign w:val="center"/>
          </w:tcPr>
          <w:p w14:paraId="36FDFE2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3,449,930.60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490B24A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5,267,065.23</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4B89433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7,497,519.80</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6BE4E2E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2,038,756.23</w:t>
            </w:r>
          </w:p>
        </w:tc>
        <w:tc>
          <w:tcPr>
            <w:tcW w:w="459" w:type="pct"/>
            <w:tcBorders>
              <w:top w:val="nil"/>
              <w:left w:val="nil"/>
              <w:bottom w:val="nil"/>
            </w:tcBorders>
            <w:shd w:val="clear" w:color="auto" w:fill="auto"/>
            <w:tcMar>
              <w:top w:w="40" w:type="dxa"/>
              <w:left w:w="40" w:type="dxa"/>
              <w:bottom w:w="40" w:type="dxa"/>
              <w:right w:w="40" w:type="dxa"/>
            </w:tcMar>
            <w:vAlign w:val="center"/>
          </w:tcPr>
          <w:p w14:paraId="46E0D7A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7,343,086.38</w:t>
            </w:r>
          </w:p>
        </w:tc>
      </w:tr>
      <w:tr w:rsidR="0049464C" w:rsidRPr="00C540F6" w14:paraId="72A0CA9D"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0C119FA9"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lastRenderedPageBreak/>
              <w:t>Bataan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1B26D69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10,482,070.37</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3C03EBB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139,343,421.81</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7D76015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22,338,083.00</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331FA76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35,709,660.37</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13829D3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10,943,214.77</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14D55FA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11,716,342.63</w:t>
            </w:r>
          </w:p>
        </w:tc>
        <w:tc>
          <w:tcPr>
            <w:tcW w:w="466" w:type="pct"/>
            <w:tcBorders>
              <w:top w:val="nil"/>
              <w:left w:val="nil"/>
              <w:bottom w:val="nil"/>
              <w:right w:val="nil"/>
            </w:tcBorders>
            <w:shd w:val="clear" w:color="auto" w:fill="auto"/>
            <w:tcMar>
              <w:top w:w="40" w:type="dxa"/>
              <w:left w:w="40" w:type="dxa"/>
              <w:bottom w:w="40" w:type="dxa"/>
              <w:right w:w="40" w:type="dxa"/>
            </w:tcMar>
            <w:vAlign w:val="center"/>
          </w:tcPr>
          <w:p w14:paraId="58C3775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4,218,125.23</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5DC701A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7,066,099.87</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369644F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2,881,916.52</w:t>
            </w:r>
          </w:p>
        </w:tc>
        <w:tc>
          <w:tcPr>
            <w:tcW w:w="459" w:type="pct"/>
            <w:tcBorders>
              <w:top w:val="nil"/>
              <w:left w:val="nil"/>
              <w:bottom w:val="nil"/>
            </w:tcBorders>
            <w:shd w:val="clear" w:color="auto" w:fill="auto"/>
            <w:tcMar>
              <w:top w:w="40" w:type="dxa"/>
              <w:left w:w="40" w:type="dxa"/>
              <w:bottom w:w="40" w:type="dxa"/>
              <w:right w:w="40" w:type="dxa"/>
            </w:tcMar>
            <w:vAlign w:val="center"/>
          </w:tcPr>
          <w:p w14:paraId="3DE0C2D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8,465,314.64</w:t>
            </w:r>
          </w:p>
        </w:tc>
      </w:tr>
      <w:tr w:rsidR="0049464C" w:rsidRPr="00C540F6" w14:paraId="2B6BEA7D"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1D89CE91"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Pampanga</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4AC648F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87,300,435.82</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33E9559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208,366,809.20</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1984538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21,328,513.57</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0484155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69,747,068.35</w:t>
            </w:r>
          </w:p>
        </w:tc>
        <w:tc>
          <w:tcPr>
            <w:tcW w:w="463" w:type="pct"/>
            <w:tcBorders>
              <w:top w:val="nil"/>
              <w:left w:val="nil"/>
              <w:bottom w:val="nil"/>
              <w:right w:val="nil"/>
            </w:tcBorders>
            <w:shd w:val="clear" w:color="auto" w:fill="auto"/>
            <w:tcMar>
              <w:top w:w="40" w:type="dxa"/>
              <w:left w:w="40" w:type="dxa"/>
              <w:bottom w:w="40" w:type="dxa"/>
              <w:right w:w="40" w:type="dxa"/>
            </w:tcMar>
            <w:vAlign w:val="center"/>
          </w:tcPr>
          <w:p w14:paraId="1A44E226"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51,610,669.55</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5FA4843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75,208,071.91</w:t>
            </w:r>
          </w:p>
        </w:tc>
        <w:tc>
          <w:tcPr>
            <w:tcW w:w="466" w:type="pct"/>
            <w:tcBorders>
              <w:top w:val="nil"/>
              <w:left w:val="nil"/>
              <w:bottom w:val="nil"/>
              <w:right w:val="nil"/>
            </w:tcBorders>
            <w:shd w:val="clear" w:color="auto" w:fill="auto"/>
            <w:tcMar>
              <w:top w:w="40" w:type="dxa"/>
              <w:left w:w="40" w:type="dxa"/>
              <w:bottom w:w="40" w:type="dxa"/>
              <w:right w:w="40" w:type="dxa"/>
            </w:tcMar>
            <w:vAlign w:val="center"/>
          </w:tcPr>
          <w:p w14:paraId="4571764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16,452,313.19</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2CD3F13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22,235,871.68</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59D8A56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13,481,115.48</w:t>
            </w:r>
          </w:p>
        </w:tc>
        <w:tc>
          <w:tcPr>
            <w:tcW w:w="459" w:type="pct"/>
            <w:tcBorders>
              <w:top w:val="nil"/>
              <w:left w:val="nil"/>
              <w:bottom w:val="nil"/>
            </w:tcBorders>
            <w:shd w:val="clear" w:color="auto" w:fill="auto"/>
            <w:tcMar>
              <w:top w:w="40" w:type="dxa"/>
              <w:left w:w="40" w:type="dxa"/>
              <w:bottom w:w="40" w:type="dxa"/>
              <w:right w:w="40" w:type="dxa"/>
            </w:tcMar>
            <w:vAlign w:val="center"/>
          </w:tcPr>
          <w:p w14:paraId="674DB6D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21,970,104.09</w:t>
            </w:r>
          </w:p>
        </w:tc>
      </w:tr>
      <w:tr w:rsidR="0049464C" w:rsidRPr="00C540F6" w14:paraId="641B61F4"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660F8078"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Bulacan</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7BC06B3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45,872,149.37</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1FDECF5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187,864,140.40</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41C5F24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20,974,550.68</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61ECA9A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130,434,408.01</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51B00F3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37,406,319.91</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A44A4D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33,534,540.89</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6673DF1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9,201,839.34</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06421DD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26,209,327.78</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317EB81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10,074,032.40</w:t>
            </w:r>
          </w:p>
        </w:tc>
        <w:tc>
          <w:tcPr>
            <w:tcW w:w="459" w:type="pct"/>
            <w:tcBorders>
              <w:top w:val="nil"/>
              <w:left w:val="nil"/>
              <w:bottom w:val="nil"/>
            </w:tcBorders>
            <w:shd w:val="clear" w:color="auto" w:fill="auto"/>
            <w:tcMar>
              <w:top w:w="40" w:type="dxa"/>
              <w:left w:w="40" w:type="dxa"/>
              <w:bottom w:w="40" w:type="dxa"/>
              <w:right w:w="40" w:type="dxa"/>
            </w:tcMar>
            <w:vAlign w:val="center"/>
          </w:tcPr>
          <w:p w14:paraId="65680F2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20,003,525.91</w:t>
            </w:r>
          </w:p>
        </w:tc>
      </w:tr>
      <w:tr w:rsidR="0049464C" w:rsidRPr="00C540F6" w14:paraId="78D65236" w14:textId="77777777" w:rsidTr="0049464C">
        <w:trPr>
          <w:trHeight w:val="300"/>
        </w:trPr>
        <w:tc>
          <w:tcPr>
            <w:tcW w:w="359" w:type="pct"/>
            <w:tcBorders>
              <w:top w:val="nil"/>
              <w:bottom w:val="nil"/>
              <w:right w:val="nil"/>
            </w:tcBorders>
            <w:shd w:val="clear" w:color="auto" w:fill="auto"/>
            <w:tcMar>
              <w:top w:w="40" w:type="dxa"/>
              <w:left w:w="40" w:type="dxa"/>
              <w:bottom w:w="40" w:type="dxa"/>
              <w:right w:w="40" w:type="dxa"/>
            </w:tcMar>
            <w:vAlign w:val="center"/>
          </w:tcPr>
          <w:p w14:paraId="0989AC5B"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NCR</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01A5C2F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622,442.86</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4F34BE5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859,803,102.69</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3576F62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113,054,723.58</w:t>
            </w:r>
          </w:p>
        </w:tc>
        <w:tc>
          <w:tcPr>
            <w:tcW w:w="476" w:type="pct"/>
            <w:tcBorders>
              <w:top w:val="nil"/>
              <w:left w:val="nil"/>
              <w:bottom w:val="nil"/>
              <w:right w:val="nil"/>
            </w:tcBorders>
            <w:shd w:val="clear" w:color="auto" w:fill="FFFFFF"/>
            <w:tcMar>
              <w:top w:w="40" w:type="dxa"/>
              <w:left w:w="40" w:type="dxa"/>
              <w:bottom w:w="40" w:type="dxa"/>
              <w:right w:w="40" w:type="dxa"/>
            </w:tcMar>
            <w:vAlign w:val="center"/>
          </w:tcPr>
          <w:p w14:paraId="2FCF419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322,595,779.31</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518B2E5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471,552,062.16</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637CB7F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978,264,419.87</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42AB213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652,711,226.25</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3A26906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159,239,357.20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747D98B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146,838,075.65</w:t>
            </w:r>
          </w:p>
        </w:tc>
        <w:tc>
          <w:tcPr>
            <w:tcW w:w="459" w:type="pct"/>
            <w:tcBorders>
              <w:top w:val="nil"/>
              <w:left w:val="nil"/>
              <w:bottom w:val="nil"/>
            </w:tcBorders>
            <w:shd w:val="clear" w:color="auto" w:fill="FFFFFF"/>
            <w:tcMar>
              <w:top w:w="40" w:type="dxa"/>
              <w:left w:w="40" w:type="dxa"/>
              <w:bottom w:w="40" w:type="dxa"/>
              <w:right w:w="40" w:type="dxa"/>
            </w:tcMar>
            <w:vAlign w:val="center"/>
          </w:tcPr>
          <w:p w14:paraId="11580577"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163,596,339.82</w:t>
            </w:r>
          </w:p>
        </w:tc>
      </w:tr>
      <w:tr w:rsidR="0049464C" w:rsidRPr="00C540F6" w14:paraId="41F19BA6"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511CD35C"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Cavite</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9E5401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19,938,327.86</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4AD7CF9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341,712,048.97</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54441159"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12,031,534.76</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525A6B5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34,855,654.52</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6D66C92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57,270,963.89</w:t>
            </w:r>
          </w:p>
        </w:tc>
        <w:tc>
          <w:tcPr>
            <w:tcW w:w="460" w:type="pct"/>
            <w:tcBorders>
              <w:top w:val="nil"/>
              <w:left w:val="nil"/>
              <w:bottom w:val="nil"/>
              <w:right w:val="nil"/>
            </w:tcBorders>
            <w:shd w:val="clear" w:color="auto" w:fill="auto"/>
            <w:tcMar>
              <w:top w:w="40" w:type="dxa"/>
              <w:left w:w="40" w:type="dxa"/>
              <w:bottom w:w="40" w:type="dxa"/>
              <w:right w:w="40" w:type="dxa"/>
            </w:tcMar>
            <w:vAlign w:val="center"/>
          </w:tcPr>
          <w:p w14:paraId="1B40CF2B"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25,234,834.93</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2058560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18,850,742.84</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77E80C5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36,453,103.98</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1C2F989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12,012,736.11</w:t>
            </w:r>
          </w:p>
        </w:tc>
        <w:tc>
          <w:tcPr>
            <w:tcW w:w="459" w:type="pct"/>
            <w:tcBorders>
              <w:top w:val="nil"/>
              <w:left w:val="nil"/>
              <w:bottom w:val="nil"/>
            </w:tcBorders>
            <w:shd w:val="clear" w:color="auto" w:fill="FFFFFF"/>
            <w:tcMar>
              <w:top w:w="40" w:type="dxa"/>
              <w:left w:w="40" w:type="dxa"/>
              <w:bottom w:w="40" w:type="dxa"/>
              <w:right w:w="40" w:type="dxa"/>
            </w:tcMar>
            <w:vAlign w:val="center"/>
          </w:tcPr>
          <w:p w14:paraId="68FCB67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17,770,292.93</w:t>
            </w:r>
          </w:p>
        </w:tc>
      </w:tr>
      <w:tr w:rsidR="0049464C" w:rsidRPr="00C540F6" w14:paraId="0D9BA53B"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6CECF8A8"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Batangas</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A0C3E9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69,499,766.61</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22C90C2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270,832,950.71</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15E3247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76,987,567.70</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45FA678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30,934,510.15</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6B1E582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45,338,693.03</w:t>
            </w:r>
          </w:p>
        </w:tc>
        <w:tc>
          <w:tcPr>
            <w:tcW w:w="460" w:type="pct"/>
            <w:tcBorders>
              <w:top w:val="nil"/>
              <w:left w:val="nil"/>
              <w:bottom w:val="nil"/>
              <w:right w:val="nil"/>
            </w:tcBorders>
            <w:shd w:val="clear" w:color="auto" w:fill="auto"/>
            <w:tcMar>
              <w:top w:w="40" w:type="dxa"/>
              <w:left w:w="40" w:type="dxa"/>
              <w:bottom w:w="40" w:type="dxa"/>
              <w:right w:w="40" w:type="dxa"/>
            </w:tcMar>
            <w:vAlign w:val="center"/>
          </w:tcPr>
          <w:p w14:paraId="0627B5B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12,325,537.50</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3C74061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19,653,942.14</w:t>
            </w:r>
          </w:p>
        </w:tc>
        <w:tc>
          <w:tcPr>
            <w:tcW w:w="454" w:type="pct"/>
            <w:tcBorders>
              <w:top w:val="nil"/>
              <w:left w:val="nil"/>
              <w:bottom w:val="nil"/>
              <w:right w:val="nil"/>
            </w:tcBorders>
            <w:shd w:val="clear" w:color="auto" w:fill="auto"/>
            <w:tcMar>
              <w:top w:w="40" w:type="dxa"/>
              <w:left w:w="40" w:type="dxa"/>
              <w:bottom w:w="40" w:type="dxa"/>
              <w:right w:w="40" w:type="dxa"/>
            </w:tcMar>
            <w:vAlign w:val="center"/>
          </w:tcPr>
          <w:p w14:paraId="4A19EEC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26,756,167.00</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5FE93282"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8,484,973.61</w:t>
            </w:r>
          </w:p>
        </w:tc>
        <w:tc>
          <w:tcPr>
            <w:tcW w:w="459" w:type="pct"/>
            <w:tcBorders>
              <w:top w:val="nil"/>
              <w:left w:val="nil"/>
              <w:bottom w:val="nil"/>
            </w:tcBorders>
            <w:shd w:val="clear" w:color="auto" w:fill="FFFFFF"/>
            <w:tcMar>
              <w:top w:w="40" w:type="dxa"/>
              <w:left w:w="40" w:type="dxa"/>
              <w:bottom w:w="40" w:type="dxa"/>
              <w:right w:w="40" w:type="dxa"/>
            </w:tcMar>
            <w:vAlign w:val="center"/>
          </w:tcPr>
          <w:p w14:paraId="1043A19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11,386,609.86</w:t>
            </w:r>
          </w:p>
        </w:tc>
      </w:tr>
      <w:tr w:rsidR="0049464C" w:rsidRPr="00C540F6" w14:paraId="6FA28B67" w14:textId="77777777" w:rsidTr="0049464C">
        <w:trPr>
          <w:trHeight w:val="315"/>
        </w:trPr>
        <w:tc>
          <w:tcPr>
            <w:tcW w:w="359" w:type="pct"/>
            <w:tcBorders>
              <w:top w:val="nil"/>
              <w:bottom w:val="nil"/>
              <w:right w:val="nil"/>
            </w:tcBorders>
            <w:shd w:val="clear" w:color="auto" w:fill="auto"/>
            <w:tcMar>
              <w:top w:w="40" w:type="dxa"/>
              <w:left w:w="40" w:type="dxa"/>
              <w:bottom w:w="40" w:type="dxa"/>
              <w:right w:w="40" w:type="dxa"/>
            </w:tcMar>
            <w:vAlign w:val="center"/>
          </w:tcPr>
          <w:p w14:paraId="271E8DD2"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Occidental Mindoro</w:t>
            </w:r>
          </w:p>
        </w:tc>
        <w:tc>
          <w:tcPr>
            <w:tcW w:w="445" w:type="pct"/>
            <w:tcBorders>
              <w:top w:val="nil"/>
              <w:left w:val="nil"/>
              <w:bottom w:val="nil"/>
              <w:right w:val="nil"/>
            </w:tcBorders>
            <w:shd w:val="clear" w:color="auto" w:fill="auto"/>
            <w:tcMar>
              <w:top w:w="40" w:type="dxa"/>
              <w:left w:w="40" w:type="dxa"/>
              <w:bottom w:w="40" w:type="dxa"/>
              <w:right w:w="40" w:type="dxa"/>
            </w:tcMar>
            <w:vAlign w:val="center"/>
          </w:tcPr>
          <w:p w14:paraId="5A336C6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17,279,740.28</w:t>
            </w:r>
          </w:p>
        </w:tc>
        <w:tc>
          <w:tcPr>
            <w:tcW w:w="497" w:type="pct"/>
            <w:tcBorders>
              <w:top w:val="nil"/>
              <w:left w:val="nil"/>
              <w:bottom w:val="nil"/>
              <w:right w:val="nil"/>
            </w:tcBorders>
            <w:shd w:val="clear" w:color="auto" w:fill="auto"/>
            <w:tcMar>
              <w:top w:w="40" w:type="dxa"/>
              <w:left w:w="40" w:type="dxa"/>
              <w:bottom w:w="40" w:type="dxa"/>
              <w:right w:w="40" w:type="dxa"/>
            </w:tcMar>
            <w:vAlign w:val="center"/>
          </w:tcPr>
          <w:p w14:paraId="01D2B7B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3,062,139.79</w:t>
            </w:r>
          </w:p>
        </w:tc>
        <w:tc>
          <w:tcPr>
            <w:tcW w:w="467" w:type="pct"/>
            <w:tcBorders>
              <w:top w:val="nil"/>
              <w:left w:val="nil"/>
              <w:bottom w:val="nil"/>
              <w:right w:val="nil"/>
            </w:tcBorders>
            <w:shd w:val="clear" w:color="auto" w:fill="auto"/>
            <w:tcMar>
              <w:top w:w="40" w:type="dxa"/>
              <w:left w:w="40" w:type="dxa"/>
              <w:bottom w:w="40" w:type="dxa"/>
              <w:right w:w="40" w:type="dxa"/>
            </w:tcMar>
            <w:vAlign w:val="center"/>
          </w:tcPr>
          <w:p w14:paraId="0BDD8F9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4,985,167.97</w:t>
            </w:r>
          </w:p>
        </w:tc>
        <w:tc>
          <w:tcPr>
            <w:tcW w:w="476" w:type="pct"/>
            <w:tcBorders>
              <w:top w:val="nil"/>
              <w:left w:val="nil"/>
              <w:bottom w:val="nil"/>
              <w:right w:val="nil"/>
            </w:tcBorders>
            <w:shd w:val="clear" w:color="auto" w:fill="auto"/>
            <w:tcMar>
              <w:top w:w="40" w:type="dxa"/>
              <w:left w:w="40" w:type="dxa"/>
              <w:bottom w:w="40" w:type="dxa"/>
              <w:right w:w="40" w:type="dxa"/>
            </w:tcMar>
            <w:vAlign w:val="center"/>
          </w:tcPr>
          <w:p w14:paraId="4DDB481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7,236,669.00</w:t>
            </w:r>
          </w:p>
        </w:tc>
        <w:tc>
          <w:tcPr>
            <w:tcW w:w="463" w:type="pct"/>
            <w:tcBorders>
              <w:top w:val="nil"/>
              <w:left w:val="nil"/>
              <w:bottom w:val="nil"/>
              <w:right w:val="nil"/>
            </w:tcBorders>
            <w:shd w:val="clear" w:color="auto" w:fill="FFFFFF"/>
            <w:tcMar>
              <w:top w:w="40" w:type="dxa"/>
              <w:left w:w="40" w:type="dxa"/>
              <w:bottom w:w="40" w:type="dxa"/>
              <w:right w:w="40" w:type="dxa"/>
            </w:tcMar>
            <w:vAlign w:val="center"/>
          </w:tcPr>
          <w:p w14:paraId="1C6FDFB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1,473,555.68</w:t>
            </w:r>
          </w:p>
        </w:tc>
        <w:tc>
          <w:tcPr>
            <w:tcW w:w="460" w:type="pct"/>
            <w:tcBorders>
              <w:top w:val="nil"/>
              <w:left w:val="nil"/>
              <w:bottom w:val="nil"/>
              <w:right w:val="nil"/>
            </w:tcBorders>
            <w:shd w:val="clear" w:color="auto" w:fill="FFFFFF"/>
            <w:tcMar>
              <w:top w:w="40" w:type="dxa"/>
              <w:left w:w="40" w:type="dxa"/>
              <w:bottom w:w="40" w:type="dxa"/>
              <w:right w:w="40" w:type="dxa"/>
            </w:tcMar>
            <w:vAlign w:val="center"/>
          </w:tcPr>
          <w:p w14:paraId="0AE543C0"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906,637.83</w:t>
            </w:r>
          </w:p>
        </w:tc>
        <w:tc>
          <w:tcPr>
            <w:tcW w:w="466" w:type="pct"/>
            <w:tcBorders>
              <w:top w:val="nil"/>
              <w:left w:val="nil"/>
              <w:bottom w:val="nil"/>
              <w:right w:val="nil"/>
            </w:tcBorders>
            <w:shd w:val="clear" w:color="auto" w:fill="FFFFFF"/>
            <w:tcMar>
              <w:top w:w="40" w:type="dxa"/>
              <w:left w:w="40" w:type="dxa"/>
              <w:bottom w:w="40" w:type="dxa"/>
              <w:right w:w="40" w:type="dxa"/>
            </w:tcMar>
            <w:vAlign w:val="center"/>
          </w:tcPr>
          <w:p w14:paraId="1864C3F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2,549,677.02</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6CBDA7F3"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4,123,143.74</w:t>
            </w:r>
          </w:p>
        </w:tc>
        <w:tc>
          <w:tcPr>
            <w:tcW w:w="454" w:type="pct"/>
            <w:tcBorders>
              <w:top w:val="nil"/>
              <w:left w:val="nil"/>
              <w:bottom w:val="nil"/>
              <w:right w:val="nil"/>
            </w:tcBorders>
            <w:shd w:val="clear" w:color="auto" w:fill="FFFFFF"/>
            <w:tcMar>
              <w:top w:w="40" w:type="dxa"/>
              <w:left w:w="40" w:type="dxa"/>
              <w:bottom w:w="40" w:type="dxa"/>
              <w:right w:w="40" w:type="dxa"/>
            </w:tcMar>
            <w:vAlign w:val="center"/>
          </w:tcPr>
          <w:p w14:paraId="42E1065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803,297.13</w:t>
            </w:r>
          </w:p>
        </w:tc>
        <w:tc>
          <w:tcPr>
            <w:tcW w:w="459" w:type="pct"/>
            <w:tcBorders>
              <w:top w:val="nil"/>
              <w:left w:val="nil"/>
              <w:bottom w:val="nil"/>
            </w:tcBorders>
            <w:shd w:val="clear" w:color="auto" w:fill="FFFFFF"/>
            <w:tcMar>
              <w:top w:w="40" w:type="dxa"/>
              <w:left w:w="40" w:type="dxa"/>
              <w:bottom w:w="40" w:type="dxa"/>
              <w:right w:w="40" w:type="dxa"/>
            </w:tcMar>
            <w:vAlign w:val="center"/>
          </w:tcPr>
          <w:p w14:paraId="4DBD3B8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2,242,168.92</w:t>
            </w:r>
          </w:p>
        </w:tc>
      </w:tr>
      <w:tr w:rsidR="0049464C" w:rsidRPr="00C540F6" w14:paraId="0E70C095" w14:textId="77777777" w:rsidTr="0049464C">
        <w:trPr>
          <w:trHeight w:val="170"/>
        </w:trPr>
        <w:tc>
          <w:tcPr>
            <w:tcW w:w="359" w:type="pct"/>
            <w:tcBorders>
              <w:top w:val="nil"/>
              <w:bottom w:val="single" w:sz="12" w:space="0" w:color="auto"/>
              <w:right w:val="nil"/>
            </w:tcBorders>
            <w:shd w:val="clear" w:color="auto" w:fill="auto"/>
            <w:tcMar>
              <w:top w:w="40" w:type="dxa"/>
              <w:left w:w="40" w:type="dxa"/>
              <w:bottom w:w="40" w:type="dxa"/>
              <w:right w:w="40" w:type="dxa"/>
            </w:tcMar>
            <w:vAlign w:val="center"/>
          </w:tcPr>
          <w:p w14:paraId="49CADFEF" w14:textId="77777777" w:rsidR="0049464C" w:rsidRPr="00C540F6" w:rsidRDefault="0049464C" w:rsidP="00C540F6">
            <w:pPr>
              <w:widowControl w:val="0"/>
              <w:spacing w:line="276" w:lineRule="auto"/>
              <w:ind w:firstLine="0"/>
              <w:jc w:val="left"/>
              <w:rPr>
                <w:color w:val="auto"/>
                <w:sz w:val="12"/>
                <w:szCs w:val="12"/>
                <w:lang w:val="en" w:eastAsia="en-PH"/>
              </w:rPr>
            </w:pPr>
            <w:r w:rsidRPr="00C540F6">
              <w:rPr>
                <w:color w:val="auto"/>
                <w:sz w:val="12"/>
                <w:szCs w:val="12"/>
                <w:lang w:val="en" w:eastAsia="en-PH"/>
              </w:rPr>
              <w:t>Palawan</w:t>
            </w:r>
          </w:p>
        </w:tc>
        <w:tc>
          <w:tcPr>
            <w:tcW w:w="44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6FDB4DC"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37,960,025.22</w:t>
            </w:r>
          </w:p>
        </w:tc>
        <w:tc>
          <w:tcPr>
            <w:tcW w:w="497"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E10180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23,847,718.32</w:t>
            </w:r>
          </w:p>
        </w:tc>
        <w:tc>
          <w:tcPr>
            <w:tcW w:w="467"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A761EDA"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8,782,228.08</w:t>
            </w:r>
          </w:p>
        </w:tc>
        <w:tc>
          <w:tcPr>
            <w:tcW w:w="47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08A8364"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10,663,562.19</w:t>
            </w:r>
          </w:p>
        </w:tc>
        <w:tc>
          <w:tcPr>
            <w:tcW w:w="463"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E7C8148"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6,838,719.98</w:t>
            </w:r>
          </w:p>
        </w:tc>
        <w:tc>
          <w:tcPr>
            <w:tcW w:w="460"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9785BC1"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2,338,897.77</w:t>
            </w:r>
          </w:p>
        </w:tc>
        <w:tc>
          <w:tcPr>
            <w:tcW w:w="46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7964E895"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7,292,329.34</w:t>
            </w:r>
          </w:p>
        </w:tc>
        <w:tc>
          <w:tcPr>
            <w:tcW w:w="45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F3B846E"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9,628,384.96</w:t>
            </w:r>
          </w:p>
        </w:tc>
        <w:tc>
          <w:tcPr>
            <w:tcW w:w="45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195443CF"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3,272,547.36</w:t>
            </w:r>
          </w:p>
        </w:tc>
        <w:tc>
          <w:tcPr>
            <w:tcW w:w="459" w:type="pct"/>
            <w:tcBorders>
              <w:top w:val="nil"/>
              <w:left w:val="nil"/>
              <w:bottom w:val="single" w:sz="12" w:space="0" w:color="auto"/>
            </w:tcBorders>
            <w:shd w:val="clear" w:color="auto" w:fill="auto"/>
            <w:tcMar>
              <w:top w:w="40" w:type="dxa"/>
              <w:left w:w="40" w:type="dxa"/>
              <w:bottom w:w="40" w:type="dxa"/>
              <w:right w:w="40" w:type="dxa"/>
            </w:tcMar>
            <w:vAlign w:val="center"/>
          </w:tcPr>
          <w:p w14:paraId="50BA197D" w14:textId="77777777" w:rsidR="0049464C" w:rsidRPr="00C540F6" w:rsidRDefault="0049464C" w:rsidP="00C540F6">
            <w:pPr>
              <w:widowControl w:val="0"/>
              <w:spacing w:line="276" w:lineRule="auto"/>
              <w:ind w:firstLine="0"/>
              <w:jc w:val="center"/>
              <w:rPr>
                <w:color w:val="auto"/>
                <w:sz w:val="12"/>
                <w:szCs w:val="12"/>
                <w:lang w:val="en" w:eastAsia="en-PH"/>
              </w:rPr>
            </w:pPr>
            <w:r w:rsidRPr="00C540F6">
              <w:rPr>
                <w:color w:val="auto"/>
                <w:sz w:val="12"/>
                <w:szCs w:val="12"/>
                <w:lang w:val="en" w:eastAsia="en-PH"/>
              </w:rPr>
              <w:t>9,172,044.35</w:t>
            </w:r>
          </w:p>
        </w:tc>
      </w:tr>
      <w:bookmarkEnd w:id="47"/>
    </w:tbl>
    <w:p w14:paraId="0C647654" w14:textId="77777777" w:rsidR="00C540F6" w:rsidRDefault="00C540F6" w:rsidP="00C540F6">
      <w:pPr>
        <w:tabs>
          <w:tab w:val="left" w:pos="3518"/>
          <w:tab w:val="left" w:pos="7282"/>
        </w:tabs>
        <w:ind w:firstLine="0"/>
        <w:rPr>
          <w:sz w:val="18"/>
          <w:szCs w:val="18"/>
        </w:rPr>
      </w:pPr>
    </w:p>
    <w:p w14:paraId="61F11119" w14:textId="4DDAEA6B" w:rsidR="00C42F15" w:rsidRDefault="00C42F15" w:rsidP="00C42F15">
      <w:pPr>
        <w:ind w:firstLine="0"/>
        <w:rPr>
          <w:sz w:val="18"/>
          <w:szCs w:val="18"/>
        </w:rPr>
      </w:pPr>
      <w:r w:rsidRPr="00C42F15">
        <w:rPr>
          <w:b/>
          <w:bCs/>
          <w:sz w:val="18"/>
          <w:szCs w:val="18"/>
        </w:rPr>
        <w:t>Table 2.B.</w:t>
      </w:r>
      <w:r w:rsidR="001718F2">
        <w:rPr>
          <w:b/>
          <w:bCs/>
          <w:sz w:val="18"/>
          <w:szCs w:val="18"/>
        </w:rPr>
        <w:t>10</w:t>
      </w:r>
      <w:r w:rsidRPr="00C42F15">
        <w:rPr>
          <w:b/>
          <w:bCs/>
          <w:sz w:val="18"/>
          <w:szCs w:val="18"/>
        </w:rPr>
        <w:t>.</w:t>
      </w:r>
      <w:r w:rsidRPr="00C42F15">
        <w:rPr>
          <w:sz w:val="18"/>
          <w:szCs w:val="18"/>
        </w:rPr>
        <w:t xml:space="preserve"> Value Added at Current Prices of Agriculture, Forestry, and Fisheries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556"/>
        <w:gridCol w:w="1301"/>
        <w:gridCol w:w="1301"/>
        <w:gridCol w:w="1301"/>
        <w:gridCol w:w="1301"/>
        <w:gridCol w:w="1301"/>
        <w:gridCol w:w="1299"/>
      </w:tblGrid>
      <w:tr w:rsidR="00C42F15" w:rsidRPr="00C42F15" w14:paraId="31ADDA28" w14:textId="77777777" w:rsidTr="008C3897">
        <w:trPr>
          <w:trHeight w:val="241"/>
          <w:tblHeader/>
        </w:trPr>
        <w:tc>
          <w:tcPr>
            <w:tcW w:w="831" w:type="pct"/>
            <w:vMerge w:val="restart"/>
            <w:tcBorders>
              <w:top w:val="single" w:sz="12" w:space="0" w:color="auto"/>
              <w:bottom w:val="single" w:sz="18" w:space="0" w:color="000000"/>
              <w:right w:val="nil"/>
            </w:tcBorders>
            <w:tcMar>
              <w:top w:w="40" w:type="dxa"/>
              <w:left w:w="40" w:type="dxa"/>
              <w:bottom w:w="40" w:type="dxa"/>
              <w:right w:w="40" w:type="dxa"/>
            </w:tcMar>
            <w:vAlign w:val="center"/>
          </w:tcPr>
          <w:p w14:paraId="5898CA4F" w14:textId="77777777" w:rsidR="00C42F15" w:rsidRPr="00C42F15" w:rsidRDefault="00C42F15" w:rsidP="008C3897">
            <w:pPr>
              <w:widowControl w:val="0"/>
              <w:spacing w:line="276" w:lineRule="auto"/>
              <w:ind w:firstLine="0"/>
              <w:jc w:val="center"/>
              <w:rPr>
                <w:b/>
                <w:color w:val="auto"/>
                <w:sz w:val="18"/>
                <w:szCs w:val="18"/>
                <w:lang w:val="en" w:eastAsia="en-PH"/>
              </w:rPr>
            </w:pPr>
            <w:r w:rsidRPr="00C42F15">
              <w:rPr>
                <w:b/>
                <w:color w:val="auto"/>
                <w:sz w:val="18"/>
                <w:szCs w:val="18"/>
                <w:lang w:val="en" w:eastAsia="en-PH"/>
              </w:rPr>
              <w:t>Localities</w:t>
            </w:r>
          </w:p>
        </w:tc>
        <w:tc>
          <w:tcPr>
            <w:tcW w:w="4169" w:type="pct"/>
            <w:gridSpan w:val="6"/>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78961B9A" w14:textId="77777777" w:rsidR="00C42F15" w:rsidRPr="00C42F15" w:rsidRDefault="00C42F15" w:rsidP="00C42F15">
            <w:pPr>
              <w:widowControl w:val="0"/>
              <w:spacing w:line="276" w:lineRule="auto"/>
              <w:ind w:firstLine="0"/>
              <w:jc w:val="center"/>
              <w:rPr>
                <w:b/>
                <w:color w:val="auto"/>
                <w:sz w:val="18"/>
                <w:szCs w:val="18"/>
                <w:lang w:val="en" w:eastAsia="en-PH"/>
              </w:rPr>
            </w:pPr>
            <w:r w:rsidRPr="00C42F15">
              <w:rPr>
                <w:b/>
                <w:color w:val="auto"/>
                <w:sz w:val="18"/>
                <w:szCs w:val="18"/>
                <w:lang w:val="en" w:eastAsia="en-PH"/>
              </w:rPr>
              <w:t>Agriculture, Forestry, and Fisheries Value Added at Current Price (2023)</w:t>
            </w:r>
          </w:p>
        </w:tc>
      </w:tr>
      <w:tr w:rsidR="00C42F15" w:rsidRPr="00C42F15" w14:paraId="0ADB2D0E" w14:textId="77777777" w:rsidTr="008C3897">
        <w:trPr>
          <w:trHeight w:val="238"/>
          <w:tblHeader/>
        </w:trPr>
        <w:tc>
          <w:tcPr>
            <w:tcW w:w="831" w:type="pct"/>
            <w:vMerge/>
            <w:tcBorders>
              <w:top w:val="single" w:sz="18" w:space="0" w:color="000000"/>
              <w:bottom w:val="single" w:sz="18" w:space="0" w:color="000000"/>
              <w:right w:val="nil"/>
            </w:tcBorders>
            <w:tcMar>
              <w:top w:w="40" w:type="dxa"/>
              <w:left w:w="40" w:type="dxa"/>
              <w:bottom w:w="40" w:type="dxa"/>
              <w:right w:w="40" w:type="dxa"/>
            </w:tcMar>
            <w:vAlign w:val="center"/>
          </w:tcPr>
          <w:p w14:paraId="75970A11" w14:textId="77777777" w:rsidR="00C42F15" w:rsidRPr="00C42F15" w:rsidRDefault="00C42F15" w:rsidP="00C42F15">
            <w:pPr>
              <w:widowControl w:val="0"/>
              <w:spacing w:line="276" w:lineRule="auto"/>
              <w:ind w:firstLine="0"/>
              <w:jc w:val="left"/>
              <w:rPr>
                <w:b/>
                <w:color w:val="auto"/>
                <w:sz w:val="18"/>
                <w:szCs w:val="18"/>
                <w:lang w:val="en" w:eastAsia="en-PH"/>
              </w:rPr>
            </w:pPr>
          </w:p>
        </w:tc>
        <w:tc>
          <w:tcPr>
            <w:tcW w:w="4169" w:type="pct"/>
            <w:gridSpan w:val="6"/>
            <w:vMerge/>
            <w:tcBorders>
              <w:top w:val="single" w:sz="18" w:space="0" w:color="000000"/>
              <w:left w:val="nil"/>
              <w:bottom w:val="single" w:sz="4" w:space="0" w:color="auto"/>
              <w:right w:val="nil"/>
            </w:tcBorders>
            <w:tcMar>
              <w:top w:w="40" w:type="dxa"/>
              <w:left w:w="40" w:type="dxa"/>
              <w:bottom w:w="40" w:type="dxa"/>
              <w:right w:w="40" w:type="dxa"/>
            </w:tcMar>
            <w:vAlign w:val="center"/>
          </w:tcPr>
          <w:p w14:paraId="3E6A30B4" w14:textId="77777777" w:rsidR="00C42F15" w:rsidRPr="00C42F15" w:rsidRDefault="00C42F15" w:rsidP="00C42F15">
            <w:pPr>
              <w:widowControl w:val="0"/>
              <w:spacing w:line="276" w:lineRule="auto"/>
              <w:ind w:firstLine="0"/>
              <w:jc w:val="left"/>
              <w:rPr>
                <w:b/>
                <w:color w:val="auto"/>
                <w:sz w:val="18"/>
                <w:szCs w:val="18"/>
                <w:lang w:val="en" w:eastAsia="en-PH"/>
              </w:rPr>
            </w:pPr>
          </w:p>
        </w:tc>
      </w:tr>
      <w:tr w:rsidR="00C42F15" w:rsidRPr="00C42F15" w14:paraId="1BC32060" w14:textId="77777777" w:rsidTr="008C3897">
        <w:trPr>
          <w:trHeight w:val="20"/>
          <w:tblHeader/>
        </w:trPr>
        <w:tc>
          <w:tcPr>
            <w:tcW w:w="831" w:type="pct"/>
            <w:vMerge/>
            <w:tcBorders>
              <w:top w:val="single" w:sz="18" w:space="0" w:color="000000"/>
              <w:bottom w:val="single" w:sz="12" w:space="0" w:color="auto"/>
            </w:tcBorders>
            <w:tcMar>
              <w:top w:w="40" w:type="dxa"/>
              <w:left w:w="40" w:type="dxa"/>
              <w:bottom w:w="40" w:type="dxa"/>
              <w:right w:w="40" w:type="dxa"/>
            </w:tcMar>
            <w:vAlign w:val="center"/>
          </w:tcPr>
          <w:p w14:paraId="155C2664" w14:textId="77777777" w:rsidR="00C42F15" w:rsidRPr="00C42F15" w:rsidRDefault="00C42F15" w:rsidP="00C42F15">
            <w:pPr>
              <w:widowControl w:val="0"/>
              <w:spacing w:line="276" w:lineRule="auto"/>
              <w:ind w:firstLine="0"/>
              <w:jc w:val="left"/>
              <w:rPr>
                <w:b/>
                <w:color w:val="auto"/>
                <w:sz w:val="18"/>
                <w:szCs w:val="18"/>
                <w:lang w:val="en" w:eastAsia="en-PH"/>
              </w:rPr>
            </w:pPr>
          </w:p>
        </w:tc>
        <w:tc>
          <w:tcPr>
            <w:tcW w:w="695"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0B39759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2018</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365FE7B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2019</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1849E9A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2020</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6952A5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2021</w:t>
            </w:r>
          </w:p>
        </w:tc>
        <w:tc>
          <w:tcPr>
            <w:tcW w:w="695"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3855B4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2022</w:t>
            </w:r>
          </w:p>
        </w:tc>
        <w:tc>
          <w:tcPr>
            <w:tcW w:w="695" w:type="pct"/>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2E0BF50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b/>
                <w:color w:val="auto"/>
                <w:sz w:val="18"/>
                <w:szCs w:val="18"/>
                <w:lang w:val="en" w:eastAsia="en-PH"/>
              </w:rPr>
              <w:t>2023</w:t>
            </w:r>
          </w:p>
        </w:tc>
      </w:tr>
      <w:tr w:rsidR="008C3897" w:rsidRPr="00C42F15" w14:paraId="3ABEB1E5" w14:textId="77777777" w:rsidTr="008C3897">
        <w:trPr>
          <w:trHeight w:val="170"/>
        </w:trPr>
        <w:tc>
          <w:tcPr>
            <w:tcW w:w="831" w:type="pct"/>
            <w:tcBorders>
              <w:top w:val="single" w:sz="12" w:space="0" w:color="auto"/>
              <w:bottom w:val="nil"/>
              <w:right w:val="nil"/>
            </w:tcBorders>
            <w:shd w:val="clear" w:color="auto" w:fill="auto"/>
            <w:tcMar>
              <w:top w:w="40" w:type="dxa"/>
              <w:left w:w="40" w:type="dxa"/>
              <w:bottom w:w="40" w:type="dxa"/>
              <w:right w:w="40" w:type="dxa"/>
            </w:tcMar>
            <w:vAlign w:val="center"/>
          </w:tcPr>
          <w:p w14:paraId="27BDC3C4"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Ilocos Norte</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60BF53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17,107,229.24</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3CB35F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16,360,223.43</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5E22FA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18,772,234.93</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14AFB3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19,887,559.33</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494A69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19,372,172.25</w:t>
            </w:r>
          </w:p>
        </w:tc>
        <w:tc>
          <w:tcPr>
            <w:tcW w:w="695" w:type="pct"/>
            <w:tcBorders>
              <w:top w:val="single" w:sz="12" w:space="0" w:color="auto"/>
              <w:left w:val="nil"/>
              <w:bottom w:val="nil"/>
            </w:tcBorders>
            <w:shd w:val="clear" w:color="auto" w:fill="FFFFFF"/>
            <w:tcMar>
              <w:top w:w="40" w:type="dxa"/>
              <w:left w:w="40" w:type="dxa"/>
              <w:bottom w:w="40" w:type="dxa"/>
              <w:right w:w="40" w:type="dxa"/>
            </w:tcMar>
            <w:vAlign w:val="center"/>
          </w:tcPr>
          <w:p w14:paraId="35C752C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21,230,803.15</w:t>
            </w:r>
          </w:p>
        </w:tc>
      </w:tr>
      <w:tr w:rsidR="008C3897" w:rsidRPr="00C42F15" w14:paraId="6430A6A9"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40BB7ABA"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Ilocos Sur</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36017E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14,118,038.90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882973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14,117,404.29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4F01B2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15,423,318.90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A4DAE6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16,797,339.75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127C6E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18,314,873.71</w:t>
            </w:r>
          </w:p>
        </w:tc>
        <w:tc>
          <w:tcPr>
            <w:tcW w:w="695" w:type="pct"/>
            <w:tcBorders>
              <w:top w:val="nil"/>
              <w:left w:val="nil"/>
              <w:bottom w:val="nil"/>
            </w:tcBorders>
            <w:shd w:val="clear" w:color="auto" w:fill="FFFFFF"/>
            <w:tcMar>
              <w:top w:w="40" w:type="dxa"/>
              <w:left w:w="40" w:type="dxa"/>
              <w:bottom w:w="40" w:type="dxa"/>
              <w:right w:w="40" w:type="dxa"/>
            </w:tcMar>
            <w:vAlign w:val="center"/>
          </w:tcPr>
          <w:p w14:paraId="5E0796C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19,908,982.14</w:t>
            </w:r>
          </w:p>
        </w:tc>
      </w:tr>
      <w:tr w:rsidR="008C3897" w:rsidRPr="00C42F15" w14:paraId="02CFD7CD"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39769516"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La Union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54231D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11,301,327.27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77F4F4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11,026,759.74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A1099B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11,796,742.01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E64CF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11,031,735.10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324464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13,453,174.60</w:t>
            </w:r>
          </w:p>
        </w:tc>
        <w:tc>
          <w:tcPr>
            <w:tcW w:w="695" w:type="pct"/>
            <w:tcBorders>
              <w:top w:val="nil"/>
              <w:left w:val="nil"/>
              <w:bottom w:val="nil"/>
            </w:tcBorders>
            <w:shd w:val="clear" w:color="auto" w:fill="FFFFFF"/>
            <w:tcMar>
              <w:top w:w="40" w:type="dxa"/>
              <w:left w:w="40" w:type="dxa"/>
              <w:bottom w:w="40" w:type="dxa"/>
              <w:right w:w="40" w:type="dxa"/>
            </w:tcMar>
            <w:vAlign w:val="center"/>
          </w:tcPr>
          <w:p w14:paraId="41A8C66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13,923,341.21</w:t>
            </w:r>
          </w:p>
        </w:tc>
      </w:tr>
      <w:tr w:rsidR="008C3897" w:rsidRPr="00C42F15" w14:paraId="3082AE25"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A969568"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Pangasinan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DEEB0F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67,200,148.80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08D49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62,910,244.03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2CFA5D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65,760,438.42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31A7A9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68,181,053.57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DE610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73,032,458.73</w:t>
            </w:r>
          </w:p>
        </w:tc>
        <w:tc>
          <w:tcPr>
            <w:tcW w:w="695" w:type="pct"/>
            <w:tcBorders>
              <w:top w:val="nil"/>
              <w:left w:val="nil"/>
              <w:bottom w:val="nil"/>
            </w:tcBorders>
            <w:shd w:val="clear" w:color="auto" w:fill="FFFFFF"/>
            <w:tcMar>
              <w:top w:w="40" w:type="dxa"/>
              <w:left w:w="40" w:type="dxa"/>
              <w:bottom w:w="40" w:type="dxa"/>
              <w:right w:w="40" w:type="dxa"/>
            </w:tcMar>
            <w:vAlign w:val="center"/>
          </w:tcPr>
          <w:p w14:paraId="733E1A4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79,233,747.09</w:t>
            </w:r>
          </w:p>
        </w:tc>
      </w:tr>
      <w:tr w:rsidR="008C3897" w:rsidRPr="00C42F15" w14:paraId="75CD4B00"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205F9CA2"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Cagayan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F08A88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33,914,777.20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A351270"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32,384,298.86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11127A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34,583,516.41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A2B311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40,753,256.75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6084AF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43,669,858.74</w:t>
            </w:r>
          </w:p>
        </w:tc>
        <w:tc>
          <w:tcPr>
            <w:tcW w:w="695" w:type="pct"/>
            <w:tcBorders>
              <w:top w:val="nil"/>
              <w:left w:val="nil"/>
              <w:bottom w:val="nil"/>
            </w:tcBorders>
            <w:shd w:val="clear" w:color="auto" w:fill="FFFFFF"/>
            <w:tcMar>
              <w:top w:w="40" w:type="dxa"/>
              <w:left w:w="40" w:type="dxa"/>
              <w:bottom w:w="40" w:type="dxa"/>
              <w:right w:w="40" w:type="dxa"/>
            </w:tcMar>
            <w:vAlign w:val="center"/>
          </w:tcPr>
          <w:p w14:paraId="3731350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48,713,791.21</w:t>
            </w:r>
          </w:p>
        </w:tc>
      </w:tr>
      <w:tr w:rsidR="008C3897" w:rsidRPr="00C42F15" w14:paraId="2E3B5E84"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5FC334EF"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Batanes</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ED2B16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232,490.48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3EDA56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255,762.70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EEFFF9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237,735.30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82E330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255,139.87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F6788B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282,496.88</w:t>
            </w:r>
          </w:p>
        </w:tc>
        <w:tc>
          <w:tcPr>
            <w:tcW w:w="695" w:type="pct"/>
            <w:tcBorders>
              <w:top w:val="nil"/>
              <w:left w:val="nil"/>
              <w:bottom w:val="nil"/>
            </w:tcBorders>
            <w:shd w:val="clear" w:color="auto" w:fill="FFFFFF"/>
            <w:tcMar>
              <w:top w:w="40" w:type="dxa"/>
              <w:left w:w="40" w:type="dxa"/>
              <w:bottom w:w="40" w:type="dxa"/>
              <w:right w:w="40" w:type="dxa"/>
            </w:tcMar>
            <w:vAlign w:val="center"/>
          </w:tcPr>
          <w:p w14:paraId="21F424F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388,306.85</w:t>
            </w:r>
          </w:p>
        </w:tc>
      </w:tr>
      <w:tr w:rsidR="008C3897" w:rsidRPr="00C42F15" w14:paraId="499F5F91"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36A5C3AC"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Zambales</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0506F8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13,594,894.73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8D38A4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11,872,112.95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66C7F6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14,326,538.17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B60D335"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14,996,747.26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C937FF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15,026,079.42</w:t>
            </w:r>
          </w:p>
        </w:tc>
        <w:tc>
          <w:tcPr>
            <w:tcW w:w="695" w:type="pct"/>
            <w:tcBorders>
              <w:top w:val="nil"/>
              <w:left w:val="nil"/>
              <w:bottom w:val="nil"/>
            </w:tcBorders>
            <w:shd w:val="clear" w:color="auto" w:fill="FFFFFF"/>
            <w:tcMar>
              <w:top w:w="40" w:type="dxa"/>
              <w:left w:w="40" w:type="dxa"/>
              <w:bottom w:w="40" w:type="dxa"/>
              <w:right w:w="40" w:type="dxa"/>
            </w:tcMar>
            <w:vAlign w:val="center"/>
          </w:tcPr>
          <w:p w14:paraId="41A09C7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14,403,770.41</w:t>
            </w:r>
          </w:p>
        </w:tc>
      </w:tr>
      <w:tr w:rsidR="008C3897" w:rsidRPr="00C42F15" w14:paraId="3D63C347"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02220B75"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Bataan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F1E297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13,157,228.09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328DF1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12,107,583.87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204779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11,230,130.12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06D834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11,516,476.77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452DC7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10,700,379.93</w:t>
            </w:r>
          </w:p>
        </w:tc>
        <w:tc>
          <w:tcPr>
            <w:tcW w:w="695" w:type="pct"/>
            <w:tcBorders>
              <w:top w:val="nil"/>
              <w:left w:val="nil"/>
              <w:bottom w:val="nil"/>
            </w:tcBorders>
            <w:shd w:val="clear" w:color="auto" w:fill="FFFFFF"/>
            <w:tcMar>
              <w:top w:w="40" w:type="dxa"/>
              <w:left w:w="40" w:type="dxa"/>
              <w:bottom w:w="40" w:type="dxa"/>
              <w:right w:w="40" w:type="dxa"/>
            </w:tcMar>
            <w:vAlign w:val="center"/>
          </w:tcPr>
          <w:p w14:paraId="79E0BA9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10,482,070.37</w:t>
            </w:r>
          </w:p>
        </w:tc>
      </w:tr>
      <w:tr w:rsidR="008C3897" w:rsidRPr="00C42F15" w14:paraId="7801E061"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3747474C"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Pampanga</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486F38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56,404,652.18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839F98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51,029,311.32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326AEA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56,218,697.28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E07D54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70,073,070.21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D8DC1A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71,807,998.57</w:t>
            </w:r>
          </w:p>
        </w:tc>
        <w:tc>
          <w:tcPr>
            <w:tcW w:w="695" w:type="pct"/>
            <w:tcBorders>
              <w:top w:val="nil"/>
              <w:left w:val="nil"/>
              <w:bottom w:val="nil"/>
            </w:tcBorders>
            <w:shd w:val="clear" w:color="auto" w:fill="FFFFFF"/>
            <w:tcMar>
              <w:top w:w="40" w:type="dxa"/>
              <w:left w:w="40" w:type="dxa"/>
              <w:bottom w:w="40" w:type="dxa"/>
              <w:right w:w="40" w:type="dxa"/>
            </w:tcMar>
            <w:vAlign w:val="center"/>
          </w:tcPr>
          <w:p w14:paraId="024A509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87,300,435.82</w:t>
            </w:r>
          </w:p>
        </w:tc>
      </w:tr>
      <w:tr w:rsidR="008C3897" w:rsidRPr="00C42F15" w14:paraId="6400864E"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B09E64B"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Bulacan</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5D4C22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50,857,107.64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E295C90"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48,194,297.66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3D0C69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45,530,244.57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B5F9D9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36,756,659.70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E2DAB0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43,843,776.43</w:t>
            </w:r>
          </w:p>
        </w:tc>
        <w:tc>
          <w:tcPr>
            <w:tcW w:w="695" w:type="pct"/>
            <w:tcBorders>
              <w:top w:val="nil"/>
              <w:left w:val="nil"/>
              <w:bottom w:val="nil"/>
            </w:tcBorders>
            <w:shd w:val="clear" w:color="auto" w:fill="FFFFFF"/>
            <w:tcMar>
              <w:top w:w="40" w:type="dxa"/>
              <w:left w:w="40" w:type="dxa"/>
              <w:bottom w:w="40" w:type="dxa"/>
              <w:right w:w="40" w:type="dxa"/>
            </w:tcMar>
            <w:vAlign w:val="center"/>
          </w:tcPr>
          <w:p w14:paraId="3907317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45,872,149.37</w:t>
            </w:r>
          </w:p>
        </w:tc>
      </w:tr>
      <w:tr w:rsidR="008C3897" w:rsidRPr="00C42F15" w14:paraId="372DD085"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032D3867"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NCR</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8D987A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397,869.79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C351EE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442,597.10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CEE842B"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450,941.54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55124B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503,378.47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4FA31B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560,698.27</w:t>
            </w:r>
          </w:p>
        </w:tc>
        <w:tc>
          <w:tcPr>
            <w:tcW w:w="695" w:type="pct"/>
            <w:tcBorders>
              <w:top w:val="nil"/>
              <w:left w:val="nil"/>
              <w:bottom w:val="nil"/>
            </w:tcBorders>
            <w:shd w:val="clear" w:color="auto" w:fill="FFFFFF"/>
            <w:tcMar>
              <w:top w:w="40" w:type="dxa"/>
              <w:left w:w="40" w:type="dxa"/>
              <w:bottom w:w="40" w:type="dxa"/>
              <w:right w:w="40" w:type="dxa"/>
            </w:tcMar>
            <w:vAlign w:val="center"/>
          </w:tcPr>
          <w:p w14:paraId="2D51D38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622,442.86</w:t>
            </w:r>
          </w:p>
        </w:tc>
      </w:tr>
      <w:tr w:rsidR="008C3897" w:rsidRPr="00C42F15" w14:paraId="3373BDCA"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3A5414D"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Cavite</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5C70FA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17,307,658.08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0B023B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16,420,834.50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056866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16,657,912.24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26F31B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17,697,988.80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ED28BC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17,925,715.31</w:t>
            </w:r>
          </w:p>
        </w:tc>
        <w:tc>
          <w:tcPr>
            <w:tcW w:w="695" w:type="pct"/>
            <w:tcBorders>
              <w:top w:val="nil"/>
              <w:left w:val="nil"/>
              <w:bottom w:val="nil"/>
            </w:tcBorders>
            <w:shd w:val="clear" w:color="auto" w:fill="FFFFFF"/>
            <w:tcMar>
              <w:top w:w="40" w:type="dxa"/>
              <w:left w:w="40" w:type="dxa"/>
              <w:bottom w:w="40" w:type="dxa"/>
              <w:right w:w="40" w:type="dxa"/>
            </w:tcMar>
            <w:vAlign w:val="center"/>
          </w:tcPr>
          <w:p w14:paraId="5E490C8F"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19,938,327.86</w:t>
            </w:r>
          </w:p>
        </w:tc>
      </w:tr>
      <w:tr w:rsidR="008C3897" w:rsidRPr="00C42F15" w14:paraId="37631C34"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A44C12D"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Batangas</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AB3D08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50,262,883.88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F53F4E8"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54,782,090.46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2E739A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57,224,160.88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B9B9F8D"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58,842,851.81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C449CA6"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64,522,404.68</w:t>
            </w:r>
          </w:p>
        </w:tc>
        <w:tc>
          <w:tcPr>
            <w:tcW w:w="695" w:type="pct"/>
            <w:tcBorders>
              <w:top w:val="nil"/>
              <w:left w:val="nil"/>
              <w:bottom w:val="nil"/>
            </w:tcBorders>
            <w:shd w:val="clear" w:color="auto" w:fill="FFFFFF"/>
            <w:tcMar>
              <w:top w:w="40" w:type="dxa"/>
              <w:left w:w="40" w:type="dxa"/>
              <w:bottom w:w="40" w:type="dxa"/>
              <w:right w:w="40" w:type="dxa"/>
            </w:tcMar>
            <w:vAlign w:val="center"/>
          </w:tcPr>
          <w:p w14:paraId="3F3A372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69,499,766.61</w:t>
            </w:r>
          </w:p>
        </w:tc>
      </w:tr>
      <w:tr w:rsidR="008C3897" w:rsidRPr="00C42F15" w14:paraId="6BAFA190" w14:textId="77777777" w:rsidTr="008C3897">
        <w:trPr>
          <w:trHeight w:val="170"/>
        </w:trPr>
        <w:tc>
          <w:tcPr>
            <w:tcW w:w="831" w:type="pct"/>
            <w:tcBorders>
              <w:top w:val="nil"/>
              <w:bottom w:val="nil"/>
              <w:right w:val="nil"/>
            </w:tcBorders>
            <w:shd w:val="clear" w:color="auto" w:fill="auto"/>
            <w:tcMar>
              <w:top w:w="40" w:type="dxa"/>
              <w:left w:w="40" w:type="dxa"/>
              <w:bottom w:w="40" w:type="dxa"/>
              <w:right w:w="40" w:type="dxa"/>
            </w:tcMar>
            <w:vAlign w:val="center"/>
          </w:tcPr>
          <w:p w14:paraId="703DB77A"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Occidental Mindoro</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0AB4B331"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13,514,546.12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14B199E"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11,864,155.86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922B2C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11,600,903.83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331DAE7"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14,719,199.66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AA7C2D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15,644,945.65</w:t>
            </w:r>
          </w:p>
        </w:tc>
        <w:tc>
          <w:tcPr>
            <w:tcW w:w="695" w:type="pct"/>
            <w:tcBorders>
              <w:top w:val="nil"/>
              <w:left w:val="nil"/>
              <w:bottom w:val="nil"/>
            </w:tcBorders>
            <w:shd w:val="clear" w:color="auto" w:fill="FFFFFF"/>
            <w:tcMar>
              <w:top w:w="40" w:type="dxa"/>
              <w:left w:w="40" w:type="dxa"/>
              <w:bottom w:w="40" w:type="dxa"/>
              <w:right w:w="40" w:type="dxa"/>
            </w:tcMar>
            <w:vAlign w:val="center"/>
          </w:tcPr>
          <w:p w14:paraId="50EB3DD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17,279,740.28</w:t>
            </w:r>
          </w:p>
        </w:tc>
      </w:tr>
      <w:tr w:rsidR="008C3897" w:rsidRPr="00C42F15" w14:paraId="5F42F95B" w14:textId="77777777" w:rsidTr="008C3897">
        <w:trPr>
          <w:trHeight w:val="170"/>
        </w:trPr>
        <w:tc>
          <w:tcPr>
            <w:tcW w:w="831" w:type="pct"/>
            <w:tcBorders>
              <w:top w:val="nil"/>
              <w:bottom w:val="single" w:sz="12" w:space="0" w:color="auto"/>
              <w:right w:val="nil"/>
            </w:tcBorders>
            <w:shd w:val="clear" w:color="auto" w:fill="auto"/>
            <w:tcMar>
              <w:top w:w="40" w:type="dxa"/>
              <w:left w:w="40" w:type="dxa"/>
              <w:bottom w:w="40" w:type="dxa"/>
              <w:right w:w="40" w:type="dxa"/>
            </w:tcMar>
            <w:vAlign w:val="center"/>
          </w:tcPr>
          <w:p w14:paraId="4BD61051" w14:textId="77777777" w:rsidR="00C42F15" w:rsidRPr="00C42F15" w:rsidRDefault="00C42F15" w:rsidP="00C42F15">
            <w:pPr>
              <w:widowControl w:val="0"/>
              <w:spacing w:line="276" w:lineRule="auto"/>
              <w:ind w:firstLine="0"/>
              <w:jc w:val="left"/>
              <w:rPr>
                <w:color w:val="auto"/>
                <w:sz w:val="18"/>
                <w:szCs w:val="18"/>
                <w:lang w:val="en" w:eastAsia="en-PH"/>
              </w:rPr>
            </w:pPr>
            <w:r w:rsidRPr="00C42F15">
              <w:rPr>
                <w:color w:val="auto"/>
                <w:sz w:val="18"/>
                <w:szCs w:val="18"/>
                <w:lang w:val="en" w:eastAsia="en-PH"/>
              </w:rPr>
              <w:t>Palawan</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E3CC8C4"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30,963,790.46</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CEF0323"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31,401,751.07</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85819F9"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31,618,704.24</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6E95182"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32,691,904.36</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FE898DC"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34,878,803.01</w:t>
            </w:r>
          </w:p>
        </w:tc>
        <w:tc>
          <w:tcPr>
            <w:tcW w:w="695" w:type="pct"/>
            <w:tcBorders>
              <w:top w:val="nil"/>
              <w:left w:val="nil"/>
              <w:bottom w:val="single" w:sz="12" w:space="0" w:color="auto"/>
            </w:tcBorders>
            <w:shd w:val="clear" w:color="auto" w:fill="FFFFFF"/>
            <w:tcMar>
              <w:top w:w="40" w:type="dxa"/>
              <w:left w:w="40" w:type="dxa"/>
              <w:bottom w:w="40" w:type="dxa"/>
              <w:right w:w="40" w:type="dxa"/>
            </w:tcMar>
            <w:vAlign w:val="center"/>
          </w:tcPr>
          <w:p w14:paraId="693CDEFA" w14:textId="77777777" w:rsidR="00C42F15" w:rsidRPr="00C42F15" w:rsidRDefault="00C42F15" w:rsidP="00C42F15">
            <w:pPr>
              <w:widowControl w:val="0"/>
              <w:spacing w:line="276" w:lineRule="auto"/>
              <w:ind w:firstLine="0"/>
              <w:jc w:val="center"/>
              <w:rPr>
                <w:color w:val="auto"/>
                <w:sz w:val="18"/>
                <w:szCs w:val="18"/>
                <w:lang w:val="en" w:eastAsia="en-PH"/>
              </w:rPr>
            </w:pPr>
            <w:r w:rsidRPr="00C42F15">
              <w:rPr>
                <w:color w:val="auto"/>
                <w:sz w:val="18"/>
                <w:szCs w:val="18"/>
                <w:lang w:val="en" w:eastAsia="en-PH"/>
              </w:rPr>
              <w:t>37,960,025.22</w:t>
            </w:r>
          </w:p>
        </w:tc>
      </w:tr>
    </w:tbl>
    <w:p w14:paraId="7E1717A7" w14:textId="77777777" w:rsidR="00C42F15" w:rsidRPr="00C42F15" w:rsidRDefault="00C42F15" w:rsidP="00C42F15">
      <w:pPr>
        <w:ind w:firstLine="0"/>
        <w:rPr>
          <w:sz w:val="18"/>
          <w:szCs w:val="18"/>
        </w:rPr>
      </w:pPr>
    </w:p>
    <w:p w14:paraId="1D13E857" w14:textId="16E0E8BF" w:rsidR="0053616A" w:rsidRDefault="008C3897" w:rsidP="008C3897">
      <w:pPr>
        <w:tabs>
          <w:tab w:val="left" w:pos="2581"/>
        </w:tabs>
        <w:ind w:firstLine="0"/>
        <w:rPr>
          <w:bCs/>
          <w:sz w:val="18"/>
          <w:szCs w:val="18"/>
        </w:rPr>
      </w:pPr>
      <w:r w:rsidRPr="008C3897">
        <w:rPr>
          <w:b/>
          <w:sz w:val="18"/>
          <w:szCs w:val="18"/>
        </w:rPr>
        <w:t>Table 2.B.1</w:t>
      </w:r>
      <w:r w:rsidR="001718F2">
        <w:rPr>
          <w:b/>
          <w:sz w:val="18"/>
          <w:szCs w:val="18"/>
        </w:rPr>
        <w:t>1</w:t>
      </w:r>
      <w:r w:rsidRPr="008C3897">
        <w:rPr>
          <w:b/>
          <w:sz w:val="18"/>
          <w:szCs w:val="18"/>
        </w:rPr>
        <w:t>.</w:t>
      </w:r>
      <w:r w:rsidRPr="008C3897">
        <w:rPr>
          <w:bCs/>
          <w:sz w:val="18"/>
          <w:szCs w:val="18"/>
        </w:rPr>
        <w:t xml:space="preserve"> Value Added at Current Prices of Manufacturing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856"/>
        <w:gridCol w:w="1251"/>
        <w:gridCol w:w="1251"/>
        <w:gridCol w:w="1250"/>
        <w:gridCol w:w="1250"/>
        <w:gridCol w:w="1250"/>
        <w:gridCol w:w="1252"/>
      </w:tblGrid>
      <w:tr w:rsidR="008C3897" w:rsidRPr="008C3897" w14:paraId="79185BA1" w14:textId="77777777" w:rsidTr="008C3897">
        <w:trPr>
          <w:trHeight w:val="238"/>
          <w:tblHeader/>
        </w:trPr>
        <w:tc>
          <w:tcPr>
            <w:tcW w:w="991" w:type="pct"/>
            <w:vMerge w:val="restart"/>
            <w:tcBorders>
              <w:top w:val="single" w:sz="12" w:space="0" w:color="auto"/>
              <w:bottom w:val="single" w:sz="18" w:space="0" w:color="000000"/>
              <w:right w:val="nil"/>
            </w:tcBorders>
            <w:tcMar>
              <w:top w:w="40" w:type="dxa"/>
              <w:left w:w="40" w:type="dxa"/>
              <w:bottom w:w="40" w:type="dxa"/>
              <w:right w:w="40" w:type="dxa"/>
            </w:tcMar>
            <w:vAlign w:val="center"/>
          </w:tcPr>
          <w:p w14:paraId="5F3E3D54" w14:textId="77777777" w:rsidR="008C3897" w:rsidRPr="008C3897" w:rsidRDefault="008C3897" w:rsidP="008C3897">
            <w:pPr>
              <w:widowControl w:val="0"/>
              <w:spacing w:line="276" w:lineRule="auto"/>
              <w:ind w:firstLine="0"/>
              <w:jc w:val="center"/>
              <w:rPr>
                <w:b/>
                <w:color w:val="auto"/>
                <w:sz w:val="18"/>
                <w:szCs w:val="18"/>
                <w:lang w:val="en" w:eastAsia="en-PH"/>
              </w:rPr>
            </w:pPr>
            <w:r w:rsidRPr="008C3897">
              <w:rPr>
                <w:b/>
                <w:color w:val="auto"/>
                <w:sz w:val="18"/>
                <w:szCs w:val="18"/>
                <w:lang w:val="en" w:eastAsia="en-PH"/>
              </w:rPr>
              <w:lastRenderedPageBreak/>
              <w:t>Localities</w:t>
            </w:r>
          </w:p>
        </w:tc>
        <w:tc>
          <w:tcPr>
            <w:tcW w:w="4009" w:type="pct"/>
            <w:gridSpan w:val="6"/>
            <w:vMerge w:val="restart"/>
            <w:tcBorders>
              <w:top w:val="single" w:sz="12" w:space="0" w:color="auto"/>
              <w:left w:val="nil"/>
              <w:bottom w:val="single" w:sz="4" w:space="0" w:color="auto"/>
              <w:right w:val="nil"/>
            </w:tcBorders>
            <w:tcMar>
              <w:top w:w="40" w:type="dxa"/>
              <w:left w:w="40" w:type="dxa"/>
              <w:bottom w:w="40" w:type="dxa"/>
              <w:right w:w="40" w:type="dxa"/>
            </w:tcMar>
            <w:vAlign w:val="center"/>
          </w:tcPr>
          <w:p w14:paraId="71C3A185" w14:textId="77777777" w:rsidR="008C3897" w:rsidRPr="008C3897" w:rsidRDefault="008C3897" w:rsidP="008C3897">
            <w:pPr>
              <w:widowControl w:val="0"/>
              <w:spacing w:line="276" w:lineRule="auto"/>
              <w:ind w:firstLine="0"/>
              <w:jc w:val="center"/>
              <w:rPr>
                <w:b/>
                <w:color w:val="auto"/>
                <w:sz w:val="18"/>
                <w:szCs w:val="18"/>
                <w:lang w:val="en" w:eastAsia="en-PH"/>
              </w:rPr>
            </w:pPr>
            <w:r w:rsidRPr="008C3897">
              <w:rPr>
                <w:b/>
                <w:color w:val="auto"/>
                <w:sz w:val="18"/>
                <w:szCs w:val="18"/>
                <w:lang w:val="en" w:eastAsia="en-PH"/>
              </w:rPr>
              <w:t>Manufacturing at Current Prices</w:t>
            </w:r>
          </w:p>
        </w:tc>
      </w:tr>
      <w:tr w:rsidR="008C3897" w:rsidRPr="008C3897" w14:paraId="555D1BF9" w14:textId="77777777" w:rsidTr="008C3897">
        <w:trPr>
          <w:trHeight w:val="238"/>
          <w:tblHeader/>
        </w:trPr>
        <w:tc>
          <w:tcPr>
            <w:tcW w:w="991" w:type="pct"/>
            <w:vMerge/>
            <w:tcBorders>
              <w:top w:val="single" w:sz="18" w:space="0" w:color="000000"/>
              <w:bottom w:val="single" w:sz="18" w:space="0" w:color="000000"/>
              <w:right w:val="nil"/>
            </w:tcBorders>
            <w:tcMar>
              <w:top w:w="40" w:type="dxa"/>
              <w:left w:w="40" w:type="dxa"/>
              <w:bottom w:w="40" w:type="dxa"/>
              <w:right w:w="40" w:type="dxa"/>
            </w:tcMar>
            <w:vAlign w:val="center"/>
          </w:tcPr>
          <w:p w14:paraId="36803A7B" w14:textId="77777777" w:rsidR="008C3897" w:rsidRPr="008C3897" w:rsidRDefault="008C3897" w:rsidP="008C3897">
            <w:pPr>
              <w:widowControl w:val="0"/>
              <w:spacing w:line="276" w:lineRule="auto"/>
              <w:ind w:firstLine="0"/>
              <w:jc w:val="left"/>
              <w:rPr>
                <w:b/>
                <w:color w:val="auto"/>
                <w:sz w:val="18"/>
                <w:szCs w:val="18"/>
                <w:lang w:val="en" w:eastAsia="en-PH"/>
              </w:rPr>
            </w:pPr>
          </w:p>
        </w:tc>
        <w:tc>
          <w:tcPr>
            <w:tcW w:w="4009" w:type="pct"/>
            <w:gridSpan w:val="6"/>
            <w:vMerge/>
            <w:tcBorders>
              <w:top w:val="single" w:sz="18" w:space="0" w:color="000000"/>
              <w:left w:val="nil"/>
              <w:bottom w:val="single" w:sz="4" w:space="0" w:color="auto"/>
              <w:right w:val="nil"/>
            </w:tcBorders>
            <w:tcMar>
              <w:top w:w="40" w:type="dxa"/>
              <w:left w:w="40" w:type="dxa"/>
              <w:bottom w:w="40" w:type="dxa"/>
              <w:right w:w="40" w:type="dxa"/>
            </w:tcMar>
            <w:vAlign w:val="center"/>
          </w:tcPr>
          <w:p w14:paraId="7050586C" w14:textId="77777777" w:rsidR="008C3897" w:rsidRPr="008C3897" w:rsidRDefault="008C3897" w:rsidP="008C3897">
            <w:pPr>
              <w:widowControl w:val="0"/>
              <w:spacing w:line="276" w:lineRule="auto"/>
              <w:ind w:firstLine="0"/>
              <w:jc w:val="left"/>
              <w:rPr>
                <w:b/>
                <w:color w:val="auto"/>
                <w:sz w:val="18"/>
                <w:szCs w:val="18"/>
                <w:lang w:val="en" w:eastAsia="en-PH"/>
              </w:rPr>
            </w:pPr>
          </w:p>
        </w:tc>
      </w:tr>
      <w:tr w:rsidR="008C3897" w:rsidRPr="008C3897" w14:paraId="1E48B328" w14:textId="77777777" w:rsidTr="008C3897">
        <w:trPr>
          <w:trHeight w:val="170"/>
          <w:tblHeader/>
        </w:trPr>
        <w:tc>
          <w:tcPr>
            <w:tcW w:w="991" w:type="pct"/>
            <w:vMerge/>
            <w:tcBorders>
              <w:top w:val="single" w:sz="18" w:space="0" w:color="000000"/>
              <w:bottom w:val="single" w:sz="12" w:space="0" w:color="auto"/>
            </w:tcBorders>
            <w:tcMar>
              <w:top w:w="40" w:type="dxa"/>
              <w:left w:w="40" w:type="dxa"/>
              <w:bottom w:w="40" w:type="dxa"/>
              <w:right w:w="40" w:type="dxa"/>
            </w:tcMar>
            <w:vAlign w:val="center"/>
          </w:tcPr>
          <w:p w14:paraId="7006F94B" w14:textId="77777777" w:rsidR="008C3897" w:rsidRPr="008C3897" w:rsidRDefault="008C3897" w:rsidP="008C3897">
            <w:pPr>
              <w:widowControl w:val="0"/>
              <w:spacing w:line="276" w:lineRule="auto"/>
              <w:ind w:firstLine="0"/>
              <w:jc w:val="left"/>
              <w:rPr>
                <w:b/>
                <w:color w:val="auto"/>
                <w:sz w:val="18"/>
                <w:szCs w:val="18"/>
                <w:lang w:val="en" w:eastAsia="en-PH"/>
              </w:rPr>
            </w:pPr>
          </w:p>
        </w:tc>
        <w:tc>
          <w:tcPr>
            <w:tcW w:w="668"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5696AA4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2018</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6D0F65B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2019</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02BD39D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2020</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30603DA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2021</w:t>
            </w:r>
          </w:p>
        </w:tc>
        <w:tc>
          <w:tcPr>
            <w:tcW w:w="668" w:type="pct"/>
            <w:tcBorders>
              <w:top w:val="single" w:sz="4" w:space="0" w:color="auto"/>
              <w:left w:val="nil"/>
              <w:bottom w:val="single" w:sz="12" w:space="0" w:color="auto"/>
              <w:right w:val="nil"/>
            </w:tcBorders>
            <w:shd w:val="clear" w:color="auto" w:fill="auto"/>
            <w:tcMar>
              <w:top w:w="40" w:type="dxa"/>
              <w:left w:w="40" w:type="dxa"/>
              <w:bottom w:w="40" w:type="dxa"/>
              <w:right w:w="40" w:type="dxa"/>
            </w:tcMar>
            <w:vAlign w:val="center"/>
          </w:tcPr>
          <w:p w14:paraId="772AF083"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2022</w:t>
            </w:r>
          </w:p>
        </w:tc>
        <w:tc>
          <w:tcPr>
            <w:tcW w:w="668" w:type="pct"/>
            <w:tcBorders>
              <w:top w:val="single" w:sz="4" w:space="0" w:color="auto"/>
              <w:left w:val="nil"/>
              <w:bottom w:val="single" w:sz="12" w:space="0" w:color="auto"/>
            </w:tcBorders>
            <w:shd w:val="clear" w:color="auto" w:fill="auto"/>
            <w:tcMar>
              <w:top w:w="40" w:type="dxa"/>
              <w:left w:w="40" w:type="dxa"/>
              <w:bottom w:w="40" w:type="dxa"/>
              <w:right w:w="40" w:type="dxa"/>
            </w:tcMar>
            <w:vAlign w:val="center"/>
          </w:tcPr>
          <w:p w14:paraId="4559BA3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b/>
                <w:color w:val="auto"/>
                <w:sz w:val="18"/>
                <w:szCs w:val="18"/>
                <w:lang w:val="en" w:eastAsia="en-PH"/>
              </w:rPr>
              <w:t>2023</w:t>
            </w:r>
          </w:p>
        </w:tc>
      </w:tr>
      <w:tr w:rsidR="008C3897" w:rsidRPr="008C3897" w14:paraId="4F0EB30B" w14:textId="77777777" w:rsidTr="008C3897">
        <w:trPr>
          <w:trHeight w:val="170"/>
        </w:trPr>
        <w:tc>
          <w:tcPr>
            <w:tcW w:w="991" w:type="pct"/>
            <w:tcBorders>
              <w:top w:val="single" w:sz="12" w:space="0" w:color="auto"/>
              <w:bottom w:val="nil"/>
              <w:right w:val="nil"/>
            </w:tcBorders>
            <w:shd w:val="clear" w:color="auto" w:fill="auto"/>
            <w:tcMar>
              <w:top w:w="40" w:type="dxa"/>
              <w:left w:w="40" w:type="dxa"/>
              <w:bottom w:w="40" w:type="dxa"/>
              <w:right w:w="40" w:type="dxa"/>
            </w:tcMar>
            <w:vAlign w:val="center"/>
          </w:tcPr>
          <w:p w14:paraId="660DD8B3"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Ilocos Norte</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C3F3CB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4,905,840.39</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108413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5,665,943.19</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4B9EE6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5,426,458.07</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BFC046B"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5,849,697.56</w:t>
            </w:r>
          </w:p>
        </w:tc>
        <w:tc>
          <w:tcPr>
            <w:tcW w:w="66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E42414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6,461,760.47</w:t>
            </w:r>
          </w:p>
        </w:tc>
        <w:tc>
          <w:tcPr>
            <w:tcW w:w="668" w:type="pct"/>
            <w:tcBorders>
              <w:top w:val="single" w:sz="12" w:space="0" w:color="auto"/>
              <w:left w:val="nil"/>
              <w:bottom w:val="nil"/>
            </w:tcBorders>
            <w:shd w:val="clear" w:color="auto" w:fill="FFFFFF"/>
            <w:tcMar>
              <w:top w:w="40" w:type="dxa"/>
              <w:left w:w="40" w:type="dxa"/>
              <w:bottom w:w="40" w:type="dxa"/>
              <w:right w:w="40" w:type="dxa"/>
            </w:tcMar>
            <w:vAlign w:val="center"/>
          </w:tcPr>
          <w:p w14:paraId="5ECF3AC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6,705,006.06</w:t>
            </w:r>
          </w:p>
        </w:tc>
      </w:tr>
      <w:tr w:rsidR="008C3897" w:rsidRPr="008C3897" w14:paraId="2BBC7403"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01F7832B"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Ilocos Sur</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F6FB7C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1,916,225.91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BE9244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2,171,712.95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A20CAD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2,047,827.66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712BC9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2,168,092.78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4DB1F2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2,384,008.50</w:t>
            </w:r>
          </w:p>
        </w:tc>
        <w:tc>
          <w:tcPr>
            <w:tcW w:w="668" w:type="pct"/>
            <w:tcBorders>
              <w:top w:val="nil"/>
              <w:left w:val="nil"/>
              <w:bottom w:val="nil"/>
            </w:tcBorders>
            <w:shd w:val="clear" w:color="auto" w:fill="FFFFFF"/>
            <w:tcMar>
              <w:top w:w="40" w:type="dxa"/>
              <w:left w:w="40" w:type="dxa"/>
              <w:bottom w:w="40" w:type="dxa"/>
              <w:right w:w="40" w:type="dxa"/>
            </w:tcMar>
            <w:vAlign w:val="center"/>
          </w:tcPr>
          <w:p w14:paraId="754679D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2,589,322.65</w:t>
            </w:r>
          </w:p>
        </w:tc>
      </w:tr>
      <w:tr w:rsidR="008C3897" w:rsidRPr="008C3897" w14:paraId="2D39E8BD"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7BB6157"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La Union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A92470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8,077,289.32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8BBE4A3"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9,175,936.67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B3EF5D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8,672,818.97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9691A0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9,536,874.40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0188D3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10,308,489.77</w:t>
            </w:r>
          </w:p>
        </w:tc>
        <w:tc>
          <w:tcPr>
            <w:tcW w:w="668" w:type="pct"/>
            <w:tcBorders>
              <w:top w:val="nil"/>
              <w:left w:val="nil"/>
              <w:bottom w:val="nil"/>
            </w:tcBorders>
            <w:shd w:val="clear" w:color="auto" w:fill="FFFFFF"/>
            <w:tcMar>
              <w:top w:w="40" w:type="dxa"/>
              <w:left w:w="40" w:type="dxa"/>
              <w:bottom w:w="40" w:type="dxa"/>
              <w:right w:w="40" w:type="dxa"/>
            </w:tcMar>
            <w:vAlign w:val="center"/>
          </w:tcPr>
          <w:p w14:paraId="08EDFE1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10,497,288.41</w:t>
            </w:r>
          </w:p>
        </w:tc>
      </w:tr>
      <w:tr w:rsidR="008C3897" w:rsidRPr="008C3897" w14:paraId="4909D5EF"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21A26477"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Pangasinan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DF4FFD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38,156,770.71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B0800C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42,664,638.89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D1276C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40,814,767.88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863C22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45,213,454.29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61D2B4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49,285,363.70</w:t>
            </w:r>
          </w:p>
        </w:tc>
        <w:tc>
          <w:tcPr>
            <w:tcW w:w="668" w:type="pct"/>
            <w:tcBorders>
              <w:top w:val="nil"/>
              <w:left w:val="nil"/>
              <w:bottom w:val="nil"/>
            </w:tcBorders>
            <w:shd w:val="clear" w:color="auto" w:fill="FFFFFF"/>
            <w:tcMar>
              <w:top w:w="40" w:type="dxa"/>
              <w:left w:w="40" w:type="dxa"/>
              <w:bottom w:w="40" w:type="dxa"/>
              <w:right w:w="40" w:type="dxa"/>
            </w:tcMar>
            <w:vAlign w:val="center"/>
          </w:tcPr>
          <w:p w14:paraId="081281C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52,994,305.59</w:t>
            </w:r>
          </w:p>
        </w:tc>
      </w:tr>
      <w:tr w:rsidR="008C3897" w:rsidRPr="008C3897" w14:paraId="3F84C995"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19610A78"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Cagayan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ADB4C8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11,912,932.41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A12991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12,594,404.18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68842A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10,762,603.28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472C49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11,541,152.56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1EC6AE3"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12,447,176.71</w:t>
            </w:r>
          </w:p>
        </w:tc>
        <w:tc>
          <w:tcPr>
            <w:tcW w:w="668" w:type="pct"/>
            <w:tcBorders>
              <w:top w:val="nil"/>
              <w:left w:val="nil"/>
              <w:bottom w:val="nil"/>
            </w:tcBorders>
            <w:shd w:val="clear" w:color="auto" w:fill="FFFFFF"/>
            <w:tcMar>
              <w:top w:w="40" w:type="dxa"/>
              <w:left w:w="40" w:type="dxa"/>
              <w:bottom w:w="40" w:type="dxa"/>
              <w:right w:w="40" w:type="dxa"/>
            </w:tcMar>
            <w:vAlign w:val="center"/>
          </w:tcPr>
          <w:p w14:paraId="55CD496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13,734,292.34</w:t>
            </w:r>
          </w:p>
        </w:tc>
      </w:tr>
      <w:tr w:rsidR="008C3897" w:rsidRPr="008C3897" w14:paraId="63BA0107"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4362D92"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Batanes</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D7F2F1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297,232.98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33DE17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315,909.62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7FF6BD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274,874.10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7CD9209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295,359.96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0C4735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317,055.84</w:t>
            </w:r>
          </w:p>
        </w:tc>
        <w:tc>
          <w:tcPr>
            <w:tcW w:w="668" w:type="pct"/>
            <w:tcBorders>
              <w:top w:val="nil"/>
              <w:left w:val="nil"/>
              <w:bottom w:val="nil"/>
            </w:tcBorders>
            <w:shd w:val="clear" w:color="auto" w:fill="FFFFFF"/>
            <w:tcMar>
              <w:top w:w="40" w:type="dxa"/>
              <w:left w:w="40" w:type="dxa"/>
              <w:bottom w:w="40" w:type="dxa"/>
              <w:right w:w="40" w:type="dxa"/>
            </w:tcMar>
            <w:vAlign w:val="center"/>
          </w:tcPr>
          <w:p w14:paraId="7B89777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362,878.45</w:t>
            </w:r>
          </w:p>
        </w:tc>
      </w:tr>
      <w:tr w:rsidR="008C3897" w:rsidRPr="008C3897" w14:paraId="2F04FAB9"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1C644E1"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Zambales</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E4D55A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18,098,939.40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7DD14C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19,475,969.71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773204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13,142,626.96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76AB66D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15,267,037.83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896294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17,421,269.49</w:t>
            </w:r>
          </w:p>
        </w:tc>
        <w:tc>
          <w:tcPr>
            <w:tcW w:w="668" w:type="pct"/>
            <w:tcBorders>
              <w:top w:val="nil"/>
              <w:left w:val="nil"/>
              <w:bottom w:val="nil"/>
            </w:tcBorders>
            <w:shd w:val="clear" w:color="auto" w:fill="FFFFFF"/>
            <w:tcMar>
              <w:top w:w="40" w:type="dxa"/>
              <w:left w:w="40" w:type="dxa"/>
              <w:bottom w:w="40" w:type="dxa"/>
              <w:right w:w="40" w:type="dxa"/>
            </w:tcMar>
            <w:vAlign w:val="center"/>
          </w:tcPr>
          <w:p w14:paraId="23B9EEA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18,505,379.74</w:t>
            </w:r>
          </w:p>
        </w:tc>
      </w:tr>
      <w:tr w:rsidR="008C3897" w:rsidRPr="008C3897" w14:paraId="3E0E3DD8"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D134952"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Bataan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17F0BEE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119,630,166.47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9D7B3C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127,341,553.70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317A9D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89,728,153.40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DDA5AF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109,132,521.82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CE09DB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130,000,078.91</w:t>
            </w:r>
          </w:p>
        </w:tc>
        <w:tc>
          <w:tcPr>
            <w:tcW w:w="668" w:type="pct"/>
            <w:tcBorders>
              <w:top w:val="nil"/>
              <w:left w:val="nil"/>
              <w:bottom w:val="nil"/>
            </w:tcBorders>
            <w:shd w:val="clear" w:color="auto" w:fill="FFFFFF"/>
            <w:tcMar>
              <w:top w:w="40" w:type="dxa"/>
              <w:left w:w="40" w:type="dxa"/>
              <w:bottom w:w="40" w:type="dxa"/>
              <w:right w:w="40" w:type="dxa"/>
            </w:tcMar>
            <w:vAlign w:val="center"/>
          </w:tcPr>
          <w:p w14:paraId="400FED4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139,343,421.81</w:t>
            </w:r>
          </w:p>
        </w:tc>
      </w:tr>
      <w:tr w:rsidR="008C3897" w:rsidRPr="008C3897" w14:paraId="048BA175"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43674FC6"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Pampanga</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D6C43A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180,020,128.65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D6B7C7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194,218,190.02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F938AC5"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143,252,417.37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A3F8CCB"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172,481,046.69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230930C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195,710,075.68</w:t>
            </w:r>
          </w:p>
        </w:tc>
        <w:tc>
          <w:tcPr>
            <w:tcW w:w="668" w:type="pct"/>
            <w:tcBorders>
              <w:top w:val="nil"/>
              <w:left w:val="nil"/>
              <w:bottom w:val="nil"/>
            </w:tcBorders>
            <w:shd w:val="clear" w:color="auto" w:fill="FFFFFF"/>
            <w:tcMar>
              <w:top w:w="40" w:type="dxa"/>
              <w:left w:w="40" w:type="dxa"/>
              <w:bottom w:w="40" w:type="dxa"/>
              <w:right w:w="40" w:type="dxa"/>
            </w:tcMar>
            <w:vAlign w:val="center"/>
          </w:tcPr>
          <w:p w14:paraId="32A1CEE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208,366,809.20</w:t>
            </w:r>
          </w:p>
        </w:tc>
      </w:tr>
      <w:tr w:rsidR="008C3897" w:rsidRPr="008C3897" w14:paraId="37D78D6C"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BBDACB0"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Bulacan</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696DC1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177,718,684.63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485430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189,217,677.30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17694EF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137,156,293.90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E082BE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163,725,998.03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A884D2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178,257,192.64</w:t>
            </w:r>
          </w:p>
        </w:tc>
        <w:tc>
          <w:tcPr>
            <w:tcW w:w="668" w:type="pct"/>
            <w:tcBorders>
              <w:top w:val="nil"/>
              <w:left w:val="nil"/>
              <w:bottom w:val="nil"/>
            </w:tcBorders>
            <w:shd w:val="clear" w:color="auto" w:fill="FFFFFF"/>
            <w:tcMar>
              <w:top w:w="40" w:type="dxa"/>
              <w:left w:w="40" w:type="dxa"/>
              <w:bottom w:w="40" w:type="dxa"/>
              <w:right w:w="40" w:type="dxa"/>
            </w:tcMar>
            <w:vAlign w:val="center"/>
          </w:tcPr>
          <w:p w14:paraId="3A039E2A"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187,864,140.40</w:t>
            </w:r>
          </w:p>
        </w:tc>
      </w:tr>
      <w:tr w:rsidR="008C3897" w:rsidRPr="008C3897" w14:paraId="46881940"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3592BBE"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NCR</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EF00B1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789,421,475.80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9E7316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822,544,373.27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55E01A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759,278,157.77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02711120"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770,700,168.34</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6AA9C5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835,168,015.28</w:t>
            </w:r>
          </w:p>
        </w:tc>
        <w:tc>
          <w:tcPr>
            <w:tcW w:w="668" w:type="pct"/>
            <w:tcBorders>
              <w:top w:val="nil"/>
              <w:left w:val="nil"/>
              <w:bottom w:val="nil"/>
            </w:tcBorders>
            <w:shd w:val="clear" w:color="auto" w:fill="FFFFFF"/>
            <w:tcMar>
              <w:top w:w="40" w:type="dxa"/>
              <w:left w:w="40" w:type="dxa"/>
              <w:bottom w:w="40" w:type="dxa"/>
              <w:right w:w="40" w:type="dxa"/>
            </w:tcMar>
            <w:vAlign w:val="center"/>
          </w:tcPr>
          <w:p w14:paraId="1A3D8E4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859,803,102.69</w:t>
            </w:r>
          </w:p>
        </w:tc>
      </w:tr>
      <w:tr w:rsidR="008C3897" w:rsidRPr="008C3897" w14:paraId="2EB92038"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6E3D95D2"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Cavite</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BA996D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308,127,756.35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40DACF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311,778,338.25</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BB19CA1"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235,988,928.06</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7D2B3F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277,843,154.22</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794EDEA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316,475,229.10</w:t>
            </w:r>
          </w:p>
        </w:tc>
        <w:tc>
          <w:tcPr>
            <w:tcW w:w="668" w:type="pct"/>
            <w:tcBorders>
              <w:top w:val="nil"/>
              <w:left w:val="nil"/>
              <w:bottom w:val="nil"/>
            </w:tcBorders>
            <w:shd w:val="clear" w:color="auto" w:fill="FFFFFF"/>
            <w:tcMar>
              <w:top w:w="40" w:type="dxa"/>
              <w:left w:w="40" w:type="dxa"/>
              <w:bottom w:w="40" w:type="dxa"/>
              <w:right w:w="40" w:type="dxa"/>
            </w:tcMar>
            <w:vAlign w:val="center"/>
          </w:tcPr>
          <w:p w14:paraId="61C070E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341,712,048.97</w:t>
            </w:r>
          </w:p>
        </w:tc>
      </w:tr>
      <w:tr w:rsidR="008C3897" w:rsidRPr="008C3897" w14:paraId="152CEEE8"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0F15E24F"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Batangas</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55979BA2"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233,435,892.91</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43A72C4"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258,636,718.07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15185A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190,677,061.07</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F81E15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229,413,205.78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4AF8A5E"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263,922,067.41</w:t>
            </w:r>
          </w:p>
        </w:tc>
        <w:tc>
          <w:tcPr>
            <w:tcW w:w="668" w:type="pct"/>
            <w:tcBorders>
              <w:top w:val="nil"/>
              <w:left w:val="nil"/>
              <w:bottom w:val="nil"/>
            </w:tcBorders>
            <w:shd w:val="clear" w:color="auto" w:fill="FFFFFF"/>
            <w:tcMar>
              <w:top w:w="40" w:type="dxa"/>
              <w:left w:w="40" w:type="dxa"/>
              <w:bottom w:w="40" w:type="dxa"/>
              <w:right w:w="40" w:type="dxa"/>
            </w:tcMar>
            <w:vAlign w:val="center"/>
          </w:tcPr>
          <w:p w14:paraId="3D5C336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270,832,950.71</w:t>
            </w:r>
          </w:p>
        </w:tc>
      </w:tr>
      <w:tr w:rsidR="008C3897" w:rsidRPr="008C3897" w14:paraId="711B170E" w14:textId="77777777" w:rsidTr="008C3897">
        <w:trPr>
          <w:trHeight w:val="170"/>
        </w:trPr>
        <w:tc>
          <w:tcPr>
            <w:tcW w:w="991" w:type="pct"/>
            <w:tcBorders>
              <w:top w:val="nil"/>
              <w:bottom w:val="nil"/>
              <w:right w:val="nil"/>
            </w:tcBorders>
            <w:shd w:val="clear" w:color="auto" w:fill="auto"/>
            <w:tcMar>
              <w:top w:w="40" w:type="dxa"/>
              <w:left w:w="40" w:type="dxa"/>
              <w:bottom w:w="40" w:type="dxa"/>
              <w:right w:w="40" w:type="dxa"/>
            </w:tcMar>
            <w:vAlign w:val="center"/>
          </w:tcPr>
          <w:p w14:paraId="77D5F0C0"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Occidental Mindoro</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581F7F9"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3,295,136.43</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4612FFF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3,019,780.99</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61F2B83D"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2,837,865.68</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3792F29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2,930,793.10</w:t>
            </w:r>
          </w:p>
        </w:tc>
        <w:tc>
          <w:tcPr>
            <w:tcW w:w="668" w:type="pct"/>
            <w:tcBorders>
              <w:top w:val="nil"/>
              <w:left w:val="nil"/>
              <w:bottom w:val="nil"/>
              <w:right w:val="nil"/>
            </w:tcBorders>
            <w:shd w:val="clear" w:color="auto" w:fill="FFFFFF"/>
            <w:tcMar>
              <w:top w:w="40" w:type="dxa"/>
              <w:left w:w="40" w:type="dxa"/>
              <w:bottom w:w="40" w:type="dxa"/>
              <w:right w:w="40" w:type="dxa"/>
            </w:tcMar>
            <w:vAlign w:val="center"/>
          </w:tcPr>
          <w:p w14:paraId="1B729E4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3,143,810.99</w:t>
            </w:r>
          </w:p>
        </w:tc>
        <w:tc>
          <w:tcPr>
            <w:tcW w:w="668" w:type="pct"/>
            <w:tcBorders>
              <w:top w:val="nil"/>
              <w:left w:val="nil"/>
              <w:bottom w:val="nil"/>
            </w:tcBorders>
            <w:shd w:val="clear" w:color="auto" w:fill="FFFFFF"/>
            <w:tcMar>
              <w:top w:w="40" w:type="dxa"/>
              <w:left w:w="40" w:type="dxa"/>
              <w:bottom w:w="40" w:type="dxa"/>
              <w:right w:w="40" w:type="dxa"/>
            </w:tcMar>
            <w:vAlign w:val="center"/>
          </w:tcPr>
          <w:p w14:paraId="172E951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3,062,139.79</w:t>
            </w:r>
          </w:p>
        </w:tc>
      </w:tr>
      <w:tr w:rsidR="008C3897" w:rsidRPr="008C3897" w14:paraId="19E958B4" w14:textId="77777777" w:rsidTr="008C3897">
        <w:trPr>
          <w:trHeight w:val="170"/>
        </w:trPr>
        <w:tc>
          <w:tcPr>
            <w:tcW w:w="991" w:type="pct"/>
            <w:tcBorders>
              <w:top w:val="nil"/>
              <w:bottom w:val="single" w:sz="12" w:space="0" w:color="auto"/>
              <w:right w:val="nil"/>
            </w:tcBorders>
            <w:shd w:val="clear" w:color="auto" w:fill="auto"/>
            <w:tcMar>
              <w:top w:w="40" w:type="dxa"/>
              <w:left w:w="40" w:type="dxa"/>
              <w:bottom w:w="40" w:type="dxa"/>
              <w:right w:w="40" w:type="dxa"/>
            </w:tcMar>
            <w:vAlign w:val="center"/>
          </w:tcPr>
          <w:p w14:paraId="375063A8" w14:textId="77777777" w:rsidR="008C3897" w:rsidRPr="008C3897" w:rsidRDefault="008C3897" w:rsidP="008C3897">
            <w:pPr>
              <w:widowControl w:val="0"/>
              <w:spacing w:line="276" w:lineRule="auto"/>
              <w:ind w:firstLine="0"/>
              <w:jc w:val="left"/>
              <w:rPr>
                <w:color w:val="auto"/>
                <w:sz w:val="18"/>
                <w:szCs w:val="18"/>
                <w:lang w:val="en" w:eastAsia="en-PH"/>
              </w:rPr>
            </w:pPr>
            <w:r w:rsidRPr="008C3897">
              <w:rPr>
                <w:color w:val="auto"/>
                <w:sz w:val="18"/>
                <w:szCs w:val="18"/>
                <w:lang w:val="en" w:eastAsia="en-PH"/>
              </w:rPr>
              <w:t>Palawan</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20BE958"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21,565,186.42</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E03891F"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21,445,968.14</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8B02DEC"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19,987,716.73</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9DE916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21,480,411.61</w:t>
            </w:r>
          </w:p>
        </w:tc>
        <w:tc>
          <w:tcPr>
            <w:tcW w:w="66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A7CC7A7"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23,975,368.40</w:t>
            </w:r>
          </w:p>
        </w:tc>
        <w:tc>
          <w:tcPr>
            <w:tcW w:w="668" w:type="pct"/>
            <w:tcBorders>
              <w:top w:val="nil"/>
              <w:left w:val="nil"/>
              <w:bottom w:val="single" w:sz="12" w:space="0" w:color="auto"/>
            </w:tcBorders>
            <w:shd w:val="clear" w:color="auto" w:fill="FFFFFF"/>
            <w:tcMar>
              <w:top w:w="40" w:type="dxa"/>
              <w:left w:w="40" w:type="dxa"/>
              <w:bottom w:w="40" w:type="dxa"/>
              <w:right w:w="40" w:type="dxa"/>
            </w:tcMar>
            <w:vAlign w:val="center"/>
          </w:tcPr>
          <w:p w14:paraId="60042416" w14:textId="77777777" w:rsidR="008C3897" w:rsidRPr="008C3897" w:rsidRDefault="008C3897" w:rsidP="008C3897">
            <w:pPr>
              <w:widowControl w:val="0"/>
              <w:spacing w:line="276" w:lineRule="auto"/>
              <w:ind w:firstLine="0"/>
              <w:jc w:val="center"/>
              <w:rPr>
                <w:color w:val="auto"/>
                <w:sz w:val="18"/>
                <w:szCs w:val="18"/>
                <w:lang w:val="en" w:eastAsia="en-PH"/>
              </w:rPr>
            </w:pPr>
            <w:r w:rsidRPr="008C3897">
              <w:rPr>
                <w:color w:val="auto"/>
                <w:sz w:val="18"/>
                <w:szCs w:val="18"/>
                <w:lang w:val="en" w:eastAsia="en-PH"/>
              </w:rPr>
              <w:t>23,847,718.32</w:t>
            </w:r>
          </w:p>
        </w:tc>
      </w:tr>
    </w:tbl>
    <w:p w14:paraId="31CA8EBA" w14:textId="77777777" w:rsidR="008C3897" w:rsidRDefault="008C3897" w:rsidP="008C3897">
      <w:pPr>
        <w:tabs>
          <w:tab w:val="left" w:pos="2581"/>
        </w:tabs>
        <w:ind w:firstLine="0"/>
        <w:rPr>
          <w:bCs/>
          <w:sz w:val="18"/>
          <w:szCs w:val="18"/>
        </w:rPr>
      </w:pPr>
    </w:p>
    <w:p w14:paraId="4178C397" w14:textId="77777777" w:rsidR="0049464C" w:rsidRDefault="0049464C" w:rsidP="008C3897">
      <w:pPr>
        <w:tabs>
          <w:tab w:val="left" w:pos="2581"/>
        </w:tabs>
        <w:ind w:firstLine="0"/>
        <w:rPr>
          <w:b/>
          <w:sz w:val="18"/>
          <w:szCs w:val="18"/>
        </w:rPr>
      </w:pPr>
    </w:p>
    <w:p w14:paraId="47A14ED4" w14:textId="77777777" w:rsidR="0049464C" w:rsidRDefault="0049464C" w:rsidP="008C3897">
      <w:pPr>
        <w:tabs>
          <w:tab w:val="left" w:pos="2581"/>
        </w:tabs>
        <w:ind w:firstLine="0"/>
        <w:rPr>
          <w:b/>
          <w:sz w:val="18"/>
          <w:szCs w:val="18"/>
        </w:rPr>
      </w:pPr>
    </w:p>
    <w:p w14:paraId="3EBFFA7C" w14:textId="3485CA1B" w:rsidR="0053616A" w:rsidRDefault="004B3A37" w:rsidP="008C3897">
      <w:pPr>
        <w:tabs>
          <w:tab w:val="left" w:pos="2581"/>
        </w:tabs>
        <w:ind w:firstLine="0"/>
        <w:rPr>
          <w:bCs/>
          <w:sz w:val="18"/>
          <w:szCs w:val="18"/>
        </w:rPr>
      </w:pPr>
      <w:r w:rsidRPr="004B3A37">
        <w:rPr>
          <w:b/>
          <w:sz w:val="18"/>
          <w:szCs w:val="18"/>
        </w:rPr>
        <w:t>Table 2.B.1</w:t>
      </w:r>
      <w:r w:rsidR="001718F2">
        <w:rPr>
          <w:b/>
          <w:sz w:val="18"/>
          <w:szCs w:val="18"/>
        </w:rPr>
        <w:t>2</w:t>
      </w:r>
      <w:r w:rsidRPr="004B3A37">
        <w:rPr>
          <w:b/>
          <w:sz w:val="18"/>
          <w:szCs w:val="18"/>
        </w:rPr>
        <w:t>.</w:t>
      </w:r>
      <w:r w:rsidRPr="004B3A37">
        <w:rPr>
          <w:bCs/>
          <w:sz w:val="18"/>
          <w:szCs w:val="18"/>
        </w:rPr>
        <w:t xml:space="preserve"> Value Added at Current Prices of Mining and Quarrying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34"/>
        <w:gridCol w:w="1288"/>
        <w:gridCol w:w="1288"/>
        <w:gridCol w:w="1288"/>
        <w:gridCol w:w="1288"/>
        <w:gridCol w:w="1288"/>
        <w:gridCol w:w="1286"/>
      </w:tblGrid>
      <w:tr w:rsidR="004B3A37" w:rsidRPr="004B3A37" w14:paraId="66D50B7D" w14:textId="77777777" w:rsidTr="004B3A37">
        <w:trPr>
          <w:trHeight w:val="238"/>
          <w:tblHeader/>
        </w:trPr>
        <w:tc>
          <w:tcPr>
            <w:tcW w:w="873" w:type="pct"/>
            <w:vMerge w:val="restart"/>
            <w:tcBorders>
              <w:top w:val="single" w:sz="12" w:space="0" w:color="auto"/>
              <w:bottom w:val="single" w:sz="18" w:space="0" w:color="000000"/>
            </w:tcBorders>
            <w:tcMar>
              <w:top w:w="40" w:type="dxa"/>
              <w:left w:w="40" w:type="dxa"/>
              <w:bottom w:w="40" w:type="dxa"/>
              <w:right w:w="40" w:type="dxa"/>
            </w:tcMar>
            <w:vAlign w:val="center"/>
          </w:tcPr>
          <w:p w14:paraId="742DC92F" w14:textId="77777777" w:rsidR="004B3A37" w:rsidRPr="004B3A37" w:rsidRDefault="004B3A37" w:rsidP="004B3A37">
            <w:pPr>
              <w:widowControl w:val="0"/>
              <w:spacing w:line="276" w:lineRule="auto"/>
              <w:ind w:firstLine="0"/>
              <w:jc w:val="center"/>
              <w:rPr>
                <w:b/>
                <w:color w:val="auto"/>
                <w:sz w:val="18"/>
                <w:szCs w:val="18"/>
                <w:lang w:val="en" w:eastAsia="en-PH"/>
              </w:rPr>
            </w:pPr>
            <w:r w:rsidRPr="004B3A37">
              <w:rPr>
                <w:b/>
                <w:color w:val="auto"/>
                <w:sz w:val="18"/>
                <w:szCs w:val="18"/>
                <w:lang w:val="en" w:eastAsia="en-PH"/>
              </w:rPr>
              <w:t>Localities</w:t>
            </w:r>
          </w:p>
        </w:tc>
        <w:tc>
          <w:tcPr>
            <w:tcW w:w="4127"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1B8C0CD5" w14:textId="77777777" w:rsidR="004B3A37" w:rsidRPr="004B3A37" w:rsidRDefault="004B3A37" w:rsidP="004B3A37">
            <w:pPr>
              <w:widowControl w:val="0"/>
              <w:spacing w:line="276" w:lineRule="auto"/>
              <w:ind w:firstLine="0"/>
              <w:jc w:val="center"/>
              <w:rPr>
                <w:b/>
                <w:color w:val="auto"/>
                <w:sz w:val="18"/>
                <w:szCs w:val="18"/>
                <w:lang w:val="en" w:eastAsia="en-PH"/>
              </w:rPr>
            </w:pPr>
            <w:r w:rsidRPr="004B3A37">
              <w:rPr>
                <w:b/>
                <w:color w:val="auto"/>
                <w:sz w:val="18"/>
                <w:szCs w:val="18"/>
                <w:lang w:val="en" w:eastAsia="en-PH"/>
              </w:rPr>
              <w:t>Mining and Quarrying at Current Prices</w:t>
            </w:r>
          </w:p>
        </w:tc>
      </w:tr>
      <w:tr w:rsidR="004B3A37" w:rsidRPr="004B3A37" w14:paraId="1EFFC6E5" w14:textId="77777777" w:rsidTr="004B3A37">
        <w:trPr>
          <w:trHeight w:val="238"/>
          <w:tblHeader/>
        </w:trPr>
        <w:tc>
          <w:tcPr>
            <w:tcW w:w="873" w:type="pct"/>
            <w:vMerge/>
            <w:tcBorders>
              <w:top w:val="single" w:sz="18" w:space="0" w:color="000000"/>
              <w:bottom w:val="single" w:sz="18" w:space="0" w:color="000000"/>
            </w:tcBorders>
            <w:tcMar>
              <w:top w:w="40" w:type="dxa"/>
              <w:left w:w="40" w:type="dxa"/>
              <w:bottom w:w="40" w:type="dxa"/>
              <w:right w:w="40" w:type="dxa"/>
            </w:tcMar>
            <w:vAlign w:val="center"/>
          </w:tcPr>
          <w:p w14:paraId="16269886" w14:textId="77777777" w:rsidR="004B3A37" w:rsidRPr="004B3A37" w:rsidRDefault="004B3A37" w:rsidP="004B3A37">
            <w:pPr>
              <w:widowControl w:val="0"/>
              <w:spacing w:line="276" w:lineRule="auto"/>
              <w:ind w:firstLine="0"/>
              <w:jc w:val="left"/>
              <w:rPr>
                <w:b/>
                <w:color w:val="auto"/>
                <w:sz w:val="18"/>
                <w:szCs w:val="18"/>
                <w:lang w:val="en" w:eastAsia="en-PH"/>
              </w:rPr>
            </w:pPr>
          </w:p>
        </w:tc>
        <w:tc>
          <w:tcPr>
            <w:tcW w:w="4127"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61B6058C" w14:textId="77777777" w:rsidR="004B3A37" w:rsidRPr="004B3A37" w:rsidRDefault="004B3A37" w:rsidP="004B3A37">
            <w:pPr>
              <w:widowControl w:val="0"/>
              <w:spacing w:line="276" w:lineRule="auto"/>
              <w:ind w:firstLine="0"/>
              <w:jc w:val="left"/>
              <w:rPr>
                <w:b/>
                <w:color w:val="auto"/>
                <w:sz w:val="18"/>
                <w:szCs w:val="18"/>
                <w:lang w:val="en" w:eastAsia="en-PH"/>
              </w:rPr>
            </w:pPr>
          </w:p>
        </w:tc>
      </w:tr>
      <w:tr w:rsidR="004B3A37" w:rsidRPr="00BD5344" w14:paraId="119DAA71" w14:textId="77777777" w:rsidTr="00BD5344">
        <w:trPr>
          <w:trHeight w:val="170"/>
          <w:tblHeader/>
        </w:trPr>
        <w:tc>
          <w:tcPr>
            <w:tcW w:w="873" w:type="pct"/>
            <w:vMerge/>
            <w:tcBorders>
              <w:top w:val="single" w:sz="18" w:space="0" w:color="000000"/>
              <w:bottom w:val="single" w:sz="12" w:space="0" w:color="auto"/>
            </w:tcBorders>
            <w:tcMar>
              <w:top w:w="40" w:type="dxa"/>
              <w:left w:w="40" w:type="dxa"/>
              <w:bottom w:w="40" w:type="dxa"/>
              <w:right w:w="40" w:type="dxa"/>
            </w:tcMar>
            <w:vAlign w:val="center"/>
          </w:tcPr>
          <w:p w14:paraId="557DFC68" w14:textId="77777777" w:rsidR="004B3A37" w:rsidRPr="004B3A37" w:rsidRDefault="004B3A37" w:rsidP="004B3A37">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D490AF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2018</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63719E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2019</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AEA4B4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957974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2021</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0532B2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2022</w:t>
            </w:r>
          </w:p>
        </w:tc>
        <w:tc>
          <w:tcPr>
            <w:tcW w:w="68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1AB3F0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b/>
                <w:color w:val="auto"/>
                <w:sz w:val="18"/>
                <w:szCs w:val="18"/>
                <w:lang w:val="en" w:eastAsia="en-PH"/>
              </w:rPr>
              <w:t>2023</w:t>
            </w:r>
          </w:p>
        </w:tc>
      </w:tr>
      <w:tr w:rsidR="004B3A37" w:rsidRPr="00BD5344" w14:paraId="3E054EED" w14:textId="77777777" w:rsidTr="00BD5344">
        <w:trPr>
          <w:trHeight w:val="170"/>
        </w:trPr>
        <w:tc>
          <w:tcPr>
            <w:tcW w:w="873" w:type="pct"/>
            <w:tcBorders>
              <w:top w:val="single" w:sz="12" w:space="0" w:color="auto"/>
              <w:bottom w:val="nil"/>
              <w:right w:val="nil"/>
            </w:tcBorders>
            <w:shd w:val="clear" w:color="auto" w:fill="auto"/>
            <w:tcMar>
              <w:top w:w="40" w:type="dxa"/>
              <w:left w:w="40" w:type="dxa"/>
              <w:bottom w:w="40" w:type="dxa"/>
              <w:right w:w="40" w:type="dxa"/>
            </w:tcMar>
            <w:vAlign w:val="center"/>
          </w:tcPr>
          <w:p w14:paraId="68A05BAF"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Ilocos Norte</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AEA2FF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148,658.76</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53F56C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174,642.72</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9F0B26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203,359.35</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1F84C3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214,177.25</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D91BCE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265,870.54</w:t>
            </w:r>
          </w:p>
        </w:tc>
        <w:tc>
          <w:tcPr>
            <w:tcW w:w="687" w:type="pct"/>
            <w:tcBorders>
              <w:top w:val="single" w:sz="12" w:space="0" w:color="auto"/>
              <w:left w:val="nil"/>
              <w:bottom w:val="nil"/>
            </w:tcBorders>
            <w:shd w:val="clear" w:color="auto" w:fill="FFFFFF"/>
            <w:tcMar>
              <w:top w:w="40" w:type="dxa"/>
              <w:left w:w="40" w:type="dxa"/>
              <w:bottom w:w="40" w:type="dxa"/>
              <w:right w:w="40" w:type="dxa"/>
            </w:tcMar>
            <w:vAlign w:val="center"/>
          </w:tcPr>
          <w:p w14:paraId="4B09476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280,128.59</w:t>
            </w:r>
          </w:p>
        </w:tc>
      </w:tr>
      <w:tr w:rsidR="004B3A37" w:rsidRPr="00BD5344" w14:paraId="289998A8"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6CB1B462"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Ilocos Sur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8620F1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58,928.09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4E97FA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77,361.05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CD3209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72,387.97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A95B1B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90,328.01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BCFC5A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100,534.61</w:t>
            </w:r>
          </w:p>
        </w:tc>
        <w:tc>
          <w:tcPr>
            <w:tcW w:w="687" w:type="pct"/>
            <w:tcBorders>
              <w:top w:val="nil"/>
              <w:left w:val="nil"/>
              <w:bottom w:val="nil"/>
            </w:tcBorders>
            <w:shd w:val="clear" w:color="auto" w:fill="FFFFFF"/>
            <w:tcMar>
              <w:top w:w="40" w:type="dxa"/>
              <w:left w:w="40" w:type="dxa"/>
              <w:bottom w:w="40" w:type="dxa"/>
              <w:right w:w="40" w:type="dxa"/>
            </w:tcMar>
            <w:vAlign w:val="center"/>
          </w:tcPr>
          <w:p w14:paraId="4CDF2BA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110,301.55</w:t>
            </w:r>
          </w:p>
        </w:tc>
      </w:tr>
      <w:tr w:rsidR="004B3A37" w:rsidRPr="00BD5344" w14:paraId="2EF2FE13"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27821E5A"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La Union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5D33AD0"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350,446.84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384086A"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413,636.65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43B5F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422,803.92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FA83D9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483,434.11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450800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520,404.85</w:t>
            </w:r>
          </w:p>
        </w:tc>
        <w:tc>
          <w:tcPr>
            <w:tcW w:w="687" w:type="pct"/>
            <w:tcBorders>
              <w:top w:val="nil"/>
              <w:left w:val="nil"/>
              <w:bottom w:val="nil"/>
            </w:tcBorders>
            <w:shd w:val="clear" w:color="auto" w:fill="FFFFFF"/>
            <w:tcMar>
              <w:top w:w="40" w:type="dxa"/>
              <w:left w:w="40" w:type="dxa"/>
              <w:bottom w:w="40" w:type="dxa"/>
              <w:right w:w="40" w:type="dxa"/>
            </w:tcMar>
            <w:vAlign w:val="center"/>
          </w:tcPr>
          <w:p w14:paraId="0F4D98F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528,360.24</w:t>
            </w:r>
          </w:p>
        </w:tc>
      </w:tr>
      <w:tr w:rsidR="004B3A37" w:rsidRPr="00BD5344" w14:paraId="38DD8C50"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3B09E26A"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53FC93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677,335.67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B17DCA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781,033.85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D782AE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816,238.45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612200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866,584.31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062A28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1,011,915.56</w:t>
            </w:r>
          </w:p>
        </w:tc>
        <w:tc>
          <w:tcPr>
            <w:tcW w:w="687" w:type="pct"/>
            <w:tcBorders>
              <w:top w:val="nil"/>
              <w:left w:val="nil"/>
              <w:bottom w:val="nil"/>
            </w:tcBorders>
            <w:shd w:val="clear" w:color="auto" w:fill="FFFFFF"/>
            <w:tcMar>
              <w:top w:w="40" w:type="dxa"/>
              <w:left w:w="40" w:type="dxa"/>
              <w:bottom w:w="40" w:type="dxa"/>
              <w:right w:w="40" w:type="dxa"/>
            </w:tcMar>
            <w:vAlign w:val="center"/>
          </w:tcPr>
          <w:p w14:paraId="4301D88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1,080,968.07</w:t>
            </w:r>
          </w:p>
        </w:tc>
      </w:tr>
      <w:tr w:rsidR="004B3A37" w:rsidRPr="00BD5344" w14:paraId="0D40235C"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265CB2E7"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Cagayan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D48199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704,232.05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20A8F3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774,450.29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26321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822,546.23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65D4E4A"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984,464.74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49138D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1,036,143.03</w:t>
            </w:r>
          </w:p>
        </w:tc>
        <w:tc>
          <w:tcPr>
            <w:tcW w:w="687" w:type="pct"/>
            <w:tcBorders>
              <w:top w:val="nil"/>
              <w:left w:val="nil"/>
              <w:bottom w:val="nil"/>
            </w:tcBorders>
            <w:shd w:val="clear" w:color="auto" w:fill="FFFFFF"/>
            <w:tcMar>
              <w:top w:w="40" w:type="dxa"/>
              <w:left w:w="40" w:type="dxa"/>
              <w:bottom w:w="40" w:type="dxa"/>
              <w:right w:w="40" w:type="dxa"/>
            </w:tcMar>
            <w:vAlign w:val="center"/>
          </w:tcPr>
          <w:p w14:paraId="423F30C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1,072,590.13</w:t>
            </w:r>
          </w:p>
        </w:tc>
      </w:tr>
      <w:tr w:rsidR="004B3A37" w:rsidRPr="00BD5344" w14:paraId="527CBBDF"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70992FB3"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Batanes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FC7D77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1,819.77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A1F0B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2,098.10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F9D237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2,470.89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A66EEB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2,912.13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9E1A65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3,141.97</w:t>
            </w:r>
          </w:p>
        </w:tc>
        <w:tc>
          <w:tcPr>
            <w:tcW w:w="687" w:type="pct"/>
            <w:tcBorders>
              <w:top w:val="nil"/>
              <w:left w:val="nil"/>
              <w:bottom w:val="nil"/>
            </w:tcBorders>
            <w:shd w:val="clear" w:color="auto" w:fill="FFFFFF"/>
            <w:tcMar>
              <w:top w:w="40" w:type="dxa"/>
              <w:left w:w="40" w:type="dxa"/>
              <w:bottom w:w="40" w:type="dxa"/>
              <w:right w:w="40" w:type="dxa"/>
            </w:tcMar>
            <w:vAlign w:val="center"/>
          </w:tcPr>
          <w:p w14:paraId="60B6739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3,334.83</w:t>
            </w:r>
          </w:p>
        </w:tc>
      </w:tr>
      <w:tr w:rsidR="004B3A37" w:rsidRPr="00BD5344" w14:paraId="6B08F251"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16404251"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Zambales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A3CCAE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968,543.99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94109F0"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504,572.97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F2705F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596,086.70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71DB7E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2,367,069.16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247EC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5,225,750.39</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520166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6,217,029.07</w:t>
            </w:r>
          </w:p>
        </w:tc>
      </w:tr>
      <w:tr w:rsidR="004B3A37" w:rsidRPr="00BD5344" w14:paraId="57470394"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5144F98C"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Bataan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E264DE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17,929.75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E87227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17,745.77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141BB4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11,516.81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1BB0F8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13,977.02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04F7B5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16,965.44</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43CB05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22,177.93</w:t>
            </w:r>
          </w:p>
        </w:tc>
      </w:tr>
      <w:tr w:rsidR="004B3A37" w:rsidRPr="00BD5344" w14:paraId="5954403E"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5A61214D"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Pampanga</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B476D5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2,885,185.63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E39E7A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2,634,725.09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E7833E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1,867,008.58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46CF18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2,366,311.27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7A873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3,386,703.28</w:t>
            </w:r>
          </w:p>
        </w:tc>
        <w:tc>
          <w:tcPr>
            <w:tcW w:w="687" w:type="pct"/>
            <w:tcBorders>
              <w:top w:val="nil"/>
              <w:left w:val="nil"/>
              <w:bottom w:val="nil"/>
            </w:tcBorders>
            <w:shd w:val="clear" w:color="auto" w:fill="FFFFFF"/>
            <w:tcMar>
              <w:top w:w="40" w:type="dxa"/>
              <w:left w:w="40" w:type="dxa"/>
              <w:bottom w:w="40" w:type="dxa"/>
              <w:right w:w="40" w:type="dxa"/>
            </w:tcMar>
            <w:vAlign w:val="center"/>
          </w:tcPr>
          <w:p w14:paraId="21A1DAD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4,447,310.03</w:t>
            </w:r>
          </w:p>
        </w:tc>
      </w:tr>
      <w:tr w:rsidR="004B3A37" w:rsidRPr="00BD5344" w14:paraId="21617059"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10316CD5"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Bulacan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328E6D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2,745,570.71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32CC08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2,750,644.18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6E3405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1,975,736.03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727BA5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2,193,759.07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A23B38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3,201,337.79</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6AB36C7"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4,194,324.36</w:t>
            </w:r>
          </w:p>
        </w:tc>
      </w:tr>
      <w:tr w:rsidR="004B3A37" w:rsidRPr="00BD5344" w14:paraId="3ABA8DA0"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321FCA25"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89AAFA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473,494.13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526F9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435,845.60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28EE0D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375,384.05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E54B02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396,643.82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1F5F740"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430,591.79</w:t>
            </w:r>
          </w:p>
        </w:tc>
        <w:tc>
          <w:tcPr>
            <w:tcW w:w="687" w:type="pct"/>
            <w:tcBorders>
              <w:top w:val="nil"/>
              <w:left w:val="nil"/>
              <w:bottom w:val="nil"/>
            </w:tcBorders>
            <w:shd w:val="clear" w:color="auto" w:fill="FFFFFF"/>
            <w:tcMar>
              <w:top w:w="40" w:type="dxa"/>
              <w:left w:w="40" w:type="dxa"/>
              <w:bottom w:w="40" w:type="dxa"/>
              <w:right w:w="40" w:type="dxa"/>
            </w:tcMar>
            <w:vAlign w:val="center"/>
          </w:tcPr>
          <w:p w14:paraId="241AFF2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454,249.62</w:t>
            </w:r>
          </w:p>
        </w:tc>
      </w:tr>
      <w:tr w:rsidR="004B3A37" w:rsidRPr="00BD5344" w14:paraId="02471E08"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21D7F789"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Cavite</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540166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77,847.32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6A7C914"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83,912.66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DD9DA8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68,798.52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9A089B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88,822.62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ECF0452"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106,177.77</w:t>
            </w:r>
          </w:p>
        </w:tc>
        <w:tc>
          <w:tcPr>
            <w:tcW w:w="687" w:type="pct"/>
            <w:tcBorders>
              <w:top w:val="nil"/>
              <w:left w:val="nil"/>
              <w:bottom w:val="nil"/>
            </w:tcBorders>
            <w:shd w:val="clear" w:color="auto" w:fill="FFFFFF"/>
            <w:tcMar>
              <w:top w:w="40" w:type="dxa"/>
              <w:left w:w="40" w:type="dxa"/>
              <w:bottom w:w="40" w:type="dxa"/>
              <w:right w:w="40" w:type="dxa"/>
            </w:tcMar>
            <w:vAlign w:val="center"/>
          </w:tcPr>
          <w:p w14:paraId="16E5A06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110,811.40</w:t>
            </w:r>
          </w:p>
        </w:tc>
      </w:tr>
      <w:tr w:rsidR="004B3A37" w:rsidRPr="00BD5344" w14:paraId="7A02A643"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7D57DC7D"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Batangas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EB2A179"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458,579.73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5E96551"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564,579.97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5E09D6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524,204.30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503757A"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594,724.47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BE82DD"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710,529.84</w:t>
            </w:r>
          </w:p>
        </w:tc>
        <w:tc>
          <w:tcPr>
            <w:tcW w:w="687" w:type="pct"/>
            <w:tcBorders>
              <w:top w:val="nil"/>
              <w:left w:val="nil"/>
              <w:bottom w:val="nil"/>
            </w:tcBorders>
            <w:shd w:val="clear" w:color="auto" w:fill="FFFFFF"/>
            <w:tcMar>
              <w:top w:w="40" w:type="dxa"/>
              <w:left w:w="40" w:type="dxa"/>
              <w:bottom w:w="40" w:type="dxa"/>
              <w:right w:w="40" w:type="dxa"/>
            </w:tcMar>
            <w:vAlign w:val="center"/>
          </w:tcPr>
          <w:p w14:paraId="57AF454E"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758,052.66</w:t>
            </w:r>
          </w:p>
        </w:tc>
      </w:tr>
      <w:tr w:rsidR="004B3A37" w:rsidRPr="00BD5344" w14:paraId="5B6173DA" w14:textId="77777777" w:rsidTr="00BD5344">
        <w:trPr>
          <w:trHeight w:val="170"/>
        </w:trPr>
        <w:tc>
          <w:tcPr>
            <w:tcW w:w="873" w:type="pct"/>
            <w:tcBorders>
              <w:top w:val="nil"/>
              <w:bottom w:val="nil"/>
              <w:right w:val="nil"/>
            </w:tcBorders>
            <w:shd w:val="clear" w:color="auto" w:fill="auto"/>
            <w:tcMar>
              <w:top w:w="40" w:type="dxa"/>
              <w:left w:w="40" w:type="dxa"/>
              <w:bottom w:w="40" w:type="dxa"/>
              <w:right w:w="40" w:type="dxa"/>
            </w:tcMar>
            <w:vAlign w:val="center"/>
          </w:tcPr>
          <w:p w14:paraId="52B14BE1"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t>Occidental Mindoro</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6B8D42C"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86,806.76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BB0893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99,400.82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E8D6FFB"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98,935.22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30DB7F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128,805.06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575905"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165,006.60</w:t>
            </w:r>
          </w:p>
        </w:tc>
        <w:tc>
          <w:tcPr>
            <w:tcW w:w="687" w:type="pct"/>
            <w:tcBorders>
              <w:top w:val="nil"/>
              <w:left w:val="nil"/>
              <w:bottom w:val="nil"/>
            </w:tcBorders>
            <w:shd w:val="clear" w:color="auto" w:fill="FFFFFF"/>
            <w:tcMar>
              <w:top w:w="40" w:type="dxa"/>
              <w:left w:w="40" w:type="dxa"/>
              <w:bottom w:w="40" w:type="dxa"/>
              <w:right w:w="40" w:type="dxa"/>
            </w:tcMar>
            <w:vAlign w:val="center"/>
          </w:tcPr>
          <w:p w14:paraId="71FEE9E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166,043.33</w:t>
            </w:r>
          </w:p>
        </w:tc>
      </w:tr>
      <w:tr w:rsidR="004B3A37" w:rsidRPr="00BD5344" w14:paraId="56F43889" w14:textId="77777777" w:rsidTr="00BD5344">
        <w:trPr>
          <w:trHeight w:val="170"/>
        </w:trPr>
        <w:tc>
          <w:tcPr>
            <w:tcW w:w="873" w:type="pct"/>
            <w:tcBorders>
              <w:top w:val="nil"/>
              <w:bottom w:val="single" w:sz="12" w:space="0" w:color="auto"/>
              <w:right w:val="nil"/>
            </w:tcBorders>
            <w:shd w:val="clear" w:color="auto" w:fill="auto"/>
            <w:tcMar>
              <w:top w:w="40" w:type="dxa"/>
              <w:left w:w="40" w:type="dxa"/>
              <w:bottom w:w="40" w:type="dxa"/>
              <w:right w:w="40" w:type="dxa"/>
            </w:tcMar>
            <w:vAlign w:val="center"/>
          </w:tcPr>
          <w:p w14:paraId="44A6601D" w14:textId="77777777" w:rsidR="004B3A37" w:rsidRPr="004B3A37" w:rsidRDefault="004B3A37" w:rsidP="004B3A37">
            <w:pPr>
              <w:widowControl w:val="0"/>
              <w:spacing w:line="276" w:lineRule="auto"/>
              <w:ind w:firstLine="0"/>
              <w:jc w:val="left"/>
              <w:rPr>
                <w:color w:val="auto"/>
                <w:sz w:val="18"/>
                <w:szCs w:val="18"/>
                <w:lang w:val="en" w:eastAsia="en-PH"/>
              </w:rPr>
            </w:pPr>
            <w:r w:rsidRPr="004B3A37">
              <w:rPr>
                <w:color w:val="auto"/>
                <w:sz w:val="18"/>
                <w:szCs w:val="18"/>
                <w:lang w:val="en" w:eastAsia="en-PH"/>
              </w:rPr>
              <w:lastRenderedPageBreak/>
              <w:t>Palawan</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DC22448"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38,806,465.68</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BF6BFA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32,812,741.47</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422B61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22,483,489.45</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2B177EF"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35,552,679.49</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D530043"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55,453,156.09</w:t>
            </w:r>
          </w:p>
        </w:tc>
        <w:tc>
          <w:tcPr>
            <w:tcW w:w="687" w:type="pct"/>
            <w:tcBorders>
              <w:top w:val="nil"/>
              <w:left w:val="nil"/>
              <w:bottom w:val="single" w:sz="12" w:space="0" w:color="auto"/>
            </w:tcBorders>
            <w:shd w:val="clear" w:color="auto" w:fill="FFFFFF"/>
            <w:tcMar>
              <w:top w:w="40" w:type="dxa"/>
              <w:left w:w="40" w:type="dxa"/>
              <w:bottom w:w="40" w:type="dxa"/>
              <w:right w:w="40" w:type="dxa"/>
            </w:tcMar>
            <w:vAlign w:val="center"/>
          </w:tcPr>
          <w:p w14:paraId="043DEE86" w14:textId="77777777" w:rsidR="004B3A37" w:rsidRPr="004B3A37" w:rsidRDefault="004B3A37" w:rsidP="004B3A37">
            <w:pPr>
              <w:widowControl w:val="0"/>
              <w:spacing w:line="276" w:lineRule="auto"/>
              <w:ind w:firstLine="0"/>
              <w:jc w:val="center"/>
              <w:rPr>
                <w:color w:val="auto"/>
                <w:sz w:val="18"/>
                <w:szCs w:val="18"/>
                <w:lang w:val="en" w:eastAsia="en-PH"/>
              </w:rPr>
            </w:pPr>
            <w:r w:rsidRPr="004B3A37">
              <w:rPr>
                <w:color w:val="auto"/>
                <w:sz w:val="18"/>
                <w:szCs w:val="18"/>
                <w:lang w:val="en" w:eastAsia="en-PH"/>
              </w:rPr>
              <w:t>26,286,054.35</w:t>
            </w:r>
          </w:p>
        </w:tc>
      </w:tr>
    </w:tbl>
    <w:p w14:paraId="229F871F" w14:textId="2A0D2D25" w:rsidR="004B3A37" w:rsidRDefault="00BD5344" w:rsidP="00BD5344">
      <w:pPr>
        <w:tabs>
          <w:tab w:val="left" w:pos="2581"/>
        </w:tabs>
        <w:spacing w:before="240"/>
        <w:ind w:firstLine="0"/>
        <w:rPr>
          <w:bCs/>
          <w:sz w:val="18"/>
          <w:szCs w:val="18"/>
        </w:rPr>
      </w:pPr>
      <w:r w:rsidRPr="00BD5344">
        <w:rPr>
          <w:b/>
          <w:sz w:val="18"/>
          <w:szCs w:val="18"/>
        </w:rPr>
        <w:t xml:space="preserve">Table </w:t>
      </w:r>
      <w:r>
        <w:rPr>
          <w:b/>
          <w:sz w:val="18"/>
          <w:szCs w:val="18"/>
        </w:rPr>
        <w:t>2.B.</w:t>
      </w:r>
      <w:r w:rsidRPr="00BD5344">
        <w:rPr>
          <w:b/>
          <w:sz w:val="18"/>
          <w:szCs w:val="18"/>
        </w:rPr>
        <w:t>1</w:t>
      </w:r>
      <w:r w:rsidR="001718F2">
        <w:rPr>
          <w:b/>
          <w:sz w:val="18"/>
          <w:szCs w:val="18"/>
        </w:rPr>
        <w:t>3</w:t>
      </w:r>
      <w:r w:rsidRPr="00BD5344">
        <w:rPr>
          <w:b/>
          <w:sz w:val="18"/>
          <w:szCs w:val="18"/>
        </w:rPr>
        <w:t>.</w:t>
      </w:r>
      <w:r w:rsidRPr="00BD5344">
        <w:rPr>
          <w:bCs/>
          <w:sz w:val="18"/>
          <w:szCs w:val="18"/>
        </w:rPr>
        <w:t xml:space="preserve"> Value Added at Current Prices of Electricity, Steam, Water, and Waste Management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48"/>
        <w:gridCol w:w="1284"/>
        <w:gridCol w:w="1286"/>
        <w:gridCol w:w="1284"/>
        <w:gridCol w:w="1286"/>
        <w:gridCol w:w="1284"/>
        <w:gridCol w:w="1288"/>
      </w:tblGrid>
      <w:tr w:rsidR="00BD5344" w:rsidRPr="00BD5344" w14:paraId="3FE1389B" w14:textId="77777777" w:rsidTr="00BD5344">
        <w:trPr>
          <w:trHeight w:val="238"/>
          <w:tblHeader/>
        </w:trPr>
        <w:tc>
          <w:tcPr>
            <w:tcW w:w="880" w:type="pct"/>
            <w:vMerge w:val="restart"/>
            <w:tcBorders>
              <w:top w:val="single" w:sz="12" w:space="0" w:color="auto"/>
              <w:bottom w:val="single" w:sz="18" w:space="0" w:color="000000"/>
            </w:tcBorders>
            <w:tcMar>
              <w:top w:w="40" w:type="dxa"/>
              <w:left w:w="40" w:type="dxa"/>
              <w:bottom w:w="40" w:type="dxa"/>
              <w:right w:w="40" w:type="dxa"/>
            </w:tcMar>
            <w:vAlign w:val="center"/>
          </w:tcPr>
          <w:p w14:paraId="59D98E7C"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Localities</w:t>
            </w:r>
          </w:p>
        </w:tc>
        <w:tc>
          <w:tcPr>
            <w:tcW w:w="4120"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0A3C2196"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Electricity, Steam, Water, and Waste Management at Current Prices</w:t>
            </w:r>
          </w:p>
        </w:tc>
      </w:tr>
      <w:tr w:rsidR="00BD5344" w:rsidRPr="00BD5344" w14:paraId="61CDD758" w14:textId="77777777" w:rsidTr="00BD5344">
        <w:trPr>
          <w:trHeight w:val="238"/>
          <w:tblHeader/>
        </w:trPr>
        <w:tc>
          <w:tcPr>
            <w:tcW w:w="880" w:type="pct"/>
            <w:vMerge/>
            <w:tcBorders>
              <w:top w:val="single" w:sz="18" w:space="0" w:color="000000"/>
              <w:bottom w:val="single" w:sz="18" w:space="0" w:color="000000"/>
            </w:tcBorders>
            <w:tcMar>
              <w:top w:w="40" w:type="dxa"/>
              <w:left w:w="40" w:type="dxa"/>
              <w:bottom w:w="40" w:type="dxa"/>
              <w:right w:w="40" w:type="dxa"/>
            </w:tcMar>
            <w:vAlign w:val="center"/>
          </w:tcPr>
          <w:p w14:paraId="3E45663B"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4120"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076FA9B2" w14:textId="77777777" w:rsidR="00BD5344" w:rsidRPr="00BD5344" w:rsidRDefault="00BD5344" w:rsidP="00BD5344">
            <w:pPr>
              <w:widowControl w:val="0"/>
              <w:spacing w:line="276" w:lineRule="auto"/>
              <w:ind w:firstLine="0"/>
              <w:jc w:val="left"/>
              <w:rPr>
                <w:b/>
                <w:color w:val="auto"/>
                <w:sz w:val="18"/>
                <w:szCs w:val="18"/>
                <w:lang w:val="en" w:eastAsia="en-PH"/>
              </w:rPr>
            </w:pPr>
          </w:p>
        </w:tc>
      </w:tr>
      <w:tr w:rsidR="00BD5344" w:rsidRPr="00BD5344" w14:paraId="0D182FF7" w14:textId="77777777" w:rsidTr="00BD5344">
        <w:trPr>
          <w:trHeight w:val="170"/>
          <w:tblHeader/>
        </w:trPr>
        <w:tc>
          <w:tcPr>
            <w:tcW w:w="880" w:type="pct"/>
            <w:vMerge/>
            <w:tcBorders>
              <w:top w:val="single" w:sz="18" w:space="0" w:color="000000"/>
              <w:bottom w:val="single" w:sz="12" w:space="0" w:color="auto"/>
            </w:tcBorders>
            <w:tcMar>
              <w:top w:w="40" w:type="dxa"/>
              <w:left w:w="40" w:type="dxa"/>
              <w:bottom w:w="40" w:type="dxa"/>
              <w:right w:w="40" w:type="dxa"/>
            </w:tcMar>
            <w:vAlign w:val="center"/>
          </w:tcPr>
          <w:p w14:paraId="30CB4853"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68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1A26D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2018</w:t>
            </w:r>
          </w:p>
        </w:tc>
        <w:tc>
          <w:tcPr>
            <w:tcW w:w="68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F5256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2019</w:t>
            </w:r>
          </w:p>
        </w:tc>
        <w:tc>
          <w:tcPr>
            <w:tcW w:w="68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4D02BC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2020</w:t>
            </w:r>
          </w:p>
        </w:tc>
        <w:tc>
          <w:tcPr>
            <w:tcW w:w="68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12B750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2021</w:t>
            </w:r>
          </w:p>
        </w:tc>
        <w:tc>
          <w:tcPr>
            <w:tcW w:w="68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B36BA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2022</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D9DE2F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2023</w:t>
            </w:r>
          </w:p>
        </w:tc>
      </w:tr>
      <w:tr w:rsidR="00BD5344" w:rsidRPr="00BD5344" w14:paraId="3D1294BC" w14:textId="77777777" w:rsidTr="00BD5344">
        <w:trPr>
          <w:trHeight w:val="170"/>
        </w:trPr>
        <w:tc>
          <w:tcPr>
            <w:tcW w:w="880" w:type="pct"/>
            <w:tcBorders>
              <w:top w:val="single" w:sz="12" w:space="0" w:color="auto"/>
              <w:bottom w:val="nil"/>
              <w:right w:val="nil"/>
            </w:tcBorders>
            <w:shd w:val="clear" w:color="auto" w:fill="auto"/>
            <w:tcMar>
              <w:top w:w="40" w:type="dxa"/>
              <w:left w:w="40" w:type="dxa"/>
              <w:bottom w:w="40" w:type="dxa"/>
              <w:right w:w="40" w:type="dxa"/>
            </w:tcMar>
            <w:vAlign w:val="center"/>
          </w:tcPr>
          <w:p w14:paraId="73F4C63B"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Ilocos Norte</w:t>
            </w:r>
          </w:p>
        </w:tc>
        <w:tc>
          <w:tcPr>
            <w:tcW w:w="68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065CBC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8,517,391.18</w:t>
            </w:r>
          </w:p>
        </w:tc>
        <w:tc>
          <w:tcPr>
            <w:tcW w:w="68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C47855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9,352,974.78</w:t>
            </w:r>
          </w:p>
        </w:tc>
        <w:tc>
          <w:tcPr>
            <w:tcW w:w="68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ED3DBC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9,208,364.23</w:t>
            </w:r>
          </w:p>
        </w:tc>
        <w:tc>
          <w:tcPr>
            <w:tcW w:w="68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0A28A4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9,340,725.76</w:t>
            </w:r>
          </w:p>
        </w:tc>
        <w:tc>
          <w:tcPr>
            <w:tcW w:w="686"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6A08A3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12,165,575.63</w:t>
            </w:r>
          </w:p>
        </w:tc>
        <w:tc>
          <w:tcPr>
            <w:tcW w:w="688" w:type="pct"/>
            <w:tcBorders>
              <w:top w:val="single" w:sz="12" w:space="0" w:color="auto"/>
              <w:left w:val="nil"/>
              <w:bottom w:val="nil"/>
            </w:tcBorders>
            <w:shd w:val="clear" w:color="auto" w:fill="FFFFFF"/>
            <w:tcMar>
              <w:top w:w="40" w:type="dxa"/>
              <w:left w:w="40" w:type="dxa"/>
              <w:bottom w:w="40" w:type="dxa"/>
              <w:right w:w="40" w:type="dxa"/>
            </w:tcMar>
            <w:vAlign w:val="center"/>
          </w:tcPr>
          <w:p w14:paraId="37E3E69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13,815,692.20</w:t>
            </w:r>
          </w:p>
        </w:tc>
      </w:tr>
      <w:tr w:rsidR="00BD5344" w:rsidRPr="00BD5344" w14:paraId="7FD42082"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0CE0D4A1"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Ilocos Sur</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849E04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4,276,370.89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52E020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4,758,834.39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11162A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4,585,211.99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530331E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4,673,453.00</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C9F624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6,048,600.49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498B4B4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6,670,539.31</w:t>
            </w:r>
          </w:p>
        </w:tc>
      </w:tr>
      <w:tr w:rsidR="00BD5344" w:rsidRPr="00BD5344" w14:paraId="05C8B72D"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07F01823"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La Union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0DAA26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8,162,996.74</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7E94F8E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9,031,312.79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41E55B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8,582,659.06</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0ACB418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8,762,373.28</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29E593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11,328,840.53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FD0BBF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12,695,632.53</w:t>
            </w:r>
          </w:p>
        </w:tc>
      </w:tr>
      <w:tr w:rsidR="00BD5344" w:rsidRPr="00BD5344" w14:paraId="5829E426"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0027D9F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Pangasinan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13E0CCE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19,172,510.91</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22209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21,510,395.67</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EC3CEF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21,090,454.13</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18E8BA3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21,522,411.82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33BD46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26,946,724.90</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9511F4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29,868,480.97</w:t>
            </w:r>
          </w:p>
        </w:tc>
      </w:tr>
      <w:tr w:rsidR="00BD5344" w:rsidRPr="00BD5344" w14:paraId="5A6AC537"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5A225B39"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Cagayan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312763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2,646,829.69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64F0EE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3,077,975.64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1FA860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3,187,686.52</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42F3E46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3,433,220.60</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18D151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4,215,826.32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3C6DC6A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4,456,319.35</w:t>
            </w:r>
          </w:p>
        </w:tc>
      </w:tr>
      <w:tr w:rsidR="00BD5344" w:rsidRPr="00BD5344" w14:paraId="0233D909"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4D1CB2EF"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Batanes</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109608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118,524.13</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FC7FAF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141,757.42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5F4E31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141,653.70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4EB832F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149,485.15</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0B87BFF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175,624.76</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1DB395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187,707.92</w:t>
            </w:r>
          </w:p>
        </w:tc>
      </w:tr>
      <w:tr w:rsidR="00BD5344" w:rsidRPr="00BD5344" w14:paraId="370E0592"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1A19EFAF"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Zambales</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00CD60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5,706,190.68</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77AD5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6,541,164.75</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E5D9A7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6,622,745.67</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67FCAB7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7,115,885.24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349D59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9,346,684.89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2294870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11,139,062.39</w:t>
            </w:r>
          </w:p>
        </w:tc>
      </w:tr>
      <w:tr w:rsidR="00BD5344" w:rsidRPr="00BD5344" w14:paraId="0B7FFDDB"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2FF87194"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92A15C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11,583,206.87</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0E934DE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13,374,793.34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420C7D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13,415,285.17</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89EBDD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15,002,158.76</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CE6F42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19,410,325.37</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3310B0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22,338,083.00</w:t>
            </w:r>
          </w:p>
        </w:tc>
      </w:tr>
      <w:tr w:rsidR="00BD5344" w:rsidRPr="00BD5344" w14:paraId="46C37A13"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483A81E4"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Pampanga</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0795F5A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11,550,330.19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1EFE504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13,005,488.92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1D598AC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13,012,009.64</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0F2CF05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14,303,476.13</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A0D3ED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17,924,043.29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930233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21,328,513.57</w:t>
            </w:r>
          </w:p>
        </w:tc>
      </w:tr>
      <w:tr w:rsidR="00BD5344" w:rsidRPr="00BD5344" w14:paraId="5847C926"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542F123A"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Bulacan</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2CDB276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11,402,845.89</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6E84005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12,997,494.82</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90F27C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13,226,241.20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5770E3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13,969,130.11</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369EC1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17,545,104.62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191FA9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20,974,550.68</w:t>
            </w:r>
          </w:p>
        </w:tc>
      </w:tr>
      <w:tr w:rsidR="00BD5344" w:rsidRPr="00BD5344" w14:paraId="5F716895"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54FCA387"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NCR</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B1A467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89,675,048.03</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3A0EF81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99,362,853.48</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6B50335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90,302,412.72</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7ECE782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92,298,621.28</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1E4719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97,268,593.15</w:t>
            </w:r>
          </w:p>
        </w:tc>
        <w:tc>
          <w:tcPr>
            <w:tcW w:w="688" w:type="pct"/>
            <w:tcBorders>
              <w:top w:val="nil"/>
              <w:left w:val="nil"/>
              <w:bottom w:val="nil"/>
            </w:tcBorders>
            <w:shd w:val="clear" w:color="auto" w:fill="FFFFFF"/>
            <w:tcMar>
              <w:top w:w="40" w:type="dxa"/>
              <w:left w:w="40" w:type="dxa"/>
              <w:bottom w:w="40" w:type="dxa"/>
              <w:right w:w="40" w:type="dxa"/>
            </w:tcMar>
            <w:vAlign w:val="center"/>
          </w:tcPr>
          <w:p w14:paraId="43E5BC3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113,054,723.58</w:t>
            </w:r>
          </w:p>
        </w:tc>
      </w:tr>
      <w:tr w:rsidR="00BD5344" w:rsidRPr="00BD5344" w14:paraId="0C661306"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1CC61298"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Cavite</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5C40B5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8,143,152.98</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7CF4C6D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8,805,092.84</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557C76F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9,208,441.60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2ED251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9,826,089.56</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EB3EB9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10,251,213.92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763028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12,031,534.76</w:t>
            </w:r>
          </w:p>
        </w:tc>
      </w:tr>
      <w:tr w:rsidR="00BD5344" w:rsidRPr="00BD5344" w14:paraId="4464C9F7"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42F4964F"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Batangas</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C37395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49,769,816.84</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D9F232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53,357,519.73</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D15897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52,578,164.08</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4E48117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58,577,104.09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3DD3F87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67,159,198.21</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7F1054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76,987,567.70</w:t>
            </w:r>
          </w:p>
        </w:tc>
      </w:tr>
      <w:tr w:rsidR="00BD5344" w:rsidRPr="00BD5344" w14:paraId="3A5CFE24" w14:textId="77777777" w:rsidTr="00BD5344">
        <w:trPr>
          <w:trHeight w:val="170"/>
        </w:trPr>
        <w:tc>
          <w:tcPr>
            <w:tcW w:w="880" w:type="pct"/>
            <w:tcBorders>
              <w:top w:val="nil"/>
              <w:bottom w:val="nil"/>
              <w:right w:val="nil"/>
            </w:tcBorders>
            <w:shd w:val="clear" w:color="auto" w:fill="auto"/>
            <w:tcMar>
              <w:top w:w="40" w:type="dxa"/>
              <w:left w:w="40" w:type="dxa"/>
              <w:bottom w:w="40" w:type="dxa"/>
              <w:right w:w="40" w:type="dxa"/>
            </w:tcMar>
            <w:vAlign w:val="center"/>
          </w:tcPr>
          <w:p w14:paraId="69A4D9A7"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Occidental Mindoro</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743EBC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3,143,033.15</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25C3028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3,423,458.65</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4544707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3,346,202.80</w:t>
            </w:r>
          </w:p>
        </w:tc>
        <w:tc>
          <w:tcPr>
            <w:tcW w:w="687" w:type="pct"/>
            <w:tcBorders>
              <w:top w:val="nil"/>
              <w:left w:val="nil"/>
              <w:bottom w:val="nil"/>
              <w:right w:val="nil"/>
            </w:tcBorders>
            <w:shd w:val="clear" w:color="auto" w:fill="FFFFFF"/>
            <w:tcMar>
              <w:top w:w="40" w:type="dxa"/>
              <w:left w:w="40" w:type="dxa"/>
              <w:bottom w:w="40" w:type="dxa"/>
              <w:right w:w="40" w:type="dxa"/>
            </w:tcMar>
            <w:vAlign w:val="center"/>
          </w:tcPr>
          <w:p w14:paraId="6D9BA8B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3,653,716.59</w:t>
            </w:r>
          </w:p>
        </w:tc>
        <w:tc>
          <w:tcPr>
            <w:tcW w:w="686" w:type="pct"/>
            <w:tcBorders>
              <w:top w:val="nil"/>
              <w:left w:val="nil"/>
              <w:bottom w:val="nil"/>
              <w:right w:val="nil"/>
            </w:tcBorders>
            <w:shd w:val="clear" w:color="auto" w:fill="FFFFFF"/>
            <w:tcMar>
              <w:top w:w="40" w:type="dxa"/>
              <w:left w:w="40" w:type="dxa"/>
              <w:bottom w:w="40" w:type="dxa"/>
              <w:right w:w="40" w:type="dxa"/>
            </w:tcMar>
            <w:vAlign w:val="center"/>
          </w:tcPr>
          <w:p w14:paraId="07A4A81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4,157,754.63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2D1169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4,985,167.97</w:t>
            </w:r>
          </w:p>
        </w:tc>
      </w:tr>
      <w:tr w:rsidR="00BD5344" w:rsidRPr="00BD5344" w14:paraId="2A35924E" w14:textId="77777777" w:rsidTr="00BD5344">
        <w:trPr>
          <w:trHeight w:val="170"/>
        </w:trPr>
        <w:tc>
          <w:tcPr>
            <w:tcW w:w="880" w:type="pct"/>
            <w:tcBorders>
              <w:top w:val="nil"/>
              <w:bottom w:val="single" w:sz="12" w:space="0" w:color="auto"/>
              <w:right w:val="nil"/>
            </w:tcBorders>
            <w:shd w:val="clear" w:color="auto" w:fill="auto"/>
            <w:tcMar>
              <w:top w:w="40" w:type="dxa"/>
              <w:left w:w="40" w:type="dxa"/>
              <w:bottom w:w="40" w:type="dxa"/>
              <w:right w:w="40" w:type="dxa"/>
            </w:tcMar>
            <w:vAlign w:val="center"/>
          </w:tcPr>
          <w:p w14:paraId="1C8E900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Palawan</w:t>
            </w:r>
          </w:p>
        </w:tc>
        <w:tc>
          <w:tcPr>
            <w:tcW w:w="686"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43769E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5,275,124.83</w:t>
            </w:r>
          </w:p>
        </w:tc>
        <w:tc>
          <w:tcPr>
            <w:tcW w:w="68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CE6A03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5,608,408.84</w:t>
            </w:r>
          </w:p>
        </w:tc>
        <w:tc>
          <w:tcPr>
            <w:tcW w:w="686"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69CCA3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5,970,171.69</w:t>
            </w:r>
          </w:p>
        </w:tc>
        <w:tc>
          <w:tcPr>
            <w:tcW w:w="68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805E22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6,245,428.48</w:t>
            </w:r>
          </w:p>
        </w:tc>
        <w:tc>
          <w:tcPr>
            <w:tcW w:w="686"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4C244B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7,372,612.56</w:t>
            </w:r>
          </w:p>
        </w:tc>
        <w:tc>
          <w:tcPr>
            <w:tcW w:w="688" w:type="pct"/>
            <w:tcBorders>
              <w:top w:val="nil"/>
              <w:left w:val="nil"/>
              <w:bottom w:val="single" w:sz="12" w:space="0" w:color="auto"/>
            </w:tcBorders>
            <w:shd w:val="clear" w:color="auto" w:fill="FFFFFF"/>
            <w:tcMar>
              <w:top w:w="40" w:type="dxa"/>
              <w:left w:w="40" w:type="dxa"/>
              <w:bottom w:w="40" w:type="dxa"/>
              <w:right w:w="40" w:type="dxa"/>
            </w:tcMar>
            <w:vAlign w:val="center"/>
          </w:tcPr>
          <w:p w14:paraId="3BD30A0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8,782,228.08</w:t>
            </w:r>
          </w:p>
        </w:tc>
      </w:tr>
    </w:tbl>
    <w:p w14:paraId="4C06EB3E" w14:textId="79FA287E" w:rsidR="00BD5344" w:rsidRDefault="00BD5344" w:rsidP="00BD5344">
      <w:pPr>
        <w:tabs>
          <w:tab w:val="left" w:pos="2581"/>
        </w:tabs>
        <w:spacing w:before="240"/>
        <w:ind w:firstLine="0"/>
        <w:rPr>
          <w:bCs/>
          <w:sz w:val="18"/>
          <w:szCs w:val="18"/>
        </w:rPr>
      </w:pPr>
      <w:r w:rsidRPr="00BD5344">
        <w:rPr>
          <w:b/>
          <w:sz w:val="18"/>
          <w:szCs w:val="18"/>
        </w:rPr>
        <w:t xml:space="preserve">Table </w:t>
      </w:r>
      <w:r>
        <w:rPr>
          <w:b/>
          <w:sz w:val="18"/>
          <w:szCs w:val="18"/>
        </w:rPr>
        <w:t>2.B.</w:t>
      </w:r>
      <w:r w:rsidRPr="00BD5344">
        <w:rPr>
          <w:b/>
          <w:sz w:val="18"/>
          <w:szCs w:val="18"/>
        </w:rPr>
        <w:t>1</w:t>
      </w:r>
      <w:r w:rsidR="001718F2">
        <w:rPr>
          <w:b/>
          <w:sz w:val="18"/>
          <w:szCs w:val="18"/>
        </w:rPr>
        <w:t>4</w:t>
      </w:r>
      <w:r w:rsidRPr="00BD5344">
        <w:rPr>
          <w:b/>
          <w:sz w:val="18"/>
          <w:szCs w:val="18"/>
        </w:rPr>
        <w:t>.</w:t>
      </w:r>
      <w:r w:rsidRPr="00BD5344">
        <w:rPr>
          <w:bCs/>
          <w:sz w:val="18"/>
          <w:szCs w:val="18"/>
        </w:rPr>
        <w:t xml:space="preserve"> Value Added at Current Prices of Construction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789"/>
        <w:gridCol w:w="1261"/>
        <w:gridCol w:w="1262"/>
        <w:gridCol w:w="1262"/>
        <w:gridCol w:w="1262"/>
        <w:gridCol w:w="1262"/>
        <w:gridCol w:w="1262"/>
      </w:tblGrid>
      <w:tr w:rsidR="00BD5344" w:rsidRPr="00BD5344" w14:paraId="66D45853" w14:textId="77777777" w:rsidTr="00BD5344">
        <w:trPr>
          <w:trHeight w:val="238"/>
          <w:tblHeader/>
        </w:trPr>
        <w:tc>
          <w:tcPr>
            <w:tcW w:w="956" w:type="pct"/>
            <w:vMerge w:val="restart"/>
            <w:tcBorders>
              <w:top w:val="single" w:sz="12" w:space="0" w:color="auto"/>
              <w:bottom w:val="single" w:sz="18" w:space="0" w:color="000000"/>
            </w:tcBorders>
            <w:tcMar>
              <w:top w:w="40" w:type="dxa"/>
              <w:left w:w="40" w:type="dxa"/>
              <w:bottom w:w="40" w:type="dxa"/>
              <w:right w:w="40" w:type="dxa"/>
            </w:tcMar>
            <w:vAlign w:val="center"/>
          </w:tcPr>
          <w:p w14:paraId="19E988AB"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Localities</w:t>
            </w:r>
          </w:p>
        </w:tc>
        <w:tc>
          <w:tcPr>
            <w:tcW w:w="4044"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F2CDAD8" w14:textId="77777777" w:rsidR="00BD5344" w:rsidRPr="00BD5344" w:rsidRDefault="00BD5344" w:rsidP="00BD5344">
            <w:pPr>
              <w:widowControl w:val="0"/>
              <w:spacing w:line="276" w:lineRule="auto"/>
              <w:ind w:firstLine="0"/>
              <w:jc w:val="center"/>
              <w:rPr>
                <w:b/>
                <w:color w:val="auto"/>
                <w:sz w:val="18"/>
                <w:szCs w:val="18"/>
                <w:lang w:val="en" w:eastAsia="en-PH"/>
              </w:rPr>
            </w:pPr>
            <w:r w:rsidRPr="00BD5344">
              <w:rPr>
                <w:b/>
                <w:color w:val="auto"/>
                <w:sz w:val="18"/>
                <w:szCs w:val="18"/>
                <w:lang w:val="en" w:eastAsia="en-PH"/>
              </w:rPr>
              <w:t>Construction at Current Prices</w:t>
            </w:r>
          </w:p>
        </w:tc>
      </w:tr>
      <w:tr w:rsidR="00BD5344" w:rsidRPr="00BD5344" w14:paraId="06F2D68F" w14:textId="77777777" w:rsidTr="00BD5344">
        <w:trPr>
          <w:trHeight w:val="238"/>
          <w:tblHeader/>
        </w:trPr>
        <w:tc>
          <w:tcPr>
            <w:tcW w:w="956" w:type="pct"/>
            <w:vMerge/>
            <w:tcBorders>
              <w:top w:val="single" w:sz="18" w:space="0" w:color="000000"/>
              <w:bottom w:val="single" w:sz="18" w:space="0" w:color="000000"/>
            </w:tcBorders>
            <w:tcMar>
              <w:top w:w="40" w:type="dxa"/>
              <w:left w:w="40" w:type="dxa"/>
              <w:bottom w:w="40" w:type="dxa"/>
              <w:right w:w="40" w:type="dxa"/>
            </w:tcMar>
            <w:vAlign w:val="center"/>
          </w:tcPr>
          <w:p w14:paraId="7B4D4968"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4044"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5F061224" w14:textId="77777777" w:rsidR="00BD5344" w:rsidRPr="00BD5344" w:rsidRDefault="00BD5344" w:rsidP="00BD5344">
            <w:pPr>
              <w:widowControl w:val="0"/>
              <w:spacing w:line="276" w:lineRule="auto"/>
              <w:ind w:firstLine="0"/>
              <w:jc w:val="left"/>
              <w:rPr>
                <w:b/>
                <w:color w:val="auto"/>
                <w:sz w:val="18"/>
                <w:szCs w:val="18"/>
                <w:lang w:val="en" w:eastAsia="en-PH"/>
              </w:rPr>
            </w:pPr>
          </w:p>
        </w:tc>
      </w:tr>
      <w:tr w:rsidR="00BD5344" w:rsidRPr="00BD5344" w14:paraId="54417629" w14:textId="77777777" w:rsidTr="00BD5344">
        <w:trPr>
          <w:trHeight w:val="170"/>
          <w:tblHeader/>
        </w:trPr>
        <w:tc>
          <w:tcPr>
            <w:tcW w:w="956" w:type="pct"/>
            <w:vMerge/>
            <w:tcBorders>
              <w:top w:val="single" w:sz="18" w:space="0" w:color="000000"/>
              <w:bottom w:val="single" w:sz="12" w:space="0" w:color="auto"/>
            </w:tcBorders>
            <w:tcMar>
              <w:top w:w="40" w:type="dxa"/>
              <w:left w:w="40" w:type="dxa"/>
              <w:bottom w:w="40" w:type="dxa"/>
              <w:right w:w="40" w:type="dxa"/>
            </w:tcMar>
            <w:vAlign w:val="center"/>
          </w:tcPr>
          <w:p w14:paraId="2D1DD982" w14:textId="77777777" w:rsidR="00BD5344" w:rsidRPr="00BD5344" w:rsidRDefault="00BD5344" w:rsidP="00BD5344">
            <w:pPr>
              <w:widowControl w:val="0"/>
              <w:spacing w:line="276" w:lineRule="auto"/>
              <w:ind w:firstLine="0"/>
              <w:jc w:val="left"/>
              <w:rPr>
                <w:b/>
                <w:color w:val="auto"/>
                <w:sz w:val="18"/>
                <w:szCs w:val="18"/>
                <w:lang w:val="en" w:eastAsia="en-PH"/>
              </w:rPr>
            </w:pP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D2E147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2018</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BD4C5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2019</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C9A00D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2020</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B1FDB4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2021</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02C071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2022</w:t>
            </w:r>
          </w:p>
        </w:tc>
        <w:tc>
          <w:tcPr>
            <w:tcW w:w="67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418BE1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b/>
                <w:color w:val="auto"/>
                <w:sz w:val="18"/>
                <w:szCs w:val="18"/>
                <w:lang w:val="en" w:eastAsia="en-PH"/>
              </w:rPr>
              <w:t>2023</w:t>
            </w:r>
          </w:p>
        </w:tc>
      </w:tr>
      <w:tr w:rsidR="00BD5344" w:rsidRPr="00BD5344" w14:paraId="2070C7BC" w14:textId="77777777" w:rsidTr="00BD5344">
        <w:trPr>
          <w:trHeight w:val="170"/>
        </w:trPr>
        <w:tc>
          <w:tcPr>
            <w:tcW w:w="956" w:type="pct"/>
            <w:tcBorders>
              <w:top w:val="single" w:sz="12" w:space="0" w:color="auto"/>
              <w:bottom w:val="nil"/>
              <w:right w:val="nil"/>
            </w:tcBorders>
            <w:shd w:val="clear" w:color="auto" w:fill="auto"/>
            <w:tcMar>
              <w:top w:w="40" w:type="dxa"/>
              <w:left w:w="40" w:type="dxa"/>
              <w:bottom w:w="40" w:type="dxa"/>
              <w:right w:w="40" w:type="dxa"/>
            </w:tcMar>
            <w:vAlign w:val="center"/>
          </w:tcPr>
          <w:p w14:paraId="6E5EDBC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Ilocos Norte</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8218BA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12,051,226.46</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9F747F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14,484,216.58</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E9138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11,793,308.34</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431A24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12,883,535.80</w:t>
            </w:r>
          </w:p>
        </w:tc>
        <w:tc>
          <w:tcPr>
            <w:tcW w:w="67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F2B497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15,701,428.09</w:t>
            </w:r>
          </w:p>
        </w:tc>
        <w:tc>
          <w:tcPr>
            <w:tcW w:w="674" w:type="pct"/>
            <w:tcBorders>
              <w:top w:val="single" w:sz="12" w:space="0" w:color="auto"/>
              <w:left w:val="nil"/>
              <w:bottom w:val="nil"/>
            </w:tcBorders>
            <w:shd w:val="clear" w:color="auto" w:fill="FFFFFF"/>
            <w:tcMar>
              <w:top w:w="40" w:type="dxa"/>
              <w:left w:w="40" w:type="dxa"/>
              <w:bottom w:w="40" w:type="dxa"/>
              <w:right w:w="40" w:type="dxa"/>
            </w:tcMar>
            <w:vAlign w:val="center"/>
          </w:tcPr>
          <w:p w14:paraId="4AAE6BF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17,594,635.69</w:t>
            </w:r>
          </w:p>
        </w:tc>
      </w:tr>
      <w:tr w:rsidR="00BD5344" w:rsidRPr="00BD5344" w14:paraId="5EE04C1F"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21AB4B7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Ilocos Sur</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37A073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13,781,143.07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B73A8A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16,919,959.70</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F1A59D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12,863,374.57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0F6B13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16,983,294.60</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2F9E98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18,873,343.03</w:t>
            </w:r>
          </w:p>
        </w:tc>
        <w:tc>
          <w:tcPr>
            <w:tcW w:w="674" w:type="pct"/>
            <w:tcBorders>
              <w:top w:val="nil"/>
              <w:left w:val="nil"/>
              <w:bottom w:val="nil"/>
            </w:tcBorders>
            <w:shd w:val="clear" w:color="auto" w:fill="FFFFFF"/>
            <w:tcMar>
              <w:top w:w="40" w:type="dxa"/>
              <w:left w:w="40" w:type="dxa"/>
              <w:bottom w:w="40" w:type="dxa"/>
              <w:right w:w="40" w:type="dxa"/>
            </w:tcMar>
            <w:vAlign w:val="center"/>
          </w:tcPr>
          <w:p w14:paraId="288058E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21,437,368.67</w:t>
            </w:r>
          </w:p>
        </w:tc>
      </w:tr>
      <w:tr w:rsidR="00BD5344" w:rsidRPr="00BD5344" w14:paraId="5A89B8D8"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DD51ACD"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La Union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37206A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19,315,241.12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8755EB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21,597,641.08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9BFD24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19,732,347.43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EF3877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23,872,617.62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FA0187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25,246,571.03</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BD6CD2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28,873,379.98</w:t>
            </w:r>
          </w:p>
        </w:tc>
      </w:tr>
      <w:tr w:rsidR="00BD5344" w:rsidRPr="00BD5344" w14:paraId="040645CA"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70852895"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Pangasinan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F72CE7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32,569,239.61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267B2A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35,083,580.13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F3C869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33,532,826.71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003CF8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37,686,576.07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D3D603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43,232,386.84</w:t>
            </w:r>
          </w:p>
        </w:tc>
        <w:tc>
          <w:tcPr>
            <w:tcW w:w="674" w:type="pct"/>
            <w:tcBorders>
              <w:top w:val="nil"/>
              <w:left w:val="nil"/>
              <w:bottom w:val="nil"/>
            </w:tcBorders>
            <w:shd w:val="clear" w:color="auto" w:fill="FFFFFF"/>
            <w:tcMar>
              <w:top w:w="40" w:type="dxa"/>
              <w:left w:w="40" w:type="dxa"/>
              <w:bottom w:w="40" w:type="dxa"/>
              <w:right w:w="40" w:type="dxa"/>
            </w:tcMar>
            <w:vAlign w:val="center"/>
          </w:tcPr>
          <w:p w14:paraId="06A1B0B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50,059,143.56</w:t>
            </w:r>
          </w:p>
        </w:tc>
      </w:tr>
      <w:tr w:rsidR="00BD5344" w:rsidRPr="00BD5344" w14:paraId="64A7B56B"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7FB004E9"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Cagayan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EB9572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28,606,013.08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5069D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29,279,376.69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2F89F8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19,936,214.46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0C58F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20,701,270.89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FBD65E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25,369,791.40</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FFC146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31,418,103.56</w:t>
            </w:r>
          </w:p>
        </w:tc>
      </w:tr>
      <w:tr w:rsidR="00BD5344" w:rsidRPr="00BD5344" w14:paraId="37104E71"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10E7A955"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Batanes</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257E51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679,353.47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0FC7A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857,732.03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0F71D5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756,530.79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32E48F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967,713.50</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1B1C67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1,138,998.81</w:t>
            </w:r>
          </w:p>
        </w:tc>
        <w:tc>
          <w:tcPr>
            <w:tcW w:w="674" w:type="pct"/>
            <w:tcBorders>
              <w:top w:val="nil"/>
              <w:left w:val="nil"/>
              <w:bottom w:val="nil"/>
            </w:tcBorders>
            <w:shd w:val="clear" w:color="auto" w:fill="FFFFFF"/>
            <w:tcMar>
              <w:top w:w="40" w:type="dxa"/>
              <w:left w:w="40" w:type="dxa"/>
              <w:bottom w:w="40" w:type="dxa"/>
              <w:right w:w="40" w:type="dxa"/>
            </w:tcMar>
            <w:vAlign w:val="center"/>
          </w:tcPr>
          <w:p w14:paraId="2C1830A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1,363,816.27</w:t>
            </w:r>
          </w:p>
        </w:tc>
      </w:tr>
      <w:tr w:rsidR="00BD5344" w:rsidRPr="00BD5344" w14:paraId="29E0A0EA"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079E069E"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Zambales</w:t>
            </w:r>
          </w:p>
        </w:tc>
        <w:tc>
          <w:tcPr>
            <w:tcW w:w="674" w:type="pct"/>
            <w:tcBorders>
              <w:top w:val="nil"/>
              <w:left w:val="nil"/>
              <w:bottom w:val="nil"/>
              <w:right w:val="nil"/>
            </w:tcBorders>
            <w:shd w:val="clear" w:color="auto" w:fill="auto"/>
            <w:tcMar>
              <w:top w:w="40" w:type="dxa"/>
              <w:left w:w="40" w:type="dxa"/>
              <w:bottom w:w="40" w:type="dxa"/>
              <w:right w:w="40" w:type="dxa"/>
            </w:tcMar>
            <w:vAlign w:val="center"/>
          </w:tcPr>
          <w:p w14:paraId="54708C6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18,541,204.01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CC71D5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23,754,378.65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DBC745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19,704,800.26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1C8AF4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23,910,504.29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AF9507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31,508,709.25</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990FA5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35,180,023.88</w:t>
            </w:r>
          </w:p>
        </w:tc>
      </w:tr>
      <w:tr w:rsidR="00BD5344" w:rsidRPr="00BD5344" w14:paraId="2CABFC63"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298A0B86"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FE8D75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34,975,011.78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299FF4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38,182,005.49</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8E2CBA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24,269,867.88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FAC0B2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26,717,031.45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635B60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31,381,696.09</w:t>
            </w:r>
          </w:p>
        </w:tc>
        <w:tc>
          <w:tcPr>
            <w:tcW w:w="674" w:type="pct"/>
            <w:tcBorders>
              <w:top w:val="nil"/>
              <w:left w:val="nil"/>
              <w:bottom w:val="nil"/>
            </w:tcBorders>
            <w:shd w:val="clear" w:color="auto" w:fill="FFFFFF"/>
            <w:tcMar>
              <w:top w:w="40" w:type="dxa"/>
              <w:left w:w="40" w:type="dxa"/>
              <w:bottom w:w="40" w:type="dxa"/>
              <w:right w:w="40" w:type="dxa"/>
            </w:tcMar>
            <w:vAlign w:val="center"/>
          </w:tcPr>
          <w:p w14:paraId="459628E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35,709,660.37</w:t>
            </w:r>
          </w:p>
        </w:tc>
      </w:tr>
      <w:tr w:rsidR="00BD5344" w:rsidRPr="00BD5344" w14:paraId="461FE888"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CFE2CF7"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Pampanga</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E0FF91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45,736,631.57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5D4B14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50,150,075.14</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BA14E7A"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38,061,676.22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64C70D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47,771,903.46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D90DB3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60,923,503.50</w:t>
            </w:r>
          </w:p>
        </w:tc>
        <w:tc>
          <w:tcPr>
            <w:tcW w:w="674" w:type="pct"/>
            <w:tcBorders>
              <w:top w:val="nil"/>
              <w:left w:val="nil"/>
              <w:bottom w:val="nil"/>
            </w:tcBorders>
            <w:shd w:val="clear" w:color="auto" w:fill="FFFFFF"/>
            <w:tcMar>
              <w:top w:w="40" w:type="dxa"/>
              <w:left w:w="40" w:type="dxa"/>
              <w:bottom w:w="40" w:type="dxa"/>
              <w:right w:w="40" w:type="dxa"/>
            </w:tcMar>
            <w:vAlign w:val="center"/>
          </w:tcPr>
          <w:p w14:paraId="5937A0C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69,747,068.35</w:t>
            </w:r>
          </w:p>
        </w:tc>
      </w:tr>
      <w:tr w:rsidR="00BD5344" w:rsidRPr="00BD5344" w14:paraId="03A10B30"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128750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lastRenderedPageBreak/>
              <w:t>Bulacan</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81DB22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93,150,759.44</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647851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109,347,229.81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0CA7D4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80,448,630.85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335F60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80,626,989.16</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82C121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100,299,980.09</w:t>
            </w:r>
          </w:p>
        </w:tc>
        <w:tc>
          <w:tcPr>
            <w:tcW w:w="674" w:type="pct"/>
            <w:tcBorders>
              <w:top w:val="nil"/>
              <w:left w:val="nil"/>
              <w:bottom w:val="nil"/>
            </w:tcBorders>
            <w:shd w:val="clear" w:color="auto" w:fill="FFFFFF"/>
            <w:tcMar>
              <w:top w:w="40" w:type="dxa"/>
              <w:left w:w="40" w:type="dxa"/>
              <w:bottom w:w="40" w:type="dxa"/>
              <w:right w:w="40" w:type="dxa"/>
            </w:tcMar>
            <w:vAlign w:val="center"/>
          </w:tcPr>
          <w:p w14:paraId="0DBF6C0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115,137,448.94</w:t>
            </w:r>
          </w:p>
        </w:tc>
      </w:tr>
      <w:tr w:rsidR="00BD5344" w:rsidRPr="00BD5344" w14:paraId="5AE6B251"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436E975"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NCR</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9A7101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257,110,627.68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921DD82"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306,290,371.07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33BAE2D"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246,094,017.67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395C83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271,074,220.55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42DE37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304,430,580.02</w:t>
            </w:r>
          </w:p>
        </w:tc>
        <w:tc>
          <w:tcPr>
            <w:tcW w:w="674" w:type="pct"/>
            <w:tcBorders>
              <w:top w:val="nil"/>
              <w:left w:val="nil"/>
              <w:bottom w:val="nil"/>
            </w:tcBorders>
            <w:shd w:val="clear" w:color="auto" w:fill="FFFFFF"/>
            <w:tcMar>
              <w:top w:w="40" w:type="dxa"/>
              <w:left w:w="40" w:type="dxa"/>
              <w:bottom w:w="40" w:type="dxa"/>
              <w:right w:w="40" w:type="dxa"/>
            </w:tcMar>
            <w:vAlign w:val="center"/>
          </w:tcPr>
          <w:p w14:paraId="4F7BC94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322,595,779.31</w:t>
            </w:r>
          </w:p>
        </w:tc>
      </w:tr>
      <w:tr w:rsidR="00BD5344" w:rsidRPr="00BD5344" w14:paraId="6BF530CC"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5F53A65D"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Cavite</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27222EE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28,785,798.71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656F1E93"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31,892,439.62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72F4DD7E"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18,941,879.32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6E220C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25,872,612.68</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C109C28"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30,404,868.82</w:t>
            </w:r>
          </w:p>
        </w:tc>
        <w:tc>
          <w:tcPr>
            <w:tcW w:w="674" w:type="pct"/>
            <w:tcBorders>
              <w:top w:val="nil"/>
              <w:left w:val="nil"/>
              <w:bottom w:val="nil"/>
            </w:tcBorders>
            <w:shd w:val="clear" w:color="auto" w:fill="FFFFFF"/>
            <w:tcMar>
              <w:top w:w="40" w:type="dxa"/>
              <w:left w:w="40" w:type="dxa"/>
              <w:bottom w:w="40" w:type="dxa"/>
              <w:right w:w="40" w:type="dxa"/>
            </w:tcMar>
            <w:vAlign w:val="center"/>
          </w:tcPr>
          <w:p w14:paraId="44437BE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34,855,654.52</w:t>
            </w:r>
          </w:p>
        </w:tc>
      </w:tr>
      <w:tr w:rsidR="00BD5344" w:rsidRPr="00BD5344" w14:paraId="63FE1D57"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385DE0D2"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Batangas</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486A28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21,103,834.53</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3C16888F"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23,191,791.74</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81BC8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18,671,475.35</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72A541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21,834,242.12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DE805E4"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25,566,294.47</w:t>
            </w:r>
          </w:p>
        </w:tc>
        <w:tc>
          <w:tcPr>
            <w:tcW w:w="674" w:type="pct"/>
            <w:tcBorders>
              <w:top w:val="nil"/>
              <w:left w:val="nil"/>
              <w:bottom w:val="nil"/>
            </w:tcBorders>
            <w:shd w:val="clear" w:color="auto" w:fill="FFFFFF"/>
            <w:tcMar>
              <w:top w:w="40" w:type="dxa"/>
              <w:left w:w="40" w:type="dxa"/>
              <w:bottom w:w="40" w:type="dxa"/>
              <w:right w:w="40" w:type="dxa"/>
            </w:tcMar>
            <w:vAlign w:val="center"/>
          </w:tcPr>
          <w:p w14:paraId="1936BD0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30,934,510.15</w:t>
            </w:r>
          </w:p>
        </w:tc>
      </w:tr>
      <w:tr w:rsidR="00BD5344" w:rsidRPr="00BD5344" w14:paraId="78E168C2" w14:textId="77777777" w:rsidTr="00BD5344">
        <w:trPr>
          <w:trHeight w:val="170"/>
        </w:trPr>
        <w:tc>
          <w:tcPr>
            <w:tcW w:w="956" w:type="pct"/>
            <w:tcBorders>
              <w:top w:val="nil"/>
              <w:bottom w:val="nil"/>
              <w:right w:val="nil"/>
            </w:tcBorders>
            <w:shd w:val="clear" w:color="auto" w:fill="auto"/>
            <w:tcMar>
              <w:top w:w="40" w:type="dxa"/>
              <w:left w:w="40" w:type="dxa"/>
              <w:bottom w:w="40" w:type="dxa"/>
              <w:right w:w="40" w:type="dxa"/>
            </w:tcMar>
            <w:vAlign w:val="center"/>
          </w:tcPr>
          <w:p w14:paraId="26B8791C"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Occidental Mindoro</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0E0AED3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6,012,873.41</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543BC3E7"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5,095,388.37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3D75C19"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4,592,891.77</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47F4E32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5,378,573.32</w:t>
            </w:r>
          </w:p>
        </w:tc>
        <w:tc>
          <w:tcPr>
            <w:tcW w:w="674" w:type="pct"/>
            <w:tcBorders>
              <w:top w:val="nil"/>
              <w:left w:val="nil"/>
              <w:bottom w:val="nil"/>
              <w:right w:val="nil"/>
            </w:tcBorders>
            <w:shd w:val="clear" w:color="auto" w:fill="FFFFFF"/>
            <w:tcMar>
              <w:top w:w="40" w:type="dxa"/>
              <w:left w:w="40" w:type="dxa"/>
              <w:bottom w:w="40" w:type="dxa"/>
              <w:right w:w="40" w:type="dxa"/>
            </w:tcMar>
            <w:vAlign w:val="center"/>
          </w:tcPr>
          <w:p w14:paraId="18BA3DB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6,365,830.72</w:t>
            </w:r>
          </w:p>
        </w:tc>
        <w:tc>
          <w:tcPr>
            <w:tcW w:w="674" w:type="pct"/>
            <w:tcBorders>
              <w:top w:val="nil"/>
              <w:left w:val="nil"/>
              <w:bottom w:val="nil"/>
            </w:tcBorders>
            <w:shd w:val="clear" w:color="auto" w:fill="FFFFFF"/>
            <w:tcMar>
              <w:top w:w="40" w:type="dxa"/>
              <w:left w:w="40" w:type="dxa"/>
              <w:bottom w:w="40" w:type="dxa"/>
              <w:right w:w="40" w:type="dxa"/>
            </w:tcMar>
            <w:vAlign w:val="center"/>
          </w:tcPr>
          <w:p w14:paraId="3BDF197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7,236,669.00</w:t>
            </w:r>
          </w:p>
        </w:tc>
      </w:tr>
      <w:tr w:rsidR="00BD5344" w:rsidRPr="00BD5344" w14:paraId="671A8E47" w14:textId="77777777" w:rsidTr="00BD5344">
        <w:trPr>
          <w:trHeight w:val="170"/>
        </w:trPr>
        <w:tc>
          <w:tcPr>
            <w:tcW w:w="956" w:type="pct"/>
            <w:tcBorders>
              <w:top w:val="nil"/>
              <w:bottom w:val="single" w:sz="12" w:space="0" w:color="auto"/>
              <w:right w:val="nil"/>
            </w:tcBorders>
            <w:shd w:val="clear" w:color="auto" w:fill="auto"/>
            <w:tcMar>
              <w:top w:w="40" w:type="dxa"/>
              <w:left w:w="40" w:type="dxa"/>
              <w:bottom w:w="40" w:type="dxa"/>
              <w:right w:w="40" w:type="dxa"/>
            </w:tcMar>
            <w:vAlign w:val="center"/>
          </w:tcPr>
          <w:p w14:paraId="7A7CDBF3" w14:textId="77777777" w:rsidR="00BD5344" w:rsidRPr="00BD5344" w:rsidRDefault="00BD5344" w:rsidP="00BD5344">
            <w:pPr>
              <w:widowControl w:val="0"/>
              <w:spacing w:line="276" w:lineRule="auto"/>
              <w:ind w:firstLine="0"/>
              <w:jc w:val="left"/>
              <w:rPr>
                <w:color w:val="auto"/>
                <w:sz w:val="18"/>
                <w:szCs w:val="18"/>
                <w:lang w:val="en" w:eastAsia="en-PH"/>
              </w:rPr>
            </w:pPr>
            <w:r w:rsidRPr="00BD5344">
              <w:rPr>
                <w:color w:val="auto"/>
                <w:sz w:val="18"/>
                <w:szCs w:val="18"/>
                <w:lang w:val="en" w:eastAsia="en-PH"/>
              </w:rPr>
              <w:t>Palawan</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30EF4B0"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7,797,908.13</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FCDBDB6"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7,408,751.45</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2F3A451"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6,548,496.83</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7F38FEB"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7,372,322.19</w:t>
            </w:r>
          </w:p>
        </w:tc>
        <w:tc>
          <w:tcPr>
            <w:tcW w:w="67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5E4F1B5"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9,090,542.84</w:t>
            </w:r>
          </w:p>
        </w:tc>
        <w:tc>
          <w:tcPr>
            <w:tcW w:w="674" w:type="pct"/>
            <w:tcBorders>
              <w:top w:val="nil"/>
              <w:left w:val="nil"/>
              <w:bottom w:val="single" w:sz="12" w:space="0" w:color="auto"/>
            </w:tcBorders>
            <w:shd w:val="clear" w:color="auto" w:fill="FFFFFF"/>
            <w:tcMar>
              <w:top w:w="40" w:type="dxa"/>
              <w:left w:w="40" w:type="dxa"/>
              <w:bottom w:w="40" w:type="dxa"/>
              <w:right w:w="40" w:type="dxa"/>
            </w:tcMar>
            <w:vAlign w:val="center"/>
          </w:tcPr>
          <w:p w14:paraId="0B195D3C" w14:textId="77777777" w:rsidR="00BD5344" w:rsidRPr="00BD5344" w:rsidRDefault="00BD5344" w:rsidP="00BD5344">
            <w:pPr>
              <w:widowControl w:val="0"/>
              <w:spacing w:line="276" w:lineRule="auto"/>
              <w:ind w:firstLine="0"/>
              <w:jc w:val="center"/>
              <w:rPr>
                <w:color w:val="auto"/>
                <w:sz w:val="18"/>
                <w:szCs w:val="18"/>
                <w:lang w:val="en" w:eastAsia="en-PH"/>
              </w:rPr>
            </w:pPr>
            <w:r w:rsidRPr="00BD5344">
              <w:rPr>
                <w:color w:val="auto"/>
                <w:sz w:val="18"/>
                <w:szCs w:val="18"/>
                <w:lang w:val="en" w:eastAsia="en-PH"/>
              </w:rPr>
              <w:t>10,663,562.19</w:t>
            </w:r>
          </w:p>
        </w:tc>
      </w:tr>
    </w:tbl>
    <w:p w14:paraId="316689BF" w14:textId="77777777" w:rsidR="00BD5344" w:rsidRPr="0053616A" w:rsidRDefault="00BD5344" w:rsidP="00BD5344">
      <w:pPr>
        <w:tabs>
          <w:tab w:val="left" w:pos="2581"/>
        </w:tabs>
        <w:ind w:firstLine="0"/>
        <w:rPr>
          <w:bCs/>
          <w:sz w:val="18"/>
          <w:szCs w:val="18"/>
        </w:rPr>
      </w:pPr>
    </w:p>
    <w:p w14:paraId="2A37D78B" w14:textId="7EBC8687" w:rsidR="00543797" w:rsidRDefault="00DE7C11" w:rsidP="00DE7C11">
      <w:pPr>
        <w:pStyle w:val="Figurelabel"/>
        <w:tabs>
          <w:tab w:val="center" w:pos="4680"/>
          <w:tab w:val="left" w:pos="8205"/>
        </w:tabs>
        <w:spacing w:after="0"/>
        <w:jc w:val="both"/>
        <w:rPr>
          <w:rFonts w:eastAsia="Times New Roman"/>
          <w:b w:val="0"/>
          <w:bCs w:val="0"/>
        </w:rPr>
      </w:pPr>
      <w:r w:rsidRPr="00DE7C11">
        <w:rPr>
          <w:rFonts w:eastAsia="Times New Roman"/>
        </w:rPr>
        <w:t xml:space="preserve">Table </w:t>
      </w:r>
      <w:r>
        <w:rPr>
          <w:rFonts w:eastAsia="Times New Roman"/>
        </w:rPr>
        <w:t>2.</w:t>
      </w:r>
      <w:r w:rsidRPr="00DE7C11">
        <w:rPr>
          <w:rFonts w:eastAsia="Times New Roman"/>
        </w:rPr>
        <w:t>B</w:t>
      </w:r>
      <w:r>
        <w:rPr>
          <w:rFonts w:eastAsia="Times New Roman"/>
        </w:rPr>
        <w:t>.</w:t>
      </w:r>
      <w:r w:rsidRPr="00DE7C11">
        <w:rPr>
          <w:rFonts w:eastAsia="Times New Roman"/>
        </w:rPr>
        <w:t>1</w:t>
      </w:r>
      <w:r w:rsidR="001718F2">
        <w:rPr>
          <w:rFonts w:eastAsia="Times New Roman"/>
        </w:rPr>
        <w:t>5</w:t>
      </w:r>
      <w:r w:rsidRPr="00DE7C11">
        <w:rPr>
          <w:rFonts w:eastAsia="Times New Roman"/>
          <w:b w:val="0"/>
          <w:bCs w:val="0"/>
        </w:rPr>
        <w:t>. Value Added at Current Prices of Wholesale and Retail Trade, Repair of Motor Vehicles and Motorcycles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60"/>
        <w:gridCol w:w="1299"/>
        <w:gridCol w:w="1299"/>
        <w:gridCol w:w="1299"/>
        <w:gridCol w:w="1299"/>
        <w:gridCol w:w="1299"/>
        <w:gridCol w:w="1305"/>
      </w:tblGrid>
      <w:tr w:rsidR="00DE7C11" w:rsidRPr="00DE7C11" w14:paraId="3EF42C95" w14:textId="77777777" w:rsidTr="00DE7C11">
        <w:trPr>
          <w:trHeight w:val="238"/>
          <w:tblHeader/>
        </w:trPr>
        <w:tc>
          <w:tcPr>
            <w:tcW w:w="833" w:type="pct"/>
            <w:vMerge w:val="restart"/>
            <w:tcBorders>
              <w:top w:val="single" w:sz="12" w:space="0" w:color="auto"/>
              <w:bottom w:val="single" w:sz="18" w:space="0" w:color="000000"/>
            </w:tcBorders>
            <w:tcMar>
              <w:top w:w="40" w:type="dxa"/>
              <w:left w:w="40" w:type="dxa"/>
              <w:bottom w:w="40" w:type="dxa"/>
              <w:right w:w="40" w:type="dxa"/>
            </w:tcMar>
            <w:vAlign w:val="center"/>
          </w:tcPr>
          <w:p w14:paraId="1D3A4C37" w14:textId="77777777" w:rsidR="00DE7C11" w:rsidRPr="00DE7C11" w:rsidRDefault="00DE7C11" w:rsidP="00DE7C11">
            <w:pPr>
              <w:widowControl w:val="0"/>
              <w:spacing w:line="276" w:lineRule="auto"/>
              <w:ind w:firstLine="0"/>
              <w:jc w:val="center"/>
              <w:rPr>
                <w:b/>
                <w:color w:val="auto"/>
                <w:sz w:val="18"/>
                <w:szCs w:val="18"/>
                <w:lang w:val="en" w:eastAsia="en-PH"/>
              </w:rPr>
            </w:pPr>
            <w:r w:rsidRPr="00DE7C11">
              <w:rPr>
                <w:b/>
                <w:color w:val="auto"/>
                <w:sz w:val="18"/>
                <w:szCs w:val="18"/>
                <w:lang w:val="en" w:eastAsia="en-PH"/>
              </w:rPr>
              <w:t>Localities</w:t>
            </w:r>
          </w:p>
        </w:tc>
        <w:tc>
          <w:tcPr>
            <w:tcW w:w="4167"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608A9147" w14:textId="77777777" w:rsidR="00DE7C11" w:rsidRPr="00DE7C11" w:rsidRDefault="00DE7C11" w:rsidP="00DE7C11">
            <w:pPr>
              <w:widowControl w:val="0"/>
              <w:spacing w:line="276" w:lineRule="auto"/>
              <w:ind w:firstLine="0"/>
              <w:jc w:val="center"/>
              <w:rPr>
                <w:b/>
                <w:color w:val="auto"/>
                <w:sz w:val="18"/>
                <w:szCs w:val="18"/>
                <w:lang w:val="en" w:eastAsia="en-PH"/>
              </w:rPr>
            </w:pPr>
            <w:r w:rsidRPr="00DE7C11">
              <w:rPr>
                <w:b/>
                <w:color w:val="auto"/>
                <w:sz w:val="18"/>
                <w:szCs w:val="18"/>
                <w:lang w:val="en" w:eastAsia="en-PH"/>
              </w:rPr>
              <w:t>Wholesale and Retail Trade, Repair of Motor Vehicles and Motorcycles at Current Prices</w:t>
            </w:r>
          </w:p>
        </w:tc>
      </w:tr>
      <w:tr w:rsidR="00DE7C11" w:rsidRPr="00DE7C11" w14:paraId="6386C609" w14:textId="77777777" w:rsidTr="00DE7C11">
        <w:trPr>
          <w:trHeight w:val="238"/>
          <w:tblHeader/>
        </w:trPr>
        <w:tc>
          <w:tcPr>
            <w:tcW w:w="833" w:type="pct"/>
            <w:vMerge/>
            <w:tcBorders>
              <w:top w:val="single" w:sz="18" w:space="0" w:color="000000"/>
              <w:bottom w:val="single" w:sz="18" w:space="0" w:color="000000"/>
            </w:tcBorders>
            <w:tcMar>
              <w:top w:w="40" w:type="dxa"/>
              <w:left w:w="40" w:type="dxa"/>
              <w:bottom w:w="40" w:type="dxa"/>
              <w:right w:w="40" w:type="dxa"/>
            </w:tcMar>
            <w:vAlign w:val="center"/>
          </w:tcPr>
          <w:p w14:paraId="385F1729" w14:textId="77777777" w:rsidR="00DE7C11" w:rsidRPr="00DE7C11" w:rsidRDefault="00DE7C11" w:rsidP="00DE7C11">
            <w:pPr>
              <w:widowControl w:val="0"/>
              <w:spacing w:line="276" w:lineRule="auto"/>
              <w:ind w:firstLine="0"/>
              <w:jc w:val="left"/>
              <w:rPr>
                <w:b/>
                <w:color w:val="auto"/>
                <w:sz w:val="18"/>
                <w:szCs w:val="18"/>
                <w:lang w:val="en" w:eastAsia="en-PH"/>
              </w:rPr>
            </w:pPr>
          </w:p>
        </w:tc>
        <w:tc>
          <w:tcPr>
            <w:tcW w:w="4167"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3308613A" w14:textId="77777777" w:rsidR="00DE7C11" w:rsidRPr="00DE7C11" w:rsidRDefault="00DE7C11" w:rsidP="00DE7C11">
            <w:pPr>
              <w:widowControl w:val="0"/>
              <w:spacing w:line="276" w:lineRule="auto"/>
              <w:ind w:firstLine="0"/>
              <w:jc w:val="left"/>
              <w:rPr>
                <w:b/>
                <w:color w:val="auto"/>
                <w:sz w:val="18"/>
                <w:szCs w:val="18"/>
                <w:lang w:val="en" w:eastAsia="en-PH"/>
              </w:rPr>
            </w:pPr>
          </w:p>
        </w:tc>
      </w:tr>
      <w:tr w:rsidR="00DE7C11" w:rsidRPr="00DE7C11" w14:paraId="1E5C8C54" w14:textId="77777777" w:rsidTr="00DE7C11">
        <w:trPr>
          <w:trHeight w:val="170"/>
          <w:tblHeader/>
        </w:trPr>
        <w:tc>
          <w:tcPr>
            <w:tcW w:w="833" w:type="pct"/>
            <w:vMerge/>
            <w:tcBorders>
              <w:top w:val="single" w:sz="18" w:space="0" w:color="000000"/>
              <w:bottom w:val="single" w:sz="12" w:space="0" w:color="auto"/>
            </w:tcBorders>
            <w:tcMar>
              <w:top w:w="40" w:type="dxa"/>
              <w:left w:w="40" w:type="dxa"/>
              <w:bottom w:w="40" w:type="dxa"/>
              <w:right w:w="40" w:type="dxa"/>
            </w:tcMar>
            <w:vAlign w:val="center"/>
          </w:tcPr>
          <w:p w14:paraId="44682A8D" w14:textId="77777777" w:rsidR="00DE7C11" w:rsidRPr="00DE7C11" w:rsidRDefault="00DE7C11" w:rsidP="00DE7C11">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B35308C"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294561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2019</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FB73AC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3567AF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7B963E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2022</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E3A51A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b/>
                <w:color w:val="auto"/>
                <w:sz w:val="18"/>
                <w:szCs w:val="18"/>
                <w:lang w:val="en" w:eastAsia="en-PH"/>
              </w:rPr>
              <w:t>2023</w:t>
            </w:r>
          </w:p>
        </w:tc>
      </w:tr>
      <w:tr w:rsidR="00DE7C11" w:rsidRPr="00DE7C11" w14:paraId="338374D5" w14:textId="77777777" w:rsidTr="00DE7C11">
        <w:trPr>
          <w:trHeight w:val="170"/>
        </w:trPr>
        <w:tc>
          <w:tcPr>
            <w:tcW w:w="833" w:type="pct"/>
            <w:tcBorders>
              <w:top w:val="single" w:sz="12" w:space="0" w:color="auto"/>
              <w:bottom w:val="nil"/>
              <w:right w:val="nil"/>
            </w:tcBorders>
            <w:shd w:val="clear" w:color="auto" w:fill="auto"/>
            <w:tcMar>
              <w:top w:w="40" w:type="dxa"/>
              <w:left w:w="40" w:type="dxa"/>
              <w:bottom w:w="40" w:type="dxa"/>
              <w:right w:w="40" w:type="dxa"/>
            </w:tcMar>
            <w:vAlign w:val="center"/>
          </w:tcPr>
          <w:p w14:paraId="5F803FC4"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Ilocos Norte</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61B267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12,177,826.07</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A9F31B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13,669,805.23</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8422F4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13,549,233.88</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E1DEC0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14,462,271.11</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CF3910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16,789,914.86</w:t>
            </w:r>
          </w:p>
        </w:tc>
        <w:tc>
          <w:tcPr>
            <w:tcW w:w="694" w:type="pct"/>
            <w:tcBorders>
              <w:top w:val="single" w:sz="12" w:space="0" w:color="auto"/>
              <w:left w:val="nil"/>
              <w:bottom w:val="nil"/>
            </w:tcBorders>
            <w:shd w:val="clear" w:color="auto" w:fill="FFFFFF"/>
            <w:tcMar>
              <w:top w:w="40" w:type="dxa"/>
              <w:left w:w="40" w:type="dxa"/>
              <w:bottom w:w="40" w:type="dxa"/>
              <w:right w:w="40" w:type="dxa"/>
            </w:tcMar>
            <w:vAlign w:val="center"/>
          </w:tcPr>
          <w:p w14:paraId="2710330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19,494,889.67</w:t>
            </w:r>
          </w:p>
        </w:tc>
      </w:tr>
      <w:tr w:rsidR="00DE7C11" w:rsidRPr="00DE7C11" w14:paraId="60554017"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5525D39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Ilocos Sur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732206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15,010,575.47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11777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16,613,468.39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E1FFF1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16,233,772.40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C8A1BC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17,298,050.74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95875E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20,201,782.33</w:t>
            </w:r>
          </w:p>
        </w:tc>
        <w:tc>
          <w:tcPr>
            <w:tcW w:w="694" w:type="pct"/>
            <w:tcBorders>
              <w:top w:val="nil"/>
              <w:left w:val="nil"/>
              <w:bottom w:val="nil"/>
            </w:tcBorders>
            <w:shd w:val="clear" w:color="auto" w:fill="FFFFFF"/>
            <w:tcMar>
              <w:top w:w="40" w:type="dxa"/>
              <w:left w:w="40" w:type="dxa"/>
              <w:bottom w:w="40" w:type="dxa"/>
              <w:right w:w="40" w:type="dxa"/>
            </w:tcMar>
            <w:vAlign w:val="center"/>
          </w:tcPr>
          <w:p w14:paraId="21AF622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22,581,851.19</w:t>
            </w:r>
          </w:p>
        </w:tc>
      </w:tr>
      <w:tr w:rsidR="00DE7C11" w:rsidRPr="00DE7C11" w14:paraId="04D087D5"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188AEF6"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La Union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3ACEFD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18,642,523.35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C79776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21,233,722.15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AE666A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21,026,929.39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3FD3CB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22,093,609.03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50FBBE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24,446,882.28</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7A7A0CC"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27,708,155.48</w:t>
            </w:r>
          </w:p>
        </w:tc>
      </w:tr>
      <w:tr w:rsidR="00DE7C11" w:rsidRPr="00DE7C11" w14:paraId="43CD7171"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EF7A21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Pangasinan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D1115A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50,068,420.03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379943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55,948,887.00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A370FC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54,578,310.61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D65991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56,668,485.35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DAFDA7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65,114,635.87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5E5D7E9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72,778,393.88</w:t>
            </w:r>
          </w:p>
        </w:tc>
      </w:tr>
      <w:tr w:rsidR="00DE7C11" w:rsidRPr="00DE7C11" w14:paraId="697EBFB9"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B85E40D"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Cagayan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8AA50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16,664,559.90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3EAFE3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17,806,453.10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927BF5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17,434,626.04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4E5AA9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18,555,121.52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9CDCE6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21,651,343.35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677408B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24,203,139.63</w:t>
            </w:r>
          </w:p>
        </w:tc>
      </w:tr>
      <w:tr w:rsidR="00DE7C11" w:rsidRPr="00DE7C11" w14:paraId="27012867"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E8E1059"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Batanes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B15EEA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237,461.14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370C7E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266,068.07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8B2610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289,295.52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E404D0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307,720.77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3D74A4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394,498.13</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54945A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433,947.60</w:t>
            </w:r>
          </w:p>
        </w:tc>
      </w:tr>
      <w:tr w:rsidR="00DE7C11" w:rsidRPr="00DE7C11" w14:paraId="2F4C07F5"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7277B502"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Zambales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567F36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18,885,112.31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FF1A2F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20,365,866.68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406A56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18,653,597.82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E03D33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18,645,310.39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3CB597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21,811,253.26</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B34451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24,043,529.74</w:t>
            </w:r>
          </w:p>
        </w:tc>
      </w:tr>
      <w:tr w:rsidR="00DE7C11" w:rsidRPr="00DE7C11" w14:paraId="1C2F8A62"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2DA121B"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Bataan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2F54FF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19,720,608.37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8091BA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21,805,129.55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077CC7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21,347,879.81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EEB941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22,451,252.46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9C622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24,827,330.59</w:t>
            </w:r>
          </w:p>
        </w:tc>
        <w:tc>
          <w:tcPr>
            <w:tcW w:w="694" w:type="pct"/>
            <w:tcBorders>
              <w:top w:val="nil"/>
              <w:left w:val="nil"/>
              <w:bottom w:val="nil"/>
            </w:tcBorders>
            <w:shd w:val="clear" w:color="auto" w:fill="FFFFFF"/>
            <w:tcMar>
              <w:top w:w="40" w:type="dxa"/>
              <w:left w:w="40" w:type="dxa"/>
              <w:bottom w:w="40" w:type="dxa"/>
              <w:right w:w="40" w:type="dxa"/>
            </w:tcMar>
            <w:vAlign w:val="center"/>
          </w:tcPr>
          <w:p w14:paraId="506DB7C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27,497,285.75</w:t>
            </w:r>
          </w:p>
        </w:tc>
      </w:tr>
      <w:tr w:rsidR="00DE7C11" w:rsidRPr="00DE7C11" w14:paraId="47910388"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6DCA392"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Pampanga</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97C0D4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60,011,819.73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717271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66,990,670.24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42F783"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63,448,656.05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A1E673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65,956,608.06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B6A379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75,032,984.62</w:t>
            </w:r>
          </w:p>
        </w:tc>
        <w:tc>
          <w:tcPr>
            <w:tcW w:w="694" w:type="pct"/>
            <w:tcBorders>
              <w:top w:val="nil"/>
              <w:left w:val="nil"/>
              <w:bottom w:val="nil"/>
            </w:tcBorders>
            <w:shd w:val="clear" w:color="auto" w:fill="FFFFFF"/>
            <w:tcMar>
              <w:top w:w="40" w:type="dxa"/>
              <w:left w:w="40" w:type="dxa"/>
              <w:bottom w:w="40" w:type="dxa"/>
              <w:right w:w="40" w:type="dxa"/>
            </w:tcMar>
            <w:vAlign w:val="center"/>
          </w:tcPr>
          <w:p w14:paraId="24E385C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82,859,202.92</w:t>
            </w:r>
          </w:p>
        </w:tc>
      </w:tr>
      <w:tr w:rsidR="00DE7C11" w:rsidRPr="00DE7C11" w14:paraId="52D216BF"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21414E2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Bulacan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15EF3A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64,316,699.12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2B6E35B"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68,815,190.65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D3CD3A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67,275,597.69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19187D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69,072,669.29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714FD7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76,931,034.70</w:t>
            </w:r>
          </w:p>
        </w:tc>
        <w:tc>
          <w:tcPr>
            <w:tcW w:w="694" w:type="pct"/>
            <w:tcBorders>
              <w:top w:val="nil"/>
              <w:left w:val="nil"/>
              <w:bottom w:val="nil"/>
            </w:tcBorders>
            <w:shd w:val="clear" w:color="auto" w:fill="FFFFFF"/>
            <w:tcMar>
              <w:top w:w="40" w:type="dxa"/>
              <w:left w:w="40" w:type="dxa"/>
              <w:bottom w:w="40" w:type="dxa"/>
              <w:right w:w="40" w:type="dxa"/>
            </w:tcMar>
            <w:vAlign w:val="center"/>
          </w:tcPr>
          <w:p w14:paraId="7B4CF7F9"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85,536,073.02</w:t>
            </w:r>
          </w:p>
        </w:tc>
      </w:tr>
      <w:tr w:rsidR="00DE7C11" w:rsidRPr="00DE7C11" w14:paraId="23804FB7"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0BF9100"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NCR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02A9141"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1,309,125,634.32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C1345CC"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1,422,206,846.53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A69A57C"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1,301,144,789.75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1FE61FD"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1,382,042,733.04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701D585"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1,552,955,566.27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3C69020C" w14:textId="77777777" w:rsidR="00DE7C11" w:rsidRPr="00DE7C11" w:rsidRDefault="00DE7C11" w:rsidP="00DE7C11">
            <w:pPr>
              <w:widowControl w:val="0"/>
              <w:spacing w:line="276" w:lineRule="auto"/>
              <w:ind w:firstLine="0"/>
              <w:jc w:val="center"/>
              <w:rPr>
                <w:color w:val="auto"/>
                <w:sz w:val="16"/>
                <w:szCs w:val="16"/>
                <w:lang w:val="en" w:eastAsia="en-PH"/>
              </w:rPr>
            </w:pPr>
            <w:r w:rsidRPr="00DE7C11">
              <w:rPr>
                <w:color w:val="auto"/>
                <w:sz w:val="16"/>
                <w:szCs w:val="16"/>
                <w:lang w:val="en" w:eastAsia="en-PH"/>
              </w:rPr>
              <w:t>1,713,958,489.10</w:t>
            </w:r>
          </w:p>
        </w:tc>
      </w:tr>
      <w:tr w:rsidR="00DE7C11" w:rsidRPr="00DE7C11" w14:paraId="1E64A4C3"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C7EF2A8"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Cavite</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D2FBBF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102,432,986.42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B4B07F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110,042,044.95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87E482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102,480,338.68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FA2F8CE"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106,288,687.02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A2FBB6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119,918,456.76</w:t>
            </w:r>
          </w:p>
        </w:tc>
        <w:tc>
          <w:tcPr>
            <w:tcW w:w="694" w:type="pct"/>
            <w:tcBorders>
              <w:top w:val="nil"/>
              <w:left w:val="nil"/>
              <w:bottom w:val="nil"/>
            </w:tcBorders>
            <w:shd w:val="clear" w:color="auto" w:fill="FFFFFF"/>
            <w:tcMar>
              <w:top w:w="40" w:type="dxa"/>
              <w:left w:w="40" w:type="dxa"/>
              <w:bottom w:w="40" w:type="dxa"/>
              <w:right w:w="40" w:type="dxa"/>
            </w:tcMar>
            <w:vAlign w:val="center"/>
          </w:tcPr>
          <w:p w14:paraId="2434F34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136,021,585.01</w:t>
            </w:r>
          </w:p>
        </w:tc>
      </w:tr>
      <w:tr w:rsidR="00DE7C11" w:rsidRPr="00DE7C11" w14:paraId="42183AEC"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6117D65"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Batangas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8045A2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44,560,128.25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02F7B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47,555,954.57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E6CD4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44,020,781.16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75DD86F"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46,241,589.04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6450AA4"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55,981,664.43</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1B61A3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63,512,695.17</w:t>
            </w:r>
          </w:p>
        </w:tc>
      </w:tr>
      <w:tr w:rsidR="00DE7C11" w:rsidRPr="00DE7C11" w14:paraId="6F89D7CC" w14:textId="77777777" w:rsidTr="00DE7C1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6993725"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Occidental Mindoro</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E554E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5,558,088.20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F68F7D"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6,258,928.60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3EB6E06"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6,474,802.99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9E8BE30"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6,631,886.64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0D5016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7,547,208.95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76A33DE1"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8,556,689.45</w:t>
            </w:r>
          </w:p>
        </w:tc>
      </w:tr>
      <w:tr w:rsidR="00DE7C11" w:rsidRPr="00DE7C11" w14:paraId="76375D9A" w14:textId="77777777" w:rsidTr="00DE7C11">
        <w:trPr>
          <w:trHeight w:val="170"/>
        </w:trPr>
        <w:tc>
          <w:tcPr>
            <w:tcW w:w="833" w:type="pct"/>
            <w:tcBorders>
              <w:top w:val="nil"/>
              <w:bottom w:val="single" w:sz="12" w:space="0" w:color="auto"/>
              <w:right w:val="nil"/>
            </w:tcBorders>
            <w:shd w:val="clear" w:color="auto" w:fill="auto"/>
            <w:tcMar>
              <w:top w:w="40" w:type="dxa"/>
              <w:left w:w="40" w:type="dxa"/>
              <w:bottom w:w="40" w:type="dxa"/>
              <w:right w:w="40" w:type="dxa"/>
            </w:tcMar>
            <w:vAlign w:val="center"/>
          </w:tcPr>
          <w:p w14:paraId="16289F14" w14:textId="77777777" w:rsidR="00DE7C11" w:rsidRPr="00DE7C11" w:rsidRDefault="00DE7C11" w:rsidP="00DE7C11">
            <w:pPr>
              <w:widowControl w:val="0"/>
              <w:spacing w:line="276" w:lineRule="auto"/>
              <w:ind w:firstLine="0"/>
              <w:jc w:val="left"/>
              <w:rPr>
                <w:color w:val="auto"/>
                <w:sz w:val="18"/>
                <w:szCs w:val="18"/>
                <w:lang w:val="en" w:eastAsia="en-PH"/>
              </w:rPr>
            </w:pPr>
            <w:r w:rsidRPr="00DE7C11">
              <w:rPr>
                <w:color w:val="auto"/>
                <w:sz w:val="18"/>
                <w:szCs w:val="18"/>
                <w:lang w:val="en" w:eastAsia="en-PH"/>
              </w:rPr>
              <w:t>Palawan</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F6B806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14,907,550.31</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A28F955"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17,547,464.14</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0F20188"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17,705,119.15</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F31751A"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18,060,829.50</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7665737"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21,335,229.82</w:t>
            </w:r>
          </w:p>
        </w:tc>
        <w:tc>
          <w:tcPr>
            <w:tcW w:w="694" w:type="pct"/>
            <w:tcBorders>
              <w:top w:val="nil"/>
              <w:left w:val="nil"/>
              <w:bottom w:val="single" w:sz="12" w:space="0" w:color="auto"/>
            </w:tcBorders>
            <w:shd w:val="clear" w:color="auto" w:fill="FFFFFF"/>
            <w:tcMar>
              <w:top w:w="40" w:type="dxa"/>
              <w:left w:w="40" w:type="dxa"/>
              <w:bottom w:w="40" w:type="dxa"/>
              <w:right w:w="40" w:type="dxa"/>
            </w:tcMar>
            <w:vAlign w:val="center"/>
          </w:tcPr>
          <w:p w14:paraId="1C2C9AB2" w14:textId="77777777" w:rsidR="00DE7C11" w:rsidRPr="00DE7C11" w:rsidRDefault="00DE7C11" w:rsidP="00DE7C11">
            <w:pPr>
              <w:widowControl w:val="0"/>
              <w:spacing w:line="276" w:lineRule="auto"/>
              <w:ind w:firstLine="0"/>
              <w:jc w:val="center"/>
              <w:rPr>
                <w:color w:val="auto"/>
                <w:sz w:val="18"/>
                <w:szCs w:val="18"/>
                <w:lang w:val="en" w:eastAsia="en-PH"/>
              </w:rPr>
            </w:pPr>
            <w:r w:rsidRPr="00DE7C11">
              <w:rPr>
                <w:color w:val="auto"/>
                <w:sz w:val="18"/>
                <w:szCs w:val="18"/>
                <w:lang w:val="en" w:eastAsia="en-PH"/>
              </w:rPr>
              <w:t>23,960,120.56</w:t>
            </w:r>
          </w:p>
        </w:tc>
      </w:tr>
    </w:tbl>
    <w:p w14:paraId="006CF28B" w14:textId="77777777" w:rsidR="00DE7C11" w:rsidRPr="00543797" w:rsidRDefault="00DE7C11" w:rsidP="00DE7C11">
      <w:pPr>
        <w:pStyle w:val="Figurelabel"/>
        <w:tabs>
          <w:tab w:val="center" w:pos="4680"/>
          <w:tab w:val="left" w:pos="8205"/>
        </w:tabs>
        <w:spacing w:after="0"/>
        <w:jc w:val="both"/>
        <w:rPr>
          <w:rFonts w:eastAsia="Times New Roman"/>
          <w:b w:val="0"/>
          <w:bCs w:val="0"/>
        </w:rPr>
      </w:pPr>
    </w:p>
    <w:p w14:paraId="30A48118" w14:textId="0CAAAC92" w:rsidR="00543797" w:rsidRDefault="00A47B1C" w:rsidP="00543797">
      <w:pPr>
        <w:ind w:firstLine="0"/>
        <w:rPr>
          <w:sz w:val="18"/>
          <w:szCs w:val="18"/>
        </w:rPr>
      </w:pPr>
      <w:r w:rsidRPr="00A47B1C">
        <w:rPr>
          <w:b/>
          <w:bCs/>
          <w:sz w:val="18"/>
          <w:szCs w:val="18"/>
        </w:rPr>
        <w:t>Table 2.B.1</w:t>
      </w:r>
      <w:r w:rsidR="001718F2">
        <w:rPr>
          <w:b/>
          <w:bCs/>
          <w:sz w:val="18"/>
          <w:szCs w:val="18"/>
        </w:rPr>
        <w:t>6</w:t>
      </w:r>
      <w:r w:rsidRPr="00A47B1C">
        <w:rPr>
          <w:b/>
          <w:bCs/>
          <w:sz w:val="18"/>
          <w:szCs w:val="18"/>
        </w:rPr>
        <w:t>.</w:t>
      </w:r>
      <w:r w:rsidRPr="00A47B1C">
        <w:rPr>
          <w:sz w:val="18"/>
          <w:szCs w:val="18"/>
        </w:rPr>
        <w:t xml:space="preserve"> Value Added at Current Prices of Transportation and Storage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904"/>
        <w:gridCol w:w="1241"/>
        <w:gridCol w:w="1243"/>
        <w:gridCol w:w="1243"/>
        <w:gridCol w:w="1241"/>
        <w:gridCol w:w="1243"/>
        <w:gridCol w:w="1245"/>
      </w:tblGrid>
      <w:tr w:rsidR="00A47B1C" w:rsidRPr="00A47B1C" w14:paraId="66E80AFF" w14:textId="77777777" w:rsidTr="00A47B1C">
        <w:trPr>
          <w:trHeight w:val="238"/>
          <w:tblHeader/>
        </w:trPr>
        <w:tc>
          <w:tcPr>
            <w:tcW w:w="1017" w:type="pct"/>
            <w:vMerge w:val="restart"/>
            <w:tcBorders>
              <w:top w:val="single" w:sz="12" w:space="0" w:color="auto"/>
              <w:bottom w:val="single" w:sz="18" w:space="0" w:color="000000"/>
            </w:tcBorders>
            <w:tcMar>
              <w:top w:w="40" w:type="dxa"/>
              <w:left w:w="40" w:type="dxa"/>
              <w:bottom w:w="40" w:type="dxa"/>
              <w:right w:w="40" w:type="dxa"/>
            </w:tcMar>
            <w:vAlign w:val="center"/>
          </w:tcPr>
          <w:p w14:paraId="5902ECC5"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Localities</w:t>
            </w:r>
          </w:p>
        </w:tc>
        <w:tc>
          <w:tcPr>
            <w:tcW w:w="3983"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60423494"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Transportation and Storage at Current Prices</w:t>
            </w:r>
          </w:p>
        </w:tc>
      </w:tr>
      <w:tr w:rsidR="00A47B1C" w:rsidRPr="00A47B1C" w14:paraId="636E3296" w14:textId="77777777" w:rsidTr="00A47B1C">
        <w:trPr>
          <w:trHeight w:val="238"/>
          <w:tblHeader/>
        </w:trPr>
        <w:tc>
          <w:tcPr>
            <w:tcW w:w="1017" w:type="pct"/>
            <w:vMerge/>
            <w:tcBorders>
              <w:top w:val="single" w:sz="18" w:space="0" w:color="000000"/>
              <w:bottom w:val="single" w:sz="18" w:space="0" w:color="000000"/>
            </w:tcBorders>
            <w:tcMar>
              <w:top w:w="40" w:type="dxa"/>
              <w:left w:w="40" w:type="dxa"/>
              <w:bottom w:w="40" w:type="dxa"/>
              <w:right w:w="40" w:type="dxa"/>
            </w:tcMar>
            <w:vAlign w:val="center"/>
          </w:tcPr>
          <w:p w14:paraId="6EFAD4CA"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3983"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27C248C3" w14:textId="77777777" w:rsidR="00A47B1C" w:rsidRPr="00A47B1C" w:rsidRDefault="00A47B1C" w:rsidP="00A47B1C">
            <w:pPr>
              <w:widowControl w:val="0"/>
              <w:spacing w:line="276" w:lineRule="auto"/>
              <w:ind w:firstLine="0"/>
              <w:jc w:val="left"/>
              <w:rPr>
                <w:b/>
                <w:color w:val="auto"/>
                <w:sz w:val="18"/>
                <w:szCs w:val="18"/>
                <w:lang w:val="en" w:eastAsia="en-PH"/>
              </w:rPr>
            </w:pPr>
          </w:p>
        </w:tc>
      </w:tr>
      <w:tr w:rsidR="00A47B1C" w:rsidRPr="00A47B1C" w14:paraId="292D89B1" w14:textId="77777777" w:rsidTr="00A47B1C">
        <w:trPr>
          <w:trHeight w:val="170"/>
          <w:tblHeader/>
        </w:trPr>
        <w:tc>
          <w:tcPr>
            <w:tcW w:w="1017" w:type="pct"/>
            <w:vMerge/>
            <w:tcBorders>
              <w:top w:val="single" w:sz="18" w:space="0" w:color="000000"/>
              <w:bottom w:val="single" w:sz="12" w:space="0" w:color="auto"/>
            </w:tcBorders>
            <w:tcMar>
              <w:top w:w="40" w:type="dxa"/>
              <w:left w:w="40" w:type="dxa"/>
              <w:bottom w:w="40" w:type="dxa"/>
              <w:right w:w="40" w:type="dxa"/>
            </w:tcMar>
            <w:vAlign w:val="center"/>
          </w:tcPr>
          <w:p w14:paraId="159784DA"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663"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0D069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2018</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6647B1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2019</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7D35CE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2020</w:t>
            </w:r>
          </w:p>
        </w:tc>
        <w:tc>
          <w:tcPr>
            <w:tcW w:w="663"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29FD63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2021</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8E9128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2022</w:t>
            </w:r>
          </w:p>
        </w:tc>
        <w:tc>
          <w:tcPr>
            <w:tcW w:w="66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079BBF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2023</w:t>
            </w:r>
          </w:p>
        </w:tc>
      </w:tr>
      <w:tr w:rsidR="00A47B1C" w:rsidRPr="00A47B1C" w14:paraId="207E45F7" w14:textId="77777777" w:rsidTr="00A47B1C">
        <w:trPr>
          <w:trHeight w:val="170"/>
        </w:trPr>
        <w:tc>
          <w:tcPr>
            <w:tcW w:w="1017" w:type="pct"/>
            <w:tcBorders>
              <w:top w:val="single" w:sz="12" w:space="0" w:color="auto"/>
              <w:bottom w:val="nil"/>
              <w:right w:val="nil"/>
            </w:tcBorders>
            <w:shd w:val="clear" w:color="auto" w:fill="auto"/>
            <w:tcMar>
              <w:top w:w="40" w:type="dxa"/>
              <w:left w:w="40" w:type="dxa"/>
              <w:bottom w:w="40" w:type="dxa"/>
              <w:right w:w="40" w:type="dxa"/>
            </w:tcMar>
            <w:vAlign w:val="center"/>
          </w:tcPr>
          <w:p w14:paraId="5308084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Ilocos Norte</w:t>
            </w:r>
          </w:p>
        </w:tc>
        <w:tc>
          <w:tcPr>
            <w:tcW w:w="663"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632F98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4,531,737.73</w:t>
            </w:r>
          </w:p>
        </w:tc>
        <w:tc>
          <w:tcPr>
            <w:tcW w:w="66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C9C0A3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4,401,783.36</w:t>
            </w:r>
          </w:p>
        </w:tc>
        <w:tc>
          <w:tcPr>
            <w:tcW w:w="66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941773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2,186,255.79</w:t>
            </w:r>
          </w:p>
        </w:tc>
        <w:tc>
          <w:tcPr>
            <w:tcW w:w="663"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F88380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2,045,679.36</w:t>
            </w:r>
          </w:p>
        </w:tc>
        <w:tc>
          <w:tcPr>
            <w:tcW w:w="66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7DA285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4,254,381.18</w:t>
            </w:r>
          </w:p>
        </w:tc>
        <w:tc>
          <w:tcPr>
            <w:tcW w:w="664" w:type="pct"/>
            <w:tcBorders>
              <w:top w:val="single" w:sz="12" w:space="0" w:color="auto"/>
              <w:left w:val="nil"/>
              <w:bottom w:val="nil"/>
            </w:tcBorders>
            <w:shd w:val="clear" w:color="auto" w:fill="FFFFFF"/>
            <w:tcMar>
              <w:top w:w="40" w:type="dxa"/>
              <w:left w:w="40" w:type="dxa"/>
              <w:bottom w:w="40" w:type="dxa"/>
              <w:right w:w="40" w:type="dxa"/>
            </w:tcMar>
            <w:vAlign w:val="center"/>
          </w:tcPr>
          <w:p w14:paraId="474AED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5,092,558.54</w:t>
            </w:r>
          </w:p>
        </w:tc>
      </w:tr>
      <w:tr w:rsidR="00A47B1C" w:rsidRPr="00A47B1C" w14:paraId="04E7BF2D"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274EE7E7"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Ilocos Sur</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1923543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1,896,192.04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B62D73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1,878,400.58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9E8126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1,366,459.12</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7716F22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1,334,385.51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653A75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1,695,504.64</w:t>
            </w:r>
          </w:p>
        </w:tc>
        <w:tc>
          <w:tcPr>
            <w:tcW w:w="664" w:type="pct"/>
            <w:tcBorders>
              <w:top w:val="nil"/>
              <w:left w:val="nil"/>
              <w:bottom w:val="nil"/>
            </w:tcBorders>
            <w:shd w:val="clear" w:color="auto" w:fill="FFFFFF"/>
            <w:tcMar>
              <w:top w:w="40" w:type="dxa"/>
              <w:left w:w="40" w:type="dxa"/>
              <w:bottom w:w="40" w:type="dxa"/>
              <w:right w:w="40" w:type="dxa"/>
            </w:tcMar>
            <w:vAlign w:val="center"/>
          </w:tcPr>
          <w:p w14:paraId="124890C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2,749,742.00</w:t>
            </w:r>
          </w:p>
        </w:tc>
      </w:tr>
      <w:tr w:rsidR="00A47B1C" w:rsidRPr="00A47B1C" w14:paraId="6672998E"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499DC56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La Union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44AA4EF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3,381,256.78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4A4381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3,368,697.84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B07B1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2,429,877.49</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142A5F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2,529,985.20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64E5199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3,351,347.86</w:t>
            </w:r>
          </w:p>
        </w:tc>
        <w:tc>
          <w:tcPr>
            <w:tcW w:w="664" w:type="pct"/>
            <w:tcBorders>
              <w:top w:val="nil"/>
              <w:left w:val="nil"/>
              <w:bottom w:val="nil"/>
            </w:tcBorders>
            <w:shd w:val="clear" w:color="auto" w:fill="FFFFFF"/>
            <w:tcMar>
              <w:top w:w="40" w:type="dxa"/>
              <w:left w:w="40" w:type="dxa"/>
              <w:bottom w:w="40" w:type="dxa"/>
              <w:right w:w="40" w:type="dxa"/>
            </w:tcMar>
            <w:vAlign w:val="center"/>
          </w:tcPr>
          <w:p w14:paraId="4414A10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4,348,522.55</w:t>
            </w:r>
          </w:p>
        </w:tc>
      </w:tr>
      <w:tr w:rsidR="00A47B1C" w:rsidRPr="00A47B1C" w14:paraId="1944F4F7"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5579BAC5"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Pangasinan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9FEFDC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10,654,543.86</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65A3F1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11,260,687.97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F341F7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8,258,539.27</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1DA8E41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8,567,903.80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3430C7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10,671,811.21</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E42F1D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11,761,859.36</w:t>
            </w:r>
          </w:p>
        </w:tc>
      </w:tr>
      <w:tr w:rsidR="00A47B1C" w:rsidRPr="00A47B1C" w14:paraId="128813E3"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576673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lastRenderedPageBreak/>
              <w:t>Cagayan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2A61BD3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9,870,461.20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2A578F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9,728,699.98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211F8C1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5,964,575.74</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524DB30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6,270,166.37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9D9391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8,885,072.21</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D70916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10,163,254.01</w:t>
            </w:r>
          </w:p>
        </w:tc>
      </w:tr>
      <w:tr w:rsidR="00A47B1C" w:rsidRPr="00A47B1C" w14:paraId="2202D62E"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96FA6B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Batanes</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1B5C47C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949,685.96</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E3A49B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915,723.98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D2B336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457,508.42</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5D5F86D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373,794.33</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4C4446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570,515.53</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8806DD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918,354.90</w:t>
            </w:r>
          </w:p>
        </w:tc>
      </w:tr>
      <w:tr w:rsidR="00A47B1C" w:rsidRPr="00A47B1C" w14:paraId="25BED1DC"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61DF6CF7"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Zambales</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536419C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8,497,005.65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23E675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8,750,725.25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6F0EA82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7,470,914.06</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2056BC1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7,998,758.43</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A79731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9,605,143.14</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04081C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12,277,856.03</w:t>
            </w:r>
          </w:p>
        </w:tc>
      </w:tr>
      <w:tr w:rsidR="00A47B1C" w:rsidRPr="00A47B1C" w14:paraId="4A6B0D51"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2485AB5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70B920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7,158,689.51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1ED29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7,433,842.22</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25628E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6,514,759.30</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E6B9C5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7,211,344.64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15912C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8,549,758.12</w:t>
            </w:r>
          </w:p>
        </w:tc>
        <w:tc>
          <w:tcPr>
            <w:tcW w:w="664" w:type="pct"/>
            <w:tcBorders>
              <w:top w:val="nil"/>
              <w:left w:val="nil"/>
              <w:bottom w:val="nil"/>
            </w:tcBorders>
            <w:shd w:val="clear" w:color="auto" w:fill="FFFFFF"/>
            <w:tcMar>
              <w:top w:w="40" w:type="dxa"/>
              <w:left w:w="40" w:type="dxa"/>
              <w:bottom w:w="40" w:type="dxa"/>
              <w:right w:w="40" w:type="dxa"/>
            </w:tcMar>
            <w:vAlign w:val="center"/>
          </w:tcPr>
          <w:p w14:paraId="6131B14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10,393,384.46</w:t>
            </w:r>
          </w:p>
        </w:tc>
      </w:tr>
      <w:tr w:rsidR="00A47B1C" w:rsidRPr="00A47B1C" w14:paraId="1975CC87"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7EAC76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Pampanga</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54F162C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25,864,336.69</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B66953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27,857,456.98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977A95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21,098,517.33</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EA91FB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23,326,842.25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9327B8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29,207,811.98</w:t>
            </w:r>
          </w:p>
        </w:tc>
        <w:tc>
          <w:tcPr>
            <w:tcW w:w="664" w:type="pct"/>
            <w:tcBorders>
              <w:top w:val="nil"/>
              <w:left w:val="nil"/>
              <w:bottom w:val="nil"/>
            </w:tcBorders>
            <w:shd w:val="clear" w:color="auto" w:fill="FFFFFF"/>
            <w:tcMar>
              <w:top w:w="40" w:type="dxa"/>
              <w:left w:w="40" w:type="dxa"/>
              <w:bottom w:w="40" w:type="dxa"/>
              <w:right w:w="40" w:type="dxa"/>
            </w:tcMar>
            <w:vAlign w:val="center"/>
          </w:tcPr>
          <w:p w14:paraId="20B9F84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35,269,619.41</w:t>
            </w:r>
          </w:p>
        </w:tc>
      </w:tr>
      <w:tr w:rsidR="00A47B1C" w:rsidRPr="00A47B1C" w14:paraId="353845F0"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573414A2"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Bulacan</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408708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19,580,039.38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2D1D78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20,375,321.85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746A39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18,267,623.60</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4BFDFB1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20,440,662.26</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6996A68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23,884,630.61</w:t>
            </w:r>
          </w:p>
        </w:tc>
        <w:tc>
          <w:tcPr>
            <w:tcW w:w="664" w:type="pct"/>
            <w:tcBorders>
              <w:top w:val="nil"/>
              <w:left w:val="nil"/>
              <w:bottom w:val="nil"/>
            </w:tcBorders>
            <w:shd w:val="clear" w:color="auto" w:fill="FFFFFF"/>
            <w:tcMar>
              <w:top w:w="40" w:type="dxa"/>
              <w:left w:w="40" w:type="dxa"/>
              <w:bottom w:w="40" w:type="dxa"/>
              <w:right w:w="40" w:type="dxa"/>
            </w:tcMar>
            <w:vAlign w:val="center"/>
          </w:tcPr>
          <w:p w14:paraId="537E741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28,630,983.44</w:t>
            </w:r>
          </w:p>
        </w:tc>
      </w:tr>
      <w:tr w:rsidR="00A47B1C" w:rsidRPr="00A47B1C" w14:paraId="447811AD"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4ADFC8C6"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NCR</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62643C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149,376,555.87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503CA3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151,711,031.24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D71896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104,217,761.01</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07B1241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112,514,501.25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31C1462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160,215,981.57</w:t>
            </w:r>
          </w:p>
        </w:tc>
        <w:tc>
          <w:tcPr>
            <w:tcW w:w="664" w:type="pct"/>
            <w:tcBorders>
              <w:top w:val="nil"/>
              <w:left w:val="nil"/>
              <w:bottom w:val="nil"/>
            </w:tcBorders>
            <w:shd w:val="clear" w:color="auto" w:fill="FFFFFF"/>
            <w:tcMar>
              <w:top w:w="40" w:type="dxa"/>
              <w:left w:w="40" w:type="dxa"/>
              <w:bottom w:w="40" w:type="dxa"/>
              <w:right w:w="40" w:type="dxa"/>
            </w:tcMar>
            <w:vAlign w:val="center"/>
          </w:tcPr>
          <w:p w14:paraId="5EAD969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187,277,601.61</w:t>
            </w:r>
          </w:p>
        </w:tc>
      </w:tr>
      <w:tr w:rsidR="00A47B1C" w:rsidRPr="00A47B1C" w14:paraId="43638A3A"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4D4AF15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Cavite</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4F1A5C9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25,668,470.70</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15FFF7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27,361,689.92</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AD7C7C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25,156,343.13</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6316FCF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28,728,180.38</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3F2B4D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34,280,870.99</w:t>
            </w:r>
          </w:p>
        </w:tc>
        <w:tc>
          <w:tcPr>
            <w:tcW w:w="664" w:type="pct"/>
            <w:tcBorders>
              <w:top w:val="nil"/>
              <w:left w:val="nil"/>
              <w:bottom w:val="nil"/>
            </w:tcBorders>
            <w:shd w:val="clear" w:color="auto" w:fill="FFFFFF"/>
            <w:tcMar>
              <w:top w:w="40" w:type="dxa"/>
              <w:left w:w="40" w:type="dxa"/>
              <w:bottom w:w="40" w:type="dxa"/>
              <w:right w:w="40" w:type="dxa"/>
            </w:tcMar>
            <w:vAlign w:val="center"/>
          </w:tcPr>
          <w:p w14:paraId="11108FA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38,668,678.61</w:t>
            </w:r>
          </w:p>
        </w:tc>
      </w:tr>
      <w:tr w:rsidR="00A47B1C" w:rsidRPr="00A47B1C" w14:paraId="3CC92256"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5CBAB261"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Batangas</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015A0EE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14,699,354.31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76F986D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16,372,360.79</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5DB682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14,137,133.48</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3DCAAD7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15,932,168.75</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236DC4D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19,035,790.78</w:t>
            </w:r>
          </w:p>
        </w:tc>
        <w:tc>
          <w:tcPr>
            <w:tcW w:w="664" w:type="pct"/>
            <w:tcBorders>
              <w:top w:val="nil"/>
              <w:left w:val="nil"/>
              <w:bottom w:val="nil"/>
            </w:tcBorders>
            <w:shd w:val="clear" w:color="auto" w:fill="FFFFFF"/>
            <w:tcMar>
              <w:top w:w="40" w:type="dxa"/>
              <w:left w:w="40" w:type="dxa"/>
              <w:bottom w:w="40" w:type="dxa"/>
              <w:right w:w="40" w:type="dxa"/>
            </w:tcMar>
            <w:vAlign w:val="center"/>
          </w:tcPr>
          <w:p w14:paraId="4525235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21,725,547.65</w:t>
            </w:r>
          </w:p>
        </w:tc>
      </w:tr>
      <w:tr w:rsidR="00A47B1C" w:rsidRPr="00A47B1C" w14:paraId="35142834" w14:textId="77777777" w:rsidTr="00A47B1C">
        <w:trPr>
          <w:trHeight w:val="170"/>
        </w:trPr>
        <w:tc>
          <w:tcPr>
            <w:tcW w:w="1017" w:type="pct"/>
            <w:tcBorders>
              <w:top w:val="nil"/>
              <w:bottom w:val="nil"/>
              <w:right w:val="nil"/>
            </w:tcBorders>
            <w:shd w:val="clear" w:color="auto" w:fill="auto"/>
            <w:tcMar>
              <w:top w:w="40" w:type="dxa"/>
              <w:left w:w="40" w:type="dxa"/>
              <w:bottom w:w="40" w:type="dxa"/>
              <w:right w:w="40" w:type="dxa"/>
            </w:tcMar>
            <w:vAlign w:val="center"/>
          </w:tcPr>
          <w:p w14:paraId="0B370866"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Occidental Mindoro</w:t>
            </w:r>
          </w:p>
        </w:tc>
        <w:tc>
          <w:tcPr>
            <w:tcW w:w="663" w:type="pct"/>
            <w:tcBorders>
              <w:top w:val="nil"/>
              <w:left w:val="nil"/>
              <w:bottom w:val="nil"/>
              <w:right w:val="nil"/>
            </w:tcBorders>
            <w:shd w:val="clear" w:color="auto" w:fill="auto"/>
            <w:tcMar>
              <w:top w:w="40" w:type="dxa"/>
              <w:left w:w="40" w:type="dxa"/>
              <w:bottom w:w="40" w:type="dxa"/>
              <w:right w:w="40" w:type="dxa"/>
            </w:tcMar>
            <w:vAlign w:val="center"/>
          </w:tcPr>
          <w:p w14:paraId="5949EBA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2,474,850.27</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03E21AC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2,807,760.01</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142AAF4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2,278,616.78</w:t>
            </w:r>
          </w:p>
        </w:tc>
        <w:tc>
          <w:tcPr>
            <w:tcW w:w="663" w:type="pct"/>
            <w:tcBorders>
              <w:top w:val="nil"/>
              <w:left w:val="nil"/>
              <w:bottom w:val="nil"/>
              <w:right w:val="nil"/>
            </w:tcBorders>
            <w:shd w:val="clear" w:color="auto" w:fill="FFFFFF"/>
            <w:tcMar>
              <w:top w:w="40" w:type="dxa"/>
              <w:left w:w="40" w:type="dxa"/>
              <w:bottom w:w="40" w:type="dxa"/>
              <w:right w:w="40" w:type="dxa"/>
            </w:tcMar>
            <w:vAlign w:val="center"/>
          </w:tcPr>
          <w:p w14:paraId="4492B58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2,210,098.74</w:t>
            </w:r>
          </w:p>
        </w:tc>
        <w:tc>
          <w:tcPr>
            <w:tcW w:w="664" w:type="pct"/>
            <w:tcBorders>
              <w:top w:val="nil"/>
              <w:left w:val="nil"/>
              <w:bottom w:val="nil"/>
              <w:right w:val="nil"/>
            </w:tcBorders>
            <w:shd w:val="clear" w:color="auto" w:fill="FFFFFF"/>
            <w:tcMar>
              <w:top w:w="40" w:type="dxa"/>
              <w:left w:w="40" w:type="dxa"/>
              <w:bottom w:w="40" w:type="dxa"/>
              <w:right w:w="40" w:type="dxa"/>
            </w:tcMar>
            <w:vAlign w:val="center"/>
          </w:tcPr>
          <w:p w14:paraId="4B4A85C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2,624,442.66</w:t>
            </w:r>
          </w:p>
        </w:tc>
        <w:tc>
          <w:tcPr>
            <w:tcW w:w="664" w:type="pct"/>
            <w:tcBorders>
              <w:top w:val="nil"/>
              <w:left w:val="nil"/>
              <w:bottom w:val="nil"/>
            </w:tcBorders>
            <w:shd w:val="clear" w:color="auto" w:fill="FFFFFF"/>
            <w:tcMar>
              <w:top w:w="40" w:type="dxa"/>
              <w:left w:w="40" w:type="dxa"/>
              <w:bottom w:w="40" w:type="dxa"/>
              <w:right w:w="40" w:type="dxa"/>
            </w:tcMar>
            <w:vAlign w:val="center"/>
          </w:tcPr>
          <w:p w14:paraId="04FB3B0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2,916,868.78</w:t>
            </w:r>
          </w:p>
        </w:tc>
      </w:tr>
      <w:tr w:rsidR="00A47B1C" w:rsidRPr="00A47B1C" w14:paraId="221FDEF8" w14:textId="77777777" w:rsidTr="00A47B1C">
        <w:trPr>
          <w:trHeight w:val="170"/>
        </w:trPr>
        <w:tc>
          <w:tcPr>
            <w:tcW w:w="1017" w:type="pct"/>
            <w:tcBorders>
              <w:top w:val="nil"/>
              <w:bottom w:val="single" w:sz="12" w:space="0" w:color="auto"/>
              <w:right w:val="nil"/>
            </w:tcBorders>
            <w:shd w:val="clear" w:color="auto" w:fill="auto"/>
            <w:tcMar>
              <w:top w:w="40" w:type="dxa"/>
              <w:left w:w="40" w:type="dxa"/>
              <w:bottom w:w="40" w:type="dxa"/>
              <w:right w:w="40" w:type="dxa"/>
            </w:tcMar>
            <w:vAlign w:val="center"/>
          </w:tcPr>
          <w:p w14:paraId="61571041"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Palawan</w:t>
            </w:r>
          </w:p>
        </w:tc>
        <w:tc>
          <w:tcPr>
            <w:tcW w:w="663"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641784B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12,931,003.00</w:t>
            </w:r>
          </w:p>
        </w:tc>
        <w:tc>
          <w:tcPr>
            <w:tcW w:w="66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54C8C3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14,033,315.38</w:t>
            </w:r>
          </w:p>
        </w:tc>
        <w:tc>
          <w:tcPr>
            <w:tcW w:w="66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4AD263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9,750,546.66</w:t>
            </w:r>
          </w:p>
        </w:tc>
        <w:tc>
          <w:tcPr>
            <w:tcW w:w="663"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19F602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9,406,742.75</w:t>
            </w:r>
          </w:p>
        </w:tc>
        <w:tc>
          <w:tcPr>
            <w:tcW w:w="66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A3861A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16,429,237.81</w:t>
            </w:r>
          </w:p>
        </w:tc>
        <w:tc>
          <w:tcPr>
            <w:tcW w:w="664" w:type="pct"/>
            <w:tcBorders>
              <w:top w:val="nil"/>
              <w:left w:val="nil"/>
              <w:bottom w:val="single" w:sz="12" w:space="0" w:color="auto"/>
            </w:tcBorders>
            <w:shd w:val="clear" w:color="auto" w:fill="FFFFFF"/>
            <w:tcMar>
              <w:top w:w="40" w:type="dxa"/>
              <w:left w:w="40" w:type="dxa"/>
              <w:bottom w:w="40" w:type="dxa"/>
              <w:right w:w="40" w:type="dxa"/>
            </w:tcMar>
            <w:vAlign w:val="center"/>
          </w:tcPr>
          <w:p w14:paraId="10081BD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18,774,591.29</w:t>
            </w:r>
          </w:p>
        </w:tc>
      </w:tr>
    </w:tbl>
    <w:p w14:paraId="2827006E" w14:textId="5F748BD2" w:rsidR="00543797" w:rsidRDefault="00A47B1C" w:rsidP="00443319">
      <w:pPr>
        <w:spacing w:before="240"/>
        <w:ind w:firstLine="0"/>
        <w:rPr>
          <w:sz w:val="18"/>
          <w:szCs w:val="18"/>
        </w:rPr>
      </w:pPr>
      <w:r w:rsidRPr="00A47B1C">
        <w:rPr>
          <w:b/>
          <w:bCs/>
          <w:sz w:val="18"/>
          <w:szCs w:val="18"/>
        </w:rPr>
        <w:t>Table 2.B.1</w:t>
      </w:r>
      <w:r w:rsidR="001718F2">
        <w:rPr>
          <w:b/>
          <w:bCs/>
          <w:sz w:val="18"/>
          <w:szCs w:val="18"/>
        </w:rPr>
        <w:t>7</w:t>
      </w:r>
      <w:r w:rsidRPr="00A47B1C">
        <w:rPr>
          <w:sz w:val="18"/>
          <w:szCs w:val="18"/>
        </w:rPr>
        <w:t>. Value Added at Current Prices of Accommodation and Food Service Activities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746"/>
        <w:gridCol w:w="1269"/>
        <w:gridCol w:w="1269"/>
        <w:gridCol w:w="1269"/>
        <w:gridCol w:w="1269"/>
        <w:gridCol w:w="1269"/>
        <w:gridCol w:w="1269"/>
      </w:tblGrid>
      <w:tr w:rsidR="00A47B1C" w:rsidRPr="00A47B1C" w14:paraId="1532DD42" w14:textId="77777777" w:rsidTr="00A47B1C">
        <w:trPr>
          <w:trHeight w:val="238"/>
          <w:tblHeader/>
        </w:trPr>
        <w:tc>
          <w:tcPr>
            <w:tcW w:w="932" w:type="pct"/>
            <w:vMerge w:val="restart"/>
            <w:tcBorders>
              <w:top w:val="single" w:sz="12" w:space="0" w:color="auto"/>
              <w:bottom w:val="single" w:sz="18" w:space="0" w:color="000000"/>
            </w:tcBorders>
            <w:tcMar>
              <w:top w:w="40" w:type="dxa"/>
              <w:left w:w="40" w:type="dxa"/>
              <w:bottom w:w="40" w:type="dxa"/>
              <w:right w:w="40" w:type="dxa"/>
            </w:tcMar>
            <w:vAlign w:val="center"/>
          </w:tcPr>
          <w:p w14:paraId="7AB1C5A3"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Localities</w:t>
            </w:r>
          </w:p>
        </w:tc>
        <w:tc>
          <w:tcPr>
            <w:tcW w:w="4068" w:type="pct"/>
            <w:gridSpan w:val="6"/>
            <w:vMerge w:val="restart"/>
            <w:tcBorders>
              <w:top w:val="single" w:sz="12" w:space="0" w:color="auto"/>
              <w:bottom w:val="single" w:sz="4" w:space="0" w:color="auto"/>
              <w:right w:val="nil"/>
            </w:tcBorders>
            <w:shd w:val="clear" w:color="auto" w:fill="auto"/>
            <w:tcMar>
              <w:top w:w="40" w:type="dxa"/>
              <w:left w:w="40" w:type="dxa"/>
              <w:bottom w:w="40" w:type="dxa"/>
              <w:right w:w="40" w:type="dxa"/>
            </w:tcMar>
            <w:vAlign w:val="center"/>
          </w:tcPr>
          <w:p w14:paraId="10F8005E" w14:textId="77777777" w:rsidR="00A47B1C" w:rsidRPr="00A47B1C" w:rsidRDefault="00A47B1C" w:rsidP="00A47B1C">
            <w:pPr>
              <w:widowControl w:val="0"/>
              <w:spacing w:line="276" w:lineRule="auto"/>
              <w:ind w:firstLine="0"/>
              <w:jc w:val="center"/>
              <w:rPr>
                <w:b/>
                <w:color w:val="auto"/>
                <w:sz w:val="18"/>
                <w:szCs w:val="18"/>
                <w:lang w:val="en" w:eastAsia="en-PH"/>
              </w:rPr>
            </w:pPr>
            <w:r w:rsidRPr="00A47B1C">
              <w:rPr>
                <w:b/>
                <w:color w:val="auto"/>
                <w:sz w:val="18"/>
                <w:szCs w:val="18"/>
                <w:lang w:val="en" w:eastAsia="en-PH"/>
              </w:rPr>
              <w:t>Accommodation and Food Service Activities at Current Prices</w:t>
            </w:r>
          </w:p>
        </w:tc>
      </w:tr>
      <w:tr w:rsidR="00A47B1C" w:rsidRPr="00A47B1C" w14:paraId="7CAA40D9" w14:textId="77777777" w:rsidTr="00A47B1C">
        <w:trPr>
          <w:trHeight w:val="238"/>
          <w:tblHeader/>
        </w:trPr>
        <w:tc>
          <w:tcPr>
            <w:tcW w:w="932" w:type="pct"/>
            <w:vMerge/>
            <w:tcBorders>
              <w:top w:val="single" w:sz="18" w:space="0" w:color="000000"/>
              <w:bottom w:val="single" w:sz="18" w:space="0" w:color="000000"/>
            </w:tcBorders>
            <w:tcMar>
              <w:top w:w="40" w:type="dxa"/>
              <w:left w:w="40" w:type="dxa"/>
              <w:bottom w:w="40" w:type="dxa"/>
              <w:right w:w="40" w:type="dxa"/>
            </w:tcMar>
            <w:vAlign w:val="center"/>
          </w:tcPr>
          <w:p w14:paraId="5B5EEEEA"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4068" w:type="pct"/>
            <w:gridSpan w:val="6"/>
            <w:vMerge/>
            <w:tcBorders>
              <w:top w:val="single" w:sz="18" w:space="0" w:color="000000"/>
              <w:bottom w:val="single" w:sz="4" w:space="0" w:color="auto"/>
              <w:right w:val="nil"/>
            </w:tcBorders>
            <w:shd w:val="clear" w:color="auto" w:fill="auto"/>
            <w:tcMar>
              <w:top w:w="40" w:type="dxa"/>
              <w:left w:w="40" w:type="dxa"/>
              <w:bottom w:w="40" w:type="dxa"/>
              <w:right w:w="40" w:type="dxa"/>
            </w:tcMar>
            <w:vAlign w:val="center"/>
          </w:tcPr>
          <w:p w14:paraId="64005ADA" w14:textId="77777777" w:rsidR="00A47B1C" w:rsidRPr="00A47B1C" w:rsidRDefault="00A47B1C" w:rsidP="00A47B1C">
            <w:pPr>
              <w:widowControl w:val="0"/>
              <w:spacing w:line="276" w:lineRule="auto"/>
              <w:ind w:firstLine="0"/>
              <w:jc w:val="left"/>
              <w:rPr>
                <w:b/>
                <w:color w:val="auto"/>
                <w:sz w:val="18"/>
                <w:szCs w:val="18"/>
                <w:lang w:val="en" w:eastAsia="en-PH"/>
              </w:rPr>
            </w:pPr>
          </w:p>
        </w:tc>
      </w:tr>
      <w:tr w:rsidR="00A47B1C" w:rsidRPr="00A47B1C" w14:paraId="7BD324AF" w14:textId="77777777" w:rsidTr="00A47B1C">
        <w:trPr>
          <w:trHeight w:val="170"/>
          <w:tblHeader/>
        </w:trPr>
        <w:tc>
          <w:tcPr>
            <w:tcW w:w="932" w:type="pct"/>
            <w:vMerge/>
            <w:tcBorders>
              <w:top w:val="single" w:sz="18" w:space="0" w:color="000000"/>
              <w:bottom w:val="single" w:sz="12" w:space="0" w:color="auto"/>
            </w:tcBorders>
            <w:tcMar>
              <w:top w:w="40" w:type="dxa"/>
              <w:left w:w="40" w:type="dxa"/>
              <w:bottom w:w="40" w:type="dxa"/>
              <w:right w:w="40" w:type="dxa"/>
            </w:tcMar>
            <w:vAlign w:val="center"/>
          </w:tcPr>
          <w:p w14:paraId="2A86B500" w14:textId="77777777" w:rsidR="00A47B1C" w:rsidRPr="00A47B1C" w:rsidRDefault="00A47B1C" w:rsidP="00A47B1C">
            <w:pPr>
              <w:widowControl w:val="0"/>
              <w:spacing w:line="276" w:lineRule="auto"/>
              <w:ind w:firstLine="0"/>
              <w:jc w:val="left"/>
              <w:rPr>
                <w:b/>
                <w:color w:val="auto"/>
                <w:sz w:val="18"/>
                <w:szCs w:val="18"/>
                <w:lang w:val="en" w:eastAsia="en-PH"/>
              </w:rPr>
            </w:pP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CDA97B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2018</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8FA413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2019</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3A47B4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2020</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81A114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2021</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B15E3E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2022</w:t>
            </w:r>
          </w:p>
        </w:tc>
        <w:tc>
          <w:tcPr>
            <w:tcW w:w="67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1D3F7B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b/>
                <w:color w:val="auto"/>
                <w:sz w:val="18"/>
                <w:szCs w:val="18"/>
                <w:lang w:val="en" w:eastAsia="en-PH"/>
              </w:rPr>
              <w:t>2023</w:t>
            </w:r>
          </w:p>
        </w:tc>
      </w:tr>
      <w:tr w:rsidR="00A47B1C" w:rsidRPr="00A47B1C" w14:paraId="64353CC9" w14:textId="77777777" w:rsidTr="00A47B1C">
        <w:trPr>
          <w:trHeight w:val="170"/>
        </w:trPr>
        <w:tc>
          <w:tcPr>
            <w:tcW w:w="932" w:type="pct"/>
            <w:tcBorders>
              <w:top w:val="single" w:sz="12" w:space="0" w:color="auto"/>
              <w:bottom w:val="nil"/>
              <w:right w:val="nil"/>
            </w:tcBorders>
            <w:shd w:val="clear" w:color="auto" w:fill="auto"/>
            <w:tcMar>
              <w:top w:w="40" w:type="dxa"/>
              <w:left w:w="40" w:type="dxa"/>
              <w:bottom w:w="40" w:type="dxa"/>
              <w:right w:w="40" w:type="dxa"/>
            </w:tcMar>
            <w:vAlign w:val="center"/>
          </w:tcPr>
          <w:p w14:paraId="6E333B6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Ilocos Norte</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E7B5CC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2,807,865.08</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DA3F1B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3,036,163.37</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57D2A7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1,879,424.08</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DD2CC0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2,275,801.60</w:t>
            </w:r>
          </w:p>
        </w:tc>
        <w:tc>
          <w:tcPr>
            <w:tcW w:w="67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AEB111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3,026,529.68</w:t>
            </w:r>
          </w:p>
        </w:tc>
        <w:tc>
          <w:tcPr>
            <w:tcW w:w="678" w:type="pct"/>
            <w:tcBorders>
              <w:top w:val="single" w:sz="12" w:space="0" w:color="auto"/>
              <w:left w:val="nil"/>
              <w:bottom w:val="nil"/>
            </w:tcBorders>
            <w:shd w:val="clear" w:color="auto" w:fill="FFFFFF"/>
            <w:tcMar>
              <w:top w:w="40" w:type="dxa"/>
              <w:left w:w="40" w:type="dxa"/>
              <w:bottom w:w="40" w:type="dxa"/>
              <w:right w:w="40" w:type="dxa"/>
            </w:tcMar>
            <w:vAlign w:val="center"/>
          </w:tcPr>
          <w:p w14:paraId="66FBC80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3,888,511.57</w:t>
            </w:r>
          </w:p>
        </w:tc>
      </w:tr>
      <w:tr w:rsidR="00A47B1C" w:rsidRPr="00A47B1C" w14:paraId="4D06E01D"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969C41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Ilocos Sur</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9953EE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2,684,375.26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D9A66B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2,932,049.26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762D1D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1,805,394.83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51A209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2,131,555.95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66227A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3,255,630.37</w:t>
            </w:r>
          </w:p>
        </w:tc>
        <w:tc>
          <w:tcPr>
            <w:tcW w:w="678" w:type="pct"/>
            <w:tcBorders>
              <w:top w:val="nil"/>
              <w:left w:val="nil"/>
              <w:bottom w:val="nil"/>
            </w:tcBorders>
            <w:shd w:val="clear" w:color="auto" w:fill="FFFFFF"/>
            <w:tcMar>
              <w:top w:w="40" w:type="dxa"/>
              <w:left w:w="40" w:type="dxa"/>
              <w:bottom w:w="40" w:type="dxa"/>
              <w:right w:w="40" w:type="dxa"/>
            </w:tcMar>
            <w:vAlign w:val="center"/>
          </w:tcPr>
          <w:p w14:paraId="2E99600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4,090,437.27</w:t>
            </w:r>
          </w:p>
        </w:tc>
      </w:tr>
      <w:tr w:rsidR="00A47B1C" w:rsidRPr="00A47B1C" w14:paraId="68933FC3"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1BD0890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La Union</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A24EEB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3,061,295.28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5E6A5E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3,282,503.87</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C77EE2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1,617,532.19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FF745F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1,910,777.00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C434C9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2,961,377.87</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CDD806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3,558,868.29</w:t>
            </w:r>
          </w:p>
        </w:tc>
      </w:tr>
      <w:tr w:rsidR="00A47B1C" w:rsidRPr="00A47B1C" w14:paraId="37EDC79F"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740207F5"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Pangasinan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0CF8465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10,834,361.44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BAED5F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11,521,048.75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D53293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6,498,915.18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A60FD92"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7,583,989.88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5EC94B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10,951,506.73</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0131A8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13,499,490.42</w:t>
            </w:r>
          </w:p>
        </w:tc>
      </w:tr>
      <w:tr w:rsidR="00A47B1C" w:rsidRPr="00A47B1C" w14:paraId="0057B9C2"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380FEE09"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Cagayan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562BAFD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2,864,828.35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5061D3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3,171,678.24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369B3A0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1,677,314.13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C0D9B6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2,120,675.50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310F59C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3,328,766.02</w:t>
            </w:r>
          </w:p>
        </w:tc>
        <w:tc>
          <w:tcPr>
            <w:tcW w:w="678" w:type="pct"/>
            <w:tcBorders>
              <w:top w:val="nil"/>
              <w:left w:val="nil"/>
              <w:bottom w:val="nil"/>
            </w:tcBorders>
            <w:shd w:val="clear" w:color="auto" w:fill="FFFFFF"/>
            <w:tcMar>
              <w:top w:w="40" w:type="dxa"/>
              <w:left w:w="40" w:type="dxa"/>
              <w:bottom w:w="40" w:type="dxa"/>
              <w:right w:w="40" w:type="dxa"/>
            </w:tcMar>
            <w:vAlign w:val="center"/>
          </w:tcPr>
          <w:p w14:paraId="34F3999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4,058,420.78</w:t>
            </w:r>
          </w:p>
        </w:tc>
      </w:tr>
      <w:tr w:rsidR="00A47B1C" w:rsidRPr="00A47B1C" w14:paraId="1A05674D"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407DE5AC"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Batanes</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38E0D90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339,194.70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4F34FE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405,402.38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54CAF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252,591.71</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A06DA1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301,174.08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3EA666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407,012.98</w:t>
            </w:r>
          </w:p>
        </w:tc>
        <w:tc>
          <w:tcPr>
            <w:tcW w:w="678" w:type="pct"/>
            <w:tcBorders>
              <w:top w:val="nil"/>
              <w:left w:val="nil"/>
              <w:bottom w:val="nil"/>
            </w:tcBorders>
            <w:shd w:val="clear" w:color="auto" w:fill="FFFFFF"/>
            <w:tcMar>
              <w:top w:w="40" w:type="dxa"/>
              <w:left w:w="40" w:type="dxa"/>
              <w:bottom w:w="40" w:type="dxa"/>
              <w:right w:w="40" w:type="dxa"/>
            </w:tcMar>
            <w:vAlign w:val="center"/>
          </w:tcPr>
          <w:p w14:paraId="1267250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530,055.12</w:t>
            </w:r>
          </w:p>
        </w:tc>
      </w:tr>
      <w:tr w:rsidR="00A47B1C" w:rsidRPr="00A47B1C" w14:paraId="1077F962"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5C58A6F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Zambales</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5009980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3,617,413.96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B1A705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3,762,931.06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05519C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2,205,631.14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3BCB463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2,489,051.42</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051215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3,534,185.69</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378E86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4,713,759.57</w:t>
            </w:r>
          </w:p>
        </w:tc>
      </w:tr>
      <w:tr w:rsidR="00A47B1C" w:rsidRPr="00A47B1C" w14:paraId="6691F7F8"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5A6D72D"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4C99CA7D"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4,545,102.39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2FA01E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4,926,209.24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C27519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3,023,493.85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B70AA9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3,517,838.43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C4D8CA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4,849,182.88</w:t>
            </w:r>
          </w:p>
        </w:tc>
        <w:tc>
          <w:tcPr>
            <w:tcW w:w="678" w:type="pct"/>
            <w:tcBorders>
              <w:top w:val="nil"/>
              <w:left w:val="nil"/>
              <w:bottom w:val="nil"/>
            </w:tcBorders>
            <w:shd w:val="clear" w:color="auto" w:fill="FFFFFF"/>
            <w:tcMar>
              <w:top w:w="40" w:type="dxa"/>
              <w:left w:w="40" w:type="dxa"/>
              <w:bottom w:w="40" w:type="dxa"/>
              <w:right w:w="40" w:type="dxa"/>
            </w:tcMar>
            <w:vAlign w:val="center"/>
          </w:tcPr>
          <w:p w14:paraId="1619605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6,199,633.81</w:t>
            </w:r>
          </w:p>
        </w:tc>
      </w:tr>
      <w:tr w:rsidR="00A47B1C" w:rsidRPr="00A47B1C" w14:paraId="6BFAC30D"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08E2C36F"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Pampanga</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7E7020B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19,314,063.85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EA4BAF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20,059,329.81</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0A57A8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11,338,120.97</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759B2D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13,394,467.58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72E548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18,972,731.90</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76E428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25,292,173.86</w:t>
            </w:r>
          </w:p>
        </w:tc>
      </w:tr>
      <w:tr w:rsidR="00A47B1C" w:rsidRPr="00A47B1C" w14:paraId="5CFCE576"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0E19C8A8"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Bulacan</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0E337D1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12,649,973.54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853C88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13,622,541.63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7141D59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7,386,427.79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5AAD75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9,023,867.13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6132EB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12,114,208.45</w:t>
            </w:r>
          </w:p>
        </w:tc>
        <w:tc>
          <w:tcPr>
            <w:tcW w:w="678" w:type="pct"/>
            <w:tcBorders>
              <w:top w:val="nil"/>
              <w:left w:val="nil"/>
              <w:bottom w:val="nil"/>
            </w:tcBorders>
            <w:shd w:val="clear" w:color="auto" w:fill="FFFFFF"/>
            <w:tcMar>
              <w:top w:w="40" w:type="dxa"/>
              <w:left w:w="40" w:type="dxa"/>
              <w:bottom w:w="40" w:type="dxa"/>
              <w:right w:w="40" w:type="dxa"/>
            </w:tcMar>
            <w:vAlign w:val="center"/>
          </w:tcPr>
          <w:p w14:paraId="28F5139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16,757,016.83</w:t>
            </w:r>
          </w:p>
        </w:tc>
      </w:tr>
      <w:tr w:rsidR="00A47B1C" w:rsidRPr="00A47B1C" w14:paraId="37735B7A"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CFBD1C1"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NCR</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3AADCE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110,538,628.59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CE9C3F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113,000,796.23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F0FB51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58,412,776.32</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8A335CF"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58,278,078.05</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185402B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77,076,648.09</w:t>
            </w:r>
          </w:p>
        </w:tc>
        <w:tc>
          <w:tcPr>
            <w:tcW w:w="678" w:type="pct"/>
            <w:tcBorders>
              <w:top w:val="nil"/>
              <w:left w:val="nil"/>
              <w:bottom w:val="nil"/>
            </w:tcBorders>
            <w:shd w:val="clear" w:color="auto" w:fill="FFFFFF"/>
            <w:tcMar>
              <w:top w:w="40" w:type="dxa"/>
              <w:left w:w="40" w:type="dxa"/>
              <w:bottom w:w="40" w:type="dxa"/>
              <w:right w:w="40" w:type="dxa"/>
            </w:tcMar>
            <w:vAlign w:val="center"/>
          </w:tcPr>
          <w:p w14:paraId="69FA03D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97,612,255.57</w:t>
            </w:r>
          </w:p>
        </w:tc>
      </w:tr>
      <w:tr w:rsidR="00A47B1C" w:rsidRPr="00A47B1C" w14:paraId="7E10FB89"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5F892C83"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Cavite</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C7D8B9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11,710,465.19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760C5D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12,087,944.70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0692CCD5"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8,576,183.09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8C8C74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11,781,147.56</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9925FC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15,212,732.03</w:t>
            </w:r>
          </w:p>
        </w:tc>
        <w:tc>
          <w:tcPr>
            <w:tcW w:w="678" w:type="pct"/>
            <w:tcBorders>
              <w:top w:val="nil"/>
              <w:left w:val="nil"/>
              <w:bottom w:val="nil"/>
            </w:tcBorders>
            <w:shd w:val="clear" w:color="auto" w:fill="FFFFFF"/>
            <w:tcMar>
              <w:top w:w="40" w:type="dxa"/>
              <w:left w:w="40" w:type="dxa"/>
              <w:bottom w:w="40" w:type="dxa"/>
              <w:right w:w="40" w:type="dxa"/>
            </w:tcMar>
            <w:vAlign w:val="center"/>
          </w:tcPr>
          <w:p w14:paraId="5F709BA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19,713,309.56</w:t>
            </w:r>
          </w:p>
        </w:tc>
      </w:tr>
      <w:tr w:rsidR="00A47B1C" w:rsidRPr="00A47B1C" w14:paraId="081BA3BC"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6C8E9FBE"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Batangas</w:t>
            </w:r>
          </w:p>
        </w:tc>
        <w:tc>
          <w:tcPr>
            <w:tcW w:w="678" w:type="pct"/>
            <w:tcBorders>
              <w:top w:val="nil"/>
              <w:left w:val="nil"/>
              <w:bottom w:val="nil"/>
              <w:right w:val="nil"/>
            </w:tcBorders>
            <w:shd w:val="clear" w:color="auto" w:fill="auto"/>
            <w:tcMar>
              <w:top w:w="40" w:type="dxa"/>
              <w:left w:w="40" w:type="dxa"/>
              <w:bottom w:w="40" w:type="dxa"/>
              <w:right w:w="40" w:type="dxa"/>
            </w:tcMar>
            <w:vAlign w:val="center"/>
          </w:tcPr>
          <w:p w14:paraId="3693284C"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6,856,484.44</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67DB13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7,295,735.68</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5F04815E"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4,659,742.63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AE3CCB0"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6,315,678.29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030581A"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8,967,591.64</w:t>
            </w:r>
          </w:p>
        </w:tc>
        <w:tc>
          <w:tcPr>
            <w:tcW w:w="678" w:type="pct"/>
            <w:tcBorders>
              <w:top w:val="nil"/>
              <w:left w:val="nil"/>
              <w:bottom w:val="nil"/>
            </w:tcBorders>
            <w:shd w:val="clear" w:color="auto" w:fill="FFFFFF"/>
            <w:tcMar>
              <w:top w:w="40" w:type="dxa"/>
              <w:left w:w="40" w:type="dxa"/>
              <w:bottom w:w="40" w:type="dxa"/>
              <w:right w:w="40" w:type="dxa"/>
            </w:tcMar>
            <w:vAlign w:val="center"/>
          </w:tcPr>
          <w:p w14:paraId="79B0A0F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11,476,194.74</w:t>
            </w:r>
          </w:p>
        </w:tc>
      </w:tr>
      <w:tr w:rsidR="00A47B1C" w:rsidRPr="00A47B1C" w14:paraId="66E2FD04" w14:textId="77777777" w:rsidTr="00A47B1C">
        <w:trPr>
          <w:trHeight w:val="170"/>
        </w:trPr>
        <w:tc>
          <w:tcPr>
            <w:tcW w:w="932" w:type="pct"/>
            <w:tcBorders>
              <w:top w:val="nil"/>
              <w:bottom w:val="nil"/>
              <w:right w:val="nil"/>
            </w:tcBorders>
            <w:shd w:val="clear" w:color="auto" w:fill="auto"/>
            <w:tcMar>
              <w:top w:w="40" w:type="dxa"/>
              <w:left w:w="40" w:type="dxa"/>
              <w:bottom w:w="40" w:type="dxa"/>
              <w:right w:w="40" w:type="dxa"/>
            </w:tcMar>
            <w:vAlign w:val="center"/>
          </w:tcPr>
          <w:p w14:paraId="276516C6"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Occidental Mindoro</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6C277B9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506,452.69</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1BD9C5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507,078.00</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22235D8B"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288,437.27</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1C8703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321,934.43</w:t>
            </w:r>
          </w:p>
        </w:tc>
        <w:tc>
          <w:tcPr>
            <w:tcW w:w="678" w:type="pct"/>
            <w:tcBorders>
              <w:top w:val="nil"/>
              <w:left w:val="nil"/>
              <w:bottom w:val="nil"/>
              <w:right w:val="nil"/>
            </w:tcBorders>
            <w:shd w:val="clear" w:color="auto" w:fill="FFFFFF"/>
            <w:tcMar>
              <w:top w:w="40" w:type="dxa"/>
              <w:left w:w="40" w:type="dxa"/>
              <w:bottom w:w="40" w:type="dxa"/>
              <w:right w:w="40" w:type="dxa"/>
            </w:tcMar>
            <w:vAlign w:val="center"/>
          </w:tcPr>
          <w:p w14:paraId="4185DC3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429,496.25</w:t>
            </w:r>
          </w:p>
        </w:tc>
        <w:tc>
          <w:tcPr>
            <w:tcW w:w="678" w:type="pct"/>
            <w:tcBorders>
              <w:top w:val="nil"/>
              <w:left w:val="nil"/>
              <w:bottom w:val="nil"/>
            </w:tcBorders>
            <w:shd w:val="clear" w:color="auto" w:fill="FFFFFF"/>
            <w:tcMar>
              <w:top w:w="40" w:type="dxa"/>
              <w:left w:w="40" w:type="dxa"/>
              <w:bottom w:w="40" w:type="dxa"/>
              <w:right w:w="40" w:type="dxa"/>
            </w:tcMar>
            <w:vAlign w:val="center"/>
          </w:tcPr>
          <w:p w14:paraId="475D71C9"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535,876.12</w:t>
            </w:r>
          </w:p>
        </w:tc>
      </w:tr>
      <w:tr w:rsidR="00A47B1C" w:rsidRPr="00A47B1C" w14:paraId="226D27A4" w14:textId="77777777" w:rsidTr="00A47B1C">
        <w:trPr>
          <w:trHeight w:val="170"/>
        </w:trPr>
        <w:tc>
          <w:tcPr>
            <w:tcW w:w="932" w:type="pct"/>
            <w:tcBorders>
              <w:top w:val="nil"/>
              <w:bottom w:val="single" w:sz="12" w:space="0" w:color="auto"/>
              <w:right w:val="nil"/>
            </w:tcBorders>
            <w:shd w:val="clear" w:color="auto" w:fill="auto"/>
            <w:tcMar>
              <w:top w:w="40" w:type="dxa"/>
              <w:left w:w="40" w:type="dxa"/>
              <w:bottom w:w="40" w:type="dxa"/>
              <w:right w:w="40" w:type="dxa"/>
            </w:tcMar>
            <w:vAlign w:val="center"/>
          </w:tcPr>
          <w:p w14:paraId="2D1169DB" w14:textId="77777777" w:rsidR="00A47B1C" w:rsidRPr="00A47B1C" w:rsidRDefault="00A47B1C" w:rsidP="00A47B1C">
            <w:pPr>
              <w:widowControl w:val="0"/>
              <w:spacing w:line="276" w:lineRule="auto"/>
              <w:ind w:firstLine="0"/>
              <w:jc w:val="left"/>
              <w:rPr>
                <w:color w:val="auto"/>
                <w:sz w:val="18"/>
                <w:szCs w:val="18"/>
                <w:lang w:val="en" w:eastAsia="en-PH"/>
              </w:rPr>
            </w:pPr>
            <w:r w:rsidRPr="00A47B1C">
              <w:rPr>
                <w:color w:val="auto"/>
                <w:sz w:val="18"/>
                <w:szCs w:val="18"/>
                <w:lang w:val="en" w:eastAsia="en-PH"/>
              </w:rPr>
              <w:t>Palawan</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016C383"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6,335,248.82</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45740F8"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7,586,600.47</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26455C4"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4,322,414.66</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E3B1AB7"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4,354,829.50</w:t>
            </w:r>
          </w:p>
        </w:tc>
        <w:tc>
          <w:tcPr>
            <w:tcW w:w="67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C7CC881"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6,762,162.91</w:t>
            </w:r>
          </w:p>
        </w:tc>
        <w:tc>
          <w:tcPr>
            <w:tcW w:w="678" w:type="pct"/>
            <w:tcBorders>
              <w:top w:val="nil"/>
              <w:left w:val="nil"/>
              <w:bottom w:val="single" w:sz="12" w:space="0" w:color="auto"/>
            </w:tcBorders>
            <w:shd w:val="clear" w:color="auto" w:fill="FFFFFF"/>
            <w:tcMar>
              <w:top w:w="40" w:type="dxa"/>
              <w:left w:w="40" w:type="dxa"/>
              <w:bottom w:w="40" w:type="dxa"/>
              <w:right w:w="40" w:type="dxa"/>
            </w:tcMar>
            <w:vAlign w:val="center"/>
          </w:tcPr>
          <w:p w14:paraId="6A24D786" w14:textId="77777777" w:rsidR="00A47B1C" w:rsidRPr="00A47B1C" w:rsidRDefault="00A47B1C" w:rsidP="00A47B1C">
            <w:pPr>
              <w:widowControl w:val="0"/>
              <w:spacing w:line="276" w:lineRule="auto"/>
              <w:ind w:firstLine="0"/>
              <w:jc w:val="center"/>
              <w:rPr>
                <w:color w:val="auto"/>
                <w:sz w:val="18"/>
                <w:szCs w:val="18"/>
                <w:lang w:val="en" w:eastAsia="en-PH"/>
              </w:rPr>
            </w:pPr>
            <w:r w:rsidRPr="00A47B1C">
              <w:rPr>
                <w:color w:val="auto"/>
                <w:sz w:val="18"/>
                <w:szCs w:val="18"/>
                <w:lang w:val="en" w:eastAsia="en-PH"/>
              </w:rPr>
              <w:t>9,636,136.53</w:t>
            </w:r>
          </w:p>
        </w:tc>
      </w:tr>
    </w:tbl>
    <w:p w14:paraId="07D17C71" w14:textId="45265ABB" w:rsidR="00F72E59" w:rsidRDefault="00FF3950" w:rsidP="00443319">
      <w:pPr>
        <w:spacing w:before="240"/>
        <w:ind w:firstLine="0"/>
        <w:rPr>
          <w:sz w:val="18"/>
          <w:szCs w:val="18"/>
        </w:rPr>
      </w:pPr>
      <w:r w:rsidRPr="00FF3950">
        <w:rPr>
          <w:b/>
          <w:bCs/>
          <w:sz w:val="18"/>
          <w:szCs w:val="18"/>
        </w:rPr>
        <w:t>Table 2.B.1</w:t>
      </w:r>
      <w:r w:rsidR="001718F2">
        <w:rPr>
          <w:b/>
          <w:bCs/>
          <w:sz w:val="18"/>
          <w:szCs w:val="18"/>
        </w:rPr>
        <w:t>8</w:t>
      </w:r>
      <w:r w:rsidRPr="00FF3950">
        <w:rPr>
          <w:b/>
          <w:bCs/>
          <w:sz w:val="18"/>
          <w:szCs w:val="18"/>
        </w:rPr>
        <w:t>.</w:t>
      </w:r>
      <w:r w:rsidRPr="00FF3950">
        <w:rPr>
          <w:sz w:val="18"/>
          <w:szCs w:val="18"/>
        </w:rPr>
        <w:t xml:space="preserve"> Value Added at Current Prices of Information and Communication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30"/>
        <w:gridCol w:w="1288"/>
        <w:gridCol w:w="1288"/>
        <w:gridCol w:w="1288"/>
        <w:gridCol w:w="1288"/>
        <w:gridCol w:w="1288"/>
        <w:gridCol w:w="1290"/>
      </w:tblGrid>
      <w:tr w:rsidR="00FF3950" w:rsidRPr="00FF3950" w14:paraId="3B5A5F20" w14:textId="77777777" w:rsidTr="00FF3950">
        <w:trPr>
          <w:trHeight w:val="238"/>
          <w:tblHeader/>
        </w:trPr>
        <w:tc>
          <w:tcPr>
            <w:tcW w:w="871" w:type="pct"/>
            <w:vMerge w:val="restart"/>
            <w:tcBorders>
              <w:top w:val="single" w:sz="12" w:space="0" w:color="auto"/>
              <w:bottom w:val="single" w:sz="18" w:space="0" w:color="000000"/>
            </w:tcBorders>
            <w:tcMar>
              <w:top w:w="40" w:type="dxa"/>
              <w:left w:w="40" w:type="dxa"/>
              <w:bottom w:w="40" w:type="dxa"/>
              <w:right w:w="40" w:type="dxa"/>
            </w:tcMar>
            <w:vAlign w:val="center"/>
          </w:tcPr>
          <w:p w14:paraId="2C1322A9"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lastRenderedPageBreak/>
              <w:t>Localities</w:t>
            </w:r>
          </w:p>
        </w:tc>
        <w:tc>
          <w:tcPr>
            <w:tcW w:w="4129"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75258489"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t>Information and Communication at Current Prices</w:t>
            </w:r>
          </w:p>
        </w:tc>
      </w:tr>
      <w:tr w:rsidR="00FF3950" w:rsidRPr="00FF3950" w14:paraId="70CF652D" w14:textId="77777777" w:rsidTr="00FF3950">
        <w:trPr>
          <w:trHeight w:val="238"/>
          <w:tblHeader/>
        </w:trPr>
        <w:tc>
          <w:tcPr>
            <w:tcW w:w="871" w:type="pct"/>
            <w:vMerge/>
            <w:tcBorders>
              <w:top w:val="single" w:sz="18" w:space="0" w:color="000000"/>
              <w:bottom w:val="single" w:sz="18" w:space="0" w:color="000000"/>
            </w:tcBorders>
            <w:tcMar>
              <w:top w:w="40" w:type="dxa"/>
              <w:left w:w="40" w:type="dxa"/>
              <w:bottom w:w="40" w:type="dxa"/>
              <w:right w:w="40" w:type="dxa"/>
            </w:tcMar>
            <w:vAlign w:val="center"/>
          </w:tcPr>
          <w:p w14:paraId="15002312"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4129"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414E3837" w14:textId="77777777" w:rsidR="00FF3950" w:rsidRPr="00FF3950" w:rsidRDefault="00FF3950" w:rsidP="00FF3950">
            <w:pPr>
              <w:widowControl w:val="0"/>
              <w:spacing w:line="276" w:lineRule="auto"/>
              <w:ind w:firstLine="0"/>
              <w:jc w:val="left"/>
              <w:rPr>
                <w:b/>
                <w:color w:val="auto"/>
                <w:sz w:val="18"/>
                <w:szCs w:val="18"/>
                <w:lang w:val="en" w:eastAsia="en-PH"/>
              </w:rPr>
            </w:pPr>
          </w:p>
        </w:tc>
      </w:tr>
      <w:tr w:rsidR="00FF3950" w:rsidRPr="00FF3950" w14:paraId="3E957EF1" w14:textId="77777777" w:rsidTr="00FF3950">
        <w:trPr>
          <w:trHeight w:val="170"/>
          <w:tblHeader/>
        </w:trPr>
        <w:tc>
          <w:tcPr>
            <w:tcW w:w="871" w:type="pct"/>
            <w:vMerge/>
            <w:tcBorders>
              <w:top w:val="single" w:sz="18" w:space="0" w:color="000000"/>
              <w:bottom w:val="single" w:sz="12" w:space="0" w:color="auto"/>
            </w:tcBorders>
            <w:tcMar>
              <w:top w:w="40" w:type="dxa"/>
              <w:left w:w="40" w:type="dxa"/>
              <w:bottom w:w="40" w:type="dxa"/>
              <w:right w:w="40" w:type="dxa"/>
            </w:tcMar>
            <w:vAlign w:val="center"/>
          </w:tcPr>
          <w:p w14:paraId="5F696F53"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AE0A64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2018</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757FDE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2019</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5B4A0E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D8D557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2021</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213D19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2022</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D5CDCF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2023</w:t>
            </w:r>
          </w:p>
        </w:tc>
      </w:tr>
      <w:tr w:rsidR="00FF3950" w:rsidRPr="00FF3950" w14:paraId="24A5AA9C" w14:textId="77777777" w:rsidTr="00FF3950">
        <w:trPr>
          <w:trHeight w:val="170"/>
        </w:trPr>
        <w:tc>
          <w:tcPr>
            <w:tcW w:w="871" w:type="pct"/>
            <w:tcBorders>
              <w:top w:val="single" w:sz="12" w:space="0" w:color="auto"/>
              <w:bottom w:val="nil"/>
              <w:right w:val="nil"/>
            </w:tcBorders>
            <w:shd w:val="clear" w:color="auto" w:fill="auto"/>
            <w:tcMar>
              <w:top w:w="40" w:type="dxa"/>
              <w:left w:w="40" w:type="dxa"/>
              <w:bottom w:w="40" w:type="dxa"/>
              <w:right w:w="40" w:type="dxa"/>
            </w:tcMar>
            <w:vAlign w:val="center"/>
          </w:tcPr>
          <w:p w14:paraId="0833B886"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Ilocos Norte</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33A9F6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2,852,710.22</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B02317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3,000,519.78</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E31B15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3,128,230.13</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36E7A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3,391,751.69</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058BDA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3,636,273.67</w:t>
            </w:r>
          </w:p>
        </w:tc>
        <w:tc>
          <w:tcPr>
            <w:tcW w:w="689" w:type="pct"/>
            <w:tcBorders>
              <w:top w:val="single" w:sz="12" w:space="0" w:color="auto"/>
              <w:left w:val="nil"/>
              <w:bottom w:val="nil"/>
            </w:tcBorders>
            <w:shd w:val="clear" w:color="auto" w:fill="FFFFFF"/>
            <w:tcMar>
              <w:top w:w="40" w:type="dxa"/>
              <w:left w:w="40" w:type="dxa"/>
              <w:bottom w:w="40" w:type="dxa"/>
              <w:right w:w="40" w:type="dxa"/>
            </w:tcMar>
            <w:vAlign w:val="center"/>
          </w:tcPr>
          <w:p w14:paraId="5770FCF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3,937,442.40</w:t>
            </w:r>
          </w:p>
        </w:tc>
      </w:tr>
      <w:tr w:rsidR="00FF3950" w:rsidRPr="00FF3950" w14:paraId="7AC4C80A"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28EE776"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Ilocos Sur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F52439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2,691,001.66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1F84B7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2,789,143.38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D73902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2,940,254.98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56F3C4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3,103,645.91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7677A0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3,232,858.11</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7C063E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3,523,167.48</w:t>
            </w:r>
          </w:p>
        </w:tc>
      </w:tr>
      <w:tr w:rsidR="00FF3950" w:rsidRPr="00FF3950" w14:paraId="74C6986A"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6A3B19E5"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La Union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785D668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4,144,857.86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33C21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4,272,545.71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6AA56F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4,517,313.69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FD6C3F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4,784,808.57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D2938E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5,112,111.44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178725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5,488,280.13</w:t>
            </w:r>
          </w:p>
        </w:tc>
      </w:tr>
      <w:tr w:rsidR="00FF3950" w:rsidRPr="00FF3950" w14:paraId="46508F86"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1D2188B"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4042DB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11,222,401.77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F59A4A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11,703,284.26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D0FC62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12,289,543.78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30EA2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13,418,402.67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C93D84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14,162,963.00</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EDCC3C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15,234,596.85</w:t>
            </w:r>
          </w:p>
        </w:tc>
      </w:tr>
      <w:tr w:rsidR="00FF3950" w:rsidRPr="00FF3950" w14:paraId="555A4CA1"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1B9EF1C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Cagayan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BAE40E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4,560,552.61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6FD919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5,037,552.80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8C6873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5,342,760.78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3D7E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5,880,650.27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9251FD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6,210,803.13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042FFC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6,879,939.20</w:t>
            </w:r>
          </w:p>
        </w:tc>
      </w:tr>
      <w:tr w:rsidR="00FF3950" w:rsidRPr="00FF3950" w14:paraId="3F2D034C"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43A9B4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7639DA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151,735.17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A3E59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168,292.45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1AC789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185,637.48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09C5BA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208,002.53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974109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213,639.03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4AD80A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231,273.83</w:t>
            </w:r>
          </w:p>
        </w:tc>
      </w:tr>
      <w:tr w:rsidR="00FF3950" w:rsidRPr="00FF3950" w14:paraId="25DCE659"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3CE44DDB"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Zambales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D8B9CD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5,262,135.76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00C5BC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5,912,399.59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52A280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6,726,815.80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D4D7D1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7,434,364.58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0C597B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8,103,602.20</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759AA0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8,703,805.51</w:t>
            </w:r>
          </w:p>
        </w:tc>
      </w:tr>
      <w:tr w:rsidR="00FF3950" w:rsidRPr="00FF3950" w14:paraId="0EA85545"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267DBE53"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FB2F6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5,010,580.79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F562D3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5,986,139.88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810F2D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6,879,815.39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D41F38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7,631,691.07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627994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8,462,464.56</w:t>
            </w:r>
          </w:p>
        </w:tc>
        <w:tc>
          <w:tcPr>
            <w:tcW w:w="689" w:type="pct"/>
            <w:tcBorders>
              <w:top w:val="nil"/>
              <w:left w:val="nil"/>
              <w:bottom w:val="nil"/>
            </w:tcBorders>
            <w:shd w:val="clear" w:color="auto" w:fill="FFFFFF"/>
            <w:tcMar>
              <w:top w:w="40" w:type="dxa"/>
              <w:left w:w="40" w:type="dxa"/>
              <w:bottom w:w="40" w:type="dxa"/>
              <w:right w:w="40" w:type="dxa"/>
            </w:tcMar>
            <w:vAlign w:val="center"/>
          </w:tcPr>
          <w:p w14:paraId="4830AEA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8,898,228.28</w:t>
            </w:r>
          </w:p>
        </w:tc>
      </w:tr>
      <w:tr w:rsidR="00FF3950" w:rsidRPr="00FF3950" w14:paraId="037F1966"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6ADBF86D"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Pampanga</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3D66EE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20,280,979.07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46A41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23,669,811.43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B5A0FE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26,146,292.26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9220F6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28,521,111.35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AB6AD0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30,774,081.23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2D17C22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32,707,480.17</w:t>
            </w:r>
          </w:p>
        </w:tc>
      </w:tr>
      <w:tr w:rsidR="00FF3950" w:rsidRPr="00FF3950" w14:paraId="078440A5"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3DFE1461"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Bulacan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7609B2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20,172,406.34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02D708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23,519,084.30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A41BAF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26,766,091.90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6AE4EC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30,300,246.99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80FFE5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33,396,129.90</w:t>
            </w:r>
          </w:p>
        </w:tc>
        <w:tc>
          <w:tcPr>
            <w:tcW w:w="689" w:type="pct"/>
            <w:tcBorders>
              <w:top w:val="nil"/>
              <w:left w:val="nil"/>
              <w:bottom w:val="nil"/>
            </w:tcBorders>
            <w:shd w:val="clear" w:color="auto" w:fill="FFFFFF"/>
            <w:tcMar>
              <w:top w:w="40" w:type="dxa"/>
              <w:left w:w="40" w:type="dxa"/>
              <w:bottom w:w="40" w:type="dxa"/>
              <w:right w:w="40" w:type="dxa"/>
            </w:tcMar>
            <w:vAlign w:val="center"/>
          </w:tcPr>
          <w:p w14:paraId="689DC46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35,557,278.92</w:t>
            </w:r>
          </w:p>
        </w:tc>
      </w:tr>
      <w:tr w:rsidR="00FF3950" w:rsidRPr="00FF3950" w14:paraId="7E6D087C"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77B0A745"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F0DFE2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133,735,290.19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6DBC9D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146,375,899.52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8DB861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146,443,523.83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8B2F3C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154,358,842.67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43FA6B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165,718,040.49</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8EC5B0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171,873,049.58</w:t>
            </w:r>
          </w:p>
        </w:tc>
      </w:tr>
      <w:tr w:rsidR="00FF3950" w:rsidRPr="00FF3950" w14:paraId="4C4B6DA8"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37EB814C"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Cavite</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0CC0B0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27,974,549.59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ECF5A1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30,370,378.26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3C002B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33,371,494.24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8340E1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38,485,080.96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0CDD9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42,413,828.24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489D0EB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43,771,790.94</w:t>
            </w:r>
          </w:p>
        </w:tc>
      </w:tr>
      <w:tr w:rsidR="00FF3950" w:rsidRPr="00FF3950" w14:paraId="5900A279"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4BAAFAF"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Batangas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08F2846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16,815,319.37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ACDFCE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18,218,152.41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B6BADB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20,005,893.72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CF50F9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22,838,146.56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064DFB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24,818,325.04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8E7359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26,063,854.86</w:t>
            </w:r>
          </w:p>
        </w:tc>
      </w:tr>
      <w:tr w:rsidR="00FF3950" w:rsidRPr="00FF3950" w14:paraId="5322D77F" w14:textId="77777777" w:rsidTr="00FF3950">
        <w:trPr>
          <w:trHeight w:val="170"/>
        </w:trPr>
        <w:tc>
          <w:tcPr>
            <w:tcW w:w="871" w:type="pct"/>
            <w:tcBorders>
              <w:top w:val="nil"/>
              <w:bottom w:val="nil"/>
              <w:right w:val="nil"/>
            </w:tcBorders>
            <w:shd w:val="clear" w:color="auto" w:fill="auto"/>
            <w:tcMar>
              <w:top w:w="40" w:type="dxa"/>
              <w:left w:w="40" w:type="dxa"/>
              <w:bottom w:w="40" w:type="dxa"/>
              <w:right w:w="40" w:type="dxa"/>
            </w:tcMar>
            <w:vAlign w:val="center"/>
          </w:tcPr>
          <w:p w14:paraId="0865DF1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Occidental Mindoro</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72C34B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1,104,247.62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5F0507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1,252,610.67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F4CA1B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1,319,589.02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9E53FF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1,509,398.04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AD51B5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1,651,813.96</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C869C3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1,757,574.61</w:t>
            </w:r>
          </w:p>
        </w:tc>
      </w:tr>
      <w:tr w:rsidR="00FF3950" w:rsidRPr="00FF3950" w14:paraId="0FE53A7A" w14:textId="77777777" w:rsidTr="00FF3950">
        <w:trPr>
          <w:trHeight w:val="170"/>
        </w:trPr>
        <w:tc>
          <w:tcPr>
            <w:tcW w:w="871" w:type="pct"/>
            <w:tcBorders>
              <w:top w:val="nil"/>
              <w:bottom w:val="single" w:sz="12" w:space="0" w:color="auto"/>
              <w:right w:val="nil"/>
            </w:tcBorders>
            <w:shd w:val="clear" w:color="auto" w:fill="auto"/>
            <w:tcMar>
              <w:top w:w="40" w:type="dxa"/>
              <w:left w:w="40" w:type="dxa"/>
              <w:bottom w:w="40" w:type="dxa"/>
              <w:right w:w="40" w:type="dxa"/>
            </w:tcMar>
            <w:vAlign w:val="center"/>
          </w:tcPr>
          <w:p w14:paraId="7AB1F8ED"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Palawan</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8A79B7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6,267,835.62</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104691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6,781,695.23</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13F918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7,136,324.27</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EBEFF0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7,549,648.29</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04A633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7,986,130.44</w:t>
            </w:r>
          </w:p>
        </w:tc>
        <w:tc>
          <w:tcPr>
            <w:tcW w:w="689" w:type="pct"/>
            <w:tcBorders>
              <w:top w:val="nil"/>
              <w:left w:val="nil"/>
              <w:bottom w:val="single" w:sz="12" w:space="0" w:color="auto"/>
            </w:tcBorders>
            <w:shd w:val="clear" w:color="auto" w:fill="FFFFFF"/>
            <w:tcMar>
              <w:top w:w="40" w:type="dxa"/>
              <w:left w:w="40" w:type="dxa"/>
              <w:bottom w:w="40" w:type="dxa"/>
              <w:right w:w="40" w:type="dxa"/>
            </w:tcMar>
            <w:vAlign w:val="center"/>
          </w:tcPr>
          <w:p w14:paraId="50CE281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8,636,996.02</w:t>
            </w:r>
          </w:p>
        </w:tc>
      </w:tr>
    </w:tbl>
    <w:p w14:paraId="2C953018" w14:textId="4CC8BDCC" w:rsidR="00F72E59" w:rsidRDefault="00FF3950" w:rsidP="00443319">
      <w:pPr>
        <w:spacing w:before="240"/>
        <w:ind w:firstLine="0"/>
        <w:rPr>
          <w:sz w:val="18"/>
          <w:szCs w:val="18"/>
        </w:rPr>
      </w:pPr>
      <w:r w:rsidRPr="00FF3950">
        <w:rPr>
          <w:b/>
          <w:bCs/>
          <w:sz w:val="18"/>
          <w:szCs w:val="18"/>
        </w:rPr>
        <w:t>Table 2.B.1</w:t>
      </w:r>
      <w:r w:rsidR="001718F2">
        <w:rPr>
          <w:b/>
          <w:bCs/>
          <w:sz w:val="18"/>
          <w:szCs w:val="18"/>
        </w:rPr>
        <w:t>9</w:t>
      </w:r>
      <w:r w:rsidRPr="00FF3950">
        <w:rPr>
          <w:b/>
          <w:bCs/>
          <w:sz w:val="18"/>
          <w:szCs w:val="18"/>
        </w:rPr>
        <w:t>.</w:t>
      </w:r>
      <w:r w:rsidRPr="00FF3950">
        <w:rPr>
          <w:sz w:val="18"/>
          <w:szCs w:val="18"/>
        </w:rPr>
        <w:t xml:space="preserve"> Value Added at Current Prices of Financial and Insurance Activities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58"/>
        <w:gridCol w:w="1299"/>
        <w:gridCol w:w="1299"/>
        <w:gridCol w:w="1301"/>
        <w:gridCol w:w="1299"/>
        <w:gridCol w:w="1299"/>
        <w:gridCol w:w="1305"/>
      </w:tblGrid>
      <w:tr w:rsidR="00FF3950" w:rsidRPr="00FF3950" w14:paraId="37A4E0EF" w14:textId="77777777" w:rsidTr="00FF3950">
        <w:trPr>
          <w:trHeight w:val="238"/>
          <w:tblHeader/>
        </w:trPr>
        <w:tc>
          <w:tcPr>
            <w:tcW w:w="832" w:type="pct"/>
            <w:vMerge w:val="restart"/>
            <w:tcBorders>
              <w:top w:val="single" w:sz="12" w:space="0" w:color="auto"/>
              <w:bottom w:val="single" w:sz="18" w:space="0" w:color="000000"/>
            </w:tcBorders>
            <w:tcMar>
              <w:top w:w="40" w:type="dxa"/>
              <w:left w:w="40" w:type="dxa"/>
              <w:bottom w:w="40" w:type="dxa"/>
              <w:right w:w="40" w:type="dxa"/>
            </w:tcMar>
            <w:vAlign w:val="center"/>
          </w:tcPr>
          <w:p w14:paraId="6C50F9EA"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t>Localities</w:t>
            </w:r>
          </w:p>
        </w:tc>
        <w:tc>
          <w:tcPr>
            <w:tcW w:w="416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799080AA" w14:textId="77777777" w:rsidR="00FF3950" w:rsidRPr="00FF3950" w:rsidRDefault="00FF3950" w:rsidP="00FF3950">
            <w:pPr>
              <w:widowControl w:val="0"/>
              <w:spacing w:line="276" w:lineRule="auto"/>
              <w:ind w:firstLine="0"/>
              <w:jc w:val="center"/>
              <w:rPr>
                <w:b/>
                <w:color w:val="auto"/>
                <w:sz w:val="18"/>
                <w:szCs w:val="18"/>
                <w:lang w:val="en" w:eastAsia="en-PH"/>
              </w:rPr>
            </w:pPr>
            <w:r w:rsidRPr="00FF3950">
              <w:rPr>
                <w:b/>
                <w:color w:val="auto"/>
                <w:sz w:val="18"/>
                <w:szCs w:val="18"/>
                <w:lang w:val="en" w:eastAsia="en-PH"/>
              </w:rPr>
              <w:t>Financial and Insurance Activities at Current Prices</w:t>
            </w:r>
          </w:p>
        </w:tc>
      </w:tr>
      <w:tr w:rsidR="00FF3950" w:rsidRPr="00FF3950" w14:paraId="7E261391" w14:textId="77777777" w:rsidTr="00FF3950">
        <w:trPr>
          <w:trHeight w:val="238"/>
          <w:tblHeader/>
        </w:trPr>
        <w:tc>
          <w:tcPr>
            <w:tcW w:w="832" w:type="pct"/>
            <w:vMerge/>
            <w:tcBorders>
              <w:top w:val="single" w:sz="18" w:space="0" w:color="000000"/>
              <w:bottom w:val="single" w:sz="18" w:space="0" w:color="000000"/>
            </w:tcBorders>
            <w:tcMar>
              <w:top w:w="40" w:type="dxa"/>
              <w:left w:w="40" w:type="dxa"/>
              <w:bottom w:w="40" w:type="dxa"/>
              <w:right w:w="40" w:type="dxa"/>
            </w:tcMar>
            <w:vAlign w:val="center"/>
          </w:tcPr>
          <w:p w14:paraId="4B560F4F"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416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3F962569" w14:textId="77777777" w:rsidR="00FF3950" w:rsidRPr="00FF3950" w:rsidRDefault="00FF3950" w:rsidP="00FF3950">
            <w:pPr>
              <w:widowControl w:val="0"/>
              <w:spacing w:line="276" w:lineRule="auto"/>
              <w:ind w:firstLine="0"/>
              <w:jc w:val="left"/>
              <w:rPr>
                <w:b/>
                <w:color w:val="auto"/>
                <w:sz w:val="18"/>
                <w:szCs w:val="18"/>
                <w:lang w:val="en" w:eastAsia="en-PH"/>
              </w:rPr>
            </w:pPr>
          </w:p>
        </w:tc>
      </w:tr>
      <w:tr w:rsidR="00FF3950" w:rsidRPr="00FF3950" w14:paraId="4BD7C5FE" w14:textId="77777777" w:rsidTr="00FF3950">
        <w:trPr>
          <w:trHeight w:val="170"/>
          <w:tblHeader/>
        </w:trPr>
        <w:tc>
          <w:tcPr>
            <w:tcW w:w="832" w:type="pct"/>
            <w:vMerge/>
            <w:tcBorders>
              <w:top w:val="single" w:sz="18" w:space="0" w:color="000000"/>
              <w:bottom w:val="single" w:sz="12" w:space="0" w:color="auto"/>
            </w:tcBorders>
            <w:tcMar>
              <w:top w:w="40" w:type="dxa"/>
              <w:left w:w="40" w:type="dxa"/>
              <w:bottom w:w="40" w:type="dxa"/>
              <w:right w:w="40" w:type="dxa"/>
            </w:tcMar>
            <w:vAlign w:val="center"/>
          </w:tcPr>
          <w:p w14:paraId="15C9AD7F" w14:textId="77777777" w:rsidR="00FF3950" w:rsidRPr="00FF3950" w:rsidRDefault="00FF3950" w:rsidP="00FF3950">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511928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2EA05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2019</w:t>
            </w:r>
          </w:p>
        </w:tc>
        <w:tc>
          <w:tcPr>
            <w:tcW w:w="6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DC9905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8B3C4B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38F135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2022</w:t>
            </w:r>
          </w:p>
        </w:tc>
        <w:tc>
          <w:tcPr>
            <w:tcW w:w="695"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22E5256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b/>
                <w:color w:val="auto"/>
                <w:sz w:val="18"/>
                <w:szCs w:val="18"/>
                <w:lang w:val="en" w:eastAsia="en-PH"/>
              </w:rPr>
              <w:t>2023</w:t>
            </w:r>
          </w:p>
        </w:tc>
      </w:tr>
      <w:tr w:rsidR="00FF3950" w:rsidRPr="00FF3950" w14:paraId="5B0016CA" w14:textId="77777777" w:rsidTr="00FF3950">
        <w:trPr>
          <w:trHeight w:val="170"/>
        </w:trPr>
        <w:tc>
          <w:tcPr>
            <w:tcW w:w="832" w:type="pct"/>
            <w:tcBorders>
              <w:top w:val="single" w:sz="12" w:space="0" w:color="auto"/>
              <w:bottom w:val="nil"/>
              <w:right w:val="nil"/>
            </w:tcBorders>
            <w:shd w:val="clear" w:color="auto" w:fill="auto"/>
            <w:tcMar>
              <w:top w:w="40" w:type="dxa"/>
              <w:left w:w="40" w:type="dxa"/>
              <w:bottom w:w="40" w:type="dxa"/>
              <w:right w:w="40" w:type="dxa"/>
            </w:tcMar>
            <w:vAlign w:val="center"/>
          </w:tcPr>
          <w:p w14:paraId="2FD36D41"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Ilocos Norte</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D13112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2,868,219.00</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F8519D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3,318,802.17</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03E55A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3,666,938.39</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268D91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3,981,271.93</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2B5DE15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4,450,361.00</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B99813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5,059,036.50</w:t>
            </w:r>
          </w:p>
        </w:tc>
      </w:tr>
      <w:tr w:rsidR="00FF3950" w:rsidRPr="00FF3950" w14:paraId="1E4FD218"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D773979"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Ilocos Sur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1E4949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3,467,596.06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26846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3,803,184.12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5B2722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4,179,148.15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9D2435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4,661,783.84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26E668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5,388,385.89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05F2D0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6,122,531.06</w:t>
            </w:r>
          </w:p>
        </w:tc>
      </w:tr>
      <w:tr w:rsidR="00FF3950" w:rsidRPr="00FF3950" w14:paraId="615A2C2F"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73BA70D"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La Union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68490B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2,802,976.26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6B1759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3,255,836.26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0F9981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3,697,162.30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24BBF6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4,061,595.83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EFBD77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4,388,491.75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E850D4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4,978,502.23</w:t>
            </w:r>
          </w:p>
        </w:tc>
      </w:tr>
      <w:tr w:rsidR="00FF3950" w:rsidRPr="00FF3950" w14:paraId="506AC73A"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B5E026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Pangasinan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08F28D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10,739,078.03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F1FCBB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12,257,113.72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1D77AC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13,740,696.85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28F21A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14,624,615.93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80BD8D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15,847,576.27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989A42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18,528,561.84</w:t>
            </w:r>
          </w:p>
        </w:tc>
      </w:tr>
      <w:tr w:rsidR="00FF3950" w:rsidRPr="00FF3950" w14:paraId="1346A9C2"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B69E73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Cagayan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18D81F7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3,202,883.51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63B128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3,709,103.03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343CFF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4,152,105.89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B8F072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4,417,246.02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912791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5,038,438.72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4BC9FA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5,757,956.67</w:t>
            </w:r>
          </w:p>
        </w:tc>
      </w:tr>
      <w:tr w:rsidR="00FF3950" w:rsidRPr="00FF3950" w14:paraId="7B140D94"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8EB3F43"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Batanes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3E6A14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84,413.41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C582D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104,503.68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138995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116,258.20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35E88E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122,672.79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CB6BC8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145,267.13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96BE3E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163,628.79</w:t>
            </w:r>
          </w:p>
        </w:tc>
      </w:tr>
      <w:tr w:rsidR="00FF3950" w:rsidRPr="00FF3950" w14:paraId="111E4ED5"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B59EB1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Zambales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39CA2C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4,285,213.32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B1E7D5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4,862,365.35</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BBA8D6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5,303,041.83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ECE8CD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5,591,407.27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4FEF731"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6,223,252.40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45DE4C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7,079,141.67</w:t>
            </w:r>
          </w:p>
        </w:tc>
      </w:tr>
      <w:tr w:rsidR="00FF3950" w:rsidRPr="00FF3950" w14:paraId="796162FC"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2C2FF1E"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DC2158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4,893,663.86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9C026D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5,338,990.41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B9F07A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5,899,200.04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EF5940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6,458,321.54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E3D45E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7,225,154.53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FB0B6C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8,520,159.81</w:t>
            </w:r>
          </w:p>
        </w:tc>
      </w:tr>
      <w:tr w:rsidR="00FF3950" w:rsidRPr="00FF3950" w14:paraId="6CB947AF"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81F4433"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Pampanga</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2882CA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19,261,752.41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269BA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21,551,658.22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D2E0EF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24,341,281.86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01D80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26,287,548.26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0C94F6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29,087,811.41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5F7C123"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34,531,757.55</w:t>
            </w:r>
          </w:p>
        </w:tc>
      </w:tr>
      <w:tr w:rsidR="00FF3950" w:rsidRPr="00FF3950" w14:paraId="6BE75DAC"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AFFFAF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Bulacan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94B88E8"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13,463,966.14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D0087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15,114,692.80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4E0C0E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16,385,666.17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D5610D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17,480,265.18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9D0487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19,966,464.94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679DB8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24,002,277.22</w:t>
            </w:r>
          </w:p>
        </w:tc>
      </w:tr>
      <w:tr w:rsidR="00FF3950" w:rsidRPr="00FF3950" w14:paraId="22122995"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6017FF4"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NCR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967FD8"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931,729,905.59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2B350E6"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1,032,701,128.54</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4332959"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1,107,545,269.36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9C6121A"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1,183,646,604.18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B146F7"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1,335,758,232.30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1FC2B33" w14:textId="77777777" w:rsidR="00FF3950" w:rsidRPr="00FF3950" w:rsidRDefault="00FF3950" w:rsidP="00FF3950">
            <w:pPr>
              <w:widowControl w:val="0"/>
              <w:spacing w:line="276" w:lineRule="auto"/>
              <w:ind w:firstLine="0"/>
              <w:jc w:val="center"/>
              <w:rPr>
                <w:color w:val="auto"/>
                <w:sz w:val="16"/>
                <w:szCs w:val="16"/>
                <w:lang w:val="en" w:eastAsia="en-PH"/>
              </w:rPr>
            </w:pPr>
            <w:r w:rsidRPr="00FF3950">
              <w:rPr>
                <w:color w:val="auto"/>
                <w:sz w:val="16"/>
                <w:szCs w:val="16"/>
                <w:lang w:val="en" w:eastAsia="en-PH"/>
              </w:rPr>
              <w:t>1,532,893,897.77</w:t>
            </w:r>
          </w:p>
        </w:tc>
      </w:tr>
      <w:tr w:rsidR="00FF3950" w:rsidRPr="00FF3950" w14:paraId="45ABB4F5"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DD1FBBE"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Cavite</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BB36DDB"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27,773,496.68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D8A4F7C"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31,290,124.82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E183BAA"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34,864,752.72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B5A6A7"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38,302,661.18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DC7097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43,861,633.47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47C402C9"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52,594,585.24</w:t>
            </w:r>
          </w:p>
        </w:tc>
      </w:tr>
      <w:tr w:rsidR="00FF3950" w:rsidRPr="00FF3950" w14:paraId="1DE15354"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749EFF8"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Batangas</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87FC8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20,832,525.79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DF05F9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23,441,939.36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98F66A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25,115,156.74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616C2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27,483,803.43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D7E23E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30,438,327.18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B35113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37,325,921.65</w:t>
            </w:r>
          </w:p>
        </w:tc>
      </w:tr>
      <w:tr w:rsidR="00FF3950" w:rsidRPr="00FF3950" w14:paraId="4B7AF576" w14:textId="77777777" w:rsidTr="00FF395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8467EC7"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Occidental Mindoro</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37A7A26"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2,622,756.06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CACE63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2,877,212.59</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00785F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3,281,202.21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AA6BD5"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3,515,555.33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3F798D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3,766,325.62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CAEDDAD"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4,321,428.18</w:t>
            </w:r>
          </w:p>
        </w:tc>
      </w:tr>
      <w:tr w:rsidR="00FF3950" w:rsidRPr="00FF3950" w14:paraId="329780D4" w14:textId="77777777" w:rsidTr="00FF3950">
        <w:trPr>
          <w:trHeight w:val="170"/>
        </w:trPr>
        <w:tc>
          <w:tcPr>
            <w:tcW w:w="832" w:type="pct"/>
            <w:tcBorders>
              <w:top w:val="nil"/>
              <w:bottom w:val="single" w:sz="12" w:space="0" w:color="auto"/>
              <w:right w:val="nil"/>
            </w:tcBorders>
            <w:shd w:val="clear" w:color="auto" w:fill="auto"/>
            <w:tcMar>
              <w:top w:w="40" w:type="dxa"/>
              <w:left w:w="40" w:type="dxa"/>
              <w:bottom w:w="40" w:type="dxa"/>
              <w:right w:w="40" w:type="dxa"/>
            </w:tcMar>
            <w:vAlign w:val="center"/>
          </w:tcPr>
          <w:p w14:paraId="472791E0" w14:textId="77777777" w:rsidR="00FF3950" w:rsidRPr="00FF3950" w:rsidRDefault="00FF3950" w:rsidP="00FF3950">
            <w:pPr>
              <w:widowControl w:val="0"/>
              <w:spacing w:line="276" w:lineRule="auto"/>
              <w:ind w:firstLine="0"/>
              <w:jc w:val="left"/>
              <w:rPr>
                <w:color w:val="auto"/>
                <w:sz w:val="18"/>
                <w:szCs w:val="18"/>
                <w:lang w:val="en" w:eastAsia="en-PH"/>
              </w:rPr>
            </w:pPr>
            <w:r w:rsidRPr="00FF3950">
              <w:rPr>
                <w:color w:val="auto"/>
                <w:sz w:val="18"/>
                <w:szCs w:val="18"/>
                <w:lang w:val="en" w:eastAsia="en-PH"/>
              </w:rPr>
              <w:t>Palawan</w:t>
            </w:r>
          </w:p>
        </w:tc>
        <w:tc>
          <w:tcPr>
            <w:tcW w:w="69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4140854"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5,399,365.15</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1F906312"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6,075,935.00</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1357A3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6,974,059.96</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B9F41AF"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7,506,808.83</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7A7DA60"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7,884,054.41</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D71675E" w14:textId="77777777" w:rsidR="00FF3950" w:rsidRPr="00FF3950" w:rsidRDefault="00FF3950" w:rsidP="00FF3950">
            <w:pPr>
              <w:widowControl w:val="0"/>
              <w:spacing w:line="276" w:lineRule="auto"/>
              <w:ind w:firstLine="0"/>
              <w:jc w:val="center"/>
              <w:rPr>
                <w:color w:val="auto"/>
                <w:sz w:val="18"/>
                <w:szCs w:val="18"/>
                <w:lang w:val="en" w:eastAsia="en-PH"/>
              </w:rPr>
            </w:pPr>
            <w:r w:rsidRPr="00FF3950">
              <w:rPr>
                <w:color w:val="auto"/>
                <w:sz w:val="18"/>
                <w:szCs w:val="18"/>
                <w:lang w:val="en" w:eastAsia="en-PH"/>
              </w:rPr>
              <w:t>9,233,045.87</w:t>
            </w:r>
          </w:p>
        </w:tc>
      </w:tr>
    </w:tbl>
    <w:p w14:paraId="53D7396F" w14:textId="13D38154" w:rsidR="00F72E59" w:rsidRDefault="00443319" w:rsidP="00443319">
      <w:pPr>
        <w:spacing w:before="240"/>
        <w:ind w:firstLine="0"/>
        <w:rPr>
          <w:sz w:val="18"/>
          <w:szCs w:val="18"/>
        </w:rPr>
      </w:pPr>
      <w:r w:rsidRPr="00443319">
        <w:rPr>
          <w:b/>
          <w:bCs/>
          <w:sz w:val="18"/>
          <w:szCs w:val="18"/>
        </w:rPr>
        <w:lastRenderedPageBreak/>
        <w:t>Table 2.B.</w:t>
      </w:r>
      <w:r w:rsidR="001718F2">
        <w:rPr>
          <w:b/>
          <w:bCs/>
          <w:sz w:val="18"/>
          <w:szCs w:val="18"/>
        </w:rPr>
        <w:t>20</w:t>
      </w:r>
      <w:r w:rsidRPr="00443319">
        <w:rPr>
          <w:b/>
          <w:bCs/>
          <w:sz w:val="18"/>
          <w:szCs w:val="18"/>
        </w:rPr>
        <w:t>.</w:t>
      </w:r>
      <w:r w:rsidRPr="00443319">
        <w:rPr>
          <w:sz w:val="18"/>
          <w:szCs w:val="18"/>
        </w:rPr>
        <w:t xml:space="preserve"> Value Added at Current Prices of Real Estate and Ownership of Dwellings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57"/>
        <w:gridCol w:w="1176"/>
        <w:gridCol w:w="1324"/>
        <w:gridCol w:w="1324"/>
        <w:gridCol w:w="1324"/>
        <w:gridCol w:w="1324"/>
        <w:gridCol w:w="1331"/>
      </w:tblGrid>
      <w:tr w:rsidR="00443319" w:rsidRPr="00443319" w14:paraId="151F8E6F" w14:textId="77777777" w:rsidTr="00443319">
        <w:trPr>
          <w:trHeight w:val="238"/>
          <w:tblHeader/>
        </w:trPr>
        <w:tc>
          <w:tcPr>
            <w:tcW w:w="832" w:type="pct"/>
            <w:vMerge w:val="restart"/>
            <w:tcBorders>
              <w:top w:val="single" w:sz="12" w:space="0" w:color="auto"/>
              <w:bottom w:val="single" w:sz="18" w:space="0" w:color="000000"/>
            </w:tcBorders>
            <w:tcMar>
              <w:top w:w="40" w:type="dxa"/>
              <w:left w:w="40" w:type="dxa"/>
              <w:bottom w:w="40" w:type="dxa"/>
              <w:right w:w="40" w:type="dxa"/>
            </w:tcMar>
            <w:vAlign w:val="center"/>
          </w:tcPr>
          <w:p w14:paraId="6D5CAF96" w14:textId="77777777" w:rsidR="00443319" w:rsidRPr="00443319" w:rsidRDefault="00443319" w:rsidP="00443319">
            <w:pPr>
              <w:widowControl w:val="0"/>
              <w:spacing w:line="276" w:lineRule="auto"/>
              <w:ind w:firstLine="0"/>
              <w:jc w:val="center"/>
              <w:rPr>
                <w:b/>
                <w:color w:val="auto"/>
                <w:sz w:val="18"/>
                <w:szCs w:val="18"/>
                <w:lang w:val="en" w:eastAsia="en-PH"/>
              </w:rPr>
            </w:pPr>
            <w:r w:rsidRPr="00443319">
              <w:rPr>
                <w:b/>
                <w:color w:val="auto"/>
                <w:sz w:val="18"/>
                <w:szCs w:val="18"/>
                <w:lang w:val="en" w:eastAsia="en-PH"/>
              </w:rPr>
              <w:t>Localities</w:t>
            </w:r>
          </w:p>
        </w:tc>
        <w:tc>
          <w:tcPr>
            <w:tcW w:w="416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17C9005C" w14:textId="77777777" w:rsidR="00443319" w:rsidRPr="00443319" w:rsidRDefault="00443319" w:rsidP="00443319">
            <w:pPr>
              <w:widowControl w:val="0"/>
              <w:spacing w:line="276" w:lineRule="auto"/>
              <w:ind w:firstLine="0"/>
              <w:jc w:val="center"/>
              <w:rPr>
                <w:b/>
                <w:color w:val="auto"/>
                <w:sz w:val="18"/>
                <w:szCs w:val="18"/>
                <w:lang w:val="en" w:eastAsia="en-PH"/>
              </w:rPr>
            </w:pPr>
            <w:r w:rsidRPr="00443319">
              <w:rPr>
                <w:b/>
                <w:color w:val="auto"/>
                <w:sz w:val="18"/>
                <w:szCs w:val="18"/>
                <w:lang w:val="en" w:eastAsia="en-PH"/>
              </w:rPr>
              <w:t>Real Estate and Ownership of Dwellings at Current Prices</w:t>
            </w:r>
          </w:p>
        </w:tc>
      </w:tr>
      <w:tr w:rsidR="00443319" w:rsidRPr="00443319" w14:paraId="16B1AB9E" w14:textId="77777777" w:rsidTr="00443319">
        <w:trPr>
          <w:trHeight w:val="238"/>
          <w:tblHeader/>
        </w:trPr>
        <w:tc>
          <w:tcPr>
            <w:tcW w:w="832" w:type="pct"/>
            <w:vMerge/>
            <w:tcBorders>
              <w:top w:val="single" w:sz="18" w:space="0" w:color="000000"/>
              <w:bottom w:val="single" w:sz="18" w:space="0" w:color="000000"/>
            </w:tcBorders>
            <w:tcMar>
              <w:top w:w="40" w:type="dxa"/>
              <w:left w:w="40" w:type="dxa"/>
              <w:bottom w:w="40" w:type="dxa"/>
              <w:right w:w="40" w:type="dxa"/>
            </w:tcMar>
            <w:vAlign w:val="center"/>
          </w:tcPr>
          <w:p w14:paraId="76A7F6F6" w14:textId="77777777" w:rsidR="00443319" w:rsidRPr="00443319" w:rsidRDefault="00443319" w:rsidP="00443319">
            <w:pPr>
              <w:widowControl w:val="0"/>
              <w:spacing w:line="276" w:lineRule="auto"/>
              <w:ind w:firstLine="0"/>
              <w:jc w:val="left"/>
              <w:rPr>
                <w:b/>
                <w:color w:val="auto"/>
                <w:sz w:val="18"/>
                <w:szCs w:val="18"/>
                <w:lang w:val="en" w:eastAsia="en-PH"/>
              </w:rPr>
            </w:pPr>
          </w:p>
        </w:tc>
        <w:tc>
          <w:tcPr>
            <w:tcW w:w="416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24BA35E0" w14:textId="77777777" w:rsidR="00443319" w:rsidRPr="00443319" w:rsidRDefault="00443319" w:rsidP="00443319">
            <w:pPr>
              <w:widowControl w:val="0"/>
              <w:spacing w:line="276" w:lineRule="auto"/>
              <w:ind w:firstLine="0"/>
              <w:jc w:val="left"/>
              <w:rPr>
                <w:b/>
                <w:color w:val="auto"/>
                <w:sz w:val="18"/>
                <w:szCs w:val="18"/>
                <w:lang w:val="en" w:eastAsia="en-PH"/>
              </w:rPr>
            </w:pPr>
          </w:p>
        </w:tc>
      </w:tr>
      <w:tr w:rsidR="00443319" w:rsidRPr="00443319" w14:paraId="4A6395E7" w14:textId="77777777" w:rsidTr="00443319">
        <w:trPr>
          <w:trHeight w:val="170"/>
          <w:tblHeader/>
        </w:trPr>
        <w:tc>
          <w:tcPr>
            <w:tcW w:w="832" w:type="pct"/>
            <w:vMerge/>
            <w:tcBorders>
              <w:top w:val="single" w:sz="18" w:space="0" w:color="000000"/>
              <w:bottom w:val="single" w:sz="12" w:space="0" w:color="auto"/>
            </w:tcBorders>
            <w:tcMar>
              <w:top w:w="40" w:type="dxa"/>
              <w:left w:w="40" w:type="dxa"/>
              <w:bottom w:w="40" w:type="dxa"/>
              <w:right w:w="40" w:type="dxa"/>
            </w:tcMar>
            <w:vAlign w:val="center"/>
          </w:tcPr>
          <w:p w14:paraId="39118CB0" w14:textId="77777777" w:rsidR="00443319" w:rsidRPr="00443319" w:rsidRDefault="00443319" w:rsidP="00443319">
            <w:pPr>
              <w:widowControl w:val="0"/>
              <w:spacing w:line="276" w:lineRule="auto"/>
              <w:ind w:firstLine="0"/>
              <w:jc w:val="left"/>
              <w:rPr>
                <w:b/>
                <w:color w:val="auto"/>
                <w:sz w:val="18"/>
                <w:szCs w:val="18"/>
                <w:lang w:val="en" w:eastAsia="en-PH"/>
              </w:rPr>
            </w:pPr>
          </w:p>
        </w:tc>
        <w:tc>
          <w:tcPr>
            <w:tcW w:w="62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14F0FE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2018</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1230F0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2019</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9054DA6"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2020</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B80B0A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2021</w:t>
            </w:r>
          </w:p>
        </w:tc>
        <w:tc>
          <w:tcPr>
            <w:tcW w:w="70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30693D9"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2022</w:t>
            </w:r>
          </w:p>
        </w:tc>
        <w:tc>
          <w:tcPr>
            <w:tcW w:w="710"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E62ABC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b/>
                <w:color w:val="auto"/>
                <w:sz w:val="18"/>
                <w:szCs w:val="18"/>
                <w:lang w:val="en" w:eastAsia="en-PH"/>
              </w:rPr>
              <w:t>2023</w:t>
            </w:r>
          </w:p>
        </w:tc>
      </w:tr>
      <w:tr w:rsidR="00443319" w:rsidRPr="00443319" w14:paraId="3E089D2B" w14:textId="77777777" w:rsidTr="00443319">
        <w:trPr>
          <w:trHeight w:val="170"/>
        </w:trPr>
        <w:tc>
          <w:tcPr>
            <w:tcW w:w="832" w:type="pct"/>
            <w:tcBorders>
              <w:top w:val="single" w:sz="12" w:space="0" w:color="auto"/>
              <w:bottom w:val="nil"/>
              <w:right w:val="nil"/>
            </w:tcBorders>
            <w:shd w:val="clear" w:color="auto" w:fill="auto"/>
            <w:tcMar>
              <w:top w:w="40" w:type="dxa"/>
              <w:left w:w="40" w:type="dxa"/>
              <w:bottom w:w="40" w:type="dxa"/>
              <w:right w:w="40" w:type="dxa"/>
            </w:tcMar>
            <w:vAlign w:val="center"/>
          </w:tcPr>
          <w:p w14:paraId="697A9EC0"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Ilocos Norte</w:t>
            </w:r>
          </w:p>
        </w:tc>
        <w:tc>
          <w:tcPr>
            <w:tcW w:w="629"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02911C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5,570,980.32</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29CCE72"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5,845,945.58</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4A8D79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5,244,490.28</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C64609A"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5,456,913.06</w:t>
            </w:r>
          </w:p>
        </w:tc>
        <w:tc>
          <w:tcPr>
            <w:tcW w:w="707"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1DAC1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5,810,224.78</w:t>
            </w:r>
          </w:p>
        </w:tc>
        <w:tc>
          <w:tcPr>
            <w:tcW w:w="710" w:type="pct"/>
            <w:tcBorders>
              <w:top w:val="single" w:sz="12" w:space="0" w:color="auto"/>
              <w:left w:val="nil"/>
              <w:bottom w:val="nil"/>
            </w:tcBorders>
            <w:shd w:val="clear" w:color="auto" w:fill="FFFFFF"/>
            <w:tcMar>
              <w:top w:w="40" w:type="dxa"/>
              <w:left w:w="40" w:type="dxa"/>
              <w:bottom w:w="40" w:type="dxa"/>
              <w:right w:w="40" w:type="dxa"/>
            </w:tcMar>
            <w:vAlign w:val="center"/>
          </w:tcPr>
          <w:p w14:paraId="002F9F8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6,268,275.43</w:t>
            </w:r>
          </w:p>
        </w:tc>
      </w:tr>
      <w:tr w:rsidR="00443319" w:rsidRPr="00443319" w14:paraId="630A8CF5"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B825642"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Ilocos Sur</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02340FD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6,062,976.50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24FD03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6,439,966.14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AF3C185"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5,601,793.35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453FF9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5,955,127.27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581B38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6,501,200.63</w:t>
            </w:r>
          </w:p>
        </w:tc>
        <w:tc>
          <w:tcPr>
            <w:tcW w:w="710" w:type="pct"/>
            <w:tcBorders>
              <w:top w:val="nil"/>
              <w:left w:val="nil"/>
              <w:bottom w:val="nil"/>
            </w:tcBorders>
            <w:shd w:val="clear" w:color="auto" w:fill="FFFFFF"/>
            <w:tcMar>
              <w:top w:w="40" w:type="dxa"/>
              <w:left w:w="40" w:type="dxa"/>
              <w:bottom w:w="40" w:type="dxa"/>
              <w:right w:w="40" w:type="dxa"/>
            </w:tcMar>
            <w:vAlign w:val="center"/>
          </w:tcPr>
          <w:p w14:paraId="1BD204B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7,170,640.80</w:t>
            </w:r>
          </w:p>
        </w:tc>
      </w:tr>
      <w:tr w:rsidR="00443319" w:rsidRPr="00443319" w14:paraId="0E9FCB22"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6CE759D"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La Union</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5982BD02"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7,563,116.06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799DFA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7,854,081.71</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526C38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6,624,772.30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B28813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6,875,463.87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BF1ED0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7,324,036.91</w:t>
            </w:r>
          </w:p>
        </w:tc>
        <w:tc>
          <w:tcPr>
            <w:tcW w:w="710" w:type="pct"/>
            <w:tcBorders>
              <w:top w:val="nil"/>
              <w:left w:val="nil"/>
              <w:bottom w:val="nil"/>
            </w:tcBorders>
            <w:shd w:val="clear" w:color="auto" w:fill="FFFFFF"/>
            <w:tcMar>
              <w:top w:w="40" w:type="dxa"/>
              <w:left w:w="40" w:type="dxa"/>
              <w:bottom w:w="40" w:type="dxa"/>
              <w:right w:w="40" w:type="dxa"/>
            </w:tcMar>
            <w:vAlign w:val="center"/>
          </w:tcPr>
          <w:p w14:paraId="1B1EFB6A"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8,154,768.96</w:t>
            </w:r>
          </w:p>
        </w:tc>
      </w:tr>
      <w:tr w:rsidR="00443319" w:rsidRPr="00443319" w14:paraId="49599112"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3407E9E"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Pangasinan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7C462DC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21,937,260.44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B56A52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22,997,899.03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60A80D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20,352,902.80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BFD905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21,376,777.12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998654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23,241,392.08</w:t>
            </w:r>
          </w:p>
        </w:tc>
        <w:tc>
          <w:tcPr>
            <w:tcW w:w="710" w:type="pct"/>
            <w:tcBorders>
              <w:top w:val="nil"/>
              <w:left w:val="nil"/>
              <w:bottom w:val="nil"/>
            </w:tcBorders>
            <w:shd w:val="clear" w:color="auto" w:fill="FFFFFF"/>
            <w:tcMar>
              <w:top w:w="40" w:type="dxa"/>
              <w:left w:w="40" w:type="dxa"/>
              <w:bottom w:w="40" w:type="dxa"/>
              <w:right w:w="40" w:type="dxa"/>
            </w:tcMar>
            <w:vAlign w:val="center"/>
          </w:tcPr>
          <w:p w14:paraId="46731E2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25,410,388.56</w:t>
            </w:r>
          </w:p>
        </w:tc>
      </w:tr>
      <w:tr w:rsidR="00443319" w:rsidRPr="00443319" w14:paraId="3BEDD5AA"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0C1F2886"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Cagayan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22624D0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6,832,329.35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03125A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7,283,825.84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87DA4D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6,708,354.54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72AE3D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7,225,928.65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37481D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7,501,854.61</w:t>
            </w:r>
          </w:p>
        </w:tc>
        <w:tc>
          <w:tcPr>
            <w:tcW w:w="710" w:type="pct"/>
            <w:tcBorders>
              <w:top w:val="nil"/>
              <w:left w:val="nil"/>
              <w:bottom w:val="nil"/>
            </w:tcBorders>
            <w:shd w:val="clear" w:color="auto" w:fill="FFFFFF"/>
            <w:tcMar>
              <w:top w:w="40" w:type="dxa"/>
              <w:left w:w="40" w:type="dxa"/>
              <w:bottom w:w="40" w:type="dxa"/>
              <w:right w:w="40" w:type="dxa"/>
            </w:tcMar>
            <w:vAlign w:val="center"/>
          </w:tcPr>
          <w:p w14:paraId="27A68FF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8,373,054.61</w:t>
            </w:r>
          </w:p>
        </w:tc>
      </w:tr>
      <w:tr w:rsidR="00443319" w:rsidRPr="00443319" w14:paraId="73517AB2"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E2AB9EB"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Batanes</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382B3A1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128,758.69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D5FAC3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135,667.62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A5F88F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136,374.76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E1709E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146,068.18</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4E2F0E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157,034.06</w:t>
            </w:r>
          </w:p>
        </w:tc>
        <w:tc>
          <w:tcPr>
            <w:tcW w:w="710" w:type="pct"/>
            <w:tcBorders>
              <w:top w:val="nil"/>
              <w:left w:val="nil"/>
              <w:bottom w:val="nil"/>
            </w:tcBorders>
            <w:shd w:val="clear" w:color="auto" w:fill="FFFFFF"/>
            <w:tcMar>
              <w:top w:w="40" w:type="dxa"/>
              <w:left w:w="40" w:type="dxa"/>
              <w:bottom w:w="40" w:type="dxa"/>
              <w:right w:w="40" w:type="dxa"/>
            </w:tcMar>
            <w:vAlign w:val="center"/>
          </w:tcPr>
          <w:p w14:paraId="313FB00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166,445.81</w:t>
            </w:r>
          </w:p>
        </w:tc>
      </w:tr>
      <w:tr w:rsidR="00443319" w:rsidRPr="00443319" w14:paraId="3DB79300"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7DD03AA"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Zambales</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14E254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8,719,484.96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9C1E80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9,429,949.65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EF01CC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7,845,057.62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C8DDBC2"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8,291,716.56</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93481E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9,201,318.41</w:t>
            </w:r>
          </w:p>
        </w:tc>
        <w:tc>
          <w:tcPr>
            <w:tcW w:w="710" w:type="pct"/>
            <w:tcBorders>
              <w:top w:val="nil"/>
              <w:left w:val="nil"/>
              <w:bottom w:val="nil"/>
            </w:tcBorders>
            <w:shd w:val="clear" w:color="auto" w:fill="FFFFFF"/>
            <w:tcMar>
              <w:top w:w="40" w:type="dxa"/>
              <w:left w:w="40" w:type="dxa"/>
              <w:bottom w:w="40" w:type="dxa"/>
              <w:right w:w="40" w:type="dxa"/>
            </w:tcMar>
            <w:vAlign w:val="center"/>
          </w:tcPr>
          <w:p w14:paraId="6E6898B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10,008,137.47</w:t>
            </w:r>
          </w:p>
        </w:tc>
      </w:tr>
      <w:tr w:rsidR="00443319" w:rsidRPr="00443319" w14:paraId="71FBFA0C"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68F3DD8"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Bataan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00444EF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9,751,396.15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795A50E"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10,433,866.14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2E9EFB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8,378,923.92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39D26D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8,817,658.44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EE852F6"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9,907,927.97</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1C3721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10,943,214.77</w:t>
            </w:r>
          </w:p>
        </w:tc>
      </w:tr>
      <w:tr w:rsidR="00443319" w:rsidRPr="00443319" w14:paraId="40F84BAD"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AB49292"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Pampanga</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2C67E0C1"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44,618,480.09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8260D4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49,879,436.41</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6D91DD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38,395,924.23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25B676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40,725,172.85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79B86A7"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45,412,562.69</w:t>
            </w:r>
          </w:p>
        </w:tc>
        <w:tc>
          <w:tcPr>
            <w:tcW w:w="710" w:type="pct"/>
            <w:tcBorders>
              <w:top w:val="nil"/>
              <w:left w:val="nil"/>
              <w:bottom w:val="nil"/>
            </w:tcBorders>
            <w:shd w:val="clear" w:color="auto" w:fill="FFFFFF"/>
            <w:tcMar>
              <w:top w:w="40" w:type="dxa"/>
              <w:left w:w="40" w:type="dxa"/>
              <w:bottom w:w="40" w:type="dxa"/>
              <w:right w:w="40" w:type="dxa"/>
            </w:tcMar>
            <w:vAlign w:val="center"/>
          </w:tcPr>
          <w:p w14:paraId="5489AE8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51,610,669.55</w:t>
            </w:r>
          </w:p>
        </w:tc>
      </w:tr>
      <w:tr w:rsidR="00443319" w:rsidRPr="00443319" w14:paraId="5D36182D"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07C0A43"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Bulacan</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01A25AB9"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34,376,178.94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C7F2F6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36,466,601.52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649F46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29,623,178.82</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1E32205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30,477,159.67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410367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33,479,148.06</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D05A9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37,406,319.91</w:t>
            </w:r>
          </w:p>
        </w:tc>
      </w:tr>
      <w:tr w:rsidR="00443319" w:rsidRPr="00443319" w14:paraId="31D54FD1"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F4A5162"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NCR</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6121110A"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411,500,203.14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C9790F6"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434,540,269.24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DA10F85"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364,799,686.20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56DD5F92"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388,489,883.14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5A8406E"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429,588,238.57</w:t>
            </w:r>
          </w:p>
        </w:tc>
        <w:tc>
          <w:tcPr>
            <w:tcW w:w="710" w:type="pct"/>
            <w:tcBorders>
              <w:top w:val="nil"/>
              <w:left w:val="nil"/>
              <w:bottom w:val="nil"/>
            </w:tcBorders>
            <w:shd w:val="clear" w:color="auto" w:fill="FFFFFF"/>
            <w:tcMar>
              <w:top w:w="40" w:type="dxa"/>
              <w:left w:w="40" w:type="dxa"/>
              <w:bottom w:w="40" w:type="dxa"/>
              <w:right w:w="40" w:type="dxa"/>
            </w:tcMar>
            <w:vAlign w:val="center"/>
          </w:tcPr>
          <w:p w14:paraId="22BC6E04" w14:textId="77777777" w:rsidR="00443319" w:rsidRPr="00443319" w:rsidRDefault="00443319" w:rsidP="00443319">
            <w:pPr>
              <w:widowControl w:val="0"/>
              <w:spacing w:line="276" w:lineRule="auto"/>
              <w:ind w:firstLine="0"/>
              <w:jc w:val="center"/>
              <w:rPr>
                <w:color w:val="auto"/>
                <w:sz w:val="16"/>
                <w:szCs w:val="16"/>
                <w:lang w:val="en" w:eastAsia="en-PH"/>
              </w:rPr>
            </w:pPr>
            <w:r w:rsidRPr="00443319">
              <w:rPr>
                <w:color w:val="auto"/>
                <w:sz w:val="16"/>
                <w:szCs w:val="16"/>
                <w:lang w:val="en" w:eastAsia="en-PH"/>
              </w:rPr>
              <w:t>471,552,062.16</w:t>
            </w:r>
          </w:p>
        </w:tc>
      </w:tr>
      <w:tr w:rsidR="00443319" w:rsidRPr="00443319" w14:paraId="2E17619C"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F63DFE3"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Cavite</w:t>
            </w:r>
          </w:p>
        </w:tc>
        <w:tc>
          <w:tcPr>
            <w:tcW w:w="629" w:type="pct"/>
            <w:tcBorders>
              <w:top w:val="nil"/>
              <w:left w:val="nil"/>
              <w:bottom w:val="nil"/>
              <w:right w:val="nil"/>
            </w:tcBorders>
            <w:shd w:val="clear" w:color="auto" w:fill="auto"/>
            <w:tcMar>
              <w:top w:w="40" w:type="dxa"/>
              <w:left w:w="40" w:type="dxa"/>
              <w:bottom w:w="40" w:type="dxa"/>
              <w:right w:w="40" w:type="dxa"/>
            </w:tcMar>
            <w:vAlign w:val="center"/>
          </w:tcPr>
          <w:p w14:paraId="1590F4F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47,599,817.10</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5115D1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49,791,744.41</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62E687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44,267,621.09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D6AA75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46,933,484.35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6FA1EBE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50,613,170.79</w:t>
            </w:r>
          </w:p>
        </w:tc>
        <w:tc>
          <w:tcPr>
            <w:tcW w:w="710" w:type="pct"/>
            <w:tcBorders>
              <w:top w:val="nil"/>
              <w:left w:val="nil"/>
              <w:bottom w:val="nil"/>
            </w:tcBorders>
            <w:shd w:val="clear" w:color="auto" w:fill="FFFFFF"/>
            <w:tcMar>
              <w:top w:w="40" w:type="dxa"/>
              <w:left w:w="40" w:type="dxa"/>
              <w:bottom w:w="40" w:type="dxa"/>
              <w:right w:w="40" w:type="dxa"/>
            </w:tcMar>
            <w:vAlign w:val="center"/>
          </w:tcPr>
          <w:p w14:paraId="31E4B59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57,270,963.89</w:t>
            </w:r>
          </w:p>
        </w:tc>
      </w:tr>
      <w:tr w:rsidR="00443319" w:rsidRPr="00443319" w14:paraId="7ED20545"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2086BE5"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Batangas</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2820224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39,976,235.45</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3D0FCA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41,968,227.24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337A59B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34,888,719.23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77D12F86"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36,559,682.63</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2F192AA8"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40,547,595.67</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38635F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45,338,693.03</w:t>
            </w:r>
          </w:p>
        </w:tc>
      </w:tr>
      <w:tr w:rsidR="00443319" w:rsidRPr="00443319" w14:paraId="06A023C3" w14:textId="77777777" w:rsidTr="00443319">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A212AAA"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Occidental Mindoro</w:t>
            </w:r>
          </w:p>
        </w:tc>
        <w:tc>
          <w:tcPr>
            <w:tcW w:w="629" w:type="pct"/>
            <w:tcBorders>
              <w:top w:val="nil"/>
              <w:left w:val="nil"/>
              <w:bottom w:val="nil"/>
              <w:right w:val="nil"/>
            </w:tcBorders>
            <w:shd w:val="clear" w:color="auto" w:fill="FFFFFF"/>
            <w:tcMar>
              <w:top w:w="40" w:type="dxa"/>
              <w:left w:w="40" w:type="dxa"/>
              <w:bottom w:w="40" w:type="dxa"/>
              <w:right w:w="40" w:type="dxa"/>
            </w:tcMar>
            <w:vAlign w:val="center"/>
          </w:tcPr>
          <w:p w14:paraId="456EACAD"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1,122,229.49</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1E3386C"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1,225,976.37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44F85D5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1,187,037.54</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07212E0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1,269,488.57</w:t>
            </w:r>
          </w:p>
        </w:tc>
        <w:tc>
          <w:tcPr>
            <w:tcW w:w="707" w:type="pct"/>
            <w:tcBorders>
              <w:top w:val="nil"/>
              <w:left w:val="nil"/>
              <w:bottom w:val="nil"/>
              <w:right w:val="nil"/>
            </w:tcBorders>
            <w:shd w:val="clear" w:color="auto" w:fill="FFFFFF"/>
            <w:tcMar>
              <w:top w:w="40" w:type="dxa"/>
              <w:left w:w="40" w:type="dxa"/>
              <w:bottom w:w="40" w:type="dxa"/>
              <w:right w:w="40" w:type="dxa"/>
            </w:tcMar>
            <w:vAlign w:val="center"/>
          </w:tcPr>
          <w:p w14:paraId="1EF01D43"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1,360,268.46</w:t>
            </w:r>
          </w:p>
        </w:tc>
        <w:tc>
          <w:tcPr>
            <w:tcW w:w="710" w:type="pct"/>
            <w:tcBorders>
              <w:top w:val="nil"/>
              <w:left w:val="nil"/>
              <w:bottom w:val="nil"/>
            </w:tcBorders>
            <w:shd w:val="clear" w:color="auto" w:fill="FFFFFF"/>
            <w:tcMar>
              <w:top w:w="40" w:type="dxa"/>
              <w:left w:w="40" w:type="dxa"/>
              <w:bottom w:w="40" w:type="dxa"/>
              <w:right w:w="40" w:type="dxa"/>
            </w:tcMar>
            <w:vAlign w:val="center"/>
          </w:tcPr>
          <w:p w14:paraId="7C9F4ED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1,473,555.68</w:t>
            </w:r>
          </w:p>
        </w:tc>
      </w:tr>
      <w:tr w:rsidR="00443319" w:rsidRPr="00443319" w14:paraId="510A20F4" w14:textId="77777777" w:rsidTr="00443319">
        <w:trPr>
          <w:trHeight w:val="170"/>
        </w:trPr>
        <w:tc>
          <w:tcPr>
            <w:tcW w:w="832" w:type="pct"/>
            <w:tcBorders>
              <w:top w:val="nil"/>
              <w:bottom w:val="single" w:sz="12" w:space="0" w:color="auto"/>
              <w:right w:val="nil"/>
            </w:tcBorders>
            <w:shd w:val="clear" w:color="auto" w:fill="auto"/>
            <w:tcMar>
              <w:top w:w="40" w:type="dxa"/>
              <w:left w:w="40" w:type="dxa"/>
              <w:bottom w:w="40" w:type="dxa"/>
              <w:right w:w="40" w:type="dxa"/>
            </w:tcMar>
            <w:vAlign w:val="center"/>
          </w:tcPr>
          <w:p w14:paraId="4888B659" w14:textId="77777777" w:rsidR="00443319" w:rsidRPr="00443319" w:rsidRDefault="00443319" w:rsidP="00443319">
            <w:pPr>
              <w:widowControl w:val="0"/>
              <w:spacing w:line="276" w:lineRule="auto"/>
              <w:ind w:firstLine="0"/>
              <w:jc w:val="left"/>
              <w:rPr>
                <w:color w:val="auto"/>
                <w:sz w:val="18"/>
                <w:szCs w:val="18"/>
                <w:lang w:val="en" w:eastAsia="en-PH"/>
              </w:rPr>
            </w:pPr>
            <w:r w:rsidRPr="00443319">
              <w:rPr>
                <w:color w:val="auto"/>
                <w:sz w:val="18"/>
                <w:szCs w:val="18"/>
                <w:lang w:val="en" w:eastAsia="en-PH"/>
              </w:rPr>
              <w:t>Palawan</w:t>
            </w:r>
          </w:p>
        </w:tc>
        <w:tc>
          <w:tcPr>
            <w:tcW w:w="62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FC84B4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5,620,329.64</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1FBA4B4"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6,023,700.46</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DEA47B0"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5,772,878.35</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FCCEA8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5,976,701.27</w:t>
            </w:r>
          </w:p>
        </w:tc>
        <w:tc>
          <w:tcPr>
            <w:tcW w:w="707"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34F1C3B"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6,393,380.94</w:t>
            </w:r>
          </w:p>
        </w:tc>
        <w:tc>
          <w:tcPr>
            <w:tcW w:w="710" w:type="pct"/>
            <w:tcBorders>
              <w:top w:val="nil"/>
              <w:left w:val="nil"/>
              <w:bottom w:val="single" w:sz="12" w:space="0" w:color="auto"/>
            </w:tcBorders>
            <w:shd w:val="clear" w:color="auto" w:fill="FFFFFF"/>
            <w:tcMar>
              <w:top w:w="40" w:type="dxa"/>
              <w:left w:w="40" w:type="dxa"/>
              <w:bottom w:w="40" w:type="dxa"/>
              <w:right w:w="40" w:type="dxa"/>
            </w:tcMar>
            <w:vAlign w:val="center"/>
          </w:tcPr>
          <w:p w14:paraId="4CFAEAAF" w14:textId="77777777" w:rsidR="00443319" w:rsidRPr="00443319" w:rsidRDefault="00443319" w:rsidP="00443319">
            <w:pPr>
              <w:widowControl w:val="0"/>
              <w:spacing w:line="276" w:lineRule="auto"/>
              <w:ind w:firstLine="0"/>
              <w:jc w:val="center"/>
              <w:rPr>
                <w:color w:val="auto"/>
                <w:sz w:val="18"/>
                <w:szCs w:val="18"/>
                <w:lang w:val="en" w:eastAsia="en-PH"/>
              </w:rPr>
            </w:pPr>
            <w:r w:rsidRPr="00443319">
              <w:rPr>
                <w:color w:val="auto"/>
                <w:sz w:val="18"/>
                <w:szCs w:val="18"/>
                <w:lang w:val="en" w:eastAsia="en-PH"/>
              </w:rPr>
              <w:t>6,838,719.98</w:t>
            </w:r>
          </w:p>
        </w:tc>
      </w:tr>
    </w:tbl>
    <w:p w14:paraId="49702903" w14:textId="2B23C8D5" w:rsidR="00443319" w:rsidRDefault="00443319" w:rsidP="00443319">
      <w:pPr>
        <w:spacing w:before="240"/>
        <w:ind w:firstLine="0"/>
        <w:rPr>
          <w:sz w:val="18"/>
          <w:szCs w:val="18"/>
        </w:rPr>
      </w:pPr>
      <w:r w:rsidRPr="00443319">
        <w:rPr>
          <w:b/>
          <w:bCs/>
          <w:sz w:val="18"/>
          <w:szCs w:val="18"/>
        </w:rPr>
        <w:t xml:space="preserve">Table </w:t>
      </w:r>
      <w:r>
        <w:rPr>
          <w:b/>
          <w:bCs/>
          <w:sz w:val="18"/>
          <w:szCs w:val="18"/>
        </w:rPr>
        <w:t>2.B.</w:t>
      </w:r>
      <w:r w:rsidRPr="00443319">
        <w:rPr>
          <w:b/>
          <w:bCs/>
          <w:sz w:val="18"/>
          <w:szCs w:val="18"/>
        </w:rPr>
        <w:t>2</w:t>
      </w:r>
      <w:r w:rsidR="001718F2">
        <w:rPr>
          <w:b/>
          <w:bCs/>
          <w:sz w:val="18"/>
          <w:szCs w:val="18"/>
        </w:rPr>
        <w:t>1</w:t>
      </w:r>
      <w:r w:rsidRPr="00443319">
        <w:rPr>
          <w:b/>
          <w:bCs/>
          <w:sz w:val="18"/>
          <w:szCs w:val="18"/>
        </w:rPr>
        <w:t>.</w:t>
      </w:r>
      <w:r w:rsidRPr="00443319">
        <w:rPr>
          <w:sz w:val="18"/>
          <w:szCs w:val="18"/>
        </w:rPr>
        <w:t xml:space="preserve"> Value Added at Current Prices of Professional and Business Services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734"/>
        <w:gridCol w:w="1271"/>
        <w:gridCol w:w="1271"/>
        <w:gridCol w:w="1271"/>
        <w:gridCol w:w="1271"/>
        <w:gridCol w:w="1271"/>
        <w:gridCol w:w="1271"/>
      </w:tblGrid>
      <w:tr w:rsidR="00FA0C00" w:rsidRPr="00FA0C00" w14:paraId="79D6D92D" w14:textId="77777777" w:rsidTr="00FA0C00">
        <w:trPr>
          <w:trHeight w:val="238"/>
          <w:tblHeader/>
        </w:trPr>
        <w:tc>
          <w:tcPr>
            <w:tcW w:w="926" w:type="pct"/>
            <w:vMerge w:val="restart"/>
            <w:tcBorders>
              <w:top w:val="single" w:sz="12" w:space="0" w:color="auto"/>
              <w:bottom w:val="single" w:sz="18" w:space="0" w:color="000000"/>
            </w:tcBorders>
            <w:tcMar>
              <w:top w:w="40" w:type="dxa"/>
              <w:left w:w="40" w:type="dxa"/>
              <w:bottom w:w="40" w:type="dxa"/>
              <w:right w:w="40" w:type="dxa"/>
            </w:tcMar>
            <w:vAlign w:val="center"/>
          </w:tcPr>
          <w:p w14:paraId="07D9095B"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074"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C48A461"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Professional and Business Services at Current Prices</w:t>
            </w:r>
          </w:p>
        </w:tc>
      </w:tr>
      <w:tr w:rsidR="00FA0C00" w:rsidRPr="00FA0C00" w14:paraId="19F58DF6" w14:textId="77777777" w:rsidTr="00FA0C00">
        <w:trPr>
          <w:trHeight w:val="238"/>
          <w:tblHeader/>
        </w:trPr>
        <w:tc>
          <w:tcPr>
            <w:tcW w:w="926" w:type="pct"/>
            <w:vMerge/>
            <w:tcBorders>
              <w:top w:val="single" w:sz="18" w:space="0" w:color="000000"/>
              <w:bottom w:val="single" w:sz="18" w:space="0" w:color="000000"/>
            </w:tcBorders>
            <w:tcMar>
              <w:top w:w="40" w:type="dxa"/>
              <w:left w:w="40" w:type="dxa"/>
              <w:bottom w:w="40" w:type="dxa"/>
              <w:right w:w="40" w:type="dxa"/>
            </w:tcMar>
            <w:vAlign w:val="center"/>
          </w:tcPr>
          <w:p w14:paraId="42569F8A"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074"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10334548"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FA0C00" w14:paraId="4AE01420" w14:textId="77777777" w:rsidTr="00FA0C00">
        <w:trPr>
          <w:trHeight w:val="170"/>
          <w:tblHeader/>
        </w:trPr>
        <w:tc>
          <w:tcPr>
            <w:tcW w:w="926" w:type="pct"/>
            <w:vMerge/>
            <w:tcBorders>
              <w:top w:val="single" w:sz="18" w:space="0" w:color="000000"/>
              <w:bottom w:val="single" w:sz="18" w:space="0" w:color="000000"/>
            </w:tcBorders>
            <w:tcMar>
              <w:top w:w="40" w:type="dxa"/>
              <w:left w:w="40" w:type="dxa"/>
              <w:bottom w:w="40" w:type="dxa"/>
              <w:right w:w="40" w:type="dxa"/>
            </w:tcMar>
            <w:vAlign w:val="center"/>
          </w:tcPr>
          <w:p w14:paraId="7C53CFAF"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36536B0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393EC2F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37C95CA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42F39ED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1720D4A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79" w:type="pct"/>
            <w:tcBorders>
              <w:top w:val="single" w:sz="4" w:space="0" w:color="auto"/>
              <w:bottom w:val="single" w:sz="18" w:space="0" w:color="000000"/>
            </w:tcBorders>
            <w:shd w:val="clear" w:color="auto" w:fill="auto"/>
            <w:tcMar>
              <w:top w:w="40" w:type="dxa"/>
              <w:left w:w="40" w:type="dxa"/>
              <w:bottom w:w="40" w:type="dxa"/>
              <w:right w:w="40" w:type="dxa"/>
            </w:tcMar>
            <w:vAlign w:val="center"/>
          </w:tcPr>
          <w:p w14:paraId="618BCA6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FA0C00" w14:paraId="29D99AB7" w14:textId="77777777" w:rsidTr="00FA0C00">
        <w:trPr>
          <w:trHeight w:val="170"/>
        </w:trPr>
        <w:tc>
          <w:tcPr>
            <w:tcW w:w="926" w:type="pct"/>
            <w:tcBorders>
              <w:top w:val="single" w:sz="18" w:space="0" w:color="000000"/>
              <w:bottom w:val="nil"/>
              <w:right w:val="nil"/>
            </w:tcBorders>
            <w:shd w:val="clear" w:color="auto" w:fill="auto"/>
            <w:tcMar>
              <w:top w:w="40" w:type="dxa"/>
              <w:left w:w="40" w:type="dxa"/>
              <w:bottom w:w="40" w:type="dxa"/>
              <w:right w:w="40" w:type="dxa"/>
            </w:tcMar>
            <w:vAlign w:val="center"/>
          </w:tcPr>
          <w:p w14:paraId="1170F98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Norte</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3620703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1,316,771.48</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157E3A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1,335,057.13</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26A6CE5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1,236,421.28</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6845D2D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1,287,721.22</w:t>
            </w:r>
          </w:p>
        </w:tc>
        <w:tc>
          <w:tcPr>
            <w:tcW w:w="679" w:type="pct"/>
            <w:tcBorders>
              <w:top w:val="single" w:sz="18" w:space="0" w:color="000000"/>
              <w:left w:val="nil"/>
              <w:bottom w:val="nil"/>
              <w:right w:val="nil"/>
            </w:tcBorders>
            <w:shd w:val="clear" w:color="auto" w:fill="FFFFFF"/>
            <w:tcMar>
              <w:top w:w="40" w:type="dxa"/>
              <w:left w:w="40" w:type="dxa"/>
              <w:bottom w:w="40" w:type="dxa"/>
              <w:right w:w="40" w:type="dxa"/>
            </w:tcMar>
            <w:vAlign w:val="center"/>
          </w:tcPr>
          <w:p w14:paraId="59B56A2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1,409,052.88</w:t>
            </w:r>
          </w:p>
        </w:tc>
        <w:tc>
          <w:tcPr>
            <w:tcW w:w="679" w:type="pct"/>
            <w:tcBorders>
              <w:top w:val="single" w:sz="18" w:space="0" w:color="000000"/>
              <w:left w:val="nil"/>
              <w:bottom w:val="nil"/>
            </w:tcBorders>
            <w:shd w:val="clear" w:color="auto" w:fill="FFFFFF"/>
            <w:tcMar>
              <w:top w:w="40" w:type="dxa"/>
              <w:left w:w="40" w:type="dxa"/>
              <w:bottom w:w="40" w:type="dxa"/>
              <w:right w:w="40" w:type="dxa"/>
            </w:tcMar>
            <w:vAlign w:val="center"/>
          </w:tcPr>
          <w:p w14:paraId="1FB625E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1,600,532.54</w:t>
            </w:r>
          </w:p>
        </w:tc>
      </w:tr>
      <w:tr w:rsidR="00FA0C00" w:rsidRPr="00FA0C00" w14:paraId="3322C047"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C11190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Sur</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6F8E98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1,177,819.09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62368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1,194,301.46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77E707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1,093,353.32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8AC9F6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1,125,686.59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16C12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1,205,392.90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9FC67B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1,331,905.04</w:t>
            </w:r>
          </w:p>
        </w:tc>
      </w:tr>
      <w:tr w:rsidR="00FA0C00" w:rsidRPr="00FA0C00" w14:paraId="04694868"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5737288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A19A5F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1,919,253.30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501E5E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1,943,708.82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4DDA6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1,793,729.16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64F6FC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1,863,164.05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07FB26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2,033,438.01</w:t>
            </w:r>
          </w:p>
        </w:tc>
        <w:tc>
          <w:tcPr>
            <w:tcW w:w="679" w:type="pct"/>
            <w:tcBorders>
              <w:top w:val="nil"/>
              <w:left w:val="nil"/>
              <w:bottom w:val="nil"/>
            </w:tcBorders>
            <w:shd w:val="clear" w:color="auto" w:fill="FFFFFF"/>
            <w:tcMar>
              <w:top w:w="40" w:type="dxa"/>
              <w:left w:w="40" w:type="dxa"/>
              <w:bottom w:w="40" w:type="dxa"/>
              <w:right w:w="40" w:type="dxa"/>
            </w:tcMar>
            <w:vAlign w:val="center"/>
          </w:tcPr>
          <w:p w14:paraId="1DEC118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2,271,367.10</w:t>
            </w:r>
          </w:p>
        </w:tc>
      </w:tr>
      <w:tr w:rsidR="00FA0C00" w:rsidRPr="00FA0C00" w14:paraId="10F7FBF9"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560B618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DA91D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6,017,824.90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BE956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6,146,581.85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1AE37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5,734,639.66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38CA81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6,020,917.81</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61964C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6,617,513.13</w:t>
            </w:r>
          </w:p>
        </w:tc>
        <w:tc>
          <w:tcPr>
            <w:tcW w:w="679" w:type="pct"/>
            <w:tcBorders>
              <w:top w:val="nil"/>
              <w:left w:val="nil"/>
              <w:bottom w:val="nil"/>
            </w:tcBorders>
            <w:shd w:val="clear" w:color="auto" w:fill="FFFFFF"/>
            <w:tcMar>
              <w:top w:w="40" w:type="dxa"/>
              <w:left w:w="40" w:type="dxa"/>
              <w:bottom w:w="40" w:type="dxa"/>
              <w:right w:w="40" w:type="dxa"/>
            </w:tcMar>
            <w:vAlign w:val="center"/>
          </w:tcPr>
          <w:p w14:paraId="573B17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7,287,291.03</w:t>
            </w:r>
          </w:p>
        </w:tc>
      </w:tr>
      <w:tr w:rsidR="00FA0C00" w:rsidRPr="00FA0C00" w14:paraId="293C8998"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48A2D6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13FC161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1,190,909.87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8E761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1,250,644.55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F98C34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1,200,456.33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287CB8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1,341,530.29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E97494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1,449,715.59</w:t>
            </w:r>
          </w:p>
        </w:tc>
        <w:tc>
          <w:tcPr>
            <w:tcW w:w="679" w:type="pct"/>
            <w:tcBorders>
              <w:top w:val="nil"/>
              <w:left w:val="nil"/>
              <w:bottom w:val="nil"/>
            </w:tcBorders>
            <w:shd w:val="clear" w:color="auto" w:fill="FFFFFF"/>
            <w:tcMar>
              <w:top w:w="40" w:type="dxa"/>
              <w:left w:w="40" w:type="dxa"/>
              <w:bottom w:w="40" w:type="dxa"/>
              <w:right w:w="40" w:type="dxa"/>
            </w:tcMar>
            <w:vAlign w:val="center"/>
          </w:tcPr>
          <w:p w14:paraId="4CE2860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1,638,153.31</w:t>
            </w:r>
          </w:p>
        </w:tc>
      </w:tr>
      <w:tr w:rsidR="00FA0C00" w:rsidRPr="00FA0C00" w14:paraId="78987F9A"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27757E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0773D79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103,606.43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22194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106,336.49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D43BB9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99,390.22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A7FA93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109,583.70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E8B269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120,429.77</w:t>
            </w:r>
          </w:p>
        </w:tc>
        <w:tc>
          <w:tcPr>
            <w:tcW w:w="679" w:type="pct"/>
            <w:tcBorders>
              <w:top w:val="nil"/>
              <w:left w:val="nil"/>
              <w:bottom w:val="nil"/>
            </w:tcBorders>
            <w:shd w:val="clear" w:color="auto" w:fill="FFFFFF"/>
            <w:tcMar>
              <w:top w:w="40" w:type="dxa"/>
              <w:left w:w="40" w:type="dxa"/>
              <w:bottom w:w="40" w:type="dxa"/>
              <w:right w:w="40" w:type="dxa"/>
            </w:tcMar>
            <w:vAlign w:val="center"/>
          </w:tcPr>
          <w:p w14:paraId="1B53CAD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139,574.90</w:t>
            </w:r>
          </w:p>
        </w:tc>
      </w:tr>
      <w:tr w:rsidR="00FA0C00" w:rsidRPr="00FA0C00" w14:paraId="72CF1F25"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0D64225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5585628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2,615,667.52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920C9F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2,778,431.72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9F150D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2,583,400.16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9B80E6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2,793,064.42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50DFA8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3,055,484.94</w:t>
            </w:r>
          </w:p>
        </w:tc>
        <w:tc>
          <w:tcPr>
            <w:tcW w:w="679" w:type="pct"/>
            <w:tcBorders>
              <w:top w:val="nil"/>
              <w:left w:val="nil"/>
              <w:bottom w:val="nil"/>
            </w:tcBorders>
            <w:shd w:val="clear" w:color="auto" w:fill="FFFFFF"/>
            <w:tcMar>
              <w:top w:w="40" w:type="dxa"/>
              <w:left w:w="40" w:type="dxa"/>
              <w:bottom w:w="40" w:type="dxa"/>
              <w:right w:w="40" w:type="dxa"/>
            </w:tcMar>
            <w:vAlign w:val="center"/>
          </w:tcPr>
          <w:p w14:paraId="64502CA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3,449,930.60</w:t>
            </w:r>
          </w:p>
        </w:tc>
      </w:tr>
      <w:tr w:rsidR="00FA0C00" w:rsidRPr="00FA0C00" w14:paraId="05564782"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0EEACC0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0A1C62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8,779,371.56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93B23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9,148,676.46</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CC435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8,496,396.77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E4DF47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9,316,422.05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FA94A0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10,280,983.39</w:t>
            </w:r>
          </w:p>
        </w:tc>
        <w:tc>
          <w:tcPr>
            <w:tcW w:w="679" w:type="pct"/>
            <w:tcBorders>
              <w:top w:val="nil"/>
              <w:left w:val="nil"/>
              <w:bottom w:val="nil"/>
            </w:tcBorders>
            <w:shd w:val="clear" w:color="auto" w:fill="FFFFFF"/>
            <w:tcMar>
              <w:top w:w="40" w:type="dxa"/>
              <w:left w:w="40" w:type="dxa"/>
              <w:bottom w:w="40" w:type="dxa"/>
              <w:right w:w="40" w:type="dxa"/>
            </w:tcMar>
            <w:vAlign w:val="center"/>
          </w:tcPr>
          <w:p w14:paraId="6C8A01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11,716,342.63</w:t>
            </w:r>
          </w:p>
        </w:tc>
      </w:tr>
      <w:tr w:rsidR="00FA0C00" w:rsidRPr="00FA0C00" w14:paraId="1D95D78C"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5A01F14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17934E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56,887,351.80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9392B7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61,222,841.13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144A56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56,940,761.94</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18A5D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61,404,986.89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642B0B3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67,527,643.55</w:t>
            </w:r>
          </w:p>
        </w:tc>
        <w:tc>
          <w:tcPr>
            <w:tcW w:w="679" w:type="pct"/>
            <w:tcBorders>
              <w:top w:val="nil"/>
              <w:left w:val="nil"/>
              <w:bottom w:val="nil"/>
            </w:tcBorders>
            <w:shd w:val="clear" w:color="auto" w:fill="FFFFFF"/>
            <w:tcMar>
              <w:top w:w="40" w:type="dxa"/>
              <w:left w:w="40" w:type="dxa"/>
              <w:bottom w:w="40" w:type="dxa"/>
              <w:right w:w="40" w:type="dxa"/>
            </w:tcMar>
            <w:vAlign w:val="center"/>
          </w:tcPr>
          <w:p w14:paraId="6259797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75,208,071.91</w:t>
            </w:r>
          </w:p>
        </w:tc>
      </w:tr>
      <w:tr w:rsidR="00FA0C00" w:rsidRPr="00FA0C00" w14:paraId="66DDE103"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87ADF5E"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Bulacan</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3CD7D3E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25,528,203.74</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EE8BB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27,473,641.93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16475E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24,986,983.07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60B9E6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27,218,167.30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6C8581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30,223,366.30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4EE94A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33,534,540.89</w:t>
            </w:r>
          </w:p>
        </w:tc>
      </w:tr>
      <w:tr w:rsidR="00FA0C00" w:rsidRPr="00FA0C00" w14:paraId="5490908D"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690E21AE"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79" w:type="pct"/>
            <w:tcBorders>
              <w:top w:val="nil"/>
              <w:left w:val="nil"/>
              <w:bottom w:val="nil"/>
              <w:right w:val="nil"/>
            </w:tcBorders>
            <w:shd w:val="clear" w:color="auto" w:fill="auto"/>
            <w:tcMar>
              <w:top w:w="40" w:type="dxa"/>
              <w:left w:w="40" w:type="dxa"/>
              <w:bottom w:w="40" w:type="dxa"/>
              <w:right w:w="40" w:type="dxa"/>
            </w:tcMar>
            <w:vAlign w:val="center"/>
          </w:tcPr>
          <w:p w14:paraId="5E2EF82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763,216,236.08</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AF22E1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802,257,072.89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7DEAD8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749,267,151.77</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4B3DBF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807,630,295.22</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30AC7A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895,529,680.50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F9B517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978,264,419.87</w:t>
            </w:r>
          </w:p>
        </w:tc>
      </w:tr>
      <w:tr w:rsidR="00FA0C00" w:rsidRPr="00FA0C00" w14:paraId="498F3030"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4906610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14C4B09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20,800,969.11</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8B77E6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21,598,527.63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1278FE5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18,924,423.65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46C185E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20,287,393.78</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0939C66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22,847,963.05</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87D4A1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25,234,834.93</w:t>
            </w:r>
          </w:p>
        </w:tc>
      </w:tr>
      <w:tr w:rsidR="00FA0C00" w:rsidRPr="00FA0C00" w14:paraId="57E8FB61"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15387C4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30382C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11,196,247.13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8BD233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11,482,621.85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AFC2E9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9,721,708.05</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795747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10,332,573.89</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7BA19F8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11,342,257.70</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271843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12,325,537.50</w:t>
            </w:r>
          </w:p>
        </w:tc>
      </w:tr>
      <w:tr w:rsidR="00FA0C00" w:rsidRPr="00FA0C00" w14:paraId="4EA9FA02" w14:textId="77777777" w:rsidTr="00FA0C00">
        <w:trPr>
          <w:trHeight w:val="170"/>
        </w:trPr>
        <w:tc>
          <w:tcPr>
            <w:tcW w:w="926" w:type="pct"/>
            <w:tcBorders>
              <w:top w:val="nil"/>
              <w:bottom w:val="nil"/>
              <w:right w:val="nil"/>
            </w:tcBorders>
            <w:shd w:val="clear" w:color="auto" w:fill="auto"/>
            <w:tcMar>
              <w:top w:w="40" w:type="dxa"/>
              <w:left w:w="40" w:type="dxa"/>
              <w:bottom w:w="40" w:type="dxa"/>
              <w:right w:w="40" w:type="dxa"/>
            </w:tcMar>
            <w:vAlign w:val="center"/>
          </w:tcPr>
          <w:p w14:paraId="20009F3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52E7FB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592,816.33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8A0DDB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691,001.13</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E6785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720,531.00</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248904D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747,968.14</w:t>
            </w:r>
          </w:p>
        </w:tc>
        <w:tc>
          <w:tcPr>
            <w:tcW w:w="679" w:type="pct"/>
            <w:tcBorders>
              <w:top w:val="nil"/>
              <w:left w:val="nil"/>
              <w:bottom w:val="nil"/>
              <w:right w:val="nil"/>
            </w:tcBorders>
            <w:shd w:val="clear" w:color="auto" w:fill="FFFFFF"/>
            <w:tcMar>
              <w:top w:w="40" w:type="dxa"/>
              <w:left w:w="40" w:type="dxa"/>
              <w:bottom w:w="40" w:type="dxa"/>
              <w:right w:w="40" w:type="dxa"/>
            </w:tcMar>
            <w:vAlign w:val="center"/>
          </w:tcPr>
          <w:p w14:paraId="378BE46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813,498.35</w:t>
            </w:r>
          </w:p>
        </w:tc>
        <w:tc>
          <w:tcPr>
            <w:tcW w:w="679" w:type="pct"/>
            <w:tcBorders>
              <w:top w:val="nil"/>
              <w:left w:val="nil"/>
              <w:bottom w:val="nil"/>
            </w:tcBorders>
            <w:shd w:val="clear" w:color="auto" w:fill="FFFFFF"/>
            <w:tcMar>
              <w:top w:w="40" w:type="dxa"/>
              <w:left w:w="40" w:type="dxa"/>
              <w:bottom w:w="40" w:type="dxa"/>
              <w:right w:w="40" w:type="dxa"/>
            </w:tcMar>
            <w:vAlign w:val="center"/>
          </w:tcPr>
          <w:p w14:paraId="0CC7238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906,637.83</w:t>
            </w:r>
          </w:p>
        </w:tc>
      </w:tr>
      <w:tr w:rsidR="00FA0C00" w:rsidRPr="00FA0C00" w14:paraId="329F5DEA" w14:textId="77777777" w:rsidTr="00FA0C00">
        <w:trPr>
          <w:trHeight w:val="170"/>
        </w:trPr>
        <w:tc>
          <w:tcPr>
            <w:tcW w:w="926" w:type="pct"/>
            <w:tcBorders>
              <w:top w:val="nil"/>
              <w:bottom w:val="single" w:sz="12" w:space="0" w:color="auto"/>
              <w:right w:val="nil"/>
            </w:tcBorders>
            <w:shd w:val="clear" w:color="auto" w:fill="auto"/>
            <w:tcMar>
              <w:top w:w="40" w:type="dxa"/>
              <w:left w:w="40" w:type="dxa"/>
              <w:bottom w:w="40" w:type="dxa"/>
              <w:right w:w="40" w:type="dxa"/>
            </w:tcMar>
            <w:vAlign w:val="center"/>
          </w:tcPr>
          <w:p w14:paraId="69E8F903"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lastRenderedPageBreak/>
              <w:t>Palawan</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9A5E39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1,546,405.64</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C183F1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1,687,849.23</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9383FA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1,726,953.30</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DEEA04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1,902,304.26</w:t>
            </w:r>
          </w:p>
        </w:tc>
        <w:tc>
          <w:tcPr>
            <w:tcW w:w="67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68820A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2,094,328.48</w:t>
            </w:r>
          </w:p>
        </w:tc>
        <w:tc>
          <w:tcPr>
            <w:tcW w:w="679" w:type="pct"/>
            <w:tcBorders>
              <w:top w:val="nil"/>
              <w:left w:val="nil"/>
              <w:bottom w:val="single" w:sz="12" w:space="0" w:color="auto"/>
            </w:tcBorders>
            <w:shd w:val="clear" w:color="auto" w:fill="FFFFFF"/>
            <w:tcMar>
              <w:top w:w="40" w:type="dxa"/>
              <w:left w:w="40" w:type="dxa"/>
              <w:bottom w:w="40" w:type="dxa"/>
              <w:right w:w="40" w:type="dxa"/>
            </w:tcMar>
            <w:vAlign w:val="center"/>
          </w:tcPr>
          <w:p w14:paraId="5F5A9F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2,338,897.77</w:t>
            </w:r>
          </w:p>
        </w:tc>
      </w:tr>
    </w:tbl>
    <w:p w14:paraId="663940DE" w14:textId="21CCA9B7" w:rsidR="00443319" w:rsidRDefault="00FA0C00" w:rsidP="00FA0C00">
      <w:pPr>
        <w:spacing w:before="240"/>
        <w:ind w:firstLine="0"/>
        <w:rPr>
          <w:sz w:val="18"/>
          <w:szCs w:val="18"/>
        </w:rPr>
      </w:pPr>
      <w:r w:rsidRPr="00FA0C00">
        <w:rPr>
          <w:b/>
          <w:bCs/>
          <w:sz w:val="18"/>
          <w:szCs w:val="18"/>
        </w:rPr>
        <w:t>Table 2.B.2</w:t>
      </w:r>
      <w:r w:rsidR="001718F2">
        <w:rPr>
          <w:b/>
          <w:bCs/>
          <w:sz w:val="18"/>
          <w:szCs w:val="18"/>
        </w:rPr>
        <w:t>2</w:t>
      </w:r>
      <w:r w:rsidRPr="00FA0C00">
        <w:rPr>
          <w:b/>
          <w:bCs/>
          <w:sz w:val="18"/>
          <w:szCs w:val="18"/>
        </w:rPr>
        <w:t>.</w:t>
      </w:r>
      <w:r w:rsidRPr="00FA0C00">
        <w:rPr>
          <w:sz w:val="18"/>
          <w:szCs w:val="18"/>
        </w:rPr>
        <w:t xml:space="preserve"> Value Added at Current Prices of Public Administration &amp; Defense and Compulsory Social Activities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28"/>
        <w:gridCol w:w="1288"/>
        <w:gridCol w:w="1290"/>
        <w:gridCol w:w="1290"/>
        <w:gridCol w:w="1288"/>
        <w:gridCol w:w="1290"/>
        <w:gridCol w:w="1286"/>
      </w:tblGrid>
      <w:tr w:rsidR="00FA0C00" w:rsidRPr="00FA0C00" w14:paraId="4758DCBD" w14:textId="77777777" w:rsidTr="00FA0C00">
        <w:trPr>
          <w:trHeight w:val="238"/>
          <w:tblHeader/>
        </w:trPr>
        <w:tc>
          <w:tcPr>
            <w:tcW w:w="870" w:type="pct"/>
            <w:vMerge w:val="restart"/>
            <w:tcBorders>
              <w:top w:val="single" w:sz="12" w:space="0" w:color="auto"/>
              <w:bottom w:val="single" w:sz="18" w:space="0" w:color="000000"/>
            </w:tcBorders>
            <w:tcMar>
              <w:top w:w="40" w:type="dxa"/>
              <w:left w:w="40" w:type="dxa"/>
              <w:bottom w:w="40" w:type="dxa"/>
              <w:right w:w="40" w:type="dxa"/>
            </w:tcMar>
            <w:vAlign w:val="center"/>
          </w:tcPr>
          <w:p w14:paraId="1AF0CC3B"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130"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2D7AEC7"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Public Administration &amp; Defense and Compulsory Social Activities at Current Prices</w:t>
            </w:r>
          </w:p>
        </w:tc>
      </w:tr>
      <w:tr w:rsidR="00FA0C00" w:rsidRPr="00FA0C00" w14:paraId="3823A7AA" w14:textId="77777777" w:rsidTr="00FA0C00">
        <w:trPr>
          <w:trHeight w:val="238"/>
          <w:tblHeader/>
        </w:trPr>
        <w:tc>
          <w:tcPr>
            <w:tcW w:w="870" w:type="pct"/>
            <w:vMerge/>
            <w:tcBorders>
              <w:top w:val="single" w:sz="18" w:space="0" w:color="000000"/>
              <w:bottom w:val="single" w:sz="18" w:space="0" w:color="000000"/>
            </w:tcBorders>
            <w:tcMar>
              <w:top w:w="40" w:type="dxa"/>
              <w:left w:w="40" w:type="dxa"/>
              <w:bottom w:w="40" w:type="dxa"/>
              <w:right w:w="40" w:type="dxa"/>
            </w:tcMar>
            <w:vAlign w:val="center"/>
          </w:tcPr>
          <w:p w14:paraId="37190D56"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130"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57216B71"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FA0C00" w14:paraId="034D096D" w14:textId="77777777" w:rsidTr="00FA0C00">
        <w:trPr>
          <w:trHeight w:val="170"/>
          <w:tblHeader/>
        </w:trPr>
        <w:tc>
          <w:tcPr>
            <w:tcW w:w="870" w:type="pct"/>
            <w:vMerge/>
            <w:tcBorders>
              <w:top w:val="single" w:sz="18" w:space="0" w:color="000000"/>
              <w:bottom w:val="single" w:sz="12" w:space="0" w:color="auto"/>
            </w:tcBorders>
            <w:tcMar>
              <w:top w:w="40" w:type="dxa"/>
              <w:left w:w="40" w:type="dxa"/>
              <w:bottom w:w="40" w:type="dxa"/>
              <w:right w:w="40" w:type="dxa"/>
            </w:tcMar>
            <w:vAlign w:val="center"/>
          </w:tcPr>
          <w:p w14:paraId="4AE407E3"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90F753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110B27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89A95B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D6F0A5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7ED6D0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89"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A7D485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FA0C00" w14:paraId="692BFAA2" w14:textId="77777777" w:rsidTr="00FA0C00">
        <w:trPr>
          <w:trHeight w:val="170"/>
        </w:trPr>
        <w:tc>
          <w:tcPr>
            <w:tcW w:w="870" w:type="pct"/>
            <w:tcBorders>
              <w:top w:val="single" w:sz="12" w:space="0" w:color="auto"/>
              <w:bottom w:val="nil"/>
              <w:right w:val="nil"/>
            </w:tcBorders>
            <w:shd w:val="clear" w:color="auto" w:fill="auto"/>
            <w:tcMar>
              <w:top w:w="40" w:type="dxa"/>
              <w:left w:w="40" w:type="dxa"/>
              <w:bottom w:w="40" w:type="dxa"/>
              <w:right w:w="40" w:type="dxa"/>
            </w:tcMar>
            <w:vAlign w:val="center"/>
          </w:tcPr>
          <w:p w14:paraId="3D6F499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Norte</w:t>
            </w:r>
          </w:p>
        </w:tc>
        <w:tc>
          <w:tcPr>
            <w:tcW w:w="688"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716688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2,289,206.87</w:t>
            </w:r>
          </w:p>
        </w:tc>
        <w:tc>
          <w:tcPr>
            <w:tcW w:w="689"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589265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2,701,138.43</w:t>
            </w:r>
          </w:p>
        </w:tc>
        <w:tc>
          <w:tcPr>
            <w:tcW w:w="689"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99146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2,879,367.50</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53B338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3,010,480.78</w:t>
            </w:r>
          </w:p>
        </w:tc>
        <w:tc>
          <w:tcPr>
            <w:tcW w:w="689"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B33B09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3,275,611.96</w:t>
            </w:r>
          </w:p>
        </w:tc>
        <w:tc>
          <w:tcPr>
            <w:tcW w:w="689" w:type="pct"/>
            <w:tcBorders>
              <w:top w:val="single" w:sz="12" w:space="0" w:color="auto"/>
              <w:left w:val="nil"/>
              <w:bottom w:val="nil"/>
            </w:tcBorders>
            <w:shd w:val="clear" w:color="auto" w:fill="FFFFFF"/>
            <w:tcMar>
              <w:top w:w="40" w:type="dxa"/>
              <w:left w:w="40" w:type="dxa"/>
              <w:bottom w:w="40" w:type="dxa"/>
              <w:right w:w="40" w:type="dxa"/>
            </w:tcMar>
            <w:vAlign w:val="center"/>
          </w:tcPr>
          <w:p w14:paraId="690B14D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3,652,679.19</w:t>
            </w:r>
          </w:p>
        </w:tc>
      </w:tr>
      <w:tr w:rsidR="00FA0C00" w:rsidRPr="00FA0C00" w14:paraId="7F8F093E"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573B1A5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Sur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16DDD9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2,930,035.57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ED9970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3,243,227.52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C82FC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3,576,090.14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816B26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3,812,171.88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69C6E05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4,254,959.42</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D9A9D3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4,820,104.78</w:t>
            </w:r>
          </w:p>
        </w:tc>
      </w:tr>
      <w:tr w:rsidR="00FA0C00" w:rsidRPr="00FA0C00" w14:paraId="1EC9195D"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D6298CB"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A8C749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4,674,563.69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961C4A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5,396,622.58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76C342C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5,621,828.65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BE5473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6,045,851.05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65E93BE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6,633,604.03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FAB04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7,567,375.30</w:t>
            </w:r>
          </w:p>
        </w:tc>
      </w:tr>
      <w:tr w:rsidR="00FA0C00" w:rsidRPr="00FA0C00" w14:paraId="4BAC0749"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3DEB5F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F698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7,127,858.49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C32DDD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8,105,775.57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67676A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8,649,259.16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9B19D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8,954,329.61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E05A4E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9,822,176.44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995320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11,212,538.83</w:t>
            </w:r>
          </w:p>
        </w:tc>
      </w:tr>
      <w:tr w:rsidR="00FA0C00" w:rsidRPr="00FA0C00" w14:paraId="67E9C135"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1A05AD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1FC952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3,968,677.63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0974B02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4,392,253.65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C95A53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4,483,865.59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3EF6CB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5,018,095.03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432B9F5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5,516,314.75</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B8CE99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6,035,458.75</w:t>
            </w:r>
          </w:p>
        </w:tc>
      </w:tr>
      <w:tr w:rsidR="00FA0C00" w:rsidRPr="00FA0C00" w14:paraId="7A704E27"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0DA6049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50A013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325,814.76</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BDEAE2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372,648.30</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08CC912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385,798.75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AE8228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436,935.88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680C3A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470,406.08</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4DF6D4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504,240.02</w:t>
            </w:r>
          </w:p>
        </w:tc>
      </w:tr>
      <w:tr w:rsidR="00FA0C00" w:rsidRPr="00FA0C00" w14:paraId="0B2F4765"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417316B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73A6D1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3,454,199.64</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77942E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3,888,143.23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207C56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4,139,430.43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F2D9A9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4,464,996.57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390BBA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5,095,935.18</w:t>
            </w:r>
          </w:p>
        </w:tc>
        <w:tc>
          <w:tcPr>
            <w:tcW w:w="689" w:type="pct"/>
            <w:tcBorders>
              <w:top w:val="nil"/>
              <w:left w:val="nil"/>
              <w:bottom w:val="nil"/>
            </w:tcBorders>
            <w:shd w:val="clear" w:color="auto" w:fill="FFFFFF"/>
            <w:tcMar>
              <w:top w:w="40" w:type="dxa"/>
              <w:left w:w="40" w:type="dxa"/>
              <w:bottom w:w="40" w:type="dxa"/>
              <w:right w:w="40" w:type="dxa"/>
            </w:tcMar>
            <w:vAlign w:val="center"/>
          </w:tcPr>
          <w:p w14:paraId="527C720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5,267,065.23</w:t>
            </w:r>
          </w:p>
        </w:tc>
      </w:tr>
      <w:tr w:rsidR="00FA0C00" w:rsidRPr="00FA0C00" w14:paraId="47254A51"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2FD2A0CB"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3E6F60F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2,606,164.19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1E6C52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2,997,995.58</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D27686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3,097,208.81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DDFA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3,669,475.21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DF16F4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4,210,280.63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1246F4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4,218,125.23</w:t>
            </w:r>
          </w:p>
        </w:tc>
      </w:tr>
      <w:tr w:rsidR="00FA0C00" w:rsidRPr="00FA0C00" w14:paraId="5169D75C"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7CA0EB7A"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4476904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10,979,101.92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38A798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11,745,908.03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4264A8D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12,606,292.29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AAE7C4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14,582,795.80</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02E180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16,547,818.21</w:t>
            </w:r>
          </w:p>
        </w:tc>
        <w:tc>
          <w:tcPr>
            <w:tcW w:w="689" w:type="pct"/>
            <w:tcBorders>
              <w:top w:val="nil"/>
              <w:left w:val="nil"/>
              <w:bottom w:val="nil"/>
            </w:tcBorders>
            <w:shd w:val="clear" w:color="auto" w:fill="FFFFFF"/>
            <w:tcMar>
              <w:top w:w="40" w:type="dxa"/>
              <w:left w:w="40" w:type="dxa"/>
              <w:bottom w:w="40" w:type="dxa"/>
              <w:right w:w="40" w:type="dxa"/>
            </w:tcMar>
            <w:vAlign w:val="center"/>
          </w:tcPr>
          <w:p w14:paraId="201B466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16,452,313.19</w:t>
            </w:r>
          </w:p>
        </w:tc>
      </w:tr>
      <w:tr w:rsidR="00FA0C00" w:rsidRPr="00FA0C00" w14:paraId="7B185CE7"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6477B66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Bulacan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5F9D0F9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6,913,749.26</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276BF7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8,100,079.62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741465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7,938,963.94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D8B42A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8,725,727.72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7288DC0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9,459,066.57</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76CFC5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9,201,839.34</w:t>
            </w:r>
          </w:p>
        </w:tc>
      </w:tr>
      <w:tr w:rsidR="00FA0C00" w:rsidRPr="00FA0C00" w14:paraId="68AAD317"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70B113E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456A82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435,304,730.22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B7D51B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509,592,978.92</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1B4646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549,937,699.42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7D4AA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585,210,005.35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1A5536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634,922,769.03</w:t>
            </w:r>
          </w:p>
        </w:tc>
        <w:tc>
          <w:tcPr>
            <w:tcW w:w="689" w:type="pct"/>
            <w:tcBorders>
              <w:top w:val="nil"/>
              <w:left w:val="nil"/>
              <w:bottom w:val="nil"/>
            </w:tcBorders>
            <w:shd w:val="clear" w:color="auto" w:fill="FFFFFF"/>
            <w:tcMar>
              <w:top w:w="40" w:type="dxa"/>
              <w:left w:w="40" w:type="dxa"/>
              <w:bottom w:w="40" w:type="dxa"/>
              <w:right w:w="40" w:type="dxa"/>
            </w:tcMar>
            <w:vAlign w:val="center"/>
          </w:tcPr>
          <w:p w14:paraId="0E7CE6B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652,711,226.25</w:t>
            </w:r>
          </w:p>
        </w:tc>
      </w:tr>
      <w:tr w:rsidR="00FA0C00" w:rsidRPr="00FA0C00" w14:paraId="45FCDC0C"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7C70FB6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56AC89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10,328,054.71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C9EE91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12,348,475.01</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76181E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13,838,587.96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C0831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15,900,490.30</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E72920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17,603,548.59</w:t>
            </w:r>
          </w:p>
        </w:tc>
        <w:tc>
          <w:tcPr>
            <w:tcW w:w="689" w:type="pct"/>
            <w:tcBorders>
              <w:top w:val="nil"/>
              <w:left w:val="nil"/>
              <w:bottom w:val="nil"/>
            </w:tcBorders>
            <w:shd w:val="clear" w:color="auto" w:fill="FFFFFF"/>
            <w:tcMar>
              <w:top w:w="40" w:type="dxa"/>
              <w:left w:w="40" w:type="dxa"/>
              <w:bottom w:w="40" w:type="dxa"/>
              <w:right w:w="40" w:type="dxa"/>
            </w:tcMar>
            <w:vAlign w:val="center"/>
          </w:tcPr>
          <w:p w14:paraId="2C57F91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18,850,742.84</w:t>
            </w:r>
          </w:p>
        </w:tc>
      </w:tr>
      <w:tr w:rsidR="00FA0C00" w:rsidRPr="00FA0C00" w14:paraId="56A413AC"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1092A4A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4C2A06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12,512,494.39</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198FBF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14,094,534.43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AA0007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14,475,672.97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73F241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16,600,185.97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C590D3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17,823,518.54</w:t>
            </w:r>
          </w:p>
        </w:tc>
        <w:tc>
          <w:tcPr>
            <w:tcW w:w="689" w:type="pct"/>
            <w:tcBorders>
              <w:top w:val="nil"/>
              <w:left w:val="nil"/>
              <w:bottom w:val="nil"/>
            </w:tcBorders>
            <w:shd w:val="clear" w:color="auto" w:fill="FFFFFF"/>
            <w:tcMar>
              <w:top w:w="40" w:type="dxa"/>
              <w:left w:w="40" w:type="dxa"/>
              <w:bottom w:w="40" w:type="dxa"/>
              <w:right w:w="40" w:type="dxa"/>
            </w:tcMar>
            <w:vAlign w:val="center"/>
          </w:tcPr>
          <w:p w14:paraId="3F5C653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19,653,942.14</w:t>
            </w:r>
          </w:p>
        </w:tc>
      </w:tr>
      <w:tr w:rsidR="00FA0C00" w:rsidRPr="00FA0C00" w14:paraId="6E040086" w14:textId="77777777" w:rsidTr="00FA0C00">
        <w:trPr>
          <w:trHeight w:val="170"/>
        </w:trPr>
        <w:tc>
          <w:tcPr>
            <w:tcW w:w="870" w:type="pct"/>
            <w:tcBorders>
              <w:top w:val="nil"/>
              <w:bottom w:val="nil"/>
              <w:right w:val="nil"/>
            </w:tcBorders>
            <w:shd w:val="clear" w:color="auto" w:fill="auto"/>
            <w:tcMar>
              <w:top w:w="40" w:type="dxa"/>
              <w:left w:w="40" w:type="dxa"/>
              <w:bottom w:w="40" w:type="dxa"/>
              <w:right w:w="40" w:type="dxa"/>
            </w:tcMar>
            <w:vAlign w:val="center"/>
          </w:tcPr>
          <w:p w14:paraId="6F9390C3"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257C8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1,628,708.17</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827324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1,626,429.83</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52C031C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1,762,772.59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2422EF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1,899,951.45</w:t>
            </w:r>
          </w:p>
        </w:tc>
        <w:tc>
          <w:tcPr>
            <w:tcW w:w="689" w:type="pct"/>
            <w:tcBorders>
              <w:top w:val="nil"/>
              <w:left w:val="nil"/>
              <w:bottom w:val="nil"/>
              <w:right w:val="nil"/>
            </w:tcBorders>
            <w:shd w:val="clear" w:color="auto" w:fill="FFFFFF"/>
            <w:tcMar>
              <w:top w:w="40" w:type="dxa"/>
              <w:left w:w="40" w:type="dxa"/>
              <w:bottom w:w="40" w:type="dxa"/>
              <w:right w:w="40" w:type="dxa"/>
            </w:tcMar>
            <w:vAlign w:val="center"/>
          </w:tcPr>
          <w:p w14:paraId="30101F0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2,171,925.77</w:t>
            </w:r>
          </w:p>
        </w:tc>
        <w:tc>
          <w:tcPr>
            <w:tcW w:w="689" w:type="pct"/>
            <w:tcBorders>
              <w:top w:val="nil"/>
              <w:left w:val="nil"/>
              <w:bottom w:val="nil"/>
            </w:tcBorders>
            <w:shd w:val="clear" w:color="auto" w:fill="FFFFFF"/>
            <w:tcMar>
              <w:top w:w="40" w:type="dxa"/>
              <w:left w:w="40" w:type="dxa"/>
              <w:bottom w:w="40" w:type="dxa"/>
              <w:right w:w="40" w:type="dxa"/>
            </w:tcMar>
            <w:vAlign w:val="center"/>
          </w:tcPr>
          <w:p w14:paraId="758442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2,549,677.02</w:t>
            </w:r>
          </w:p>
        </w:tc>
      </w:tr>
      <w:tr w:rsidR="00FA0C00" w:rsidRPr="00FA0C00" w14:paraId="43CE2D5F" w14:textId="77777777" w:rsidTr="00FA0C00">
        <w:trPr>
          <w:trHeight w:val="170"/>
        </w:trPr>
        <w:tc>
          <w:tcPr>
            <w:tcW w:w="870" w:type="pct"/>
            <w:tcBorders>
              <w:top w:val="nil"/>
              <w:bottom w:val="single" w:sz="12" w:space="0" w:color="auto"/>
              <w:right w:val="nil"/>
            </w:tcBorders>
            <w:shd w:val="clear" w:color="auto" w:fill="auto"/>
            <w:tcMar>
              <w:top w:w="40" w:type="dxa"/>
              <w:left w:w="40" w:type="dxa"/>
              <w:bottom w:w="40" w:type="dxa"/>
              <w:right w:w="40" w:type="dxa"/>
            </w:tcMar>
            <w:vAlign w:val="center"/>
          </w:tcPr>
          <w:p w14:paraId="2A95024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Palawan</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18613E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4,800,883.77</w:t>
            </w:r>
          </w:p>
        </w:tc>
        <w:tc>
          <w:tcPr>
            <w:tcW w:w="68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FB7174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5,064,530.99</w:t>
            </w:r>
          </w:p>
        </w:tc>
        <w:tc>
          <w:tcPr>
            <w:tcW w:w="68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E05EB9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5,437,647.43</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42CF5F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5,560,940.62</w:t>
            </w:r>
          </w:p>
        </w:tc>
        <w:tc>
          <w:tcPr>
            <w:tcW w:w="689"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3BE528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6,149,415.67</w:t>
            </w:r>
          </w:p>
        </w:tc>
        <w:tc>
          <w:tcPr>
            <w:tcW w:w="689" w:type="pct"/>
            <w:tcBorders>
              <w:top w:val="nil"/>
              <w:left w:val="nil"/>
              <w:bottom w:val="single" w:sz="12" w:space="0" w:color="auto"/>
            </w:tcBorders>
            <w:shd w:val="clear" w:color="auto" w:fill="FFFFFF"/>
            <w:tcMar>
              <w:top w:w="40" w:type="dxa"/>
              <w:left w:w="40" w:type="dxa"/>
              <w:bottom w:w="40" w:type="dxa"/>
              <w:right w:w="40" w:type="dxa"/>
            </w:tcMar>
            <w:vAlign w:val="center"/>
          </w:tcPr>
          <w:p w14:paraId="615638C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7,292,329.34</w:t>
            </w:r>
          </w:p>
        </w:tc>
      </w:tr>
    </w:tbl>
    <w:p w14:paraId="2555EB91" w14:textId="2A2FF602" w:rsidR="00FA0C00" w:rsidRDefault="00FA0C00" w:rsidP="00FA0C00">
      <w:pPr>
        <w:spacing w:before="240"/>
        <w:ind w:firstLine="0"/>
        <w:rPr>
          <w:sz w:val="18"/>
          <w:szCs w:val="18"/>
        </w:rPr>
      </w:pPr>
      <w:r w:rsidRPr="00FA0C00">
        <w:rPr>
          <w:b/>
          <w:sz w:val="18"/>
          <w:szCs w:val="18"/>
        </w:rPr>
        <w:t xml:space="preserve">Table </w:t>
      </w:r>
      <w:r>
        <w:rPr>
          <w:b/>
          <w:sz w:val="18"/>
          <w:szCs w:val="18"/>
        </w:rPr>
        <w:t>2.B.</w:t>
      </w:r>
      <w:r w:rsidRPr="00FA0C00">
        <w:rPr>
          <w:b/>
          <w:sz w:val="18"/>
          <w:szCs w:val="18"/>
        </w:rPr>
        <w:t>2</w:t>
      </w:r>
      <w:r w:rsidR="001718F2">
        <w:rPr>
          <w:b/>
          <w:sz w:val="18"/>
          <w:szCs w:val="18"/>
        </w:rPr>
        <w:t>3</w:t>
      </w:r>
      <w:r w:rsidRPr="00FA0C00">
        <w:rPr>
          <w:b/>
          <w:sz w:val="18"/>
          <w:szCs w:val="18"/>
        </w:rPr>
        <w:t xml:space="preserve">. </w:t>
      </w:r>
      <w:r w:rsidRPr="00FA0C00">
        <w:rPr>
          <w:sz w:val="18"/>
          <w:szCs w:val="18"/>
        </w:rPr>
        <w:t>Value Added at Current Prices of Education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58"/>
        <w:gridCol w:w="1299"/>
        <w:gridCol w:w="1299"/>
        <w:gridCol w:w="1301"/>
        <w:gridCol w:w="1299"/>
        <w:gridCol w:w="1299"/>
        <w:gridCol w:w="1305"/>
      </w:tblGrid>
      <w:tr w:rsidR="00FA0C00" w:rsidRPr="00FA0C00" w14:paraId="595A2E50" w14:textId="77777777" w:rsidTr="00FA0C00">
        <w:trPr>
          <w:trHeight w:val="238"/>
          <w:tblHeader/>
        </w:trPr>
        <w:tc>
          <w:tcPr>
            <w:tcW w:w="832" w:type="pct"/>
            <w:vMerge w:val="restart"/>
            <w:tcBorders>
              <w:top w:val="single" w:sz="12" w:space="0" w:color="auto"/>
              <w:bottom w:val="single" w:sz="18" w:space="0" w:color="000000"/>
            </w:tcBorders>
            <w:tcMar>
              <w:top w:w="40" w:type="dxa"/>
              <w:left w:w="40" w:type="dxa"/>
              <w:bottom w:w="40" w:type="dxa"/>
              <w:right w:w="40" w:type="dxa"/>
            </w:tcMar>
            <w:vAlign w:val="center"/>
          </w:tcPr>
          <w:p w14:paraId="22945399"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16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2F57E0DC"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Education at Current Prices</w:t>
            </w:r>
          </w:p>
        </w:tc>
      </w:tr>
      <w:tr w:rsidR="00FA0C00" w:rsidRPr="00FA0C00" w14:paraId="1BD32329" w14:textId="77777777" w:rsidTr="00FA0C00">
        <w:trPr>
          <w:trHeight w:val="238"/>
          <w:tblHeader/>
        </w:trPr>
        <w:tc>
          <w:tcPr>
            <w:tcW w:w="832" w:type="pct"/>
            <w:vMerge/>
            <w:tcBorders>
              <w:top w:val="single" w:sz="18" w:space="0" w:color="000000"/>
              <w:bottom w:val="single" w:sz="18" w:space="0" w:color="000000"/>
            </w:tcBorders>
            <w:tcMar>
              <w:top w:w="40" w:type="dxa"/>
              <w:left w:w="40" w:type="dxa"/>
              <w:bottom w:w="40" w:type="dxa"/>
              <w:right w:w="40" w:type="dxa"/>
            </w:tcMar>
            <w:vAlign w:val="center"/>
          </w:tcPr>
          <w:p w14:paraId="73AF9D75"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16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33388F03"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FA0C00" w14:paraId="2C3C16BD" w14:textId="77777777" w:rsidTr="00FA0C00">
        <w:trPr>
          <w:trHeight w:val="170"/>
          <w:tblHeader/>
        </w:trPr>
        <w:tc>
          <w:tcPr>
            <w:tcW w:w="832" w:type="pct"/>
            <w:vMerge/>
            <w:tcBorders>
              <w:top w:val="single" w:sz="18" w:space="0" w:color="000000"/>
              <w:bottom w:val="single" w:sz="12" w:space="0" w:color="auto"/>
            </w:tcBorders>
            <w:tcMar>
              <w:top w:w="40" w:type="dxa"/>
              <w:left w:w="40" w:type="dxa"/>
              <w:bottom w:w="40" w:type="dxa"/>
              <w:right w:w="40" w:type="dxa"/>
            </w:tcMar>
            <w:vAlign w:val="center"/>
          </w:tcPr>
          <w:p w14:paraId="0DF890CC"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3D79EB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1F11D6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A0134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B40904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6EB6B2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9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07B7B7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FA0C00" w14:paraId="7B7E9E27" w14:textId="77777777" w:rsidTr="00FA0C00">
        <w:trPr>
          <w:trHeight w:val="170"/>
        </w:trPr>
        <w:tc>
          <w:tcPr>
            <w:tcW w:w="832" w:type="pct"/>
            <w:tcBorders>
              <w:top w:val="single" w:sz="12" w:space="0" w:color="auto"/>
              <w:bottom w:val="nil"/>
              <w:right w:val="nil"/>
            </w:tcBorders>
            <w:shd w:val="clear" w:color="auto" w:fill="auto"/>
            <w:tcMar>
              <w:top w:w="40" w:type="dxa"/>
              <w:left w:w="40" w:type="dxa"/>
              <w:bottom w:w="40" w:type="dxa"/>
              <w:right w:w="40" w:type="dxa"/>
            </w:tcMar>
            <w:vAlign w:val="center"/>
          </w:tcPr>
          <w:p w14:paraId="1841255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Norte</w:t>
            </w:r>
          </w:p>
        </w:tc>
        <w:tc>
          <w:tcPr>
            <w:tcW w:w="694"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641EB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4,262,017.55</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9E4E0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4,497,602.95</w:t>
            </w:r>
          </w:p>
        </w:tc>
        <w:tc>
          <w:tcPr>
            <w:tcW w:w="695"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C95721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4,341,818.25</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C4774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4,766,401.82</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C5924D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5,239,117.70</w:t>
            </w:r>
          </w:p>
        </w:tc>
        <w:tc>
          <w:tcPr>
            <w:tcW w:w="697" w:type="pct"/>
            <w:tcBorders>
              <w:top w:val="single" w:sz="12" w:space="0" w:color="auto"/>
              <w:left w:val="nil"/>
              <w:bottom w:val="nil"/>
            </w:tcBorders>
            <w:shd w:val="clear" w:color="auto" w:fill="FFFFFF"/>
            <w:tcMar>
              <w:top w:w="40" w:type="dxa"/>
              <w:left w:w="40" w:type="dxa"/>
              <w:bottom w:w="40" w:type="dxa"/>
              <w:right w:w="40" w:type="dxa"/>
            </w:tcMar>
            <w:vAlign w:val="center"/>
          </w:tcPr>
          <w:p w14:paraId="52E6CE2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5,966,938.22</w:t>
            </w:r>
          </w:p>
        </w:tc>
      </w:tr>
      <w:tr w:rsidR="00FA0C00" w:rsidRPr="00FA0C00" w14:paraId="313A2ED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3863A0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Sur</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0F6CDBC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4,832,353.42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E378A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5,092,227.02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3CFE99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5,024,214.28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A40F80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5,444,582.37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97925C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6,079,808.48</w:t>
            </w:r>
          </w:p>
        </w:tc>
        <w:tc>
          <w:tcPr>
            <w:tcW w:w="697" w:type="pct"/>
            <w:tcBorders>
              <w:top w:val="nil"/>
              <w:left w:val="nil"/>
              <w:bottom w:val="nil"/>
            </w:tcBorders>
            <w:shd w:val="clear" w:color="auto" w:fill="FFFFFF"/>
            <w:tcMar>
              <w:top w:w="40" w:type="dxa"/>
              <w:left w:w="40" w:type="dxa"/>
              <w:bottom w:w="40" w:type="dxa"/>
              <w:right w:w="40" w:type="dxa"/>
            </w:tcMar>
            <w:vAlign w:val="center"/>
          </w:tcPr>
          <w:p w14:paraId="57AA097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6,745,135.13</w:t>
            </w:r>
          </w:p>
        </w:tc>
      </w:tr>
      <w:tr w:rsidR="00FA0C00" w:rsidRPr="00FA0C00" w14:paraId="6E2E353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022C2D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098C34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5,592,733.97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F88AEE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5,790,141.42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9AB60B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5,411,406.96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A9085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5,921,328.81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5B0F71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6,511,213.36</w:t>
            </w:r>
          </w:p>
        </w:tc>
        <w:tc>
          <w:tcPr>
            <w:tcW w:w="697" w:type="pct"/>
            <w:tcBorders>
              <w:top w:val="nil"/>
              <w:left w:val="nil"/>
              <w:bottom w:val="nil"/>
            </w:tcBorders>
            <w:shd w:val="clear" w:color="auto" w:fill="FFFFFF"/>
            <w:tcMar>
              <w:top w:w="40" w:type="dxa"/>
              <w:left w:w="40" w:type="dxa"/>
              <w:bottom w:w="40" w:type="dxa"/>
              <w:right w:w="40" w:type="dxa"/>
            </w:tcMar>
            <w:vAlign w:val="center"/>
          </w:tcPr>
          <w:p w14:paraId="110454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7,115,248.34</w:t>
            </w:r>
          </w:p>
        </w:tc>
      </w:tr>
      <w:tr w:rsidR="00FA0C00" w:rsidRPr="00FA0C00" w14:paraId="287D6268"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DBD662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6606112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20,382,188.77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CE188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21,390,056.01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A8F044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20,476,395.65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A4C5F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22,568,195.55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B4BF70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24,576,213.59</w:t>
            </w:r>
          </w:p>
        </w:tc>
        <w:tc>
          <w:tcPr>
            <w:tcW w:w="697" w:type="pct"/>
            <w:tcBorders>
              <w:top w:val="nil"/>
              <w:left w:val="nil"/>
              <w:bottom w:val="nil"/>
            </w:tcBorders>
            <w:shd w:val="clear" w:color="auto" w:fill="FFFFFF"/>
            <w:tcMar>
              <w:top w:w="40" w:type="dxa"/>
              <w:left w:w="40" w:type="dxa"/>
              <w:bottom w:w="40" w:type="dxa"/>
              <w:right w:w="40" w:type="dxa"/>
            </w:tcMar>
            <w:vAlign w:val="center"/>
          </w:tcPr>
          <w:p w14:paraId="7C501D3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26,486,419.20</w:t>
            </w:r>
          </w:p>
        </w:tc>
      </w:tr>
      <w:tr w:rsidR="00FA0C00" w:rsidRPr="00FA0C00" w14:paraId="1C643A9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6D34F5D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23C80C9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8,465,164.85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C974A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8,758,648.70</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31AAD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8,493,824.09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8EDCE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9,488,062.89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0BC42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10,458,368.22</w:t>
            </w:r>
          </w:p>
        </w:tc>
        <w:tc>
          <w:tcPr>
            <w:tcW w:w="697" w:type="pct"/>
            <w:tcBorders>
              <w:top w:val="nil"/>
              <w:left w:val="nil"/>
              <w:bottom w:val="nil"/>
            </w:tcBorders>
            <w:shd w:val="clear" w:color="auto" w:fill="FFFFFF"/>
            <w:tcMar>
              <w:top w:w="40" w:type="dxa"/>
              <w:left w:w="40" w:type="dxa"/>
              <w:bottom w:w="40" w:type="dxa"/>
              <w:right w:w="40" w:type="dxa"/>
            </w:tcMar>
            <w:vAlign w:val="center"/>
          </w:tcPr>
          <w:p w14:paraId="4148AEB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11,223,377.67</w:t>
            </w:r>
          </w:p>
        </w:tc>
      </w:tr>
      <w:tr w:rsidR="00FA0C00" w:rsidRPr="00FA0C00" w14:paraId="6FA4AE92"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4C277F1A"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2243EBA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329,456.70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B42C0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334,225.12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509D18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333,658.08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4B7D86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381,349.16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BF4947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418,126.07</w:t>
            </w:r>
          </w:p>
        </w:tc>
        <w:tc>
          <w:tcPr>
            <w:tcW w:w="697" w:type="pct"/>
            <w:tcBorders>
              <w:top w:val="nil"/>
              <w:left w:val="nil"/>
              <w:bottom w:val="nil"/>
            </w:tcBorders>
            <w:shd w:val="clear" w:color="auto" w:fill="FFFFFF"/>
            <w:tcMar>
              <w:top w:w="40" w:type="dxa"/>
              <w:left w:w="40" w:type="dxa"/>
              <w:bottom w:w="40" w:type="dxa"/>
              <w:right w:w="40" w:type="dxa"/>
            </w:tcMar>
            <w:vAlign w:val="center"/>
          </w:tcPr>
          <w:p w14:paraId="20F199C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454,308.62</w:t>
            </w:r>
          </w:p>
        </w:tc>
      </w:tr>
      <w:tr w:rsidR="00FA0C00" w:rsidRPr="00FA0C00" w14:paraId="271D1E9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1BCA03F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3007B89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5,578,677.60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341046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5,795,420.67</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0526F7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5,643,059.64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58BA4E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6,186,190.02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941852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6,850,312.69</w:t>
            </w:r>
          </w:p>
        </w:tc>
        <w:tc>
          <w:tcPr>
            <w:tcW w:w="697" w:type="pct"/>
            <w:tcBorders>
              <w:top w:val="nil"/>
              <w:left w:val="nil"/>
              <w:bottom w:val="nil"/>
            </w:tcBorders>
            <w:shd w:val="clear" w:color="auto" w:fill="FFFFFF"/>
            <w:tcMar>
              <w:top w:w="40" w:type="dxa"/>
              <w:left w:w="40" w:type="dxa"/>
              <w:bottom w:w="40" w:type="dxa"/>
              <w:right w:w="40" w:type="dxa"/>
            </w:tcMar>
            <w:vAlign w:val="center"/>
          </w:tcPr>
          <w:p w14:paraId="119F4B6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7,497,519.80</w:t>
            </w:r>
          </w:p>
        </w:tc>
      </w:tr>
      <w:tr w:rsidR="00FA0C00" w:rsidRPr="00FA0C00" w14:paraId="5ED6D461"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32A5A39"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2AD4035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5,265,318.39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91EBA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5,384,194.36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5309B8C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5,192,017.09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702D86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5,726,490.58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335AC8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6,407,819.34</w:t>
            </w:r>
          </w:p>
        </w:tc>
        <w:tc>
          <w:tcPr>
            <w:tcW w:w="697" w:type="pct"/>
            <w:tcBorders>
              <w:top w:val="nil"/>
              <w:left w:val="nil"/>
              <w:bottom w:val="nil"/>
            </w:tcBorders>
            <w:shd w:val="clear" w:color="auto" w:fill="FFFFFF"/>
            <w:tcMar>
              <w:top w:w="40" w:type="dxa"/>
              <w:left w:w="40" w:type="dxa"/>
              <w:bottom w:w="40" w:type="dxa"/>
              <w:right w:w="40" w:type="dxa"/>
            </w:tcMar>
            <w:vAlign w:val="center"/>
          </w:tcPr>
          <w:p w14:paraId="3D28BC9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7,066,099.87</w:t>
            </w:r>
          </w:p>
        </w:tc>
      </w:tr>
      <w:tr w:rsidR="00FA0C00" w:rsidRPr="00FA0C00" w14:paraId="092FDBB2"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729E6593"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1ABBE8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16,878,490.50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4B8F9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17,395,860.28</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7585AA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17,141,826.78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39B829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18,379,682.07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FED389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20,240,502.48</w:t>
            </w:r>
          </w:p>
        </w:tc>
        <w:tc>
          <w:tcPr>
            <w:tcW w:w="697" w:type="pct"/>
            <w:tcBorders>
              <w:top w:val="nil"/>
              <w:left w:val="nil"/>
              <w:bottom w:val="nil"/>
            </w:tcBorders>
            <w:shd w:val="clear" w:color="auto" w:fill="FFFFFF"/>
            <w:tcMar>
              <w:top w:w="40" w:type="dxa"/>
              <w:left w:w="40" w:type="dxa"/>
              <w:bottom w:w="40" w:type="dxa"/>
              <w:right w:w="40" w:type="dxa"/>
            </w:tcMar>
            <w:vAlign w:val="center"/>
          </w:tcPr>
          <w:p w14:paraId="5AA1B88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22,235,871.68</w:t>
            </w:r>
          </w:p>
        </w:tc>
      </w:tr>
      <w:tr w:rsidR="00FA0C00" w:rsidRPr="00FA0C00" w14:paraId="3B2F9BA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0C0C034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lastRenderedPageBreak/>
              <w:t>Bulacan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3E746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20,352,896.44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A9A28B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20,608,463.66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27194DD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19,877,921.27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0CC555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21,666,088.94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9F3172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23,794,456.09</w:t>
            </w:r>
          </w:p>
        </w:tc>
        <w:tc>
          <w:tcPr>
            <w:tcW w:w="697" w:type="pct"/>
            <w:tcBorders>
              <w:top w:val="nil"/>
              <w:left w:val="nil"/>
              <w:bottom w:val="nil"/>
            </w:tcBorders>
            <w:shd w:val="clear" w:color="auto" w:fill="FFFFFF"/>
            <w:tcMar>
              <w:top w:w="40" w:type="dxa"/>
              <w:left w:w="40" w:type="dxa"/>
              <w:bottom w:w="40" w:type="dxa"/>
              <w:right w:w="40" w:type="dxa"/>
            </w:tcMar>
            <w:vAlign w:val="center"/>
          </w:tcPr>
          <w:p w14:paraId="4DCC8C4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26,209,327.78</w:t>
            </w:r>
          </w:p>
        </w:tc>
      </w:tr>
      <w:tr w:rsidR="00FA0C00" w:rsidRPr="00FA0C00" w14:paraId="1E0F991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2C7401A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971552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149,189,048.92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BDC134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160,634,199.11</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14DB820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118,294,644.33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418F39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130,602,551.76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C4654B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141,931,543.98</w:t>
            </w:r>
          </w:p>
        </w:tc>
        <w:tc>
          <w:tcPr>
            <w:tcW w:w="697" w:type="pct"/>
            <w:tcBorders>
              <w:top w:val="nil"/>
              <w:left w:val="nil"/>
              <w:bottom w:val="nil"/>
            </w:tcBorders>
            <w:shd w:val="clear" w:color="auto" w:fill="FFFFFF"/>
            <w:tcMar>
              <w:top w:w="40" w:type="dxa"/>
              <w:left w:w="40" w:type="dxa"/>
              <w:bottom w:w="40" w:type="dxa"/>
              <w:right w:w="40" w:type="dxa"/>
            </w:tcMar>
            <w:vAlign w:val="center"/>
          </w:tcPr>
          <w:p w14:paraId="012C5D9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159,239,357.20</w:t>
            </w:r>
          </w:p>
        </w:tc>
      </w:tr>
      <w:tr w:rsidR="00FA0C00" w:rsidRPr="00FA0C00" w14:paraId="1907E5B6"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771C1E8"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228B47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26,979,050.14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A1016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27,931,699.16</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71C02FD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27,497,341.86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4F7963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30,185,204.77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94A401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33,280,062.27</w:t>
            </w:r>
          </w:p>
        </w:tc>
        <w:tc>
          <w:tcPr>
            <w:tcW w:w="697" w:type="pct"/>
            <w:tcBorders>
              <w:top w:val="nil"/>
              <w:left w:val="nil"/>
              <w:bottom w:val="nil"/>
            </w:tcBorders>
            <w:shd w:val="clear" w:color="auto" w:fill="FFFFFF"/>
            <w:tcMar>
              <w:top w:w="40" w:type="dxa"/>
              <w:left w:w="40" w:type="dxa"/>
              <w:bottom w:w="40" w:type="dxa"/>
              <w:right w:w="40" w:type="dxa"/>
            </w:tcMar>
            <w:vAlign w:val="center"/>
          </w:tcPr>
          <w:p w14:paraId="1089FEF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36,453,103.98</w:t>
            </w:r>
          </w:p>
        </w:tc>
      </w:tr>
      <w:tr w:rsidR="00FA0C00" w:rsidRPr="00FA0C00" w14:paraId="46662BDD"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F043AA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049FF3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18,170,997.01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1D0BAD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19,017,223.02</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6F9BDBF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18,662,079.35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5245E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20,710,894.16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450B18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23,399,721.47</w:t>
            </w:r>
          </w:p>
        </w:tc>
        <w:tc>
          <w:tcPr>
            <w:tcW w:w="697" w:type="pct"/>
            <w:tcBorders>
              <w:top w:val="nil"/>
              <w:left w:val="nil"/>
              <w:bottom w:val="nil"/>
            </w:tcBorders>
            <w:shd w:val="clear" w:color="auto" w:fill="FFFFFF"/>
            <w:tcMar>
              <w:top w:w="40" w:type="dxa"/>
              <w:left w:w="40" w:type="dxa"/>
              <w:bottom w:w="40" w:type="dxa"/>
              <w:right w:w="40" w:type="dxa"/>
            </w:tcMar>
            <w:vAlign w:val="center"/>
          </w:tcPr>
          <w:p w14:paraId="56B705C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26,756,167.00</w:t>
            </w:r>
          </w:p>
        </w:tc>
      </w:tr>
      <w:tr w:rsidR="00FA0C00" w:rsidRPr="00FA0C00" w14:paraId="62827757" w14:textId="77777777" w:rsidTr="00FA0C00">
        <w:trPr>
          <w:trHeight w:val="170"/>
        </w:trPr>
        <w:tc>
          <w:tcPr>
            <w:tcW w:w="832" w:type="pct"/>
            <w:tcBorders>
              <w:top w:val="nil"/>
              <w:bottom w:val="nil"/>
              <w:right w:val="nil"/>
            </w:tcBorders>
            <w:shd w:val="clear" w:color="auto" w:fill="auto"/>
            <w:tcMar>
              <w:top w:w="40" w:type="dxa"/>
              <w:left w:w="40" w:type="dxa"/>
              <w:bottom w:w="40" w:type="dxa"/>
              <w:right w:w="40" w:type="dxa"/>
            </w:tcMar>
            <w:vAlign w:val="center"/>
          </w:tcPr>
          <w:p w14:paraId="58ADA56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18B07F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2,907,861.07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61BD61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2,991,391.23</w:t>
            </w:r>
          </w:p>
        </w:tc>
        <w:tc>
          <w:tcPr>
            <w:tcW w:w="695" w:type="pct"/>
            <w:tcBorders>
              <w:top w:val="nil"/>
              <w:left w:val="nil"/>
              <w:bottom w:val="nil"/>
              <w:right w:val="nil"/>
            </w:tcBorders>
            <w:shd w:val="clear" w:color="auto" w:fill="FFFFFF"/>
            <w:tcMar>
              <w:top w:w="40" w:type="dxa"/>
              <w:left w:w="40" w:type="dxa"/>
              <w:bottom w:w="40" w:type="dxa"/>
              <w:right w:w="40" w:type="dxa"/>
            </w:tcMar>
            <w:vAlign w:val="center"/>
          </w:tcPr>
          <w:p w14:paraId="34F205F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3,020,497.08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3DB3F4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3,412,872.75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1848C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3,775,043.73</w:t>
            </w:r>
          </w:p>
        </w:tc>
        <w:tc>
          <w:tcPr>
            <w:tcW w:w="697" w:type="pct"/>
            <w:tcBorders>
              <w:top w:val="nil"/>
              <w:left w:val="nil"/>
              <w:bottom w:val="nil"/>
            </w:tcBorders>
            <w:shd w:val="clear" w:color="auto" w:fill="FFFFFF"/>
            <w:tcMar>
              <w:top w:w="40" w:type="dxa"/>
              <w:left w:w="40" w:type="dxa"/>
              <w:bottom w:w="40" w:type="dxa"/>
              <w:right w:w="40" w:type="dxa"/>
            </w:tcMar>
            <w:vAlign w:val="center"/>
          </w:tcPr>
          <w:p w14:paraId="37AC27D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4,123,143.74</w:t>
            </w:r>
          </w:p>
        </w:tc>
      </w:tr>
      <w:tr w:rsidR="00FA0C00" w:rsidRPr="00FA0C00" w14:paraId="1A13BB18" w14:textId="77777777" w:rsidTr="00FA0C00">
        <w:trPr>
          <w:trHeight w:val="170"/>
        </w:trPr>
        <w:tc>
          <w:tcPr>
            <w:tcW w:w="832" w:type="pct"/>
            <w:tcBorders>
              <w:top w:val="nil"/>
              <w:bottom w:val="single" w:sz="12" w:space="0" w:color="auto"/>
              <w:right w:val="nil"/>
            </w:tcBorders>
            <w:shd w:val="clear" w:color="auto" w:fill="auto"/>
            <w:tcMar>
              <w:top w:w="40" w:type="dxa"/>
              <w:left w:w="40" w:type="dxa"/>
              <w:bottom w:w="40" w:type="dxa"/>
              <w:right w:w="40" w:type="dxa"/>
            </w:tcMar>
            <w:vAlign w:val="center"/>
          </w:tcPr>
          <w:p w14:paraId="422942EF"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Palawan</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3F9AE1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7,032,909.93</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C990F2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7,011,221.08</w:t>
            </w:r>
          </w:p>
        </w:tc>
        <w:tc>
          <w:tcPr>
            <w:tcW w:w="695"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6E6769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7,000,423.06</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25FBC7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7,925,949.41</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DCE242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8,702,548.48</w:t>
            </w:r>
          </w:p>
        </w:tc>
        <w:tc>
          <w:tcPr>
            <w:tcW w:w="697" w:type="pct"/>
            <w:tcBorders>
              <w:top w:val="nil"/>
              <w:left w:val="nil"/>
              <w:bottom w:val="single" w:sz="12" w:space="0" w:color="auto"/>
            </w:tcBorders>
            <w:shd w:val="clear" w:color="auto" w:fill="FFFFFF"/>
            <w:tcMar>
              <w:top w:w="40" w:type="dxa"/>
              <w:left w:w="40" w:type="dxa"/>
              <w:bottom w:w="40" w:type="dxa"/>
              <w:right w:w="40" w:type="dxa"/>
            </w:tcMar>
            <w:vAlign w:val="center"/>
          </w:tcPr>
          <w:p w14:paraId="584CEC5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9,628,384.96</w:t>
            </w:r>
          </w:p>
        </w:tc>
      </w:tr>
    </w:tbl>
    <w:p w14:paraId="41FD44BF" w14:textId="7412E902" w:rsidR="00FA0C00" w:rsidRDefault="00FA0C00" w:rsidP="00FA0C00">
      <w:pPr>
        <w:spacing w:before="240"/>
        <w:ind w:firstLine="0"/>
        <w:rPr>
          <w:sz w:val="18"/>
          <w:szCs w:val="18"/>
        </w:rPr>
      </w:pPr>
      <w:r w:rsidRPr="00FA0C00">
        <w:rPr>
          <w:b/>
          <w:bCs/>
          <w:sz w:val="18"/>
          <w:szCs w:val="18"/>
        </w:rPr>
        <w:t xml:space="preserve">Table </w:t>
      </w:r>
      <w:r>
        <w:rPr>
          <w:b/>
          <w:bCs/>
          <w:sz w:val="18"/>
          <w:szCs w:val="18"/>
        </w:rPr>
        <w:t>2.</w:t>
      </w:r>
      <w:r w:rsidRPr="00FA0C00">
        <w:rPr>
          <w:b/>
          <w:bCs/>
          <w:sz w:val="18"/>
          <w:szCs w:val="18"/>
        </w:rPr>
        <w:t>B</w:t>
      </w:r>
      <w:r>
        <w:rPr>
          <w:b/>
          <w:bCs/>
          <w:sz w:val="18"/>
          <w:szCs w:val="18"/>
        </w:rPr>
        <w:t>.</w:t>
      </w:r>
      <w:r w:rsidRPr="00FA0C00">
        <w:rPr>
          <w:b/>
          <w:bCs/>
          <w:sz w:val="18"/>
          <w:szCs w:val="18"/>
        </w:rPr>
        <w:t>2</w:t>
      </w:r>
      <w:r w:rsidR="001718F2">
        <w:rPr>
          <w:b/>
          <w:bCs/>
          <w:sz w:val="18"/>
          <w:szCs w:val="18"/>
        </w:rPr>
        <w:t>4</w:t>
      </w:r>
      <w:r w:rsidRPr="00FA0C00">
        <w:rPr>
          <w:b/>
          <w:bCs/>
          <w:sz w:val="18"/>
          <w:szCs w:val="18"/>
        </w:rPr>
        <w:t>.</w:t>
      </w:r>
      <w:r w:rsidRPr="00FA0C00">
        <w:rPr>
          <w:sz w:val="18"/>
          <w:szCs w:val="18"/>
        </w:rPr>
        <w:t xml:space="preserve"> Value Added at Current Prices of Human Health and Social Work Activities in Different Localities from 2018 to 2023 (Philippine Statistics Authority, 2025)</w:t>
      </w:r>
    </w:p>
    <w:tbl>
      <w:tblPr>
        <w:tblW w:w="5000" w:type="pct"/>
        <w:tblBorders>
          <w:top w:val="nil"/>
          <w:left w:val="nil"/>
          <w:bottom w:val="nil"/>
          <w:right w:val="nil"/>
          <w:insideH w:val="nil"/>
          <w:insideV w:val="nil"/>
        </w:tblBorders>
        <w:tblLook w:val="0600" w:firstRow="0" w:lastRow="0" w:firstColumn="0" w:lastColumn="0" w:noHBand="1" w:noVBand="1"/>
      </w:tblPr>
      <w:tblGrid>
        <w:gridCol w:w="1632"/>
        <w:gridCol w:w="1288"/>
        <w:gridCol w:w="1288"/>
        <w:gridCol w:w="1288"/>
        <w:gridCol w:w="1288"/>
        <w:gridCol w:w="1288"/>
        <w:gridCol w:w="1288"/>
      </w:tblGrid>
      <w:tr w:rsidR="00FA0C00" w:rsidRPr="00FA0C00" w14:paraId="2461900C" w14:textId="77777777" w:rsidTr="00A07801">
        <w:trPr>
          <w:trHeight w:val="264"/>
          <w:tblHeader/>
        </w:trPr>
        <w:tc>
          <w:tcPr>
            <w:tcW w:w="872" w:type="pct"/>
            <w:vMerge w:val="restart"/>
            <w:tcBorders>
              <w:top w:val="single" w:sz="12" w:space="0" w:color="auto"/>
              <w:bottom w:val="single" w:sz="18" w:space="0" w:color="000000"/>
            </w:tcBorders>
            <w:tcMar>
              <w:top w:w="40" w:type="dxa"/>
              <w:left w:w="40" w:type="dxa"/>
              <w:bottom w:w="40" w:type="dxa"/>
              <w:right w:w="40" w:type="dxa"/>
            </w:tcMar>
            <w:vAlign w:val="center"/>
          </w:tcPr>
          <w:p w14:paraId="6044F8EA"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Localities</w:t>
            </w:r>
          </w:p>
        </w:tc>
        <w:tc>
          <w:tcPr>
            <w:tcW w:w="4128"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510E15A7" w14:textId="77777777" w:rsidR="00FA0C00" w:rsidRPr="00FA0C00" w:rsidRDefault="00FA0C00" w:rsidP="00FA0C00">
            <w:pPr>
              <w:widowControl w:val="0"/>
              <w:spacing w:line="276" w:lineRule="auto"/>
              <w:ind w:firstLine="0"/>
              <w:jc w:val="center"/>
              <w:rPr>
                <w:b/>
                <w:color w:val="auto"/>
                <w:sz w:val="18"/>
                <w:szCs w:val="18"/>
                <w:lang w:val="en" w:eastAsia="en-PH"/>
              </w:rPr>
            </w:pPr>
            <w:r w:rsidRPr="00FA0C00">
              <w:rPr>
                <w:b/>
                <w:color w:val="auto"/>
                <w:sz w:val="18"/>
                <w:szCs w:val="18"/>
                <w:lang w:val="en" w:eastAsia="en-PH"/>
              </w:rPr>
              <w:t>Human Health and Social Work Activities at Current Prices</w:t>
            </w:r>
          </w:p>
        </w:tc>
      </w:tr>
      <w:tr w:rsidR="00FA0C00" w:rsidRPr="00FA0C00" w14:paraId="0F3D1A7B" w14:textId="77777777" w:rsidTr="00A07801">
        <w:trPr>
          <w:trHeight w:val="264"/>
          <w:tblHeader/>
        </w:trPr>
        <w:tc>
          <w:tcPr>
            <w:tcW w:w="872" w:type="pct"/>
            <w:vMerge/>
            <w:tcBorders>
              <w:top w:val="single" w:sz="18" w:space="0" w:color="000000"/>
              <w:bottom w:val="single" w:sz="18" w:space="0" w:color="000000"/>
            </w:tcBorders>
            <w:tcMar>
              <w:top w:w="40" w:type="dxa"/>
              <w:left w:w="40" w:type="dxa"/>
              <w:bottom w:w="40" w:type="dxa"/>
              <w:right w:w="40" w:type="dxa"/>
            </w:tcMar>
            <w:vAlign w:val="center"/>
          </w:tcPr>
          <w:p w14:paraId="4DDFD0CF"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4128"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1E5A74BC" w14:textId="77777777" w:rsidR="00FA0C00" w:rsidRPr="00FA0C00" w:rsidRDefault="00FA0C00" w:rsidP="00FA0C00">
            <w:pPr>
              <w:widowControl w:val="0"/>
              <w:spacing w:line="276" w:lineRule="auto"/>
              <w:ind w:firstLine="0"/>
              <w:jc w:val="left"/>
              <w:rPr>
                <w:b/>
                <w:color w:val="auto"/>
                <w:sz w:val="18"/>
                <w:szCs w:val="18"/>
                <w:lang w:val="en" w:eastAsia="en-PH"/>
              </w:rPr>
            </w:pPr>
          </w:p>
        </w:tc>
      </w:tr>
      <w:tr w:rsidR="00FA0C00" w:rsidRPr="00A07801" w14:paraId="1E6330B1" w14:textId="77777777" w:rsidTr="00A07801">
        <w:trPr>
          <w:trHeight w:val="170"/>
          <w:tblHeader/>
        </w:trPr>
        <w:tc>
          <w:tcPr>
            <w:tcW w:w="872" w:type="pct"/>
            <w:vMerge/>
            <w:tcBorders>
              <w:top w:val="single" w:sz="18" w:space="0" w:color="000000"/>
              <w:bottom w:val="single" w:sz="12" w:space="0" w:color="auto"/>
            </w:tcBorders>
            <w:tcMar>
              <w:top w:w="40" w:type="dxa"/>
              <w:left w:w="40" w:type="dxa"/>
              <w:bottom w:w="40" w:type="dxa"/>
              <w:right w:w="40" w:type="dxa"/>
            </w:tcMar>
            <w:vAlign w:val="center"/>
          </w:tcPr>
          <w:p w14:paraId="362D8D6B" w14:textId="77777777" w:rsidR="00FA0C00" w:rsidRPr="00FA0C00" w:rsidRDefault="00FA0C00" w:rsidP="00FA0C00">
            <w:pPr>
              <w:widowControl w:val="0"/>
              <w:spacing w:line="276" w:lineRule="auto"/>
              <w:ind w:firstLine="0"/>
              <w:jc w:val="left"/>
              <w:rPr>
                <w:b/>
                <w:color w:val="auto"/>
                <w:sz w:val="18"/>
                <w:szCs w:val="18"/>
                <w:lang w:val="en" w:eastAsia="en-PH"/>
              </w:rPr>
            </w:pP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C97063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2018</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8D5EB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2019</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1C7F62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2020</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F3B0BF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2021</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746B56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2022</w:t>
            </w:r>
          </w:p>
        </w:tc>
        <w:tc>
          <w:tcPr>
            <w:tcW w:w="68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EA9425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b/>
                <w:color w:val="auto"/>
                <w:sz w:val="18"/>
                <w:szCs w:val="18"/>
                <w:lang w:val="en" w:eastAsia="en-PH"/>
              </w:rPr>
              <w:t>2023</w:t>
            </w:r>
          </w:p>
        </w:tc>
      </w:tr>
      <w:tr w:rsidR="00FA0C00" w:rsidRPr="00A07801" w14:paraId="7ADB8282" w14:textId="77777777" w:rsidTr="00A07801">
        <w:trPr>
          <w:trHeight w:val="170"/>
        </w:trPr>
        <w:tc>
          <w:tcPr>
            <w:tcW w:w="872" w:type="pct"/>
            <w:tcBorders>
              <w:top w:val="single" w:sz="12" w:space="0" w:color="auto"/>
              <w:bottom w:val="nil"/>
              <w:right w:val="nil"/>
            </w:tcBorders>
            <w:shd w:val="clear" w:color="auto" w:fill="auto"/>
            <w:tcMar>
              <w:top w:w="40" w:type="dxa"/>
              <w:left w:w="40" w:type="dxa"/>
              <w:bottom w:w="40" w:type="dxa"/>
              <w:right w:w="40" w:type="dxa"/>
            </w:tcMar>
            <w:vAlign w:val="center"/>
          </w:tcPr>
          <w:p w14:paraId="5E4FC06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Norte</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49521E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1,395,085.79</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5842B01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1,480,416.99</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116AA1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1,616,578.54</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42CB0C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1,946,636.78</w:t>
            </w:r>
          </w:p>
        </w:tc>
        <w:tc>
          <w:tcPr>
            <w:tcW w:w="688"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02AF33F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2,106,275.13</w:t>
            </w:r>
          </w:p>
        </w:tc>
        <w:tc>
          <w:tcPr>
            <w:tcW w:w="688" w:type="pct"/>
            <w:tcBorders>
              <w:top w:val="single" w:sz="12" w:space="0" w:color="auto"/>
              <w:left w:val="nil"/>
              <w:bottom w:val="nil"/>
            </w:tcBorders>
            <w:shd w:val="clear" w:color="auto" w:fill="FFFFFF"/>
            <w:tcMar>
              <w:top w:w="40" w:type="dxa"/>
              <w:left w:w="40" w:type="dxa"/>
              <w:bottom w:w="40" w:type="dxa"/>
              <w:right w:w="40" w:type="dxa"/>
            </w:tcMar>
            <w:vAlign w:val="center"/>
          </w:tcPr>
          <w:p w14:paraId="1669FB5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2,343,230.21</w:t>
            </w:r>
          </w:p>
        </w:tc>
      </w:tr>
      <w:tr w:rsidR="00FA0C00" w:rsidRPr="00A07801" w14:paraId="4C588BE2"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522AA086"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Ilocos Sur</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485D12B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2,340,862.80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5A3CEB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2,559,238.29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83F4E2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2,752,958.83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FA6F7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3,250,125.82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73C8F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3,619,222.73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2BF0B4E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4,037,544.82</w:t>
            </w:r>
          </w:p>
        </w:tc>
      </w:tr>
      <w:tr w:rsidR="00FA0C00" w:rsidRPr="00A07801" w14:paraId="2BFCDF39"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BFB3D0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La Union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06062B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1,984,139.50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CB91E5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2,105,573.76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4CCD6A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2,246,646.38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1548F1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2,716,609.49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402B3A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2,948,342.23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6B229D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3,252,021.55</w:t>
            </w:r>
          </w:p>
        </w:tc>
      </w:tr>
      <w:tr w:rsidR="00FA0C00" w:rsidRPr="00A07801" w14:paraId="27FDA4D0"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1F0C62C1"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Pangasinan</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9353F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6,056,627.02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DDBCC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6,653,781.69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7A0945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6,968,978.57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668546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8,803,390.78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79E79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9,461,676.02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EB6DB0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10,416,624.19</w:t>
            </w:r>
          </w:p>
        </w:tc>
      </w:tr>
      <w:tr w:rsidR="00FA0C00" w:rsidRPr="00A07801" w14:paraId="5A427D28"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8A89069"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Cagayan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05B8E59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2,592,824.43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14D66D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3,035,481.24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1701A4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3,310,532.53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4AD0882"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4,041,659.98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D2C409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4,251,183.32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5B6A0C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4,766,774.47</w:t>
            </w:r>
          </w:p>
        </w:tc>
      </w:tr>
      <w:tr w:rsidR="00FA0C00" w:rsidRPr="00A07801" w14:paraId="62E365A2"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3C84E5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Batanes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7671F4C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116,025.72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CC9928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136,359.86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C07EDB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156,760.01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73630D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182,089.89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4FC488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194,975.37</w:t>
            </w:r>
          </w:p>
        </w:tc>
        <w:tc>
          <w:tcPr>
            <w:tcW w:w="688" w:type="pct"/>
            <w:tcBorders>
              <w:top w:val="nil"/>
              <w:left w:val="nil"/>
              <w:bottom w:val="nil"/>
            </w:tcBorders>
            <w:shd w:val="clear" w:color="auto" w:fill="FFFFFF"/>
            <w:tcMar>
              <w:top w:w="40" w:type="dxa"/>
              <w:left w:w="40" w:type="dxa"/>
              <w:bottom w:w="40" w:type="dxa"/>
              <w:right w:w="40" w:type="dxa"/>
            </w:tcMar>
            <w:vAlign w:val="center"/>
          </w:tcPr>
          <w:p w14:paraId="5D7815A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217,044.43</w:t>
            </w:r>
          </w:p>
        </w:tc>
      </w:tr>
      <w:tr w:rsidR="00FA0C00" w:rsidRPr="00A07801" w14:paraId="7198FA63"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8BEDA02"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Zambales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5CBE56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1,166,065.01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D0DC7B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1,248,475.04</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4B3629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1,347,093.86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0D9192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1,702,834.60</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3A7147C"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1,859,356.10</w:t>
            </w:r>
          </w:p>
        </w:tc>
        <w:tc>
          <w:tcPr>
            <w:tcW w:w="688" w:type="pct"/>
            <w:tcBorders>
              <w:top w:val="nil"/>
              <w:left w:val="nil"/>
              <w:bottom w:val="nil"/>
            </w:tcBorders>
            <w:shd w:val="clear" w:color="auto" w:fill="FFFFFF"/>
            <w:tcMar>
              <w:top w:w="40" w:type="dxa"/>
              <w:left w:w="40" w:type="dxa"/>
              <w:bottom w:w="40" w:type="dxa"/>
              <w:right w:w="40" w:type="dxa"/>
            </w:tcMar>
            <w:vAlign w:val="center"/>
          </w:tcPr>
          <w:p w14:paraId="2BC9A3AD"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2,038,756.23</w:t>
            </w:r>
          </w:p>
        </w:tc>
      </w:tr>
      <w:tr w:rsidR="00FA0C00" w:rsidRPr="00A07801" w14:paraId="3DB0D151"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14CAA04D"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3C7479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1,638,730.86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B53A6D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1,811,043.88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3350AE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1,884,849.61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4F1317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2,427,724.86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403766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2,565,985.46</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3E11A0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2,881,916.52</w:t>
            </w:r>
          </w:p>
        </w:tc>
      </w:tr>
      <w:tr w:rsidR="00FA0C00" w:rsidRPr="00A07801" w14:paraId="3647D7E7"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435AE88B"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Pampanga</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1197E75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8,179,193.33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932CC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8,929,549.27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829BA4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8,841,408.32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3DB92B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11,309,657.39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998C31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12,030,706.29</w:t>
            </w:r>
          </w:p>
        </w:tc>
        <w:tc>
          <w:tcPr>
            <w:tcW w:w="688" w:type="pct"/>
            <w:tcBorders>
              <w:top w:val="nil"/>
              <w:left w:val="nil"/>
              <w:bottom w:val="nil"/>
            </w:tcBorders>
            <w:shd w:val="clear" w:color="auto" w:fill="FFFFFF"/>
            <w:tcMar>
              <w:top w:w="40" w:type="dxa"/>
              <w:left w:w="40" w:type="dxa"/>
              <w:bottom w:w="40" w:type="dxa"/>
              <w:right w:w="40" w:type="dxa"/>
            </w:tcMar>
            <w:vAlign w:val="center"/>
          </w:tcPr>
          <w:p w14:paraId="7481E5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13,481,115.48</w:t>
            </w:r>
          </w:p>
        </w:tc>
      </w:tr>
      <w:tr w:rsidR="00FA0C00" w:rsidRPr="00A07801" w14:paraId="4BA93DC9"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D3293A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Bulacan</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18576C9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6,122,217.26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CEDF80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6,559,773.16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0512B9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6,662,946.25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501197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8,541,106.82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639CDA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9,152,585.03</w:t>
            </w:r>
          </w:p>
        </w:tc>
        <w:tc>
          <w:tcPr>
            <w:tcW w:w="688" w:type="pct"/>
            <w:tcBorders>
              <w:top w:val="nil"/>
              <w:left w:val="nil"/>
              <w:bottom w:val="nil"/>
            </w:tcBorders>
            <w:shd w:val="clear" w:color="auto" w:fill="FFFFFF"/>
            <w:tcMar>
              <w:top w:w="40" w:type="dxa"/>
              <w:left w:w="40" w:type="dxa"/>
              <w:bottom w:w="40" w:type="dxa"/>
              <w:right w:w="40" w:type="dxa"/>
            </w:tcMar>
            <w:vAlign w:val="center"/>
          </w:tcPr>
          <w:p w14:paraId="02928FF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10,074,032.40</w:t>
            </w:r>
          </w:p>
        </w:tc>
      </w:tr>
      <w:tr w:rsidR="00FA0C00" w:rsidRPr="00A07801" w14:paraId="66050E26"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36B42010"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NCR</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373EE0B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107,408,616.21</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23F198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112,958,116.75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9C33C7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111,586,939.82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1F374B4"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124,422,924.35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3D0F53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129,781,500.05</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25BC79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146,838,075.65</w:t>
            </w:r>
          </w:p>
        </w:tc>
      </w:tr>
      <w:tr w:rsidR="00FA0C00" w:rsidRPr="00A07801" w14:paraId="7444273C"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6AFCB24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Cavite</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7B502BE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8,595,653.82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DB11C27"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9,338,655.62</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1E91D8EA"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8,188,783.97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5C3B4D31"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10,233,409.15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A0D35E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10,901,700.92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17D8D3D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12,012,736.11</w:t>
            </w:r>
          </w:p>
        </w:tc>
      </w:tr>
      <w:tr w:rsidR="00FA0C00" w:rsidRPr="00A07801" w14:paraId="1F895E3E"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5A22F37"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Batangas</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69FA4C1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6,205,688.87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245D29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6,851,075.37</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0BADBD1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5,830,130.08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233BA59F"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7,145,654.03</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24D9A2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7,606,299.92</w:t>
            </w:r>
          </w:p>
        </w:tc>
        <w:tc>
          <w:tcPr>
            <w:tcW w:w="688" w:type="pct"/>
            <w:tcBorders>
              <w:top w:val="nil"/>
              <w:left w:val="nil"/>
              <w:bottom w:val="nil"/>
            </w:tcBorders>
            <w:shd w:val="clear" w:color="auto" w:fill="FFFFFF"/>
            <w:tcMar>
              <w:top w:w="40" w:type="dxa"/>
              <w:left w:w="40" w:type="dxa"/>
              <w:bottom w:w="40" w:type="dxa"/>
              <w:right w:w="40" w:type="dxa"/>
            </w:tcMar>
            <w:vAlign w:val="center"/>
          </w:tcPr>
          <w:p w14:paraId="3620B34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8,484,973.61</w:t>
            </w:r>
          </w:p>
        </w:tc>
      </w:tr>
      <w:tr w:rsidR="00FA0C00" w:rsidRPr="00A07801" w14:paraId="697F0CEF" w14:textId="77777777" w:rsidTr="00A07801">
        <w:trPr>
          <w:trHeight w:val="170"/>
        </w:trPr>
        <w:tc>
          <w:tcPr>
            <w:tcW w:w="872" w:type="pct"/>
            <w:tcBorders>
              <w:top w:val="nil"/>
              <w:bottom w:val="nil"/>
              <w:right w:val="nil"/>
            </w:tcBorders>
            <w:shd w:val="clear" w:color="auto" w:fill="auto"/>
            <w:tcMar>
              <w:top w:w="40" w:type="dxa"/>
              <w:left w:w="40" w:type="dxa"/>
              <w:bottom w:w="40" w:type="dxa"/>
              <w:right w:w="40" w:type="dxa"/>
            </w:tcMar>
            <w:vAlign w:val="center"/>
          </w:tcPr>
          <w:p w14:paraId="73F128A4"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Occidental Mindoro</w:t>
            </w:r>
          </w:p>
        </w:tc>
        <w:tc>
          <w:tcPr>
            <w:tcW w:w="688" w:type="pct"/>
            <w:tcBorders>
              <w:top w:val="nil"/>
              <w:left w:val="nil"/>
              <w:bottom w:val="nil"/>
              <w:right w:val="nil"/>
            </w:tcBorders>
            <w:shd w:val="clear" w:color="auto" w:fill="auto"/>
            <w:tcMar>
              <w:top w:w="40" w:type="dxa"/>
              <w:left w:w="40" w:type="dxa"/>
              <w:bottom w:w="40" w:type="dxa"/>
              <w:right w:w="40" w:type="dxa"/>
            </w:tcMar>
            <w:vAlign w:val="center"/>
          </w:tcPr>
          <w:p w14:paraId="05B11DA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445,411.58</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6CB761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520,283.56</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767E5C2B"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555,048.05</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68A2DBB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664,955.69</w:t>
            </w:r>
          </w:p>
        </w:tc>
        <w:tc>
          <w:tcPr>
            <w:tcW w:w="688" w:type="pct"/>
            <w:tcBorders>
              <w:top w:val="nil"/>
              <w:left w:val="nil"/>
              <w:bottom w:val="nil"/>
              <w:right w:val="nil"/>
            </w:tcBorders>
            <w:shd w:val="clear" w:color="auto" w:fill="FFFFFF"/>
            <w:tcMar>
              <w:top w:w="40" w:type="dxa"/>
              <w:left w:w="40" w:type="dxa"/>
              <w:bottom w:w="40" w:type="dxa"/>
              <w:right w:w="40" w:type="dxa"/>
            </w:tcMar>
            <w:vAlign w:val="center"/>
          </w:tcPr>
          <w:p w14:paraId="4AD43D0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738,288.14</w:t>
            </w:r>
          </w:p>
        </w:tc>
        <w:tc>
          <w:tcPr>
            <w:tcW w:w="688" w:type="pct"/>
            <w:tcBorders>
              <w:top w:val="nil"/>
              <w:left w:val="nil"/>
              <w:bottom w:val="nil"/>
            </w:tcBorders>
            <w:shd w:val="clear" w:color="auto" w:fill="FFFFFF"/>
            <w:tcMar>
              <w:top w:w="40" w:type="dxa"/>
              <w:left w:w="40" w:type="dxa"/>
              <w:bottom w:w="40" w:type="dxa"/>
              <w:right w:w="40" w:type="dxa"/>
            </w:tcMar>
            <w:vAlign w:val="center"/>
          </w:tcPr>
          <w:p w14:paraId="4B35C979"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803,297.13</w:t>
            </w:r>
          </w:p>
        </w:tc>
      </w:tr>
      <w:tr w:rsidR="00FA0C00" w:rsidRPr="00A07801" w14:paraId="5898202C" w14:textId="77777777" w:rsidTr="00A07801">
        <w:trPr>
          <w:trHeight w:val="170"/>
        </w:trPr>
        <w:tc>
          <w:tcPr>
            <w:tcW w:w="872" w:type="pct"/>
            <w:tcBorders>
              <w:top w:val="nil"/>
              <w:bottom w:val="single" w:sz="12" w:space="0" w:color="auto"/>
              <w:right w:val="nil"/>
            </w:tcBorders>
            <w:shd w:val="clear" w:color="auto" w:fill="auto"/>
            <w:tcMar>
              <w:top w:w="40" w:type="dxa"/>
              <w:left w:w="40" w:type="dxa"/>
              <w:bottom w:w="40" w:type="dxa"/>
              <w:right w:w="40" w:type="dxa"/>
            </w:tcMar>
            <w:vAlign w:val="center"/>
          </w:tcPr>
          <w:p w14:paraId="4A200ED5" w14:textId="77777777" w:rsidR="00FA0C00" w:rsidRPr="00FA0C00" w:rsidRDefault="00FA0C00" w:rsidP="00FA0C00">
            <w:pPr>
              <w:widowControl w:val="0"/>
              <w:spacing w:line="276" w:lineRule="auto"/>
              <w:ind w:firstLine="0"/>
              <w:jc w:val="left"/>
              <w:rPr>
                <w:color w:val="auto"/>
                <w:sz w:val="18"/>
                <w:szCs w:val="18"/>
                <w:lang w:val="en" w:eastAsia="en-PH"/>
              </w:rPr>
            </w:pPr>
            <w:r w:rsidRPr="00FA0C00">
              <w:rPr>
                <w:color w:val="auto"/>
                <w:sz w:val="18"/>
                <w:szCs w:val="18"/>
                <w:lang w:val="en" w:eastAsia="en-PH"/>
              </w:rPr>
              <w:t>Palawan</w:t>
            </w:r>
          </w:p>
        </w:tc>
        <w:tc>
          <w:tcPr>
            <w:tcW w:w="688"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4AE5CB55"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1,855,329.20</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6CB6606E"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2,002,890.43</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B9E5306"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2,155,065.54</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73E3D8C8"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2,745,775.74</w:t>
            </w:r>
          </w:p>
        </w:tc>
        <w:tc>
          <w:tcPr>
            <w:tcW w:w="688"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07005510"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3,020,311.35</w:t>
            </w:r>
          </w:p>
        </w:tc>
        <w:tc>
          <w:tcPr>
            <w:tcW w:w="688" w:type="pct"/>
            <w:tcBorders>
              <w:top w:val="nil"/>
              <w:left w:val="nil"/>
              <w:bottom w:val="single" w:sz="12" w:space="0" w:color="auto"/>
            </w:tcBorders>
            <w:shd w:val="clear" w:color="auto" w:fill="FFFFFF"/>
            <w:tcMar>
              <w:top w:w="40" w:type="dxa"/>
              <w:left w:w="40" w:type="dxa"/>
              <w:bottom w:w="40" w:type="dxa"/>
              <w:right w:w="40" w:type="dxa"/>
            </w:tcMar>
            <w:vAlign w:val="center"/>
          </w:tcPr>
          <w:p w14:paraId="32CC0993" w14:textId="77777777" w:rsidR="00FA0C00" w:rsidRPr="00FA0C00" w:rsidRDefault="00FA0C00" w:rsidP="00FA0C00">
            <w:pPr>
              <w:widowControl w:val="0"/>
              <w:spacing w:line="276" w:lineRule="auto"/>
              <w:ind w:firstLine="0"/>
              <w:jc w:val="center"/>
              <w:rPr>
                <w:color w:val="auto"/>
                <w:sz w:val="18"/>
                <w:szCs w:val="18"/>
                <w:lang w:val="en" w:eastAsia="en-PH"/>
              </w:rPr>
            </w:pPr>
            <w:r w:rsidRPr="00FA0C00">
              <w:rPr>
                <w:color w:val="auto"/>
                <w:sz w:val="18"/>
                <w:szCs w:val="18"/>
                <w:lang w:val="en" w:eastAsia="en-PH"/>
              </w:rPr>
              <w:t>3,272,547.36</w:t>
            </w:r>
          </w:p>
        </w:tc>
      </w:tr>
    </w:tbl>
    <w:p w14:paraId="17A34E84" w14:textId="593C1CFF" w:rsidR="00F72E59" w:rsidRDefault="00A07801" w:rsidP="00A07801">
      <w:pPr>
        <w:tabs>
          <w:tab w:val="left" w:pos="1479"/>
        </w:tabs>
        <w:spacing w:before="240"/>
        <w:ind w:firstLine="0"/>
        <w:rPr>
          <w:sz w:val="18"/>
          <w:szCs w:val="18"/>
        </w:rPr>
      </w:pPr>
      <w:r w:rsidRPr="00A07801">
        <w:rPr>
          <w:b/>
          <w:bCs/>
          <w:sz w:val="18"/>
          <w:szCs w:val="18"/>
        </w:rPr>
        <w:t>Table 2.B.2</w:t>
      </w:r>
      <w:r w:rsidR="001718F2">
        <w:rPr>
          <w:b/>
          <w:bCs/>
          <w:sz w:val="18"/>
          <w:szCs w:val="18"/>
        </w:rPr>
        <w:t>5</w:t>
      </w:r>
      <w:r w:rsidRPr="00A07801">
        <w:rPr>
          <w:b/>
          <w:bCs/>
          <w:sz w:val="18"/>
          <w:szCs w:val="18"/>
        </w:rPr>
        <w:t>.</w:t>
      </w:r>
      <w:r w:rsidRPr="00A07801">
        <w:rPr>
          <w:sz w:val="18"/>
          <w:szCs w:val="18"/>
        </w:rPr>
        <w:t xml:space="preserve"> Value Added at Current Prices of Other Services in Different Localities from 2018 to 2023 (Philippine Statistics Authority, 2025).</w:t>
      </w:r>
    </w:p>
    <w:tbl>
      <w:tblPr>
        <w:tblW w:w="5000" w:type="pct"/>
        <w:tblBorders>
          <w:top w:val="nil"/>
          <w:left w:val="nil"/>
          <w:bottom w:val="nil"/>
          <w:right w:val="nil"/>
          <w:insideH w:val="nil"/>
          <w:insideV w:val="nil"/>
        </w:tblBorders>
        <w:tblLayout w:type="fixed"/>
        <w:tblLook w:val="0600" w:firstRow="0" w:lastRow="0" w:firstColumn="0" w:lastColumn="0" w:noHBand="1" w:noVBand="1"/>
      </w:tblPr>
      <w:tblGrid>
        <w:gridCol w:w="1560"/>
        <w:gridCol w:w="1299"/>
        <w:gridCol w:w="1299"/>
        <w:gridCol w:w="1299"/>
        <w:gridCol w:w="1299"/>
        <w:gridCol w:w="1299"/>
        <w:gridCol w:w="1305"/>
      </w:tblGrid>
      <w:tr w:rsidR="00A07801" w:rsidRPr="00A07801" w14:paraId="3C17F21F" w14:textId="77777777" w:rsidTr="00A07801">
        <w:trPr>
          <w:trHeight w:val="238"/>
          <w:tblHeader/>
        </w:trPr>
        <w:tc>
          <w:tcPr>
            <w:tcW w:w="833" w:type="pct"/>
            <w:vMerge w:val="restart"/>
            <w:tcBorders>
              <w:top w:val="single" w:sz="12" w:space="0" w:color="auto"/>
              <w:bottom w:val="single" w:sz="18" w:space="0" w:color="000000"/>
            </w:tcBorders>
            <w:tcMar>
              <w:top w:w="40" w:type="dxa"/>
              <w:left w:w="40" w:type="dxa"/>
              <w:bottom w:w="40" w:type="dxa"/>
              <w:right w:w="40" w:type="dxa"/>
            </w:tcMar>
            <w:vAlign w:val="center"/>
          </w:tcPr>
          <w:p w14:paraId="18FAE9BC" w14:textId="77777777" w:rsidR="00A07801" w:rsidRPr="00A07801" w:rsidRDefault="00A07801" w:rsidP="00A07801">
            <w:pPr>
              <w:widowControl w:val="0"/>
              <w:spacing w:line="276" w:lineRule="auto"/>
              <w:ind w:firstLine="0"/>
              <w:jc w:val="center"/>
              <w:rPr>
                <w:b/>
                <w:color w:val="auto"/>
                <w:sz w:val="18"/>
                <w:szCs w:val="18"/>
                <w:lang w:val="en" w:eastAsia="en-PH"/>
              </w:rPr>
            </w:pPr>
            <w:r w:rsidRPr="00A07801">
              <w:rPr>
                <w:b/>
                <w:color w:val="auto"/>
                <w:sz w:val="18"/>
                <w:szCs w:val="18"/>
                <w:lang w:val="en" w:eastAsia="en-PH"/>
              </w:rPr>
              <w:t>Localities</w:t>
            </w:r>
          </w:p>
        </w:tc>
        <w:tc>
          <w:tcPr>
            <w:tcW w:w="4167" w:type="pct"/>
            <w:gridSpan w:val="6"/>
            <w:vMerge w:val="restart"/>
            <w:tcBorders>
              <w:top w:val="single" w:sz="12" w:space="0" w:color="auto"/>
              <w:bottom w:val="single" w:sz="4" w:space="0" w:color="auto"/>
              <w:right w:val="nil"/>
            </w:tcBorders>
            <w:tcMar>
              <w:top w:w="40" w:type="dxa"/>
              <w:left w:w="40" w:type="dxa"/>
              <w:bottom w:w="40" w:type="dxa"/>
              <w:right w:w="40" w:type="dxa"/>
            </w:tcMar>
            <w:vAlign w:val="center"/>
          </w:tcPr>
          <w:p w14:paraId="6CE58478" w14:textId="77777777" w:rsidR="00A07801" w:rsidRPr="00A07801" w:rsidRDefault="00A07801" w:rsidP="00A07801">
            <w:pPr>
              <w:widowControl w:val="0"/>
              <w:spacing w:line="276" w:lineRule="auto"/>
              <w:ind w:firstLine="0"/>
              <w:jc w:val="center"/>
              <w:rPr>
                <w:b/>
                <w:color w:val="auto"/>
                <w:sz w:val="18"/>
                <w:szCs w:val="18"/>
                <w:lang w:val="en" w:eastAsia="en-PH"/>
              </w:rPr>
            </w:pPr>
            <w:r w:rsidRPr="00A07801">
              <w:rPr>
                <w:b/>
                <w:color w:val="auto"/>
                <w:sz w:val="18"/>
                <w:szCs w:val="18"/>
                <w:lang w:val="en" w:eastAsia="en-PH"/>
              </w:rPr>
              <w:t>Other Services at Current Prices</w:t>
            </w:r>
          </w:p>
        </w:tc>
      </w:tr>
      <w:tr w:rsidR="00A07801" w:rsidRPr="00A07801" w14:paraId="2DEAD4CE" w14:textId="77777777" w:rsidTr="00A07801">
        <w:trPr>
          <w:trHeight w:val="238"/>
          <w:tblHeader/>
        </w:trPr>
        <w:tc>
          <w:tcPr>
            <w:tcW w:w="833" w:type="pct"/>
            <w:vMerge/>
            <w:tcBorders>
              <w:top w:val="single" w:sz="18" w:space="0" w:color="000000"/>
              <w:bottom w:val="single" w:sz="18" w:space="0" w:color="000000"/>
            </w:tcBorders>
            <w:tcMar>
              <w:top w:w="40" w:type="dxa"/>
              <w:left w:w="40" w:type="dxa"/>
              <w:bottom w:w="40" w:type="dxa"/>
              <w:right w:w="40" w:type="dxa"/>
            </w:tcMar>
            <w:vAlign w:val="center"/>
          </w:tcPr>
          <w:p w14:paraId="7DB052EB" w14:textId="77777777" w:rsidR="00A07801" w:rsidRPr="00A07801" w:rsidRDefault="00A07801" w:rsidP="00A07801">
            <w:pPr>
              <w:widowControl w:val="0"/>
              <w:spacing w:line="276" w:lineRule="auto"/>
              <w:ind w:firstLine="0"/>
              <w:jc w:val="left"/>
              <w:rPr>
                <w:b/>
                <w:color w:val="auto"/>
                <w:sz w:val="18"/>
                <w:szCs w:val="18"/>
                <w:lang w:val="en" w:eastAsia="en-PH"/>
              </w:rPr>
            </w:pPr>
          </w:p>
        </w:tc>
        <w:tc>
          <w:tcPr>
            <w:tcW w:w="4167" w:type="pct"/>
            <w:gridSpan w:val="6"/>
            <w:vMerge/>
            <w:tcBorders>
              <w:top w:val="single" w:sz="18" w:space="0" w:color="000000"/>
              <w:bottom w:val="single" w:sz="4" w:space="0" w:color="auto"/>
              <w:right w:val="nil"/>
            </w:tcBorders>
            <w:tcMar>
              <w:top w:w="40" w:type="dxa"/>
              <w:left w:w="40" w:type="dxa"/>
              <w:bottom w:w="40" w:type="dxa"/>
              <w:right w:w="40" w:type="dxa"/>
            </w:tcMar>
            <w:vAlign w:val="center"/>
          </w:tcPr>
          <w:p w14:paraId="706A0265" w14:textId="77777777" w:rsidR="00A07801" w:rsidRPr="00A07801" w:rsidRDefault="00A07801" w:rsidP="00A07801">
            <w:pPr>
              <w:widowControl w:val="0"/>
              <w:spacing w:line="276" w:lineRule="auto"/>
              <w:ind w:firstLine="0"/>
              <w:jc w:val="left"/>
              <w:rPr>
                <w:b/>
                <w:color w:val="auto"/>
                <w:sz w:val="18"/>
                <w:szCs w:val="18"/>
                <w:lang w:val="en" w:eastAsia="en-PH"/>
              </w:rPr>
            </w:pPr>
          </w:p>
        </w:tc>
      </w:tr>
      <w:tr w:rsidR="00A07801" w:rsidRPr="00A07801" w14:paraId="039CA335" w14:textId="77777777" w:rsidTr="00A07801">
        <w:trPr>
          <w:trHeight w:val="170"/>
          <w:tblHeader/>
        </w:trPr>
        <w:tc>
          <w:tcPr>
            <w:tcW w:w="833" w:type="pct"/>
            <w:vMerge/>
            <w:tcBorders>
              <w:top w:val="single" w:sz="18" w:space="0" w:color="000000"/>
              <w:bottom w:val="single" w:sz="12" w:space="0" w:color="auto"/>
            </w:tcBorders>
            <w:tcMar>
              <w:top w:w="40" w:type="dxa"/>
              <w:left w:w="40" w:type="dxa"/>
              <w:bottom w:w="40" w:type="dxa"/>
              <w:right w:w="40" w:type="dxa"/>
            </w:tcMar>
            <w:vAlign w:val="center"/>
          </w:tcPr>
          <w:p w14:paraId="24F29CE8" w14:textId="77777777" w:rsidR="00A07801" w:rsidRPr="00A07801" w:rsidRDefault="00A07801" w:rsidP="00A07801">
            <w:pPr>
              <w:widowControl w:val="0"/>
              <w:spacing w:line="276" w:lineRule="auto"/>
              <w:ind w:firstLine="0"/>
              <w:jc w:val="left"/>
              <w:rPr>
                <w:b/>
                <w:color w:val="auto"/>
                <w:sz w:val="18"/>
                <w:szCs w:val="18"/>
                <w:lang w:val="en" w:eastAsia="en-PH"/>
              </w:rPr>
            </w:pP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A7A415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2018</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F2A081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2019</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5A843D0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2020</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E253E7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2021</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5DADCD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2022</w:t>
            </w:r>
          </w:p>
        </w:tc>
        <w:tc>
          <w:tcPr>
            <w:tcW w:w="694"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856C3A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b/>
                <w:color w:val="auto"/>
                <w:sz w:val="18"/>
                <w:szCs w:val="18"/>
                <w:lang w:val="en" w:eastAsia="en-PH"/>
              </w:rPr>
              <w:t>2023</w:t>
            </w:r>
          </w:p>
        </w:tc>
      </w:tr>
      <w:tr w:rsidR="00A07801" w:rsidRPr="00A07801" w14:paraId="1C910403" w14:textId="77777777" w:rsidTr="00A07801">
        <w:trPr>
          <w:trHeight w:val="170"/>
        </w:trPr>
        <w:tc>
          <w:tcPr>
            <w:tcW w:w="833" w:type="pct"/>
            <w:tcBorders>
              <w:top w:val="single" w:sz="12" w:space="0" w:color="auto"/>
              <w:bottom w:val="nil"/>
              <w:right w:val="nil"/>
            </w:tcBorders>
            <w:shd w:val="clear" w:color="auto" w:fill="auto"/>
            <w:tcMar>
              <w:top w:w="40" w:type="dxa"/>
              <w:left w:w="40" w:type="dxa"/>
              <w:bottom w:w="40" w:type="dxa"/>
              <w:right w:w="40" w:type="dxa"/>
            </w:tcMar>
            <w:vAlign w:val="center"/>
          </w:tcPr>
          <w:p w14:paraId="2B2DCAF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Ilocos Norte</w:t>
            </w:r>
          </w:p>
        </w:tc>
        <w:tc>
          <w:tcPr>
            <w:tcW w:w="694"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6CF839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1,516,857.93</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31F77A3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1,671,853.16</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E1770D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844,170.17</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64507CB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916,714.76</w:t>
            </w:r>
          </w:p>
        </w:tc>
        <w:tc>
          <w:tcPr>
            <w:tcW w:w="694" w:type="pct"/>
            <w:tcBorders>
              <w:top w:val="single" w:sz="12" w:space="0" w:color="auto"/>
              <w:left w:val="nil"/>
              <w:bottom w:val="nil"/>
              <w:right w:val="nil"/>
            </w:tcBorders>
            <w:shd w:val="clear" w:color="auto" w:fill="FFFFFF"/>
            <w:tcMar>
              <w:top w:w="40" w:type="dxa"/>
              <w:left w:w="40" w:type="dxa"/>
              <w:bottom w:w="40" w:type="dxa"/>
              <w:right w:w="40" w:type="dxa"/>
            </w:tcMar>
            <w:vAlign w:val="center"/>
          </w:tcPr>
          <w:p w14:paraId="7ECD2A2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1,358,889.60</w:t>
            </w:r>
          </w:p>
        </w:tc>
        <w:tc>
          <w:tcPr>
            <w:tcW w:w="694" w:type="pct"/>
            <w:tcBorders>
              <w:top w:val="single" w:sz="12" w:space="0" w:color="auto"/>
              <w:left w:val="nil"/>
              <w:bottom w:val="nil"/>
            </w:tcBorders>
            <w:shd w:val="clear" w:color="auto" w:fill="FFFFFF"/>
            <w:tcMar>
              <w:top w:w="40" w:type="dxa"/>
              <w:left w:w="40" w:type="dxa"/>
              <w:bottom w:w="40" w:type="dxa"/>
              <w:right w:w="40" w:type="dxa"/>
            </w:tcMar>
            <w:vAlign w:val="center"/>
          </w:tcPr>
          <w:p w14:paraId="1FD72AC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1,791,597.10</w:t>
            </w:r>
          </w:p>
        </w:tc>
      </w:tr>
      <w:tr w:rsidR="00A07801" w:rsidRPr="00A07801" w14:paraId="52C79B0E"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253BA44"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Ilocos Sur</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11D67A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1,381,901.44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01DED7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1,605,788.90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72C253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1,050,738.03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39C2B7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1,105,575.78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93C131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1,508,118.22</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0B59F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1,867,755.23</w:t>
            </w:r>
          </w:p>
        </w:tc>
      </w:tr>
      <w:tr w:rsidR="00A07801" w:rsidRPr="00A07801" w14:paraId="49B97DE3"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E944260"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La Union</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8C33D7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3,212,624.54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519908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3,672,392.34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0C9D7B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2,313,795.67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A65776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2,497,275.19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1A35250"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3,224,124.65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1199861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3,828,044.74</w:t>
            </w:r>
          </w:p>
        </w:tc>
      </w:tr>
      <w:tr w:rsidR="00A07801" w:rsidRPr="00A07801" w14:paraId="6F44A115"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C1F586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Pangasinan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098EAF8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7,648,018.16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1F06E5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8,751,180.27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FC5BE1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5,253,075.11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01A8B4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5,428,179.37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55E774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7,713,252.70</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41330D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9,166,889.95</w:t>
            </w:r>
          </w:p>
        </w:tc>
      </w:tr>
      <w:tr w:rsidR="00A07801" w:rsidRPr="00A07801" w14:paraId="6B9D765C"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36E496B2"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lastRenderedPageBreak/>
              <w:t>Cagayan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A75EC1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1,712,591.93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8EE84B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1,950,523.57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1657AC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704,011.65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D24F80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721,345.15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E4BA0B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837,508.18</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661A90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1,114,762.83</w:t>
            </w:r>
          </w:p>
        </w:tc>
      </w:tr>
      <w:tr w:rsidR="00A07801" w:rsidRPr="00A07801" w14:paraId="2AAD99FC"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2D28FF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Batanes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32E91FBD"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94,573.06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47373E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109,900.75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C32EB8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52,860.81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882FFE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50,849.66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4A0E510"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63,430.98</w:t>
            </w:r>
          </w:p>
        </w:tc>
        <w:tc>
          <w:tcPr>
            <w:tcW w:w="694" w:type="pct"/>
            <w:tcBorders>
              <w:top w:val="nil"/>
              <w:left w:val="nil"/>
              <w:bottom w:val="nil"/>
            </w:tcBorders>
            <w:shd w:val="clear" w:color="auto" w:fill="FFFFFF"/>
            <w:tcMar>
              <w:top w:w="40" w:type="dxa"/>
              <w:left w:w="40" w:type="dxa"/>
              <w:bottom w:w="40" w:type="dxa"/>
              <w:right w:w="40" w:type="dxa"/>
            </w:tcMar>
            <w:vAlign w:val="center"/>
          </w:tcPr>
          <w:p w14:paraId="1B8078F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79,417.11</w:t>
            </w:r>
          </w:p>
        </w:tc>
      </w:tr>
      <w:tr w:rsidR="00A07801" w:rsidRPr="00A07801" w14:paraId="71E59F49"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60F934DB"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Zambales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36DAD5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6,428,362.06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1A0D9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6,717,319.92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2D7E63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3,819,443.74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FA809B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3,954,194.51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C88EE9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5,433,024.61</w:t>
            </w:r>
          </w:p>
        </w:tc>
        <w:tc>
          <w:tcPr>
            <w:tcW w:w="694" w:type="pct"/>
            <w:tcBorders>
              <w:top w:val="nil"/>
              <w:left w:val="nil"/>
              <w:bottom w:val="nil"/>
            </w:tcBorders>
            <w:shd w:val="clear" w:color="auto" w:fill="FFFFFF"/>
            <w:tcMar>
              <w:top w:w="40" w:type="dxa"/>
              <w:left w:w="40" w:type="dxa"/>
              <w:bottom w:w="40" w:type="dxa"/>
              <w:right w:w="40" w:type="dxa"/>
            </w:tcMar>
            <w:vAlign w:val="center"/>
          </w:tcPr>
          <w:p w14:paraId="0C35400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7,343,086.38</w:t>
            </w:r>
          </w:p>
        </w:tc>
      </w:tr>
      <w:tr w:rsidR="00A07801" w:rsidRPr="00A07801" w14:paraId="5B0BE2E0"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111C9873"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Bataan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1111410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6,760,223.03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DF88DC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7,652,273.36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364A64D"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5,296,074.52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74C8D9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5,292,883.23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EE1E8B2"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6,352,735.65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3BA8EF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8,465,314.64</w:t>
            </w:r>
          </w:p>
        </w:tc>
      </w:tr>
      <w:tr w:rsidR="00A07801" w:rsidRPr="00A07801" w14:paraId="57CDD51B"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720B9206"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Pampanga</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0EDEA8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17,636,347.60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24B7B7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19,284,404.55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4CB403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12,791,861.82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46B779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13,114,500.79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9D7C52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16,152,027.81</w:t>
            </w:r>
          </w:p>
        </w:tc>
        <w:tc>
          <w:tcPr>
            <w:tcW w:w="694" w:type="pct"/>
            <w:tcBorders>
              <w:top w:val="nil"/>
              <w:left w:val="nil"/>
              <w:bottom w:val="nil"/>
            </w:tcBorders>
            <w:shd w:val="clear" w:color="auto" w:fill="FFFFFF"/>
            <w:tcMar>
              <w:top w:w="40" w:type="dxa"/>
              <w:left w:w="40" w:type="dxa"/>
              <w:bottom w:w="40" w:type="dxa"/>
              <w:right w:w="40" w:type="dxa"/>
            </w:tcMar>
            <w:vAlign w:val="center"/>
          </w:tcPr>
          <w:p w14:paraId="75B264B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21,970,104.09</w:t>
            </w:r>
          </w:p>
        </w:tc>
      </w:tr>
      <w:tr w:rsidR="00A07801" w:rsidRPr="00A07801" w14:paraId="4BEC7D13"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E7561E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Bulacan</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83A70E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13,678,740.40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50A236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14,966,820.24</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0FD56A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11,586,114.33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1F2008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11,706,112.92</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C0B66B3"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14,676,286.77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5C6FE68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20,003,525.91</w:t>
            </w:r>
          </w:p>
        </w:tc>
      </w:tr>
      <w:tr w:rsidR="00A07801" w:rsidRPr="00A07801" w14:paraId="1DF2D7D6"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4A87112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NCR</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3AAACBE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176,236,765.65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55E487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179,140,305.09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0F09B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92,668,023.53</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4F4C7C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95,335,166.45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DA15218"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130,790,323.57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40D7480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163,596,339.82</w:t>
            </w:r>
          </w:p>
        </w:tc>
      </w:tr>
      <w:tr w:rsidR="00A07801" w:rsidRPr="00A07801" w14:paraId="6DEE033C"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84EF56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Cavite</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582A116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11,279,460.17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0EAFFE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14,262,358.31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3268061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9,565,655.80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BBDF9D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9,801,381.66</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269F60"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13,962,292.47</w:t>
            </w:r>
          </w:p>
        </w:tc>
        <w:tc>
          <w:tcPr>
            <w:tcW w:w="694" w:type="pct"/>
            <w:tcBorders>
              <w:top w:val="nil"/>
              <w:left w:val="nil"/>
              <w:bottom w:val="nil"/>
            </w:tcBorders>
            <w:shd w:val="clear" w:color="auto" w:fill="FFFFFF"/>
            <w:tcMar>
              <w:top w:w="40" w:type="dxa"/>
              <w:left w:w="40" w:type="dxa"/>
              <w:bottom w:w="40" w:type="dxa"/>
              <w:right w:w="40" w:type="dxa"/>
            </w:tcMar>
            <w:vAlign w:val="center"/>
          </w:tcPr>
          <w:p w14:paraId="3EBCD96D"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17,770,292.93</w:t>
            </w:r>
          </w:p>
        </w:tc>
      </w:tr>
      <w:tr w:rsidR="00A07801" w:rsidRPr="00A07801" w14:paraId="7D06E124"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5EFF106D"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Batangas</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7A261AB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7,491,103.25</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2DB8E4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9,307,342.17</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5BEE5C29"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6,338,175.61</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6252825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6,504,882.38</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125EF73C"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9,007,274.52</w:t>
            </w:r>
          </w:p>
        </w:tc>
        <w:tc>
          <w:tcPr>
            <w:tcW w:w="694" w:type="pct"/>
            <w:tcBorders>
              <w:top w:val="nil"/>
              <w:left w:val="nil"/>
              <w:bottom w:val="nil"/>
            </w:tcBorders>
            <w:shd w:val="clear" w:color="auto" w:fill="FFFFFF"/>
            <w:tcMar>
              <w:top w:w="40" w:type="dxa"/>
              <w:left w:w="40" w:type="dxa"/>
              <w:bottom w:w="40" w:type="dxa"/>
              <w:right w:w="40" w:type="dxa"/>
            </w:tcMar>
            <w:vAlign w:val="center"/>
          </w:tcPr>
          <w:p w14:paraId="603F720A"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11,386,609.86</w:t>
            </w:r>
          </w:p>
        </w:tc>
      </w:tr>
      <w:tr w:rsidR="00A07801" w:rsidRPr="00A07801" w14:paraId="097413FA" w14:textId="77777777" w:rsidTr="00A07801">
        <w:trPr>
          <w:trHeight w:val="170"/>
        </w:trPr>
        <w:tc>
          <w:tcPr>
            <w:tcW w:w="833" w:type="pct"/>
            <w:tcBorders>
              <w:top w:val="nil"/>
              <w:bottom w:val="nil"/>
              <w:right w:val="nil"/>
            </w:tcBorders>
            <w:shd w:val="clear" w:color="auto" w:fill="auto"/>
            <w:tcMar>
              <w:top w:w="40" w:type="dxa"/>
              <w:left w:w="40" w:type="dxa"/>
              <w:bottom w:w="40" w:type="dxa"/>
              <w:right w:w="40" w:type="dxa"/>
            </w:tcMar>
            <w:vAlign w:val="center"/>
          </w:tcPr>
          <w:p w14:paraId="0BF8176B"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Occidental Mindoro</w:t>
            </w:r>
          </w:p>
        </w:tc>
        <w:tc>
          <w:tcPr>
            <w:tcW w:w="694" w:type="pct"/>
            <w:tcBorders>
              <w:top w:val="nil"/>
              <w:left w:val="nil"/>
              <w:bottom w:val="nil"/>
              <w:right w:val="nil"/>
            </w:tcBorders>
            <w:shd w:val="clear" w:color="auto" w:fill="auto"/>
            <w:tcMar>
              <w:top w:w="40" w:type="dxa"/>
              <w:left w:w="40" w:type="dxa"/>
              <w:bottom w:w="40" w:type="dxa"/>
              <w:right w:w="40" w:type="dxa"/>
            </w:tcMar>
            <w:vAlign w:val="center"/>
          </w:tcPr>
          <w:p w14:paraId="47A728BB"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1,320,162.20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72D264FF"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1,468,664.09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0C798D6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1,418,413.39</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2E31E77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1,506,882.70</w:t>
            </w:r>
          </w:p>
        </w:tc>
        <w:tc>
          <w:tcPr>
            <w:tcW w:w="694" w:type="pct"/>
            <w:tcBorders>
              <w:top w:val="nil"/>
              <w:left w:val="nil"/>
              <w:bottom w:val="nil"/>
              <w:right w:val="nil"/>
            </w:tcBorders>
            <w:shd w:val="clear" w:color="auto" w:fill="FFFFFF"/>
            <w:tcMar>
              <w:top w:w="40" w:type="dxa"/>
              <w:left w:w="40" w:type="dxa"/>
              <w:bottom w:w="40" w:type="dxa"/>
              <w:right w:w="40" w:type="dxa"/>
            </w:tcMar>
            <w:vAlign w:val="center"/>
          </w:tcPr>
          <w:p w14:paraId="4B893AD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1,734,910.75</w:t>
            </w:r>
          </w:p>
        </w:tc>
        <w:tc>
          <w:tcPr>
            <w:tcW w:w="694" w:type="pct"/>
            <w:tcBorders>
              <w:top w:val="nil"/>
              <w:left w:val="nil"/>
              <w:bottom w:val="nil"/>
            </w:tcBorders>
            <w:shd w:val="clear" w:color="auto" w:fill="FFFFFF"/>
            <w:tcMar>
              <w:top w:w="40" w:type="dxa"/>
              <w:left w:w="40" w:type="dxa"/>
              <w:bottom w:w="40" w:type="dxa"/>
              <w:right w:w="40" w:type="dxa"/>
            </w:tcMar>
            <w:vAlign w:val="center"/>
          </w:tcPr>
          <w:p w14:paraId="6AA2FA9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2,242,168.92</w:t>
            </w:r>
          </w:p>
        </w:tc>
      </w:tr>
      <w:tr w:rsidR="00A07801" w:rsidRPr="00A07801" w14:paraId="2E13AB6A" w14:textId="77777777" w:rsidTr="00A07801">
        <w:trPr>
          <w:trHeight w:val="170"/>
        </w:trPr>
        <w:tc>
          <w:tcPr>
            <w:tcW w:w="833" w:type="pct"/>
            <w:tcBorders>
              <w:top w:val="nil"/>
              <w:bottom w:val="single" w:sz="12" w:space="0" w:color="auto"/>
              <w:right w:val="nil"/>
            </w:tcBorders>
            <w:shd w:val="clear" w:color="auto" w:fill="auto"/>
            <w:tcMar>
              <w:top w:w="40" w:type="dxa"/>
              <w:left w:w="40" w:type="dxa"/>
              <w:bottom w:w="40" w:type="dxa"/>
              <w:right w:w="40" w:type="dxa"/>
            </w:tcMar>
            <w:vAlign w:val="center"/>
          </w:tcPr>
          <w:p w14:paraId="452F1C3C" w14:textId="77777777" w:rsidR="00A07801" w:rsidRPr="00A07801" w:rsidRDefault="00A07801" w:rsidP="00A07801">
            <w:pPr>
              <w:widowControl w:val="0"/>
              <w:spacing w:line="276" w:lineRule="auto"/>
              <w:ind w:firstLine="0"/>
              <w:jc w:val="left"/>
              <w:rPr>
                <w:color w:val="auto"/>
                <w:sz w:val="18"/>
                <w:szCs w:val="18"/>
                <w:lang w:val="en" w:eastAsia="en-PH"/>
              </w:rPr>
            </w:pPr>
            <w:r w:rsidRPr="00A07801">
              <w:rPr>
                <w:color w:val="auto"/>
                <w:sz w:val="18"/>
                <w:szCs w:val="18"/>
                <w:lang w:val="en" w:eastAsia="en-PH"/>
              </w:rPr>
              <w:t>Palawan</w:t>
            </w:r>
          </w:p>
        </w:tc>
        <w:tc>
          <w:tcPr>
            <w:tcW w:w="694"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B5B0F66"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5,900,308.32</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F6AA195"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6,845,731.21</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28C5AFB1"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6,061,127.97</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42F1D59E"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6,214,365.94</w:t>
            </w:r>
          </w:p>
        </w:tc>
        <w:tc>
          <w:tcPr>
            <w:tcW w:w="694" w:type="pct"/>
            <w:tcBorders>
              <w:top w:val="nil"/>
              <w:left w:val="nil"/>
              <w:bottom w:val="single" w:sz="12" w:space="0" w:color="auto"/>
              <w:right w:val="nil"/>
            </w:tcBorders>
            <w:shd w:val="clear" w:color="auto" w:fill="FFFFFF"/>
            <w:tcMar>
              <w:top w:w="40" w:type="dxa"/>
              <w:left w:w="40" w:type="dxa"/>
              <w:bottom w:w="40" w:type="dxa"/>
              <w:right w:w="40" w:type="dxa"/>
            </w:tcMar>
            <w:vAlign w:val="center"/>
          </w:tcPr>
          <w:p w14:paraId="529CF0B4"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7,177,519.53</w:t>
            </w:r>
          </w:p>
        </w:tc>
        <w:tc>
          <w:tcPr>
            <w:tcW w:w="694" w:type="pct"/>
            <w:tcBorders>
              <w:top w:val="nil"/>
              <w:left w:val="nil"/>
              <w:bottom w:val="single" w:sz="12" w:space="0" w:color="auto"/>
            </w:tcBorders>
            <w:shd w:val="clear" w:color="auto" w:fill="FFFFFF"/>
            <w:tcMar>
              <w:top w:w="40" w:type="dxa"/>
              <w:left w:w="40" w:type="dxa"/>
              <w:bottom w:w="40" w:type="dxa"/>
              <w:right w:w="40" w:type="dxa"/>
            </w:tcMar>
            <w:vAlign w:val="center"/>
          </w:tcPr>
          <w:p w14:paraId="69CB0F37" w14:textId="77777777" w:rsidR="00A07801" w:rsidRPr="00A07801" w:rsidRDefault="00A07801" w:rsidP="00A07801">
            <w:pPr>
              <w:widowControl w:val="0"/>
              <w:spacing w:line="276" w:lineRule="auto"/>
              <w:ind w:firstLine="0"/>
              <w:jc w:val="center"/>
              <w:rPr>
                <w:color w:val="auto"/>
                <w:sz w:val="18"/>
                <w:szCs w:val="18"/>
                <w:lang w:val="en" w:eastAsia="en-PH"/>
              </w:rPr>
            </w:pPr>
            <w:r w:rsidRPr="00A07801">
              <w:rPr>
                <w:color w:val="auto"/>
                <w:sz w:val="18"/>
                <w:szCs w:val="18"/>
                <w:lang w:val="en" w:eastAsia="en-PH"/>
              </w:rPr>
              <w:t>9,172,044.35</w:t>
            </w:r>
          </w:p>
        </w:tc>
      </w:tr>
    </w:tbl>
    <w:p w14:paraId="07B0F8DC" w14:textId="77777777" w:rsidR="00A07801" w:rsidRPr="00A07801" w:rsidRDefault="00A07801" w:rsidP="00A07801">
      <w:pPr>
        <w:tabs>
          <w:tab w:val="left" w:pos="1479"/>
        </w:tabs>
        <w:ind w:firstLine="0"/>
        <w:rPr>
          <w:sz w:val="18"/>
          <w:szCs w:val="18"/>
        </w:rPr>
      </w:pPr>
    </w:p>
    <w:p w14:paraId="3992CF72" w14:textId="502D1AC2" w:rsidR="005F1D1B" w:rsidRDefault="005F1D1B" w:rsidP="005F1D1B">
      <w:pPr>
        <w:spacing w:before="240" w:after="240"/>
        <w:ind w:left="-450"/>
        <w:jc w:val="center"/>
        <w:rPr>
          <w:b/>
        </w:rPr>
      </w:pPr>
      <w:r>
        <w:rPr>
          <w:b/>
        </w:rPr>
        <w:br w:type="page"/>
      </w:r>
    </w:p>
    <w:p w14:paraId="4EA54932" w14:textId="639B2089" w:rsidR="005F1D1B" w:rsidRDefault="005F1D1B" w:rsidP="00F442EA">
      <w:pPr>
        <w:pStyle w:val="Heading2"/>
        <w:jc w:val="center"/>
      </w:pPr>
      <w:bookmarkStart w:id="48" w:name="_Toc218276508"/>
      <w:r>
        <w:lastRenderedPageBreak/>
        <w:t>Annex 2.C. Climate-Related Threats Database</w:t>
      </w:r>
      <w:bookmarkEnd w:id="48"/>
    </w:p>
    <w:p w14:paraId="0BDA955C" w14:textId="39250B9A" w:rsidR="00F72E59" w:rsidRPr="005F1D1B" w:rsidRDefault="005F1D1B" w:rsidP="005F1D1B">
      <w:pPr>
        <w:tabs>
          <w:tab w:val="left" w:pos="1479"/>
        </w:tabs>
        <w:ind w:firstLine="0"/>
        <w:rPr>
          <w:sz w:val="18"/>
          <w:szCs w:val="18"/>
        </w:rPr>
      </w:pPr>
      <w:r w:rsidRPr="005F1D1B">
        <w:rPr>
          <w:b/>
          <w:bCs/>
          <w:sz w:val="18"/>
          <w:szCs w:val="18"/>
        </w:rPr>
        <w:t>Table 2.C.1.</w:t>
      </w:r>
      <w:r w:rsidRPr="005F1D1B">
        <w:rPr>
          <w:sz w:val="18"/>
          <w:szCs w:val="18"/>
        </w:rPr>
        <w:t xml:space="preserve"> Reported Deaths Caused by Tropical Cyclones and Typhoons in 2024 (Sources: Adriano, 2024; Argosino, 2024; Baccay, 2024; Chavez, 2024; Citizens Disaster Response Center, 2024; Corrales, 2024; Delizo, 2024; Mallari et al., 2024; Ombay, 2024; Peralta-Malonzo, 2024; Philippine Daily Inquirer, 2024; Reyes &amp; Corrales, 2024; Rita, 2024; Serquiña, 2024; Tupas, 2024).</w:t>
      </w:r>
    </w:p>
    <w:tbl>
      <w:tblPr>
        <w:tblW w:w="5000" w:type="pct"/>
        <w:tblBorders>
          <w:top w:val="nil"/>
          <w:left w:val="nil"/>
          <w:bottom w:val="nil"/>
          <w:right w:val="nil"/>
          <w:insideH w:val="nil"/>
          <w:insideV w:val="nil"/>
        </w:tblBorders>
        <w:tblLook w:val="0600" w:firstRow="0" w:lastRow="0" w:firstColumn="0" w:lastColumn="0" w:noHBand="1" w:noVBand="1"/>
      </w:tblPr>
      <w:tblGrid>
        <w:gridCol w:w="1660"/>
        <w:gridCol w:w="1004"/>
        <w:gridCol w:w="1003"/>
        <w:gridCol w:w="1003"/>
        <w:gridCol w:w="1005"/>
        <w:gridCol w:w="1003"/>
        <w:gridCol w:w="1003"/>
        <w:gridCol w:w="1007"/>
        <w:gridCol w:w="672"/>
      </w:tblGrid>
      <w:tr w:rsidR="005F1D1B" w:rsidRPr="005F1D1B" w14:paraId="15CF86FA" w14:textId="77777777" w:rsidTr="00810F92">
        <w:trPr>
          <w:trHeight w:val="170"/>
          <w:tblHeader/>
        </w:trPr>
        <w:tc>
          <w:tcPr>
            <w:tcW w:w="886" w:type="pct"/>
            <w:vMerge w:val="restart"/>
            <w:tcBorders>
              <w:top w:val="single" w:sz="12" w:space="0" w:color="auto"/>
              <w:bottom w:val="single" w:sz="18" w:space="0" w:color="000000"/>
            </w:tcBorders>
            <w:tcMar>
              <w:top w:w="40" w:type="dxa"/>
              <w:left w:w="40" w:type="dxa"/>
              <w:bottom w:w="40" w:type="dxa"/>
              <w:right w:w="40" w:type="dxa"/>
            </w:tcMar>
            <w:vAlign w:val="center"/>
          </w:tcPr>
          <w:p w14:paraId="4F44CF06" w14:textId="77777777" w:rsidR="005F1D1B" w:rsidRPr="005F1D1B" w:rsidRDefault="005F1D1B" w:rsidP="005F1D1B">
            <w:pPr>
              <w:widowControl w:val="0"/>
              <w:spacing w:line="276" w:lineRule="auto"/>
              <w:ind w:firstLine="0"/>
              <w:jc w:val="center"/>
              <w:rPr>
                <w:b/>
                <w:color w:val="auto"/>
                <w:sz w:val="16"/>
                <w:szCs w:val="16"/>
                <w:lang w:val="en" w:eastAsia="en-PH"/>
              </w:rPr>
            </w:pPr>
            <w:r w:rsidRPr="005F1D1B">
              <w:rPr>
                <w:b/>
                <w:color w:val="auto"/>
                <w:sz w:val="16"/>
                <w:szCs w:val="16"/>
                <w:lang w:val="en" w:eastAsia="en-PH"/>
              </w:rPr>
              <w:t>Localities</w:t>
            </w:r>
          </w:p>
        </w:tc>
        <w:tc>
          <w:tcPr>
            <w:tcW w:w="3754" w:type="pct"/>
            <w:gridSpan w:val="7"/>
            <w:tcBorders>
              <w:top w:val="single" w:sz="12" w:space="0" w:color="auto"/>
              <w:bottom w:val="single" w:sz="4" w:space="0" w:color="auto"/>
              <w:right w:val="nil"/>
            </w:tcBorders>
            <w:shd w:val="clear" w:color="auto" w:fill="auto"/>
            <w:tcMar>
              <w:top w:w="40" w:type="dxa"/>
              <w:left w:w="40" w:type="dxa"/>
              <w:bottom w:w="40" w:type="dxa"/>
              <w:right w:w="40" w:type="dxa"/>
            </w:tcMar>
            <w:vAlign w:val="center"/>
          </w:tcPr>
          <w:p w14:paraId="1DC6F5A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Reported Deaths (2024)</w:t>
            </w:r>
          </w:p>
        </w:tc>
        <w:tc>
          <w:tcPr>
            <w:tcW w:w="360" w:type="pct"/>
            <w:vMerge w:val="restart"/>
            <w:tcBorders>
              <w:top w:val="single" w:sz="12" w:space="0" w:color="auto"/>
              <w:left w:val="nil"/>
            </w:tcBorders>
            <w:shd w:val="clear" w:color="auto" w:fill="auto"/>
            <w:tcMar>
              <w:top w:w="40" w:type="dxa"/>
              <w:left w:w="40" w:type="dxa"/>
              <w:bottom w:w="40" w:type="dxa"/>
              <w:right w:w="40" w:type="dxa"/>
            </w:tcMar>
            <w:vAlign w:val="center"/>
          </w:tcPr>
          <w:p w14:paraId="74CA73F5" w14:textId="77777777" w:rsidR="005F1D1B" w:rsidRPr="005F1D1B" w:rsidRDefault="005F1D1B" w:rsidP="005F1D1B">
            <w:pPr>
              <w:widowControl w:val="0"/>
              <w:spacing w:line="276" w:lineRule="auto"/>
              <w:ind w:firstLine="0"/>
              <w:jc w:val="center"/>
              <w:rPr>
                <w:b/>
                <w:color w:val="auto"/>
                <w:sz w:val="16"/>
                <w:szCs w:val="16"/>
                <w:lang w:val="en" w:eastAsia="en-PH"/>
              </w:rPr>
            </w:pPr>
            <w:r w:rsidRPr="005F1D1B">
              <w:rPr>
                <w:b/>
                <w:color w:val="auto"/>
                <w:sz w:val="16"/>
                <w:szCs w:val="16"/>
                <w:lang w:val="en" w:eastAsia="en-PH"/>
              </w:rPr>
              <w:t>Total Deaths</w:t>
            </w:r>
          </w:p>
        </w:tc>
      </w:tr>
      <w:tr w:rsidR="005F1D1B" w:rsidRPr="005F1D1B" w14:paraId="6EC0752E" w14:textId="77777777" w:rsidTr="00810F92">
        <w:trPr>
          <w:trHeight w:val="170"/>
          <w:tblHeader/>
        </w:trPr>
        <w:tc>
          <w:tcPr>
            <w:tcW w:w="886" w:type="pct"/>
            <w:vMerge/>
            <w:tcBorders>
              <w:top w:val="single" w:sz="18" w:space="0" w:color="000000"/>
              <w:bottom w:val="single" w:sz="12" w:space="0" w:color="auto"/>
            </w:tcBorders>
            <w:tcMar>
              <w:top w:w="40" w:type="dxa"/>
              <w:left w:w="40" w:type="dxa"/>
              <w:bottom w:w="40" w:type="dxa"/>
              <w:right w:w="40" w:type="dxa"/>
            </w:tcMar>
            <w:vAlign w:val="center"/>
          </w:tcPr>
          <w:p w14:paraId="5579D9CB" w14:textId="77777777" w:rsidR="005F1D1B" w:rsidRPr="005F1D1B" w:rsidRDefault="005F1D1B" w:rsidP="005F1D1B">
            <w:pPr>
              <w:widowControl w:val="0"/>
              <w:spacing w:line="276" w:lineRule="auto"/>
              <w:ind w:firstLine="0"/>
              <w:jc w:val="left"/>
              <w:rPr>
                <w:b/>
                <w:color w:val="auto"/>
                <w:sz w:val="16"/>
                <w:szCs w:val="16"/>
                <w:lang w:val="en" w:eastAsia="en-PH"/>
              </w:rPr>
            </w:pP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EA52AB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'Gaemi' (Carina) and 'Butchoy' (Prapiroon)</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163C25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'Man-yi' (Pepito)</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B24192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Tropical cyclone 'Ewiniar' (Aghon)</w:t>
            </w:r>
          </w:p>
        </w:tc>
        <w:tc>
          <w:tcPr>
            <w:tcW w:w="537"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42E54C2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'Yinxing' (Marce)</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1A63D7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Typhoon 'Yagi' (Enteng)</w:t>
            </w:r>
          </w:p>
        </w:tc>
        <w:tc>
          <w:tcPr>
            <w:tcW w:w="53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191EAC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Tropical cyclone 'Trami' (Kristine)</w:t>
            </w:r>
          </w:p>
        </w:tc>
        <w:tc>
          <w:tcPr>
            <w:tcW w:w="538"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5E7E22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Tropical cyclone 'Krathon' (Julian)</w:t>
            </w:r>
          </w:p>
        </w:tc>
        <w:tc>
          <w:tcPr>
            <w:tcW w:w="360" w:type="pct"/>
            <w:vMerge/>
            <w:tcBorders>
              <w:bottom w:val="single" w:sz="12" w:space="0" w:color="auto"/>
            </w:tcBorders>
            <w:shd w:val="clear" w:color="auto" w:fill="auto"/>
            <w:tcMar>
              <w:top w:w="40" w:type="dxa"/>
              <w:left w:w="40" w:type="dxa"/>
              <w:bottom w:w="40" w:type="dxa"/>
              <w:right w:w="40" w:type="dxa"/>
            </w:tcMar>
            <w:vAlign w:val="center"/>
          </w:tcPr>
          <w:p w14:paraId="4BDCC00C" w14:textId="77777777" w:rsidR="005F1D1B" w:rsidRPr="005F1D1B" w:rsidRDefault="005F1D1B" w:rsidP="005F1D1B">
            <w:pPr>
              <w:widowControl w:val="0"/>
              <w:spacing w:line="276" w:lineRule="auto"/>
              <w:ind w:firstLine="0"/>
              <w:jc w:val="left"/>
              <w:rPr>
                <w:color w:val="auto"/>
                <w:sz w:val="16"/>
                <w:szCs w:val="16"/>
                <w:lang w:val="en" w:eastAsia="en-PH"/>
              </w:rPr>
            </w:pPr>
          </w:p>
        </w:tc>
      </w:tr>
      <w:tr w:rsidR="005F1D1B" w:rsidRPr="005F1D1B" w14:paraId="5EAEF394" w14:textId="77777777" w:rsidTr="00810F92">
        <w:trPr>
          <w:trHeight w:val="170"/>
        </w:trPr>
        <w:tc>
          <w:tcPr>
            <w:tcW w:w="886" w:type="pct"/>
            <w:tcBorders>
              <w:top w:val="single" w:sz="12" w:space="0" w:color="auto"/>
              <w:bottom w:val="nil"/>
              <w:right w:val="nil"/>
            </w:tcBorders>
            <w:shd w:val="clear" w:color="auto" w:fill="auto"/>
            <w:tcMar>
              <w:top w:w="40" w:type="dxa"/>
              <w:left w:w="40" w:type="dxa"/>
              <w:bottom w:w="40" w:type="dxa"/>
              <w:right w:w="40" w:type="dxa"/>
            </w:tcMar>
            <w:vAlign w:val="center"/>
          </w:tcPr>
          <w:p w14:paraId="685C6A55"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Ilocos Norte</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C682C3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3747AE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69B58E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30AEEBE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19D40D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48CDEB0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EBE1A6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3</w:t>
            </w:r>
          </w:p>
        </w:tc>
        <w:tc>
          <w:tcPr>
            <w:tcW w:w="360" w:type="pct"/>
            <w:tcBorders>
              <w:top w:val="single" w:sz="12" w:space="0" w:color="auto"/>
              <w:left w:val="nil"/>
              <w:bottom w:val="nil"/>
            </w:tcBorders>
            <w:shd w:val="clear" w:color="auto" w:fill="auto"/>
            <w:tcMar>
              <w:top w:w="40" w:type="dxa"/>
              <w:left w:w="40" w:type="dxa"/>
              <w:bottom w:w="40" w:type="dxa"/>
              <w:right w:w="40" w:type="dxa"/>
            </w:tcMar>
            <w:vAlign w:val="center"/>
          </w:tcPr>
          <w:p w14:paraId="7E069C8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3</w:t>
            </w:r>
          </w:p>
        </w:tc>
      </w:tr>
      <w:tr w:rsidR="005F1D1B" w:rsidRPr="005F1D1B" w14:paraId="4BBCDDEB"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78C35233"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Ilocos Sur</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8355BC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20E8E7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37CA62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0FFFED9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84B247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5C26B7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2EA2126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2</w:t>
            </w:r>
          </w:p>
        </w:tc>
        <w:tc>
          <w:tcPr>
            <w:tcW w:w="360" w:type="pct"/>
            <w:tcBorders>
              <w:top w:val="nil"/>
              <w:left w:val="nil"/>
              <w:bottom w:val="nil"/>
            </w:tcBorders>
            <w:shd w:val="clear" w:color="auto" w:fill="auto"/>
            <w:tcMar>
              <w:top w:w="40" w:type="dxa"/>
              <w:left w:w="40" w:type="dxa"/>
              <w:bottom w:w="40" w:type="dxa"/>
              <w:right w:w="40" w:type="dxa"/>
            </w:tcMar>
            <w:vAlign w:val="center"/>
          </w:tcPr>
          <w:p w14:paraId="1AA875D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2</w:t>
            </w:r>
          </w:p>
        </w:tc>
      </w:tr>
      <w:tr w:rsidR="005F1D1B" w:rsidRPr="005F1D1B" w14:paraId="28F84768"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279A580A"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La Union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7303F0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3</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0EF407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58818C7"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412B491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49F8CB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7E5F30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7BA9A71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367B084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4</w:t>
            </w:r>
          </w:p>
        </w:tc>
      </w:tr>
      <w:tr w:rsidR="005F1D1B" w:rsidRPr="005F1D1B" w14:paraId="1A629CD3"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7D8378C"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Pangasinan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CD7DCB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03C013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906C06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530FA56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A48470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1DA2B7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09C15B9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59E3FCB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1C758644"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42701CC"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Cagayan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77CE35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D29B66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448545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35D8077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6" w:type="pct"/>
            <w:tcBorders>
              <w:top w:val="nil"/>
              <w:left w:val="nil"/>
              <w:bottom w:val="nil"/>
              <w:right w:val="nil"/>
            </w:tcBorders>
            <w:shd w:val="clear" w:color="auto" w:fill="auto"/>
            <w:tcMar>
              <w:top w:w="40" w:type="dxa"/>
              <w:left w:w="40" w:type="dxa"/>
              <w:bottom w:w="40" w:type="dxa"/>
              <w:right w:w="40" w:type="dxa"/>
            </w:tcMar>
            <w:vAlign w:val="bottom"/>
          </w:tcPr>
          <w:p w14:paraId="3BA317C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AD3117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0E50FD1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360" w:type="pct"/>
            <w:tcBorders>
              <w:top w:val="nil"/>
              <w:left w:val="nil"/>
              <w:bottom w:val="nil"/>
            </w:tcBorders>
            <w:shd w:val="clear" w:color="auto" w:fill="auto"/>
            <w:tcMar>
              <w:top w:w="40" w:type="dxa"/>
              <w:left w:w="40" w:type="dxa"/>
              <w:bottom w:w="40" w:type="dxa"/>
              <w:right w:w="40" w:type="dxa"/>
            </w:tcMar>
            <w:vAlign w:val="center"/>
          </w:tcPr>
          <w:p w14:paraId="5409F12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2</w:t>
            </w:r>
          </w:p>
        </w:tc>
      </w:tr>
      <w:tr w:rsidR="005F1D1B" w:rsidRPr="005F1D1B" w14:paraId="458D6DCD"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63ACA668"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Batanes</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178DD7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4D4F77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9269D5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196E2DC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2DE0C3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B87A8A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E5D95C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174823A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2BF432B9"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DBA3606"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Zambales</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BB77B3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8FFC50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737612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529728C7"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C042DB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759992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35502F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4F5FDED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1</w:t>
            </w:r>
          </w:p>
        </w:tc>
      </w:tr>
      <w:tr w:rsidR="005F1D1B" w:rsidRPr="005F1D1B" w14:paraId="6A138914"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24AB687"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Bataan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749324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E1ADAC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7490B3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683F4877"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ECBEC1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02E5AD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1D60EF4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2AC887E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5AC14CE8"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0A7EB962"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Pampanga</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A9A946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2</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73C2F4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AEE73E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68E27A0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37149F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C2EA11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3E75AA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3D8CB9D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2</w:t>
            </w:r>
          </w:p>
        </w:tc>
      </w:tr>
      <w:tr w:rsidR="005F1D1B" w:rsidRPr="005F1D1B" w14:paraId="2106E49A"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44B05325"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Bulacan</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B729DB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1</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71A39B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42439E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7CCF383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34ADD27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B6F98D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53481F4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360" w:type="pct"/>
            <w:tcBorders>
              <w:top w:val="nil"/>
              <w:left w:val="nil"/>
              <w:bottom w:val="nil"/>
            </w:tcBorders>
            <w:shd w:val="clear" w:color="auto" w:fill="auto"/>
            <w:tcMar>
              <w:top w:w="40" w:type="dxa"/>
              <w:left w:w="40" w:type="dxa"/>
              <w:bottom w:w="40" w:type="dxa"/>
              <w:right w:w="40" w:type="dxa"/>
            </w:tcMar>
            <w:vAlign w:val="center"/>
          </w:tcPr>
          <w:p w14:paraId="10E44A6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1</w:t>
            </w:r>
          </w:p>
        </w:tc>
      </w:tr>
      <w:tr w:rsidR="005F1D1B" w:rsidRPr="005F1D1B" w14:paraId="2DAED21E"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207CAE9B"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NCR</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A432EC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7</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E6734A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85CD89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2CEF045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886100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A221D5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09CC2D9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78FD6F9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7</w:t>
            </w:r>
          </w:p>
        </w:tc>
      </w:tr>
      <w:tr w:rsidR="005F1D1B" w:rsidRPr="005F1D1B" w14:paraId="36D2BB3C"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26BF8FDB"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Cavite</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DFE9EED"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3</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C239FD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DB71E3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450E350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4D148D8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88755C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2</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AF2A14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7922603B"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5</w:t>
            </w:r>
          </w:p>
        </w:tc>
      </w:tr>
      <w:tr w:rsidR="005F1D1B" w:rsidRPr="005F1D1B" w14:paraId="6F45A9D4"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4D65B3C1"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Batangas</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1ADCD7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5</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13B09D6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99381A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2AE30DC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394B18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5A6C971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59</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12EDF70C"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4E2B541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64</w:t>
            </w:r>
          </w:p>
        </w:tc>
      </w:tr>
      <w:tr w:rsidR="005F1D1B" w:rsidRPr="005F1D1B" w14:paraId="365EA1B9" w14:textId="77777777" w:rsidTr="00810F92">
        <w:trPr>
          <w:trHeight w:val="170"/>
        </w:trPr>
        <w:tc>
          <w:tcPr>
            <w:tcW w:w="886" w:type="pct"/>
            <w:tcBorders>
              <w:top w:val="nil"/>
              <w:bottom w:val="nil"/>
              <w:right w:val="nil"/>
            </w:tcBorders>
            <w:shd w:val="clear" w:color="auto" w:fill="auto"/>
            <w:tcMar>
              <w:top w:w="40" w:type="dxa"/>
              <w:left w:w="40" w:type="dxa"/>
              <w:bottom w:w="40" w:type="dxa"/>
              <w:right w:w="40" w:type="dxa"/>
            </w:tcMar>
            <w:vAlign w:val="center"/>
          </w:tcPr>
          <w:p w14:paraId="5E91220D"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Occidental Mindoro</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00D4264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65CCB48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9357C5F"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nil"/>
              <w:right w:val="nil"/>
            </w:tcBorders>
            <w:shd w:val="clear" w:color="auto" w:fill="auto"/>
            <w:tcMar>
              <w:top w:w="40" w:type="dxa"/>
              <w:left w:w="40" w:type="dxa"/>
              <w:bottom w:w="40" w:type="dxa"/>
              <w:right w:w="40" w:type="dxa"/>
            </w:tcMar>
            <w:vAlign w:val="center"/>
          </w:tcPr>
          <w:p w14:paraId="13F14712"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2A40291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nil"/>
              <w:right w:val="nil"/>
            </w:tcBorders>
            <w:shd w:val="clear" w:color="auto" w:fill="auto"/>
            <w:tcMar>
              <w:top w:w="40" w:type="dxa"/>
              <w:left w:w="40" w:type="dxa"/>
              <w:bottom w:w="40" w:type="dxa"/>
              <w:right w:w="40" w:type="dxa"/>
            </w:tcMar>
            <w:vAlign w:val="center"/>
          </w:tcPr>
          <w:p w14:paraId="7A7485D5"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nil"/>
              <w:right w:val="nil"/>
            </w:tcBorders>
            <w:shd w:val="clear" w:color="auto" w:fill="auto"/>
            <w:tcMar>
              <w:top w:w="40" w:type="dxa"/>
              <w:left w:w="40" w:type="dxa"/>
              <w:bottom w:w="40" w:type="dxa"/>
              <w:right w:w="40" w:type="dxa"/>
            </w:tcMar>
            <w:vAlign w:val="center"/>
          </w:tcPr>
          <w:p w14:paraId="633F249A"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nil"/>
            </w:tcBorders>
            <w:shd w:val="clear" w:color="auto" w:fill="auto"/>
            <w:tcMar>
              <w:top w:w="40" w:type="dxa"/>
              <w:left w:w="40" w:type="dxa"/>
              <w:bottom w:w="40" w:type="dxa"/>
              <w:right w:w="40" w:type="dxa"/>
            </w:tcMar>
            <w:vAlign w:val="center"/>
          </w:tcPr>
          <w:p w14:paraId="086C1B43"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r w:rsidR="005F1D1B" w:rsidRPr="005F1D1B" w14:paraId="25237046" w14:textId="77777777" w:rsidTr="00810F92">
        <w:trPr>
          <w:trHeight w:val="170"/>
        </w:trPr>
        <w:tc>
          <w:tcPr>
            <w:tcW w:w="886" w:type="pct"/>
            <w:tcBorders>
              <w:top w:val="nil"/>
              <w:bottom w:val="single" w:sz="12" w:space="0" w:color="auto"/>
              <w:right w:val="nil"/>
            </w:tcBorders>
            <w:shd w:val="clear" w:color="auto" w:fill="auto"/>
            <w:tcMar>
              <w:top w:w="40" w:type="dxa"/>
              <w:left w:w="40" w:type="dxa"/>
              <w:bottom w:w="40" w:type="dxa"/>
              <w:right w:w="40" w:type="dxa"/>
            </w:tcMar>
            <w:vAlign w:val="center"/>
          </w:tcPr>
          <w:p w14:paraId="676EFB83" w14:textId="77777777" w:rsidR="005F1D1B" w:rsidRPr="005F1D1B" w:rsidRDefault="005F1D1B" w:rsidP="005F1D1B">
            <w:pPr>
              <w:widowControl w:val="0"/>
              <w:spacing w:line="276" w:lineRule="auto"/>
              <w:ind w:firstLine="0"/>
              <w:jc w:val="left"/>
              <w:rPr>
                <w:color w:val="auto"/>
                <w:sz w:val="16"/>
                <w:szCs w:val="16"/>
                <w:lang w:val="en" w:eastAsia="en-PH"/>
              </w:rPr>
            </w:pPr>
            <w:r w:rsidRPr="005F1D1B">
              <w:rPr>
                <w:color w:val="auto"/>
                <w:sz w:val="16"/>
                <w:szCs w:val="16"/>
                <w:lang w:val="en" w:eastAsia="en-PH"/>
              </w:rPr>
              <w:t>Palawan</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7B3D178"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877AC41"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6218144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7"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0CEB964"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5AB03C0"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CBBAF19"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0</w:t>
            </w:r>
          </w:p>
        </w:tc>
        <w:tc>
          <w:tcPr>
            <w:tcW w:w="538"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37391D76"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color w:val="auto"/>
                <w:sz w:val="16"/>
                <w:szCs w:val="16"/>
                <w:lang w:val="en" w:eastAsia="en-PH"/>
              </w:rPr>
              <w:t>Not affected</w:t>
            </w:r>
          </w:p>
        </w:tc>
        <w:tc>
          <w:tcPr>
            <w:tcW w:w="360" w:type="pct"/>
            <w:tcBorders>
              <w:top w:val="nil"/>
              <w:left w:val="nil"/>
              <w:bottom w:val="single" w:sz="12" w:space="0" w:color="auto"/>
            </w:tcBorders>
            <w:shd w:val="clear" w:color="auto" w:fill="auto"/>
            <w:tcMar>
              <w:top w:w="40" w:type="dxa"/>
              <w:left w:w="40" w:type="dxa"/>
              <w:bottom w:w="40" w:type="dxa"/>
              <w:right w:w="40" w:type="dxa"/>
            </w:tcMar>
            <w:vAlign w:val="center"/>
          </w:tcPr>
          <w:p w14:paraId="252C075E" w14:textId="77777777" w:rsidR="005F1D1B" w:rsidRPr="005F1D1B" w:rsidRDefault="005F1D1B" w:rsidP="005F1D1B">
            <w:pPr>
              <w:widowControl w:val="0"/>
              <w:spacing w:line="276" w:lineRule="auto"/>
              <w:ind w:firstLine="0"/>
              <w:jc w:val="center"/>
              <w:rPr>
                <w:color w:val="auto"/>
                <w:sz w:val="16"/>
                <w:szCs w:val="16"/>
                <w:lang w:val="en" w:eastAsia="en-PH"/>
              </w:rPr>
            </w:pPr>
            <w:r w:rsidRPr="005F1D1B">
              <w:rPr>
                <w:b/>
                <w:color w:val="auto"/>
                <w:sz w:val="16"/>
                <w:szCs w:val="16"/>
                <w:lang w:val="en" w:eastAsia="en-PH"/>
              </w:rPr>
              <w:t>0</w:t>
            </w:r>
          </w:p>
        </w:tc>
      </w:tr>
    </w:tbl>
    <w:p w14:paraId="6E0B7B4D" w14:textId="34524427" w:rsidR="00A3551D" w:rsidRPr="00810F92" w:rsidRDefault="00810F92" w:rsidP="005C62ED">
      <w:pPr>
        <w:spacing w:before="240" w:line="276" w:lineRule="auto"/>
        <w:ind w:firstLine="0"/>
        <w:rPr>
          <w:b/>
          <w:bCs/>
          <w:sz w:val="16"/>
          <w:szCs w:val="16"/>
        </w:rPr>
      </w:pPr>
      <w:r w:rsidRPr="00810F92">
        <w:rPr>
          <w:b/>
          <w:bCs/>
          <w:sz w:val="18"/>
          <w:szCs w:val="18"/>
        </w:rPr>
        <w:t xml:space="preserve">Table </w:t>
      </w:r>
      <w:r>
        <w:rPr>
          <w:b/>
          <w:bCs/>
          <w:sz w:val="18"/>
          <w:szCs w:val="18"/>
        </w:rPr>
        <w:t>2.C.</w:t>
      </w:r>
      <w:r w:rsidRPr="00810F92">
        <w:rPr>
          <w:b/>
          <w:bCs/>
          <w:sz w:val="18"/>
          <w:szCs w:val="18"/>
        </w:rPr>
        <w:t xml:space="preserve">2. </w:t>
      </w:r>
      <w:r w:rsidRPr="00810F92">
        <w:rPr>
          <w:sz w:val="18"/>
          <w:szCs w:val="18"/>
        </w:rPr>
        <w:t>Exposed Population to Hazards of Localities in 2021 (Pacific Disaster Center, 2021</w:t>
      </w:r>
      <w:r>
        <w:rPr>
          <w:sz w:val="18"/>
          <w:szCs w:val="18"/>
        </w:rPr>
        <w:t>)</w:t>
      </w:r>
    </w:p>
    <w:tbl>
      <w:tblPr>
        <w:tblStyle w:val="PlainTable210"/>
        <w:tblW w:w="5000" w:type="pct"/>
        <w:tblInd w:w="5" w:type="dxa"/>
        <w:tblBorders>
          <w:top w:val="single" w:sz="12" w:space="0" w:color="auto"/>
          <w:bottom w:val="single" w:sz="12" w:space="0" w:color="auto"/>
        </w:tblBorders>
        <w:tblLook w:val="0600" w:firstRow="0" w:lastRow="0" w:firstColumn="0" w:lastColumn="0" w:noHBand="1" w:noVBand="1"/>
      </w:tblPr>
      <w:tblGrid>
        <w:gridCol w:w="1694"/>
        <w:gridCol w:w="1507"/>
        <w:gridCol w:w="1507"/>
        <w:gridCol w:w="1432"/>
        <w:gridCol w:w="1638"/>
        <w:gridCol w:w="1582"/>
      </w:tblGrid>
      <w:tr w:rsidR="005F234B" w:rsidRPr="00A3551D" w14:paraId="3BB610E1" w14:textId="77777777" w:rsidTr="00EE0452">
        <w:trPr>
          <w:trHeight w:val="525"/>
        </w:trPr>
        <w:tc>
          <w:tcPr>
            <w:tcW w:w="905" w:type="pct"/>
            <w:vMerge w:val="restart"/>
            <w:tcBorders>
              <w:top w:val="single" w:sz="12" w:space="0" w:color="auto"/>
              <w:bottom w:val="nil"/>
            </w:tcBorders>
            <w:vAlign w:val="center"/>
          </w:tcPr>
          <w:p w14:paraId="539B6513" w14:textId="77E3AEB1" w:rsidR="005F234B" w:rsidRPr="005F234B" w:rsidRDefault="005F234B" w:rsidP="005F234B">
            <w:pPr>
              <w:widowControl w:val="0"/>
              <w:spacing w:line="276" w:lineRule="auto"/>
              <w:ind w:firstLine="0"/>
              <w:jc w:val="center"/>
              <w:rPr>
                <w:b/>
                <w:bCs/>
                <w:color w:val="auto"/>
                <w:sz w:val="18"/>
                <w:szCs w:val="18"/>
                <w:lang w:val="en" w:eastAsia="en-PH"/>
              </w:rPr>
            </w:pPr>
            <w:bookmarkStart w:id="49" w:name="_Hlk218272933"/>
            <w:r w:rsidRPr="005F234B">
              <w:rPr>
                <w:b/>
                <w:bCs/>
                <w:color w:val="auto"/>
                <w:sz w:val="18"/>
                <w:szCs w:val="18"/>
                <w:lang w:val="en" w:eastAsia="en-PH"/>
              </w:rPr>
              <w:t>Localities</w:t>
            </w:r>
          </w:p>
        </w:tc>
        <w:tc>
          <w:tcPr>
            <w:tcW w:w="4095" w:type="pct"/>
            <w:gridSpan w:val="5"/>
            <w:tcBorders>
              <w:top w:val="single" w:sz="12" w:space="0" w:color="auto"/>
              <w:bottom w:val="single" w:sz="4" w:space="0" w:color="auto"/>
            </w:tcBorders>
            <w:vAlign w:val="center"/>
          </w:tcPr>
          <w:p w14:paraId="57DC5BAE" w14:textId="22CC115F" w:rsidR="005F234B" w:rsidRPr="005F234B" w:rsidRDefault="005F234B" w:rsidP="005F234B">
            <w:pPr>
              <w:widowControl w:val="0"/>
              <w:spacing w:line="276" w:lineRule="auto"/>
              <w:ind w:firstLine="0"/>
              <w:jc w:val="center"/>
              <w:rPr>
                <w:b/>
                <w:bCs/>
                <w:color w:val="auto"/>
                <w:sz w:val="18"/>
                <w:szCs w:val="18"/>
                <w:lang w:val="en" w:eastAsia="en-PH"/>
              </w:rPr>
            </w:pPr>
            <w:r w:rsidRPr="005F234B">
              <w:rPr>
                <w:b/>
                <w:bCs/>
                <w:color w:val="auto"/>
                <w:sz w:val="18"/>
                <w:szCs w:val="18"/>
                <w:lang w:val="en" w:eastAsia="en-PH"/>
              </w:rPr>
              <w:t>Expanded Population (2021)</w:t>
            </w:r>
          </w:p>
        </w:tc>
      </w:tr>
      <w:tr w:rsidR="005F234B" w:rsidRPr="00A3551D" w14:paraId="54F1A0F1" w14:textId="77777777" w:rsidTr="00EE0452">
        <w:trPr>
          <w:trHeight w:val="525"/>
        </w:trPr>
        <w:tc>
          <w:tcPr>
            <w:tcW w:w="905" w:type="pct"/>
            <w:vMerge/>
            <w:tcBorders>
              <w:top w:val="nil"/>
              <w:bottom w:val="single" w:sz="12" w:space="0" w:color="auto"/>
            </w:tcBorders>
            <w:vAlign w:val="center"/>
          </w:tcPr>
          <w:p w14:paraId="3D8A9F93" w14:textId="77777777" w:rsidR="005F234B" w:rsidRPr="00A3551D" w:rsidRDefault="005F234B" w:rsidP="005F234B">
            <w:pPr>
              <w:widowControl w:val="0"/>
              <w:spacing w:line="276" w:lineRule="auto"/>
              <w:ind w:firstLine="0"/>
              <w:jc w:val="center"/>
              <w:rPr>
                <w:b/>
                <w:bCs/>
                <w:color w:val="auto"/>
                <w:sz w:val="18"/>
                <w:szCs w:val="18"/>
                <w:lang w:val="en" w:eastAsia="en-PH"/>
              </w:rPr>
            </w:pPr>
          </w:p>
        </w:tc>
        <w:tc>
          <w:tcPr>
            <w:tcW w:w="805" w:type="pct"/>
            <w:tcBorders>
              <w:top w:val="single" w:sz="4" w:space="0" w:color="auto"/>
              <w:bottom w:val="single" w:sz="12" w:space="0" w:color="auto"/>
            </w:tcBorders>
            <w:vAlign w:val="center"/>
          </w:tcPr>
          <w:p w14:paraId="0A18A46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Storm Surge</w:t>
            </w:r>
          </w:p>
        </w:tc>
        <w:tc>
          <w:tcPr>
            <w:tcW w:w="805" w:type="pct"/>
            <w:tcBorders>
              <w:top w:val="single" w:sz="4" w:space="0" w:color="auto"/>
              <w:bottom w:val="single" w:sz="12" w:space="0" w:color="auto"/>
            </w:tcBorders>
            <w:vAlign w:val="center"/>
          </w:tcPr>
          <w:p w14:paraId="6E676FE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Typhoon Winds</w:t>
            </w:r>
          </w:p>
        </w:tc>
        <w:tc>
          <w:tcPr>
            <w:tcW w:w="765" w:type="pct"/>
            <w:tcBorders>
              <w:top w:val="single" w:sz="4" w:space="0" w:color="auto"/>
              <w:bottom w:val="single" w:sz="12" w:space="0" w:color="auto"/>
            </w:tcBorders>
            <w:vAlign w:val="center"/>
          </w:tcPr>
          <w:p w14:paraId="113E1B5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Tsunami</w:t>
            </w:r>
          </w:p>
        </w:tc>
        <w:tc>
          <w:tcPr>
            <w:tcW w:w="875" w:type="pct"/>
            <w:tcBorders>
              <w:top w:val="single" w:sz="4" w:space="0" w:color="auto"/>
              <w:bottom w:val="single" w:sz="12" w:space="0" w:color="auto"/>
            </w:tcBorders>
            <w:vAlign w:val="center"/>
          </w:tcPr>
          <w:p w14:paraId="16AB814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Flooding</w:t>
            </w:r>
          </w:p>
        </w:tc>
        <w:tc>
          <w:tcPr>
            <w:tcW w:w="845" w:type="pct"/>
            <w:tcBorders>
              <w:top w:val="single" w:sz="4" w:space="0" w:color="auto"/>
              <w:bottom w:val="single" w:sz="12" w:space="0" w:color="auto"/>
            </w:tcBorders>
            <w:vAlign w:val="center"/>
          </w:tcPr>
          <w:p w14:paraId="4C8BE5E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b/>
                <w:bCs/>
                <w:color w:val="auto"/>
                <w:sz w:val="18"/>
                <w:szCs w:val="18"/>
                <w:lang w:val="en" w:eastAsia="en-PH"/>
              </w:rPr>
              <w:t>Landslide</w:t>
            </w:r>
          </w:p>
        </w:tc>
      </w:tr>
      <w:tr w:rsidR="005F234B" w:rsidRPr="00A3551D" w14:paraId="4F51B6E9" w14:textId="77777777" w:rsidTr="00EE0452">
        <w:trPr>
          <w:trHeight w:val="256"/>
        </w:trPr>
        <w:tc>
          <w:tcPr>
            <w:tcW w:w="905" w:type="pct"/>
            <w:tcBorders>
              <w:top w:val="single" w:sz="12" w:space="0" w:color="auto"/>
            </w:tcBorders>
            <w:vAlign w:val="center"/>
          </w:tcPr>
          <w:p w14:paraId="54B82686"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Ilocos Norte</w:t>
            </w:r>
          </w:p>
        </w:tc>
        <w:tc>
          <w:tcPr>
            <w:tcW w:w="805" w:type="pct"/>
            <w:tcBorders>
              <w:top w:val="single" w:sz="12" w:space="0" w:color="auto"/>
            </w:tcBorders>
            <w:vAlign w:val="center"/>
          </w:tcPr>
          <w:p w14:paraId="37AACEE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52,043</w:t>
            </w:r>
          </w:p>
        </w:tc>
        <w:tc>
          <w:tcPr>
            <w:tcW w:w="805" w:type="pct"/>
            <w:tcBorders>
              <w:top w:val="single" w:sz="12" w:space="0" w:color="auto"/>
            </w:tcBorders>
            <w:vAlign w:val="center"/>
          </w:tcPr>
          <w:p w14:paraId="2ECF4C4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602,529</w:t>
            </w:r>
          </w:p>
        </w:tc>
        <w:tc>
          <w:tcPr>
            <w:tcW w:w="765" w:type="pct"/>
            <w:tcBorders>
              <w:top w:val="single" w:sz="12" w:space="0" w:color="auto"/>
            </w:tcBorders>
            <w:vAlign w:val="center"/>
          </w:tcPr>
          <w:p w14:paraId="61AF1983"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21,214</w:t>
            </w:r>
          </w:p>
        </w:tc>
        <w:tc>
          <w:tcPr>
            <w:tcW w:w="875" w:type="pct"/>
            <w:tcBorders>
              <w:top w:val="single" w:sz="12" w:space="0" w:color="auto"/>
            </w:tcBorders>
            <w:vAlign w:val="center"/>
          </w:tcPr>
          <w:p w14:paraId="157293E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288,430</w:t>
            </w:r>
          </w:p>
        </w:tc>
        <w:tc>
          <w:tcPr>
            <w:tcW w:w="845" w:type="pct"/>
            <w:tcBorders>
              <w:top w:val="single" w:sz="12" w:space="0" w:color="auto"/>
            </w:tcBorders>
            <w:vAlign w:val="center"/>
          </w:tcPr>
          <w:p w14:paraId="679FD7A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48,052</w:t>
            </w:r>
          </w:p>
        </w:tc>
      </w:tr>
      <w:tr w:rsidR="005F234B" w:rsidRPr="00A3551D" w14:paraId="3A3E9279" w14:textId="77777777" w:rsidTr="00EE0452">
        <w:trPr>
          <w:trHeight w:val="256"/>
        </w:trPr>
        <w:tc>
          <w:tcPr>
            <w:tcW w:w="905" w:type="pct"/>
            <w:vAlign w:val="center"/>
          </w:tcPr>
          <w:p w14:paraId="0CE2EF00"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Ilocos Sur</w:t>
            </w:r>
          </w:p>
        </w:tc>
        <w:tc>
          <w:tcPr>
            <w:tcW w:w="805" w:type="pct"/>
            <w:vAlign w:val="center"/>
          </w:tcPr>
          <w:p w14:paraId="78F78B1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198,424</w:t>
            </w:r>
          </w:p>
        </w:tc>
        <w:tc>
          <w:tcPr>
            <w:tcW w:w="805" w:type="pct"/>
            <w:vAlign w:val="center"/>
          </w:tcPr>
          <w:p w14:paraId="4BA0FFF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695,732</w:t>
            </w:r>
          </w:p>
        </w:tc>
        <w:tc>
          <w:tcPr>
            <w:tcW w:w="765" w:type="pct"/>
            <w:vAlign w:val="center"/>
          </w:tcPr>
          <w:p w14:paraId="7A88D9E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27,226</w:t>
            </w:r>
          </w:p>
        </w:tc>
        <w:tc>
          <w:tcPr>
            <w:tcW w:w="875" w:type="pct"/>
            <w:vAlign w:val="center"/>
          </w:tcPr>
          <w:p w14:paraId="6F1B988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357,295</w:t>
            </w:r>
          </w:p>
        </w:tc>
        <w:tc>
          <w:tcPr>
            <w:tcW w:w="845" w:type="pct"/>
            <w:vAlign w:val="center"/>
          </w:tcPr>
          <w:p w14:paraId="10B8575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85,180</w:t>
            </w:r>
          </w:p>
        </w:tc>
      </w:tr>
      <w:tr w:rsidR="005F234B" w:rsidRPr="00A3551D" w14:paraId="142BCD22" w14:textId="77777777" w:rsidTr="00EE0452">
        <w:trPr>
          <w:trHeight w:val="256"/>
        </w:trPr>
        <w:tc>
          <w:tcPr>
            <w:tcW w:w="905" w:type="pct"/>
            <w:vAlign w:val="center"/>
          </w:tcPr>
          <w:p w14:paraId="0D85FCA9"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La Union</w:t>
            </w:r>
          </w:p>
        </w:tc>
        <w:tc>
          <w:tcPr>
            <w:tcW w:w="805" w:type="pct"/>
            <w:vAlign w:val="center"/>
          </w:tcPr>
          <w:p w14:paraId="683A848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171,657</w:t>
            </w:r>
          </w:p>
        </w:tc>
        <w:tc>
          <w:tcPr>
            <w:tcW w:w="805" w:type="pct"/>
            <w:vAlign w:val="center"/>
          </w:tcPr>
          <w:p w14:paraId="27FC3F63"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774,641</w:t>
            </w:r>
          </w:p>
        </w:tc>
        <w:tc>
          <w:tcPr>
            <w:tcW w:w="765" w:type="pct"/>
            <w:vAlign w:val="center"/>
          </w:tcPr>
          <w:p w14:paraId="13187FD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1,943</w:t>
            </w:r>
          </w:p>
        </w:tc>
        <w:tc>
          <w:tcPr>
            <w:tcW w:w="875" w:type="pct"/>
            <w:vAlign w:val="center"/>
          </w:tcPr>
          <w:p w14:paraId="2DED7B3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414,075</w:t>
            </w:r>
          </w:p>
        </w:tc>
        <w:tc>
          <w:tcPr>
            <w:tcW w:w="845" w:type="pct"/>
            <w:vAlign w:val="center"/>
          </w:tcPr>
          <w:p w14:paraId="0A9D404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108,773</w:t>
            </w:r>
          </w:p>
        </w:tc>
      </w:tr>
      <w:tr w:rsidR="005F234B" w:rsidRPr="00A3551D" w14:paraId="61CBBEFB" w14:textId="77777777" w:rsidTr="00EE0452">
        <w:trPr>
          <w:trHeight w:val="256"/>
        </w:trPr>
        <w:tc>
          <w:tcPr>
            <w:tcW w:w="905" w:type="pct"/>
            <w:vAlign w:val="center"/>
          </w:tcPr>
          <w:p w14:paraId="6F693EFB"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Pangasinan</w:t>
            </w:r>
          </w:p>
        </w:tc>
        <w:tc>
          <w:tcPr>
            <w:tcW w:w="805" w:type="pct"/>
            <w:vAlign w:val="center"/>
          </w:tcPr>
          <w:p w14:paraId="33A214C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418,948</w:t>
            </w:r>
          </w:p>
        </w:tc>
        <w:tc>
          <w:tcPr>
            <w:tcW w:w="805" w:type="pct"/>
            <w:vAlign w:val="center"/>
          </w:tcPr>
          <w:p w14:paraId="6C03D7D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3,012,852</w:t>
            </w:r>
          </w:p>
        </w:tc>
        <w:tc>
          <w:tcPr>
            <w:tcW w:w="765" w:type="pct"/>
            <w:vAlign w:val="center"/>
          </w:tcPr>
          <w:p w14:paraId="6A7CC3E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2,779</w:t>
            </w:r>
          </w:p>
        </w:tc>
        <w:tc>
          <w:tcPr>
            <w:tcW w:w="875" w:type="pct"/>
            <w:vAlign w:val="center"/>
          </w:tcPr>
          <w:p w14:paraId="4F752D2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2,519,870</w:t>
            </w:r>
          </w:p>
        </w:tc>
        <w:tc>
          <w:tcPr>
            <w:tcW w:w="845" w:type="pct"/>
            <w:vAlign w:val="center"/>
          </w:tcPr>
          <w:p w14:paraId="5D51BA4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33,433</w:t>
            </w:r>
          </w:p>
        </w:tc>
      </w:tr>
      <w:tr w:rsidR="005F234B" w:rsidRPr="00A3551D" w14:paraId="18913E57" w14:textId="77777777" w:rsidTr="00EE0452">
        <w:trPr>
          <w:trHeight w:val="256"/>
        </w:trPr>
        <w:tc>
          <w:tcPr>
            <w:tcW w:w="905" w:type="pct"/>
            <w:vAlign w:val="center"/>
          </w:tcPr>
          <w:p w14:paraId="606A900E"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Cagayan</w:t>
            </w:r>
          </w:p>
        </w:tc>
        <w:tc>
          <w:tcPr>
            <w:tcW w:w="805" w:type="pct"/>
            <w:vAlign w:val="center"/>
          </w:tcPr>
          <w:p w14:paraId="73254000"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133,166</w:t>
            </w:r>
          </w:p>
        </w:tc>
        <w:tc>
          <w:tcPr>
            <w:tcW w:w="805" w:type="pct"/>
            <w:vAlign w:val="center"/>
          </w:tcPr>
          <w:p w14:paraId="771534C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1,214,848</w:t>
            </w:r>
          </w:p>
        </w:tc>
        <w:tc>
          <w:tcPr>
            <w:tcW w:w="765" w:type="pct"/>
            <w:vAlign w:val="center"/>
          </w:tcPr>
          <w:p w14:paraId="0397F04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30,602</w:t>
            </w:r>
          </w:p>
        </w:tc>
        <w:tc>
          <w:tcPr>
            <w:tcW w:w="875" w:type="pct"/>
            <w:vAlign w:val="center"/>
          </w:tcPr>
          <w:p w14:paraId="76EA5A4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761,769</w:t>
            </w:r>
          </w:p>
        </w:tc>
        <w:tc>
          <w:tcPr>
            <w:tcW w:w="845" w:type="pct"/>
            <w:vAlign w:val="center"/>
          </w:tcPr>
          <w:p w14:paraId="1795C78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57,810</w:t>
            </w:r>
          </w:p>
        </w:tc>
      </w:tr>
      <w:tr w:rsidR="005F234B" w:rsidRPr="00A3551D" w14:paraId="3BBCADB4" w14:textId="77777777" w:rsidTr="00EE0452">
        <w:trPr>
          <w:trHeight w:val="256"/>
        </w:trPr>
        <w:tc>
          <w:tcPr>
            <w:tcW w:w="905" w:type="pct"/>
            <w:vAlign w:val="center"/>
          </w:tcPr>
          <w:p w14:paraId="171155D1"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Batanes</w:t>
            </w:r>
          </w:p>
        </w:tc>
        <w:tc>
          <w:tcPr>
            <w:tcW w:w="805" w:type="pct"/>
            <w:vAlign w:val="center"/>
          </w:tcPr>
          <w:p w14:paraId="0F15EDF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770</w:t>
            </w:r>
          </w:p>
        </w:tc>
        <w:tc>
          <w:tcPr>
            <w:tcW w:w="805" w:type="pct"/>
            <w:vAlign w:val="center"/>
          </w:tcPr>
          <w:p w14:paraId="5757220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16,892</w:t>
            </w:r>
          </w:p>
        </w:tc>
        <w:tc>
          <w:tcPr>
            <w:tcW w:w="765" w:type="pct"/>
            <w:vAlign w:val="center"/>
          </w:tcPr>
          <w:p w14:paraId="44C145B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2,605</w:t>
            </w:r>
          </w:p>
        </w:tc>
        <w:tc>
          <w:tcPr>
            <w:tcW w:w="875" w:type="pct"/>
            <w:vAlign w:val="center"/>
          </w:tcPr>
          <w:p w14:paraId="459BD817" w14:textId="0B5D24A0" w:rsidR="005F234B" w:rsidRPr="00A3551D" w:rsidRDefault="00EE0452" w:rsidP="005F234B">
            <w:pPr>
              <w:widowControl w:val="0"/>
              <w:spacing w:line="276" w:lineRule="auto"/>
              <w:ind w:firstLine="0"/>
              <w:jc w:val="center"/>
              <w:rPr>
                <w:color w:val="auto"/>
                <w:sz w:val="18"/>
                <w:szCs w:val="18"/>
                <w:lang w:val="en" w:eastAsia="en-PH"/>
              </w:rPr>
            </w:pPr>
            <w:r>
              <w:rPr>
                <w:color w:val="auto"/>
                <w:sz w:val="18"/>
                <w:szCs w:val="18"/>
                <w:lang w:val="en" w:eastAsia="en-PH"/>
              </w:rPr>
              <w:t>N</w:t>
            </w:r>
            <w:r w:rsidR="00810F92">
              <w:rPr>
                <w:color w:val="auto"/>
                <w:sz w:val="18"/>
                <w:szCs w:val="18"/>
                <w:lang w:val="en" w:eastAsia="en-PH"/>
              </w:rPr>
              <w:t>/</w:t>
            </w:r>
            <w:r>
              <w:rPr>
                <w:color w:val="auto"/>
                <w:sz w:val="18"/>
                <w:szCs w:val="18"/>
                <w:lang w:val="en" w:eastAsia="en-PH"/>
              </w:rPr>
              <w:t>A</w:t>
            </w:r>
          </w:p>
        </w:tc>
        <w:tc>
          <w:tcPr>
            <w:tcW w:w="845" w:type="pct"/>
            <w:vAlign w:val="center"/>
          </w:tcPr>
          <w:p w14:paraId="06BDD20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7,350</w:t>
            </w:r>
          </w:p>
        </w:tc>
      </w:tr>
      <w:tr w:rsidR="005F234B" w:rsidRPr="00A3551D" w14:paraId="1A9E7E00" w14:textId="77777777" w:rsidTr="00EE0452">
        <w:trPr>
          <w:trHeight w:val="256"/>
        </w:trPr>
        <w:tc>
          <w:tcPr>
            <w:tcW w:w="905" w:type="pct"/>
            <w:vAlign w:val="center"/>
          </w:tcPr>
          <w:p w14:paraId="5060AA48"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Zambales</w:t>
            </w:r>
          </w:p>
        </w:tc>
        <w:tc>
          <w:tcPr>
            <w:tcW w:w="805" w:type="pct"/>
            <w:vAlign w:val="center"/>
          </w:tcPr>
          <w:p w14:paraId="2771687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364,969</w:t>
            </w:r>
          </w:p>
        </w:tc>
        <w:tc>
          <w:tcPr>
            <w:tcW w:w="805" w:type="pct"/>
            <w:vAlign w:val="center"/>
          </w:tcPr>
          <w:p w14:paraId="44C1950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817,210</w:t>
            </w:r>
          </w:p>
        </w:tc>
        <w:tc>
          <w:tcPr>
            <w:tcW w:w="765" w:type="pct"/>
            <w:vAlign w:val="center"/>
          </w:tcPr>
          <w:p w14:paraId="517F8B7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9,232</w:t>
            </w:r>
          </w:p>
        </w:tc>
        <w:tc>
          <w:tcPr>
            <w:tcW w:w="875" w:type="pct"/>
            <w:vAlign w:val="center"/>
          </w:tcPr>
          <w:p w14:paraId="2516C846"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536,358</w:t>
            </w:r>
          </w:p>
        </w:tc>
        <w:tc>
          <w:tcPr>
            <w:tcW w:w="845" w:type="pct"/>
            <w:vAlign w:val="center"/>
          </w:tcPr>
          <w:p w14:paraId="760DF00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47,034</w:t>
            </w:r>
          </w:p>
        </w:tc>
      </w:tr>
      <w:tr w:rsidR="005F234B" w:rsidRPr="00A3551D" w14:paraId="33CE1032" w14:textId="77777777" w:rsidTr="00EE0452">
        <w:trPr>
          <w:trHeight w:val="256"/>
        </w:trPr>
        <w:tc>
          <w:tcPr>
            <w:tcW w:w="905" w:type="pct"/>
            <w:vAlign w:val="center"/>
          </w:tcPr>
          <w:p w14:paraId="4D548C95"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Bataan</w:t>
            </w:r>
          </w:p>
        </w:tc>
        <w:tc>
          <w:tcPr>
            <w:tcW w:w="805" w:type="pct"/>
            <w:vAlign w:val="center"/>
          </w:tcPr>
          <w:p w14:paraId="3FA20E0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246,213</w:t>
            </w:r>
          </w:p>
        </w:tc>
        <w:tc>
          <w:tcPr>
            <w:tcW w:w="805" w:type="pct"/>
            <w:vAlign w:val="center"/>
          </w:tcPr>
          <w:p w14:paraId="470079C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732,954</w:t>
            </w:r>
          </w:p>
        </w:tc>
        <w:tc>
          <w:tcPr>
            <w:tcW w:w="765" w:type="pct"/>
            <w:vAlign w:val="center"/>
          </w:tcPr>
          <w:p w14:paraId="784CCEA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23,170</w:t>
            </w:r>
          </w:p>
        </w:tc>
        <w:tc>
          <w:tcPr>
            <w:tcW w:w="875" w:type="pct"/>
            <w:vAlign w:val="center"/>
          </w:tcPr>
          <w:p w14:paraId="35A2186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650,483</w:t>
            </w:r>
          </w:p>
        </w:tc>
        <w:tc>
          <w:tcPr>
            <w:tcW w:w="845" w:type="pct"/>
            <w:vAlign w:val="center"/>
          </w:tcPr>
          <w:p w14:paraId="268EA83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39,676</w:t>
            </w:r>
          </w:p>
        </w:tc>
      </w:tr>
      <w:tr w:rsidR="005F234B" w:rsidRPr="00A3551D" w14:paraId="2A764EC1" w14:textId="77777777" w:rsidTr="00EE0452">
        <w:trPr>
          <w:trHeight w:val="256"/>
        </w:trPr>
        <w:tc>
          <w:tcPr>
            <w:tcW w:w="905" w:type="pct"/>
            <w:vAlign w:val="center"/>
          </w:tcPr>
          <w:p w14:paraId="03502D2D"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Pampanga</w:t>
            </w:r>
          </w:p>
        </w:tc>
        <w:tc>
          <w:tcPr>
            <w:tcW w:w="805" w:type="pct"/>
            <w:vAlign w:val="center"/>
          </w:tcPr>
          <w:p w14:paraId="35E1D71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41,754</w:t>
            </w:r>
          </w:p>
        </w:tc>
        <w:tc>
          <w:tcPr>
            <w:tcW w:w="805" w:type="pct"/>
            <w:vAlign w:val="center"/>
          </w:tcPr>
          <w:p w14:paraId="34063D1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2,394,057</w:t>
            </w:r>
          </w:p>
        </w:tc>
        <w:tc>
          <w:tcPr>
            <w:tcW w:w="765" w:type="pct"/>
            <w:vAlign w:val="center"/>
          </w:tcPr>
          <w:p w14:paraId="6E63809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17,077</w:t>
            </w:r>
          </w:p>
        </w:tc>
        <w:tc>
          <w:tcPr>
            <w:tcW w:w="875" w:type="pct"/>
            <w:vAlign w:val="center"/>
          </w:tcPr>
          <w:p w14:paraId="7A49E34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2,369,805</w:t>
            </w:r>
          </w:p>
        </w:tc>
        <w:tc>
          <w:tcPr>
            <w:tcW w:w="845" w:type="pct"/>
            <w:vAlign w:val="center"/>
          </w:tcPr>
          <w:p w14:paraId="7FA0BEF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18,317</w:t>
            </w:r>
          </w:p>
        </w:tc>
      </w:tr>
      <w:tr w:rsidR="005F234B" w:rsidRPr="00A3551D" w14:paraId="6EF1BE2D" w14:textId="77777777" w:rsidTr="00EE0452">
        <w:trPr>
          <w:trHeight w:val="256"/>
        </w:trPr>
        <w:tc>
          <w:tcPr>
            <w:tcW w:w="905" w:type="pct"/>
            <w:vAlign w:val="center"/>
          </w:tcPr>
          <w:p w14:paraId="17B8131D"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Bulacan</w:t>
            </w:r>
          </w:p>
        </w:tc>
        <w:tc>
          <w:tcPr>
            <w:tcW w:w="805" w:type="pct"/>
            <w:vAlign w:val="center"/>
          </w:tcPr>
          <w:p w14:paraId="0BC2009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133,976</w:t>
            </w:r>
          </w:p>
        </w:tc>
        <w:tc>
          <w:tcPr>
            <w:tcW w:w="805" w:type="pct"/>
            <w:vAlign w:val="center"/>
          </w:tcPr>
          <w:p w14:paraId="2C9CD45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3,049,630</w:t>
            </w:r>
          </w:p>
        </w:tc>
        <w:tc>
          <w:tcPr>
            <w:tcW w:w="765" w:type="pct"/>
            <w:vAlign w:val="center"/>
          </w:tcPr>
          <w:p w14:paraId="178B6F7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3,864</w:t>
            </w:r>
          </w:p>
        </w:tc>
        <w:tc>
          <w:tcPr>
            <w:tcW w:w="875" w:type="pct"/>
            <w:vAlign w:val="center"/>
          </w:tcPr>
          <w:p w14:paraId="5B3F075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2,315,664</w:t>
            </w:r>
          </w:p>
        </w:tc>
        <w:tc>
          <w:tcPr>
            <w:tcW w:w="845" w:type="pct"/>
            <w:vAlign w:val="center"/>
          </w:tcPr>
          <w:p w14:paraId="1C0A2EF0"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40,519</w:t>
            </w:r>
          </w:p>
        </w:tc>
      </w:tr>
      <w:tr w:rsidR="005F234B" w:rsidRPr="00A3551D" w14:paraId="1751C5D4" w14:textId="77777777" w:rsidTr="00EE0452">
        <w:trPr>
          <w:trHeight w:val="256"/>
        </w:trPr>
        <w:tc>
          <w:tcPr>
            <w:tcW w:w="905" w:type="pct"/>
            <w:vAlign w:val="center"/>
          </w:tcPr>
          <w:p w14:paraId="4B19BA36"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NCR</w:t>
            </w:r>
          </w:p>
        </w:tc>
        <w:tc>
          <w:tcPr>
            <w:tcW w:w="805" w:type="pct"/>
            <w:vAlign w:val="center"/>
          </w:tcPr>
          <w:p w14:paraId="350978D1"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2,763,038</w:t>
            </w:r>
          </w:p>
        </w:tc>
        <w:tc>
          <w:tcPr>
            <w:tcW w:w="805" w:type="pct"/>
            <w:vAlign w:val="center"/>
          </w:tcPr>
          <w:p w14:paraId="476CC38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5,537,318</w:t>
            </w:r>
          </w:p>
        </w:tc>
        <w:tc>
          <w:tcPr>
            <w:tcW w:w="765" w:type="pct"/>
            <w:vAlign w:val="center"/>
          </w:tcPr>
          <w:p w14:paraId="3296684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83,777</w:t>
            </w:r>
          </w:p>
        </w:tc>
        <w:tc>
          <w:tcPr>
            <w:tcW w:w="875" w:type="pct"/>
            <w:vAlign w:val="center"/>
          </w:tcPr>
          <w:p w14:paraId="4F2AB818"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9,020,292</w:t>
            </w:r>
          </w:p>
        </w:tc>
        <w:tc>
          <w:tcPr>
            <w:tcW w:w="845" w:type="pct"/>
            <w:vAlign w:val="center"/>
          </w:tcPr>
          <w:p w14:paraId="34E53DD2"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13</w:t>
            </w:r>
          </w:p>
        </w:tc>
      </w:tr>
      <w:tr w:rsidR="005F234B" w:rsidRPr="00A3551D" w14:paraId="2768C73E" w14:textId="77777777" w:rsidTr="00EE0452">
        <w:trPr>
          <w:trHeight w:val="256"/>
        </w:trPr>
        <w:tc>
          <w:tcPr>
            <w:tcW w:w="905" w:type="pct"/>
            <w:vAlign w:val="center"/>
          </w:tcPr>
          <w:p w14:paraId="371F011A"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Cavite</w:t>
            </w:r>
          </w:p>
        </w:tc>
        <w:tc>
          <w:tcPr>
            <w:tcW w:w="805" w:type="pct"/>
            <w:vAlign w:val="center"/>
          </w:tcPr>
          <w:p w14:paraId="3B7A06E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618,628</w:t>
            </w:r>
          </w:p>
        </w:tc>
        <w:tc>
          <w:tcPr>
            <w:tcW w:w="805" w:type="pct"/>
            <w:vAlign w:val="center"/>
          </w:tcPr>
          <w:p w14:paraId="5368B30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3,588,574</w:t>
            </w:r>
          </w:p>
        </w:tc>
        <w:tc>
          <w:tcPr>
            <w:tcW w:w="765" w:type="pct"/>
            <w:vAlign w:val="center"/>
          </w:tcPr>
          <w:p w14:paraId="72A9C45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51,671</w:t>
            </w:r>
          </w:p>
        </w:tc>
        <w:tc>
          <w:tcPr>
            <w:tcW w:w="875" w:type="pct"/>
            <w:vAlign w:val="center"/>
          </w:tcPr>
          <w:p w14:paraId="75DE873C"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1,583,688</w:t>
            </w:r>
          </w:p>
        </w:tc>
        <w:tc>
          <w:tcPr>
            <w:tcW w:w="845" w:type="pct"/>
            <w:vAlign w:val="center"/>
          </w:tcPr>
          <w:p w14:paraId="74F70134"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79,389</w:t>
            </w:r>
          </w:p>
        </w:tc>
      </w:tr>
      <w:tr w:rsidR="005F234B" w:rsidRPr="00A3551D" w14:paraId="0FFD6445" w14:textId="77777777" w:rsidTr="00EE0452">
        <w:trPr>
          <w:trHeight w:val="256"/>
        </w:trPr>
        <w:tc>
          <w:tcPr>
            <w:tcW w:w="905" w:type="pct"/>
            <w:vAlign w:val="center"/>
          </w:tcPr>
          <w:p w14:paraId="79B04DDE"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Batangas</w:t>
            </w:r>
          </w:p>
        </w:tc>
        <w:tc>
          <w:tcPr>
            <w:tcW w:w="805" w:type="pct"/>
            <w:vAlign w:val="center"/>
          </w:tcPr>
          <w:p w14:paraId="7BA82E43"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231,741</w:t>
            </w:r>
          </w:p>
        </w:tc>
        <w:tc>
          <w:tcPr>
            <w:tcW w:w="805" w:type="pct"/>
            <w:vAlign w:val="center"/>
          </w:tcPr>
          <w:p w14:paraId="7E03C0D7"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2,618,273</w:t>
            </w:r>
          </w:p>
        </w:tc>
        <w:tc>
          <w:tcPr>
            <w:tcW w:w="765" w:type="pct"/>
            <w:vAlign w:val="center"/>
          </w:tcPr>
          <w:p w14:paraId="7109E5B9"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2,675</w:t>
            </w:r>
          </w:p>
        </w:tc>
        <w:tc>
          <w:tcPr>
            <w:tcW w:w="875" w:type="pct"/>
            <w:vAlign w:val="center"/>
          </w:tcPr>
          <w:p w14:paraId="23BEE085"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295,130</w:t>
            </w:r>
          </w:p>
        </w:tc>
        <w:tc>
          <w:tcPr>
            <w:tcW w:w="845" w:type="pct"/>
            <w:vAlign w:val="center"/>
          </w:tcPr>
          <w:p w14:paraId="6CB820F6"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295,130</w:t>
            </w:r>
          </w:p>
        </w:tc>
      </w:tr>
      <w:tr w:rsidR="005F234B" w:rsidRPr="00A3551D" w14:paraId="680724FB" w14:textId="77777777" w:rsidTr="00810F92">
        <w:trPr>
          <w:trHeight w:val="256"/>
        </w:trPr>
        <w:tc>
          <w:tcPr>
            <w:tcW w:w="905" w:type="pct"/>
            <w:tcBorders>
              <w:bottom w:val="nil"/>
            </w:tcBorders>
            <w:vAlign w:val="center"/>
          </w:tcPr>
          <w:p w14:paraId="06FC5542"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Occidental Mindoro</w:t>
            </w:r>
          </w:p>
        </w:tc>
        <w:tc>
          <w:tcPr>
            <w:tcW w:w="805" w:type="pct"/>
            <w:tcBorders>
              <w:bottom w:val="nil"/>
            </w:tcBorders>
            <w:vAlign w:val="center"/>
          </w:tcPr>
          <w:p w14:paraId="195F7336"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225,885</w:t>
            </w:r>
          </w:p>
        </w:tc>
        <w:tc>
          <w:tcPr>
            <w:tcW w:w="805" w:type="pct"/>
            <w:tcBorders>
              <w:bottom w:val="nil"/>
            </w:tcBorders>
            <w:vAlign w:val="center"/>
          </w:tcPr>
          <w:p w14:paraId="7DD394D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508,887</w:t>
            </w:r>
          </w:p>
        </w:tc>
        <w:tc>
          <w:tcPr>
            <w:tcW w:w="765" w:type="pct"/>
            <w:tcBorders>
              <w:bottom w:val="nil"/>
            </w:tcBorders>
            <w:vAlign w:val="center"/>
          </w:tcPr>
          <w:p w14:paraId="3902CF9B"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7,607</w:t>
            </w:r>
          </w:p>
        </w:tc>
        <w:tc>
          <w:tcPr>
            <w:tcW w:w="875" w:type="pct"/>
            <w:tcBorders>
              <w:bottom w:val="nil"/>
            </w:tcBorders>
            <w:vAlign w:val="center"/>
          </w:tcPr>
          <w:p w14:paraId="3BE347B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435,832</w:t>
            </w:r>
          </w:p>
        </w:tc>
        <w:tc>
          <w:tcPr>
            <w:tcW w:w="845" w:type="pct"/>
            <w:tcBorders>
              <w:bottom w:val="nil"/>
            </w:tcBorders>
            <w:vAlign w:val="center"/>
          </w:tcPr>
          <w:p w14:paraId="19444D72"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61,925</w:t>
            </w:r>
          </w:p>
        </w:tc>
      </w:tr>
      <w:tr w:rsidR="005F234B" w:rsidRPr="00A3551D" w14:paraId="3E44066A" w14:textId="77777777" w:rsidTr="00810F92">
        <w:trPr>
          <w:trHeight w:val="256"/>
        </w:trPr>
        <w:tc>
          <w:tcPr>
            <w:tcW w:w="905" w:type="pct"/>
            <w:tcBorders>
              <w:top w:val="nil"/>
              <w:bottom w:val="single" w:sz="18" w:space="0" w:color="auto"/>
            </w:tcBorders>
            <w:vAlign w:val="center"/>
          </w:tcPr>
          <w:p w14:paraId="7522A193" w14:textId="77777777" w:rsidR="005F234B" w:rsidRPr="00A3551D" w:rsidRDefault="005F234B" w:rsidP="00EE0452">
            <w:pPr>
              <w:widowControl w:val="0"/>
              <w:spacing w:line="276" w:lineRule="auto"/>
              <w:ind w:firstLine="0"/>
              <w:jc w:val="left"/>
              <w:rPr>
                <w:color w:val="auto"/>
                <w:sz w:val="18"/>
                <w:szCs w:val="18"/>
                <w:lang w:val="en" w:eastAsia="en-PH"/>
              </w:rPr>
            </w:pPr>
            <w:r w:rsidRPr="00A3551D">
              <w:rPr>
                <w:color w:val="auto"/>
                <w:sz w:val="18"/>
                <w:szCs w:val="18"/>
                <w:lang w:val="en" w:eastAsia="en-PH"/>
              </w:rPr>
              <w:t>Palawan</w:t>
            </w:r>
          </w:p>
        </w:tc>
        <w:tc>
          <w:tcPr>
            <w:tcW w:w="805" w:type="pct"/>
            <w:tcBorders>
              <w:top w:val="nil"/>
              <w:bottom w:val="single" w:sz="18" w:space="0" w:color="auto"/>
            </w:tcBorders>
            <w:vAlign w:val="center"/>
          </w:tcPr>
          <w:p w14:paraId="4C9D6FED"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265,452</w:t>
            </w:r>
          </w:p>
        </w:tc>
        <w:tc>
          <w:tcPr>
            <w:tcW w:w="805" w:type="pct"/>
            <w:tcBorders>
              <w:top w:val="nil"/>
              <w:bottom w:val="single" w:sz="18" w:space="0" w:color="auto"/>
            </w:tcBorders>
            <w:vAlign w:val="center"/>
          </w:tcPr>
          <w:p w14:paraId="4EDBA3C0"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711,283</w:t>
            </w:r>
          </w:p>
        </w:tc>
        <w:tc>
          <w:tcPr>
            <w:tcW w:w="765" w:type="pct"/>
            <w:tcBorders>
              <w:top w:val="nil"/>
              <w:bottom w:val="single" w:sz="18" w:space="0" w:color="auto"/>
            </w:tcBorders>
            <w:vAlign w:val="center"/>
          </w:tcPr>
          <w:p w14:paraId="5B25CF9F"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28,707</w:t>
            </w:r>
          </w:p>
        </w:tc>
        <w:tc>
          <w:tcPr>
            <w:tcW w:w="875" w:type="pct"/>
            <w:tcBorders>
              <w:top w:val="nil"/>
              <w:bottom w:val="single" w:sz="18" w:space="0" w:color="auto"/>
            </w:tcBorders>
            <w:vAlign w:val="center"/>
          </w:tcPr>
          <w:p w14:paraId="549ADC8E"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561,330</w:t>
            </w:r>
          </w:p>
        </w:tc>
        <w:tc>
          <w:tcPr>
            <w:tcW w:w="845" w:type="pct"/>
            <w:tcBorders>
              <w:top w:val="nil"/>
              <w:bottom w:val="single" w:sz="18" w:space="0" w:color="auto"/>
            </w:tcBorders>
            <w:vAlign w:val="center"/>
          </w:tcPr>
          <w:p w14:paraId="540C0C9A" w14:textId="77777777" w:rsidR="005F234B" w:rsidRPr="00A3551D" w:rsidRDefault="005F234B" w:rsidP="005F234B">
            <w:pPr>
              <w:widowControl w:val="0"/>
              <w:spacing w:line="276" w:lineRule="auto"/>
              <w:ind w:firstLine="0"/>
              <w:jc w:val="center"/>
              <w:rPr>
                <w:color w:val="auto"/>
                <w:sz w:val="18"/>
                <w:szCs w:val="18"/>
                <w:lang w:val="en" w:eastAsia="en-PH"/>
              </w:rPr>
            </w:pPr>
            <w:r w:rsidRPr="00A3551D">
              <w:rPr>
                <w:color w:val="auto"/>
                <w:sz w:val="18"/>
                <w:szCs w:val="18"/>
                <w:lang w:val="en" w:eastAsia="en-PH"/>
              </w:rPr>
              <w:t>140,555</w:t>
            </w:r>
          </w:p>
        </w:tc>
      </w:tr>
    </w:tbl>
    <w:bookmarkEnd w:id="49"/>
    <w:p w14:paraId="5DA86B0E" w14:textId="3D633BA9" w:rsidR="000470EF" w:rsidRPr="00810F92" w:rsidRDefault="000470EF" w:rsidP="000470EF">
      <w:pPr>
        <w:spacing w:before="240" w:line="276" w:lineRule="auto"/>
        <w:ind w:firstLine="0"/>
        <w:rPr>
          <w:b/>
          <w:bCs/>
          <w:sz w:val="16"/>
          <w:szCs w:val="16"/>
        </w:rPr>
      </w:pPr>
      <w:r w:rsidRPr="00810F92">
        <w:rPr>
          <w:b/>
          <w:bCs/>
          <w:sz w:val="18"/>
          <w:szCs w:val="18"/>
        </w:rPr>
        <w:lastRenderedPageBreak/>
        <w:t xml:space="preserve">Table </w:t>
      </w:r>
      <w:r>
        <w:rPr>
          <w:b/>
          <w:bCs/>
          <w:sz w:val="18"/>
          <w:szCs w:val="18"/>
        </w:rPr>
        <w:t>2.C.</w:t>
      </w:r>
      <w:r w:rsidRPr="00810F92">
        <w:rPr>
          <w:b/>
          <w:bCs/>
          <w:sz w:val="18"/>
          <w:szCs w:val="18"/>
        </w:rPr>
        <w:t xml:space="preserve">2. </w:t>
      </w:r>
      <w:r>
        <w:rPr>
          <w:sz w:val="18"/>
          <w:szCs w:val="18"/>
        </w:rPr>
        <w:t>(Continuation…)</w:t>
      </w:r>
    </w:p>
    <w:tbl>
      <w:tblPr>
        <w:tblStyle w:val="PlainTable210"/>
        <w:tblW w:w="5000" w:type="pct"/>
        <w:tblInd w:w="5" w:type="dxa"/>
        <w:tblBorders>
          <w:top w:val="single" w:sz="12" w:space="0" w:color="auto"/>
          <w:bottom w:val="single" w:sz="12" w:space="0" w:color="auto"/>
        </w:tblBorders>
        <w:tblLook w:val="0600" w:firstRow="0" w:lastRow="0" w:firstColumn="0" w:lastColumn="0" w:noHBand="1" w:noVBand="1"/>
      </w:tblPr>
      <w:tblGrid>
        <w:gridCol w:w="1694"/>
        <w:gridCol w:w="1507"/>
        <w:gridCol w:w="1507"/>
        <w:gridCol w:w="1432"/>
        <w:gridCol w:w="1638"/>
        <w:gridCol w:w="1582"/>
      </w:tblGrid>
      <w:tr w:rsidR="000470EF" w:rsidRPr="00A3551D" w14:paraId="35937536" w14:textId="77777777" w:rsidTr="00436CA0">
        <w:trPr>
          <w:trHeight w:val="441"/>
        </w:trPr>
        <w:tc>
          <w:tcPr>
            <w:tcW w:w="905" w:type="pct"/>
            <w:vMerge w:val="restart"/>
            <w:tcBorders>
              <w:top w:val="single" w:sz="12" w:space="0" w:color="auto"/>
              <w:bottom w:val="nil"/>
            </w:tcBorders>
            <w:vAlign w:val="center"/>
          </w:tcPr>
          <w:p w14:paraId="248B2EFA" w14:textId="77777777" w:rsidR="000470EF" w:rsidRPr="005F234B" w:rsidRDefault="000470EF" w:rsidP="00D84931">
            <w:pPr>
              <w:widowControl w:val="0"/>
              <w:spacing w:line="276" w:lineRule="auto"/>
              <w:ind w:firstLine="0"/>
              <w:jc w:val="center"/>
              <w:rPr>
                <w:b/>
                <w:bCs/>
                <w:color w:val="auto"/>
                <w:sz w:val="18"/>
                <w:szCs w:val="18"/>
                <w:lang w:val="en" w:eastAsia="en-PH"/>
              </w:rPr>
            </w:pPr>
            <w:r w:rsidRPr="005F234B">
              <w:rPr>
                <w:b/>
                <w:bCs/>
                <w:color w:val="auto"/>
                <w:sz w:val="18"/>
                <w:szCs w:val="18"/>
                <w:lang w:val="en" w:eastAsia="en-PH"/>
              </w:rPr>
              <w:t>Localities</w:t>
            </w:r>
          </w:p>
        </w:tc>
        <w:tc>
          <w:tcPr>
            <w:tcW w:w="4095" w:type="pct"/>
            <w:gridSpan w:val="5"/>
            <w:tcBorders>
              <w:top w:val="single" w:sz="12" w:space="0" w:color="auto"/>
              <w:bottom w:val="single" w:sz="4" w:space="0" w:color="auto"/>
            </w:tcBorders>
            <w:vAlign w:val="center"/>
          </w:tcPr>
          <w:p w14:paraId="0A95F2E2" w14:textId="77777777" w:rsidR="000470EF" w:rsidRPr="005F234B" w:rsidRDefault="000470EF" w:rsidP="00D84931">
            <w:pPr>
              <w:widowControl w:val="0"/>
              <w:spacing w:line="276" w:lineRule="auto"/>
              <w:ind w:firstLine="0"/>
              <w:jc w:val="center"/>
              <w:rPr>
                <w:b/>
                <w:bCs/>
                <w:color w:val="auto"/>
                <w:sz w:val="18"/>
                <w:szCs w:val="18"/>
                <w:lang w:val="en" w:eastAsia="en-PH"/>
              </w:rPr>
            </w:pPr>
            <w:r w:rsidRPr="005F234B">
              <w:rPr>
                <w:b/>
                <w:bCs/>
                <w:color w:val="auto"/>
                <w:sz w:val="18"/>
                <w:szCs w:val="18"/>
                <w:lang w:val="en" w:eastAsia="en-PH"/>
              </w:rPr>
              <w:t>Expanded Population (2021)</w:t>
            </w:r>
          </w:p>
        </w:tc>
      </w:tr>
      <w:tr w:rsidR="000470EF" w:rsidRPr="00A3551D" w14:paraId="53F79215" w14:textId="77777777" w:rsidTr="00436CA0">
        <w:trPr>
          <w:trHeight w:val="709"/>
        </w:trPr>
        <w:tc>
          <w:tcPr>
            <w:tcW w:w="905" w:type="pct"/>
            <w:vMerge/>
            <w:tcBorders>
              <w:top w:val="nil"/>
              <w:bottom w:val="single" w:sz="12" w:space="0" w:color="auto"/>
            </w:tcBorders>
            <w:vAlign w:val="center"/>
          </w:tcPr>
          <w:p w14:paraId="7504596D" w14:textId="77777777" w:rsidR="000470EF" w:rsidRPr="00A3551D" w:rsidRDefault="000470EF" w:rsidP="000470EF">
            <w:pPr>
              <w:widowControl w:val="0"/>
              <w:spacing w:line="276" w:lineRule="auto"/>
              <w:ind w:firstLine="0"/>
              <w:jc w:val="center"/>
              <w:rPr>
                <w:b/>
                <w:bCs/>
                <w:color w:val="auto"/>
                <w:sz w:val="18"/>
                <w:szCs w:val="18"/>
                <w:lang w:val="en" w:eastAsia="en-PH"/>
              </w:rPr>
            </w:pPr>
          </w:p>
        </w:tc>
        <w:tc>
          <w:tcPr>
            <w:tcW w:w="805" w:type="pct"/>
            <w:tcBorders>
              <w:top w:val="single" w:sz="4" w:space="0" w:color="auto"/>
              <w:bottom w:val="single" w:sz="12" w:space="0" w:color="auto"/>
            </w:tcBorders>
            <w:vAlign w:val="center"/>
          </w:tcPr>
          <w:p w14:paraId="42E7AF5F" w14:textId="4E8E0635"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Earthquake</w:t>
            </w:r>
          </w:p>
        </w:tc>
        <w:tc>
          <w:tcPr>
            <w:tcW w:w="805" w:type="pct"/>
            <w:tcBorders>
              <w:top w:val="single" w:sz="4" w:space="0" w:color="auto"/>
              <w:bottom w:val="single" w:sz="12" w:space="0" w:color="auto"/>
            </w:tcBorders>
            <w:vAlign w:val="center"/>
          </w:tcPr>
          <w:p w14:paraId="4D3FA441" w14:textId="08357077"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Liquefaction</w:t>
            </w:r>
          </w:p>
        </w:tc>
        <w:tc>
          <w:tcPr>
            <w:tcW w:w="765" w:type="pct"/>
            <w:tcBorders>
              <w:top w:val="single" w:sz="4" w:space="0" w:color="auto"/>
              <w:bottom w:val="single" w:sz="12" w:space="0" w:color="auto"/>
            </w:tcBorders>
            <w:vAlign w:val="center"/>
          </w:tcPr>
          <w:p w14:paraId="1D8D3C2A" w14:textId="740B7E4D"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Volcanic Eruption</w:t>
            </w:r>
          </w:p>
        </w:tc>
        <w:tc>
          <w:tcPr>
            <w:tcW w:w="875" w:type="pct"/>
            <w:tcBorders>
              <w:top w:val="single" w:sz="4" w:space="0" w:color="auto"/>
              <w:bottom w:val="single" w:sz="12" w:space="0" w:color="auto"/>
            </w:tcBorders>
            <w:vAlign w:val="center"/>
          </w:tcPr>
          <w:p w14:paraId="4E49D5F9" w14:textId="3115B0A6"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Wildfire</w:t>
            </w:r>
          </w:p>
        </w:tc>
        <w:tc>
          <w:tcPr>
            <w:tcW w:w="845" w:type="pct"/>
            <w:tcBorders>
              <w:top w:val="single" w:sz="4" w:space="0" w:color="auto"/>
              <w:bottom w:val="single" w:sz="12" w:space="0" w:color="auto"/>
            </w:tcBorders>
            <w:vAlign w:val="center"/>
          </w:tcPr>
          <w:p w14:paraId="01A28C93" w14:textId="6DE72449" w:rsidR="000470EF" w:rsidRPr="00A3551D" w:rsidRDefault="000470EF" w:rsidP="000470EF">
            <w:pPr>
              <w:widowControl w:val="0"/>
              <w:spacing w:line="276" w:lineRule="auto"/>
              <w:ind w:firstLine="0"/>
              <w:jc w:val="center"/>
              <w:rPr>
                <w:color w:val="auto"/>
                <w:sz w:val="18"/>
                <w:szCs w:val="18"/>
                <w:lang w:val="en" w:eastAsia="en-PH"/>
              </w:rPr>
            </w:pPr>
            <w:r w:rsidRPr="000470EF">
              <w:rPr>
                <w:b/>
                <w:bCs/>
                <w:sz w:val="18"/>
                <w:szCs w:val="18"/>
              </w:rPr>
              <w:t>Drought</w:t>
            </w:r>
          </w:p>
        </w:tc>
      </w:tr>
      <w:tr w:rsidR="000470EF" w:rsidRPr="00A3551D" w14:paraId="11175883" w14:textId="77777777" w:rsidTr="000470EF">
        <w:trPr>
          <w:trHeight w:val="170"/>
        </w:trPr>
        <w:tc>
          <w:tcPr>
            <w:tcW w:w="905" w:type="pct"/>
            <w:tcBorders>
              <w:top w:val="single" w:sz="12" w:space="0" w:color="auto"/>
            </w:tcBorders>
            <w:vAlign w:val="center"/>
          </w:tcPr>
          <w:p w14:paraId="5BAC0FB0"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Ilocos Norte</w:t>
            </w:r>
          </w:p>
        </w:tc>
        <w:tc>
          <w:tcPr>
            <w:tcW w:w="805" w:type="pct"/>
            <w:tcBorders>
              <w:top w:val="single" w:sz="12" w:space="0" w:color="auto"/>
            </w:tcBorders>
            <w:vAlign w:val="center"/>
          </w:tcPr>
          <w:p w14:paraId="72E2B2FE" w14:textId="486DEE4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574,459</w:t>
            </w:r>
          </w:p>
        </w:tc>
        <w:tc>
          <w:tcPr>
            <w:tcW w:w="805" w:type="pct"/>
            <w:tcBorders>
              <w:top w:val="single" w:sz="12" w:space="0" w:color="auto"/>
            </w:tcBorders>
            <w:vAlign w:val="center"/>
          </w:tcPr>
          <w:p w14:paraId="7DF9B53A" w14:textId="168C9AE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428,177</w:t>
            </w:r>
          </w:p>
        </w:tc>
        <w:tc>
          <w:tcPr>
            <w:tcW w:w="765" w:type="pct"/>
            <w:tcBorders>
              <w:top w:val="single" w:sz="12" w:space="0" w:color="auto"/>
            </w:tcBorders>
            <w:vAlign w:val="center"/>
          </w:tcPr>
          <w:p w14:paraId="6FAA751E" w14:textId="56164AC8"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tcBorders>
              <w:top w:val="single" w:sz="12" w:space="0" w:color="auto"/>
            </w:tcBorders>
            <w:vAlign w:val="center"/>
          </w:tcPr>
          <w:p w14:paraId="795BF442" w14:textId="47192DE1"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57,438</w:t>
            </w:r>
          </w:p>
        </w:tc>
        <w:tc>
          <w:tcPr>
            <w:tcW w:w="845" w:type="pct"/>
            <w:tcBorders>
              <w:top w:val="single" w:sz="12" w:space="0" w:color="auto"/>
            </w:tcBorders>
            <w:vAlign w:val="center"/>
          </w:tcPr>
          <w:p w14:paraId="57B68BA0" w14:textId="62880AC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559,690</w:t>
            </w:r>
          </w:p>
        </w:tc>
      </w:tr>
      <w:tr w:rsidR="000470EF" w:rsidRPr="00A3551D" w14:paraId="307C30FA" w14:textId="77777777" w:rsidTr="000470EF">
        <w:trPr>
          <w:trHeight w:val="170"/>
        </w:trPr>
        <w:tc>
          <w:tcPr>
            <w:tcW w:w="905" w:type="pct"/>
            <w:vAlign w:val="center"/>
          </w:tcPr>
          <w:p w14:paraId="47AB55D5"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Ilocos Sur</w:t>
            </w:r>
          </w:p>
        </w:tc>
        <w:tc>
          <w:tcPr>
            <w:tcW w:w="805" w:type="pct"/>
            <w:vAlign w:val="center"/>
          </w:tcPr>
          <w:p w14:paraId="1308A7B8" w14:textId="3AA143F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657,276</w:t>
            </w:r>
          </w:p>
        </w:tc>
        <w:tc>
          <w:tcPr>
            <w:tcW w:w="805" w:type="pct"/>
            <w:vAlign w:val="center"/>
          </w:tcPr>
          <w:p w14:paraId="4E17016E" w14:textId="05E68CA7"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545,463</w:t>
            </w:r>
          </w:p>
        </w:tc>
        <w:tc>
          <w:tcPr>
            <w:tcW w:w="765" w:type="pct"/>
            <w:vAlign w:val="center"/>
          </w:tcPr>
          <w:p w14:paraId="639EACA7" w14:textId="71DF19D2"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vAlign w:val="center"/>
          </w:tcPr>
          <w:p w14:paraId="59527EBF" w14:textId="48F5660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27,501</w:t>
            </w:r>
          </w:p>
        </w:tc>
        <w:tc>
          <w:tcPr>
            <w:tcW w:w="845" w:type="pct"/>
            <w:vAlign w:val="center"/>
          </w:tcPr>
          <w:p w14:paraId="4CD55DCC" w14:textId="110DB5F4"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02B8B56B" w14:textId="77777777" w:rsidTr="000470EF">
        <w:trPr>
          <w:trHeight w:val="170"/>
        </w:trPr>
        <w:tc>
          <w:tcPr>
            <w:tcW w:w="905" w:type="pct"/>
            <w:vAlign w:val="center"/>
          </w:tcPr>
          <w:p w14:paraId="276FC6CE"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La Union</w:t>
            </w:r>
          </w:p>
        </w:tc>
        <w:tc>
          <w:tcPr>
            <w:tcW w:w="805" w:type="pct"/>
            <w:vAlign w:val="center"/>
          </w:tcPr>
          <w:p w14:paraId="062A9A77" w14:textId="26FB481D"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657,076</w:t>
            </w:r>
          </w:p>
        </w:tc>
        <w:tc>
          <w:tcPr>
            <w:tcW w:w="805" w:type="pct"/>
            <w:vAlign w:val="center"/>
          </w:tcPr>
          <w:p w14:paraId="2B74819A" w14:textId="51DB8D5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463,376</w:t>
            </w:r>
          </w:p>
        </w:tc>
        <w:tc>
          <w:tcPr>
            <w:tcW w:w="765" w:type="pct"/>
            <w:vAlign w:val="center"/>
          </w:tcPr>
          <w:p w14:paraId="2F9CB787" w14:textId="29E1FB5F"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vAlign w:val="center"/>
          </w:tcPr>
          <w:p w14:paraId="2A3993EE" w14:textId="33B9B7F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30,686</w:t>
            </w:r>
          </w:p>
        </w:tc>
        <w:tc>
          <w:tcPr>
            <w:tcW w:w="845" w:type="pct"/>
            <w:vAlign w:val="center"/>
          </w:tcPr>
          <w:p w14:paraId="7DECDBC9" w14:textId="4CDDA1CE"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92991A2" w14:textId="77777777" w:rsidTr="000470EF">
        <w:trPr>
          <w:trHeight w:val="170"/>
        </w:trPr>
        <w:tc>
          <w:tcPr>
            <w:tcW w:w="905" w:type="pct"/>
            <w:vAlign w:val="center"/>
          </w:tcPr>
          <w:p w14:paraId="0314860B"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Pangasinan</w:t>
            </w:r>
          </w:p>
        </w:tc>
        <w:tc>
          <w:tcPr>
            <w:tcW w:w="805" w:type="pct"/>
            <w:vAlign w:val="center"/>
          </w:tcPr>
          <w:p w14:paraId="45670201" w14:textId="3100371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2,901,032</w:t>
            </w:r>
          </w:p>
        </w:tc>
        <w:tc>
          <w:tcPr>
            <w:tcW w:w="805" w:type="pct"/>
            <w:vAlign w:val="center"/>
          </w:tcPr>
          <w:p w14:paraId="1BC4BF12" w14:textId="6F87DE4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2,493,193</w:t>
            </w:r>
          </w:p>
        </w:tc>
        <w:tc>
          <w:tcPr>
            <w:tcW w:w="765" w:type="pct"/>
            <w:vAlign w:val="center"/>
          </w:tcPr>
          <w:p w14:paraId="65E2D826" w14:textId="5D8D38E7"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5,270</w:t>
            </w:r>
          </w:p>
        </w:tc>
        <w:tc>
          <w:tcPr>
            <w:tcW w:w="875" w:type="pct"/>
            <w:vAlign w:val="center"/>
          </w:tcPr>
          <w:p w14:paraId="4A8B1600" w14:textId="050EB9D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288,385</w:t>
            </w:r>
          </w:p>
        </w:tc>
        <w:tc>
          <w:tcPr>
            <w:tcW w:w="845" w:type="pct"/>
            <w:vAlign w:val="center"/>
          </w:tcPr>
          <w:p w14:paraId="54D7E2ED" w14:textId="15CFD743"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7F99456" w14:textId="77777777" w:rsidTr="000470EF">
        <w:trPr>
          <w:trHeight w:val="141"/>
        </w:trPr>
        <w:tc>
          <w:tcPr>
            <w:tcW w:w="905" w:type="pct"/>
            <w:vAlign w:val="center"/>
          </w:tcPr>
          <w:p w14:paraId="4AC4F780"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Cagayan</w:t>
            </w:r>
          </w:p>
        </w:tc>
        <w:tc>
          <w:tcPr>
            <w:tcW w:w="805" w:type="pct"/>
            <w:vAlign w:val="center"/>
          </w:tcPr>
          <w:p w14:paraId="0157C8E3" w14:textId="1403469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1,157,750</w:t>
            </w:r>
          </w:p>
        </w:tc>
        <w:tc>
          <w:tcPr>
            <w:tcW w:w="805" w:type="pct"/>
            <w:vAlign w:val="center"/>
          </w:tcPr>
          <w:p w14:paraId="1FC268B6" w14:textId="7A90E6E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920,953</w:t>
            </w:r>
          </w:p>
        </w:tc>
        <w:tc>
          <w:tcPr>
            <w:tcW w:w="765" w:type="pct"/>
            <w:vAlign w:val="center"/>
          </w:tcPr>
          <w:p w14:paraId="0037C319" w14:textId="0649309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14,030</w:t>
            </w:r>
          </w:p>
        </w:tc>
        <w:tc>
          <w:tcPr>
            <w:tcW w:w="875" w:type="pct"/>
            <w:vAlign w:val="center"/>
          </w:tcPr>
          <w:p w14:paraId="76443ECD" w14:textId="63C8088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64,746</w:t>
            </w:r>
          </w:p>
        </w:tc>
        <w:tc>
          <w:tcPr>
            <w:tcW w:w="845" w:type="pct"/>
            <w:vAlign w:val="center"/>
          </w:tcPr>
          <w:p w14:paraId="332A472F" w14:textId="414B5C5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1,189,166</w:t>
            </w:r>
          </w:p>
        </w:tc>
      </w:tr>
      <w:tr w:rsidR="000470EF" w:rsidRPr="00A3551D" w14:paraId="463F2D9A" w14:textId="77777777" w:rsidTr="000470EF">
        <w:trPr>
          <w:trHeight w:val="170"/>
        </w:trPr>
        <w:tc>
          <w:tcPr>
            <w:tcW w:w="905" w:type="pct"/>
            <w:vAlign w:val="center"/>
          </w:tcPr>
          <w:p w14:paraId="3CBCA546"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Batanes</w:t>
            </w:r>
          </w:p>
        </w:tc>
        <w:tc>
          <w:tcPr>
            <w:tcW w:w="805" w:type="pct"/>
            <w:vAlign w:val="center"/>
          </w:tcPr>
          <w:p w14:paraId="2C1D35FD" w14:textId="6BBA905C"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05" w:type="pct"/>
            <w:vAlign w:val="center"/>
          </w:tcPr>
          <w:p w14:paraId="77ACF04A" w14:textId="59AC9EFC"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765" w:type="pct"/>
            <w:vAlign w:val="center"/>
          </w:tcPr>
          <w:p w14:paraId="408B4EBA" w14:textId="0F8140D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9,221</w:t>
            </w:r>
          </w:p>
        </w:tc>
        <w:tc>
          <w:tcPr>
            <w:tcW w:w="875" w:type="pct"/>
            <w:vAlign w:val="center"/>
          </w:tcPr>
          <w:p w14:paraId="3B581B8C" w14:textId="652AEB6A"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45" w:type="pct"/>
            <w:vAlign w:val="center"/>
          </w:tcPr>
          <w:p w14:paraId="3E25ABDE" w14:textId="75313168"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1B4A4E13" w14:textId="77777777" w:rsidTr="000470EF">
        <w:trPr>
          <w:trHeight w:val="170"/>
        </w:trPr>
        <w:tc>
          <w:tcPr>
            <w:tcW w:w="905" w:type="pct"/>
            <w:vAlign w:val="center"/>
          </w:tcPr>
          <w:p w14:paraId="00C55181"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Zambales</w:t>
            </w:r>
          </w:p>
        </w:tc>
        <w:tc>
          <w:tcPr>
            <w:tcW w:w="805" w:type="pct"/>
            <w:vAlign w:val="center"/>
          </w:tcPr>
          <w:p w14:paraId="2CD46C33" w14:textId="5EC0E0C3"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742,845</w:t>
            </w:r>
          </w:p>
        </w:tc>
        <w:tc>
          <w:tcPr>
            <w:tcW w:w="805" w:type="pct"/>
            <w:vAlign w:val="center"/>
          </w:tcPr>
          <w:p w14:paraId="6C47AC0E" w14:textId="27B9978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606,064</w:t>
            </w:r>
          </w:p>
        </w:tc>
        <w:tc>
          <w:tcPr>
            <w:tcW w:w="765" w:type="pct"/>
            <w:vAlign w:val="center"/>
          </w:tcPr>
          <w:p w14:paraId="14A07E07" w14:textId="432E7FC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5,682</w:t>
            </w:r>
          </w:p>
        </w:tc>
        <w:tc>
          <w:tcPr>
            <w:tcW w:w="875" w:type="pct"/>
            <w:vAlign w:val="center"/>
          </w:tcPr>
          <w:p w14:paraId="6C0F81D2" w14:textId="2B18C40C"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297,349</w:t>
            </w:r>
          </w:p>
        </w:tc>
        <w:tc>
          <w:tcPr>
            <w:tcW w:w="845" w:type="pct"/>
            <w:vAlign w:val="center"/>
          </w:tcPr>
          <w:p w14:paraId="29F446BB" w14:textId="63F0022B"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4A475C6A" w14:textId="77777777" w:rsidTr="000470EF">
        <w:trPr>
          <w:trHeight w:val="170"/>
        </w:trPr>
        <w:tc>
          <w:tcPr>
            <w:tcW w:w="905" w:type="pct"/>
            <w:vAlign w:val="center"/>
          </w:tcPr>
          <w:p w14:paraId="0CA1F616"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Bataan</w:t>
            </w:r>
          </w:p>
        </w:tc>
        <w:tc>
          <w:tcPr>
            <w:tcW w:w="805" w:type="pct"/>
            <w:vAlign w:val="center"/>
          </w:tcPr>
          <w:p w14:paraId="3C6A72E6" w14:textId="5FF07F30"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713,792</w:t>
            </w:r>
          </w:p>
        </w:tc>
        <w:tc>
          <w:tcPr>
            <w:tcW w:w="805" w:type="pct"/>
            <w:vAlign w:val="center"/>
          </w:tcPr>
          <w:p w14:paraId="5AC6B147" w14:textId="0D5BCE2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345,695</w:t>
            </w:r>
          </w:p>
        </w:tc>
        <w:tc>
          <w:tcPr>
            <w:tcW w:w="765" w:type="pct"/>
            <w:vAlign w:val="center"/>
          </w:tcPr>
          <w:p w14:paraId="138BD4D3" w14:textId="571406B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2,371</w:t>
            </w:r>
          </w:p>
        </w:tc>
        <w:tc>
          <w:tcPr>
            <w:tcW w:w="875" w:type="pct"/>
            <w:vAlign w:val="center"/>
          </w:tcPr>
          <w:p w14:paraId="767068EF" w14:textId="28BD73B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26,308</w:t>
            </w:r>
          </w:p>
        </w:tc>
        <w:tc>
          <w:tcPr>
            <w:tcW w:w="845" w:type="pct"/>
            <w:vAlign w:val="center"/>
          </w:tcPr>
          <w:p w14:paraId="51768133" w14:textId="0E63C881"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3D1E8CEE" w14:textId="77777777" w:rsidTr="000470EF">
        <w:trPr>
          <w:trHeight w:val="170"/>
        </w:trPr>
        <w:tc>
          <w:tcPr>
            <w:tcW w:w="905" w:type="pct"/>
            <w:vAlign w:val="center"/>
          </w:tcPr>
          <w:p w14:paraId="2EB13503"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Pampanga</w:t>
            </w:r>
          </w:p>
        </w:tc>
        <w:tc>
          <w:tcPr>
            <w:tcW w:w="805" w:type="pct"/>
            <w:vAlign w:val="center"/>
          </w:tcPr>
          <w:p w14:paraId="5F4B7A25" w14:textId="27104F5D"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2,394,038</w:t>
            </w:r>
          </w:p>
        </w:tc>
        <w:tc>
          <w:tcPr>
            <w:tcW w:w="805" w:type="pct"/>
            <w:vAlign w:val="center"/>
          </w:tcPr>
          <w:p w14:paraId="6D99D746" w14:textId="10396CF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2,272,356</w:t>
            </w:r>
          </w:p>
        </w:tc>
        <w:tc>
          <w:tcPr>
            <w:tcW w:w="765" w:type="pct"/>
            <w:vAlign w:val="center"/>
          </w:tcPr>
          <w:p w14:paraId="41E47F9B" w14:textId="02ACE76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25,369</w:t>
            </w:r>
          </w:p>
        </w:tc>
        <w:tc>
          <w:tcPr>
            <w:tcW w:w="875" w:type="pct"/>
            <w:vAlign w:val="center"/>
          </w:tcPr>
          <w:p w14:paraId="76003BCA" w14:textId="2B946A96"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392,777</w:t>
            </w:r>
          </w:p>
        </w:tc>
        <w:tc>
          <w:tcPr>
            <w:tcW w:w="845" w:type="pct"/>
            <w:vAlign w:val="center"/>
          </w:tcPr>
          <w:p w14:paraId="0202B676" w14:textId="79329587"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C8467C3" w14:textId="77777777" w:rsidTr="000470EF">
        <w:trPr>
          <w:trHeight w:val="170"/>
        </w:trPr>
        <w:tc>
          <w:tcPr>
            <w:tcW w:w="905" w:type="pct"/>
            <w:vAlign w:val="center"/>
          </w:tcPr>
          <w:p w14:paraId="58116BEA"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Bulacan</w:t>
            </w:r>
          </w:p>
        </w:tc>
        <w:tc>
          <w:tcPr>
            <w:tcW w:w="805" w:type="pct"/>
            <w:vAlign w:val="center"/>
          </w:tcPr>
          <w:p w14:paraId="2F65DE9A" w14:textId="1F1A15A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3,046,986</w:t>
            </w:r>
          </w:p>
        </w:tc>
        <w:tc>
          <w:tcPr>
            <w:tcW w:w="805" w:type="pct"/>
            <w:vAlign w:val="center"/>
          </w:tcPr>
          <w:p w14:paraId="721997AE" w14:textId="7511A55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1,505,029</w:t>
            </w:r>
          </w:p>
        </w:tc>
        <w:tc>
          <w:tcPr>
            <w:tcW w:w="765" w:type="pct"/>
            <w:vAlign w:val="center"/>
          </w:tcPr>
          <w:p w14:paraId="5ADCD0F7" w14:textId="6F325EA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9,146</w:t>
            </w:r>
          </w:p>
        </w:tc>
        <w:tc>
          <w:tcPr>
            <w:tcW w:w="875" w:type="pct"/>
            <w:vAlign w:val="center"/>
          </w:tcPr>
          <w:p w14:paraId="64497D27" w14:textId="604140C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459,719</w:t>
            </w:r>
          </w:p>
        </w:tc>
        <w:tc>
          <w:tcPr>
            <w:tcW w:w="845" w:type="pct"/>
            <w:vAlign w:val="center"/>
          </w:tcPr>
          <w:p w14:paraId="725330CF" w14:textId="7F17775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8,088</w:t>
            </w:r>
          </w:p>
        </w:tc>
      </w:tr>
      <w:tr w:rsidR="000470EF" w:rsidRPr="00A3551D" w14:paraId="107F8249" w14:textId="77777777" w:rsidTr="000470EF">
        <w:trPr>
          <w:trHeight w:val="170"/>
        </w:trPr>
        <w:tc>
          <w:tcPr>
            <w:tcW w:w="905" w:type="pct"/>
            <w:vAlign w:val="center"/>
          </w:tcPr>
          <w:p w14:paraId="7E8D99B3"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NCR</w:t>
            </w:r>
          </w:p>
        </w:tc>
        <w:tc>
          <w:tcPr>
            <w:tcW w:w="805" w:type="pct"/>
            <w:vAlign w:val="center"/>
          </w:tcPr>
          <w:p w14:paraId="194E5D98" w14:textId="2A51D44B"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12,556,544</w:t>
            </w:r>
          </w:p>
        </w:tc>
        <w:tc>
          <w:tcPr>
            <w:tcW w:w="805" w:type="pct"/>
            <w:vAlign w:val="center"/>
          </w:tcPr>
          <w:p w14:paraId="6E69438B" w14:textId="51B0FE32"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5,714,230</w:t>
            </w:r>
          </w:p>
        </w:tc>
        <w:tc>
          <w:tcPr>
            <w:tcW w:w="765" w:type="pct"/>
            <w:vAlign w:val="center"/>
          </w:tcPr>
          <w:p w14:paraId="57511598" w14:textId="48BEF55F"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37,861</w:t>
            </w:r>
          </w:p>
        </w:tc>
        <w:tc>
          <w:tcPr>
            <w:tcW w:w="875" w:type="pct"/>
            <w:vAlign w:val="center"/>
          </w:tcPr>
          <w:p w14:paraId="5CB649D9" w14:textId="5BD1173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5,537,318</w:t>
            </w:r>
          </w:p>
        </w:tc>
        <w:tc>
          <w:tcPr>
            <w:tcW w:w="845" w:type="pct"/>
            <w:vAlign w:val="center"/>
          </w:tcPr>
          <w:p w14:paraId="583BFDAC" w14:textId="16FD19A0"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74858F71" w14:textId="77777777" w:rsidTr="000470EF">
        <w:trPr>
          <w:trHeight w:val="170"/>
        </w:trPr>
        <w:tc>
          <w:tcPr>
            <w:tcW w:w="905" w:type="pct"/>
            <w:vAlign w:val="center"/>
          </w:tcPr>
          <w:p w14:paraId="06B5D2FC"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Cavite</w:t>
            </w:r>
          </w:p>
        </w:tc>
        <w:tc>
          <w:tcPr>
            <w:tcW w:w="805" w:type="pct"/>
            <w:vAlign w:val="center"/>
          </w:tcPr>
          <w:p w14:paraId="086BC453" w14:textId="2D00943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3,448,145</w:t>
            </w:r>
          </w:p>
        </w:tc>
        <w:tc>
          <w:tcPr>
            <w:tcW w:w="805" w:type="pct"/>
            <w:vAlign w:val="center"/>
          </w:tcPr>
          <w:p w14:paraId="29574F2A" w14:textId="359DE738"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1,160,444</w:t>
            </w:r>
          </w:p>
        </w:tc>
        <w:tc>
          <w:tcPr>
            <w:tcW w:w="765" w:type="pct"/>
            <w:vAlign w:val="center"/>
          </w:tcPr>
          <w:p w14:paraId="1584BBC7" w14:textId="1F64F7A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25,798</w:t>
            </w:r>
          </w:p>
        </w:tc>
        <w:tc>
          <w:tcPr>
            <w:tcW w:w="875" w:type="pct"/>
            <w:vAlign w:val="center"/>
          </w:tcPr>
          <w:p w14:paraId="202479A4" w14:textId="42AF8101"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 xml:space="preserve">57.8 </w:t>
            </w:r>
            <w:r>
              <w:rPr>
                <w:sz w:val="18"/>
                <w:szCs w:val="18"/>
              </w:rPr>
              <w:t>m</w:t>
            </w:r>
            <w:r w:rsidRPr="000470EF">
              <w:rPr>
                <w:sz w:val="18"/>
                <w:szCs w:val="18"/>
              </w:rPr>
              <w:t>illion</w:t>
            </w:r>
          </w:p>
        </w:tc>
        <w:tc>
          <w:tcPr>
            <w:tcW w:w="845" w:type="pct"/>
            <w:vAlign w:val="center"/>
          </w:tcPr>
          <w:p w14:paraId="325B52D5" w14:textId="24EC5AE4"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5DAC7EAD" w14:textId="77777777" w:rsidTr="000470EF">
        <w:trPr>
          <w:trHeight w:val="170"/>
        </w:trPr>
        <w:tc>
          <w:tcPr>
            <w:tcW w:w="905" w:type="pct"/>
            <w:vAlign w:val="center"/>
          </w:tcPr>
          <w:p w14:paraId="42DCC8A1"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Batangas</w:t>
            </w:r>
          </w:p>
        </w:tc>
        <w:tc>
          <w:tcPr>
            <w:tcW w:w="805" w:type="pct"/>
            <w:vAlign w:val="center"/>
          </w:tcPr>
          <w:p w14:paraId="2B099597" w14:textId="66F45FAB"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2,499,998</w:t>
            </w:r>
          </w:p>
        </w:tc>
        <w:tc>
          <w:tcPr>
            <w:tcW w:w="805" w:type="pct"/>
            <w:vAlign w:val="center"/>
          </w:tcPr>
          <w:p w14:paraId="29BC982D" w14:textId="507C2B85"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345,203</w:t>
            </w:r>
          </w:p>
        </w:tc>
        <w:tc>
          <w:tcPr>
            <w:tcW w:w="765" w:type="pct"/>
            <w:vAlign w:val="center"/>
          </w:tcPr>
          <w:p w14:paraId="4326B36A" w14:textId="4677F4BD"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132,997</w:t>
            </w:r>
          </w:p>
        </w:tc>
        <w:tc>
          <w:tcPr>
            <w:tcW w:w="875" w:type="pct"/>
            <w:vAlign w:val="center"/>
          </w:tcPr>
          <w:p w14:paraId="3EBDC4C5" w14:textId="02BC2986"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107,625</w:t>
            </w:r>
          </w:p>
        </w:tc>
        <w:tc>
          <w:tcPr>
            <w:tcW w:w="845" w:type="pct"/>
            <w:vAlign w:val="center"/>
          </w:tcPr>
          <w:p w14:paraId="11329C8D" w14:textId="4AE929EA"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r>
      <w:tr w:rsidR="000470EF" w:rsidRPr="00A3551D" w14:paraId="5EA6BC2A" w14:textId="77777777" w:rsidTr="000470EF">
        <w:trPr>
          <w:trHeight w:val="170"/>
        </w:trPr>
        <w:tc>
          <w:tcPr>
            <w:tcW w:w="905" w:type="pct"/>
            <w:tcBorders>
              <w:bottom w:val="nil"/>
            </w:tcBorders>
            <w:vAlign w:val="center"/>
          </w:tcPr>
          <w:p w14:paraId="3D848831"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Occidental Mindoro</w:t>
            </w:r>
          </w:p>
        </w:tc>
        <w:tc>
          <w:tcPr>
            <w:tcW w:w="805" w:type="pct"/>
            <w:tcBorders>
              <w:bottom w:val="nil"/>
            </w:tcBorders>
            <w:vAlign w:val="center"/>
          </w:tcPr>
          <w:p w14:paraId="2069955F" w14:textId="636085B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396,699</w:t>
            </w:r>
          </w:p>
        </w:tc>
        <w:tc>
          <w:tcPr>
            <w:tcW w:w="805" w:type="pct"/>
            <w:tcBorders>
              <w:bottom w:val="nil"/>
            </w:tcBorders>
            <w:vAlign w:val="center"/>
          </w:tcPr>
          <w:p w14:paraId="0D9421A0" w14:textId="69BE303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253,862</w:t>
            </w:r>
          </w:p>
        </w:tc>
        <w:tc>
          <w:tcPr>
            <w:tcW w:w="765" w:type="pct"/>
            <w:tcBorders>
              <w:bottom w:val="nil"/>
            </w:tcBorders>
            <w:vAlign w:val="center"/>
          </w:tcPr>
          <w:p w14:paraId="06DAAEE0" w14:textId="685BBF1C"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366</w:t>
            </w:r>
          </w:p>
        </w:tc>
        <w:tc>
          <w:tcPr>
            <w:tcW w:w="875" w:type="pct"/>
            <w:tcBorders>
              <w:bottom w:val="nil"/>
            </w:tcBorders>
            <w:vAlign w:val="center"/>
          </w:tcPr>
          <w:p w14:paraId="0E738040" w14:textId="298D842A"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145,385</w:t>
            </w:r>
          </w:p>
        </w:tc>
        <w:tc>
          <w:tcPr>
            <w:tcW w:w="845" w:type="pct"/>
            <w:tcBorders>
              <w:bottom w:val="nil"/>
            </w:tcBorders>
            <w:vAlign w:val="center"/>
          </w:tcPr>
          <w:p w14:paraId="000BC58F" w14:textId="5A0EBF90"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1,776</w:t>
            </w:r>
          </w:p>
        </w:tc>
      </w:tr>
      <w:tr w:rsidR="000470EF" w:rsidRPr="00A3551D" w14:paraId="50DB9423" w14:textId="77777777" w:rsidTr="000470EF">
        <w:trPr>
          <w:trHeight w:val="170"/>
        </w:trPr>
        <w:tc>
          <w:tcPr>
            <w:tcW w:w="905" w:type="pct"/>
            <w:tcBorders>
              <w:top w:val="nil"/>
              <w:bottom w:val="single" w:sz="18" w:space="0" w:color="auto"/>
            </w:tcBorders>
            <w:vAlign w:val="center"/>
          </w:tcPr>
          <w:p w14:paraId="3D8D8076" w14:textId="77777777" w:rsidR="000470EF" w:rsidRPr="00A3551D" w:rsidRDefault="000470EF" w:rsidP="000470EF">
            <w:pPr>
              <w:widowControl w:val="0"/>
              <w:spacing w:line="276" w:lineRule="auto"/>
              <w:ind w:firstLine="0"/>
              <w:jc w:val="left"/>
              <w:rPr>
                <w:color w:val="auto"/>
                <w:sz w:val="18"/>
                <w:szCs w:val="18"/>
                <w:lang w:val="en" w:eastAsia="en-PH"/>
              </w:rPr>
            </w:pPr>
            <w:r w:rsidRPr="00A3551D">
              <w:rPr>
                <w:color w:val="auto"/>
                <w:sz w:val="18"/>
                <w:szCs w:val="18"/>
                <w:lang w:val="en" w:eastAsia="en-PH"/>
              </w:rPr>
              <w:t>Palawan</w:t>
            </w:r>
          </w:p>
        </w:tc>
        <w:tc>
          <w:tcPr>
            <w:tcW w:w="805" w:type="pct"/>
            <w:tcBorders>
              <w:top w:val="nil"/>
              <w:bottom w:val="single" w:sz="18" w:space="0" w:color="auto"/>
            </w:tcBorders>
            <w:vAlign w:val="center"/>
          </w:tcPr>
          <w:p w14:paraId="7885F0E0" w14:textId="429D2FDB"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05" w:type="pct"/>
            <w:tcBorders>
              <w:top w:val="nil"/>
              <w:bottom w:val="single" w:sz="18" w:space="0" w:color="auto"/>
            </w:tcBorders>
            <w:vAlign w:val="center"/>
          </w:tcPr>
          <w:p w14:paraId="4576C28D" w14:textId="40D4D0F9"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395,160</w:t>
            </w:r>
          </w:p>
        </w:tc>
        <w:tc>
          <w:tcPr>
            <w:tcW w:w="765" w:type="pct"/>
            <w:tcBorders>
              <w:top w:val="nil"/>
              <w:bottom w:val="single" w:sz="18" w:space="0" w:color="auto"/>
            </w:tcBorders>
            <w:vAlign w:val="center"/>
          </w:tcPr>
          <w:p w14:paraId="78127AC1" w14:textId="18BF8982" w:rsidR="000470EF" w:rsidRPr="00A3551D" w:rsidRDefault="000470EF" w:rsidP="000470EF">
            <w:pPr>
              <w:widowControl w:val="0"/>
              <w:spacing w:line="276" w:lineRule="auto"/>
              <w:ind w:firstLine="0"/>
              <w:jc w:val="center"/>
              <w:rPr>
                <w:color w:val="auto"/>
                <w:sz w:val="18"/>
                <w:szCs w:val="18"/>
                <w:lang w:val="en" w:eastAsia="en-PH"/>
              </w:rPr>
            </w:pPr>
            <w:r>
              <w:rPr>
                <w:sz w:val="18"/>
                <w:szCs w:val="18"/>
              </w:rPr>
              <w:t>No Data</w:t>
            </w:r>
          </w:p>
        </w:tc>
        <w:tc>
          <w:tcPr>
            <w:tcW w:w="875" w:type="pct"/>
            <w:tcBorders>
              <w:top w:val="nil"/>
              <w:bottom w:val="single" w:sz="18" w:space="0" w:color="auto"/>
            </w:tcBorders>
            <w:vAlign w:val="center"/>
          </w:tcPr>
          <w:p w14:paraId="77FC2EA7" w14:textId="3DD5F4EE"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56,465</w:t>
            </w:r>
          </w:p>
        </w:tc>
        <w:tc>
          <w:tcPr>
            <w:tcW w:w="845" w:type="pct"/>
            <w:tcBorders>
              <w:top w:val="nil"/>
              <w:bottom w:val="single" w:sz="18" w:space="0" w:color="auto"/>
            </w:tcBorders>
            <w:vAlign w:val="center"/>
          </w:tcPr>
          <w:p w14:paraId="2096B647" w14:textId="3A3508E4" w:rsidR="000470EF" w:rsidRPr="00A3551D" w:rsidRDefault="000470EF" w:rsidP="000470EF">
            <w:pPr>
              <w:widowControl w:val="0"/>
              <w:spacing w:line="276" w:lineRule="auto"/>
              <w:ind w:firstLine="0"/>
              <w:jc w:val="center"/>
              <w:rPr>
                <w:color w:val="auto"/>
                <w:sz w:val="18"/>
                <w:szCs w:val="18"/>
                <w:lang w:val="en" w:eastAsia="en-PH"/>
              </w:rPr>
            </w:pPr>
            <w:r w:rsidRPr="000470EF">
              <w:rPr>
                <w:sz w:val="18"/>
                <w:szCs w:val="18"/>
              </w:rPr>
              <w:t>659,707</w:t>
            </w:r>
          </w:p>
        </w:tc>
      </w:tr>
    </w:tbl>
    <w:p w14:paraId="3E48F609" w14:textId="0B03111E" w:rsidR="00F72E59" w:rsidRDefault="005C62ED" w:rsidP="005C62ED">
      <w:pPr>
        <w:spacing w:before="240" w:line="276" w:lineRule="auto"/>
        <w:ind w:firstLine="0"/>
        <w:rPr>
          <w:sz w:val="18"/>
          <w:szCs w:val="18"/>
        </w:rPr>
      </w:pPr>
      <w:r w:rsidRPr="005C62ED">
        <w:rPr>
          <w:b/>
          <w:bCs/>
          <w:sz w:val="18"/>
          <w:szCs w:val="18"/>
        </w:rPr>
        <w:t>Table 2.C.</w:t>
      </w:r>
      <w:r w:rsidR="00A3551D">
        <w:rPr>
          <w:b/>
          <w:bCs/>
          <w:sz w:val="18"/>
          <w:szCs w:val="18"/>
        </w:rPr>
        <w:t>3</w:t>
      </w:r>
      <w:r w:rsidRPr="005C62ED">
        <w:rPr>
          <w:b/>
          <w:bCs/>
          <w:sz w:val="18"/>
          <w:szCs w:val="18"/>
        </w:rPr>
        <w:t>.</w:t>
      </w:r>
      <w:r w:rsidRPr="005C62ED">
        <w:rPr>
          <w:sz w:val="18"/>
          <w:szCs w:val="18"/>
        </w:rPr>
        <w:t xml:space="preserve"> Exposed </w:t>
      </w:r>
      <w:r w:rsidR="00A3551D">
        <w:rPr>
          <w:sz w:val="18"/>
          <w:szCs w:val="18"/>
        </w:rPr>
        <w:t>Capitals</w:t>
      </w:r>
      <w:r w:rsidRPr="005C62ED">
        <w:rPr>
          <w:sz w:val="18"/>
          <w:szCs w:val="18"/>
        </w:rPr>
        <w:t xml:space="preserve"> to Hazards of Localities in 2021 (Pacific Disaster Center, 2021)</w:t>
      </w:r>
    </w:p>
    <w:tbl>
      <w:tblPr>
        <w:tblpPr w:leftFromText="180" w:rightFromText="180" w:vertAnchor="text" w:tblpXSpec="center" w:tblpY="1"/>
        <w:tblOverlap w:val="never"/>
        <w:tblW w:w="5000" w:type="pct"/>
        <w:tblBorders>
          <w:top w:val="nil"/>
          <w:left w:val="nil"/>
          <w:bottom w:val="nil"/>
          <w:right w:val="nil"/>
          <w:insideH w:val="nil"/>
          <w:insideV w:val="nil"/>
        </w:tblBorders>
        <w:tblLook w:val="0600" w:firstRow="0" w:lastRow="0" w:firstColumn="0" w:lastColumn="0" w:noHBand="1" w:noVBand="1"/>
      </w:tblPr>
      <w:tblGrid>
        <w:gridCol w:w="1918"/>
        <w:gridCol w:w="1488"/>
        <w:gridCol w:w="1490"/>
        <w:gridCol w:w="1488"/>
        <w:gridCol w:w="1490"/>
        <w:gridCol w:w="1486"/>
      </w:tblGrid>
      <w:tr w:rsidR="005C62ED" w:rsidRPr="005C62ED" w14:paraId="4A561163" w14:textId="77777777" w:rsidTr="005C62ED">
        <w:trPr>
          <w:trHeight w:val="170"/>
        </w:trPr>
        <w:tc>
          <w:tcPr>
            <w:tcW w:w="1024" w:type="pct"/>
            <w:vMerge w:val="restart"/>
            <w:tcBorders>
              <w:top w:val="single" w:sz="12" w:space="0" w:color="auto"/>
              <w:bottom w:val="single" w:sz="18" w:space="0" w:color="000000"/>
            </w:tcBorders>
            <w:tcMar>
              <w:top w:w="40" w:type="dxa"/>
              <w:left w:w="40" w:type="dxa"/>
              <w:bottom w:w="40" w:type="dxa"/>
              <w:right w:w="40" w:type="dxa"/>
            </w:tcMar>
            <w:vAlign w:val="center"/>
          </w:tcPr>
          <w:p w14:paraId="37E66253" w14:textId="77777777" w:rsidR="005C62ED" w:rsidRPr="005C62ED" w:rsidRDefault="005C62ED" w:rsidP="005C62ED">
            <w:pPr>
              <w:widowControl w:val="0"/>
              <w:spacing w:line="276" w:lineRule="auto"/>
              <w:ind w:firstLine="0"/>
              <w:jc w:val="center"/>
              <w:rPr>
                <w:b/>
                <w:color w:val="auto"/>
                <w:sz w:val="18"/>
                <w:szCs w:val="18"/>
                <w:lang w:val="en" w:eastAsia="en-PH"/>
              </w:rPr>
            </w:pPr>
            <w:r w:rsidRPr="005C62ED">
              <w:rPr>
                <w:b/>
                <w:color w:val="auto"/>
                <w:sz w:val="18"/>
                <w:szCs w:val="18"/>
                <w:lang w:val="en" w:eastAsia="en-PH"/>
              </w:rPr>
              <w:t>Localities</w:t>
            </w:r>
          </w:p>
        </w:tc>
        <w:tc>
          <w:tcPr>
            <w:tcW w:w="3976" w:type="pct"/>
            <w:gridSpan w:val="5"/>
            <w:tcBorders>
              <w:top w:val="single" w:sz="12" w:space="0" w:color="auto"/>
              <w:bottom w:val="single" w:sz="4" w:space="0" w:color="auto"/>
              <w:right w:val="nil"/>
            </w:tcBorders>
            <w:tcMar>
              <w:top w:w="40" w:type="dxa"/>
              <w:left w:w="40" w:type="dxa"/>
              <w:bottom w:w="40" w:type="dxa"/>
              <w:right w:w="40" w:type="dxa"/>
            </w:tcMar>
            <w:vAlign w:val="center"/>
          </w:tcPr>
          <w:p w14:paraId="2481C661" w14:textId="31F862AB" w:rsidR="005C62ED" w:rsidRPr="005C62ED" w:rsidRDefault="005C62ED" w:rsidP="005C62ED">
            <w:pPr>
              <w:widowControl w:val="0"/>
              <w:spacing w:line="276" w:lineRule="auto"/>
              <w:ind w:firstLine="0"/>
              <w:jc w:val="center"/>
              <w:rPr>
                <w:b/>
                <w:color w:val="auto"/>
                <w:sz w:val="18"/>
                <w:szCs w:val="18"/>
                <w:lang w:val="en" w:eastAsia="en-PH"/>
              </w:rPr>
            </w:pPr>
            <w:r w:rsidRPr="005C62ED">
              <w:rPr>
                <w:b/>
                <w:color w:val="auto"/>
                <w:sz w:val="18"/>
                <w:szCs w:val="18"/>
                <w:lang w:val="en" w:eastAsia="en-PH"/>
              </w:rPr>
              <w:t>Exposed Capital (USD) (2021)</w:t>
            </w:r>
          </w:p>
        </w:tc>
      </w:tr>
      <w:tr w:rsidR="005C62ED" w:rsidRPr="005C62ED" w14:paraId="0C8B1F2E" w14:textId="77777777" w:rsidTr="005C62ED">
        <w:trPr>
          <w:trHeight w:val="170"/>
        </w:trPr>
        <w:tc>
          <w:tcPr>
            <w:tcW w:w="1024" w:type="pct"/>
            <w:vMerge/>
            <w:tcBorders>
              <w:top w:val="single" w:sz="18" w:space="0" w:color="000000"/>
              <w:bottom w:val="single" w:sz="12" w:space="0" w:color="auto"/>
            </w:tcBorders>
            <w:tcMar>
              <w:top w:w="40" w:type="dxa"/>
              <w:left w:w="40" w:type="dxa"/>
              <w:bottom w:w="40" w:type="dxa"/>
              <w:right w:w="40" w:type="dxa"/>
            </w:tcMar>
            <w:vAlign w:val="center"/>
          </w:tcPr>
          <w:p w14:paraId="6A6029D5" w14:textId="77777777" w:rsidR="005C62ED" w:rsidRPr="005C62ED" w:rsidRDefault="005C62ED" w:rsidP="005C62ED">
            <w:pPr>
              <w:widowControl w:val="0"/>
              <w:spacing w:line="276" w:lineRule="auto"/>
              <w:ind w:firstLine="0"/>
              <w:jc w:val="left"/>
              <w:rPr>
                <w:b/>
                <w:color w:val="auto"/>
                <w:sz w:val="18"/>
                <w:szCs w:val="18"/>
                <w:lang w:val="en" w:eastAsia="en-PH"/>
              </w:rPr>
            </w:pPr>
          </w:p>
        </w:tc>
        <w:tc>
          <w:tcPr>
            <w:tcW w:w="7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0631CED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Storm Surge</w:t>
            </w:r>
          </w:p>
        </w:tc>
        <w:tc>
          <w:tcPr>
            <w:tcW w:w="79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FD998C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Typhoon Winds</w:t>
            </w:r>
          </w:p>
        </w:tc>
        <w:tc>
          <w:tcPr>
            <w:tcW w:w="795"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19C6CF61"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Tsunami</w:t>
            </w:r>
          </w:p>
        </w:tc>
        <w:tc>
          <w:tcPr>
            <w:tcW w:w="796"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7B0E81D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Flooding</w:t>
            </w:r>
          </w:p>
        </w:tc>
        <w:tc>
          <w:tcPr>
            <w:tcW w:w="795"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769831DA"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b/>
                <w:color w:val="auto"/>
                <w:sz w:val="18"/>
                <w:szCs w:val="18"/>
                <w:lang w:val="en" w:eastAsia="en-PH"/>
              </w:rPr>
              <w:t>Landslide</w:t>
            </w:r>
          </w:p>
        </w:tc>
      </w:tr>
      <w:tr w:rsidR="005C62ED" w:rsidRPr="005C62ED" w14:paraId="0896B20A" w14:textId="77777777" w:rsidTr="005C62ED">
        <w:trPr>
          <w:trHeight w:val="170"/>
        </w:trPr>
        <w:tc>
          <w:tcPr>
            <w:tcW w:w="1024" w:type="pct"/>
            <w:tcBorders>
              <w:top w:val="single" w:sz="12" w:space="0" w:color="auto"/>
              <w:bottom w:val="nil"/>
              <w:right w:val="nil"/>
            </w:tcBorders>
            <w:shd w:val="clear" w:color="auto" w:fill="auto"/>
            <w:tcMar>
              <w:top w:w="40" w:type="dxa"/>
              <w:left w:w="40" w:type="dxa"/>
              <w:bottom w:w="40" w:type="dxa"/>
              <w:right w:w="40" w:type="dxa"/>
            </w:tcMar>
            <w:vAlign w:val="center"/>
          </w:tcPr>
          <w:p w14:paraId="5037EC7F"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Ilocos Norte</w:t>
            </w:r>
          </w:p>
        </w:tc>
        <w:tc>
          <w:tcPr>
            <w:tcW w:w="79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C78943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170,200,000</w:t>
            </w:r>
          </w:p>
        </w:tc>
        <w:tc>
          <w:tcPr>
            <w:tcW w:w="79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08DBA24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3,100,000,000</w:t>
            </w:r>
          </w:p>
        </w:tc>
        <w:tc>
          <w:tcPr>
            <w:tcW w:w="79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6CEE626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51,900,000</w:t>
            </w:r>
          </w:p>
        </w:tc>
        <w:tc>
          <w:tcPr>
            <w:tcW w:w="796"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1040E72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1,600,000,000</w:t>
            </w:r>
          </w:p>
        </w:tc>
        <w:tc>
          <w:tcPr>
            <w:tcW w:w="795" w:type="pct"/>
            <w:tcBorders>
              <w:top w:val="single" w:sz="12" w:space="0" w:color="auto"/>
              <w:left w:val="nil"/>
              <w:bottom w:val="nil"/>
              <w:right w:val="nil"/>
            </w:tcBorders>
            <w:shd w:val="clear" w:color="auto" w:fill="auto"/>
            <w:tcMar>
              <w:top w:w="40" w:type="dxa"/>
              <w:left w:w="40" w:type="dxa"/>
              <w:bottom w:w="40" w:type="dxa"/>
              <w:right w:w="40" w:type="dxa"/>
            </w:tcMar>
            <w:vAlign w:val="center"/>
          </w:tcPr>
          <w:p w14:paraId="24EF7FFB"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108,200,000</w:t>
            </w:r>
          </w:p>
        </w:tc>
      </w:tr>
      <w:tr w:rsidR="005C62ED" w:rsidRPr="005C62ED" w14:paraId="7033E447"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1838E4D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Ilocos Sur</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9AF5F8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1,300,000,000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37F06E9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3,600,000,000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DCFB20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59,300,000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43EDBD9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2,300,000,000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28E234B"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217,300,000</w:t>
            </w:r>
          </w:p>
        </w:tc>
      </w:tr>
      <w:tr w:rsidR="005C62ED" w:rsidRPr="005C62ED" w14:paraId="40B3FE63"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11C96185"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La Union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5AEEA2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5ACFC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4,400,000,000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00E138C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2,400,000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B4C8C2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2,700,000,000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2A8934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332,000,000</w:t>
            </w:r>
          </w:p>
        </w:tc>
      </w:tr>
      <w:tr w:rsidR="005C62ED" w:rsidRPr="005C62ED" w14:paraId="39523857"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5433005E"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Pangasinan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3A1FF4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1,900,000,000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38CAF43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14,900,000,000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D07253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7,900,000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62B7CE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12,600,000,000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D63A68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166,800,000</w:t>
            </w:r>
          </w:p>
        </w:tc>
      </w:tr>
      <w:tr w:rsidR="005C62ED" w:rsidRPr="005C62ED" w14:paraId="63DAC8AA"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22482112"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Cagayan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429839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617,700,000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07AAC9D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8,200,000,000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3E0F2D7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163,100,000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74F92E1"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6,400,000,000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2C2B67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156,000,000</w:t>
            </w:r>
          </w:p>
        </w:tc>
      </w:tr>
      <w:tr w:rsidR="005C62ED" w:rsidRPr="005C62ED" w14:paraId="208A3FBD"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5B511E9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Batanes</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20F51D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Not Applicable</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30C437F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55,500,000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72A2FC4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1B526E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Not Applicable</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DA34B1B"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27,000,000</w:t>
            </w:r>
          </w:p>
        </w:tc>
      </w:tr>
      <w:tr w:rsidR="005C62ED" w:rsidRPr="005C62ED" w14:paraId="34C69F1B"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72BBE875"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Zambales</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DD1D68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782,300,000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620B76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0292F5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4,300,000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170990D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912,600,000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6506747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73,400,000</w:t>
            </w:r>
          </w:p>
        </w:tc>
      </w:tr>
      <w:tr w:rsidR="005C62ED" w:rsidRPr="005C62ED" w14:paraId="563F8B15"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42D29C3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4BF8F7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870,600,000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3EEDB5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1,900,000,000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D62352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8,900,000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1B9F20F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1,700,000,000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2C09C3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72,600,000</w:t>
            </w:r>
          </w:p>
        </w:tc>
      </w:tr>
      <w:tr w:rsidR="005C62ED" w:rsidRPr="005C62ED" w14:paraId="244268E5"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5EC77CAB"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Pampanga</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606965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16,000,000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65C383B7"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8A0EF1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5,800,000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100A5C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0E5E45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25,400,000</w:t>
            </w:r>
          </w:p>
        </w:tc>
      </w:tr>
      <w:tr w:rsidR="005C62ED" w:rsidRPr="005C62ED" w14:paraId="5A88889A"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22BEE2B3"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Bulacan</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00BA7C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2,000,000,000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2A3019F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13,100,000,000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261EE8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5,200,000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0989CA"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10,500,000,000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2F7D9C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27,200,000</w:t>
            </w:r>
          </w:p>
        </w:tc>
      </w:tr>
      <w:tr w:rsidR="005C62ED" w:rsidRPr="005C62ED" w14:paraId="75B3A15C"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42ED66CB"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NCR</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88D5FC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33,700,000,000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A0FE1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5,537,318</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054057D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434,500,000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10761E9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119,600,000,000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E80074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Not Applicable</w:t>
            </w:r>
          </w:p>
        </w:tc>
      </w:tr>
      <w:tr w:rsidR="005C62ED" w:rsidRPr="005C62ED" w14:paraId="695D1CF3"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074230C0"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Cavite</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1154DFA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1,700,000,000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0014384D"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3,588,574</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2C08B69"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32,200,000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4FB0FFC8"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6,300,000,000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4516B7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101,100,000</w:t>
            </w:r>
          </w:p>
        </w:tc>
      </w:tr>
      <w:tr w:rsidR="005C62ED" w:rsidRPr="005C62ED" w14:paraId="2ACA1969"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342C7E3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Batangas</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9F2684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744,700,000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3967DD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6,900,000,000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F67C24E"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6,600,000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A96128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295,130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4A52EB30"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295,130</w:t>
            </w:r>
          </w:p>
        </w:tc>
      </w:tr>
      <w:tr w:rsidR="005C62ED" w:rsidRPr="005C62ED" w14:paraId="2CBD85E9" w14:textId="77777777" w:rsidTr="005C62ED">
        <w:trPr>
          <w:trHeight w:val="170"/>
        </w:trPr>
        <w:tc>
          <w:tcPr>
            <w:tcW w:w="1024" w:type="pct"/>
            <w:tcBorders>
              <w:top w:val="nil"/>
              <w:bottom w:val="nil"/>
              <w:right w:val="nil"/>
            </w:tcBorders>
            <w:shd w:val="clear" w:color="auto" w:fill="auto"/>
            <w:tcMar>
              <w:top w:w="40" w:type="dxa"/>
              <w:left w:w="40" w:type="dxa"/>
              <w:bottom w:w="40" w:type="dxa"/>
              <w:right w:w="40" w:type="dxa"/>
            </w:tcMar>
            <w:vAlign w:val="center"/>
          </w:tcPr>
          <w:p w14:paraId="263D95C8"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Occidental Mindoro</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23A7DBD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343,800,000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79A8C9AC"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5B4DC923"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7,600,000</w:t>
            </w:r>
          </w:p>
        </w:tc>
        <w:tc>
          <w:tcPr>
            <w:tcW w:w="796" w:type="pct"/>
            <w:tcBorders>
              <w:top w:val="nil"/>
              <w:left w:val="nil"/>
              <w:bottom w:val="nil"/>
              <w:right w:val="nil"/>
            </w:tcBorders>
            <w:shd w:val="clear" w:color="auto" w:fill="auto"/>
            <w:tcMar>
              <w:top w:w="40" w:type="dxa"/>
              <w:left w:w="40" w:type="dxa"/>
              <w:bottom w:w="40" w:type="dxa"/>
              <w:right w:w="40" w:type="dxa"/>
            </w:tcMar>
            <w:vAlign w:val="center"/>
          </w:tcPr>
          <w:p w14:paraId="522A3515"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1,100,000,000</w:t>
            </w:r>
          </w:p>
        </w:tc>
        <w:tc>
          <w:tcPr>
            <w:tcW w:w="795" w:type="pct"/>
            <w:tcBorders>
              <w:top w:val="nil"/>
              <w:left w:val="nil"/>
              <w:bottom w:val="nil"/>
              <w:right w:val="nil"/>
            </w:tcBorders>
            <w:shd w:val="clear" w:color="auto" w:fill="auto"/>
            <w:tcMar>
              <w:top w:w="40" w:type="dxa"/>
              <w:left w:w="40" w:type="dxa"/>
              <w:bottom w:w="40" w:type="dxa"/>
              <w:right w:w="40" w:type="dxa"/>
            </w:tcMar>
            <w:vAlign w:val="center"/>
          </w:tcPr>
          <w:p w14:paraId="384339A6"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129,200,000</w:t>
            </w:r>
          </w:p>
        </w:tc>
      </w:tr>
      <w:tr w:rsidR="005C62ED" w:rsidRPr="005C62ED" w14:paraId="5C8DF1E1" w14:textId="77777777" w:rsidTr="005C62ED">
        <w:trPr>
          <w:trHeight w:val="170"/>
        </w:trPr>
        <w:tc>
          <w:tcPr>
            <w:tcW w:w="1024" w:type="pct"/>
            <w:tcBorders>
              <w:top w:val="nil"/>
              <w:bottom w:val="single" w:sz="12" w:space="0" w:color="auto"/>
              <w:right w:val="nil"/>
            </w:tcBorders>
            <w:shd w:val="clear" w:color="auto" w:fill="auto"/>
            <w:tcMar>
              <w:top w:w="40" w:type="dxa"/>
              <w:left w:w="40" w:type="dxa"/>
              <w:bottom w:w="40" w:type="dxa"/>
              <w:right w:w="40" w:type="dxa"/>
            </w:tcMar>
            <w:vAlign w:val="center"/>
          </w:tcPr>
          <w:p w14:paraId="7DC7073E"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Palawan</w:t>
            </w:r>
          </w:p>
        </w:tc>
        <w:tc>
          <w:tcPr>
            <w:tcW w:w="79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76DE04A"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321,000,000</w:t>
            </w:r>
          </w:p>
        </w:tc>
        <w:tc>
          <w:tcPr>
            <w:tcW w:w="79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2D426002"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1,100,000,000</w:t>
            </w:r>
          </w:p>
        </w:tc>
        <w:tc>
          <w:tcPr>
            <w:tcW w:w="79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666A007F"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10,200,000</w:t>
            </w:r>
          </w:p>
        </w:tc>
        <w:tc>
          <w:tcPr>
            <w:tcW w:w="796"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0BA1E4D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1,100,000,000</w:t>
            </w:r>
          </w:p>
        </w:tc>
        <w:tc>
          <w:tcPr>
            <w:tcW w:w="795" w:type="pct"/>
            <w:tcBorders>
              <w:top w:val="nil"/>
              <w:left w:val="nil"/>
              <w:bottom w:val="single" w:sz="12" w:space="0" w:color="auto"/>
              <w:right w:val="nil"/>
            </w:tcBorders>
            <w:shd w:val="clear" w:color="auto" w:fill="auto"/>
            <w:tcMar>
              <w:top w:w="40" w:type="dxa"/>
              <w:left w:w="40" w:type="dxa"/>
              <w:bottom w:w="40" w:type="dxa"/>
              <w:right w:w="40" w:type="dxa"/>
            </w:tcMar>
            <w:vAlign w:val="center"/>
          </w:tcPr>
          <w:p w14:paraId="5CD44094" w14:textId="77777777" w:rsidR="005C62ED" w:rsidRPr="005C62ED" w:rsidRDefault="005C62ED" w:rsidP="005C62ED">
            <w:pPr>
              <w:widowControl w:val="0"/>
              <w:spacing w:line="276" w:lineRule="auto"/>
              <w:ind w:firstLine="0"/>
              <w:jc w:val="center"/>
              <w:rPr>
                <w:color w:val="auto"/>
                <w:sz w:val="18"/>
                <w:szCs w:val="18"/>
                <w:lang w:val="en" w:eastAsia="en-PH"/>
              </w:rPr>
            </w:pPr>
            <w:r w:rsidRPr="005C62ED">
              <w:rPr>
                <w:color w:val="auto"/>
                <w:sz w:val="18"/>
                <w:szCs w:val="18"/>
                <w:lang w:val="en" w:eastAsia="en-PH"/>
              </w:rPr>
              <w:t>310,100,000</w:t>
            </w:r>
          </w:p>
        </w:tc>
      </w:tr>
    </w:tbl>
    <w:p w14:paraId="54FA7FF8" w14:textId="33CA832C" w:rsidR="005C62ED" w:rsidRDefault="005C62ED" w:rsidP="005C62ED">
      <w:pPr>
        <w:spacing w:before="240" w:line="276" w:lineRule="auto"/>
        <w:ind w:firstLine="0"/>
        <w:rPr>
          <w:sz w:val="18"/>
          <w:szCs w:val="18"/>
        </w:rPr>
      </w:pPr>
      <w:r w:rsidRPr="005C62ED">
        <w:rPr>
          <w:b/>
          <w:bCs/>
          <w:sz w:val="18"/>
          <w:szCs w:val="18"/>
        </w:rPr>
        <w:t>Table 2.C.</w:t>
      </w:r>
      <w:r w:rsidR="00A3551D">
        <w:rPr>
          <w:b/>
          <w:bCs/>
          <w:sz w:val="18"/>
          <w:szCs w:val="18"/>
        </w:rPr>
        <w:t>3</w:t>
      </w:r>
      <w:r w:rsidRPr="005C62ED">
        <w:rPr>
          <w:b/>
          <w:bCs/>
          <w:sz w:val="18"/>
          <w:szCs w:val="18"/>
        </w:rPr>
        <w:t>.</w:t>
      </w:r>
      <w:r w:rsidRPr="005C62ED">
        <w:rPr>
          <w:sz w:val="18"/>
          <w:szCs w:val="18"/>
        </w:rPr>
        <w:t xml:space="preserve"> </w:t>
      </w:r>
      <w:r>
        <w:rPr>
          <w:sz w:val="18"/>
          <w:szCs w:val="18"/>
        </w:rPr>
        <w:t>(Continuation…)</w:t>
      </w:r>
    </w:p>
    <w:tbl>
      <w:tblPr>
        <w:tblW w:w="5000" w:type="pct"/>
        <w:jc w:val="center"/>
        <w:tblBorders>
          <w:top w:val="nil"/>
          <w:left w:val="nil"/>
          <w:bottom w:val="nil"/>
          <w:right w:val="nil"/>
          <w:insideH w:val="nil"/>
          <w:insideV w:val="nil"/>
        </w:tblBorders>
        <w:tblLook w:val="0600" w:firstRow="0" w:lastRow="0" w:firstColumn="0" w:lastColumn="0" w:noHBand="1" w:noVBand="1"/>
      </w:tblPr>
      <w:tblGrid>
        <w:gridCol w:w="1559"/>
        <w:gridCol w:w="1481"/>
        <w:gridCol w:w="1707"/>
        <w:gridCol w:w="1350"/>
        <w:gridCol w:w="1741"/>
        <w:gridCol w:w="1522"/>
      </w:tblGrid>
      <w:tr w:rsidR="005C62ED" w:rsidRPr="005C62ED" w14:paraId="70411F73" w14:textId="77777777" w:rsidTr="005C62ED">
        <w:trPr>
          <w:trHeight w:val="170"/>
          <w:jc w:val="center"/>
        </w:trPr>
        <w:tc>
          <w:tcPr>
            <w:tcW w:w="833" w:type="pct"/>
            <w:vMerge w:val="restart"/>
            <w:tcBorders>
              <w:top w:val="single" w:sz="12" w:space="0" w:color="auto"/>
              <w:bottom w:val="single" w:sz="18" w:space="0" w:color="000000"/>
            </w:tcBorders>
            <w:tcMar>
              <w:top w:w="40" w:type="dxa"/>
              <w:left w:w="40" w:type="dxa"/>
              <w:bottom w:w="40" w:type="dxa"/>
              <w:right w:w="40" w:type="dxa"/>
            </w:tcMar>
            <w:vAlign w:val="center"/>
          </w:tcPr>
          <w:p w14:paraId="3EDDDBF7" w14:textId="77777777" w:rsidR="005C62ED" w:rsidRPr="005C62ED" w:rsidRDefault="005C62ED" w:rsidP="005C62ED">
            <w:pPr>
              <w:widowControl w:val="0"/>
              <w:spacing w:line="276" w:lineRule="auto"/>
              <w:ind w:firstLine="0"/>
              <w:jc w:val="center"/>
              <w:rPr>
                <w:b/>
                <w:color w:val="auto"/>
                <w:sz w:val="18"/>
                <w:szCs w:val="18"/>
                <w:lang w:val="en" w:eastAsia="en-PH"/>
              </w:rPr>
            </w:pPr>
            <w:bookmarkStart w:id="50" w:name="_Hlk210583825"/>
            <w:r w:rsidRPr="005C62ED">
              <w:rPr>
                <w:b/>
                <w:color w:val="auto"/>
                <w:sz w:val="18"/>
                <w:szCs w:val="18"/>
                <w:lang w:val="en" w:eastAsia="en-PH"/>
              </w:rPr>
              <w:t>Localities</w:t>
            </w:r>
          </w:p>
        </w:tc>
        <w:tc>
          <w:tcPr>
            <w:tcW w:w="4167" w:type="pct"/>
            <w:gridSpan w:val="5"/>
            <w:tcBorders>
              <w:top w:val="single" w:sz="12" w:space="0" w:color="auto"/>
              <w:bottom w:val="single" w:sz="4" w:space="0" w:color="auto"/>
              <w:right w:val="nil"/>
            </w:tcBorders>
            <w:tcMar>
              <w:top w:w="40" w:type="dxa"/>
              <w:left w:w="40" w:type="dxa"/>
              <w:bottom w:w="40" w:type="dxa"/>
              <w:right w:w="40" w:type="dxa"/>
            </w:tcMar>
            <w:vAlign w:val="center"/>
          </w:tcPr>
          <w:p w14:paraId="7D0A6279" w14:textId="4EC47ABF" w:rsidR="005C62ED" w:rsidRPr="005C62ED" w:rsidRDefault="005C62ED" w:rsidP="005C62ED">
            <w:pPr>
              <w:widowControl w:val="0"/>
              <w:spacing w:line="276" w:lineRule="auto"/>
              <w:ind w:firstLine="0"/>
              <w:jc w:val="center"/>
              <w:rPr>
                <w:b/>
                <w:color w:val="auto"/>
                <w:sz w:val="18"/>
                <w:szCs w:val="18"/>
                <w:lang w:val="en" w:eastAsia="en-PH"/>
              </w:rPr>
            </w:pPr>
            <w:r w:rsidRPr="005C62ED">
              <w:rPr>
                <w:b/>
                <w:color w:val="auto"/>
                <w:sz w:val="18"/>
                <w:szCs w:val="18"/>
                <w:lang w:val="en" w:eastAsia="en-PH"/>
              </w:rPr>
              <w:t>Exposed Capital (USD) (2021)</w:t>
            </w:r>
          </w:p>
        </w:tc>
      </w:tr>
      <w:tr w:rsidR="005C62ED" w:rsidRPr="005C62ED" w14:paraId="0ECE6AD1" w14:textId="77777777" w:rsidTr="005C62ED">
        <w:trPr>
          <w:trHeight w:val="170"/>
          <w:jc w:val="center"/>
        </w:trPr>
        <w:tc>
          <w:tcPr>
            <w:tcW w:w="833" w:type="pct"/>
            <w:vMerge/>
            <w:tcBorders>
              <w:top w:val="single" w:sz="18" w:space="0" w:color="000000"/>
              <w:bottom w:val="single" w:sz="12" w:space="0" w:color="auto"/>
            </w:tcBorders>
            <w:tcMar>
              <w:top w:w="40" w:type="dxa"/>
              <w:left w:w="40" w:type="dxa"/>
              <w:bottom w:w="40" w:type="dxa"/>
              <w:right w:w="40" w:type="dxa"/>
            </w:tcMar>
            <w:vAlign w:val="center"/>
          </w:tcPr>
          <w:p w14:paraId="4E7CF105" w14:textId="77777777" w:rsidR="005C62ED" w:rsidRPr="005C62ED" w:rsidRDefault="005C62ED" w:rsidP="005C62ED">
            <w:pPr>
              <w:widowControl w:val="0"/>
              <w:spacing w:line="276" w:lineRule="auto"/>
              <w:ind w:firstLine="0"/>
              <w:jc w:val="left"/>
              <w:rPr>
                <w:b/>
                <w:color w:val="auto"/>
                <w:sz w:val="18"/>
                <w:szCs w:val="18"/>
                <w:lang w:val="en" w:eastAsia="en-PH"/>
              </w:rPr>
            </w:pPr>
          </w:p>
        </w:tc>
        <w:tc>
          <w:tcPr>
            <w:tcW w:w="79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A3724EF" w14:textId="159146DD"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Earthquake</w:t>
            </w:r>
          </w:p>
        </w:tc>
        <w:tc>
          <w:tcPr>
            <w:tcW w:w="912"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2090AFAE" w14:textId="31C3CB50"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Liquefaction</w:t>
            </w:r>
          </w:p>
        </w:tc>
        <w:tc>
          <w:tcPr>
            <w:tcW w:w="721"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69B06B4B" w14:textId="3881315C"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Volcanic Eruption</w:t>
            </w:r>
          </w:p>
        </w:tc>
        <w:tc>
          <w:tcPr>
            <w:tcW w:w="930" w:type="pct"/>
            <w:tcBorders>
              <w:top w:val="single" w:sz="4" w:space="0" w:color="auto"/>
              <w:bottom w:val="single" w:sz="12" w:space="0" w:color="auto"/>
            </w:tcBorders>
            <w:shd w:val="clear" w:color="auto" w:fill="auto"/>
            <w:tcMar>
              <w:top w:w="40" w:type="dxa"/>
              <w:left w:w="40" w:type="dxa"/>
              <w:bottom w:w="40" w:type="dxa"/>
              <w:right w:w="40" w:type="dxa"/>
            </w:tcMar>
            <w:vAlign w:val="center"/>
          </w:tcPr>
          <w:p w14:paraId="30110838" w14:textId="32709018"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Wildfire</w:t>
            </w:r>
          </w:p>
        </w:tc>
        <w:tc>
          <w:tcPr>
            <w:tcW w:w="813" w:type="pct"/>
            <w:tcBorders>
              <w:top w:val="single" w:sz="4" w:space="0" w:color="auto"/>
              <w:bottom w:val="single" w:sz="12" w:space="0" w:color="auto"/>
              <w:right w:val="nil"/>
            </w:tcBorders>
            <w:shd w:val="clear" w:color="auto" w:fill="auto"/>
            <w:tcMar>
              <w:top w:w="40" w:type="dxa"/>
              <w:left w:w="40" w:type="dxa"/>
              <w:bottom w:w="40" w:type="dxa"/>
              <w:right w:w="40" w:type="dxa"/>
            </w:tcMar>
            <w:vAlign w:val="center"/>
          </w:tcPr>
          <w:p w14:paraId="18751C5F" w14:textId="057C5C57" w:rsidR="005C62ED" w:rsidRPr="005C62ED" w:rsidRDefault="005C62ED" w:rsidP="005C62ED">
            <w:pPr>
              <w:widowControl w:val="0"/>
              <w:spacing w:line="276" w:lineRule="auto"/>
              <w:ind w:firstLine="0"/>
              <w:jc w:val="center"/>
              <w:rPr>
                <w:b/>
                <w:bCs/>
                <w:color w:val="auto"/>
                <w:sz w:val="18"/>
                <w:szCs w:val="18"/>
                <w:lang w:val="en" w:eastAsia="en-PH"/>
              </w:rPr>
            </w:pPr>
            <w:r w:rsidRPr="005C62ED">
              <w:rPr>
                <w:b/>
                <w:bCs/>
                <w:sz w:val="18"/>
                <w:szCs w:val="18"/>
              </w:rPr>
              <w:t>Drought</w:t>
            </w:r>
          </w:p>
        </w:tc>
      </w:tr>
      <w:tr w:rsidR="005C62ED" w:rsidRPr="005C62ED" w14:paraId="24F28F3B" w14:textId="77777777" w:rsidTr="005C62ED">
        <w:trPr>
          <w:trHeight w:val="170"/>
          <w:jc w:val="center"/>
        </w:trPr>
        <w:tc>
          <w:tcPr>
            <w:tcW w:w="833" w:type="pct"/>
            <w:tcBorders>
              <w:top w:val="single" w:sz="12" w:space="0" w:color="auto"/>
              <w:bottom w:val="nil"/>
              <w:right w:val="nil"/>
            </w:tcBorders>
            <w:shd w:val="clear" w:color="auto" w:fill="auto"/>
            <w:tcMar>
              <w:top w:w="40" w:type="dxa"/>
              <w:left w:w="40" w:type="dxa"/>
              <w:bottom w:w="40" w:type="dxa"/>
              <w:right w:w="40" w:type="dxa"/>
            </w:tcMar>
            <w:vAlign w:val="center"/>
          </w:tcPr>
          <w:p w14:paraId="1FE49C9C"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Ilocos Norte</w:t>
            </w:r>
          </w:p>
        </w:tc>
        <w:tc>
          <w:tcPr>
            <w:tcW w:w="791" w:type="pct"/>
            <w:tcBorders>
              <w:top w:val="single" w:sz="12" w:space="0" w:color="auto"/>
              <w:left w:val="nil"/>
              <w:bottom w:val="nil"/>
              <w:right w:val="nil"/>
            </w:tcBorders>
            <w:shd w:val="clear" w:color="auto" w:fill="auto"/>
            <w:tcMar>
              <w:top w:w="40" w:type="dxa"/>
              <w:left w:w="40" w:type="dxa"/>
              <w:bottom w:w="40" w:type="dxa"/>
              <w:right w:w="40" w:type="dxa"/>
            </w:tcMar>
          </w:tcPr>
          <w:p w14:paraId="2058C77E" w14:textId="7A03569F"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3,000,000,000</w:t>
            </w:r>
          </w:p>
        </w:tc>
        <w:tc>
          <w:tcPr>
            <w:tcW w:w="912" w:type="pct"/>
            <w:tcBorders>
              <w:top w:val="single" w:sz="12" w:space="0" w:color="auto"/>
              <w:left w:val="nil"/>
              <w:bottom w:val="nil"/>
              <w:right w:val="nil"/>
            </w:tcBorders>
            <w:shd w:val="clear" w:color="auto" w:fill="auto"/>
            <w:tcMar>
              <w:top w:w="40" w:type="dxa"/>
              <w:left w:w="40" w:type="dxa"/>
              <w:bottom w:w="40" w:type="dxa"/>
              <w:right w:w="40" w:type="dxa"/>
            </w:tcMar>
          </w:tcPr>
          <w:p w14:paraId="08E9F6CE" w14:textId="5DD13DA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2,400,000,000</w:t>
            </w:r>
          </w:p>
        </w:tc>
        <w:tc>
          <w:tcPr>
            <w:tcW w:w="721" w:type="pct"/>
            <w:tcBorders>
              <w:top w:val="single" w:sz="12" w:space="0" w:color="auto"/>
              <w:left w:val="nil"/>
              <w:bottom w:val="nil"/>
              <w:right w:val="nil"/>
            </w:tcBorders>
            <w:shd w:val="clear" w:color="auto" w:fill="auto"/>
            <w:tcMar>
              <w:top w:w="40" w:type="dxa"/>
              <w:left w:w="40" w:type="dxa"/>
              <w:bottom w:w="40" w:type="dxa"/>
              <w:right w:w="40" w:type="dxa"/>
            </w:tcMar>
          </w:tcPr>
          <w:p w14:paraId="12AE01FF" w14:textId="1A77A4E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&lt;10,000</w:t>
            </w:r>
          </w:p>
        </w:tc>
        <w:tc>
          <w:tcPr>
            <w:tcW w:w="930" w:type="pct"/>
            <w:tcBorders>
              <w:top w:val="single" w:sz="12" w:space="0" w:color="auto"/>
              <w:left w:val="nil"/>
              <w:bottom w:val="nil"/>
              <w:right w:val="nil"/>
            </w:tcBorders>
            <w:shd w:val="clear" w:color="auto" w:fill="auto"/>
            <w:tcMar>
              <w:top w:w="40" w:type="dxa"/>
              <w:left w:w="40" w:type="dxa"/>
              <w:bottom w:w="40" w:type="dxa"/>
              <w:right w:w="40" w:type="dxa"/>
            </w:tcMar>
          </w:tcPr>
          <w:p w14:paraId="388F6037" w14:textId="5AF3C35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353,300,000</w:t>
            </w:r>
          </w:p>
        </w:tc>
        <w:tc>
          <w:tcPr>
            <w:tcW w:w="813" w:type="pct"/>
            <w:tcBorders>
              <w:top w:val="single" w:sz="12" w:space="0" w:color="auto"/>
              <w:left w:val="nil"/>
              <w:bottom w:val="nil"/>
              <w:right w:val="nil"/>
            </w:tcBorders>
            <w:shd w:val="clear" w:color="auto" w:fill="auto"/>
            <w:tcMar>
              <w:top w:w="40" w:type="dxa"/>
              <w:left w:w="40" w:type="dxa"/>
              <w:bottom w:w="40" w:type="dxa"/>
              <w:right w:w="40" w:type="dxa"/>
            </w:tcMar>
          </w:tcPr>
          <w:p w14:paraId="6F6AE9E1" w14:textId="09F0D9E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2,900,000,000</w:t>
            </w:r>
          </w:p>
        </w:tc>
      </w:tr>
      <w:tr w:rsidR="005C62ED" w:rsidRPr="005C62ED" w14:paraId="60DDC893"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086D834F"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lastRenderedPageBreak/>
              <w:t>Ilocos Sur</w:t>
            </w:r>
          </w:p>
        </w:tc>
        <w:tc>
          <w:tcPr>
            <w:tcW w:w="791" w:type="pct"/>
            <w:tcBorders>
              <w:top w:val="nil"/>
              <w:left w:val="nil"/>
              <w:bottom w:val="nil"/>
              <w:right w:val="nil"/>
            </w:tcBorders>
            <w:shd w:val="clear" w:color="auto" w:fill="auto"/>
            <w:tcMar>
              <w:top w:w="40" w:type="dxa"/>
              <w:left w:w="40" w:type="dxa"/>
              <w:bottom w:w="40" w:type="dxa"/>
              <w:right w:w="40" w:type="dxa"/>
            </w:tcMar>
          </w:tcPr>
          <w:p w14:paraId="6C531C01" w14:textId="759646A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3,500,000,000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4B6635F1" w14:textId="3E5C4FD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2B3047D4" w14:textId="45515A6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30" w:type="pct"/>
            <w:tcBorders>
              <w:top w:val="nil"/>
              <w:left w:val="nil"/>
              <w:bottom w:val="nil"/>
              <w:right w:val="nil"/>
            </w:tcBorders>
            <w:shd w:val="clear" w:color="auto" w:fill="auto"/>
            <w:tcMar>
              <w:top w:w="40" w:type="dxa"/>
              <w:left w:w="40" w:type="dxa"/>
              <w:bottom w:w="40" w:type="dxa"/>
              <w:right w:w="40" w:type="dxa"/>
            </w:tcMar>
          </w:tcPr>
          <w:p w14:paraId="76404B5B" w14:textId="66B0D4A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92,900,000</w:t>
            </w:r>
          </w:p>
        </w:tc>
        <w:tc>
          <w:tcPr>
            <w:tcW w:w="813" w:type="pct"/>
            <w:tcBorders>
              <w:top w:val="nil"/>
              <w:left w:val="nil"/>
              <w:bottom w:val="nil"/>
              <w:right w:val="nil"/>
            </w:tcBorders>
            <w:shd w:val="clear" w:color="auto" w:fill="auto"/>
            <w:tcMar>
              <w:top w:w="40" w:type="dxa"/>
              <w:left w:w="40" w:type="dxa"/>
              <w:bottom w:w="40" w:type="dxa"/>
              <w:right w:w="40" w:type="dxa"/>
            </w:tcMar>
          </w:tcPr>
          <w:p w14:paraId="1B97DCDE" w14:textId="7B72A2A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54AFE668"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7648798"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La Union</w:t>
            </w:r>
          </w:p>
        </w:tc>
        <w:tc>
          <w:tcPr>
            <w:tcW w:w="791" w:type="pct"/>
            <w:tcBorders>
              <w:top w:val="nil"/>
              <w:left w:val="nil"/>
              <w:bottom w:val="nil"/>
              <w:right w:val="nil"/>
            </w:tcBorders>
            <w:shd w:val="clear" w:color="auto" w:fill="auto"/>
            <w:tcMar>
              <w:top w:w="40" w:type="dxa"/>
              <w:left w:w="40" w:type="dxa"/>
              <w:bottom w:w="40" w:type="dxa"/>
              <w:right w:w="40" w:type="dxa"/>
            </w:tcMar>
          </w:tcPr>
          <w:p w14:paraId="26B2A40B" w14:textId="2711081E"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3,800,000,000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2E4BFAF6" w14:textId="365557CE"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3,000,000,000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33E7755A" w14:textId="0919769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30" w:type="pct"/>
            <w:tcBorders>
              <w:top w:val="nil"/>
              <w:left w:val="nil"/>
              <w:bottom w:val="nil"/>
              <w:right w:val="nil"/>
            </w:tcBorders>
            <w:shd w:val="clear" w:color="auto" w:fill="auto"/>
            <w:tcMar>
              <w:top w:w="40" w:type="dxa"/>
              <w:left w:w="40" w:type="dxa"/>
              <w:bottom w:w="40" w:type="dxa"/>
              <w:right w:w="40" w:type="dxa"/>
            </w:tcMar>
          </w:tcPr>
          <w:p w14:paraId="518DCA32" w14:textId="3739C23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184,200,000</w:t>
            </w:r>
          </w:p>
        </w:tc>
        <w:tc>
          <w:tcPr>
            <w:tcW w:w="813" w:type="pct"/>
            <w:tcBorders>
              <w:top w:val="nil"/>
              <w:left w:val="nil"/>
              <w:bottom w:val="nil"/>
              <w:right w:val="nil"/>
            </w:tcBorders>
            <w:shd w:val="clear" w:color="auto" w:fill="auto"/>
            <w:tcMar>
              <w:top w:w="40" w:type="dxa"/>
              <w:left w:w="40" w:type="dxa"/>
              <w:bottom w:w="40" w:type="dxa"/>
              <w:right w:w="40" w:type="dxa"/>
            </w:tcMar>
          </w:tcPr>
          <w:p w14:paraId="4792CB76" w14:textId="46FE83B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1EFE4D27"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7B270183"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Pangasinan</w:t>
            </w:r>
          </w:p>
        </w:tc>
        <w:tc>
          <w:tcPr>
            <w:tcW w:w="791" w:type="pct"/>
            <w:tcBorders>
              <w:top w:val="nil"/>
              <w:left w:val="nil"/>
              <w:bottom w:val="nil"/>
              <w:right w:val="nil"/>
            </w:tcBorders>
            <w:shd w:val="clear" w:color="auto" w:fill="auto"/>
            <w:tcMar>
              <w:top w:w="40" w:type="dxa"/>
              <w:left w:w="40" w:type="dxa"/>
              <w:bottom w:w="40" w:type="dxa"/>
              <w:right w:w="40" w:type="dxa"/>
            </w:tcMar>
          </w:tcPr>
          <w:p w14:paraId="227207B6" w14:textId="6F9D2E1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14,700,000,000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0B9E942E" w14:textId="4A6A84E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12,500,000,000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5DA771FD" w14:textId="284C9B2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26,300,000</w:t>
            </w:r>
          </w:p>
        </w:tc>
        <w:tc>
          <w:tcPr>
            <w:tcW w:w="930" w:type="pct"/>
            <w:tcBorders>
              <w:top w:val="nil"/>
              <w:left w:val="nil"/>
              <w:bottom w:val="nil"/>
              <w:right w:val="nil"/>
            </w:tcBorders>
            <w:shd w:val="clear" w:color="auto" w:fill="auto"/>
            <w:tcMar>
              <w:top w:w="40" w:type="dxa"/>
              <w:left w:w="40" w:type="dxa"/>
              <w:bottom w:w="40" w:type="dxa"/>
              <w:right w:w="40" w:type="dxa"/>
            </w:tcMar>
          </w:tcPr>
          <w:p w14:paraId="7BCCE979" w14:textId="796BF22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1,700,000,000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7F25BCBE" w14:textId="4C640DD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2706B130"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1CE2895E"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Cagayan</w:t>
            </w:r>
          </w:p>
        </w:tc>
        <w:tc>
          <w:tcPr>
            <w:tcW w:w="791" w:type="pct"/>
            <w:tcBorders>
              <w:top w:val="nil"/>
              <w:left w:val="nil"/>
              <w:bottom w:val="nil"/>
              <w:right w:val="nil"/>
            </w:tcBorders>
            <w:shd w:val="clear" w:color="auto" w:fill="auto"/>
            <w:tcMar>
              <w:top w:w="40" w:type="dxa"/>
              <w:left w:w="40" w:type="dxa"/>
              <w:bottom w:w="40" w:type="dxa"/>
              <w:right w:w="40" w:type="dxa"/>
            </w:tcMar>
          </w:tcPr>
          <w:p w14:paraId="39BC9777" w14:textId="30471C42"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8,000,000,000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130B928A" w14:textId="1E28E6A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3E017799" w14:textId="18F7C7B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49,400,000</w:t>
            </w:r>
          </w:p>
        </w:tc>
        <w:tc>
          <w:tcPr>
            <w:tcW w:w="930" w:type="pct"/>
            <w:tcBorders>
              <w:top w:val="nil"/>
              <w:left w:val="nil"/>
              <w:bottom w:val="nil"/>
              <w:right w:val="nil"/>
            </w:tcBorders>
            <w:shd w:val="clear" w:color="auto" w:fill="auto"/>
            <w:tcMar>
              <w:top w:w="40" w:type="dxa"/>
              <w:left w:w="40" w:type="dxa"/>
              <w:bottom w:w="40" w:type="dxa"/>
              <w:right w:w="40" w:type="dxa"/>
            </w:tcMar>
          </w:tcPr>
          <w:p w14:paraId="5955FCA6" w14:textId="018CD31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499,100,000</w:t>
            </w:r>
          </w:p>
        </w:tc>
        <w:tc>
          <w:tcPr>
            <w:tcW w:w="813" w:type="pct"/>
            <w:tcBorders>
              <w:top w:val="nil"/>
              <w:left w:val="nil"/>
              <w:bottom w:val="nil"/>
              <w:right w:val="nil"/>
            </w:tcBorders>
            <w:shd w:val="clear" w:color="auto" w:fill="auto"/>
            <w:tcMar>
              <w:top w:w="40" w:type="dxa"/>
              <w:left w:w="40" w:type="dxa"/>
              <w:bottom w:w="40" w:type="dxa"/>
              <w:right w:w="40" w:type="dxa"/>
            </w:tcMar>
          </w:tcPr>
          <w:p w14:paraId="52CA64DD" w14:textId="7727DC4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8,200,000,000</w:t>
            </w:r>
          </w:p>
        </w:tc>
      </w:tr>
      <w:tr w:rsidR="005C62ED" w:rsidRPr="005C62ED" w14:paraId="2F176E30"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46C84BEA"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Batanes</w:t>
            </w:r>
          </w:p>
        </w:tc>
        <w:tc>
          <w:tcPr>
            <w:tcW w:w="791" w:type="pct"/>
            <w:tcBorders>
              <w:top w:val="nil"/>
              <w:left w:val="nil"/>
              <w:bottom w:val="nil"/>
              <w:right w:val="nil"/>
            </w:tcBorders>
            <w:shd w:val="clear" w:color="auto" w:fill="auto"/>
            <w:tcMar>
              <w:top w:w="40" w:type="dxa"/>
              <w:left w:w="40" w:type="dxa"/>
              <w:bottom w:w="40" w:type="dxa"/>
              <w:right w:w="40" w:type="dxa"/>
            </w:tcMar>
          </w:tcPr>
          <w:p w14:paraId="0D1522CF" w14:textId="024D1F5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12" w:type="pct"/>
            <w:tcBorders>
              <w:top w:val="nil"/>
              <w:left w:val="nil"/>
              <w:bottom w:val="nil"/>
              <w:right w:val="nil"/>
            </w:tcBorders>
            <w:shd w:val="clear" w:color="auto" w:fill="auto"/>
            <w:tcMar>
              <w:top w:w="40" w:type="dxa"/>
              <w:left w:w="40" w:type="dxa"/>
              <w:bottom w:w="40" w:type="dxa"/>
              <w:right w:w="40" w:type="dxa"/>
            </w:tcMar>
          </w:tcPr>
          <w:p w14:paraId="7EE507A8" w14:textId="0F788E3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721" w:type="pct"/>
            <w:tcBorders>
              <w:top w:val="nil"/>
              <w:left w:val="nil"/>
              <w:bottom w:val="nil"/>
              <w:right w:val="nil"/>
            </w:tcBorders>
            <w:shd w:val="clear" w:color="auto" w:fill="auto"/>
            <w:tcMar>
              <w:top w:w="40" w:type="dxa"/>
              <w:left w:w="40" w:type="dxa"/>
              <w:bottom w:w="40" w:type="dxa"/>
              <w:right w:w="40" w:type="dxa"/>
            </w:tcMar>
          </w:tcPr>
          <w:p w14:paraId="3363BB88" w14:textId="0185093B"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19,700,000</w:t>
            </w:r>
          </w:p>
        </w:tc>
        <w:tc>
          <w:tcPr>
            <w:tcW w:w="930" w:type="pct"/>
            <w:tcBorders>
              <w:top w:val="nil"/>
              <w:left w:val="nil"/>
              <w:bottom w:val="nil"/>
              <w:right w:val="nil"/>
            </w:tcBorders>
            <w:shd w:val="clear" w:color="auto" w:fill="auto"/>
            <w:tcMar>
              <w:top w:w="40" w:type="dxa"/>
              <w:left w:w="40" w:type="dxa"/>
              <w:bottom w:w="40" w:type="dxa"/>
              <w:right w:w="40" w:type="dxa"/>
            </w:tcMar>
          </w:tcPr>
          <w:p w14:paraId="141E21DB" w14:textId="43FCB64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813" w:type="pct"/>
            <w:tcBorders>
              <w:top w:val="nil"/>
              <w:left w:val="nil"/>
              <w:bottom w:val="nil"/>
              <w:right w:val="nil"/>
            </w:tcBorders>
            <w:shd w:val="clear" w:color="auto" w:fill="auto"/>
            <w:tcMar>
              <w:top w:w="40" w:type="dxa"/>
              <w:left w:w="40" w:type="dxa"/>
              <w:bottom w:w="40" w:type="dxa"/>
              <w:right w:w="40" w:type="dxa"/>
            </w:tcMar>
          </w:tcPr>
          <w:p w14:paraId="6305930B" w14:textId="5004346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0E6C7A51"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0EAF4B1"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Zambales</w:t>
            </w:r>
          </w:p>
        </w:tc>
        <w:tc>
          <w:tcPr>
            <w:tcW w:w="791" w:type="pct"/>
            <w:tcBorders>
              <w:top w:val="nil"/>
              <w:left w:val="nil"/>
              <w:bottom w:val="nil"/>
              <w:right w:val="nil"/>
            </w:tcBorders>
            <w:shd w:val="clear" w:color="auto" w:fill="auto"/>
            <w:tcMar>
              <w:top w:w="40" w:type="dxa"/>
              <w:left w:w="40" w:type="dxa"/>
              <w:bottom w:w="40" w:type="dxa"/>
              <w:right w:w="40" w:type="dxa"/>
            </w:tcMar>
          </w:tcPr>
          <w:p w14:paraId="40B9E831" w14:textId="73065DC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1,400,000,000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370D7AFD" w14:textId="4324A55B"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1B3417ED" w14:textId="44FD6902"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15,600,000</w:t>
            </w:r>
          </w:p>
        </w:tc>
        <w:tc>
          <w:tcPr>
            <w:tcW w:w="930" w:type="pct"/>
            <w:tcBorders>
              <w:top w:val="nil"/>
              <w:left w:val="nil"/>
              <w:bottom w:val="nil"/>
              <w:right w:val="nil"/>
            </w:tcBorders>
            <w:shd w:val="clear" w:color="auto" w:fill="auto"/>
            <w:tcMar>
              <w:top w:w="40" w:type="dxa"/>
              <w:left w:w="40" w:type="dxa"/>
              <w:bottom w:w="40" w:type="dxa"/>
              <w:right w:w="40" w:type="dxa"/>
            </w:tcMar>
          </w:tcPr>
          <w:p w14:paraId="388694AC" w14:textId="7B49088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711,200,000</w:t>
            </w:r>
          </w:p>
        </w:tc>
        <w:tc>
          <w:tcPr>
            <w:tcW w:w="813" w:type="pct"/>
            <w:tcBorders>
              <w:top w:val="nil"/>
              <w:left w:val="nil"/>
              <w:bottom w:val="nil"/>
              <w:right w:val="nil"/>
            </w:tcBorders>
            <w:shd w:val="clear" w:color="auto" w:fill="auto"/>
            <w:tcMar>
              <w:top w:w="40" w:type="dxa"/>
              <w:left w:w="40" w:type="dxa"/>
              <w:bottom w:w="40" w:type="dxa"/>
              <w:right w:w="40" w:type="dxa"/>
            </w:tcMar>
          </w:tcPr>
          <w:p w14:paraId="1E025F75" w14:textId="69C3E1F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199BDD58"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729D1D3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Bataan</w:t>
            </w:r>
          </w:p>
        </w:tc>
        <w:tc>
          <w:tcPr>
            <w:tcW w:w="791" w:type="pct"/>
            <w:tcBorders>
              <w:top w:val="nil"/>
              <w:left w:val="nil"/>
              <w:bottom w:val="nil"/>
              <w:right w:val="nil"/>
            </w:tcBorders>
            <w:shd w:val="clear" w:color="auto" w:fill="auto"/>
            <w:tcMar>
              <w:top w:w="40" w:type="dxa"/>
              <w:left w:w="40" w:type="dxa"/>
              <w:bottom w:w="40" w:type="dxa"/>
              <w:right w:w="40" w:type="dxa"/>
            </w:tcMar>
          </w:tcPr>
          <w:p w14:paraId="10768BC5" w14:textId="6E88901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1,800,000,000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2EDCAE74" w14:textId="515BD2F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631D6038" w14:textId="4EFEA51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6,000,000</w:t>
            </w:r>
          </w:p>
        </w:tc>
        <w:tc>
          <w:tcPr>
            <w:tcW w:w="930" w:type="pct"/>
            <w:tcBorders>
              <w:top w:val="nil"/>
              <w:left w:val="nil"/>
              <w:bottom w:val="nil"/>
              <w:right w:val="nil"/>
            </w:tcBorders>
            <w:shd w:val="clear" w:color="auto" w:fill="auto"/>
            <w:tcMar>
              <w:top w:w="40" w:type="dxa"/>
              <w:left w:w="40" w:type="dxa"/>
              <w:bottom w:w="40" w:type="dxa"/>
              <w:right w:w="40" w:type="dxa"/>
            </w:tcMar>
          </w:tcPr>
          <w:p w14:paraId="79013A81" w14:textId="7C5BD51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3F2E51DC" w14:textId="3028939C"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3A14FE83"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0B873A16"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Pampanga</w:t>
            </w:r>
          </w:p>
        </w:tc>
        <w:tc>
          <w:tcPr>
            <w:tcW w:w="791" w:type="pct"/>
            <w:tcBorders>
              <w:top w:val="nil"/>
              <w:left w:val="nil"/>
              <w:bottom w:val="nil"/>
              <w:right w:val="nil"/>
            </w:tcBorders>
            <w:shd w:val="clear" w:color="auto" w:fill="auto"/>
            <w:tcMar>
              <w:top w:w="40" w:type="dxa"/>
              <w:left w:w="40" w:type="dxa"/>
              <w:bottom w:w="40" w:type="dxa"/>
              <w:right w:w="40" w:type="dxa"/>
            </w:tcMar>
          </w:tcPr>
          <w:p w14:paraId="5DCC0B8C" w14:textId="4573BC5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5,500,000,000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77E3E47B" w14:textId="292FE60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4,900,000,000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7CC12EBA" w14:textId="3B17903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74,800,000</w:t>
            </w:r>
          </w:p>
        </w:tc>
        <w:tc>
          <w:tcPr>
            <w:tcW w:w="930" w:type="pct"/>
            <w:tcBorders>
              <w:top w:val="nil"/>
              <w:left w:val="nil"/>
              <w:bottom w:val="nil"/>
              <w:right w:val="nil"/>
            </w:tcBorders>
            <w:shd w:val="clear" w:color="auto" w:fill="auto"/>
            <w:tcMar>
              <w:top w:w="40" w:type="dxa"/>
              <w:left w:w="40" w:type="dxa"/>
              <w:bottom w:w="40" w:type="dxa"/>
              <w:right w:w="40" w:type="dxa"/>
            </w:tcMar>
          </w:tcPr>
          <w:p w14:paraId="1A2A9314" w14:textId="2322836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682,800,000</w:t>
            </w:r>
          </w:p>
        </w:tc>
        <w:tc>
          <w:tcPr>
            <w:tcW w:w="813" w:type="pct"/>
            <w:tcBorders>
              <w:top w:val="nil"/>
              <w:left w:val="nil"/>
              <w:bottom w:val="nil"/>
              <w:right w:val="nil"/>
            </w:tcBorders>
            <w:shd w:val="clear" w:color="auto" w:fill="auto"/>
            <w:tcMar>
              <w:top w:w="40" w:type="dxa"/>
              <w:left w:w="40" w:type="dxa"/>
              <w:bottom w:w="40" w:type="dxa"/>
              <w:right w:w="40" w:type="dxa"/>
            </w:tcMar>
          </w:tcPr>
          <w:p w14:paraId="6E592354" w14:textId="4AD39B8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798004BB"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5274BF5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Bulacan</w:t>
            </w:r>
          </w:p>
        </w:tc>
        <w:tc>
          <w:tcPr>
            <w:tcW w:w="791" w:type="pct"/>
            <w:tcBorders>
              <w:top w:val="nil"/>
              <w:left w:val="nil"/>
              <w:bottom w:val="nil"/>
              <w:right w:val="nil"/>
            </w:tcBorders>
            <w:shd w:val="clear" w:color="auto" w:fill="auto"/>
            <w:tcMar>
              <w:top w:w="40" w:type="dxa"/>
              <w:left w:w="40" w:type="dxa"/>
              <w:bottom w:w="40" w:type="dxa"/>
              <w:right w:w="40" w:type="dxa"/>
            </w:tcMar>
          </w:tcPr>
          <w:p w14:paraId="63DCEE41" w14:textId="7B4C02F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13,100,000,000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2DAD0D4E" w14:textId="4F8B72E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7,400,000,000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62E42D12" w14:textId="64B9D58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39,200,000</w:t>
            </w:r>
          </w:p>
        </w:tc>
        <w:tc>
          <w:tcPr>
            <w:tcW w:w="930" w:type="pct"/>
            <w:tcBorders>
              <w:top w:val="nil"/>
              <w:left w:val="nil"/>
              <w:bottom w:val="nil"/>
              <w:right w:val="nil"/>
            </w:tcBorders>
            <w:shd w:val="clear" w:color="auto" w:fill="auto"/>
            <w:tcMar>
              <w:top w:w="40" w:type="dxa"/>
              <w:left w:w="40" w:type="dxa"/>
              <w:bottom w:w="40" w:type="dxa"/>
              <w:right w:w="40" w:type="dxa"/>
            </w:tcMar>
          </w:tcPr>
          <w:p w14:paraId="66A1ED2B" w14:textId="043CB31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2,900,000,000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6D147E75" w14:textId="79B5EA8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970,487</w:t>
            </w:r>
          </w:p>
        </w:tc>
      </w:tr>
      <w:tr w:rsidR="005C62ED" w:rsidRPr="005C62ED" w14:paraId="7FAE2534"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F427C4F"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NCR</w:t>
            </w:r>
          </w:p>
        </w:tc>
        <w:tc>
          <w:tcPr>
            <w:tcW w:w="791" w:type="pct"/>
            <w:tcBorders>
              <w:top w:val="nil"/>
              <w:left w:val="nil"/>
              <w:bottom w:val="nil"/>
              <w:right w:val="nil"/>
            </w:tcBorders>
            <w:shd w:val="clear" w:color="auto" w:fill="auto"/>
            <w:tcMar>
              <w:top w:w="40" w:type="dxa"/>
              <w:left w:w="40" w:type="dxa"/>
              <w:bottom w:w="40" w:type="dxa"/>
              <w:right w:w="40" w:type="dxa"/>
            </w:tcMar>
          </w:tcPr>
          <w:p w14:paraId="74A7BEA2" w14:textId="68D20FA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156,100,000,000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6249482F" w14:textId="23D6DC7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74,200,000,000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30630C51" w14:textId="55C1AB6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472,000,000</w:t>
            </w:r>
          </w:p>
        </w:tc>
        <w:tc>
          <w:tcPr>
            <w:tcW w:w="930" w:type="pct"/>
            <w:tcBorders>
              <w:top w:val="nil"/>
              <w:left w:val="nil"/>
              <w:bottom w:val="nil"/>
              <w:right w:val="nil"/>
            </w:tcBorders>
            <w:shd w:val="clear" w:color="auto" w:fill="auto"/>
            <w:tcMar>
              <w:top w:w="40" w:type="dxa"/>
              <w:left w:w="40" w:type="dxa"/>
              <w:bottom w:w="40" w:type="dxa"/>
              <w:right w:w="40" w:type="dxa"/>
            </w:tcMar>
          </w:tcPr>
          <w:p w14:paraId="62DC3FB6" w14:textId="76431DD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5,537,318</w:t>
            </w:r>
          </w:p>
        </w:tc>
        <w:tc>
          <w:tcPr>
            <w:tcW w:w="813" w:type="pct"/>
            <w:tcBorders>
              <w:top w:val="nil"/>
              <w:left w:val="nil"/>
              <w:bottom w:val="nil"/>
              <w:right w:val="nil"/>
            </w:tcBorders>
            <w:shd w:val="clear" w:color="auto" w:fill="auto"/>
            <w:tcMar>
              <w:top w:w="40" w:type="dxa"/>
              <w:left w:w="40" w:type="dxa"/>
              <w:bottom w:w="40" w:type="dxa"/>
              <w:right w:w="40" w:type="dxa"/>
            </w:tcMar>
          </w:tcPr>
          <w:p w14:paraId="3685237A" w14:textId="39BD4A4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5AE54CDA"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56D62F34"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Cavite</w:t>
            </w:r>
          </w:p>
        </w:tc>
        <w:tc>
          <w:tcPr>
            <w:tcW w:w="791" w:type="pct"/>
            <w:tcBorders>
              <w:top w:val="nil"/>
              <w:left w:val="nil"/>
              <w:bottom w:val="nil"/>
              <w:right w:val="nil"/>
            </w:tcBorders>
            <w:shd w:val="clear" w:color="auto" w:fill="auto"/>
            <w:tcMar>
              <w:top w:w="40" w:type="dxa"/>
              <w:left w:w="40" w:type="dxa"/>
              <w:bottom w:w="40" w:type="dxa"/>
              <w:right w:w="40" w:type="dxa"/>
            </w:tcMar>
          </w:tcPr>
          <w:p w14:paraId="71DDCCB5" w14:textId="48719AC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10,300,000,000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65032E64" w14:textId="6C2815C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4,700,000,000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4617AF3C" w14:textId="229D52D7"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57,800,000</w:t>
            </w:r>
          </w:p>
        </w:tc>
        <w:tc>
          <w:tcPr>
            <w:tcW w:w="930" w:type="pct"/>
            <w:tcBorders>
              <w:top w:val="nil"/>
              <w:left w:val="nil"/>
              <w:bottom w:val="nil"/>
              <w:right w:val="nil"/>
            </w:tcBorders>
            <w:shd w:val="clear" w:color="auto" w:fill="auto"/>
            <w:tcMar>
              <w:top w:w="40" w:type="dxa"/>
              <w:left w:w="40" w:type="dxa"/>
              <w:bottom w:w="40" w:type="dxa"/>
              <w:right w:w="40" w:type="dxa"/>
            </w:tcMar>
          </w:tcPr>
          <w:p w14:paraId="15AA62C5" w14:textId="27C776E5"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6,800,000,000</w:t>
            </w:r>
          </w:p>
        </w:tc>
        <w:tc>
          <w:tcPr>
            <w:tcW w:w="813" w:type="pct"/>
            <w:tcBorders>
              <w:top w:val="nil"/>
              <w:left w:val="nil"/>
              <w:bottom w:val="nil"/>
              <w:right w:val="nil"/>
            </w:tcBorders>
            <w:shd w:val="clear" w:color="auto" w:fill="auto"/>
            <w:tcMar>
              <w:top w:w="40" w:type="dxa"/>
              <w:left w:w="40" w:type="dxa"/>
              <w:bottom w:w="40" w:type="dxa"/>
              <w:right w:w="40" w:type="dxa"/>
            </w:tcMar>
          </w:tcPr>
          <w:p w14:paraId="449BEE77" w14:textId="0201B87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48ECCF07"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29C21C2A"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Batangas</w:t>
            </w:r>
          </w:p>
        </w:tc>
        <w:tc>
          <w:tcPr>
            <w:tcW w:w="791" w:type="pct"/>
            <w:tcBorders>
              <w:top w:val="nil"/>
              <w:left w:val="nil"/>
              <w:bottom w:val="nil"/>
              <w:right w:val="nil"/>
            </w:tcBorders>
            <w:shd w:val="clear" w:color="auto" w:fill="auto"/>
            <w:tcMar>
              <w:top w:w="40" w:type="dxa"/>
              <w:left w:w="40" w:type="dxa"/>
              <w:bottom w:w="40" w:type="dxa"/>
              <w:right w:w="40" w:type="dxa"/>
            </w:tcMar>
          </w:tcPr>
          <w:p w14:paraId="16BF505A" w14:textId="0E58A172"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6,800,000,000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447A3F0C" w14:textId="30ED9B7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1,200,000,000</w:t>
            </w:r>
          </w:p>
        </w:tc>
        <w:tc>
          <w:tcPr>
            <w:tcW w:w="721" w:type="pct"/>
            <w:tcBorders>
              <w:top w:val="nil"/>
              <w:left w:val="nil"/>
              <w:bottom w:val="nil"/>
              <w:right w:val="nil"/>
            </w:tcBorders>
            <w:shd w:val="clear" w:color="auto" w:fill="auto"/>
            <w:tcMar>
              <w:top w:w="40" w:type="dxa"/>
              <w:left w:w="40" w:type="dxa"/>
              <w:bottom w:w="40" w:type="dxa"/>
              <w:right w:w="40" w:type="dxa"/>
            </w:tcMar>
          </w:tcPr>
          <w:p w14:paraId="20D18B99" w14:textId="0196A2E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290,500,000</w:t>
            </w:r>
          </w:p>
        </w:tc>
        <w:tc>
          <w:tcPr>
            <w:tcW w:w="930" w:type="pct"/>
            <w:tcBorders>
              <w:top w:val="nil"/>
              <w:left w:val="nil"/>
              <w:bottom w:val="nil"/>
              <w:right w:val="nil"/>
            </w:tcBorders>
            <w:shd w:val="clear" w:color="auto" w:fill="auto"/>
            <w:tcMar>
              <w:top w:w="40" w:type="dxa"/>
              <w:left w:w="40" w:type="dxa"/>
              <w:bottom w:w="40" w:type="dxa"/>
              <w:right w:w="40" w:type="dxa"/>
            </w:tcMar>
          </w:tcPr>
          <w:p w14:paraId="21E53710" w14:textId="505A7F98"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416,500,000</w:t>
            </w:r>
          </w:p>
        </w:tc>
        <w:tc>
          <w:tcPr>
            <w:tcW w:w="813" w:type="pct"/>
            <w:tcBorders>
              <w:top w:val="nil"/>
              <w:left w:val="nil"/>
              <w:bottom w:val="nil"/>
              <w:right w:val="nil"/>
            </w:tcBorders>
            <w:shd w:val="clear" w:color="auto" w:fill="auto"/>
            <w:tcMar>
              <w:top w:w="40" w:type="dxa"/>
              <w:left w:w="40" w:type="dxa"/>
              <w:bottom w:w="40" w:type="dxa"/>
              <w:right w:w="40" w:type="dxa"/>
            </w:tcMar>
          </w:tcPr>
          <w:p w14:paraId="717E296A" w14:textId="68DE1369"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r>
      <w:tr w:rsidR="005C62ED" w:rsidRPr="005C62ED" w14:paraId="4964F4FF" w14:textId="77777777" w:rsidTr="005C62ED">
        <w:trPr>
          <w:trHeight w:val="170"/>
          <w:jc w:val="center"/>
        </w:trPr>
        <w:tc>
          <w:tcPr>
            <w:tcW w:w="833" w:type="pct"/>
            <w:tcBorders>
              <w:top w:val="nil"/>
              <w:bottom w:val="nil"/>
              <w:right w:val="nil"/>
            </w:tcBorders>
            <w:shd w:val="clear" w:color="auto" w:fill="auto"/>
            <w:tcMar>
              <w:top w:w="40" w:type="dxa"/>
              <w:left w:w="40" w:type="dxa"/>
              <w:bottom w:w="40" w:type="dxa"/>
              <w:right w:w="40" w:type="dxa"/>
            </w:tcMar>
            <w:vAlign w:val="center"/>
          </w:tcPr>
          <w:p w14:paraId="3FCF29CB"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Occidental Mindoro</w:t>
            </w:r>
          </w:p>
        </w:tc>
        <w:tc>
          <w:tcPr>
            <w:tcW w:w="791" w:type="pct"/>
            <w:tcBorders>
              <w:top w:val="nil"/>
              <w:left w:val="nil"/>
              <w:bottom w:val="nil"/>
              <w:right w:val="nil"/>
            </w:tcBorders>
            <w:shd w:val="clear" w:color="auto" w:fill="auto"/>
            <w:tcMar>
              <w:top w:w="40" w:type="dxa"/>
              <w:left w:w="40" w:type="dxa"/>
              <w:bottom w:w="40" w:type="dxa"/>
              <w:right w:w="40" w:type="dxa"/>
            </w:tcMar>
          </w:tcPr>
          <w:p w14:paraId="098319F4" w14:textId="2DB43794"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1,100,000,000</w:t>
            </w:r>
          </w:p>
        </w:tc>
        <w:tc>
          <w:tcPr>
            <w:tcW w:w="912" w:type="pct"/>
            <w:tcBorders>
              <w:top w:val="nil"/>
              <w:left w:val="nil"/>
              <w:bottom w:val="nil"/>
              <w:right w:val="nil"/>
            </w:tcBorders>
            <w:shd w:val="clear" w:color="auto" w:fill="auto"/>
            <w:tcMar>
              <w:top w:w="40" w:type="dxa"/>
              <w:left w:w="40" w:type="dxa"/>
              <w:bottom w:w="40" w:type="dxa"/>
              <w:right w:w="40" w:type="dxa"/>
            </w:tcMar>
          </w:tcPr>
          <w:p w14:paraId="05876AE1" w14:textId="1E8C6DD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728,500,000</w:t>
            </w:r>
          </w:p>
        </w:tc>
        <w:tc>
          <w:tcPr>
            <w:tcW w:w="721" w:type="pct"/>
            <w:tcBorders>
              <w:top w:val="nil"/>
              <w:left w:val="nil"/>
              <w:bottom w:val="nil"/>
              <w:right w:val="nil"/>
            </w:tcBorders>
            <w:shd w:val="clear" w:color="auto" w:fill="auto"/>
            <w:tcMar>
              <w:top w:w="40" w:type="dxa"/>
              <w:left w:w="40" w:type="dxa"/>
              <w:bottom w:w="40" w:type="dxa"/>
              <w:right w:w="40" w:type="dxa"/>
            </w:tcMar>
          </w:tcPr>
          <w:p w14:paraId="371BE6EC" w14:textId="7F05A1EA"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637,485</w:t>
            </w:r>
          </w:p>
        </w:tc>
        <w:tc>
          <w:tcPr>
            <w:tcW w:w="930" w:type="pct"/>
            <w:tcBorders>
              <w:top w:val="nil"/>
              <w:left w:val="nil"/>
              <w:bottom w:val="nil"/>
              <w:right w:val="nil"/>
            </w:tcBorders>
            <w:shd w:val="clear" w:color="auto" w:fill="auto"/>
            <w:tcMar>
              <w:top w:w="40" w:type="dxa"/>
              <w:left w:w="40" w:type="dxa"/>
              <w:bottom w:w="40" w:type="dxa"/>
              <w:right w:w="40" w:type="dxa"/>
            </w:tcMar>
          </w:tcPr>
          <w:p w14:paraId="4476B384" w14:textId="1E9353CD"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444,900,000</w:t>
            </w:r>
          </w:p>
        </w:tc>
        <w:tc>
          <w:tcPr>
            <w:tcW w:w="813" w:type="pct"/>
            <w:tcBorders>
              <w:top w:val="nil"/>
              <w:left w:val="nil"/>
              <w:bottom w:val="nil"/>
              <w:right w:val="nil"/>
            </w:tcBorders>
            <w:shd w:val="clear" w:color="auto" w:fill="auto"/>
            <w:tcMar>
              <w:top w:w="40" w:type="dxa"/>
              <w:left w:w="40" w:type="dxa"/>
              <w:bottom w:w="40" w:type="dxa"/>
              <w:right w:w="40" w:type="dxa"/>
            </w:tcMar>
          </w:tcPr>
          <w:p w14:paraId="18D1A93F" w14:textId="1F9E1C8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3,500,000</w:t>
            </w:r>
          </w:p>
        </w:tc>
      </w:tr>
      <w:tr w:rsidR="005C62ED" w:rsidRPr="005C62ED" w14:paraId="03D9D258" w14:textId="77777777" w:rsidTr="005C62ED">
        <w:trPr>
          <w:trHeight w:val="170"/>
          <w:jc w:val="center"/>
        </w:trPr>
        <w:tc>
          <w:tcPr>
            <w:tcW w:w="833" w:type="pct"/>
            <w:tcBorders>
              <w:top w:val="nil"/>
              <w:bottom w:val="single" w:sz="12" w:space="0" w:color="auto"/>
              <w:right w:val="nil"/>
            </w:tcBorders>
            <w:shd w:val="clear" w:color="auto" w:fill="auto"/>
            <w:tcMar>
              <w:top w:w="40" w:type="dxa"/>
              <w:left w:w="40" w:type="dxa"/>
              <w:bottom w:w="40" w:type="dxa"/>
              <w:right w:w="40" w:type="dxa"/>
            </w:tcMar>
            <w:vAlign w:val="center"/>
          </w:tcPr>
          <w:p w14:paraId="4117B899" w14:textId="77777777" w:rsidR="005C62ED" w:rsidRPr="005C62ED" w:rsidRDefault="005C62ED" w:rsidP="005C62ED">
            <w:pPr>
              <w:widowControl w:val="0"/>
              <w:spacing w:line="276" w:lineRule="auto"/>
              <w:ind w:firstLine="0"/>
              <w:jc w:val="left"/>
              <w:rPr>
                <w:color w:val="auto"/>
                <w:sz w:val="18"/>
                <w:szCs w:val="18"/>
                <w:lang w:val="en" w:eastAsia="en-PH"/>
              </w:rPr>
            </w:pPr>
            <w:r w:rsidRPr="005C62ED">
              <w:rPr>
                <w:color w:val="auto"/>
                <w:sz w:val="18"/>
                <w:szCs w:val="18"/>
                <w:lang w:val="en" w:eastAsia="en-PH"/>
              </w:rPr>
              <w:t>Palawan</w:t>
            </w:r>
          </w:p>
        </w:tc>
        <w:tc>
          <w:tcPr>
            <w:tcW w:w="791" w:type="pct"/>
            <w:tcBorders>
              <w:top w:val="nil"/>
              <w:left w:val="nil"/>
              <w:bottom w:val="single" w:sz="12" w:space="0" w:color="auto"/>
              <w:right w:val="nil"/>
            </w:tcBorders>
            <w:shd w:val="clear" w:color="auto" w:fill="auto"/>
            <w:tcMar>
              <w:top w:w="40" w:type="dxa"/>
              <w:left w:w="40" w:type="dxa"/>
              <w:bottom w:w="40" w:type="dxa"/>
              <w:right w:w="40" w:type="dxa"/>
            </w:tcMar>
          </w:tcPr>
          <w:p w14:paraId="461196E1" w14:textId="3513D126"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12" w:type="pct"/>
            <w:tcBorders>
              <w:top w:val="nil"/>
              <w:left w:val="nil"/>
              <w:bottom w:val="single" w:sz="12" w:space="0" w:color="auto"/>
              <w:right w:val="nil"/>
            </w:tcBorders>
            <w:shd w:val="clear" w:color="auto" w:fill="auto"/>
            <w:tcMar>
              <w:top w:w="40" w:type="dxa"/>
              <w:left w:w="40" w:type="dxa"/>
              <w:bottom w:w="40" w:type="dxa"/>
              <w:right w:w="40" w:type="dxa"/>
            </w:tcMar>
          </w:tcPr>
          <w:p w14:paraId="2BD612A7" w14:textId="6DFB8823"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679,000,000</w:t>
            </w:r>
          </w:p>
        </w:tc>
        <w:tc>
          <w:tcPr>
            <w:tcW w:w="721" w:type="pct"/>
            <w:tcBorders>
              <w:top w:val="nil"/>
              <w:left w:val="nil"/>
              <w:bottom w:val="single" w:sz="12" w:space="0" w:color="auto"/>
              <w:right w:val="nil"/>
            </w:tcBorders>
            <w:shd w:val="clear" w:color="auto" w:fill="auto"/>
            <w:tcMar>
              <w:top w:w="40" w:type="dxa"/>
              <w:left w:w="40" w:type="dxa"/>
              <w:bottom w:w="40" w:type="dxa"/>
              <w:right w:w="40" w:type="dxa"/>
            </w:tcMar>
          </w:tcPr>
          <w:p w14:paraId="4E964D22" w14:textId="2A7787E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Not Applicable</w:t>
            </w:r>
          </w:p>
        </w:tc>
        <w:tc>
          <w:tcPr>
            <w:tcW w:w="930" w:type="pct"/>
            <w:tcBorders>
              <w:top w:val="nil"/>
              <w:left w:val="nil"/>
              <w:bottom w:val="single" w:sz="12" w:space="0" w:color="auto"/>
              <w:right w:val="nil"/>
            </w:tcBorders>
            <w:shd w:val="clear" w:color="auto" w:fill="auto"/>
            <w:tcMar>
              <w:top w:w="40" w:type="dxa"/>
              <w:left w:w="40" w:type="dxa"/>
              <w:bottom w:w="40" w:type="dxa"/>
              <w:right w:w="40" w:type="dxa"/>
            </w:tcMar>
          </w:tcPr>
          <w:p w14:paraId="771A0197" w14:textId="2F8B7FD1"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154,000,000</w:t>
            </w:r>
          </w:p>
        </w:tc>
        <w:tc>
          <w:tcPr>
            <w:tcW w:w="813" w:type="pct"/>
            <w:tcBorders>
              <w:top w:val="nil"/>
              <w:left w:val="nil"/>
              <w:bottom w:val="single" w:sz="12" w:space="0" w:color="auto"/>
              <w:right w:val="nil"/>
            </w:tcBorders>
            <w:shd w:val="clear" w:color="auto" w:fill="auto"/>
            <w:tcMar>
              <w:top w:w="40" w:type="dxa"/>
              <w:left w:w="40" w:type="dxa"/>
              <w:bottom w:w="40" w:type="dxa"/>
              <w:right w:w="40" w:type="dxa"/>
            </w:tcMar>
          </w:tcPr>
          <w:p w14:paraId="3BBC01CE" w14:textId="17F90860" w:rsidR="005C62ED" w:rsidRPr="005C62ED" w:rsidRDefault="005C62ED" w:rsidP="005C62ED">
            <w:pPr>
              <w:widowControl w:val="0"/>
              <w:spacing w:line="276" w:lineRule="auto"/>
              <w:ind w:firstLine="0"/>
              <w:jc w:val="center"/>
              <w:rPr>
                <w:color w:val="auto"/>
                <w:sz w:val="18"/>
                <w:szCs w:val="18"/>
                <w:lang w:val="en" w:eastAsia="en-PH"/>
              </w:rPr>
            </w:pPr>
            <w:r w:rsidRPr="005C62ED">
              <w:rPr>
                <w:sz w:val="18"/>
                <w:szCs w:val="18"/>
              </w:rPr>
              <w:t>1,500,000,000</w:t>
            </w:r>
          </w:p>
        </w:tc>
      </w:tr>
      <w:bookmarkEnd w:id="50"/>
    </w:tbl>
    <w:p w14:paraId="52F06038" w14:textId="66FC5685" w:rsidR="001407F6" w:rsidRDefault="001407F6" w:rsidP="001407F6">
      <w:pPr>
        <w:spacing w:after="240" w:line="276" w:lineRule="auto"/>
      </w:pPr>
    </w:p>
    <w:bookmarkEnd w:id="22"/>
    <w:p w14:paraId="5A2921C9" w14:textId="5F539CAE" w:rsidR="005C62ED" w:rsidRPr="00F72E59" w:rsidRDefault="001407F6" w:rsidP="001407F6">
      <w:pPr>
        <w:spacing w:after="240" w:line="276" w:lineRule="auto"/>
        <w:ind w:firstLine="0"/>
      </w:pPr>
      <w:r>
        <w:br w:type="page"/>
      </w:r>
    </w:p>
    <w:p w14:paraId="5B98756C" w14:textId="7F7E32BA" w:rsidR="00353F54" w:rsidRDefault="00353F54" w:rsidP="008678FE">
      <w:pPr>
        <w:spacing w:after="240" w:line="276" w:lineRule="auto"/>
        <w:ind w:firstLine="0"/>
        <w:jc w:val="center"/>
        <w:rPr>
          <w:b/>
          <w:bCs/>
        </w:rPr>
      </w:pPr>
      <w:r>
        <w:rPr>
          <w:b/>
          <w:bCs/>
        </w:rPr>
        <w:lastRenderedPageBreak/>
        <w:t>Aquatic Pollution in the Philippine Waters of South China Sea</w:t>
      </w:r>
      <w:r w:rsidR="0058785E">
        <w:rPr>
          <w:b/>
          <w:bCs/>
        </w:rPr>
        <w:t xml:space="preserve"> </w:t>
      </w:r>
      <w:r>
        <w:rPr>
          <w:b/>
          <w:bCs/>
        </w:rPr>
        <w:t>Large Marine Ecosystem</w:t>
      </w:r>
      <w:r w:rsidR="0058785E">
        <w:rPr>
          <w:b/>
          <w:bCs/>
        </w:rPr>
        <w:t xml:space="preserve"> (SCS-LME)</w:t>
      </w:r>
    </w:p>
    <w:p w14:paraId="5CB82B36" w14:textId="7A2377B2" w:rsidR="00742EC7" w:rsidRPr="0058785E" w:rsidRDefault="00742EC7" w:rsidP="00241AC4">
      <w:pPr>
        <w:spacing w:after="240" w:line="276" w:lineRule="auto"/>
        <w:ind w:firstLine="0"/>
        <w:jc w:val="center"/>
      </w:pPr>
      <w:r w:rsidRPr="00742EC7">
        <w:t>Michael Angelo B. Promentilla</w:t>
      </w:r>
      <w:r w:rsidR="0058785E">
        <w:rPr>
          <w:vertAlign w:val="superscript"/>
        </w:rPr>
        <w:t>1,</w:t>
      </w:r>
      <w:r w:rsidR="00D82282">
        <w:rPr>
          <w:vertAlign w:val="superscript"/>
        </w:rPr>
        <w:t>2</w:t>
      </w:r>
      <w:r w:rsidR="0058785E">
        <w:rPr>
          <w:vertAlign w:val="superscript"/>
        </w:rPr>
        <w:t>*</w:t>
      </w:r>
      <w:r w:rsidRPr="00742EC7">
        <w:t xml:space="preserve">, Nicole </w:t>
      </w:r>
      <w:r>
        <w:t xml:space="preserve">Alexandra C. </w:t>
      </w:r>
      <w:r w:rsidRPr="00742EC7">
        <w:t>Aguila</w:t>
      </w:r>
      <w:r w:rsidR="0058785E">
        <w:rPr>
          <w:vertAlign w:val="superscript"/>
        </w:rPr>
        <w:t>2</w:t>
      </w:r>
    </w:p>
    <w:p w14:paraId="1F4E1C58" w14:textId="77777777" w:rsidR="0058785E" w:rsidRDefault="0058785E" w:rsidP="0058785E">
      <w:pPr>
        <w:spacing w:line="276" w:lineRule="auto"/>
        <w:ind w:firstLine="0"/>
        <w:jc w:val="left"/>
      </w:pPr>
      <w:r>
        <w:rPr>
          <w:vertAlign w:val="superscript"/>
        </w:rPr>
        <w:t>1</w:t>
      </w:r>
      <w:r w:rsidR="00742EC7">
        <w:t xml:space="preserve">Centers for Engineering and Sustainable Development Research (CESDR), Gokongwei College of Engineering, De La Salle University (DLSU), 2401 Taft Ave., Manila 0922, Philippines </w:t>
      </w:r>
    </w:p>
    <w:p w14:paraId="19A974F5" w14:textId="77777777" w:rsidR="00F72E59" w:rsidRDefault="0058785E" w:rsidP="00F72E59">
      <w:pPr>
        <w:spacing w:after="240" w:line="276" w:lineRule="auto"/>
        <w:ind w:firstLine="0"/>
        <w:jc w:val="left"/>
      </w:pPr>
      <w:r>
        <w:rPr>
          <w:vertAlign w:val="superscript"/>
        </w:rPr>
        <w:t>2</w:t>
      </w:r>
      <w:r>
        <w:t>Society for the Co</w:t>
      </w:r>
      <w:r w:rsidR="00A21948">
        <w:t>n</w:t>
      </w:r>
      <w:r>
        <w:t>servation of Philippine Wetlands</w:t>
      </w:r>
      <w:r w:rsidR="00A21948">
        <w:t>, Inc.</w:t>
      </w:r>
      <w:r w:rsidR="00080C7E">
        <w:t xml:space="preserve"> (SCPW),</w:t>
      </w:r>
      <w:r>
        <w:t xml:space="preserve"> Unit 208 Grand Emerald Tower, F. Ortigas, Jr. cor. Garnet St., Ortigas Center, Pasig, 1605 Metro Manila</w:t>
      </w:r>
      <w:r w:rsidR="00080C7E">
        <w:t xml:space="preserve"> </w:t>
      </w:r>
    </w:p>
    <w:p w14:paraId="0A672D79" w14:textId="6BE3B526" w:rsidR="00742EC7" w:rsidRPr="00742EC7" w:rsidRDefault="00742EC7" w:rsidP="00F72E59">
      <w:pPr>
        <w:spacing w:after="240" w:line="276" w:lineRule="auto"/>
        <w:ind w:firstLine="0"/>
        <w:jc w:val="left"/>
      </w:pPr>
      <w:r>
        <w:t>*corresponding author: m</w:t>
      </w:r>
      <w:r w:rsidRPr="00742EC7">
        <w:t>ichael.promentilla@dlsu.edu.ph</w:t>
      </w:r>
      <w:r>
        <w:t xml:space="preserve"> </w:t>
      </w:r>
    </w:p>
    <w:p w14:paraId="71541E11" w14:textId="77C85602" w:rsidR="00241AC4" w:rsidRPr="00241AC4" w:rsidRDefault="00241AC4" w:rsidP="00742EC7">
      <w:pPr>
        <w:spacing w:after="240" w:line="276" w:lineRule="auto"/>
        <w:ind w:firstLine="0"/>
        <w:jc w:val="center"/>
        <w:rPr>
          <w:b/>
          <w:bCs/>
        </w:rPr>
      </w:pPr>
      <w:r w:rsidRPr="00241AC4">
        <w:rPr>
          <w:b/>
          <w:bCs/>
        </w:rPr>
        <w:t>Abstract</w:t>
      </w:r>
    </w:p>
    <w:p w14:paraId="75A1BACC" w14:textId="3FE41710" w:rsidR="002925AF" w:rsidRPr="002925AF" w:rsidRDefault="002925AF" w:rsidP="00AB5FF2">
      <w:pPr>
        <w:spacing w:after="240" w:line="276" w:lineRule="auto"/>
        <w:ind w:firstLine="0"/>
        <w:rPr>
          <w:lang w:val="en-PH"/>
        </w:rPr>
      </w:pPr>
      <w:bookmarkStart w:id="51" w:name="_Hlk208693636"/>
      <w:r w:rsidRPr="002925AF">
        <w:rPr>
          <w:lang w:val="en-PH"/>
        </w:rPr>
        <w:t xml:space="preserve">Marine pollution poses one of the most persistent threats to the ecological and socio-economic sustainability of Philippine waters bordering the South China Sea Large Marine Ecosystem (SCS-LME). This chapter provides an updated assessment (2000–2024) of major pollution sources, pathways, and impacts. Domestic wastewater remains the dominant contributor, with less than 20% of </w:t>
      </w:r>
      <w:r w:rsidR="00B83787">
        <w:rPr>
          <w:lang w:val="en-PH"/>
        </w:rPr>
        <w:t xml:space="preserve">the </w:t>
      </w:r>
      <w:r w:rsidRPr="002925AF">
        <w:rPr>
          <w:lang w:val="en-PH"/>
        </w:rPr>
        <w:t>generated sewage</w:t>
      </w:r>
      <w:r w:rsidR="00B83787">
        <w:rPr>
          <w:lang w:val="en-PH"/>
        </w:rPr>
        <w:t xml:space="preserve"> being </w:t>
      </w:r>
      <w:r w:rsidRPr="002925AF">
        <w:rPr>
          <w:lang w:val="en-PH"/>
        </w:rPr>
        <w:t>treated</w:t>
      </w:r>
      <w:r w:rsidR="00B83787">
        <w:rPr>
          <w:lang w:val="en-PH"/>
        </w:rPr>
        <w:t xml:space="preserve">, </w:t>
      </w:r>
      <w:r w:rsidRPr="002925AF">
        <w:rPr>
          <w:lang w:val="en-PH"/>
        </w:rPr>
        <w:t>and the majority</w:t>
      </w:r>
      <w:r w:rsidR="00B83787">
        <w:rPr>
          <w:lang w:val="en-PH"/>
        </w:rPr>
        <w:t xml:space="preserve"> being</w:t>
      </w:r>
      <w:r w:rsidRPr="002925AF">
        <w:rPr>
          <w:lang w:val="en-PH"/>
        </w:rPr>
        <w:t xml:space="preserve"> discharged untreated into estuaries and bays. Agricultural runoff and diffuse sediment pollution </w:t>
      </w:r>
      <w:r w:rsidR="00B83787">
        <w:rPr>
          <w:lang w:val="en-PH"/>
        </w:rPr>
        <w:t xml:space="preserve">contribute </w:t>
      </w:r>
      <w:r w:rsidRPr="002925AF">
        <w:rPr>
          <w:lang w:val="en-PH"/>
        </w:rPr>
        <w:t>significant</w:t>
      </w:r>
      <w:r w:rsidR="00B83787">
        <w:rPr>
          <w:lang w:val="en-PH"/>
        </w:rPr>
        <w:t>ly to</w:t>
      </w:r>
      <w:r w:rsidRPr="002925AF">
        <w:rPr>
          <w:lang w:val="en-PH"/>
        </w:rPr>
        <w:t xml:space="preserve"> nitrogen and phosphorus loads, intensifying eutrophication and harmful algal blooms in semi-enclosed systems</w:t>
      </w:r>
      <w:r w:rsidR="00B83787">
        <w:rPr>
          <w:lang w:val="en-PH"/>
        </w:rPr>
        <w:t xml:space="preserve">, </w:t>
      </w:r>
      <w:r w:rsidRPr="002925AF">
        <w:rPr>
          <w:lang w:val="en-PH"/>
        </w:rPr>
        <w:t>such as Manila Bay and Lingayen Gulf. Aquaculture and mariculture have further increased nutrient inputs, chemical residues, and antibiotic contamination, while industrial effluents remain a chronic source of heavy metals and hazardous chemicals. Solid waste and marine litter, particularly plastics, have rapidly emerged as critical national and transboundary concerns</w:t>
      </w:r>
      <w:r w:rsidR="00B83787">
        <w:rPr>
          <w:lang w:val="en-PH"/>
        </w:rPr>
        <w:t xml:space="preserve">. The </w:t>
      </w:r>
      <w:r w:rsidRPr="002925AF">
        <w:rPr>
          <w:lang w:val="en-PH"/>
        </w:rPr>
        <w:t>Philippines</w:t>
      </w:r>
      <w:r w:rsidR="00B83787">
        <w:rPr>
          <w:lang w:val="en-PH"/>
        </w:rPr>
        <w:t xml:space="preserve"> was</w:t>
      </w:r>
      <w:r w:rsidRPr="002925AF">
        <w:rPr>
          <w:lang w:val="en-PH"/>
        </w:rPr>
        <w:t xml:space="preserve"> identified as one of the world’s leading sources of riverine plastic leakage to the ocean. Oil spills, ballast discharges, and atmospheric deposition compound risks, particularly in high-traffic and industrialized coastal areas. The analysis identifies Manila Bay, Lingayen Gulf, Batangas Bay, and Palawan’s west coast as pollution hotspots, where ecological degradation intersects with fisheries decline, and tourism risks. Despite advances in environmental legislation and participation in regional initiatives, implementation gaps and limited infrastructure investment persist. Scientific data on persistent </w:t>
      </w:r>
      <w:r w:rsidR="00D82282">
        <w:rPr>
          <w:lang w:val="en-PH"/>
        </w:rPr>
        <w:t xml:space="preserve">or emerging </w:t>
      </w:r>
      <w:r w:rsidRPr="002925AF">
        <w:rPr>
          <w:lang w:val="en-PH"/>
        </w:rPr>
        <w:t>organic pollutants, pharmaceuticals, and microplastics in Philippine estuarine and coastal systems also remain scarce. Addressing these knowledge and management gaps is essential for evidence-based policymaking and for safeguarding the biodiversity and blue economy potential of the SCS-LME.</w:t>
      </w:r>
    </w:p>
    <w:p w14:paraId="5EA306BE" w14:textId="2F46891B" w:rsidR="006B7357" w:rsidRDefault="00241AC4" w:rsidP="006B7357">
      <w:pPr>
        <w:pStyle w:val="NormalWeb"/>
        <w:tabs>
          <w:tab w:val="right" w:pos="9360"/>
        </w:tabs>
        <w:spacing w:after="240" w:afterAutospacing="0" w:line="276" w:lineRule="auto"/>
        <w:ind w:firstLine="720"/>
        <w:rPr>
          <w:sz w:val="20"/>
          <w:szCs w:val="20"/>
        </w:rPr>
      </w:pPr>
      <w:r w:rsidRPr="00241AC4">
        <w:rPr>
          <w:b/>
          <w:bCs/>
          <w:sz w:val="20"/>
          <w:szCs w:val="20"/>
        </w:rPr>
        <w:t>Keywords</w:t>
      </w:r>
      <w:r w:rsidRPr="00241AC4">
        <w:rPr>
          <w:sz w:val="20"/>
          <w:szCs w:val="20"/>
        </w:rPr>
        <w:t xml:space="preserve">: Marine pollution, South China Sea, Philippines, </w:t>
      </w:r>
      <w:r>
        <w:rPr>
          <w:sz w:val="20"/>
          <w:szCs w:val="20"/>
        </w:rPr>
        <w:t>p</w:t>
      </w:r>
      <w:r w:rsidRPr="00241AC4">
        <w:rPr>
          <w:sz w:val="20"/>
          <w:szCs w:val="20"/>
        </w:rPr>
        <w:t xml:space="preserve">lastic leakage, </w:t>
      </w:r>
      <w:r>
        <w:rPr>
          <w:sz w:val="20"/>
          <w:szCs w:val="20"/>
        </w:rPr>
        <w:t>e</w:t>
      </w:r>
      <w:r w:rsidRPr="00241AC4">
        <w:rPr>
          <w:sz w:val="20"/>
          <w:szCs w:val="20"/>
        </w:rPr>
        <w:t>merging contaminants</w:t>
      </w:r>
      <w:bookmarkEnd w:id="51"/>
      <w:r w:rsidR="006B7357">
        <w:rPr>
          <w:sz w:val="20"/>
          <w:szCs w:val="20"/>
        </w:rPr>
        <w:tab/>
      </w:r>
    </w:p>
    <w:p w14:paraId="020BEC49" w14:textId="600A8ECD" w:rsidR="00E720AF" w:rsidRDefault="00E720AF" w:rsidP="00C13D22">
      <w:pPr>
        <w:pStyle w:val="NormalWeb"/>
        <w:spacing w:after="240" w:afterAutospacing="0" w:line="276" w:lineRule="auto"/>
        <w:rPr>
          <w:b/>
          <w:bCs/>
          <w:sz w:val="20"/>
          <w:szCs w:val="20"/>
        </w:rPr>
      </w:pPr>
      <w:r w:rsidRPr="00E720AF">
        <w:rPr>
          <w:b/>
          <w:bCs/>
          <w:sz w:val="20"/>
          <w:szCs w:val="20"/>
        </w:rPr>
        <w:t>Graphical Abstract</w:t>
      </w:r>
    </w:p>
    <w:p w14:paraId="1617E616" w14:textId="2DE29975" w:rsidR="00C13D22" w:rsidRPr="00E720AF" w:rsidRDefault="000F1D27" w:rsidP="00C13D22">
      <w:pPr>
        <w:pStyle w:val="NormalWeb"/>
        <w:spacing w:after="240" w:afterAutospacing="0" w:line="276" w:lineRule="auto"/>
        <w:jc w:val="center"/>
        <w:rPr>
          <w:b/>
          <w:bCs/>
          <w:sz w:val="20"/>
          <w:szCs w:val="20"/>
        </w:rPr>
      </w:pPr>
      <w:r>
        <w:rPr>
          <w:b/>
          <w:bCs/>
          <w:noProof/>
          <w:sz w:val="20"/>
          <w:szCs w:val="20"/>
        </w:rPr>
        <w:drawing>
          <wp:inline distT="0" distB="0" distL="0" distR="0" wp14:anchorId="72D19091" wp14:editId="6FDB0D1B">
            <wp:extent cx="4680000" cy="1800000"/>
            <wp:effectExtent l="0" t="0" r="6350" b="0"/>
            <wp:docPr id="730764733"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0764733" name="Picture 8"/>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680000" cy="1800000"/>
                    </a:xfrm>
                    <a:prstGeom prst="rect">
                      <a:avLst/>
                    </a:prstGeom>
                  </pic:spPr>
                </pic:pic>
              </a:graphicData>
            </a:graphic>
          </wp:inline>
        </w:drawing>
      </w:r>
      <w:r w:rsidR="00C13D22">
        <w:rPr>
          <w:b/>
          <w:bCs/>
          <w:sz w:val="20"/>
          <w:szCs w:val="20"/>
        </w:rPr>
        <w:br w:type="page"/>
      </w:r>
    </w:p>
    <w:p w14:paraId="2A0E77EB" w14:textId="2B2CD0D4" w:rsidR="00241AC4" w:rsidRDefault="00241AC4" w:rsidP="00241AC4">
      <w:pPr>
        <w:pStyle w:val="Heading1"/>
        <w:spacing w:line="276" w:lineRule="auto"/>
      </w:pPr>
      <w:bookmarkStart w:id="52" w:name="_Toc218276509"/>
      <w:r>
        <w:lastRenderedPageBreak/>
        <w:t>3. Pollution</w:t>
      </w:r>
      <w:bookmarkEnd w:id="52"/>
      <w:r>
        <w:t xml:space="preserve"> </w:t>
      </w:r>
    </w:p>
    <w:p w14:paraId="7EAD5EEF" w14:textId="1D09C4A8" w:rsidR="002925AF" w:rsidRPr="002925AF" w:rsidRDefault="002925AF" w:rsidP="0049464C">
      <w:pPr>
        <w:spacing w:after="240" w:line="276" w:lineRule="auto"/>
        <w:rPr>
          <w:lang w:val="en-PH"/>
        </w:rPr>
      </w:pPr>
      <w:r w:rsidRPr="002925AF">
        <w:t xml:space="preserve">Philippine coastal waters </w:t>
      </w:r>
      <w:r w:rsidR="00750870">
        <w:t>which face</w:t>
      </w:r>
      <w:r w:rsidRPr="002925AF">
        <w:t xml:space="preserve"> the South China Sea Large Marine Ecosystem (SCS-LME) are under significant pollution pressure. As a middle-income country in the ASEAN region with 36,289 km of coastline and a population exceeding 110 million, the country's strategic position at the center of the Coral Triangle makes effective pollution management crucial. Since the 2000 Transboundary Diagnostic Analysis (Talaue-McManus,2000), the Philippines has strengthened its legal framework through the Clean Water Act and Ecological Solid Waste Management Act, developed integrated coastal management approaches, and increased participation in regional initiatives (Environmental Management Bureau [EMB], 2021a; EMB, 2022). However, rapid urbanization has outpaced infrastructure development, agricultural intensification continues to increase nutrient loads, and plastic pollution has emerged as a critical threat,</w:t>
      </w:r>
      <w:r w:rsidR="00750870">
        <w:t xml:space="preserve"> further</w:t>
      </w:r>
      <w:r w:rsidRPr="002925AF">
        <w:t xml:space="preserve"> compounded by </w:t>
      </w:r>
      <w:r w:rsidR="00750870">
        <w:t>the effects of c</w:t>
      </w:r>
      <w:r w:rsidRPr="002925AF">
        <w:t xml:space="preserve">limate </w:t>
      </w:r>
      <w:r w:rsidR="00750870">
        <w:t>change</w:t>
      </w:r>
      <w:r w:rsidRPr="002925AF">
        <w:t>.</w:t>
      </w:r>
    </w:p>
    <w:p w14:paraId="199A5F47" w14:textId="29D20206" w:rsidR="00241AC4" w:rsidRDefault="00241AC4" w:rsidP="0049464C">
      <w:pPr>
        <w:pStyle w:val="Heading2"/>
        <w:spacing w:line="276" w:lineRule="auto"/>
      </w:pPr>
      <w:bookmarkStart w:id="53" w:name="_Toc218276510"/>
      <w:r w:rsidRPr="00241AC4">
        <w:t>3.1 Key Findings</w:t>
      </w:r>
      <w:bookmarkEnd w:id="53"/>
    </w:p>
    <w:p w14:paraId="378432C5" w14:textId="77777777" w:rsidR="00241AC4" w:rsidRPr="00964A8F" w:rsidRDefault="00241AC4" w:rsidP="0049464C">
      <w:pPr>
        <w:pStyle w:val="ListParagraph"/>
        <w:numPr>
          <w:ilvl w:val="0"/>
          <w:numId w:val="55"/>
        </w:numPr>
        <w:spacing w:after="200" w:line="276" w:lineRule="auto"/>
      </w:pPr>
      <w:r w:rsidRPr="00964A8F">
        <w:t>Domestic wastewater is the leading source of pollution, with less than 20% of the urban population connected to treatment systems, resulting in untreated discharges of nutrients, organics, and pathogens.</w:t>
      </w:r>
    </w:p>
    <w:p w14:paraId="659C8C67" w14:textId="77777777" w:rsidR="00241AC4" w:rsidRPr="00964A8F" w:rsidRDefault="00241AC4" w:rsidP="0049464C">
      <w:pPr>
        <w:pStyle w:val="ListParagraph"/>
        <w:numPr>
          <w:ilvl w:val="0"/>
          <w:numId w:val="55"/>
        </w:numPr>
        <w:spacing w:after="200" w:line="276" w:lineRule="auto"/>
      </w:pPr>
      <w:r w:rsidRPr="00964A8F">
        <w:t>Agricultural runoff delivers large nitrogen and phosphorus loads, fueling eutrophication and harmful algal blooms; upland erosion adds sediments that degrade reefs and seagrasses.</w:t>
      </w:r>
    </w:p>
    <w:p w14:paraId="41C32748" w14:textId="77777777" w:rsidR="00241AC4" w:rsidRDefault="00241AC4" w:rsidP="0049464C">
      <w:pPr>
        <w:pStyle w:val="ListParagraph"/>
        <w:numPr>
          <w:ilvl w:val="0"/>
          <w:numId w:val="55"/>
        </w:numPr>
        <w:spacing w:after="200" w:line="276" w:lineRule="auto"/>
      </w:pPr>
      <w:r w:rsidRPr="00964A8F">
        <w:t>Solid waste and plastics are highly visible and persistent, with Philippine rivers ranked among the top global contributors of plastic leakage to the ocean.</w:t>
      </w:r>
    </w:p>
    <w:p w14:paraId="074B4B05" w14:textId="09B5AADA" w:rsidR="004368D6" w:rsidRPr="00964A8F" w:rsidRDefault="004368D6" w:rsidP="0049464C">
      <w:pPr>
        <w:pStyle w:val="ListParagraph"/>
        <w:numPr>
          <w:ilvl w:val="0"/>
          <w:numId w:val="55"/>
        </w:numPr>
        <w:spacing w:after="200" w:line="276" w:lineRule="auto"/>
      </w:pPr>
      <w:r>
        <w:t>Industrial effluents and hazardous wastes, including heavy metals, industrial by-products, and increasing e-waste, pose localized but serious risks; however, monitoring and data remain fragmented and incomplete.</w:t>
      </w:r>
    </w:p>
    <w:p w14:paraId="76C6C327" w14:textId="77777777" w:rsidR="00241AC4" w:rsidRPr="00964A8F" w:rsidRDefault="00241AC4" w:rsidP="0049464C">
      <w:pPr>
        <w:pStyle w:val="ListParagraph"/>
        <w:numPr>
          <w:ilvl w:val="0"/>
          <w:numId w:val="55"/>
        </w:numPr>
        <w:spacing w:after="200" w:line="276" w:lineRule="auto"/>
      </w:pPr>
      <w:r w:rsidRPr="00964A8F">
        <w:t>Oil pollution from vessel discharges and tanker accidents remains a major risk in high-traffic areas such as Manila Bay and Batangas Bay.</w:t>
      </w:r>
    </w:p>
    <w:p w14:paraId="4239B2BE" w14:textId="77777777" w:rsidR="00241AC4" w:rsidRPr="00964A8F" w:rsidRDefault="00241AC4" w:rsidP="0049464C">
      <w:pPr>
        <w:pStyle w:val="ListParagraph"/>
        <w:numPr>
          <w:ilvl w:val="0"/>
          <w:numId w:val="55"/>
        </w:numPr>
        <w:spacing w:after="200" w:line="276" w:lineRule="auto"/>
        <w:rPr>
          <w:b/>
          <w:bCs/>
        </w:rPr>
      </w:pPr>
      <w:r w:rsidRPr="00241AC4">
        <w:rPr>
          <w:rStyle w:val="Strong"/>
          <w:b w:val="0"/>
          <w:bCs w:val="0"/>
        </w:rPr>
        <w:t>Aquaculture and mariculture</w:t>
      </w:r>
      <w:r w:rsidRPr="00964A8F">
        <w:rPr>
          <w:b/>
          <w:bCs/>
        </w:rPr>
        <w:t xml:space="preserve"> </w:t>
      </w:r>
      <w:r w:rsidRPr="00964A8F">
        <w:t>are emerging sources of nutrient enrichment and organic loading, contributing to localized hypoxia, fish kills, and harmful algal blooms (HAB) in semi-enclosed bays</w:t>
      </w:r>
      <w:r w:rsidRPr="00964A8F">
        <w:rPr>
          <w:b/>
          <w:bCs/>
        </w:rPr>
        <w:t>.</w:t>
      </w:r>
    </w:p>
    <w:p w14:paraId="3A8AFB5D" w14:textId="77777777" w:rsidR="00241AC4" w:rsidRPr="00964A8F" w:rsidRDefault="00241AC4" w:rsidP="0049464C">
      <w:pPr>
        <w:pStyle w:val="ListParagraph"/>
        <w:numPr>
          <w:ilvl w:val="0"/>
          <w:numId w:val="55"/>
        </w:numPr>
        <w:spacing w:after="200" w:line="276" w:lineRule="auto"/>
      </w:pPr>
      <w:r w:rsidRPr="00241AC4">
        <w:rPr>
          <w:rStyle w:val="Strong"/>
          <w:b w:val="0"/>
          <w:bCs w:val="0"/>
        </w:rPr>
        <w:t>Atmospheric deposition could</w:t>
      </w:r>
      <w:r w:rsidRPr="00964A8F">
        <w:t xml:space="preserve"> introduce reactive nitrogen and sulfur compounds from power plants, vehicles, and biomass burning, creating an additional pathway for acidification, nutrient enrichment, and stress on coastal ecosystems.</w:t>
      </w:r>
    </w:p>
    <w:p w14:paraId="00D9FE8C" w14:textId="474A3EB4" w:rsidR="00241AC4" w:rsidRPr="00964A8F" w:rsidRDefault="00241AC4" w:rsidP="0049464C">
      <w:pPr>
        <w:pStyle w:val="ListParagraph"/>
        <w:numPr>
          <w:ilvl w:val="0"/>
          <w:numId w:val="55"/>
        </w:numPr>
        <w:spacing w:after="200" w:line="276" w:lineRule="auto"/>
      </w:pPr>
      <w:r w:rsidRPr="00964A8F">
        <w:t>Hotspots including Manila Bay, Lingayen Gulf, and Batangas Bay</w:t>
      </w:r>
      <w:r w:rsidR="009C1386">
        <w:t>-Verde Island Passage</w:t>
      </w:r>
      <w:r w:rsidRPr="00964A8F">
        <w:t xml:space="preserve"> show consistently elevated microbial contaminants, nutrients, organic, and heavy-metal levels. </w:t>
      </w:r>
      <w:r w:rsidR="003C7659">
        <w:t>The west coast of Palawan</w:t>
      </w:r>
      <w:r w:rsidRPr="00964A8F">
        <w:t xml:space="preserve"> is an emerging hotspot.</w:t>
      </w:r>
    </w:p>
    <w:p w14:paraId="4606F994" w14:textId="77777777" w:rsidR="00241AC4" w:rsidRPr="00964A8F" w:rsidRDefault="00241AC4" w:rsidP="0049464C">
      <w:pPr>
        <w:pStyle w:val="ListParagraph"/>
        <w:numPr>
          <w:ilvl w:val="0"/>
          <w:numId w:val="55"/>
        </w:numPr>
        <w:spacing w:after="200" w:line="276" w:lineRule="auto"/>
      </w:pPr>
      <w:r w:rsidRPr="00964A8F">
        <w:t xml:space="preserve">Emerging contaminants, notably persistent organic micropollutants, pharmaceuticals, and microplastics, are of growing concern, but </w:t>
      </w:r>
      <w:bookmarkStart w:id="54" w:name="_Hlk209897072"/>
      <w:r w:rsidRPr="00964A8F">
        <w:t>scientific monitoring in Philippine coastal and estuarine waters remains scarce.</w:t>
      </w:r>
    </w:p>
    <w:bookmarkEnd w:id="54"/>
    <w:p w14:paraId="649CC453" w14:textId="77777777" w:rsidR="002925AF" w:rsidRDefault="00241AC4" w:rsidP="0049464C">
      <w:pPr>
        <w:pStyle w:val="ListParagraph"/>
        <w:numPr>
          <w:ilvl w:val="0"/>
          <w:numId w:val="55"/>
        </w:numPr>
        <w:spacing w:after="200" w:line="276" w:lineRule="auto"/>
      </w:pPr>
      <w:r w:rsidRPr="00964A8F">
        <w:t>Impacts include degraded habitats (corals, seagrass, mangroves), fishery decline, seafood contamination, tourism risks, and public health hazards.</w:t>
      </w:r>
    </w:p>
    <w:p w14:paraId="17CCC61C" w14:textId="206741C9" w:rsidR="00241AC4" w:rsidRDefault="00241AC4" w:rsidP="0049464C">
      <w:pPr>
        <w:pStyle w:val="ListParagraph"/>
        <w:numPr>
          <w:ilvl w:val="0"/>
          <w:numId w:val="55"/>
        </w:numPr>
        <w:spacing w:after="200" w:line="276" w:lineRule="auto"/>
      </w:pPr>
      <w:r w:rsidRPr="00964A8F">
        <w:t xml:space="preserve">Climate change is expected to </w:t>
      </w:r>
      <w:r w:rsidR="003C7659">
        <w:t>exacerbate</w:t>
      </w:r>
      <w:r w:rsidRPr="00964A8F">
        <w:t xml:space="preserve"> pollution impacts through </w:t>
      </w:r>
      <w:r w:rsidR="003C7659">
        <w:t xml:space="preserve">intensified </w:t>
      </w:r>
      <w:r w:rsidRPr="00964A8F">
        <w:t xml:space="preserve">rainfall, </w:t>
      </w:r>
      <w:r w:rsidR="003C7659">
        <w:t xml:space="preserve">increased </w:t>
      </w:r>
      <w:r w:rsidRPr="00964A8F">
        <w:t>runoff, sea-level rise, and extreme events</w:t>
      </w:r>
      <w:r w:rsidR="003C7659">
        <w:t xml:space="preserve">, which in turn </w:t>
      </w:r>
      <w:r w:rsidRPr="00964A8F">
        <w:t>increase contaminant mobilization.</w:t>
      </w:r>
    </w:p>
    <w:p w14:paraId="0A82700A" w14:textId="47B6254F" w:rsidR="00AD2DA6" w:rsidRDefault="00AD2DA6" w:rsidP="0049464C">
      <w:pPr>
        <w:pStyle w:val="Heading2"/>
        <w:spacing w:line="276" w:lineRule="auto"/>
      </w:pPr>
      <w:bookmarkStart w:id="55" w:name="_Toc218276511"/>
      <w:r w:rsidRPr="00AD2DA6">
        <w:t>3.2 Current Status by Indicator Group</w:t>
      </w:r>
      <w:bookmarkEnd w:id="55"/>
    </w:p>
    <w:p w14:paraId="0060E2B4" w14:textId="0BE5CDB6" w:rsidR="00AD2DA6" w:rsidRDefault="00AD2DA6" w:rsidP="0049464C">
      <w:pPr>
        <w:pStyle w:val="Heading3"/>
        <w:spacing w:line="276" w:lineRule="auto"/>
      </w:pPr>
      <w:bookmarkStart w:id="56" w:name="_Toc218276512"/>
      <w:r w:rsidRPr="00AD2DA6">
        <w:t>3.2.1 Pollution Sources and Magnitude</w:t>
      </w:r>
      <w:bookmarkEnd w:id="56"/>
    </w:p>
    <w:p w14:paraId="06F083A3" w14:textId="68FB82C8" w:rsidR="002925AF" w:rsidRPr="002925AF" w:rsidRDefault="002925AF" w:rsidP="0049464C">
      <w:pPr>
        <w:spacing w:after="240" w:line="276" w:lineRule="auto"/>
      </w:pPr>
      <w:r w:rsidRPr="002925AF">
        <w:t xml:space="preserve">Understanding the sources and magnitude of pollution is critical to assessing its ecological and socio-economic impacts on Philippine waters within the SCS-LME. This section examines the dominant land- and sea-based inputs, quantifying their contributions and highlighting persistent and emerging hotspots. See Annex </w:t>
      </w:r>
      <w:r w:rsidR="00D82282">
        <w:t>3</w:t>
      </w:r>
      <w:r w:rsidR="00CF0D11">
        <w:t>.</w:t>
      </w:r>
      <w:r w:rsidRPr="002925AF">
        <w:t>A for the definition of pollution indicators.</w:t>
      </w:r>
    </w:p>
    <w:p w14:paraId="539F3FA9" w14:textId="08B5C40B" w:rsidR="00AD2DA6" w:rsidRDefault="00AD2DA6" w:rsidP="00AD2DA6">
      <w:pPr>
        <w:pStyle w:val="Heading4"/>
      </w:pPr>
      <w:r w:rsidRPr="00AD2DA6">
        <w:lastRenderedPageBreak/>
        <w:t>3.2.1.1 Domestic Wastewater</w:t>
      </w:r>
    </w:p>
    <w:p w14:paraId="3B2F7C6E" w14:textId="35D8001F"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sz w:val="20"/>
          <w:szCs w:val="20"/>
        </w:rPr>
      </w:pPr>
      <w:r w:rsidRPr="002925AF">
        <w:rPr>
          <w:rFonts w:ascii="Times New Roman" w:hAnsi="Times New Roman" w:cs="Times New Roman"/>
          <w:color w:val="000000" w:themeColor="text1"/>
          <w:sz w:val="20"/>
          <w:szCs w:val="20"/>
        </w:rPr>
        <w:t xml:space="preserve">Domestic wastewater remains the largest </w:t>
      </w:r>
      <w:r w:rsidR="003C7659">
        <w:rPr>
          <w:rFonts w:ascii="Times New Roman" w:hAnsi="Times New Roman" w:cs="Times New Roman"/>
          <w:color w:val="000000" w:themeColor="text1"/>
          <w:sz w:val="20"/>
          <w:szCs w:val="20"/>
        </w:rPr>
        <w:t>contributor to marine pollution</w:t>
      </w:r>
      <w:r w:rsidRPr="002925AF">
        <w:rPr>
          <w:rFonts w:ascii="Times New Roman" w:hAnsi="Times New Roman" w:cs="Times New Roman"/>
          <w:color w:val="000000" w:themeColor="text1"/>
          <w:sz w:val="20"/>
          <w:szCs w:val="20"/>
        </w:rPr>
        <w:t xml:space="preserve">. Metro Manila generated over 800 Mm³/year wastewater in 2023, with only 16% treated (Figure 3.1). Wastewater treatment facilities increased from 56 in 2014 to 65 in 2020, while normalized treatment capacity by number of facilities grew steadily to nearly 2 Mm³/facility by 2023. This indicates improvements could come primarily from expanding existing plants rather than building new facilities (Figure 3.2). </w:t>
      </w:r>
      <w:r w:rsidR="003C7659">
        <w:rPr>
          <w:rFonts w:ascii="Times New Roman" w:hAnsi="Times New Roman" w:cs="Times New Roman"/>
          <w:color w:val="000000" w:themeColor="text1"/>
          <w:sz w:val="20"/>
          <w:szCs w:val="20"/>
        </w:rPr>
        <w:t>In 2015, less than 15% of the national population was connected to sewer systems</w:t>
      </w:r>
      <w:r w:rsidRPr="002925AF">
        <w:rPr>
          <w:rFonts w:ascii="Times New Roman" w:hAnsi="Times New Roman" w:cs="Times New Roman"/>
          <w:color w:val="000000" w:themeColor="text1"/>
          <w:sz w:val="20"/>
          <w:szCs w:val="20"/>
        </w:rPr>
        <w:t xml:space="preserve"> (National Economic and Development Authority [NEDA], 2021). Metropolitan Waterworks and Sewerage System (MWSS) concessionaires in Metro Manila served approximately 2.20 million in septage and 2.40 million in sewerage services (Annex Figure 3.B.1), representing less than 3 percent of the national population. Limited coverage is thus expected to be more pronounced in rapidly </w:t>
      </w:r>
      <w:r w:rsidRPr="002925AF">
        <w:rPr>
          <w:rFonts w:ascii="Times New Roman" w:hAnsi="Times New Roman" w:cs="Times New Roman"/>
          <w:sz w:val="20"/>
          <w:szCs w:val="20"/>
        </w:rPr>
        <w:t xml:space="preserve">expanding peri-urban areas along Manila Bay, Lingayen Gulf, and other population centers. </w:t>
      </w:r>
    </w:p>
    <w:p w14:paraId="5BAFF6D9" w14:textId="47C55FFE"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Domestic wastewater contributes about a third of total BOD nationwide (Annex Figure 3.B.2.) in terms of water pollution (EMB, 2020a). The limited infrastructure results in </w:t>
      </w:r>
      <w:r w:rsidR="003C7659">
        <w:rPr>
          <w:rFonts w:ascii="Times New Roman" w:hAnsi="Times New Roman" w:cs="Times New Roman"/>
          <w:color w:val="000000" w:themeColor="text1"/>
          <w:sz w:val="20"/>
          <w:szCs w:val="20"/>
        </w:rPr>
        <w:t>an estimated</w:t>
      </w:r>
      <w:r w:rsidRPr="002925AF">
        <w:rPr>
          <w:rFonts w:ascii="Times New Roman" w:hAnsi="Times New Roman" w:cs="Times New Roman"/>
          <w:color w:val="000000" w:themeColor="text1"/>
          <w:sz w:val="20"/>
          <w:szCs w:val="20"/>
        </w:rPr>
        <w:t xml:space="preserve"> pollution load of 530,000 ± 30,000 tons/year BOD reaching coastal waters (SCS-LME) by 2025 (Annex Table 3.B.6), a 23% increase from 2000 reported </w:t>
      </w:r>
      <w:r w:rsidR="003C7659">
        <w:rPr>
          <w:rFonts w:ascii="Times New Roman" w:hAnsi="Times New Roman" w:cs="Times New Roman"/>
          <w:color w:val="000000" w:themeColor="text1"/>
          <w:sz w:val="20"/>
          <w:szCs w:val="20"/>
        </w:rPr>
        <w:t>by</w:t>
      </w:r>
      <w:r w:rsidRPr="002925AF">
        <w:rPr>
          <w:rFonts w:ascii="Times New Roman" w:hAnsi="Times New Roman" w:cs="Times New Roman"/>
          <w:color w:val="000000" w:themeColor="text1"/>
          <w:sz w:val="20"/>
          <w:szCs w:val="20"/>
        </w:rPr>
        <w:t xml:space="preserve"> Talaue-McManus (2000). Nutrient loading contributes 93,000 ± 5,000 tons of nitrogen and 15,000 ± 700 tons of phosphorus annually</w:t>
      </w:r>
      <w:r w:rsidR="00D82282">
        <w:rPr>
          <w:rFonts w:ascii="Times New Roman" w:hAnsi="Times New Roman" w:cs="Times New Roman"/>
          <w:color w:val="000000" w:themeColor="text1"/>
          <w:sz w:val="20"/>
          <w:szCs w:val="20"/>
        </w:rPr>
        <w:t xml:space="preserve"> (See Annex 3.B for complete calculation on pollution load estimates)</w:t>
      </w:r>
      <w:r w:rsidRPr="002925AF">
        <w:rPr>
          <w:rFonts w:ascii="Times New Roman" w:hAnsi="Times New Roman" w:cs="Times New Roman"/>
          <w:color w:val="000000" w:themeColor="text1"/>
          <w:sz w:val="20"/>
          <w:szCs w:val="20"/>
        </w:rPr>
        <w:t>. Fecal coliform levels in major waterways exceed 10⁵-10⁶ MPN/100mL, well above the 200 MPN/100mL standard. Manila Bay Office of EMB reported from 2011-2015 (19 monitoring stations) that</w:t>
      </w:r>
      <w:r w:rsidR="003C7659">
        <w:rPr>
          <w:rFonts w:ascii="Times New Roman" w:hAnsi="Times New Roman" w:cs="Times New Roman"/>
          <w:color w:val="000000" w:themeColor="text1"/>
          <w:sz w:val="20"/>
          <w:szCs w:val="20"/>
        </w:rPr>
        <w:t xml:space="preserve"> the</w:t>
      </w:r>
      <w:r w:rsidRPr="002925AF">
        <w:rPr>
          <w:rFonts w:ascii="Times New Roman" w:hAnsi="Times New Roman" w:cs="Times New Roman"/>
          <w:color w:val="000000" w:themeColor="text1"/>
          <w:sz w:val="20"/>
          <w:szCs w:val="20"/>
        </w:rPr>
        <w:t xml:space="preserve"> average FC count ranges from 5.4×10</w:t>
      </w:r>
      <w:r w:rsidRPr="002925AF">
        <w:rPr>
          <w:rFonts w:ascii="Times New Roman" w:hAnsi="Times New Roman" w:cs="Times New Roman"/>
          <w:color w:val="000000" w:themeColor="text1"/>
          <w:sz w:val="20"/>
          <w:szCs w:val="20"/>
          <w:vertAlign w:val="superscript"/>
        </w:rPr>
        <w:t>3</w:t>
      </w:r>
      <w:r w:rsidRPr="002925AF">
        <w:rPr>
          <w:rFonts w:ascii="Times New Roman" w:hAnsi="Times New Roman" w:cs="Times New Roman"/>
          <w:color w:val="000000" w:themeColor="text1"/>
          <w:sz w:val="20"/>
          <w:szCs w:val="20"/>
        </w:rPr>
        <w:t xml:space="preserve"> to 2.6×10</w:t>
      </w:r>
      <w:r w:rsidRPr="002925AF">
        <w:rPr>
          <w:rFonts w:ascii="Times New Roman" w:hAnsi="Times New Roman" w:cs="Times New Roman"/>
          <w:color w:val="000000" w:themeColor="text1"/>
          <w:sz w:val="20"/>
          <w:szCs w:val="20"/>
          <w:vertAlign w:val="superscript"/>
        </w:rPr>
        <w:t>4</w:t>
      </w:r>
      <w:r w:rsidRPr="002925AF">
        <w:rPr>
          <w:rFonts w:ascii="Times New Roman" w:hAnsi="Times New Roman" w:cs="Times New Roman"/>
          <w:color w:val="000000" w:themeColor="text1"/>
          <w:sz w:val="20"/>
          <w:szCs w:val="20"/>
        </w:rPr>
        <w:t xml:space="preserve"> MPN, reflecting pervasive contamination at Manila Bay. According to EMB projections of pollution load (EMB, 2020a), Region 4A consistently contributes the highest pollutant loads among the regions affecting the Philippine Waters of SCS-LME, followed by the National Capital Region (NCR) and Region 3, particularly affecting Manila Bay (Annex Figure 3.B.4).</w:t>
      </w:r>
    </w:p>
    <w:p w14:paraId="0F15B8E6" w14:textId="4F631277" w:rsidR="00AD2DA6" w:rsidRDefault="00AD2DA6" w:rsidP="00AD2DA6">
      <w:pPr>
        <w:pStyle w:val="ListBullet"/>
        <w:numPr>
          <w:ilvl w:val="0"/>
          <w:numId w:val="0"/>
        </w:numPr>
        <w:spacing w:after="0"/>
        <w:jc w:val="center"/>
        <w:rPr>
          <w:rFonts w:ascii="Times New Roman" w:hAnsi="Times New Roman" w:cs="Times New Roman"/>
          <w:color w:val="000000" w:themeColor="text1"/>
          <w:sz w:val="20"/>
          <w:szCs w:val="20"/>
        </w:rPr>
      </w:pPr>
      <w:r w:rsidRPr="00964A8F">
        <w:rPr>
          <w:rFonts w:ascii="Times New Roman" w:hAnsi="Times New Roman" w:cs="Times New Roman"/>
          <w:noProof/>
        </w:rPr>
        <w:drawing>
          <wp:inline distT="0" distB="0" distL="0" distR="0" wp14:anchorId="26C840F0" wp14:editId="369F9B0D">
            <wp:extent cx="3486150" cy="1854200"/>
            <wp:effectExtent l="0" t="0" r="0" b="0"/>
            <wp:docPr id="2134071006" name="image26.png" descr="A graph of a growing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6.png" descr="A graph of a growing graph&#10;&#10;AI-generated content may be incorrect."/>
                    <pic:cNvPicPr preferRelativeResize="0"/>
                  </pic:nvPicPr>
                  <pic:blipFill>
                    <a:blip r:embed="rId68"/>
                    <a:srcRect/>
                    <a:stretch>
                      <a:fillRect/>
                    </a:stretch>
                  </pic:blipFill>
                  <pic:spPr>
                    <a:xfrm>
                      <a:off x="0" y="0"/>
                      <a:ext cx="3557644" cy="1892226"/>
                    </a:xfrm>
                    <a:prstGeom prst="rect">
                      <a:avLst/>
                    </a:prstGeom>
                    <a:ln/>
                  </pic:spPr>
                </pic:pic>
              </a:graphicData>
            </a:graphic>
          </wp:inline>
        </w:drawing>
      </w:r>
    </w:p>
    <w:p w14:paraId="14EB62C0" w14:textId="20A35207" w:rsidR="00AD2DA6" w:rsidRDefault="00AD2DA6" w:rsidP="00D148A7">
      <w:pPr>
        <w:pStyle w:val="ListBullet"/>
        <w:numPr>
          <w:ilvl w:val="0"/>
          <w:numId w:val="0"/>
        </w:numPr>
        <w:spacing w:after="240"/>
        <w:contextualSpacing w:val="0"/>
        <w:jc w:val="center"/>
        <w:rPr>
          <w:rFonts w:ascii="Times New Roman" w:hAnsi="Times New Roman" w:cs="Times New Roman"/>
          <w:color w:val="000000" w:themeColor="text1"/>
          <w:sz w:val="18"/>
          <w:szCs w:val="18"/>
        </w:rPr>
      </w:pPr>
      <w:r w:rsidRPr="0049464C">
        <w:rPr>
          <w:rFonts w:ascii="Times New Roman" w:hAnsi="Times New Roman" w:cs="Times New Roman"/>
          <w:b/>
          <w:bCs/>
          <w:color w:val="000000" w:themeColor="text1"/>
          <w:sz w:val="18"/>
          <w:szCs w:val="18"/>
        </w:rPr>
        <w:t>Figure 3.1.</w:t>
      </w:r>
      <w:r w:rsidRPr="0049464C">
        <w:rPr>
          <w:rFonts w:ascii="Times New Roman" w:hAnsi="Times New Roman" w:cs="Times New Roman"/>
          <w:color w:val="000000" w:themeColor="text1"/>
          <w:sz w:val="18"/>
          <w:szCs w:val="18"/>
        </w:rPr>
        <w:t xml:space="preserve"> Wastewater generation and treatment trends in Metro Manila from 2014-2023. Data Source: PSA, 2024.</w:t>
      </w:r>
    </w:p>
    <w:p w14:paraId="369A5FEC" w14:textId="703CD150" w:rsidR="00AD2DA6" w:rsidRDefault="00AD2DA6" w:rsidP="00AD2DA6">
      <w:pPr>
        <w:pStyle w:val="ListBullet"/>
        <w:numPr>
          <w:ilvl w:val="0"/>
          <w:numId w:val="0"/>
        </w:numPr>
        <w:spacing w:after="240"/>
        <w:jc w:val="center"/>
        <w:rPr>
          <w:rFonts w:ascii="Times New Roman" w:hAnsi="Times New Roman" w:cs="Times New Roman"/>
          <w:color w:val="000000" w:themeColor="text1"/>
          <w:sz w:val="18"/>
          <w:szCs w:val="18"/>
        </w:rPr>
      </w:pPr>
      <w:r w:rsidRPr="00964A8F">
        <w:rPr>
          <w:rFonts w:ascii="Times New Roman" w:hAnsi="Times New Roman" w:cs="Times New Roman"/>
          <w:noProof/>
        </w:rPr>
        <w:drawing>
          <wp:inline distT="0" distB="0" distL="0" distR="0" wp14:anchorId="6836D06A" wp14:editId="6419C18A">
            <wp:extent cx="3484800" cy="1854000"/>
            <wp:effectExtent l="0" t="0" r="1905" b="0"/>
            <wp:docPr id="2134071008" name="image23.png" descr="A graph with a line going up&#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3.png" descr="A graph with a line going up&#10;&#10;AI-generated content may be incorrect."/>
                    <pic:cNvPicPr preferRelativeResize="0"/>
                  </pic:nvPicPr>
                  <pic:blipFill>
                    <a:blip r:embed="rId69"/>
                    <a:srcRect/>
                    <a:stretch>
                      <a:fillRect/>
                    </a:stretch>
                  </pic:blipFill>
                  <pic:spPr>
                    <a:xfrm>
                      <a:off x="0" y="0"/>
                      <a:ext cx="3484800" cy="1854000"/>
                    </a:xfrm>
                    <a:prstGeom prst="rect">
                      <a:avLst/>
                    </a:prstGeom>
                    <a:ln/>
                  </pic:spPr>
                </pic:pic>
              </a:graphicData>
            </a:graphic>
          </wp:inline>
        </w:drawing>
      </w:r>
    </w:p>
    <w:p w14:paraId="6F0BF29D" w14:textId="7E64E47C" w:rsidR="00AD2DA6" w:rsidRPr="00AD2DA6" w:rsidRDefault="00AD2DA6" w:rsidP="00D148A7">
      <w:pPr>
        <w:pStyle w:val="ListBullet"/>
        <w:numPr>
          <w:ilvl w:val="0"/>
          <w:numId w:val="0"/>
        </w:numPr>
        <w:spacing w:after="240"/>
        <w:contextualSpacing w:val="0"/>
        <w:jc w:val="center"/>
        <w:rPr>
          <w:rFonts w:ascii="Times New Roman" w:hAnsi="Times New Roman" w:cs="Times New Roman"/>
          <w:color w:val="000000" w:themeColor="text1"/>
          <w:sz w:val="18"/>
          <w:szCs w:val="18"/>
        </w:rPr>
      </w:pPr>
      <w:r w:rsidRPr="0049464C">
        <w:rPr>
          <w:rFonts w:ascii="Times New Roman" w:hAnsi="Times New Roman" w:cs="Times New Roman"/>
          <w:b/>
          <w:bCs/>
          <w:color w:val="000000" w:themeColor="text1"/>
          <w:sz w:val="18"/>
          <w:szCs w:val="18"/>
        </w:rPr>
        <w:lastRenderedPageBreak/>
        <w:t>Figure 3.2.</w:t>
      </w:r>
      <w:r w:rsidRPr="0049464C">
        <w:rPr>
          <w:rFonts w:ascii="Times New Roman" w:hAnsi="Times New Roman" w:cs="Times New Roman"/>
          <w:color w:val="000000" w:themeColor="text1"/>
          <w:sz w:val="18"/>
          <w:szCs w:val="18"/>
        </w:rPr>
        <w:t xml:space="preserve"> Trend of wastewater facilities and treatment capacity in Metro Manila from 2014-2023. Data source: PSA, 2024</w:t>
      </w:r>
    </w:p>
    <w:p w14:paraId="73E3FB05" w14:textId="7B59462F"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Domestic wastewater contributes approximately 47,000 tons of nitrogen and 4,500 tons of phosphorus annually to Manila Bay, with the highest loads from densely populated Metro Manila (19,137 people/km²) and surrounding coastal provinces. This nutrient enrichment causes documented eutrophication and hypoxic conditions, with oxygen levels dropping to 2.1 mg/L during wet seasons. Nitrogen loads could increase </w:t>
      </w:r>
      <w:r w:rsidR="00E23DC1">
        <w:rPr>
          <w:rFonts w:ascii="Times New Roman" w:hAnsi="Times New Roman" w:cs="Times New Roman"/>
          <w:color w:val="000000" w:themeColor="text1"/>
          <w:sz w:val="20"/>
          <w:szCs w:val="20"/>
        </w:rPr>
        <w:t xml:space="preserve">by </w:t>
      </w:r>
      <w:r w:rsidRPr="002925AF">
        <w:rPr>
          <w:rFonts w:ascii="Times New Roman" w:hAnsi="Times New Roman" w:cs="Times New Roman"/>
          <w:color w:val="000000" w:themeColor="text1"/>
          <w:sz w:val="20"/>
          <w:szCs w:val="20"/>
        </w:rPr>
        <w:t>27-469% by 2050, depending on population growth and sewage treatment improvements (Sotto et al</w:t>
      </w:r>
      <w:r w:rsidR="00E23DC1">
        <w:rPr>
          <w:rFonts w:ascii="Times New Roman" w:hAnsi="Times New Roman" w:cs="Times New Roman"/>
          <w:color w:val="000000" w:themeColor="text1"/>
          <w:sz w:val="20"/>
          <w:szCs w:val="20"/>
        </w:rPr>
        <w:t>.</w:t>
      </w:r>
      <w:r w:rsidRPr="002925AF">
        <w:rPr>
          <w:rFonts w:ascii="Times New Roman" w:hAnsi="Times New Roman" w:cs="Times New Roman"/>
          <w:color w:val="000000" w:themeColor="text1"/>
          <w:sz w:val="20"/>
          <w:szCs w:val="20"/>
        </w:rPr>
        <w:t>, 2015).</w:t>
      </w:r>
    </w:p>
    <w:p w14:paraId="0E0EF6CE" w14:textId="5FF43735"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Submarine groundwater discharge (SGD) represents another significant </w:t>
      </w:r>
      <w:r w:rsidR="003C7659">
        <w:rPr>
          <w:rFonts w:ascii="Times New Roman" w:hAnsi="Times New Roman" w:cs="Times New Roman"/>
          <w:color w:val="000000" w:themeColor="text1"/>
          <w:sz w:val="20"/>
          <w:szCs w:val="20"/>
        </w:rPr>
        <w:t xml:space="preserve">source of </w:t>
      </w:r>
      <w:r w:rsidRPr="002925AF">
        <w:rPr>
          <w:rFonts w:ascii="Times New Roman" w:hAnsi="Times New Roman" w:cs="Times New Roman"/>
          <w:color w:val="000000" w:themeColor="text1"/>
          <w:sz w:val="20"/>
          <w:szCs w:val="20"/>
        </w:rPr>
        <w:t xml:space="preserve">nutrient pollution </w:t>
      </w:r>
      <w:r w:rsidR="003C7659">
        <w:rPr>
          <w:rFonts w:ascii="Times New Roman" w:hAnsi="Times New Roman" w:cs="Times New Roman"/>
          <w:color w:val="000000" w:themeColor="text1"/>
          <w:sz w:val="20"/>
          <w:szCs w:val="20"/>
        </w:rPr>
        <w:t>in</w:t>
      </w:r>
      <w:r w:rsidRPr="002925AF">
        <w:rPr>
          <w:rFonts w:ascii="Times New Roman" w:hAnsi="Times New Roman" w:cs="Times New Roman"/>
          <w:color w:val="000000" w:themeColor="text1"/>
          <w:sz w:val="20"/>
          <w:szCs w:val="20"/>
        </w:rPr>
        <w:t xml:space="preserve"> coastal waters, potentially transporting contaminated groundwater from terrestrial sources and coastal communities. In Bolinao, groundwater wells showed high ammonia concentrations (19-76 μM), indicating "areas of intense ammonification" from septic waste plumes (Senal et al., 2011). SGD also appears to be a significant source of inorganic nitrogen to Manila Bay, contributing fluxes equivalent to 42% from the Pampanga River and 96% of the Pasig River input (Taniguchi et al, 2008). These nutrient inputs stimulate dinoflagellate and cyanobacteria growth, triggering HABs formation and perpetuating the eutrophication-bloom-mortality cycle (Santos et al., 2021). The convergence of aquaculture-derived nutrients and SGD inputs could create multi-source pollution </w:t>
      </w:r>
      <w:r w:rsidR="003C7659">
        <w:rPr>
          <w:rFonts w:ascii="Times New Roman" w:hAnsi="Times New Roman" w:cs="Times New Roman"/>
          <w:color w:val="000000" w:themeColor="text1"/>
          <w:sz w:val="20"/>
          <w:szCs w:val="20"/>
        </w:rPr>
        <w:t>which</w:t>
      </w:r>
      <w:r w:rsidRPr="002925AF">
        <w:rPr>
          <w:rFonts w:ascii="Times New Roman" w:hAnsi="Times New Roman" w:cs="Times New Roman"/>
          <w:color w:val="000000" w:themeColor="text1"/>
          <w:sz w:val="20"/>
          <w:szCs w:val="20"/>
        </w:rPr>
        <w:t xml:space="preserve"> amplifies </w:t>
      </w:r>
      <w:r w:rsidR="003C7659">
        <w:rPr>
          <w:rFonts w:ascii="Times New Roman" w:hAnsi="Times New Roman" w:cs="Times New Roman"/>
          <w:color w:val="000000" w:themeColor="text1"/>
          <w:sz w:val="20"/>
          <w:szCs w:val="20"/>
        </w:rPr>
        <w:t>the risk of ecological disruption</w:t>
      </w:r>
      <w:r w:rsidRPr="002925AF">
        <w:rPr>
          <w:rFonts w:ascii="Times New Roman" w:hAnsi="Times New Roman" w:cs="Times New Roman"/>
          <w:color w:val="000000" w:themeColor="text1"/>
          <w:sz w:val="20"/>
          <w:szCs w:val="20"/>
        </w:rPr>
        <w:t xml:space="preserve"> in marine ecosystems.</w:t>
      </w:r>
    </w:p>
    <w:p w14:paraId="724DBB6E" w14:textId="2AE67FB9" w:rsidR="00AD2DA6"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Domestic wastewater is also a source of emerging contaminants such as PFAS (e.g., PFOS), pharmaceuticals, and endocrine disruptors</w:t>
      </w:r>
      <w:r w:rsidR="003C7659">
        <w:rPr>
          <w:rFonts w:ascii="Times New Roman" w:hAnsi="Times New Roman" w:cs="Times New Roman"/>
          <w:color w:val="000000" w:themeColor="text1"/>
          <w:sz w:val="20"/>
          <w:szCs w:val="20"/>
        </w:rPr>
        <w:t>,</w:t>
      </w:r>
      <w:r w:rsidRPr="002925AF">
        <w:rPr>
          <w:rFonts w:ascii="Times New Roman" w:hAnsi="Times New Roman" w:cs="Times New Roman"/>
          <w:color w:val="000000" w:themeColor="text1"/>
          <w:sz w:val="20"/>
          <w:szCs w:val="20"/>
        </w:rPr>
        <w:t xml:space="preserve"> </w:t>
      </w:r>
      <w:r w:rsidR="003C7659">
        <w:rPr>
          <w:rFonts w:ascii="Times New Roman" w:hAnsi="Times New Roman" w:cs="Times New Roman"/>
          <w:color w:val="000000" w:themeColor="text1"/>
          <w:sz w:val="20"/>
          <w:szCs w:val="20"/>
        </w:rPr>
        <w:t>which can</w:t>
      </w:r>
      <w:r w:rsidRPr="002925AF">
        <w:rPr>
          <w:rFonts w:ascii="Times New Roman" w:hAnsi="Times New Roman" w:cs="Times New Roman"/>
          <w:color w:val="000000" w:themeColor="text1"/>
          <w:sz w:val="20"/>
          <w:szCs w:val="20"/>
        </w:rPr>
        <w:t xml:space="preserve"> evade conventional treatment and pose a risk to human health and aquatic ecosystems (Guardian et al., 2020; Mariano et al.,</w:t>
      </w:r>
      <w:r w:rsidR="00E23DC1">
        <w:rPr>
          <w:rFonts w:ascii="Times New Roman" w:hAnsi="Times New Roman" w:cs="Times New Roman"/>
          <w:color w:val="000000" w:themeColor="text1"/>
          <w:sz w:val="20"/>
          <w:szCs w:val="20"/>
        </w:rPr>
        <w:t xml:space="preserve"> </w:t>
      </w:r>
      <w:r w:rsidRPr="002925AF">
        <w:rPr>
          <w:rFonts w:ascii="Times New Roman" w:hAnsi="Times New Roman" w:cs="Times New Roman"/>
          <w:color w:val="000000" w:themeColor="text1"/>
          <w:sz w:val="20"/>
          <w:szCs w:val="20"/>
        </w:rPr>
        <w:t xml:space="preserve">2023). However, monitoring in Philippine coastal and estuarine waters remains scarce.  </w:t>
      </w:r>
      <w:r w:rsidR="00D148A7" w:rsidRPr="0049464C">
        <w:rPr>
          <w:rFonts w:ascii="Times New Roman" w:hAnsi="Times New Roman" w:cs="Times New Roman"/>
          <w:color w:val="000000" w:themeColor="text1"/>
          <w:sz w:val="20"/>
          <w:szCs w:val="20"/>
        </w:rPr>
        <w:t xml:space="preserve"> </w:t>
      </w:r>
    </w:p>
    <w:p w14:paraId="0AB9685D" w14:textId="6BED6EE8" w:rsidR="00D148A7" w:rsidRDefault="00D148A7" w:rsidP="00D148A7">
      <w:pPr>
        <w:pStyle w:val="Heading4"/>
      </w:pPr>
      <w:r>
        <w:t>3.2.1.2 Industrial Effluents</w:t>
      </w:r>
    </w:p>
    <w:p w14:paraId="6A349124" w14:textId="77777777"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Industrial activities generate significant pollution despite regulatory improvements. As of 2020, 820,253 industrial establishments operate nationwide, with 60% in the Manila Bay region (Tuddao, Jr., and Gonzales, 2020). Of these, 112,789 qualify as manufacturing plants, while the remainder include utilities, construction yards, repair shops, logistics depots, and other non-manufacturing facilities. Major sectors include food processing, textiles, electronics, and petroleum refining (Annex Table 3.B.9). </w:t>
      </w:r>
      <w:r w:rsidRPr="002925AF">
        <w:rPr>
          <w:rFonts w:ascii="Times New Roman" w:hAnsi="Times New Roman" w:cs="Times New Roman"/>
          <w:color w:val="000000" w:themeColor="text1"/>
          <w:sz w:val="20"/>
          <w:szCs w:val="20"/>
          <w:lang w:val="en-PH"/>
        </w:rPr>
        <w:t>Water Environment Partnership in Asia [</w:t>
      </w:r>
      <w:r w:rsidRPr="002925AF">
        <w:rPr>
          <w:rFonts w:ascii="Times New Roman" w:hAnsi="Times New Roman" w:cs="Times New Roman"/>
          <w:color w:val="000000" w:themeColor="text1"/>
          <w:sz w:val="20"/>
          <w:szCs w:val="20"/>
        </w:rPr>
        <w:t>WEPA] (2024) reports on the typical wastewater quality of these selected industries (Annex Table 3.B.10). Across the ten industries profiled, wastewater characteristics vary dramatically, reflecting the diversity of Philippine manufacturing processes. Industrial sources contribute 27-33% of the BOD load. Compliance rates remain low at 46% nationally and 35% in NCR (WEPA, 2021; Uyaco, 2022).</w:t>
      </w:r>
    </w:p>
    <w:p w14:paraId="091D939D" w14:textId="77777777"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While industrial discharges contribute a smaller volume than agricultural and domestic sources (WEPA, 2024), their environmental impact is significantly greater due to their toxic composition. Industrial effluents often contain heavy metals, oils, and hazardous chemical wastes. For example, heavy metal contamination has reached severe levels in several rivers, such as the Marilao-Meycauayan-Obando River System (Pleto et al., 2020). </w:t>
      </w:r>
    </w:p>
    <w:p w14:paraId="29365B32" w14:textId="0E2F493E" w:rsidR="00D148A7" w:rsidRDefault="00D148A7" w:rsidP="00353F54">
      <w:pPr>
        <w:pStyle w:val="Heading4"/>
      </w:pPr>
      <w:r>
        <w:t>3.2.1.3 Agricultural Runoff and Diffuse Pollution</w:t>
      </w:r>
    </w:p>
    <w:p w14:paraId="2473FC98" w14:textId="2B97E201"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Agricultural intensification has </w:t>
      </w:r>
      <w:r w:rsidR="003C7659">
        <w:rPr>
          <w:rFonts w:ascii="Times New Roman" w:hAnsi="Times New Roman" w:cs="Times New Roman"/>
          <w:color w:val="000000" w:themeColor="text1"/>
          <w:sz w:val="20"/>
          <w:szCs w:val="20"/>
        </w:rPr>
        <w:t>led to a significant increase in fertilizer and pesticide use</w:t>
      </w:r>
      <w:r w:rsidRPr="002925AF">
        <w:rPr>
          <w:rFonts w:ascii="Times New Roman" w:hAnsi="Times New Roman" w:cs="Times New Roman"/>
          <w:color w:val="000000" w:themeColor="text1"/>
          <w:sz w:val="20"/>
          <w:szCs w:val="20"/>
        </w:rPr>
        <w:t>. Nitrogen application rose from 488,000 to 799,000 tons/year (2000-2022), while phosphorus and potassium showed over 200% increases (Annex Figure 3.C.1</w:t>
      </w:r>
      <w:r w:rsidR="00D82282">
        <w:rPr>
          <w:rFonts w:ascii="Times New Roman" w:hAnsi="Times New Roman" w:cs="Times New Roman"/>
          <w:color w:val="000000" w:themeColor="text1"/>
          <w:sz w:val="20"/>
          <w:szCs w:val="20"/>
        </w:rPr>
        <w:t>; see Annex 3.C for time-series graphs</w:t>
      </w:r>
      <w:r w:rsidRPr="002925AF">
        <w:rPr>
          <w:rFonts w:ascii="Times New Roman" w:hAnsi="Times New Roman" w:cs="Times New Roman"/>
          <w:color w:val="000000" w:themeColor="text1"/>
          <w:sz w:val="20"/>
          <w:szCs w:val="20"/>
        </w:rPr>
        <w:t>). Pesticide use increased from 50,000 to 85,000 tons/year (Annex Figure 3.C.2.).  Rice cropping contributes approximately 23,706 tons of nitrogen to Manila Bay annually, representing a 51% loss of applied fertilizer (Magcale-Macandog et al., 2016). These inputs fuel eutrophication and harmful algal blooms in semi-enclosed bays.</w:t>
      </w:r>
    </w:p>
    <w:p w14:paraId="030F40A1" w14:textId="5A9A5170"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lastRenderedPageBreak/>
        <w:t xml:space="preserve">Excessive fertilizer applications in Northern and Central Luzon exceed 100 kg N/ha in some provinces. Pampanga River monitoring showed phosphorus concentrations of 0.30-0.67 ppm (wet season) and 0.5-0.9 ppm (dry season) approaching Manila Bay, well above the 0.02 ppm threshold for algal growth (Magcale-Macandog et. al., 2016). A breakdown of nutrient loading into Manila Bay from the four major contributing sub-watersheds is shown in Figure 3.3. The Pasig River Basin would dominate nitrate (NO₃-N) loading, reflecting dense urban populations and untreated domestic wastewater inflows from Metro Manila. On </w:t>
      </w:r>
      <w:r w:rsidR="003C7659">
        <w:rPr>
          <w:rFonts w:ascii="Times New Roman" w:hAnsi="Times New Roman" w:cs="Times New Roman"/>
          <w:color w:val="000000" w:themeColor="text1"/>
          <w:sz w:val="20"/>
          <w:szCs w:val="20"/>
        </w:rPr>
        <w:t xml:space="preserve">the </w:t>
      </w:r>
      <w:r w:rsidRPr="002925AF">
        <w:rPr>
          <w:rFonts w:ascii="Times New Roman" w:hAnsi="Times New Roman" w:cs="Times New Roman"/>
          <w:color w:val="000000" w:themeColor="text1"/>
          <w:sz w:val="20"/>
          <w:szCs w:val="20"/>
        </w:rPr>
        <w:t xml:space="preserve">one hand, the Bataan Watershed would contribute the largest share of total phosphorus, </w:t>
      </w:r>
      <w:r w:rsidR="003C7659">
        <w:rPr>
          <w:rFonts w:ascii="Times New Roman" w:hAnsi="Times New Roman" w:cs="Times New Roman"/>
          <w:color w:val="000000" w:themeColor="text1"/>
          <w:sz w:val="20"/>
          <w:szCs w:val="20"/>
        </w:rPr>
        <w:t xml:space="preserve">likely </w:t>
      </w:r>
      <w:r w:rsidRPr="002925AF">
        <w:rPr>
          <w:rFonts w:ascii="Times New Roman" w:hAnsi="Times New Roman" w:cs="Times New Roman"/>
          <w:color w:val="000000" w:themeColor="text1"/>
          <w:sz w:val="20"/>
          <w:szCs w:val="20"/>
        </w:rPr>
        <w:t xml:space="preserve">driven by agricultural fertilizer runoff and soil erosion. </w:t>
      </w:r>
    </w:p>
    <w:p w14:paraId="1841EFA0" w14:textId="349296B5" w:rsidR="00D148A7" w:rsidRDefault="00D148A7" w:rsidP="00D148A7">
      <w:pPr>
        <w:pStyle w:val="ListBullet"/>
        <w:numPr>
          <w:ilvl w:val="0"/>
          <w:numId w:val="0"/>
        </w:numPr>
        <w:spacing w:after="0"/>
        <w:contextualSpacing w:val="0"/>
        <w:jc w:val="center"/>
        <w:rPr>
          <w:rFonts w:ascii="Times New Roman" w:hAnsi="Times New Roman" w:cs="Times New Roman"/>
          <w:color w:val="000000" w:themeColor="text1"/>
          <w:sz w:val="18"/>
          <w:szCs w:val="18"/>
        </w:rPr>
      </w:pPr>
      <w:r w:rsidRPr="00964A8F">
        <w:rPr>
          <w:rFonts w:ascii="Times New Roman" w:hAnsi="Times New Roman" w:cs="Times New Roman"/>
          <w:noProof/>
        </w:rPr>
        <w:drawing>
          <wp:inline distT="0" distB="0" distL="0" distR="0" wp14:anchorId="76AC5F77" wp14:editId="4DD73D88">
            <wp:extent cx="4130040" cy="2065020"/>
            <wp:effectExtent l="0" t="0" r="3810" b="0"/>
            <wp:docPr id="2134071020" name="image17.png" descr="A chart of different colored square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7.png" descr="A chart of different colored squares&#10;&#10;AI-generated content may be incorrect."/>
                    <pic:cNvPicPr preferRelativeResize="0"/>
                  </pic:nvPicPr>
                  <pic:blipFill rotWithShape="1">
                    <a:blip r:embed="rId70"/>
                    <a:srcRect t="5448"/>
                    <a:stretch>
                      <a:fillRect/>
                    </a:stretch>
                  </pic:blipFill>
                  <pic:spPr bwMode="auto">
                    <a:xfrm>
                      <a:off x="0" y="0"/>
                      <a:ext cx="4147672" cy="2073836"/>
                    </a:xfrm>
                    <a:prstGeom prst="rect">
                      <a:avLst/>
                    </a:prstGeom>
                    <a:ln>
                      <a:noFill/>
                    </a:ln>
                    <a:extLst>
                      <a:ext uri="{53640926-AAD7-44D8-BBD7-CCE9431645EC}">
                        <a14:shadowObscured xmlns:a14="http://schemas.microsoft.com/office/drawing/2010/main"/>
                      </a:ext>
                    </a:extLst>
                  </pic:spPr>
                </pic:pic>
              </a:graphicData>
            </a:graphic>
          </wp:inline>
        </w:drawing>
      </w:r>
    </w:p>
    <w:p w14:paraId="2BA38053" w14:textId="04A965A1" w:rsidR="00D148A7" w:rsidRPr="00D148A7" w:rsidRDefault="00D148A7" w:rsidP="00D148A7">
      <w:pPr>
        <w:pStyle w:val="ListBullet"/>
        <w:numPr>
          <w:ilvl w:val="0"/>
          <w:numId w:val="0"/>
        </w:numPr>
        <w:spacing w:after="240"/>
        <w:contextualSpacing w:val="0"/>
        <w:jc w:val="center"/>
        <w:rPr>
          <w:rFonts w:ascii="Times New Roman" w:hAnsi="Times New Roman" w:cs="Times New Roman"/>
          <w:sz w:val="18"/>
          <w:szCs w:val="18"/>
        </w:rPr>
      </w:pPr>
      <w:r w:rsidRPr="00D148A7">
        <w:rPr>
          <w:rFonts w:ascii="Times New Roman" w:hAnsi="Times New Roman" w:cs="Times New Roman"/>
          <w:b/>
          <w:bCs/>
          <w:sz w:val="18"/>
          <w:szCs w:val="18"/>
        </w:rPr>
        <w:t>Figure 3.3.</w:t>
      </w:r>
      <w:r w:rsidRPr="00D148A7">
        <w:rPr>
          <w:rFonts w:ascii="Times New Roman" w:hAnsi="Times New Roman" w:cs="Times New Roman"/>
          <w:sz w:val="18"/>
          <w:szCs w:val="18"/>
        </w:rPr>
        <w:t xml:space="preserve"> Stacked nutrient loading to Manila Bay by sub-watershed. Data source: Samar (2012) as cited in Magcale-Macandog et al. (2016)</w:t>
      </w:r>
    </w:p>
    <w:p w14:paraId="6FB59696" w14:textId="77777777"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Pesticide residues from agricultural runoff reach coastal waters, detected in rivers flowing into Lingayen Gulf and Manila Bay. While Pampanga River samples showed concentrations below the Limit of Quantitation (0.1 μL/L), paddy field drainage water contained higher residues (0.001-3.46 ppb) than inflow water (0.01-0.54 ppb). Isotopic mass balance analysis also revealed that 17-30% of the organic matter deposited in Manila Bay originates from agricultural activities (Bureau of Soils and Water Management (BSWM), 2013, as cited in Magcale-Macandog et al., 2016), providing direct evidence of agriculture's contribution to marine pollution in the Philippine Waters of the SCS-LME.</w:t>
      </w:r>
    </w:p>
    <w:p w14:paraId="67ABD6B0" w14:textId="26CF203A"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In addition to nutrient and pesticide inputs from runoff, diffuse sediment mobilization from upland erosion and land conversion </w:t>
      </w:r>
      <w:r w:rsidR="003C7659">
        <w:rPr>
          <w:rFonts w:ascii="Times New Roman" w:hAnsi="Times New Roman" w:cs="Times New Roman"/>
          <w:color w:val="000000" w:themeColor="text1"/>
          <w:sz w:val="20"/>
          <w:szCs w:val="20"/>
        </w:rPr>
        <w:t>has a significant impact on</w:t>
      </w:r>
      <w:r w:rsidRPr="002925AF">
        <w:rPr>
          <w:rFonts w:ascii="Times New Roman" w:hAnsi="Times New Roman" w:cs="Times New Roman"/>
          <w:color w:val="000000" w:themeColor="text1"/>
          <w:sz w:val="20"/>
          <w:szCs w:val="20"/>
        </w:rPr>
        <w:t xml:space="preserve"> coastal waters. This sediment carries contaminants such as heavy metals, absorbed nutrients, and pesticides, creating multiple pollution pathways. Sediment loads from deforestation, mining activities, and poorly managed farms also increase turbidity </w:t>
      </w:r>
      <w:r w:rsidR="003C7659">
        <w:rPr>
          <w:rFonts w:ascii="Times New Roman" w:hAnsi="Times New Roman" w:cs="Times New Roman"/>
          <w:color w:val="000000" w:themeColor="text1"/>
          <w:sz w:val="20"/>
          <w:szCs w:val="20"/>
        </w:rPr>
        <w:t xml:space="preserve">which can </w:t>
      </w:r>
      <w:r w:rsidRPr="002925AF">
        <w:rPr>
          <w:rFonts w:ascii="Times New Roman" w:hAnsi="Times New Roman" w:cs="Times New Roman"/>
          <w:color w:val="000000" w:themeColor="text1"/>
          <w:sz w:val="20"/>
          <w:szCs w:val="20"/>
        </w:rPr>
        <w:t xml:space="preserve">smother sensitive habitats such as coral reefs and seagrass beds. Lingayen Gulf, for example, </w:t>
      </w:r>
      <w:r w:rsidR="003C7659">
        <w:rPr>
          <w:rFonts w:ascii="Times New Roman" w:hAnsi="Times New Roman" w:cs="Times New Roman"/>
          <w:color w:val="000000" w:themeColor="text1"/>
          <w:sz w:val="20"/>
          <w:szCs w:val="20"/>
        </w:rPr>
        <w:t>experiences</w:t>
      </w:r>
      <w:r w:rsidRPr="002925AF">
        <w:rPr>
          <w:rFonts w:ascii="Times New Roman" w:hAnsi="Times New Roman" w:cs="Times New Roman"/>
          <w:color w:val="000000" w:themeColor="text1"/>
          <w:sz w:val="20"/>
          <w:szCs w:val="20"/>
        </w:rPr>
        <w:t xml:space="preserve"> heavy siltation from the Agno River system, degrading fisheries and benthic ecosystems (Deocadez et al., 2003).</w:t>
      </w:r>
    </w:p>
    <w:p w14:paraId="581D3A07" w14:textId="48145A33" w:rsidR="00353F54" w:rsidRDefault="00353F54" w:rsidP="00353F54">
      <w:pPr>
        <w:pStyle w:val="Heading4"/>
      </w:pPr>
      <w:r>
        <w:t>3.2.1.4 Aquaculture and Mariculture Pollution</w:t>
      </w:r>
    </w:p>
    <w:p w14:paraId="7AF1064E" w14:textId="0E24F737" w:rsidR="006D51BB" w:rsidRPr="006D51BB" w:rsidRDefault="006D51BB" w:rsidP="006D51BB">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6D51BB">
        <w:rPr>
          <w:rFonts w:ascii="Times New Roman" w:hAnsi="Times New Roman" w:cs="Times New Roman"/>
          <w:color w:val="000000" w:themeColor="text1"/>
          <w:sz w:val="20"/>
          <w:szCs w:val="20"/>
          <w:lang w:val="en-PH"/>
        </w:rPr>
        <w:t>Aquaculture provides food security and economic opportunities in the Philippines, but has become a major source of nutrient enrichment and chemical pollution. In Manila Bay and Bolinao Bay, fishponds, pens, and mariculture systems discharge nitrogen, phosphorus, heavy metals, and antibiotic residues into surrounding ecosystems (Tahiluddin et al</w:t>
      </w:r>
      <w:r w:rsidR="00872632">
        <w:rPr>
          <w:rFonts w:ascii="Times New Roman" w:hAnsi="Times New Roman" w:cs="Times New Roman"/>
          <w:color w:val="000000" w:themeColor="text1"/>
          <w:sz w:val="20"/>
          <w:szCs w:val="20"/>
          <w:lang w:val="en-PH"/>
        </w:rPr>
        <w:t>.</w:t>
      </w:r>
      <w:r w:rsidRPr="006D51BB">
        <w:rPr>
          <w:rFonts w:ascii="Times New Roman" w:hAnsi="Times New Roman" w:cs="Times New Roman"/>
          <w:color w:val="000000" w:themeColor="text1"/>
          <w:sz w:val="20"/>
          <w:szCs w:val="20"/>
          <w:lang w:val="en-PH"/>
        </w:rPr>
        <w:t xml:space="preserve">, 2025). </w:t>
      </w:r>
    </w:p>
    <w:p w14:paraId="0EAEB3DA" w14:textId="4F51A5C8" w:rsidR="006D51BB" w:rsidRPr="006D51BB" w:rsidRDefault="004B126D" w:rsidP="006D51BB">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Pr>
          <w:rFonts w:ascii="Times New Roman" w:hAnsi="Times New Roman" w:cs="Times New Roman"/>
          <w:color w:val="000000" w:themeColor="text1"/>
          <w:sz w:val="20"/>
          <w:szCs w:val="20"/>
          <w:lang w:val="en-PH"/>
        </w:rPr>
        <w:t>Between</w:t>
      </w:r>
      <w:r w:rsidR="006D51BB" w:rsidRPr="006D51BB">
        <w:rPr>
          <w:rFonts w:ascii="Times New Roman" w:hAnsi="Times New Roman" w:cs="Times New Roman"/>
          <w:color w:val="000000" w:themeColor="text1"/>
          <w:sz w:val="20"/>
          <w:szCs w:val="20"/>
          <w:lang w:val="en-PH"/>
        </w:rPr>
        <w:t xml:space="preserve"> 2011</w:t>
      </w:r>
      <w:r>
        <w:rPr>
          <w:rFonts w:ascii="Times New Roman" w:hAnsi="Times New Roman" w:cs="Times New Roman"/>
          <w:color w:val="000000" w:themeColor="text1"/>
          <w:sz w:val="20"/>
          <w:szCs w:val="20"/>
          <w:lang w:val="en-PH"/>
        </w:rPr>
        <w:t xml:space="preserve"> and </w:t>
      </w:r>
      <w:r w:rsidR="006D51BB" w:rsidRPr="006D51BB">
        <w:rPr>
          <w:rFonts w:ascii="Times New Roman" w:hAnsi="Times New Roman" w:cs="Times New Roman"/>
          <w:color w:val="000000" w:themeColor="text1"/>
          <w:sz w:val="20"/>
          <w:szCs w:val="20"/>
          <w:lang w:val="en-PH"/>
        </w:rPr>
        <w:t xml:space="preserve">2018, fishponds around Manila Bay </w:t>
      </w:r>
      <w:r>
        <w:rPr>
          <w:rFonts w:ascii="Times New Roman" w:hAnsi="Times New Roman" w:cs="Times New Roman"/>
          <w:color w:val="000000" w:themeColor="text1"/>
          <w:sz w:val="20"/>
          <w:szCs w:val="20"/>
          <w:lang w:val="en-PH"/>
        </w:rPr>
        <w:t>accounted for</w:t>
      </w:r>
      <w:r w:rsidR="006D51BB" w:rsidRPr="006D51BB">
        <w:rPr>
          <w:rFonts w:ascii="Times New Roman" w:hAnsi="Times New Roman" w:cs="Times New Roman"/>
          <w:color w:val="000000" w:themeColor="text1"/>
          <w:sz w:val="20"/>
          <w:szCs w:val="20"/>
          <w:lang w:val="en-PH"/>
        </w:rPr>
        <w:t xml:space="preserve"> 41.19% of national aquaculture production (Baldoza et al., 2020). These produce effluents with ammonia-nitrogen (0.90-2.35 mg/L) and phosphate (1.02-2.42 mg/L) exceeding thresholds suitable for fish culture. </w:t>
      </w:r>
      <w:r>
        <w:rPr>
          <w:rFonts w:ascii="Times New Roman" w:hAnsi="Times New Roman" w:cs="Times New Roman"/>
          <w:color w:val="000000" w:themeColor="text1"/>
          <w:sz w:val="20"/>
          <w:szCs w:val="20"/>
          <w:lang w:val="en-PH"/>
        </w:rPr>
        <w:t xml:space="preserve">The phosphate levels in </w:t>
      </w:r>
      <w:r w:rsidR="006D51BB" w:rsidRPr="006D51BB">
        <w:rPr>
          <w:rFonts w:ascii="Times New Roman" w:hAnsi="Times New Roman" w:cs="Times New Roman"/>
          <w:color w:val="000000" w:themeColor="text1"/>
          <w:sz w:val="20"/>
          <w:szCs w:val="20"/>
          <w:lang w:val="en-PH"/>
        </w:rPr>
        <w:t>Manila Bay</w:t>
      </w:r>
      <w:r>
        <w:rPr>
          <w:rFonts w:ascii="Times New Roman" w:hAnsi="Times New Roman" w:cs="Times New Roman"/>
          <w:color w:val="000000" w:themeColor="text1"/>
          <w:sz w:val="20"/>
          <w:szCs w:val="20"/>
          <w:lang w:val="en-PH"/>
        </w:rPr>
        <w:t xml:space="preserve"> </w:t>
      </w:r>
      <w:r w:rsidR="006D51BB" w:rsidRPr="006D51BB">
        <w:rPr>
          <w:rFonts w:ascii="Times New Roman" w:hAnsi="Times New Roman" w:cs="Times New Roman"/>
          <w:color w:val="000000" w:themeColor="text1"/>
          <w:sz w:val="20"/>
          <w:szCs w:val="20"/>
          <w:lang w:val="en-PH"/>
        </w:rPr>
        <w:t xml:space="preserve">also reach 0.03 mg/L, exceeding the marine water quality criterion of 0.015 mg/L (PEMSEA, 2004). Nutrient load estimations </w:t>
      </w:r>
      <w:r w:rsidR="006D51BB" w:rsidRPr="006D51BB">
        <w:rPr>
          <w:rFonts w:ascii="Times New Roman" w:hAnsi="Times New Roman" w:cs="Times New Roman"/>
          <w:color w:val="000000" w:themeColor="text1"/>
          <w:sz w:val="20"/>
          <w:szCs w:val="20"/>
          <w:lang w:val="en-PH"/>
        </w:rPr>
        <w:lastRenderedPageBreak/>
        <w:t xml:space="preserve">indicate that aquaculture around Manila Bay contributes </w:t>
      </w:r>
      <w:r>
        <w:rPr>
          <w:rFonts w:ascii="Times New Roman" w:hAnsi="Times New Roman" w:cs="Times New Roman"/>
          <w:color w:val="000000" w:themeColor="text1"/>
          <w:sz w:val="20"/>
          <w:szCs w:val="20"/>
          <w:lang w:val="en-PH"/>
        </w:rPr>
        <w:t>approximately</w:t>
      </w:r>
      <w:r w:rsidR="006D51BB" w:rsidRPr="006D51BB">
        <w:rPr>
          <w:rFonts w:ascii="Times New Roman" w:hAnsi="Times New Roman" w:cs="Times New Roman"/>
          <w:color w:val="000000" w:themeColor="text1"/>
          <w:sz w:val="20"/>
          <w:szCs w:val="20"/>
          <w:lang w:val="en-PH"/>
        </w:rPr>
        <w:t xml:space="preserve"> 12,697 metric tons of nitrogen and 2,363 metric tons of phosphorus annually, with fish pens/cages accounting for 88% of nitrogen and 86% of phosphorus loads (Montojo et al., 2020). In Bolinao Bay, nutrient discharges from milkfish pens cause localized acidification, deterioration of water quality, fish kills, and declining coral cover (San Diego-McGlone et al., 2008; Isah et al., 2022). Waste excrements and leftover fish feeds increase the amount of phosphorus, affecting the N/P ratio in Bolinao during the dry season. </w:t>
      </w:r>
      <w:r w:rsidR="006D51BB" w:rsidRPr="006D51BB">
        <w:rPr>
          <w:rFonts w:ascii="Times New Roman" w:hAnsi="Times New Roman" w:cs="Times New Roman"/>
          <w:color w:val="000000" w:themeColor="text1"/>
          <w:sz w:val="20"/>
          <w:szCs w:val="20"/>
        </w:rPr>
        <w:t>This phosphorus-rich environment becomes susceptible to algal blooms when nitrogen-containing freshwater arrives during the wet season (Ferrera et al., 2016).</w:t>
      </w:r>
    </w:p>
    <w:p w14:paraId="54908C10" w14:textId="485A253E" w:rsidR="00353F54" w:rsidRDefault="00353F54" w:rsidP="00353F54">
      <w:pPr>
        <w:pStyle w:val="ListBullet"/>
        <w:numPr>
          <w:ilvl w:val="0"/>
          <w:numId w:val="0"/>
        </w:numPr>
        <w:spacing w:after="0"/>
        <w:contextualSpacing w:val="0"/>
        <w:jc w:val="center"/>
        <w:rPr>
          <w:rFonts w:ascii="Times New Roman" w:hAnsi="Times New Roman" w:cs="Times New Roman"/>
          <w:color w:val="000000" w:themeColor="text1"/>
          <w:sz w:val="20"/>
          <w:szCs w:val="20"/>
          <w:lang w:val="en-PH"/>
        </w:rPr>
      </w:pPr>
      <w:r w:rsidRPr="00964A8F">
        <w:rPr>
          <w:rFonts w:ascii="Times New Roman" w:hAnsi="Times New Roman" w:cs="Times New Roman"/>
          <w:noProof/>
          <w:lang w:val="en-PH"/>
        </w:rPr>
        <w:drawing>
          <wp:inline distT="0" distB="0" distL="0" distR="0" wp14:anchorId="455396C9" wp14:editId="27849C47">
            <wp:extent cx="4375150" cy="2049035"/>
            <wp:effectExtent l="0" t="0" r="6350" b="8890"/>
            <wp:docPr id="1340918523" name="Picture 2" descr="A graph of water leve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918523" name="Picture 2" descr="A graph of water levels&#10;&#10;AI-generated content may be incorrect."/>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t="2993" b="5977"/>
                    <a:stretch>
                      <a:fillRect/>
                    </a:stretch>
                  </pic:blipFill>
                  <pic:spPr bwMode="auto">
                    <a:xfrm>
                      <a:off x="0" y="0"/>
                      <a:ext cx="4437149" cy="2078071"/>
                    </a:xfrm>
                    <a:prstGeom prst="rect">
                      <a:avLst/>
                    </a:prstGeom>
                    <a:noFill/>
                    <a:ln>
                      <a:noFill/>
                    </a:ln>
                    <a:extLst>
                      <a:ext uri="{53640926-AAD7-44D8-BBD7-CCE9431645EC}">
                        <a14:shadowObscured xmlns:a14="http://schemas.microsoft.com/office/drawing/2010/main"/>
                      </a:ext>
                    </a:extLst>
                  </pic:spPr>
                </pic:pic>
              </a:graphicData>
            </a:graphic>
          </wp:inline>
        </w:drawing>
      </w:r>
    </w:p>
    <w:p w14:paraId="684F21FE" w14:textId="71AC8004" w:rsidR="00353F54" w:rsidRDefault="00353F54" w:rsidP="00353F54">
      <w:pPr>
        <w:pStyle w:val="ListBullet"/>
        <w:numPr>
          <w:ilvl w:val="0"/>
          <w:numId w:val="0"/>
        </w:numPr>
        <w:spacing w:after="240"/>
        <w:contextualSpacing w:val="0"/>
        <w:jc w:val="center"/>
        <w:rPr>
          <w:rFonts w:ascii="Times New Roman" w:hAnsi="Times New Roman" w:cs="Times New Roman"/>
          <w:sz w:val="18"/>
          <w:szCs w:val="18"/>
        </w:rPr>
      </w:pPr>
      <w:r w:rsidRPr="00353F54">
        <w:rPr>
          <w:rFonts w:ascii="Times New Roman" w:hAnsi="Times New Roman" w:cs="Times New Roman"/>
          <w:b/>
          <w:bCs/>
          <w:sz w:val="18"/>
          <w:szCs w:val="18"/>
          <w:lang w:val="en-PH"/>
        </w:rPr>
        <w:t>Figure 3.4.</w:t>
      </w:r>
      <w:r w:rsidRPr="00353F54">
        <w:rPr>
          <w:rFonts w:ascii="Times New Roman" w:hAnsi="Times New Roman" w:cs="Times New Roman"/>
          <w:sz w:val="18"/>
          <w:szCs w:val="18"/>
          <w:lang w:val="en-PH"/>
        </w:rPr>
        <w:t xml:space="preserve"> </w:t>
      </w:r>
      <w:bookmarkStart w:id="57" w:name="_Hlk209181724"/>
      <w:r w:rsidRPr="00353F54">
        <w:rPr>
          <w:rFonts w:ascii="Times New Roman" w:hAnsi="Times New Roman" w:cs="Times New Roman"/>
          <w:sz w:val="18"/>
          <w:szCs w:val="18"/>
          <w:lang w:val="en-PH"/>
        </w:rPr>
        <w:t>Occurrence of Harmful Algal Bloom in the Philippines and in the Philippine Waters of SCS-LME (2000-2025)</w:t>
      </w:r>
      <w:bookmarkEnd w:id="57"/>
      <w:r w:rsidRPr="00353F54">
        <w:rPr>
          <w:rFonts w:ascii="Times New Roman" w:hAnsi="Times New Roman" w:cs="Times New Roman"/>
          <w:sz w:val="18"/>
          <w:szCs w:val="18"/>
          <w:lang w:val="en-PH"/>
        </w:rPr>
        <w:t xml:space="preserve">. </w:t>
      </w:r>
      <w:bookmarkStart w:id="58" w:name="_Hlk209181744"/>
      <w:r w:rsidRPr="00353F54">
        <w:rPr>
          <w:rFonts w:ascii="Times New Roman" w:hAnsi="Times New Roman" w:cs="Times New Roman"/>
          <w:sz w:val="18"/>
          <w:szCs w:val="18"/>
          <w:lang w:val="en-PH"/>
        </w:rPr>
        <w:t xml:space="preserve">Data source: </w:t>
      </w:r>
      <w:r w:rsidRPr="00353F54">
        <w:rPr>
          <w:rFonts w:ascii="Times New Roman" w:hAnsi="Times New Roman" w:cs="Times New Roman"/>
          <w:sz w:val="18"/>
          <w:szCs w:val="18"/>
        </w:rPr>
        <w:t>Intergovernmental Oceanographic Commission, 2025.</w:t>
      </w:r>
      <w:bookmarkEnd w:id="58"/>
    </w:p>
    <w:p w14:paraId="2EBE641D" w14:textId="1192EE45" w:rsidR="00353F54" w:rsidRPr="004A1BE4" w:rsidRDefault="00353F54" w:rsidP="00353F54">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872632">
        <w:rPr>
          <w:rFonts w:ascii="Times New Roman" w:hAnsi="Times New Roman" w:cs="Times New Roman"/>
          <w:color w:val="000000" w:themeColor="text1"/>
          <w:sz w:val="20"/>
          <w:szCs w:val="20"/>
        </w:rPr>
        <w:t xml:space="preserve">Nutrient enrichment also drives harmful algal blooms (HABs), </w:t>
      </w:r>
      <w:r w:rsidR="004B126D">
        <w:rPr>
          <w:rFonts w:ascii="Times New Roman" w:hAnsi="Times New Roman" w:cs="Times New Roman"/>
          <w:color w:val="000000" w:themeColor="text1"/>
          <w:sz w:val="20"/>
          <w:szCs w:val="20"/>
        </w:rPr>
        <w:t>which threaten</w:t>
      </w:r>
      <w:r w:rsidRPr="00872632">
        <w:rPr>
          <w:rFonts w:ascii="Times New Roman" w:hAnsi="Times New Roman" w:cs="Times New Roman"/>
          <w:color w:val="000000" w:themeColor="text1"/>
          <w:sz w:val="20"/>
          <w:szCs w:val="20"/>
        </w:rPr>
        <w:t xml:space="preserve"> marine ecosystems and human health through</w:t>
      </w:r>
      <w:r w:rsidR="004B126D">
        <w:rPr>
          <w:rFonts w:ascii="Times New Roman" w:hAnsi="Times New Roman" w:cs="Times New Roman"/>
          <w:color w:val="000000" w:themeColor="text1"/>
          <w:sz w:val="20"/>
          <w:szCs w:val="20"/>
        </w:rPr>
        <w:t xml:space="preserve"> the production of</w:t>
      </w:r>
      <w:r w:rsidRPr="00872632">
        <w:rPr>
          <w:rFonts w:ascii="Times New Roman" w:hAnsi="Times New Roman" w:cs="Times New Roman"/>
          <w:color w:val="000000" w:themeColor="text1"/>
          <w:sz w:val="20"/>
          <w:szCs w:val="20"/>
        </w:rPr>
        <w:t xml:space="preserve"> toxin</w:t>
      </w:r>
      <w:r w:rsidR="004B126D">
        <w:rPr>
          <w:rFonts w:ascii="Times New Roman" w:hAnsi="Times New Roman" w:cs="Times New Roman"/>
          <w:color w:val="000000" w:themeColor="text1"/>
          <w:sz w:val="20"/>
          <w:szCs w:val="20"/>
        </w:rPr>
        <w:t>s</w:t>
      </w:r>
      <w:r w:rsidRPr="00872632">
        <w:rPr>
          <w:rFonts w:ascii="Times New Roman" w:hAnsi="Times New Roman" w:cs="Times New Roman"/>
          <w:color w:val="000000" w:themeColor="text1"/>
          <w:sz w:val="20"/>
          <w:szCs w:val="20"/>
        </w:rPr>
        <w:t>. HAB events directly impact fisheries and aquaculture, including fish kills and shellfish toxicity. The Philippines' Bureau of Fisheries and Aquatic Resources (BFAR) issues shellfish advisories indicating paralytic shellfish toxin (PST) contamination</w:t>
      </w:r>
      <w:r w:rsidR="00D82282">
        <w:rPr>
          <w:rFonts w:ascii="Times New Roman" w:hAnsi="Times New Roman" w:cs="Times New Roman"/>
          <w:color w:val="000000" w:themeColor="text1"/>
          <w:sz w:val="20"/>
          <w:szCs w:val="20"/>
        </w:rPr>
        <w:t xml:space="preserve"> (See Annex 3.D)</w:t>
      </w:r>
      <w:r w:rsidRPr="00872632">
        <w:rPr>
          <w:rFonts w:ascii="Times New Roman" w:hAnsi="Times New Roman" w:cs="Times New Roman"/>
          <w:color w:val="000000" w:themeColor="text1"/>
          <w:sz w:val="20"/>
          <w:szCs w:val="20"/>
        </w:rPr>
        <w:t>. From the national data, there is an increase in HABs occurrences in the late 2010s to 2020s, peaking at 342 recorded occurrences in 2020 (Figure 3.</w:t>
      </w:r>
      <w:r w:rsidR="004A1BE4">
        <w:rPr>
          <w:rFonts w:ascii="Times New Roman" w:hAnsi="Times New Roman" w:cs="Times New Roman"/>
          <w:color w:val="000000" w:themeColor="text1"/>
          <w:sz w:val="20"/>
          <w:szCs w:val="20"/>
        </w:rPr>
        <w:t>4</w:t>
      </w:r>
      <w:r w:rsidRPr="004A1BE4">
        <w:rPr>
          <w:rFonts w:ascii="Times New Roman" w:hAnsi="Times New Roman" w:cs="Times New Roman"/>
          <w:color w:val="000000" w:themeColor="text1"/>
          <w:sz w:val="20"/>
          <w:szCs w:val="20"/>
        </w:rPr>
        <w:t xml:space="preserve">). Fish kill events persist, particularly in Bolino-Anda, Pangasinan, where intensive aquaculture operations create hypoxic conditions for mass mortality (Annex Table 3.D.1). The 2002 Bolinao fish kill coincided with a </w:t>
      </w:r>
      <w:r w:rsidRPr="004A1BE4">
        <w:rPr>
          <w:rFonts w:ascii="Times New Roman" w:hAnsi="Times New Roman" w:cs="Times New Roman"/>
          <w:i/>
          <w:iCs/>
          <w:color w:val="000000" w:themeColor="text1"/>
          <w:sz w:val="20"/>
          <w:szCs w:val="20"/>
        </w:rPr>
        <w:t>Prorocentrum cordatum</w:t>
      </w:r>
      <w:r w:rsidRPr="004A1BE4">
        <w:rPr>
          <w:rFonts w:ascii="Times New Roman" w:hAnsi="Times New Roman" w:cs="Times New Roman"/>
          <w:color w:val="000000" w:themeColor="text1"/>
          <w:sz w:val="20"/>
          <w:szCs w:val="20"/>
        </w:rPr>
        <w:t xml:space="preserve"> bloom, demonstrating the linkage between eutrophication, HABs, and fish mortality (San Diego-McGlone et al., 2024).</w:t>
      </w:r>
    </w:p>
    <w:p w14:paraId="07C60A94" w14:textId="358AF34C" w:rsidR="00353F54" w:rsidRDefault="00353F54" w:rsidP="00353F54">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4A1BE4">
        <w:rPr>
          <w:rFonts w:ascii="Times New Roman" w:hAnsi="Times New Roman" w:cs="Times New Roman"/>
          <w:color w:val="000000" w:themeColor="text1"/>
          <w:sz w:val="20"/>
          <w:szCs w:val="20"/>
          <w:lang w:val="en-PH"/>
        </w:rPr>
        <w:t xml:space="preserve">Beyond nutrient pollution, aquaculture is also a growing source of chemical contaminants. Heavy metals, including cadmium, lead, chromium, and mercury, accumulate in sediments and fish, threatening food safety (Tahiluddin, et al., 2025). Antibiotic use, particularly oxytetracycline, </w:t>
      </w:r>
      <w:r w:rsidR="004B126D">
        <w:rPr>
          <w:rFonts w:ascii="Times New Roman" w:hAnsi="Times New Roman" w:cs="Times New Roman"/>
          <w:color w:val="000000" w:themeColor="text1"/>
          <w:sz w:val="20"/>
          <w:szCs w:val="20"/>
          <w:lang w:val="en-PH"/>
        </w:rPr>
        <w:t>promotes the development of antibiotic-resistant bacteria,</w:t>
      </w:r>
      <w:r w:rsidRPr="00872632">
        <w:rPr>
          <w:rFonts w:ascii="Times New Roman" w:hAnsi="Times New Roman" w:cs="Times New Roman"/>
          <w:color w:val="000000" w:themeColor="text1"/>
          <w:sz w:val="20"/>
          <w:szCs w:val="20"/>
          <w:lang w:val="en-PH"/>
        </w:rPr>
        <w:t xml:space="preserve"> with the Philippines identified as </w:t>
      </w:r>
      <w:r w:rsidR="004B126D">
        <w:rPr>
          <w:rFonts w:ascii="Times New Roman" w:hAnsi="Times New Roman" w:cs="Times New Roman"/>
          <w:color w:val="000000" w:themeColor="text1"/>
          <w:sz w:val="20"/>
          <w:szCs w:val="20"/>
          <w:lang w:val="en-PH"/>
        </w:rPr>
        <w:t>a potential hotspot for antimicrobial resistance</w:t>
      </w:r>
      <w:r w:rsidR="005A0B8F">
        <w:rPr>
          <w:rFonts w:ascii="Times New Roman" w:hAnsi="Times New Roman" w:cs="Times New Roman"/>
          <w:color w:val="000000" w:themeColor="text1"/>
          <w:sz w:val="20"/>
          <w:szCs w:val="20"/>
          <w:lang w:val="en-PH"/>
        </w:rPr>
        <w:t xml:space="preserve"> (AMR)</w:t>
      </w:r>
      <w:r w:rsidRPr="00872632">
        <w:rPr>
          <w:rFonts w:ascii="Times New Roman" w:hAnsi="Times New Roman" w:cs="Times New Roman"/>
          <w:color w:val="000000" w:themeColor="text1"/>
          <w:sz w:val="20"/>
          <w:szCs w:val="20"/>
          <w:lang w:val="en-PH"/>
        </w:rPr>
        <w:t xml:space="preserve"> in aquaculture. </w:t>
      </w:r>
      <w:r w:rsidRPr="00872632">
        <w:rPr>
          <w:rFonts w:ascii="Times New Roman" w:hAnsi="Times New Roman" w:cs="Times New Roman"/>
          <w:color w:val="000000" w:themeColor="text1"/>
          <w:sz w:val="20"/>
          <w:szCs w:val="20"/>
        </w:rPr>
        <w:t xml:space="preserve"> </w:t>
      </w:r>
    </w:p>
    <w:p w14:paraId="7063C859" w14:textId="0F84DC6D" w:rsidR="00742EC7" w:rsidRDefault="00742EC7" w:rsidP="00742EC7">
      <w:pPr>
        <w:pStyle w:val="Heading4"/>
      </w:pPr>
      <w:r>
        <w:t>3.2.1.5 Solid Waste and Marine Litter</w:t>
      </w:r>
    </w:p>
    <w:p w14:paraId="1B13B179" w14:textId="77777777"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E635A3">
        <w:rPr>
          <w:rFonts w:ascii="Times New Roman" w:hAnsi="Times New Roman" w:cs="Times New Roman"/>
          <w:color w:val="000000" w:themeColor="text1"/>
          <w:sz w:val="20"/>
          <w:szCs w:val="20"/>
          <w:lang w:val="en-PH"/>
        </w:rPr>
        <w:t>The Philippines faces a rapidly growing solid waste challenge, driven by economic and population pressures. Municipal solid waste (MSW) reached more than 40,000 tons/day in 2016 (Talavera et al., 2024) from 37,400 tons/day in 2012, and is projected to exceed 60,000 tons/day by 2023. Regional hotspots include Metro Manila, CALABARZON, and Central Luzon, with NCR alone surpassing 9,000 tons/day (Figure 3.5). Recent data from EMB confirm 61,000 tons/day in 2024, equivalent to 22–23 million tons annually, with plastics comprising 24% of the mix. These values closely align with government projections, underscoring a persistent upward trend.</w:t>
      </w:r>
    </w:p>
    <w:p w14:paraId="19B50164" w14:textId="50031A11" w:rsidR="00742EC7" w:rsidRPr="00872632" w:rsidRDefault="00742EC7" w:rsidP="00872632">
      <w:pPr>
        <w:pStyle w:val="ListBullet"/>
        <w:numPr>
          <w:ilvl w:val="0"/>
          <w:numId w:val="0"/>
        </w:numPr>
        <w:spacing w:after="0"/>
        <w:contextualSpacing w:val="0"/>
        <w:jc w:val="center"/>
        <w:rPr>
          <w:rFonts w:ascii="Times New Roman" w:hAnsi="Times New Roman" w:cs="Times New Roman"/>
          <w:color w:val="000000" w:themeColor="text1"/>
          <w:sz w:val="20"/>
          <w:szCs w:val="20"/>
          <w:lang w:val="en-PH"/>
        </w:rPr>
      </w:pPr>
      <w:r w:rsidRPr="00964A8F">
        <w:rPr>
          <w:rFonts w:ascii="Times New Roman" w:hAnsi="Times New Roman" w:cs="Times New Roman"/>
          <w:b/>
          <w:noProof/>
        </w:rPr>
        <w:lastRenderedPageBreak/>
        <w:drawing>
          <wp:inline distT="0" distB="0" distL="0" distR="0" wp14:anchorId="220BD59F" wp14:editId="0F7AE67F">
            <wp:extent cx="4114800" cy="2463800"/>
            <wp:effectExtent l="0" t="0" r="0" b="0"/>
            <wp:docPr id="2134071021" name="image22.png" descr="A graph of different colored bar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2.png" descr="A graph of different colored bars&#10;&#10;AI-generated content may be incorrect."/>
                    <pic:cNvPicPr preferRelativeResize="0"/>
                  </pic:nvPicPr>
                  <pic:blipFill rotWithShape="1">
                    <a:blip r:embed="rId72"/>
                    <a:srcRect b="2020"/>
                    <a:stretch>
                      <a:fillRect/>
                    </a:stretch>
                  </pic:blipFill>
                  <pic:spPr bwMode="auto">
                    <a:xfrm>
                      <a:off x="0" y="0"/>
                      <a:ext cx="4114800" cy="2463800"/>
                    </a:xfrm>
                    <a:prstGeom prst="rect">
                      <a:avLst/>
                    </a:prstGeom>
                    <a:ln>
                      <a:noFill/>
                    </a:ln>
                    <a:extLst>
                      <a:ext uri="{53640926-AAD7-44D8-BBD7-CCE9431645EC}">
                        <a14:shadowObscured xmlns:a14="http://schemas.microsoft.com/office/drawing/2010/main"/>
                      </a:ext>
                    </a:extLst>
                  </pic:spPr>
                </pic:pic>
              </a:graphicData>
            </a:graphic>
          </wp:inline>
        </w:drawing>
      </w:r>
    </w:p>
    <w:p w14:paraId="78E956B9" w14:textId="01B811F1" w:rsidR="00742EC7" w:rsidRDefault="00742EC7" w:rsidP="00872632">
      <w:pPr>
        <w:pStyle w:val="ListBullet"/>
        <w:numPr>
          <w:ilvl w:val="0"/>
          <w:numId w:val="0"/>
        </w:numPr>
        <w:spacing w:after="240"/>
        <w:contextualSpacing w:val="0"/>
        <w:jc w:val="center"/>
        <w:rPr>
          <w:rFonts w:ascii="Times New Roman" w:hAnsi="Times New Roman" w:cs="Times New Roman"/>
          <w:sz w:val="18"/>
          <w:szCs w:val="18"/>
          <w:lang w:val="en-PH"/>
        </w:rPr>
      </w:pPr>
      <w:r w:rsidRPr="00742EC7">
        <w:rPr>
          <w:rFonts w:ascii="Times New Roman" w:hAnsi="Times New Roman" w:cs="Times New Roman"/>
          <w:b/>
          <w:bCs/>
          <w:sz w:val="18"/>
          <w:szCs w:val="18"/>
          <w:lang w:val="en-PH"/>
        </w:rPr>
        <w:t>Figure 3.5.</w:t>
      </w:r>
      <w:r w:rsidRPr="00742EC7">
        <w:rPr>
          <w:rFonts w:ascii="Times New Roman" w:hAnsi="Times New Roman" w:cs="Times New Roman"/>
          <w:sz w:val="18"/>
          <w:szCs w:val="18"/>
          <w:lang w:val="en-PH"/>
        </w:rPr>
        <w:t xml:space="preserve"> Projected Annual Solid Waste Generation and Regional Contribution from 2014-2023</w:t>
      </w:r>
      <w:r w:rsidR="00CF54C3">
        <w:rPr>
          <w:rFonts w:ascii="Times New Roman" w:hAnsi="Times New Roman" w:cs="Times New Roman"/>
          <w:sz w:val="18"/>
          <w:szCs w:val="18"/>
          <w:lang w:val="en-PH"/>
        </w:rPr>
        <w:t xml:space="preserve"> (</w:t>
      </w:r>
      <w:r w:rsidRPr="00742EC7">
        <w:rPr>
          <w:rFonts w:ascii="Times New Roman" w:hAnsi="Times New Roman" w:cs="Times New Roman"/>
          <w:sz w:val="18"/>
          <w:szCs w:val="18"/>
          <w:lang w:val="en-PH"/>
        </w:rPr>
        <w:t>PSA, 2024</w:t>
      </w:r>
      <w:r w:rsidR="00CF54C3">
        <w:rPr>
          <w:rFonts w:ascii="Times New Roman" w:hAnsi="Times New Roman" w:cs="Times New Roman"/>
          <w:sz w:val="18"/>
          <w:szCs w:val="18"/>
          <w:lang w:val="en-PH"/>
        </w:rPr>
        <w:t>)</w:t>
      </w:r>
    </w:p>
    <w:p w14:paraId="2C4144F7" w14:textId="6537207A" w:rsidR="00E635A3" w:rsidRPr="00E635A3" w:rsidRDefault="00E635A3" w:rsidP="00CF54C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E635A3">
        <w:rPr>
          <w:rFonts w:ascii="Times New Roman" w:hAnsi="Times New Roman" w:cs="Times New Roman"/>
          <w:color w:val="000000" w:themeColor="text1"/>
          <w:sz w:val="20"/>
          <w:szCs w:val="20"/>
          <w:lang w:val="en-PH"/>
        </w:rPr>
        <w:t xml:space="preserve">Infrastructure, however, lags behind the demand. By 2023, the country had 11,823 material recovery facilities and 299 sanitary landfills, </w:t>
      </w:r>
      <w:r w:rsidR="004B126D">
        <w:rPr>
          <w:rFonts w:ascii="Times New Roman" w:hAnsi="Times New Roman" w:cs="Times New Roman"/>
          <w:color w:val="000000" w:themeColor="text1"/>
          <w:sz w:val="20"/>
          <w:szCs w:val="20"/>
          <w:lang w:val="en-PH"/>
        </w:rPr>
        <w:t>which fell short</w:t>
      </w:r>
      <w:r w:rsidRPr="00E635A3">
        <w:rPr>
          <w:rFonts w:ascii="Times New Roman" w:hAnsi="Times New Roman" w:cs="Times New Roman"/>
          <w:color w:val="000000" w:themeColor="text1"/>
          <w:sz w:val="20"/>
          <w:szCs w:val="20"/>
          <w:lang w:val="en-PH"/>
        </w:rPr>
        <w:t xml:space="preserve"> of</w:t>
      </w:r>
      <w:r w:rsidR="004B126D">
        <w:rPr>
          <w:rFonts w:ascii="Times New Roman" w:hAnsi="Times New Roman" w:cs="Times New Roman"/>
          <w:color w:val="000000" w:themeColor="text1"/>
          <w:sz w:val="20"/>
          <w:szCs w:val="20"/>
          <w:lang w:val="en-PH"/>
        </w:rPr>
        <w:t xml:space="preserve"> the required number</w:t>
      </w:r>
      <w:r w:rsidRPr="00E635A3">
        <w:rPr>
          <w:rFonts w:ascii="Times New Roman" w:hAnsi="Times New Roman" w:cs="Times New Roman"/>
          <w:color w:val="000000" w:themeColor="text1"/>
          <w:sz w:val="20"/>
          <w:szCs w:val="20"/>
          <w:lang w:val="en-PH"/>
        </w:rPr>
        <w:t xml:space="preserve"> (Figure 3.6). Commission on Audit (COA) reports highlight chronic under-resourcing, with many barangays lacking proper facilities and resorting to open dumping or burning (Baclig, 2024). </w:t>
      </w:r>
      <w:r w:rsidR="004B126D">
        <w:rPr>
          <w:rFonts w:ascii="Times New Roman" w:hAnsi="Times New Roman" w:cs="Times New Roman"/>
          <w:color w:val="000000" w:themeColor="text1"/>
          <w:sz w:val="20"/>
          <w:szCs w:val="20"/>
          <w:lang w:val="en-PH"/>
        </w:rPr>
        <w:t xml:space="preserve">The waste </w:t>
      </w:r>
      <w:r w:rsidRPr="00E635A3">
        <w:rPr>
          <w:rFonts w:ascii="Times New Roman" w:hAnsi="Times New Roman" w:cs="Times New Roman"/>
          <w:color w:val="000000" w:themeColor="text1"/>
          <w:sz w:val="20"/>
          <w:szCs w:val="20"/>
          <w:lang w:val="en-PH"/>
        </w:rPr>
        <w:t>composition is dominated by biodegradable material (52.31%), followed by recyclables such as paper, metals, glass, and plastics (EMB, 2020b). Plastic waste accounts for 10–11% of MSW by weight</w:t>
      </w:r>
      <w:r w:rsidR="00E23DC1">
        <w:rPr>
          <w:rFonts w:ascii="Times New Roman" w:hAnsi="Times New Roman" w:cs="Times New Roman"/>
          <w:color w:val="000000" w:themeColor="text1"/>
          <w:sz w:val="20"/>
          <w:szCs w:val="20"/>
          <w:lang w:val="en-PH"/>
        </w:rPr>
        <w:t xml:space="preserve">, </w:t>
      </w:r>
      <w:r w:rsidRPr="00E635A3">
        <w:rPr>
          <w:rFonts w:ascii="Times New Roman" w:hAnsi="Times New Roman" w:cs="Times New Roman"/>
          <w:color w:val="000000" w:themeColor="text1"/>
          <w:sz w:val="20"/>
          <w:szCs w:val="20"/>
          <w:lang w:val="en-PH"/>
        </w:rPr>
        <w:t>but is disproportionately visible in waterways and seas.</w:t>
      </w:r>
    </w:p>
    <w:p w14:paraId="0F90F28F" w14:textId="0AC55A1A" w:rsidR="00742EC7" w:rsidRDefault="00742EC7" w:rsidP="009A50AD">
      <w:pPr>
        <w:pStyle w:val="ListBullet"/>
        <w:numPr>
          <w:ilvl w:val="0"/>
          <w:numId w:val="0"/>
        </w:numPr>
        <w:spacing w:after="0"/>
        <w:contextualSpacing w:val="0"/>
        <w:jc w:val="center"/>
        <w:rPr>
          <w:rFonts w:ascii="Times New Roman" w:hAnsi="Times New Roman" w:cs="Times New Roman"/>
          <w:color w:val="000000" w:themeColor="text1"/>
          <w:sz w:val="20"/>
          <w:szCs w:val="20"/>
          <w:lang w:val="en-PH"/>
        </w:rPr>
      </w:pPr>
      <w:r w:rsidRPr="00964A8F">
        <w:rPr>
          <w:rFonts w:ascii="Times New Roman" w:hAnsi="Times New Roman" w:cs="Times New Roman"/>
          <w:noProof/>
        </w:rPr>
        <w:drawing>
          <wp:inline distT="0" distB="0" distL="0" distR="0" wp14:anchorId="501E3B8F" wp14:editId="04D76659">
            <wp:extent cx="4279900" cy="2241550"/>
            <wp:effectExtent l="0" t="0" r="6350" b="6350"/>
            <wp:docPr id="2134071022" name="image18.png" descr="A graph of a graph showing the amount of waste in the landfill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8.png" descr="A graph of a graph showing the amount of waste in the landfills&#10;&#10;AI-generated content may be incorrect."/>
                    <pic:cNvPicPr preferRelativeResize="0"/>
                  </pic:nvPicPr>
                  <pic:blipFill>
                    <a:blip r:embed="rId73"/>
                    <a:srcRect/>
                    <a:stretch>
                      <a:fillRect/>
                    </a:stretch>
                  </pic:blipFill>
                  <pic:spPr>
                    <a:xfrm>
                      <a:off x="0" y="0"/>
                      <a:ext cx="4343360" cy="2274786"/>
                    </a:xfrm>
                    <a:prstGeom prst="rect">
                      <a:avLst/>
                    </a:prstGeom>
                    <a:ln/>
                  </pic:spPr>
                </pic:pic>
              </a:graphicData>
            </a:graphic>
          </wp:inline>
        </w:drawing>
      </w:r>
    </w:p>
    <w:p w14:paraId="6B9466DA" w14:textId="0D950107" w:rsidR="009A50AD" w:rsidRDefault="009A50AD" w:rsidP="009A50AD">
      <w:pPr>
        <w:pStyle w:val="ListBullet"/>
        <w:numPr>
          <w:ilvl w:val="0"/>
          <w:numId w:val="0"/>
        </w:numPr>
        <w:spacing w:after="240"/>
        <w:ind w:left="357" w:hanging="357"/>
        <w:contextualSpacing w:val="0"/>
        <w:jc w:val="center"/>
        <w:rPr>
          <w:rFonts w:ascii="Times New Roman" w:hAnsi="Times New Roman" w:cs="Times New Roman"/>
          <w:sz w:val="18"/>
          <w:szCs w:val="18"/>
          <w:lang w:val="en-PH"/>
        </w:rPr>
      </w:pPr>
      <w:r w:rsidRPr="009A50AD">
        <w:rPr>
          <w:rFonts w:ascii="Times New Roman" w:hAnsi="Times New Roman" w:cs="Times New Roman"/>
          <w:b/>
          <w:bCs/>
          <w:sz w:val="18"/>
          <w:szCs w:val="18"/>
          <w:lang w:val="en-PH"/>
        </w:rPr>
        <w:t>Figure 3.6.</w:t>
      </w:r>
      <w:r w:rsidRPr="009A50AD">
        <w:rPr>
          <w:rFonts w:ascii="Times New Roman" w:hAnsi="Times New Roman" w:cs="Times New Roman"/>
          <w:sz w:val="18"/>
          <w:szCs w:val="18"/>
          <w:lang w:val="en-PH"/>
        </w:rPr>
        <w:t xml:space="preserve"> Trend on the Number of Disposal Facilities in the Philippines (2012-2023) Data source: PSA, 2024</w:t>
      </w:r>
    </w:p>
    <w:p w14:paraId="43F459DA" w14:textId="7C1DDBEE"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E635A3">
        <w:rPr>
          <w:rFonts w:ascii="Times New Roman" w:hAnsi="Times New Roman" w:cs="Times New Roman"/>
          <w:color w:val="000000" w:themeColor="text1"/>
          <w:sz w:val="20"/>
          <w:szCs w:val="20"/>
          <w:lang w:val="en-PH"/>
        </w:rPr>
        <w:t xml:space="preserve">The Philippines is thus identified as a leading contributor of marine litter from plastic waste leakage, with 0.75 million tons entering the ocean annually (World Bank </w:t>
      </w:r>
      <w:r w:rsidR="00E11111">
        <w:rPr>
          <w:rFonts w:ascii="Times New Roman" w:hAnsi="Times New Roman" w:cs="Times New Roman"/>
          <w:color w:val="000000" w:themeColor="text1"/>
          <w:sz w:val="20"/>
          <w:szCs w:val="20"/>
          <w:lang w:val="en-PH"/>
        </w:rPr>
        <w:t>Group,</w:t>
      </w:r>
      <w:r w:rsidRPr="00E635A3">
        <w:rPr>
          <w:rFonts w:ascii="Times New Roman" w:hAnsi="Times New Roman" w:cs="Times New Roman"/>
          <w:color w:val="000000" w:themeColor="text1"/>
          <w:sz w:val="20"/>
          <w:szCs w:val="20"/>
          <w:lang w:val="en-PH"/>
        </w:rPr>
        <w:t xml:space="preserve"> 2021). Modeled studies (Meijer et al., 2021) estimate over 150,000 tons/year flow through rivers, nine of which drain into the South China Sea LME, as shown in Figure 3.7 (see Annex 3.E for the complete list of rivers in the Philippines). Surveys in Manila Bay reveal more than 90% of beach debris is plastic, while mangrove habitats are increasingly clogged, impairing ecosystem services (Chaigne, 2021). Despite recent cleanup campaigns (GMA Integrated News, 2025), systemic solutions remain urgent.</w:t>
      </w:r>
    </w:p>
    <w:p w14:paraId="1158C0C5" w14:textId="14E7F6DF" w:rsidR="009A50AD" w:rsidRPr="00872632" w:rsidRDefault="009A50AD" w:rsidP="009A50AD">
      <w:pPr>
        <w:pStyle w:val="ListBullet"/>
        <w:numPr>
          <w:ilvl w:val="0"/>
          <w:numId w:val="0"/>
        </w:numPr>
        <w:spacing w:after="0"/>
        <w:ind w:firstLine="357"/>
        <w:contextualSpacing w:val="0"/>
        <w:jc w:val="both"/>
        <w:rPr>
          <w:rFonts w:ascii="Times New Roman" w:hAnsi="Times New Roman" w:cs="Times New Roman"/>
          <w:color w:val="000000" w:themeColor="text1"/>
          <w:sz w:val="20"/>
          <w:szCs w:val="20"/>
          <w:lang w:val="en-PH"/>
        </w:rPr>
      </w:pPr>
      <w:r w:rsidRPr="00964A8F">
        <w:rPr>
          <w:rFonts w:ascii="Times New Roman" w:hAnsi="Times New Roman" w:cs="Times New Roman"/>
          <w:noProof/>
        </w:rPr>
        <w:lastRenderedPageBreak/>
        <w:drawing>
          <wp:inline distT="0" distB="0" distL="0" distR="0" wp14:anchorId="21F6906C" wp14:editId="146DC65B">
            <wp:extent cx="5410200" cy="2228850"/>
            <wp:effectExtent l="0" t="0" r="0" b="0"/>
            <wp:docPr id="282471851" name="Chart 1">
              <a:extLst xmlns:a="http://schemas.openxmlformats.org/drawingml/2006/main">
                <a:ext uri="{FF2B5EF4-FFF2-40B4-BE49-F238E27FC236}">
                  <a16:creationId xmlns:a16="http://schemas.microsoft.com/office/drawing/2014/main" id="{D2988A03-24F2-4DB8-B7B4-1CE07623AD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4DE162B5" w14:textId="28551F0C" w:rsidR="009A50AD" w:rsidRPr="009A50AD" w:rsidRDefault="009A50AD" w:rsidP="009A50AD">
      <w:pPr>
        <w:pStyle w:val="ListBullet"/>
        <w:numPr>
          <w:ilvl w:val="0"/>
          <w:numId w:val="0"/>
        </w:numPr>
        <w:spacing w:after="240"/>
        <w:contextualSpacing w:val="0"/>
        <w:jc w:val="center"/>
        <w:rPr>
          <w:rFonts w:ascii="Times New Roman" w:hAnsi="Times New Roman" w:cs="Times New Roman"/>
          <w:sz w:val="18"/>
          <w:szCs w:val="18"/>
          <w:lang w:val="en-PH"/>
        </w:rPr>
      </w:pPr>
      <w:r w:rsidRPr="009A50AD">
        <w:rPr>
          <w:rFonts w:ascii="Times New Roman" w:hAnsi="Times New Roman" w:cs="Times New Roman"/>
          <w:b/>
          <w:bCs/>
          <w:sz w:val="18"/>
          <w:szCs w:val="18"/>
          <w:lang w:val="en-PH"/>
        </w:rPr>
        <w:t>Figure 3.7.</w:t>
      </w:r>
      <w:r w:rsidRPr="009A50AD">
        <w:rPr>
          <w:rFonts w:ascii="Times New Roman" w:hAnsi="Times New Roman" w:cs="Times New Roman"/>
          <w:sz w:val="18"/>
          <w:szCs w:val="18"/>
          <w:lang w:val="en-PH"/>
        </w:rPr>
        <w:t xml:space="preserve"> Top Plastic Emitting Rivers in the Philippines Draining to the Philippine waters of SCS-LME from the modeling study of Meijer et al. (2021). </w:t>
      </w:r>
      <w:r w:rsidRPr="009A50AD">
        <w:rPr>
          <w:rFonts w:ascii="Times New Roman" w:hAnsi="Times New Roman" w:cs="Times New Roman"/>
          <w:sz w:val="18"/>
          <w:szCs w:val="18"/>
        </w:rPr>
        <w:t>Percentages shown indicate the proportion of each river's contribution to the national total.</w:t>
      </w:r>
    </w:p>
    <w:p w14:paraId="5ACB2BFE" w14:textId="36B23004" w:rsidR="009A50AD" w:rsidRDefault="009A50AD" w:rsidP="000760D4">
      <w:pPr>
        <w:pStyle w:val="Heading4"/>
        <w:rPr>
          <w:lang w:val="en-PH"/>
        </w:rPr>
      </w:pPr>
      <w:r w:rsidRPr="009A50AD">
        <w:rPr>
          <w:lang w:val="en-PH"/>
        </w:rPr>
        <w:t xml:space="preserve">3.2.1.6 </w:t>
      </w:r>
      <w:r w:rsidR="00E11111">
        <w:rPr>
          <w:lang w:val="en-PH"/>
        </w:rPr>
        <w:t>Hazardous Waste</w:t>
      </w:r>
    </w:p>
    <w:p w14:paraId="153916A9" w14:textId="77777777" w:rsidR="00CF428B" w:rsidRPr="00CF428B" w:rsidRDefault="00CF428B" w:rsidP="00CF428B">
      <w:pPr>
        <w:spacing w:after="240" w:line="276" w:lineRule="auto"/>
        <w:rPr>
          <w:color w:val="000000"/>
          <w:lang w:eastAsia="en-US"/>
        </w:rPr>
      </w:pPr>
      <w:r w:rsidRPr="00CF428B">
        <w:rPr>
          <w:color w:val="000000"/>
          <w:lang w:eastAsia="en-US"/>
        </w:rPr>
        <w:t xml:space="preserve">Hazardous waste comprises substances with no safe commercial use that are generated from industrial, chemical, or related activities, that are toxic, corrosive, flammable, reactive, infectious, or otherwise harmful. Proper handling, treatment, and disposal are critical to prevent risk to human health and environmental contamination. From 2012 to 2023, oil waste (9 million tons), inorganic chemicals (4.9 million tons), and cyanide waste (4.3 million tons) dominated hazardous waste generation (Figure 3.8). Region 4A, Region 3, and the National Capital Region (NCR) consistently account for more than 80% of national output from 2020-2023 (Figure 3.9). Reported treatment rates improved to 92% by 2019, with TSD facilities increasing from 127 to 175 by 2023 (Figure 3.10). These registered treatment, storage, and disposal (TSD) facilities are designated locations where industrial and hazardous wastes are transported, stored, treated, recycled, or disposed of. The operationalization of the online Hazardous Waste Management System in 2020 has facilitated a more reliable platform for tracking hazardous waste volumes and movements. See Annex 3.F for the complete data on hazardous waste in the Philippines. </w:t>
      </w:r>
    </w:p>
    <w:p w14:paraId="341EE0B4" w14:textId="1F9F3255" w:rsidR="009A50AD" w:rsidRDefault="009A50AD" w:rsidP="009A50AD">
      <w:pPr>
        <w:pStyle w:val="ListBullet"/>
        <w:numPr>
          <w:ilvl w:val="0"/>
          <w:numId w:val="0"/>
        </w:numPr>
        <w:spacing w:after="0"/>
        <w:contextualSpacing w:val="0"/>
        <w:jc w:val="center"/>
        <w:rPr>
          <w:rFonts w:ascii="Times New Roman" w:hAnsi="Times New Roman" w:cs="Times New Roman"/>
          <w:color w:val="000000" w:themeColor="text1"/>
          <w:sz w:val="20"/>
          <w:szCs w:val="20"/>
        </w:rPr>
      </w:pPr>
      <w:r w:rsidRPr="00964A8F">
        <w:rPr>
          <w:rFonts w:ascii="Times New Roman" w:hAnsi="Times New Roman" w:cs="Times New Roman"/>
          <w:noProof/>
        </w:rPr>
        <w:drawing>
          <wp:inline distT="0" distB="0" distL="0" distR="0" wp14:anchorId="395AB1A8" wp14:editId="65D7B507">
            <wp:extent cx="4695652" cy="1800000"/>
            <wp:effectExtent l="0" t="0" r="0" b="0"/>
            <wp:docPr id="172714466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144665" name=""/>
                    <pic:cNvPicPr/>
                  </pic:nvPicPr>
                  <pic:blipFill rotWithShape="1">
                    <a:blip r:embed="rId75">
                      <a:extLst>
                        <a:ext uri="{96DAC541-7B7A-43D3-8B79-37D633B846F1}">
                          <asvg:svgBlip xmlns:asvg="http://schemas.microsoft.com/office/drawing/2016/SVG/main" r:embed="rId76"/>
                        </a:ext>
                      </a:extLst>
                    </a:blip>
                    <a:srcRect t="14815" b="17037"/>
                    <a:stretch>
                      <a:fillRect/>
                    </a:stretch>
                  </pic:blipFill>
                  <pic:spPr bwMode="auto">
                    <a:xfrm>
                      <a:off x="0" y="0"/>
                      <a:ext cx="4695652" cy="1800000"/>
                    </a:xfrm>
                    <a:prstGeom prst="rect">
                      <a:avLst/>
                    </a:prstGeom>
                    <a:ln>
                      <a:noFill/>
                    </a:ln>
                    <a:extLst>
                      <a:ext uri="{53640926-AAD7-44D8-BBD7-CCE9431645EC}">
                        <a14:shadowObscured xmlns:a14="http://schemas.microsoft.com/office/drawing/2010/main"/>
                      </a:ext>
                    </a:extLst>
                  </pic:spPr>
                </pic:pic>
              </a:graphicData>
            </a:graphic>
          </wp:inline>
        </w:drawing>
      </w:r>
    </w:p>
    <w:p w14:paraId="03A2306E" w14:textId="6494CDFF" w:rsidR="009A50AD" w:rsidRDefault="009A50AD" w:rsidP="009A50AD">
      <w:pPr>
        <w:pStyle w:val="ListBullet"/>
        <w:numPr>
          <w:ilvl w:val="0"/>
          <w:numId w:val="0"/>
        </w:numPr>
        <w:spacing w:after="240"/>
        <w:contextualSpacing w:val="0"/>
        <w:jc w:val="center"/>
        <w:rPr>
          <w:rFonts w:ascii="Times New Roman" w:hAnsi="Times New Roman" w:cs="Times New Roman"/>
          <w:sz w:val="18"/>
          <w:szCs w:val="18"/>
        </w:rPr>
      </w:pPr>
      <w:r w:rsidRPr="009A50AD">
        <w:rPr>
          <w:rFonts w:ascii="Times New Roman" w:hAnsi="Times New Roman" w:cs="Times New Roman"/>
          <w:b/>
          <w:bCs/>
          <w:sz w:val="18"/>
          <w:szCs w:val="18"/>
        </w:rPr>
        <w:t>Figure 3.8.</w:t>
      </w:r>
      <w:r w:rsidRPr="009A50AD">
        <w:rPr>
          <w:rFonts w:ascii="Times New Roman" w:hAnsi="Times New Roman" w:cs="Times New Roman"/>
          <w:sz w:val="18"/>
          <w:szCs w:val="18"/>
        </w:rPr>
        <w:t xml:space="preserve"> Composition of Hazardous Waste from 2012-2023. Data source: PSA, 2024</w:t>
      </w:r>
    </w:p>
    <w:p w14:paraId="051C6C63" w14:textId="03EF4B36"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E-waste, formally categorized as "miscellaneous waste" under the Revised Procedures and Standards for the Management of Hazardous Waste (DAO</w:t>
      </w:r>
      <w:r w:rsidR="00872632">
        <w:rPr>
          <w:rFonts w:ascii="Times New Roman" w:hAnsi="Times New Roman" w:cs="Times New Roman"/>
          <w:color w:val="000000" w:themeColor="text1"/>
          <w:sz w:val="20"/>
          <w:szCs w:val="20"/>
        </w:rPr>
        <w:t>,</w:t>
      </w:r>
      <w:r w:rsidRPr="00E635A3">
        <w:rPr>
          <w:rFonts w:ascii="Times New Roman" w:hAnsi="Times New Roman" w:cs="Times New Roman"/>
          <w:color w:val="000000" w:themeColor="text1"/>
          <w:sz w:val="20"/>
          <w:szCs w:val="20"/>
        </w:rPr>
        <w:t xml:space="preserve"> 2013-22), has rapidly grown in volume and significance in the Philippines. With rising consumer demand for electronics and short product lifecycles, e-waste generation is reported to be 4.7 kg per capita in 2022, </w:t>
      </w:r>
      <w:r w:rsidR="004B126D">
        <w:rPr>
          <w:rFonts w:ascii="Times New Roman" w:hAnsi="Times New Roman" w:cs="Times New Roman"/>
          <w:color w:val="000000" w:themeColor="text1"/>
          <w:sz w:val="20"/>
          <w:szCs w:val="20"/>
        </w:rPr>
        <w:t>making it one of the</w:t>
      </w:r>
      <w:r w:rsidRPr="00E635A3">
        <w:rPr>
          <w:rFonts w:ascii="Times New Roman" w:hAnsi="Times New Roman" w:cs="Times New Roman"/>
          <w:color w:val="000000" w:themeColor="text1"/>
          <w:sz w:val="20"/>
          <w:szCs w:val="20"/>
        </w:rPr>
        <w:t xml:space="preserve"> top generators in Southeast Asia (Baldé et al., 2025). With limited infrastructure for safe collection and treatment, informal recycling and disposal practices expose communities to hazardous </w:t>
      </w:r>
      <w:r w:rsidR="004B126D">
        <w:rPr>
          <w:rFonts w:ascii="Times New Roman" w:hAnsi="Times New Roman" w:cs="Times New Roman"/>
          <w:color w:val="000000" w:themeColor="text1"/>
          <w:sz w:val="20"/>
          <w:szCs w:val="20"/>
        </w:rPr>
        <w:t>substances, including lead</w:t>
      </w:r>
      <w:r w:rsidRPr="00E635A3">
        <w:rPr>
          <w:rFonts w:ascii="Times New Roman" w:hAnsi="Times New Roman" w:cs="Times New Roman"/>
          <w:color w:val="000000" w:themeColor="text1"/>
          <w:sz w:val="20"/>
          <w:szCs w:val="20"/>
        </w:rPr>
        <w:t xml:space="preserve">, mercury, and brominated flame retardants. </w:t>
      </w:r>
    </w:p>
    <w:p w14:paraId="4F85CAA5" w14:textId="255BE09B" w:rsidR="000760D4" w:rsidRDefault="000760D4" w:rsidP="000760D4">
      <w:pPr>
        <w:pStyle w:val="ListBullet"/>
        <w:numPr>
          <w:ilvl w:val="0"/>
          <w:numId w:val="0"/>
        </w:numPr>
        <w:spacing w:after="0"/>
        <w:contextualSpacing w:val="0"/>
        <w:jc w:val="center"/>
        <w:rPr>
          <w:rFonts w:ascii="Times New Roman" w:hAnsi="Times New Roman" w:cs="Times New Roman"/>
          <w:color w:val="000000" w:themeColor="text1"/>
          <w:sz w:val="20"/>
          <w:szCs w:val="20"/>
        </w:rPr>
      </w:pPr>
      <w:r w:rsidRPr="00964A8F">
        <w:rPr>
          <w:rFonts w:ascii="Times New Roman" w:hAnsi="Times New Roman" w:cs="Times New Roman"/>
          <w:noProof/>
        </w:rPr>
        <w:lastRenderedPageBreak/>
        <w:drawing>
          <wp:inline distT="0" distB="0" distL="0" distR="0" wp14:anchorId="50C46875" wp14:editId="4A8DAD4A">
            <wp:extent cx="3056972" cy="1980000"/>
            <wp:effectExtent l="0" t="0" r="0" b="1270"/>
            <wp:docPr id="188030505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305050" name=""/>
                    <pic:cNvPicPr/>
                  </pic:nvPicPr>
                  <pic:blipFill rotWithShape="1">
                    <a:blip r:embed="rId77">
                      <a:extLst>
                        <a:ext uri="{96DAC541-7B7A-43D3-8B79-37D633B846F1}">
                          <asvg:svgBlip xmlns:asvg="http://schemas.microsoft.com/office/drawing/2016/SVG/main" r:embed="rId78"/>
                        </a:ext>
                      </a:extLst>
                    </a:blip>
                    <a:srcRect t="4124" b="4422"/>
                    <a:stretch>
                      <a:fillRect/>
                    </a:stretch>
                  </pic:blipFill>
                  <pic:spPr bwMode="auto">
                    <a:xfrm>
                      <a:off x="0" y="0"/>
                      <a:ext cx="3056972" cy="1980000"/>
                    </a:xfrm>
                    <a:prstGeom prst="rect">
                      <a:avLst/>
                    </a:prstGeom>
                    <a:ln>
                      <a:noFill/>
                    </a:ln>
                    <a:extLst>
                      <a:ext uri="{53640926-AAD7-44D8-BBD7-CCE9431645EC}">
                        <a14:shadowObscured xmlns:a14="http://schemas.microsoft.com/office/drawing/2010/main"/>
                      </a:ext>
                    </a:extLst>
                  </pic:spPr>
                </pic:pic>
              </a:graphicData>
            </a:graphic>
          </wp:inline>
        </w:drawing>
      </w:r>
    </w:p>
    <w:p w14:paraId="3204B06C" w14:textId="3BAFAA25" w:rsidR="000760D4" w:rsidRDefault="000760D4" w:rsidP="000760D4">
      <w:pPr>
        <w:pStyle w:val="ListBullet"/>
        <w:numPr>
          <w:ilvl w:val="0"/>
          <w:numId w:val="0"/>
        </w:numPr>
        <w:spacing w:after="240"/>
        <w:contextualSpacing w:val="0"/>
        <w:jc w:val="center"/>
        <w:rPr>
          <w:rFonts w:ascii="Times New Roman" w:hAnsi="Times New Roman" w:cs="Times New Roman"/>
          <w:sz w:val="18"/>
          <w:szCs w:val="18"/>
        </w:rPr>
      </w:pPr>
      <w:r w:rsidRPr="000760D4">
        <w:rPr>
          <w:rFonts w:ascii="Times New Roman" w:hAnsi="Times New Roman" w:cs="Times New Roman"/>
          <w:b/>
          <w:bCs/>
          <w:sz w:val="18"/>
          <w:szCs w:val="18"/>
        </w:rPr>
        <w:t>Figure 3.9.</w:t>
      </w:r>
      <w:r w:rsidRPr="000760D4">
        <w:rPr>
          <w:rFonts w:ascii="Times New Roman" w:hAnsi="Times New Roman" w:cs="Times New Roman"/>
          <w:sz w:val="18"/>
          <w:szCs w:val="18"/>
        </w:rPr>
        <w:t xml:space="preserve"> Contribution of Generated Hazardous Waste by Region from 2012-2023. Data source: PSA, 2024</w:t>
      </w:r>
    </w:p>
    <w:p w14:paraId="3D0FBAF1" w14:textId="359FB87A" w:rsidR="000760D4" w:rsidRDefault="000760D4" w:rsidP="000760D4">
      <w:pPr>
        <w:pStyle w:val="ListBullet"/>
        <w:numPr>
          <w:ilvl w:val="0"/>
          <w:numId w:val="0"/>
        </w:numPr>
        <w:spacing w:after="0"/>
        <w:contextualSpacing w:val="0"/>
        <w:jc w:val="center"/>
        <w:rPr>
          <w:rFonts w:ascii="Times New Roman" w:hAnsi="Times New Roman" w:cs="Times New Roman"/>
          <w:sz w:val="18"/>
          <w:szCs w:val="18"/>
        </w:rPr>
      </w:pPr>
      <w:r w:rsidRPr="00964A8F">
        <w:rPr>
          <w:rFonts w:ascii="Times New Roman" w:hAnsi="Times New Roman" w:cs="Times New Roman"/>
          <w:strike/>
          <w:noProof/>
        </w:rPr>
        <w:drawing>
          <wp:inline distT="0" distB="0" distL="0" distR="0" wp14:anchorId="4B74DE5C" wp14:editId="71E8D6E8">
            <wp:extent cx="5295900" cy="1620000"/>
            <wp:effectExtent l="0" t="0" r="0" b="0"/>
            <wp:docPr id="2134071000" name="image7.png"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7.png" descr="A screenshot of a graph&#10;&#10;AI-generated content may be incorrect."/>
                    <pic:cNvPicPr preferRelativeResize="0"/>
                  </pic:nvPicPr>
                  <pic:blipFill>
                    <a:blip r:embed="rId79"/>
                    <a:srcRect/>
                    <a:stretch>
                      <a:fillRect/>
                    </a:stretch>
                  </pic:blipFill>
                  <pic:spPr>
                    <a:xfrm>
                      <a:off x="0" y="0"/>
                      <a:ext cx="5295900" cy="1620000"/>
                    </a:xfrm>
                    <a:prstGeom prst="rect">
                      <a:avLst/>
                    </a:prstGeom>
                    <a:ln/>
                  </pic:spPr>
                </pic:pic>
              </a:graphicData>
            </a:graphic>
          </wp:inline>
        </w:drawing>
      </w:r>
    </w:p>
    <w:p w14:paraId="184D5244" w14:textId="0AA59E51" w:rsidR="000760D4" w:rsidRDefault="000760D4" w:rsidP="000760D4">
      <w:pPr>
        <w:pStyle w:val="ListBullet"/>
        <w:numPr>
          <w:ilvl w:val="0"/>
          <w:numId w:val="0"/>
        </w:numPr>
        <w:spacing w:after="240"/>
        <w:contextualSpacing w:val="0"/>
        <w:jc w:val="center"/>
        <w:rPr>
          <w:rFonts w:ascii="Times New Roman" w:hAnsi="Times New Roman" w:cs="Times New Roman"/>
          <w:sz w:val="18"/>
          <w:szCs w:val="18"/>
        </w:rPr>
      </w:pPr>
      <w:r w:rsidRPr="000760D4">
        <w:rPr>
          <w:rFonts w:ascii="Times New Roman" w:hAnsi="Times New Roman" w:cs="Times New Roman"/>
          <w:b/>
          <w:bCs/>
          <w:sz w:val="18"/>
          <w:szCs w:val="18"/>
        </w:rPr>
        <w:t>Figure 3.10.</w:t>
      </w:r>
      <w:r w:rsidRPr="000760D4">
        <w:rPr>
          <w:rFonts w:ascii="Times New Roman" w:hAnsi="Times New Roman" w:cs="Times New Roman"/>
          <w:sz w:val="18"/>
          <w:szCs w:val="18"/>
        </w:rPr>
        <w:t xml:space="preserve"> Hazardous waste generation and treatment trends in the Philippines, 2012–2023. Left panel: annual generated waste (bars) overlaid with cumulative generated and cumulative treated waste (lines). Right panel: annual treated waste (bars) overlaid with the multi-year treatment rate (MTR, %) and the number of </w:t>
      </w:r>
      <w:r w:rsidR="00CF0D11" w:rsidRPr="000760D4">
        <w:rPr>
          <w:rFonts w:ascii="Times New Roman" w:hAnsi="Times New Roman" w:cs="Times New Roman"/>
          <w:sz w:val="18"/>
          <w:szCs w:val="18"/>
        </w:rPr>
        <w:t>treatments</w:t>
      </w:r>
      <w:r w:rsidRPr="000760D4">
        <w:rPr>
          <w:rFonts w:ascii="Times New Roman" w:hAnsi="Times New Roman" w:cs="Times New Roman"/>
          <w:sz w:val="18"/>
          <w:szCs w:val="18"/>
        </w:rPr>
        <w:t>, storage, and disposal (TSD) facilities (lines)</w:t>
      </w:r>
      <w:r w:rsidR="00872632">
        <w:rPr>
          <w:rFonts w:ascii="Times New Roman" w:hAnsi="Times New Roman" w:cs="Times New Roman"/>
          <w:sz w:val="18"/>
          <w:szCs w:val="18"/>
        </w:rPr>
        <w:t xml:space="preserve"> (</w:t>
      </w:r>
      <w:r w:rsidRPr="000760D4">
        <w:rPr>
          <w:rFonts w:ascii="Times New Roman" w:hAnsi="Times New Roman" w:cs="Times New Roman"/>
          <w:sz w:val="18"/>
          <w:szCs w:val="18"/>
        </w:rPr>
        <w:t>PSA, 2024</w:t>
      </w:r>
      <w:r w:rsidR="00872632">
        <w:rPr>
          <w:rFonts w:ascii="Times New Roman" w:hAnsi="Times New Roman" w:cs="Times New Roman"/>
          <w:sz w:val="18"/>
          <w:szCs w:val="18"/>
        </w:rPr>
        <w:t>).</w:t>
      </w:r>
    </w:p>
    <w:p w14:paraId="7A14B1EC" w14:textId="69F07982" w:rsidR="00E11111" w:rsidRPr="00E11111" w:rsidRDefault="00E11111" w:rsidP="00E11111">
      <w:pPr>
        <w:spacing w:after="240" w:line="276" w:lineRule="auto"/>
        <w:rPr>
          <w:color w:val="auto"/>
          <w:lang w:eastAsia="en-US"/>
        </w:rPr>
      </w:pPr>
      <w:r w:rsidRPr="00E11111">
        <w:rPr>
          <w:color w:val="auto"/>
          <w:lang w:eastAsia="en-US"/>
        </w:rPr>
        <w:t>In addition to e-waste, other emerging hazardous waste streams should be examined as pointed out during the validation workshop (Annex 3.J). Their increasing volume in the coming decade underscores the need for early policy development, lifecycle management frameworks, and circular economy approaches for safe recovery and recycling. For example, end-of-life photovoltaic (PV) modules, batteries, and waste generated from renewable energy (RE) systems should also be examined, as these contain heavy metals, halogenated compounds, and complex composite materials that require specialized treatment and disposal pathways.</w:t>
      </w:r>
    </w:p>
    <w:p w14:paraId="2E1E57F1" w14:textId="5F731C6E" w:rsidR="000760D4" w:rsidRDefault="000760D4" w:rsidP="000760D4">
      <w:pPr>
        <w:pStyle w:val="Heading4"/>
      </w:pPr>
      <w:r>
        <w:t>3.2.1.7 Oil Spills and Ship-Borne Pollution</w:t>
      </w:r>
    </w:p>
    <w:p w14:paraId="6F7A0222" w14:textId="77777777"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 xml:space="preserve">The Philippines’ strategic location along major shipping routes makes it highly vulnerable to oil and sea-borne pollution. Between 2000 and 2021, 467 oil spills occurred: 14 major (&gt;10,000 liters), 62 medium, 306 minor. NCR recorded the highest frequency (87 spills), followed by Region IV-A (64) (Alea et al, 2022). The highest volume of oil spilled was recorded in 2006 (2,118,500 liters), attributed mainly to the Guimaras oil spill incident (Figure 3.11). </w:t>
      </w:r>
    </w:p>
    <w:p w14:paraId="0547D4F4" w14:textId="493A05F1" w:rsidR="000760D4" w:rsidRDefault="00804ECE" w:rsidP="000760D4">
      <w:pPr>
        <w:pStyle w:val="ListBullet"/>
        <w:numPr>
          <w:ilvl w:val="0"/>
          <w:numId w:val="0"/>
        </w:numPr>
        <w:spacing w:after="0"/>
        <w:contextualSpacing w:val="0"/>
        <w:jc w:val="center"/>
        <w:rPr>
          <w:rFonts w:ascii="Times New Roman" w:hAnsi="Times New Roman" w:cs="Times New Roman"/>
          <w:color w:val="000000" w:themeColor="text1"/>
          <w:sz w:val="20"/>
          <w:szCs w:val="20"/>
        </w:rPr>
      </w:pPr>
      <w:r>
        <w:rPr>
          <w:noProof/>
        </w:rPr>
        <w:lastRenderedPageBreak/>
        <w:drawing>
          <wp:inline distT="0" distB="0" distL="0" distR="0" wp14:anchorId="5202BE20" wp14:editId="72E028F8">
            <wp:extent cx="5594400" cy="3337200"/>
            <wp:effectExtent l="0" t="0" r="6350" b="0"/>
            <wp:docPr id="7782751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827515" name="Picture 1"/>
                    <pic:cNvPicPr>
                      <a:picLocks noChangeAspect="1"/>
                    </pic:cNvPicPr>
                  </pic:nvPicPr>
                  <pic:blipFill rotWithShape="1">
                    <a:blip r:embed="rId80" cstate="print">
                      <a:extLst>
                        <a:ext uri="{28A0092B-C50C-407E-A947-70E740481C1C}">
                          <a14:useLocalDpi xmlns:a14="http://schemas.microsoft.com/office/drawing/2010/main" val="0"/>
                        </a:ext>
                      </a:extLst>
                    </a:blip>
                    <a:srcRect l="7445" r="9114"/>
                    <a:stretch>
                      <a:fillRect/>
                    </a:stretch>
                  </pic:blipFill>
                  <pic:spPr bwMode="auto">
                    <a:xfrm>
                      <a:off x="0" y="0"/>
                      <a:ext cx="5594400" cy="3337200"/>
                    </a:xfrm>
                    <a:prstGeom prst="rect">
                      <a:avLst/>
                    </a:prstGeom>
                    <a:noFill/>
                    <a:ln>
                      <a:noFill/>
                    </a:ln>
                    <a:extLst>
                      <a:ext uri="{53640926-AAD7-44D8-BBD7-CCE9431645EC}">
                        <a14:shadowObscured xmlns:a14="http://schemas.microsoft.com/office/drawing/2010/main"/>
                      </a:ext>
                    </a:extLst>
                  </pic:spPr>
                </pic:pic>
              </a:graphicData>
            </a:graphic>
          </wp:inline>
        </w:drawing>
      </w:r>
    </w:p>
    <w:p w14:paraId="1DC93733" w14:textId="5813607D" w:rsidR="000760D4" w:rsidRDefault="000760D4" w:rsidP="000760D4">
      <w:pPr>
        <w:pStyle w:val="Figurelabel"/>
        <w:rPr>
          <w:b w:val="0"/>
          <w:bCs w:val="0"/>
        </w:rPr>
      </w:pPr>
      <w:r w:rsidRPr="000760D4">
        <w:t>Figure 3.11.</w:t>
      </w:r>
      <w:r w:rsidRPr="000760D4">
        <w:rPr>
          <w:b w:val="0"/>
          <w:bCs w:val="0"/>
        </w:rPr>
        <w:t xml:space="preserve"> Total Volume of Recorded Oil Spill in the Philippines from 2000-2024. </w:t>
      </w:r>
      <w:r w:rsidR="00872632">
        <w:rPr>
          <w:b w:val="0"/>
          <w:bCs w:val="0"/>
        </w:rPr>
        <w:t>(</w:t>
      </w:r>
      <w:r w:rsidRPr="00872632">
        <w:rPr>
          <w:b w:val="0"/>
          <w:bCs w:val="0"/>
        </w:rPr>
        <w:t>Agaton et al., 2023; Alea et al., 2022; NDRRMC, 2024; Yuching, 2024</w:t>
      </w:r>
      <w:r w:rsidR="00872632">
        <w:rPr>
          <w:b w:val="0"/>
          <w:bCs w:val="0"/>
        </w:rPr>
        <w:t>)</w:t>
      </w:r>
    </w:p>
    <w:p w14:paraId="39C883CC" w14:textId="5E924282"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sz w:val="20"/>
          <w:szCs w:val="20"/>
        </w:rPr>
      </w:pPr>
      <w:r w:rsidRPr="00E635A3">
        <w:rPr>
          <w:rFonts w:ascii="Times New Roman" w:hAnsi="Times New Roman" w:cs="Times New Roman"/>
          <w:color w:val="000000" w:themeColor="text1"/>
          <w:sz w:val="20"/>
          <w:szCs w:val="20"/>
        </w:rPr>
        <w:t xml:space="preserve">Major incidents relevant to the SCS-LME (see Annex 3.G) include the 2000 Lingayen Gulf spill (57,000 liters), the 2013 Manila Bay pipeline leak (500,000 liters), and recent disasters: MT Princess Empress (800,000-900,000 liters, 2023) affecting Oriental Mindoro and Palawan's Verde Island (Agaton et al., 2023; Yuching, 2024), and MT Terra Nova (1,400,000-1,500,000 liters, 2024) capsizing in Manila Bay during Typhoon Gaemi, affecting Bataan, Bulacan, and Cavite fishing communities (NDRRMC, 2024). These </w:t>
      </w:r>
      <w:r w:rsidRPr="00E635A3">
        <w:rPr>
          <w:rFonts w:ascii="Times New Roman" w:hAnsi="Times New Roman" w:cs="Times New Roman"/>
          <w:sz w:val="20"/>
          <w:szCs w:val="20"/>
        </w:rPr>
        <w:t>disasters demonstrate the acute ecological and socio-economic impacts of oil pollution in bays and gulfs that drain into the South China Sea LME.</w:t>
      </w:r>
    </w:p>
    <w:p w14:paraId="284D5527" w14:textId="7B6D030A"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 xml:space="preserve">Ballast water discharge also poses another risk. Untreated ballast water introduces invasive species, microbes, and invertebrates across ecosystems (IMO, 2019). A notable case is the introduction of </w:t>
      </w:r>
      <w:r w:rsidRPr="00E635A3">
        <w:rPr>
          <w:rFonts w:ascii="Times New Roman" w:hAnsi="Times New Roman" w:cs="Times New Roman"/>
          <w:i/>
          <w:iCs/>
          <w:color w:val="000000" w:themeColor="text1"/>
          <w:sz w:val="20"/>
          <w:szCs w:val="20"/>
        </w:rPr>
        <w:t>Mytella strigata</w:t>
      </w:r>
      <w:r w:rsidRPr="00E635A3">
        <w:rPr>
          <w:rFonts w:ascii="Times New Roman" w:hAnsi="Times New Roman" w:cs="Times New Roman"/>
          <w:color w:val="000000" w:themeColor="text1"/>
          <w:sz w:val="20"/>
          <w:szCs w:val="20"/>
        </w:rPr>
        <w:t xml:space="preserve">, a mussel species native to South America, </w:t>
      </w:r>
      <w:r w:rsidR="00C47AE8">
        <w:rPr>
          <w:rFonts w:ascii="Times New Roman" w:hAnsi="Times New Roman" w:cs="Times New Roman"/>
          <w:color w:val="000000" w:themeColor="text1"/>
          <w:sz w:val="20"/>
          <w:szCs w:val="20"/>
        </w:rPr>
        <w:t xml:space="preserve">which was </w:t>
      </w:r>
      <w:r w:rsidRPr="00E635A3">
        <w:rPr>
          <w:rFonts w:ascii="Times New Roman" w:hAnsi="Times New Roman" w:cs="Times New Roman"/>
          <w:color w:val="000000" w:themeColor="text1"/>
          <w:sz w:val="20"/>
          <w:szCs w:val="20"/>
        </w:rPr>
        <w:t>detected in Manila Bay between 2012</w:t>
      </w:r>
      <w:r w:rsidR="00C47AE8">
        <w:rPr>
          <w:rFonts w:ascii="Times New Roman" w:hAnsi="Times New Roman" w:cs="Times New Roman"/>
          <w:color w:val="000000" w:themeColor="text1"/>
          <w:sz w:val="20"/>
          <w:szCs w:val="20"/>
        </w:rPr>
        <w:t xml:space="preserve"> and </w:t>
      </w:r>
      <w:r w:rsidRPr="00E635A3">
        <w:rPr>
          <w:rFonts w:ascii="Times New Roman" w:hAnsi="Times New Roman" w:cs="Times New Roman"/>
          <w:color w:val="000000" w:themeColor="text1"/>
          <w:sz w:val="20"/>
          <w:szCs w:val="20"/>
        </w:rPr>
        <w:t>2014. The species has since spread to Lingayen Gulf, Aparri (Cagayan), and Batangas Port, disrupting local aquaculture (Vallejo, 2022).</w:t>
      </w:r>
    </w:p>
    <w:p w14:paraId="41DBBF4B" w14:textId="238B6631" w:rsidR="000760D4" w:rsidRDefault="000760D4" w:rsidP="000760D4">
      <w:pPr>
        <w:pStyle w:val="Heading4"/>
      </w:pPr>
      <w:r w:rsidRPr="000760D4">
        <w:t>3.2.1.8 Atmospheric Pollution and Deposition</w:t>
      </w:r>
    </w:p>
    <w:p w14:paraId="456B3322" w14:textId="19BB04C8"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 xml:space="preserve">Atmospheric pollution represents </w:t>
      </w:r>
      <w:r w:rsidR="00E11111">
        <w:rPr>
          <w:rFonts w:ascii="Times New Roman" w:hAnsi="Times New Roman" w:cs="Times New Roman"/>
          <w:color w:val="000000" w:themeColor="text1"/>
          <w:sz w:val="20"/>
          <w:szCs w:val="20"/>
        </w:rPr>
        <w:t>a significant yet often</w:t>
      </w:r>
      <w:r w:rsidRPr="00E635A3">
        <w:rPr>
          <w:rFonts w:ascii="Times New Roman" w:hAnsi="Times New Roman" w:cs="Times New Roman"/>
          <w:color w:val="000000" w:themeColor="text1"/>
          <w:sz w:val="20"/>
          <w:szCs w:val="20"/>
        </w:rPr>
        <w:t xml:space="preserve"> overlooked pathway of marine pollution, as airborne contaminants eventually settle into rivers, coasts, and the open ocean. Pollutants could be carried in the atmosphere, crossing watershed boundaries more easily than land-based discharges, making this pathway critical for transboundary ecosystems such as the South China Sea LME.</w:t>
      </w:r>
    </w:p>
    <w:p w14:paraId="4E067695" w14:textId="6676E83A"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Point sources include coal-fired power plants and thousands of oil and gas generators, which release sulfur dioxide (SO₂), nitrogen oxides (NOₓ), and particulate matter. Mobile sources</w:t>
      </w:r>
      <w:r w:rsidR="00C47AE8">
        <w:rPr>
          <w:rFonts w:ascii="Times New Roman" w:hAnsi="Times New Roman" w:cs="Times New Roman"/>
          <w:color w:val="000000" w:themeColor="text1"/>
          <w:sz w:val="20"/>
          <w:szCs w:val="20"/>
        </w:rPr>
        <w:t>,</w:t>
      </w:r>
      <w:r w:rsidRPr="00E635A3">
        <w:rPr>
          <w:rFonts w:ascii="Times New Roman" w:hAnsi="Times New Roman" w:cs="Times New Roman"/>
          <w:color w:val="000000" w:themeColor="text1"/>
          <w:sz w:val="20"/>
          <w:szCs w:val="20"/>
        </w:rPr>
        <w:t xml:space="preserve"> such as cars, trucks, and buses dominate urban </w:t>
      </w:r>
      <w:r w:rsidR="00C47AE8">
        <w:rPr>
          <w:rFonts w:ascii="Times New Roman" w:hAnsi="Times New Roman" w:cs="Times New Roman"/>
          <w:color w:val="000000" w:themeColor="text1"/>
          <w:sz w:val="20"/>
          <w:szCs w:val="20"/>
        </w:rPr>
        <w:t>emissions</w:t>
      </w:r>
      <w:r w:rsidRPr="00E635A3">
        <w:rPr>
          <w:rFonts w:ascii="Times New Roman" w:hAnsi="Times New Roman" w:cs="Times New Roman"/>
          <w:color w:val="000000" w:themeColor="text1"/>
          <w:sz w:val="20"/>
          <w:szCs w:val="20"/>
        </w:rPr>
        <w:t xml:space="preserve">, accounting for </w:t>
      </w:r>
      <w:r w:rsidR="00C47AE8">
        <w:rPr>
          <w:rFonts w:ascii="Times New Roman" w:hAnsi="Times New Roman" w:cs="Times New Roman"/>
          <w:color w:val="000000" w:themeColor="text1"/>
          <w:sz w:val="20"/>
          <w:szCs w:val="20"/>
        </w:rPr>
        <w:t>approximately</w:t>
      </w:r>
      <w:r w:rsidRPr="00E635A3">
        <w:rPr>
          <w:rFonts w:ascii="Times New Roman" w:hAnsi="Times New Roman" w:cs="Times New Roman"/>
          <w:color w:val="000000" w:themeColor="text1"/>
          <w:sz w:val="20"/>
          <w:szCs w:val="20"/>
        </w:rPr>
        <w:t xml:space="preserve"> 60% of NOₓ and 28% of SO₂. According to the 2021 National Emission Inventory, 56% of emissions </w:t>
      </w:r>
      <w:r w:rsidR="00E11111">
        <w:rPr>
          <w:rFonts w:ascii="Times New Roman" w:hAnsi="Times New Roman" w:cs="Times New Roman"/>
          <w:color w:val="000000" w:themeColor="text1"/>
          <w:sz w:val="20"/>
          <w:szCs w:val="20"/>
        </w:rPr>
        <w:t>originate from</w:t>
      </w:r>
      <w:r w:rsidRPr="00E635A3">
        <w:rPr>
          <w:rFonts w:ascii="Times New Roman" w:hAnsi="Times New Roman" w:cs="Times New Roman"/>
          <w:color w:val="000000" w:themeColor="text1"/>
          <w:sz w:val="20"/>
          <w:szCs w:val="20"/>
        </w:rPr>
        <w:t xml:space="preserve"> mobile sources, 35% from stationary sources, and 9% from diffuse “area sources” </w:t>
      </w:r>
      <w:r w:rsidR="00A564A8">
        <w:rPr>
          <w:rFonts w:ascii="Times New Roman" w:hAnsi="Times New Roman" w:cs="Times New Roman"/>
          <w:color w:val="000000" w:themeColor="text1"/>
          <w:sz w:val="20"/>
          <w:szCs w:val="20"/>
        </w:rPr>
        <w:t>including</w:t>
      </w:r>
      <w:r w:rsidRPr="00E635A3">
        <w:rPr>
          <w:rFonts w:ascii="Times New Roman" w:hAnsi="Times New Roman" w:cs="Times New Roman"/>
          <w:color w:val="000000" w:themeColor="text1"/>
          <w:sz w:val="20"/>
          <w:szCs w:val="20"/>
        </w:rPr>
        <w:t xml:space="preserve"> construction, agricultural burning, and open solid waste burning (EMB, 2021b).</w:t>
      </w:r>
    </w:p>
    <w:p w14:paraId="3C6FB0AC" w14:textId="5F4484C7" w:rsidR="000760D4" w:rsidRDefault="000760D4" w:rsidP="000760D4">
      <w:pPr>
        <w:pStyle w:val="Figurelabel"/>
        <w:spacing w:after="0"/>
      </w:pPr>
      <w:r w:rsidRPr="00964A8F">
        <w:rPr>
          <w:noProof/>
        </w:rPr>
        <w:lastRenderedPageBreak/>
        <w:drawing>
          <wp:inline distT="0" distB="0" distL="0" distR="0" wp14:anchorId="62A6AE97" wp14:editId="78D6E4D8">
            <wp:extent cx="5105400" cy="2566882"/>
            <wp:effectExtent l="0" t="0" r="0" b="5080"/>
            <wp:docPr id="351307720" name="Picture 1" descr="A collage of graphs&#10;&#10;AI-generated content may be incorrect.">
              <a:extLst xmlns:a="http://schemas.openxmlformats.org/drawingml/2006/main">
                <a:ext uri="{FF2B5EF4-FFF2-40B4-BE49-F238E27FC236}">
                  <a16:creationId xmlns:a16="http://schemas.microsoft.com/office/drawing/2014/main" id="{F8428EC6-816D-6650-7019-86984D8BF2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307720" name="Picture 1" descr="A collage of graphs&#10;&#10;AI-generated content may be incorrect.">
                      <a:extLst>
                        <a:ext uri="{FF2B5EF4-FFF2-40B4-BE49-F238E27FC236}">
                          <a16:creationId xmlns:a16="http://schemas.microsoft.com/office/drawing/2014/main" id="{F8428EC6-816D-6650-7019-86984D8BF2B6}"/>
                        </a:ext>
                      </a:extLst>
                    </pic:cNvPr>
                    <pic:cNvPicPr>
                      <a:picLocks noChangeAspect="1"/>
                    </pic:cNvPicPr>
                  </pic:nvPicPr>
                  <pic:blipFill>
                    <a:blip r:embed="rId81"/>
                    <a:stretch>
                      <a:fillRect/>
                    </a:stretch>
                  </pic:blipFill>
                  <pic:spPr>
                    <a:xfrm>
                      <a:off x="0" y="0"/>
                      <a:ext cx="5105400" cy="2566882"/>
                    </a:xfrm>
                    <a:prstGeom prst="rect">
                      <a:avLst/>
                    </a:prstGeom>
                  </pic:spPr>
                </pic:pic>
              </a:graphicData>
            </a:graphic>
          </wp:inline>
        </w:drawing>
      </w:r>
    </w:p>
    <w:p w14:paraId="01C73127" w14:textId="7D631FD0" w:rsidR="000760D4" w:rsidRDefault="000760D4" w:rsidP="000760D4">
      <w:pPr>
        <w:pStyle w:val="Figurelabel"/>
        <w:rPr>
          <w:b w:val="0"/>
          <w:bCs w:val="0"/>
        </w:rPr>
      </w:pPr>
      <w:r w:rsidRPr="000760D4">
        <w:t xml:space="preserve">Figure 3.12. </w:t>
      </w:r>
      <w:r w:rsidRPr="000760D4">
        <w:rPr>
          <w:b w:val="0"/>
          <w:bCs w:val="0"/>
        </w:rPr>
        <w:t>Trend analysis of wet deposition of SO</w:t>
      </w:r>
      <w:r w:rsidRPr="000760D4">
        <w:rPr>
          <w:b w:val="0"/>
          <w:bCs w:val="0"/>
          <w:vertAlign w:val="subscript"/>
        </w:rPr>
        <w:t>4</w:t>
      </w:r>
      <w:r w:rsidRPr="000760D4">
        <w:rPr>
          <w:b w:val="0"/>
          <w:bCs w:val="0"/>
        </w:rPr>
        <w:t xml:space="preserve"> and NO</w:t>
      </w:r>
      <w:r w:rsidRPr="000760D4">
        <w:rPr>
          <w:b w:val="0"/>
          <w:bCs w:val="0"/>
          <w:vertAlign w:val="subscript"/>
        </w:rPr>
        <w:t>3</w:t>
      </w:r>
      <w:r w:rsidRPr="000760D4">
        <w:rPr>
          <w:b w:val="0"/>
          <w:bCs w:val="0"/>
        </w:rPr>
        <w:t xml:space="preserve"> (left) and dry deposition of particulate-bound forms of SO</w:t>
      </w:r>
      <w:r w:rsidRPr="000760D4">
        <w:rPr>
          <w:b w:val="0"/>
          <w:bCs w:val="0"/>
          <w:vertAlign w:val="subscript"/>
        </w:rPr>
        <w:t>4</w:t>
      </w:r>
      <w:r w:rsidRPr="000760D4">
        <w:rPr>
          <w:b w:val="0"/>
          <w:bCs w:val="0"/>
        </w:rPr>
        <w:t xml:space="preserve"> and NO</w:t>
      </w:r>
      <w:r w:rsidRPr="000760D4">
        <w:rPr>
          <w:b w:val="0"/>
          <w:bCs w:val="0"/>
          <w:vertAlign w:val="subscript"/>
        </w:rPr>
        <w:t>3</w:t>
      </w:r>
      <w:r w:rsidRPr="000760D4">
        <w:rPr>
          <w:b w:val="0"/>
          <w:bCs w:val="0"/>
        </w:rPr>
        <w:t xml:space="preserve"> (right)</w:t>
      </w:r>
      <w:r w:rsidR="00A564A8">
        <w:rPr>
          <w:b w:val="0"/>
          <w:bCs w:val="0"/>
        </w:rPr>
        <w:t xml:space="preserve"> (</w:t>
      </w:r>
      <w:r w:rsidRPr="000760D4">
        <w:rPr>
          <w:b w:val="0"/>
          <w:bCs w:val="0"/>
        </w:rPr>
        <w:t>Network Center for EANET, 202</w:t>
      </w:r>
      <w:r w:rsidR="00A564A8">
        <w:rPr>
          <w:b w:val="0"/>
          <w:bCs w:val="0"/>
        </w:rPr>
        <w:t>5)</w:t>
      </w:r>
    </w:p>
    <w:p w14:paraId="596A8B6E" w14:textId="1624996A" w:rsidR="000E7DD7" w:rsidRPr="000E7DD7" w:rsidRDefault="000E7DD7" w:rsidP="000E7DD7">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The Philippines is also part of the Acid Deposition Monitoring Network in East Asia, which provides long-term data on atmospheric deposition</w:t>
      </w:r>
      <w:r w:rsidR="00A564A8">
        <w:rPr>
          <w:rFonts w:ascii="Times New Roman" w:hAnsi="Times New Roman" w:cs="Times New Roman"/>
          <w:color w:val="000000" w:themeColor="text1"/>
          <w:sz w:val="20"/>
          <w:szCs w:val="20"/>
        </w:rPr>
        <w:t xml:space="preserve"> (Network Center for EANET</w:t>
      </w:r>
      <w:r w:rsidRPr="000E7DD7">
        <w:rPr>
          <w:rFonts w:ascii="Times New Roman" w:hAnsi="Times New Roman" w:cs="Times New Roman"/>
          <w:color w:val="000000" w:themeColor="text1"/>
          <w:sz w:val="20"/>
          <w:szCs w:val="20"/>
        </w:rPr>
        <w:t>, 202</w:t>
      </w:r>
      <w:r w:rsidR="00A564A8">
        <w:rPr>
          <w:rFonts w:ascii="Times New Roman" w:hAnsi="Times New Roman" w:cs="Times New Roman"/>
          <w:color w:val="000000" w:themeColor="text1"/>
          <w:sz w:val="20"/>
          <w:szCs w:val="20"/>
        </w:rPr>
        <w:t>5</w:t>
      </w:r>
      <w:r w:rsidRPr="000E7DD7">
        <w:rPr>
          <w:rFonts w:ascii="Times New Roman" w:hAnsi="Times New Roman" w:cs="Times New Roman"/>
          <w:color w:val="000000" w:themeColor="text1"/>
          <w:sz w:val="20"/>
          <w:szCs w:val="20"/>
        </w:rPr>
        <w:t>). Figure</w:t>
      </w:r>
      <w:r w:rsidR="00C47AE8">
        <w:rPr>
          <w:rFonts w:ascii="Times New Roman" w:hAnsi="Times New Roman" w:cs="Times New Roman"/>
          <w:color w:val="000000" w:themeColor="text1"/>
          <w:sz w:val="20"/>
          <w:szCs w:val="20"/>
        </w:rPr>
        <w:t xml:space="preserve"> </w:t>
      </w:r>
      <w:r w:rsidRPr="000E7DD7">
        <w:rPr>
          <w:rFonts w:ascii="Times New Roman" w:hAnsi="Times New Roman" w:cs="Times New Roman"/>
          <w:color w:val="000000" w:themeColor="text1"/>
          <w:sz w:val="20"/>
          <w:szCs w:val="20"/>
        </w:rPr>
        <w:t>3.12 summarize</w:t>
      </w:r>
      <w:r w:rsidR="00C47AE8">
        <w:rPr>
          <w:rFonts w:ascii="Times New Roman" w:hAnsi="Times New Roman" w:cs="Times New Roman"/>
          <w:color w:val="000000" w:themeColor="text1"/>
          <w:sz w:val="20"/>
          <w:szCs w:val="20"/>
        </w:rPr>
        <w:t>s</w:t>
      </w:r>
      <w:r w:rsidRPr="000E7DD7">
        <w:rPr>
          <w:rFonts w:ascii="Times New Roman" w:hAnsi="Times New Roman" w:cs="Times New Roman"/>
          <w:color w:val="000000" w:themeColor="text1"/>
          <w:sz w:val="20"/>
          <w:szCs w:val="20"/>
        </w:rPr>
        <w:t xml:space="preserve"> wet and dry deposition trends between 2000 and 2023, presented in four-year blocks. Wet deposition data show that sulfate-sulfur concentrations have declined slightly, reflecting the country’s gradual transition to cleaner fuels and stricter sulfur limits, especially in Metro Manila and CALABARZON. In contrast, nitrate-nitrogen levels fluctuate, with lowland sites such as Manila and Los Baños reporting increases during certain periods, likely linked to vehicle emissions, agricultural ammonia, and rainfall variability. See Annex 3.H for the reported data on wet and dry deposition, and their descriptive statistics.</w:t>
      </w:r>
    </w:p>
    <w:p w14:paraId="6360FB01" w14:textId="20C93FE3" w:rsidR="000E7DD7" w:rsidRPr="000E7DD7" w:rsidRDefault="000E7DD7" w:rsidP="000E7DD7">
      <w:pPr>
        <w:pStyle w:val="ListBullet"/>
        <w:numPr>
          <w:ilvl w:val="0"/>
          <w:numId w:val="0"/>
        </w:numPr>
        <w:spacing w:after="240"/>
        <w:ind w:firstLine="720"/>
        <w:contextualSpacing w:val="0"/>
        <w:jc w:val="both"/>
        <w:rPr>
          <w:rFonts w:ascii="Times New Roman" w:hAnsi="Times New Roman" w:cs="Times New Roman"/>
          <w:sz w:val="20"/>
          <w:szCs w:val="20"/>
        </w:rPr>
      </w:pPr>
      <w:r w:rsidRPr="000E7DD7">
        <w:rPr>
          <w:rFonts w:ascii="Times New Roman" w:hAnsi="Times New Roman" w:cs="Times New Roman"/>
          <w:sz w:val="20"/>
          <w:szCs w:val="20"/>
        </w:rPr>
        <w:t>Dry deposition results highlight particle-bound SO₂ and NOₓ compounds as persistent stressors, with generally increasing trends. These pollutants either fall directly on</w:t>
      </w:r>
      <w:r w:rsidR="00E23DC1">
        <w:rPr>
          <w:rFonts w:ascii="Times New Roman" w:hAnsi="Times New Roman" w:cs="Times New Roman"/>
          <w:sz w:val="20"/>
          <w:szCs w:val="20"/>
        </w:rPr>
        <w:t>to</w:t>
      </w:r>
      <w:r w:rsidRPr="000E7DD7">
        <w:rPr>
          <w:rFonts w:ascii="Times New Roman" w:hAnsi="Times New Roman" w:cs="Times New Roman"/>
          <w:sz w:val="20"/>
          <w:szCs w:val="20"/>
        </w:rPr>
        <w:t xml:space="preserve"> ocean surfaces or accumulate on land </w:t>
      </w:r>
      <w:r w:rsidR="00C47AE8">
        <w:rPr>
          <w:rFonts w:ascii="Times New Roman" w:hAnsi="Times New Roman" w:cs="Times New Roman"/>
          <w:sz w:val="20"/>
          <w:szCs w:val="20"/>
        </w:rPr>
        <w:t>and are then</w:t>
      </w:r>
      <w:r w:rsidRPr="000E7DD7">
        <w:rPr>
          <w:rFonts w:ascii="Times New Roman" w:hAnsi="Times New Roman" w:cs="Times New Roman"/>
          <w:sz w:val="20"/>
          <w:szCs w:val="20"/>
        </w:rPr>
        <w:t xml:space="preserve"> washed into coastal waters during rainfall. Their combined effects include acidification, nutrient enrichment, and hypoxia. Although nitrogen deposition can initially stimulate productivity, it may also elevate CO₂, reduce pH, and lower oxygen levels. </w:t>
      </w:r>
      <w:r w:rsidR="00C47AE8">
        <w:rPr>
          <w:rFonts w:ascii="Times New Roman" w:hAnsi="Times New Roman" w:cs="Times New Roman"/>
          <w:sz w:val="20"/>
          <w:szCs w:val="20"/>
        </w:rPr>
        <w:t>These conditions</w:t>
      </w:r>
      <w:r w:rsidRPr="000E7DD7">
        <w:rPr>
          <w:rFonts w:ascii="Times New Roman" w:hAnsi="Times New Roman" w:cs="Times New Roman"/>
          <w:sz w:val="20"/>
          <w:szCs w:val="20"/>
        </w:rPr>
        <w:t xml:space="preserve"> stress coral reefs, mangroves, and fisheries across the South China Sea</w:t>
      </w:r>
      <w:r w:rsidR="00C47AE8">
        <w:rPr>
          <w:rFonts w:ascii="Times New Roman" w:hAnsi="Times New Roman" w:cs="Times New Roman"/>
          <w:sz w:val="20"/>
          <w:szCs w:val="20"/>
        </w:rPr>
        <w:t>-Large Marine Ecosystem (</w:t>
      </w:r>
      <w:r w:rsidRPr="000E7DD7">
        <w:rPr>
          <w:rFonts w:ascii="Times New Roman" w:hAnsi="Times New Roman" w:cs="Times New Roman"/>
          <w:sz w:val="20"/>
          <w:szCs w:val="20"/>
        </w:rPr>
        <w:t>LME</w:t>
      </w:r>
      <w:r w:rsidR="00C47AE8">
        <w:rPr>
          <w:rFonts w:ascii="Times New Roman" w:hAnsi="Times New Roman" w:cs="Times New Roman"/>
          <w:sz w:val="20"/>
          <w:szCs w:val="20"/>
        </w:rPr>
        <w:t>)</w:t>
      </w:r>
      <w:r w:rsidRPr="000E7DD7">
        <w:rPr>
          <w:rFonts w:ascii="Times New Roman" w:hAnsi="Times New Roman" w:cs="Times New Roman"/>
          <w:sz w:val="20"/>
          <w:szCs w:val="20"/>
        </w:rPr>
        <w:t>.</w:t>
      </w:r>
    </w:p>
    <w:p w14:paraId="5A3DC4B3" w14:textId="386769AC" w:rsidR="00AD2DA6" w:rsidRPr="00AD2DA6" w:rsidRDefault="00AD2DA6" w:rsidP="00AD2DA6">
      <w:pPr>
        <w:pStyle w:val="Heading3"/>
      </w:pPr>
      <w:bookmarkStart w:id="59" w:name="_Toc218276513"/>
      <w:r w:rsidRPr="00AD2DA6">
        <w:t>3.2.2 Pollution Hotspots and Sensitive Areas</w:t>
      </w:r>
      <w:bookmarkEnd w:id="59"/>
    </w:p>
    <w:p w14:paraId="3D4C4C9D" w14:textId="77777777" w:rsidR="000E7DD7" w:rsidRDefault="000E7DD7" w:rsidP="000E7DD7">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Several pollution hotspots along the Philippine coast of the South China Sea overlap with ecologically sensitive areas. Manila Bay is the most critical, with dense urbanization and industry producing high loads of coliform bacteria, nutrients, and solid waste. Its semi-enclosed character and limited tidal flushing trap pollutants, threatening fish nurseries and mangrove wetlands such as the Las Piñas–Parañaque Wetland Park. Health risks, fishery losses, and ecological degradation underscore the need for urgent remediation.</w:t>
      </w:r>
    </w:p>
    <w:p w14:paraId="703AD75B" w14:textId="7A698102" w:rsidR="000E7DD7" w:rsidRPr="000E7DD7" w:rsidRDefault="000E7DD7" w:rsidP="00872632">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Lingayen Gulf is another hotspot where rivers such as the Agno and Dagupan carry sediments, nutrients, and contaminants (Deocadez et al., 2003). Sewage inputs from coastal towns</w:t>
      </w:r>
      <w:r w:rsidR="00CF40D6">
        <w:rPr>
          <w:rFonts w:ascii="Times New Roman" w:hAnsi="Times New Roman" w:cs="Times New Roman"/>
          <w:color w:val="000000" w:themeColor="text1"/>
          <w:sz w:val="20"/>
          <w:szCs w:val="20"/>
        </w:rPr>
        <w:t xml:space="preserve">, </w:t>
      </w:r>
      <w:r w:rsidRPr="000E7DD7">
        <w:rPr>
          <w:rFonts w:ascii="Times New Roman" w:hAnsi="Times New Roman" w:cs="Times New Roman"/>
          <w:color w:val="000000" w:themeColor="text1"/>
          <w:sz w:val="20"/>
          <w:szCs w:val="20"/>
        </w:rPr>
        <w:t>combine</w:t>
      </w:r>
      <w:r w:rsidR="00CF40D6">
        <w:rPr>
          <w:rFonts w:ascii="Times New Roman" w:hAnsi="Times New Roman" w:cs="Times New Roman"/>
          <w:color w:val="000000" w:themeColor="text1"/>
          <w:sz w:val="20"/>
          <w:szCs w:val="20"/>
        </w:rPr>
        <w:t>d</w:t>
      </w:r>
      <w:r w:rsidRPr="000E7DD7">
        <w:rPr>
          <w:rFonts w:ascii="Times New Roman" w:hAnsi="Times New Roman" w:cs="Times New Roman"/>
          <w:color w:val="000000" w:themeColor="text1"/>
          <w:sz w:val="20"/>
          <w:szCs w:val="20"/>
        </w:rPr>
        <w:t xml:space="preserve"> with upstream mining and logging, </w:t>
      </w:r>
      <w:r w:rsidR="00CF40D6">
        <w:rPr>
          <w:rFonts w:ascii="Times New Roman" w:hAnsi="Times New Roman" w:cs="Times New Roman"/>
          <w:color w:val="000000" w:themeColor="text1"/>
          <w:sz w:val="20"/>
          <w:szCs w:val="20"/>
        </w:rPr>
        <w:t>lead to increased</w:t>
      </w:r>
      <w:r w:rsidRPr="000E7DD7">
        <w:rPr>
          <w:rFonts w:ascii="Times New Roman" w:hAnsi="Times New Roman" w:cs="Times New Roman"/>
          <w:color w:val="000000" w:themeColor="text1"/>
          <w:sz w:val="20"/>
          <w:szCs w:val="20"/>
        </w:rPr>
        <w:t xml:space="preserve"> turbidity and trace levels of mercury, cadmium, and lead. The gulf supports milkfish aquaculture, wild fisheries, and tourism (e.g., Hundred Islands National Park), making it highly vulnerable. Sewage and feed waste have triggered fish kills in aquaculture pens, while heavy metals in sediments</w:t>
      </w:r>
      <w:r w:rsidR="00CF40D6">
        <w:rPr>
          <w:rFonts w:ascii="Times New Roman" w:hAnsi="Times New Roman" w:cs="Times New Roman"/>
          <w:color w:val="000000" w:themeColor="text1"/>
          <w:sz w:val="20"/>
          <w:szCs w:val="20"/>
        </w:rPr>
        <w:t xml:space="preserve"> pose a</w:t>
      </w:r>
      <w:r w:rsidRPr="000E7DD7">
        <w:rPr>
          <w:rFonts w:ascii="Times New Roman" w:hAnsi="Times New Roman" w:cs="Times New Roman"/>
          <w:color w:val="000000" w:themeColor="text1"/>
          <w:sz w:val="20"/>
          <w:szCs w:val="20"/>
        </w:rPr>
        <w:t xml:space="preserve"> risk </w:t>
      </w:r>
      <w:r w:rsidR="00CF40D6">
        <w:rPr>
          <w:rFonts w:ascii="Times New Roman" w:hAnsi="Times New Roman" w:cs="Times New Roman"/>
          <w:color w:val="000000" w:themeColor="text1"/>
          <w:sz w:val="20"/>
          <w:szCs w:val="20"/>
        </w:rPr>
        <w:t xml:space="preserve">of </w:t>
      </w:r>
      <w:r w:rsidRPr="000E7DD7">
        <w:rPr>
          <w:rFonts w:ascii="Times New Roman" w:hAnsi="Times New Roman" w:cs="Times New Roman"/>
          <w:color w:val="000000" w:themeColor="text1"/>
          <w:sz w:val="20"/>
          <w:szCs w:val="20"/>
        </w:rPr>
        <w:t>bioaccumulation in seafood.</w:t>
      </w:r>
    </w:p>
    <w:p w14:paraId="1C64A251" w14:textId="33583B24" w:rsidR="000E7DD7" w:rsidRPr="000E7DD7" w:rsidRDefault="000E7DD7" w:rsidP="000E7DD7">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lastRenderedPageBreak/>
        <w:t xml:space="preserve">Batangas Bay and the Verde Island Passage (VIP) form a hotspot near refineries and power plants. Eastern Batangas Bay shows higher oil residues and heavy metal concentrations, </w:t>
      </w:r>
      <w:r w:rsidR="003A721D">
        <w:rPr>
          <w:rFonts w:ascii="Times New Roman" w:hAnsi="Times New Roman" w:cs="Times New Roman"/>
          <w:color w:val="000000" w:themeColor="text1"/>
          <w:sz w:val="20"/>
          <w:szCs w:val="20"/>
        </w:rPr>
        <w:t>whereas</w:t>
      </w:r>
      <w:r w:rsidRPr="000E7DD7">
        <w:rPr>
          <w:rFonts w:ascii="Times New Roman" w:hAnsi="Times New Roman" w:cs="Times New Roman"/>
          <w:color w:val="000000" w:themeColor="text1"/>
          <w:sz w:val="20"/>
          <w:szCs w:val="20"/>
        </w:rPr>
        <w:t xml:space="preserve"> portions of the VIP, renowned as the “Amazon of the Oceans” for its biodiversity, are experiencing </w:t>
      </w:r>
      <w:r w:rsidR="003A721D">
        <w:rPr>
          <w:rFonts w:ascii="Times New Roman" w:hAnsi="Times New Roman" w:cs="Times New Roman"/>
          <w:color w:val="000000" w:themeColor="text1"/>
          <w:sz w:val="20"/>
          <w:szCs w:val="20"/>
        </w:rPr>
        <w:t xml:space="preserve">a decline in quality </w:t>
      </w:r>
      <w:r w:rsidRPr="000E7DD7">
        <w:rPr>
          <w:rFonts w:ascii="Times New Roman" w:hAnsi="Times New Roman" w:cs="Times New Roman"/>
          <w:color w:val="000000" w:themeColor="text1"/>
          <w:sz w:val="20"/>
          <w:szCs w:val="20"/>
        </w:rPr>
        <w:t>and trace metal pollution that could impair coral reefs and fisheries (Wagas &amp; Andres, 2022)</w:t>
      </w:r>
      <w:r w:rsidR="00A564A8">
        <w:rPr>
          <w:rFonts w:ascii="Times New Roman" w:hAnsi="Times New Roman" w:cs="Times New Roman"/>
          <w:color w:val="000000" w:themeColor="text1"/>
          <w:sz w:val="20"/>
          <w:szCs w:val="20"/>
        </w:rPr>
        <w:t xml:space="preserve"> Likewise, even Palawan’s west coast, while less polluted, shows rising coliform counts. Recent environmental data provided by EMB regional offices were used to validate these initial findings (see Annex 3.J)</w:t>
      </w:r>
      <w:r w:rsidRPr="000E7DD7">
        <w:rPr>
          <w:rFonts w:ascii="Times New Roman" w:hAnsi="Times New Roman" w:cs="Times New Roman"/>
          <w:color w:val="000000" w:themeColor="text1"/>
          <w:sz w:val="20"/>
          <w:szCs w:val="20"/>
        </w:rPr>
        <w:t>.</w:t>
      </w:r>
    </w:p>
    <w:p w14:paraId="673F6C2A" w14:textId="2AB2E1F1" w:rsidR="000E7DD7" w:rsidRPr="000E7DD7" w:rsidRDefault="000E7DD7" w:rsidP="00CF428B">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Collated data, though sparse and limited between 2000 and 2024, reinforces these hotspot patterns (Figure 3.13). Manila Bay shows elevated nutrients, coliform, and heavy metals (e.g., mercury, lead) with low DO levels, reflecting intense urban and industrial inputs (WEPA, 2025). Microplastics are also detected at elevated levels in the riverine discharge that drains to Manila Bay (Figure 3.13j). There is a growing threat of microplastic pollution at the Philippine waters of SCS-LME (Onda et al., 2024). In addition, persistent organic pollutants (POPS) such as polychlorinated biphenyls (PCBs) have been detected in plastic resin pellets (International Pellet Watch, 2025) found at Cavite City beach</w:t>
      </w:r>
      <w:r w:rsidR="002E38A2">
        <w:rPr>
          <w:rFonts w:ascii="Times New Roman" w:hAnsi="Times New Roman" w:cs="Times New Roman"/>
          <w:color w:val="000000" w:themeColor="text1"/>
          <w:sz w:val="20"/>
          <w:szCs w:val="20"/>
        </w:rPr>
        <w:t>es</w:t>
      </w:r>
      <w:r w:rsidRPr="000E7DD7">
        <w:rPr>
          <w:rFonts w:ascii="Times New Roman" w:hAnsi="Times New Roman" w:cs="Times New Roman"/>
          <w:color w:val="000000" w:themeColor="text1"/>
          <w:sz w:val="20"/>
          <w:szCs w:val="20"/>
        </w:rPr>
        <w:t xml:space="preserve"> and Manila Bay. These resins are industrial raw materials used to produce plastics that were unintentionally released to the environment. </w:t>
      </w:r>
    </w:p>
    <w:p w14:paraId="07257FAC" w14:textId="7F036A91" w:rsidR="000E7DD7" w:rsidRPr="000E7DD7" w:rsidRDefault="000E7DD7" w:rsidP="000E7DD7">
      <w:pPr>
        <w:spacing w:after="240" w:line="276" w:lineRule="auto"/>
      </w:pPr>
      <w:r w:rsidRPr="000E7DD7">
        <w:t xml:space="preserve">On Palawan’s west coast, pressures are emerging near population and tourism centers. In Bacuit Bay (El Nido) and Coron Bay, fecal coliform levels frequently exceed standards due to inadequate sewage systems (Palawan Council for Sustainable Development [PCSD], 2023; Vicente, 2024). Nutrient enrichment </w:t>
      </w:r>
      <w:r w:rsidR="003A721D">
        <w:t>poses a threat to</w:t>
      </w:r>
      <w:r w:rsidRPr="000E7DD7">
        <w:t xml:space="preserve"> adjacent reefs and seagrass beds. Moreover, the 200,000-ha Malampaya Sound Protected Area also receives marine litter inputs and could face risks from shipping and offshore gas operations (Coram et al., 2021; Haworth et al.</w:t>
      </w:r>
      <w:r w:rsidR="002E38A2">
        <w:t>,</w:t>
      </w:r>
      <w:r w:rsidRPr="000E7DD7">
        <w:t xml:space="preserve"> 2024).</w:t>
      </w:r>
    </w:p>
    <w:p w14:paraId="49ACF664" w14:textId="0B75360B" w:rsidR="000760D4" w:rsidRDefault="000760D4" w:rsidP="000760D4">
      <w:pPr>
        <w:spacing w:line="276" w:lineRule="auto"/>
      </w:pPr>
      <w:r w:rsidRPr="00964A8F">
        <w:rPr>
          <w:noProof/>
        </w:rPr>
        <w:lastRenderedPageBreak/>
        <w:drawing>
          <wp:inline distT="0" distB="0" distL="0" distR="0" wp14:anchorId="2AA70410" wp14:editId="5F95D342">
            <wp:extent cx="5260624" cy="7442200"/>
            <wp:effectExtent l="0" t="0" r="0" b="6350"/>
            <wp:docPr id="1799506866"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506866" name="Picture 1" descr="A diagram of a graph&#10;&#10;AI-generated content may be incorrect."/>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69681" cy="7455014"/>
                    </a:xfrm>
                    <a:prstGeom prst="rect">
                      <a:avLst/>
                    </a:prstGeom>
                    <a:noFill/>
                    <a:ln>
                      <a:noFill/>
                    </a:ln>
                  </pic:spPr>
                </pic:pic>
              </a:graphicData>
            </a:graphic>
          </wp:inline>
        </w:drawing>
      </w:r>
    </w:p>
    <w:p w14:paraId="1A1AAA9D" w14:textId="1156190E" w:rsidR="000760D4" w:rsidRDefault="000760D4" w:rsidP="000760D4">
      <w:pPr>
        <w:pStyle w:val="Figurelabel"/>
        <w:rPr>
          <w:b w:val="0"/>
          <w:bCs w:val="0"/>
        </w:rPr>
      </w:pPr>
      <w:r w:rsidRPr="00872632">
        <w:t>Figure 3.1</w:t>
      </w:r>
      <w:r w:rsidRPr="000760D4">
        <w:t>3</w:t>
      </w:r>
      <w:r w:rsidRPr="00872632">
        <w:t xml:space="preserve">. </w:t>
      </w:r>
      <w:r w:rsidRPr="00872632">
        <w:rPr>
          <w:b w:val="0"/>
          <w:bCs w:val="0"/>
        </w:rPr>
        <w:t>Box plot of measured concentrations of selected pollution indicators for coastal and estuarine water quality based on the compiled data (Annex 3.A)</w:t>
      </w:r>
      <w:r w:rsidR="00A564A8">
        <w:rPr>
          <w:b w:val="0"/>
          <w:bCs w:val="0"/>
        </w:rPr>
        <w:t xml:space="preserve"> prior to the validation workshop.</w:t>
      </w:r>
      <w:r w:rsidRPr="00872632">
        <w:rPr>
          <w:b w:val="0"/>
          <w:bCs w:val="0"/>
        </w:rPr>
        <w:t xml:space="preserve"> The box plot includes the number of datapoints (n) and temporal coverage, as well as the threshold for each water quality indicator. </w:t>
      </w:r>
    </w:p>
    <w:p w14:paraId="7D1A16CC" w14:textId="331A8332" w:rsidR="000760D4" w:rsidRDefault="003225B3" w:rsidP="003225B3">
      <w:pPr>
        <w:pStyle w:val="Heading2"/>
        <w:rPr>
          <w:rFonts w:eastAsiaTheme="majorEastAsia"/>
        </w:rPr>
      </w:pPr>
      <w:bookmarkStart w:id="60" w:name="_Toc218276514"/>
      <w:r>
        <w:rPr>
          <w:rFonts w:eastAsiaTheme="majorEastAsia"/>
        </w:rPr>
        <w:lastRenderedPageBreak/>
        <w:t>3.3 Discussion and Conclusions</w:t>
      </w:r>
      <w:bookmarkEnd w:id="60"/>
    </w:p>
    <w:p w14:paraId="56704B71" w14:textId="6A56F274" w:rsidR="003225B3" w:rsidRPr="00872632" w:rsidRDefault="003225B3" w:rsidP="003225B3">
      <w:pPr>
        <w:pStyle w:val="Heading3"/>
        <w:rPr>
          <w:rFonts w:eastAsiaTheme="majorEastAsia"/>
        </w:rPr>
      </w:pPr>
      <w:bookmarkStart w:id="61" w:name="_Toc218276515"/>
      <w:r>
        <w:rPr>
          <w:rFonts w:eastAsiaTheme="majorEastAsia"/>
        </w:rPr>
        <w:t>3.3.1 Priority Transboundary Pollution Issues</w:t>
      </w:r>
      <w:bookmarkEnd w:id="61"/>
    </w:p>
    <w:p w14:paraId="27145DA9" w14:textId="77777777" w:rsidR="003225B3" w:rsidRPr="00872632" w:rsidRDefault="003225B3" w:rsidP="003225B3">
      <w:pPr>
        <w:spacing w:after="240" w:line="278" w:lineRule="auto"/>
        <w:rPr>
          <w:lang w:val="en-PH"/>
        </w:rPr>
      </w:pPr>
      <w:r w:rsidRPr="00964A8F">
        <w:rPr>
          <w:lang w:val="en-PH"/>
        </w:rPr>
        <w:t xml:space="preserve">The South China Sea's interconnected oceanography creates transboundary pollution </w:t>
      </w:r>
      <w:r w:rsidRPr="00872632">
        <w:rPr>
          <w:lang w:val="en-PH"/>
        </w:rPr>
        <w:t>requiring multi-country collaboration:</w:t>
      </w:r>
    </w:p>
    <w:p w14:paraId="5359E41A" w14:textId="77777777" w:rsidR="003225B3" w:rsidRPr="00872632" w:rsidRDefault="003225B3" w:rsidP="000A5189">
      <w:pPr>
        <w:pStyle w:val="ListParagraph"/>
        <w:numPr>
          <w:ilvl w:val="0"/>
          <w:numId w:val="57"/>
        </w:numPr>
        <w:spacing w:after="200" w:line="276" w:lineRule="auto"/>
        <w:rPr>
          <w:lang w:val="en-PH"/>
        </w:rPr>
      </w:pPr>
      <w:r w:rsidRPr="00872632">
        <w:rPr>
          <w:b/>
          <w:bCs/>
          <w:lang w:val="en-PH"/>
        </w:rPr>
        <w:t>Marine Plastic Debris</w:t>
      </w:r>
      <w:r w:rsidRPr="00872632">
        <w:rPr>
          <w:lang w:val="en-PH"/>
        </w:rPr>
        <w:t>: Plastics drift across boundaries on ocean currents. Microplastics from the Mekong River reach the Philippines, which receives half of the Mekong-sourced particles stranded regionally (Nguyen et al., 2023). Philippine rivers contribute debris to Vietnam, Malaysia, and beyond, undermining marine life and tourism.</w:t>
      </w:r>
    </w:p>
    <w:p w14:paraId="3A908CC4" w14:textId="77777777" w:rsidR="003225B3" w:rsidRPr="00964A8F" w:rsidRDefault="003225B3" w:rsidP="000A5189">
      <w:pPr>
        <w:pStyle w:val="ListParagraph"/>
        <w:numPr>
          <w:ilvl w:val="0"/>
          <w:numId w:val="57"/>
        </w:numPr>
        <w:spacing w:after="200" w:line="276" w:lineRule="auto"/>
        <w:rPr>
          <w:lang w:val="en-PH"/>
        </w:rPr>
      </w:pPr>
      <w:r w:rsidRPr="00964A8F">
        <w:rPr>
          <w:b/>
          <w:bCs/>
          <w:lang w:val="en-PH"/>
        </w:rPr>
        <w:t>Oil Spills and Ship-Borne Pollution</w:t>
      </w:r>
      <w:r w:rsidRPr="00964A8F">
        <w:rPr>
          <w:lang w:val="en-PH"/>
        </w:rPr>
        <w:t>: Heavy shipping traffic means spills spread across borders. Oil slicks drift to Vietnam, China, or Malaysia, depending on currents. Routine ship pollutants (bilge dumping, garbage, ballast water) have cumulative regional impacts. Joint preparedness under the ASEAN Oil Regional Spill Contingency Plan and the IMO conventions is vital.</w:t>
      </w:r>
    </w:p>
    <w:p w14:paraId="56751471" w14:textId="77777777" w:rsidR="003225B3" w:rsidRPr="00964A8F" w:rsidRDefault="003225B3" w:rsidP="000A5189">
      <w:pPr>
        <w:pStyle w:val="ListParagraph"/>
        <w:numPr>
          <w:ilvl w:val="0"/>
          <w:numId w:val="57"/>
        </w:numPr>
        <w:spacing w:after="200" w:line="276" w:lineRule="auto"/>
        <w:rPr>
          <w:lang w:val="en-PH"/>
        </w:rPr>
      </w:pPr>
      <w:r w:rsidRPr="00964A8F">
        <w:rPr>
          <w:b/>
          <w:bCs/>
          <w:lang w:val="en-PH"/>
        </w:rPr>
        <w:t>Riverine Pollution and Nutrient Loading</w:t>
      </w:r>
      <w:r w:rsidRPr="00964A8F">
        <w:rPr>
          <w:lang w:val="en-PH"/>
        </w:rPr>
        <w:t>: Rivers carry nutrients, sediment, and contaminants into shared waters. Philippine rivers (e.g., Pampanga, Agno) contribute to regional loadings. Nutrient plumes cause transboundary harmful algal blooms affecting multiple countries' fisheries. Mining siltation can smother distant coral reefs through sediment transport.</w:t>
      </w:r>
    </w:p>
    <w:p w14:paraId="649E19B3" w14:textId="77777777" w:rsidR="003225B3" w:rsidRPr="00964A8F" w:rsidRDefault="003225B3" w:rsidP="000A5189">
      <w:pPr>
        <w:pStyle w:val="ListParagraph"/>
        <w:numPr>
          <w:ilvl w:val="0"/>
          <w:numId w:val="57"/>
        </w:numPr>
        <w:spacing w:after="240" w:line="276" w:lineRule="auto"/>
        <w:ind w:left="714" w:hanging="357"/>
        <w:contextualSpacing w:val="0"/>
        <w:rPr>
          <w:lang w:val="en-PH"/>
        </w:rPr>
      </w:pPr>
      <w:r w:rsidRPr="00964A8F">
        <w:rPr>
          <w:b/>
          <w:bCs/>
          <w:lang w:val="en-PH"/>
        </w:rPr>
        <w:t>Shared Marine Resources Contamination</w:t>
      </w:r>
      <w:r w:rsidRPr="00964A8F">
        <w:rPr>
          <w:lang w:val="en-PH"/>
        </w:rPr>
        <w:t>: Migratory species accumulate pollutants across regions. Microplastics, heavy metals, organometallic compounds, or persistent organic pollutants in Philippine waters could bioaccumulate in fish caught in the South China Sea LME. Conversely, pollutants released elsewhere contaminate Philippine seafood. Mercury, microplastics, POPs, and other emerging contaminants require monitoring, harmonized standards, and information exchange among regional partners.</w:t>
      </w:r>
    </w:p>
    <w:p w14:paraId="204CE263" w14:textId="77777777" w:rsidR="003225B3" w:rsidRDefault="003225B3" w:rsidP="003225B3">
      <w:pPr>
        <w:spacing w:after="240" w:line="278" w:lineRule="auto"/>
        <w:rPr>
          <w:lang w:val="en-PH"/>
        </w:rPr>
      </w:pPr>
      <w:r w:rsidRPr="00964A8F">
        <w:rPr>
          <w:lang w:val="en-PH"/>
        </w:rPr>
        <w:t>Marine debris, oil pollution, nutrient enrichment, and toxic contaminants exemplify issues no country can address alone. These transboundary problems rank as priorities for regional cooperation and the Transboundary Diagnostic Analysis (TDA) of the South China Sea LME.</w:t>
      </w:r>
    </w:p>
    <w:p w14:paraId="02F8E2FD" w14:textId="0C5E58AF" w:rsidR="003225B3" w:rsidRDefault="003225B3" w:rsidP="003225B3">
      <w:pPr>
        <w:pStyle w:val="Heading3"/>
        <w:rPr>
          <w:lang w:val="en-PH"/>
        </w:rPr>
      </w:pPr>
      <w:bookmarkStart w:id="62" w:name="_Toc218276516"/>
      <w:r>
        <w:rPr>
          <w:lang w:val="en-PH"/>
        </w:rPr>
        <w:t>3.3.2 Impacts on Environment and Society</w:t>
      </w:r>
      <w:bookmarkEnd w:id="62"/>
    </w:p>
    <w:p w14:paraId="35F56563" w14:textId="744E5222" w:rsidR="000E7DD7" w:rsidRPr="000E7DD7" w:rsidRDefault="000E7DD7" w:rsidP="000E7DD7">
      <w:pPr>
        <w:spacing w:after="240" w:line="276" w:lineRule="auto"/>
        <w:rPr>
          <w:lang w:val="en-PH"/>
        </w:rPr>
      </w:pPr>
      <w:r w:rsidRPr="000E7DD7">
        <w:rPr>
          <w:lang w:val="en-PH"/>
        </w:rPr>
        <w:t>Pollution of coastal waters has wide-ranging environmental and societal impacts in the Philippines and across the South China Sea region. Degraded water quality undermines critical habitat</w:t>
      </w:r>
      <w:r w:rsidR="003A721D">
        <w:rPr>
          <w:lang w:val="en-PH"/>
        </w:rPr>
        <w:t>s.</w:t>
      </w:r>
      <w:r w:rsidRPr="000E7DD7">
        <w:rPr>
          <w:lang w:val="en-PH"/>
        </w:rPr>
        <w:t xml:space="preserve"> </w:t>
      </w:r>
      <w:r w:rsidR="003A721D">
        <w:rPr>
          <w:lang w:val="en-PH"/>
        </w:rPr>
        <w:t>C</w:t>
      </w:r>
      <w:r w:rsidRPr="000E7DD7">
        <w:rPr>
          <w:lang w:val="en-PH"/>
        </w:rPr>
        <w:t xml:space="preserve">oral reefs exposed to coastal acidification and eutrophication </w:t>
      </w:r>
      <w:r w:rsidR="003A721D">
        <w:rPr>
          <w:lang w:val="en-PH"/>
        </w:rPr>
        <w:t>exhibit</w:t>
      </w:r>
      <w:r w:rsidRPr="000E7DD7">
        <w:rPr>
          <w:lang w:val="en-PH"/>
        </w:rPr>
        <w:t xml:space="preserve"> reduced coral cover and frequent algal overgrowth, as observed in</w:t>
      </w:r>
      <w:r w:rsidR="003A721D">
        <w:rPr>
          <w:lang w:val="en-PH"/>
        </w:rPr>
        <w:t xml:space="preserve"> the</w:t>
      </w:r>
      <w:r w:rsidRPr="000E7DD7">
        <w:rPr>
          <w:lang w:val="en-PH"/>
        </w:rPr>
        <w:t xml:space="preserve"> Lingayen Gulf (Isah et al., 2022). Seagrass beds and mangroves, vital fish nurseries, are smothered by silt and litter. In Manila Bay, remaining mangrove stands are choked with plastic waste, impairing ecological function. Biodiversity loss is evident, with declines in corals, while nutrient-driven red tides trigger mass mortality. Organic pollution load from sewage in semi-enclosed waters leads to hypoxia and periodic fish kills; Manila Bay has recorded such events alongside declining fisheries productivity. Chronic pollution also weakens ecosystem resilience to climate change, while extreme rainfall amplifies runoff of sediments and nutrients, fueling algal blooms and turbidity that further stress coral and seagrass ecosystems.</w:t>
      </w:r>
    </w:p>
    <w:p w14:paraId="223F5172" w14:textId="5BA58AEF" w:rsidR="000E7DD7" w:rsidRPr="000E7DD7" w:rsidRDefault="000E7DD7" w:rsidP="000E7DD7">
      <w:pPr>
        <w:spacing w:after="240" w:line="276" w:lineRule="auto"/>
        <w:rPr>
          <w:lang w:val="en-PH"/>
        </w:rPr>
      </w:pPr>
      <w:r w:rsidRPr="000E7DD7">
        <w:rPr>
          <w:lang w:val="en-PH"/>
        </w:rPr>
        <w:t xml:space="preserve">Societal impacts are equally severe. Public health is threatened as sewage contamination exposes beachgoers and coastal residents to pathogens, with extremely high coliform counts in Manila Bay and El Nido linked to gastroenteritis and other waterborne diseases. Seafood safety is at risk, as shellfish and fish accumulate bacteria and heavy metals, causing food poisoning or long-term health issues. Fisheries and aquaculture are compromised. In Dagupan (Lingayen Gulf), milkfish (bangus) ponds are affected by upstream waste discharges, </w:t>
      </w:r>
      <w:r w:rsidR="003A721D">
        <w:rPr>
          <w:lang w:val="en-PH"/>
        </w:rPr>
        <w:t>which reduce the</w:t>
      </w:r>
      <w:r w:rsidRPr="000E7DD7">
        <w:rPr>
          <w:lang w:val="en-PH"/>
        </w:rPr>
        <w:t xml:space="preserve"> quality and prices</w:t>
      </w:r>
      <w:r w:rsidR="003A721D">
        <w:rPr>
          <w:lang w:val="en-PH"/>
        </w:rPr>
        <w:t xml:space="preserve"> of the fish</w:t>
      </w:r>
      <w:r w:rsidRPr="000E7DD7">
        <w:rPr>
          <w:lang w:val="en-PH"/>
        </w:rPr>
        <w:t xml:space="preserve"> (Stimson, 2023). Declining fish stocks and habitat degradation erode livelihoods, while smaller catches and fewer high-value species undermine incomes.</w:t>
      </w:r>
    </w:p>
    <w:p w14:paraId="72244B04" w14:textId="14CE12C8" w:rsidR="000E7DD7" w:rsidRPr="000E7DD7" w:rsidRDefault="000E7DD7" w:rsidP="000E7DD7">
      <w:pPr>
        <w:spacing w:after="240" w:line="276" w:lineRule="auto"/>
        <w:rPr>
          <w:lang w:val="en-PH"/>
        </w:rPr>
      </w:pPr>
      <w:r w:rsidRPr="000E7DD7">
        <w:rPr>
          <w:lang w:val="en-PH"/>
        </w:rPr>
        <w:lastRenderedPageBreak/>
        <w:t xml:space="preserve">Tourism is also affected. Algal blooms, foul water, and trash-strewn beaches threaten destinations such as El Nido, where contamination has led to swimming bans. Pollution disproportionately </w:t>
      </w:r>
      <w:r w:rsidR="003A721D">
        <w:rPr>
          <w:lang w:val="en-PH"/>
        </w:rPr>
        <w:t>affects</w:t>
      </w:r>
      <w:r w:rsidRPr="000E7DD7">
        <w:rPr>
          <w:lang w:val="en-PH"/>
        </w:rPr>
        <w:t xml:space="preserve"> poor coastal communities </w:t>
      </w:r>
      <w:r w:rsidR="003A721D">
        <w:rPr>
          <w:lang w:val="en-PH"/>
        </w:rPr>
        <w:t xml:space="preserve">that rely heavily </w:t>
      </w:r>
      <w:r w:rsidRPr="000E7DD7">
        <w:rPr>
          <w:lang w:val="en-PH"/>
        </w:rPr>
        <w:t xml:space="preserve">on natural resources. </w:t>
      </w:r>
      <w:r w:rsidRPr="000E7DD7">
        <w:t>Informal settlers along estuaries and bays are highly vulnerable to pollution (health hazards) and its knock-on effects, such as the loss of fisheries and flooding from clogged waterways.</w:t>
      </w:r>
      <w:r w:rsidRPr="000E7DD7">
        <w:rPr>
          <w:lang w:val="en-PH"/>
        </w:rPr>
        <w:t xml:space="preserve"> Overall, degraded coastal waters erode ecosystem services, i.e., food, storm protection, and income, undermining the Philippines’ $17 billion blue economy potential (ADB, 2025).</w:t>
      </w:r>
    </w:p>
    <w:p w14:paraId="79AF8ED2" w14:textId="109F1859" w:rsidR="003225B3" w:rsidRDefault="003225B3" w:rsidP="003225B3">
      <w:pPr>
        <w:pStyle w:val="Heading3"/>
        <w:rPr>
          <w:lang w:val="en-PH"/>
        </w:rPr>
      </w:pPr>
      <w:bookmarkStart w:id="63" w:name="_Toc218276517"/>
      <w:r>
        <w:rPr>
          <w:lang w:val="en-PH"/>
        </w:rPr>
        <w:t>3.3.3 Risk Assessment</w:t>
      </w:r>
      <w:bookmarkEnd w:id="63"/>
    </w:p>
    <w:p w14:paraId="6A7B220C" w14:textId="63F4892E" w:rsidR="000E7DD7" w:rsidRPr="000E7DD7" w:rsidRDefault="000E7DD7" w:rsidP="000E7DD7">
      <w:pPr>
        <w:spacing w:after="240" w:line="276" w:lineRule="auto"/>
        <w:rPr>
          <w:noProof/>
        </w:rPr>
      </w:pPr>
      <w:r w:rsidRPr="000E7DD7">
        <w:t xml:space="preserve">Pollution risks in Philippine coastal and marine habitats have intensified since the early 2000s, despite growing awareness and </w:t>
      </w:r>
      <w:r w:rsidR="003A721D">
        <w:t>efforts to mitigate them</w:t>
      </w:r>
      <w:r w:rsidRPr="000E7DD7">
        <w:t xml:space="preserve">. Rapid urbanization, industrialization, and tourism have driven pollutant loads beyond </w:t>
      </w:r>
      <w:r w:rsidR="003A721D">
        <w:t>the capacity of existing infrastructure</w:t>
      </w:r>
      <w:r w:rsidRPr="000E7DD7">
        <w:t xml:space="preserve">. In Metro Manila, population growth exacerbated </w:t>
      </w:r>
      <w:r w:rsidR="003A721D">
        <w:t>the contamination of Manila Bay</w:t>
      </w:r>
      <w:r w:rsidRPr="000E7DD7">
        <w:t>, with fecal coliform and nutrient levels remaining very poor through</w:t>
      </w:r>
      <w:r w:rsidR="003A721D">
        <w:t>out</w:t>
      </w:r>
      <w:r w:rsidRPr="000E7DD7">
        <w:t xml:space="preserve"> the 2000s. By 2018, parts of the bay were virtually unfit for recreation. Lingayen Gulf also faced siltation and heavy-metal contamination from mining and deforestation. Some improvements are evident. Fecal coliform </w:t>
      </w:r>
      <w:r w:rsidR="003A721D">
        <w:t>levels i</w:t>
      </w:r>
      <w:r w:rsidRPr="000E7DD7">
        <w:t>n Manila Bay d</w:t>
      </w:r>
      <w:r w:rsidR="003A721D">
        <w:t>ecreased</w:t>
      </w:r>
      <w:r w:rsidRPr="000E7DD7">
        <w:t xml:space="preserve"> from 126,000 MPN/100mL in 2019 to 51,300 in 2022 </w:t>
      </w:r>
      <w:r w:rsidR="003A721D">
        <w:t>following</w:t>
      </w:r>
      <w:r w:rsidRPr="000E7DD7">
        <w:t xml:space="preserve"> rehabilitation efforts (Bautista, 2023). Batangas Bay’s integrated coastal management (ICM) under PEMSEA likewise contributes to improving conditions. Yet these gains remain fragile, as fish kills, HABs, and coral die-offs have become more frequent, amplified by climate stressors.</w:t>
      </w:r>
    </w:p>
    <w:p w14:paraId="42D727AF" w14:textId="531A37D2" w:rsidR="00FB4504" w:rsidRDefault="00FB4504" w:rsidP="00FB4504">
      <w:pPr>
        <w:spacing w:line="276" w:lineRule="auto"/>
        <w:ind w:firstLine="0"/>
        <w:jc w:val="center"/>
        <w:rPr>
          <w:noProof/>
        </w:rPr>
      </w:pPr>
      <w:r w:rsidRPr="00964A8F">
        <w:rPr>
          <w:noProof/>
        </w:rPr>
        <w:drawing>
          <wp:inline distT="0" distB="0" distL="0" distR="0" wp14:anchorId="2FDC4590" wp14:editId="306569B9">
            <wp:extent cx="5486400" cy="2414270"/>
            <wp:effectExtent l="0" t="0" r="0" b="0"/>
            <wp:docPr id="1551129532" name="Picture 1" descr="A screenshot of a video game&#10;&#10;AI-generated content may be incorrect.">
              <a:extLst xmlns:a="http://schemas.openxmlformats.org/drawingml/2006/main">
                <a:ext uri="{FF2B5EF4-FFF2-40B4-BE49-F238E27FC236}">
                  <a16:creationId xmlns:a16="http://schemas.microsoft.com/office/drawing/2014/main" id="{6D75CED6-552B-B8D8-B5B1-A72B7EB215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screenshot of a video game&#10;&#10;AI-generated content may be incorrect.">
                      <a:extLst>
                        <a:ext uri="{FF2B5EF4-FFF2-40B4-BE49-F238E27FC236}">
                          <a16:creationId xmlns:a16="http://schemas.microsoft.com/office/drawing/2014/main" id="{6D75CED6-552B-B8D8-B5B1-A72B7EB215BA}"/>
                        </a:ext>
                      </a:extLst>
                    </pic:cNvPr>
                    <pic:cNvPicPr>
                      <a:picLocks noChangeAspect="1"/>
                    </pic:cNvPicPr>
                  </pic:nvPicPr>
                  <pic:blipFill>
                    <a:blip r:embed="rId83"/>
                    <a:stretch>
                      <a:fillRect/>
                    </a:stretch>
                  </pic:blipFill>
                  <pic:spPr>
                    <a:xfrm>
                      <a:off x="0" y="0"/>
                      <a:ext cx="5486400" cy="2414270"/>
                    </a:xfrm>
                    <a:prstGeom prst="rect">
                      <a:avLst/>
                    </a:prstGeom>
                  </pic:spPr>
                </pic:pic>
              </a:graphicData>
            </a:graphic>
          </wp:inline>
        </w:drawing>
      </w:r>
    </w:p>
    <w:p w14:paraId="06FE4B21" w14:textId="42333729" w:rsidR="00FB4504" w:rsidRDefault="00FB4504" w:rsidP="00FB4504">
      <w:pPr>
        <w:spacing w:after="240" w:line="278" w:lineRule="auto"/>
        <w:jc w:val="center"/>
        <w:rPr>
          <w:sz w:val="18"/>
          <w:szCs w:val="18"/>
        </w:rPr>
      </w:pPr>
      <w:r w:rsidRPr="00872632">
        <w:rPr>
          <w:b/>
          <w:bCs/>
          <w:sz w:val="18"/>
          <w:szCs w:val="18"/>
        </w:rPr>
        <w:t>Figure 3.1</w:t>
      </w:r>
      <w:r w:rsidRPr="00FB4504">
        <w:rPr>
          <w:b/>
          <w:bCs/>
          <w:sz w:val="18"/>
          <w:szCs w:val="18"/>
        </w:rPr>
        <w:t>4</w:t>
      </w:r>
      <w:r w:rsidRPr="00872632">
        <w:rPr>
          <w:b/>
          <w:bCs/>
          <w:sz w:val="18"/>
          <w:szCs w:val="18"/>
        </w:rPr>
        <w:t>.</w:t>
      </w:r>
      <w:r w:rsidRPr="00872632">
        <w:rPr>
          <w:sz w:val="18"/>
          <w:szCs w:val="18"/>
        </w:rPr>
        <w:t xml:space="preserve"> Left Panel: Heat Map for Coastal Hotspots in the Philippine Waters of SCS-LME (2000-2025). Right Panel: Heat Map for Rivers Draining to the Philippine Waters of SCS-LME (2000-2023). The DENR and ASEAN do not have established thresholds for microplastics; therefore, the threshold value was adopted from Mehinto et al. (2022).</w:t>
      </w:r>
      <w:r w:rsidR="004A70ED">
        <w:rPr>
          <w:sz w:val="18"/>
          <w:szCs w:val="18"/>
        </w:rPr>
        <w:t xml:space="preserve"> RQ was computed from the collated data of MEC prior to the validation workshop.</w:t>
      </w:r>
    </w:p>
    <w:p w14:paraId="2AF902FC" w14:textId="5B065B4F" w:rsidR="000E7DD7" w:rsidRPr="000E7DD7" w:rsidRDefault="000E7DD7" w:rsidP="000E7DD7">
      <w:pPr>
        <w:spacing w:after="240" w:line="276" w:lineRule="auto"/>
      </w:pPr>
      <w:r w:rsidRPr="000E7DD7">
        <w:t xml:space="preserve">Figure 3.14 summarizes the risk quotient (RQ) analysis </w:t>
      </w:r>
      <w:r w:rsidR="0013419C">
        <w:t>for a</w:t>
      </w:r>
      <w:r w:rsidRPr="000E7DD7">
        <w:t xml:space="preserve"> reasonable worst</w:t>
      </w:r>
      <w:r w:rsidR="0013419C">
        <w:t>-</w:t>
      </w:r>
      <w:r w:rsidRPr="000E7DD7">
        <w:t>case</w:t>
      </w:r>
      <w:r w:rsidR="0013419C">
        <w:t xml:space="preserve"> sc</w:t>
      </w:r>
      <w:r w:rsidR="00841F6B">
        <w:t>e</w:t>
      </w:r>
      <w:r w:rsidR="0013419C">
        <w:t>nario</w:t>
      </w:r>
      <w:r w:rsidRPr="000E7DD7">
        <w:t xml:space="preserve"> using the DENR and ASEAN guidelines. Results show Manila Bay as the most critical hotspot, with phosphate, heavy metals, TSS, and coliforms exceeding thresholds, some in the Very High to Extreme risk bands (RQ &gt;10 to &gt;1000). Batangas Bay and Lingayen Gulf follow as secondary hotspots, while Palawan generally registers lower risks but still has localized exceedances. The ASEAN guidelines establish more conservative threshold values, resulting in most indicators across all sites being classified as high to extreme risk.</w:t>
      </w:r>
      <w:r w:rsidR="00841F6B">
        <w:t xml:space="preserve"> See Annex 3.I for calculations and dataset on risk quotient analysis.</w:t>
      </w:r>
    </w:p>
    <w:p w14:paraId="2DF45716" w14:textId="63514F40" w:rsidR="000E7DD7" w:rsidRPr="000E7DD7" w:rsidRDefault="000E7DD7" w:rsidP="000E7DD7">
      <w:pPr>
        <w:spacing w:after="240" w:line="276" w:lineRule="auto"/>
      </w:pPr>
      <w:r w:rsidRPr="000E7DD7">
        <w:t>Rivers that are part of the watershed or river basin drainage to SCS-LME pose significant risks. Nitrate and TSS predominantly exhibit low to moderate risk levels. Dissolved oxygen (DO)</w:t>
      </w:r>
      <w:r w:rsidR="00836E5E">
        <w:t xml:space="preserve"> levels indicate a</w:t>
      </w:r>
      <w:r w:rsidRPr="000E7DD7">
        <w:t xml:space="preserve"> moderate to high risk, with rivers in Metro Manila </w:t>
      </w:r>
      <w:r w:rsidR="00836E5E">
        <w:t>exhibiting</w:t>
      </w:r>
      <w:r w:rsidRPr="000E7DD7">
        <w:t xml:space="preserve"> extremely low DO concentrations. BOD risk levels vary considerably </w:t>
      </w:r>
      <w:r w:rsidRPr="000E7DD7">
        <w:lastRenderedPageBreak/>
        <w:t xml:space="preserve">across different locations. In contrast, phosphate, microplastics, and particularly fecal coliform contamination register alarmingly high to extreme risk levels. These </w:t>
      </w:r>
      <w:r w:rsidR="00836E5E">
        <w:t>findings highlight</w:t>
      </w:r>
      <w:r w:rsidRPr="000E7DD7">
        <w:t xml:space="preserve"> the </w:t>
      </w:r>
      <w:r w:rsidR="00836E5E">
        <w:t xml:space="preserve">impact of </w:t>
      </w:r>
      <w:r w:rsidRPr="000E7DD7">
        <w:t xml:space="preserve">riverine pollution and the </w:t>
      </w:r>
      <w:r w:rsidR="00836E5E">
        <w:t xml:space="preserve">significant </w:t>
      </w:r>
      <w:r w:rsidRPr="000E7DD7">
        <w:t xml:space="preserve">role of these rivers as a major conduit </w:t>
      </w:r>
      <w:r w:rsidR="00836E5E">
        <w:t>for</w:t>
      </w:r>
      <w:r w:rsidRPr="000E7DD7">
        <w:t xml:space="preserve"> land-based pollution into coastal waters.</w:t>
      </w:r>
    </w:p>
    <w:p w14:paraId="49C733AB" w14:textId="2C8463EC" w:rsidR="00FB4504" w:rsidRPr="004A1BE4" w:rsidRDefault="00FB4504" w:rsidP="00872632">
      <w:pPr>
        <w:spacing w:after="240" w:line="276" w:lineRule="auto"/>
        <w:ind w:firstLine="0"/>
      </w:pPr>
      <w:r w:rsidRPr="004A1BE4">
        <w:t>Figure 3.1</w:t>
      </w:r>
      <w:r w:rsidRPr="00964A8F">
        <w:t>5</w:t>
      </w:r>
      <w:r w:rsidRPr="004A1BE4">
        <w:t xml:space="preserve"> presents the risk matrix for priority pollution scenarios. Five priority concerns emerged.</w:t>
      </w:r>
    </w:p>
    <w:p w14:paraId="7A160561" w14:textId="77777777" w:rsidR="00FB4504" w:rsidRPr="00964A8F" w:rsidRDefault="00FB4504" w:rsidP="000A5189">
      <w:pPr>
        <w:pStyle w:val="ListParagraph"/>
        <w:numPr>
          <w:ilvl w:val="0"/>
          <w:numId w:val="58"/>
        </w:numPr>
        <w:spacing w:after="200" w:line="276" w:lineRule="auto"/>
      </w:pPr>
      <w:r w:rsidRPr="00964A8F">
        <w:t>Nutrient-driven eutrophication, HAB, and hypoxia (critical risk quadrant): already frequent, causing fish kills and ecosystem collapse in bays.</w:t>
      </w:r>
    </w:p>
    <w:p w14:paraId="39D94769" w14:textId="77777777" w:rsidR="00FB4504" w:rsidRPr="00964A8F" w:rsidRDefault="00FB4504" w:rsidP="000A5189">
      <w:pPr>
        <w:pStyle w:val="ListParagraph"/>
        <w:numPr>
          <w:ilvl w:val="0"/>
          <w:numId w:val="58"/>
        </w:numPr>
        <w:spacing w:after="200" w:line="276" w:lineRule="auto"/>
      </w:pPr>
      <w:r w:rsidRPr="00964A8F">
        <w:t>Marine plastics crisis (critical risk quadrant): chronic, high-likelihood, transboundary threat undermining fisheries and tourism.</w:t>
      </w:r>
    </w:p>
    <w:p w14:paraId="5F9553A5" w14:textId="77777777" w:rsidR="00FB4504" w:rsidRPr="00964A8F" w:rsidRDefault="00FB4504" w:rsidP="000A5189">
      <w:pPr>
        <w:pStyle w:val="ListParagraph"/>
        <w:numPr>
          <w:ilvl w:val="0"/>
          <w:numId w:val="58"/>
        </w:numPr>
        <w:spacing w:after="200" w:line="276" w:lineRule="auto"/>
      </w:pPr>
      <w:r w:rsidRPr="00964A8F">
        <w:t>Major oil spill (high risk quadrant): low-moderate frequency but catastrophic severity, given dense South China Sea shipping.</w:t>
      </w:r>
    </w:p>
    <w:p w14:paraId="7EB6CC3C" w14:textId="77777777" w:rsidR="00FB4504" w:rsidRPr="00964A8F" w:rsidRDefault="00FB4504" w:rsidP="000A5189">
      <w:pPr>
        <w:pStyle w:val="ListParagraph"/>
        <w:numPr>
          <w:ilvl w:val="0"/>
          <w:numId w:val="58"/>
        </w:numPr>
        <w:spacing w:after="200" w:line="276" w:lineRule="auto"/>
      </w:pPr>
      <w:r w:rsidRPr="00964A8F">
        <w:t>Sewage-driven HAB and public health outbreaks (high risk quadrant): moderate-high frequency, high human and economic impact.</w:t>
      </w:r>
    </w:p>
    <w:p w14:paraId="45C61E32" w14:textId="77777777" w:rsidR="00FB4504" w:rsidRDefault="00FB4504" w:rsidP="000A5189">
      <w:pPr>
        <w:pStyle w:val="ListParagraph"/>
        <w:numPr>
          <w:ilvl w:val="0"/>
          <w:numId w:val="58"/>
        </w:numPr>
        <w:spacing w:after="200" w:line="276" w:lineRule="auto"/>
      </w:pPr>
      <w:r w:rsidRPr="00964A8F">
        <w:t>Bioaccumulation of toxic contaminants (moderate-to-high risk quadrant): moderate severity and likelihood through bioaccumulation of heavy metals, POPs, and microplastics in the food chain, presenting long-term health and trade implications.</w:t>
      </w:r>
    </w:p>
    <w:p w14:paraId="7BC2C9D9" w14:textId="25B2B2B7" w:rsidR="00FB4504" w:rsidRDefault="00FB4504" w:rsidP="00FB4504">
      <w:pPr>
        <w:spacing w:line="276" w:lineRule="auto"/>
        <w:ind w:firstLine="0"/>
        <w:jc w:val="center"/>
      </w:pPr>
      <w:r w:rsidRPr="00964A8F">
        <w:rPr>
          <w:noProof/>
        </w:rPr>
        <w:drawing>
          <wp:inline distT="0" distB="0" distL="0" distR="0" wp14:anchorId="537ED2A6" wp14:editId="4E6E914A">
            <wp:extent cx="5760000" cy="2880000"/>
            <wp:effectExtent l="0" t="0" r="0" b="0"/>
            <wp:docPr id="388151426" name="Picture 2" descr="A screenshot of a computer&#10;&#10;AI-generated content may be incorrect.">
              <a:extLst xmlns:a="http://schemas.openxmlformats.org/drawingml/2006/main">
                <a:ext uri="{FF2B5EF4-FFF2-40B4-BE49-F238E27FC236}">
                  <a16:creationId xmlns:a16="http://schemas.microsoft.com/office/drawing/2014/main" id="{085FD8B1-D85C-1F4D-568F-A45677879950}"/>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2" descr="A screenshot of a computer&#10;&#10;AI-generated content may be incorrect.">
                      <a:extLst>
                        <a:ext uri="{FF2B5EF4-FFF2-40B4-BE49-F238E27FC236}">
                          <a16:creationId xmlns:a16="http://schemas.microsoft.com/office/drawing/2014/main" id="{085FD8B1-D85C-1F4D-568F-A45677879950}"/>
                        </a:ext>
                      </a:extLst>
                    </pic:cNvPr>
                    <pic:cNvPicPr>
                      <a:picLocks noChangeAspect="1"/>
                    </pic:cNvPicPr>
                  </pic:nvPicPr>
                  <pic:blipFill>
                    <a:blip r:embed="rId84"/>
                    <a:stretch>
                      <a:fillRect/>
                    </a:stretch>
                  </pic:blipFill>
                  <pic:spPr>
                    <a:xfrm>
                      <a:off x="0" y="0"/>
                      <a:ext cx="5760000" cy="2880000"/>
                    </a:xfrm>
                    <a:prstGeom prst="rect">
                      <a:avLst/>
                    </a:prstGeom>
                  </pic:spPr>
                </pic:pic>
              </a:graphicData>
            </a:graphic>
          </wp:inline>
        </w:drawing>
      </w:r>
    </w:p>
    <w:p w14:paraId="79E73EE1" w14:textId="6DFA2C66" w:rsidR="00FB4504" w:rsidRDefault="00FB4504" w:rsidP="00FB4504">
      <w:pPr>
        <w:pStyle w:val="Figurelabel"/>
        <w:rPr>
          <w:b w:val="0"/>
          <w:bCs w:val="0"/>
        </w:rPr>
      </w:pPr>
      <w:r w:rsidRPr="00964A8F">
        <w:t xml:space="preserve">Figure 3.15. </w:t>
      </w:r>
      <w:r w:rsidRPr="00FB4504">
        <w:rPr>
          <w:b w:val="0"/>
          <w:bCs w:val="0"/>
        </w:rPr>
        <w:t>Risk Scenario Matrix</w:t>
      </w:r>
    </w:p>
    <w:p w14:paraId="35A8DEED" w14:textId="50E29F36" w:rsidR="000E7DD7" w:rsidRPr="000E7DD7" w:rsidRDefault="000E7DD7" w:rsidP="000E7DD7">
      <w:pPr>
        <w:spacing w:after="240" w:line="276" w:lineRule="auto"/>
      </w:pPr>
      <w:r w:rsidRPr="000E7DD7">
        <w:t xml:space="preserve">Without </w:t>
      </w:r>
      <w:r w:rsidR="00F037DB">
        <w:t>significant</w:t>
      </w:r>
      <w:r w:rsidRPr="000E7DD7">
        <w:t xml:space="preserve"> investment in wastewater and sanitation, </w:t>
      </w:r>
      <w:r w:rsidR="00F037DB">
        <w:t>as well as</w:t>
      </w:r>
      <w:r w:rsidRPr="000E7DD7">
        <w:t xml:space="preserve"> in nutrient and plastic management, high environmental and socio-economic risks are likely. Under such a “business-as-usual” scenario, persistent hypoxic zones in Manila Bay, </w:t>
      </w:r>
      <w:r w:rsidR="00F037DB">
        <w:t xml:space="preserve">as well as </w:t>
      </w:r>
      <w:r w:rsidRPr="000E7DD7">
        <w:t xml:space="preserve">coastal habitats </w:t>
      </w:r>
      <w:r w:rsidR="00F037DB">
        <w:t xml:space="preserve">like </w:t>
      </w:r>
      <w:r w:rsidRPr="000E7DD7">
        <w:t xml:space="preserve">coral reefs, would be under high threat from watershed-based pollution (Figure 3.16), </w:t>
      </w:r>
      <w:r w:rsidR="00F037DB">
        <w:t>resulting in</w:t>
      </w:r>
      <w:r w:rsidRPr="000E7DD7">
        <w:t xml:space="preserve"> biodiversity loss, and local fisheries</w:t>
      </w:r>
      <w:r w:rsidR="00F037DB">
        <w:t xml:space="preserve"> decline</w:t>
      </w:r>
      <w:r w:rsidRPr="000E7DD7">
        <w:t>. Climate change further compounds risks via heavier rainfall and flooding that flush pollutants into the sea.</w:t>
      </w:r>
    </w:p>
    <w:p w14:paraId="226C0782" w14:textId="2568C505" w:rsidR="00FB4504" w:rsidRDefault="00FB4504" w:rsidP="00FB4504">
      <w:pPr>
        <w:spacing w:line="276" w:lineRule="auto"/>
        <w:ind w:firstLine="0"/>
        <w:jc w:val="center"/>
      </w:pPr>
      <w:r w:rsidRPr="00964A8F">
        <w:rPr>
          <w:noProof/>
        </w:rPr>
        <w:lastRenderedPageBreak/>
        <w:drawing>
          <wp:inline distT="0" distB="0" distL="0" distR="0" wp14:anchorId="3F5B0C89" wp14:editId="7E716FF2">
            <wp:extent cx="4845050" cy="2799362"/>
            <wp:effectExtent l="0" t="0" r="0" b="1270"/>
            <wp:docPr id="565226228" name="Picture 1">
              <a:extLst xmlns:a="http://schemas.openxmlformats.org/drawingml/2006/main">
                <a:ext uri="{FF2B5EF4-FFF2-40B4-BE49-F238E27FC236}">
                  <a16:creationId xmlns:a16="http://schemas.microsoft.com/office/drawing/2014/main" id="{F40F1E5B-D7E2-844E-097C-414A395B27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F40F1E5B-D7E2-844E-097C-414A395B27EC}"/>
                        </a:ext>
                      </a:extLst>
                    </pic:cNvPr>
                    <pic:cNvPicPr>
                      <a:picLocks noChangeAspect="1"/>
                    </pic:cNvPicPr>
                  </pic:nvPicPr>
                  <pic:blipFill>
                    <a:blip r:embed="rId85"/>
                    <a:stretch>
                      <a:fillRect/>
                    </a:stretch>
                  </pic:blipFill>
                  <pic:spPr>
                    <a:xfrm>
                      <a:off x="0" y="0"/>
                      <a:ext cx="4847397" cy="2800718"/>
                    </a:xfrm>
                    <a:prstGeom prst="rect">
                      <a:avLst/>
                    </a:prstGeom>
                  </pic:spPr>
                </pic:pic>
              </a:graphicData>
            </a:graphic>
          </wp:inline>
        </w:drawing>
      </w:r>
    </w:p>
    <w:p w14:paraId="4DB82D0E" w14:textId="666B2D4A" w:rsidR="00FB4504" w:rsidRDefault="00FB4504" w:rsidP="00FB4504">
      <w:pPr>
        <w:pStyle w:val="Figurelabel"/>
        <w:rPr>
          <w:b w:val="0"/>
          <w:bCs w:val="0"/>
        </w:rPr>
      </w:pPr>
      <w:r w:rsidRPr="00872632">
        <w:t>Figure 3.1</w:t>
      </w:r>
      <w:r w:rsidRPr="00964A8F">
        <w:t>6</w:t>
      </w:r>
      <w:r w:rsidRPr="00872632">
        <w:t xml:space="preserve">. </w:t>
      </w:r>
      <w:r w:rsidRPr="00872632">
        <w:rPr>
          <w:b w:val="0"/>
          <w:bCs w:val="0"/>
        </w:rPr>
        <w:t>Coral reefs in the Philippine waters of the SCS-LME classified by watershed-based pollution threat</w:t>
      </w:r>
      <w:r w:rsidR="00872632">
        <w:rPr>
          <w:b w:val="0"/>
          <w:bCs w:val="0"/>
        </w:rPr>
        <w:t xml:space="preserve"> (</w:t>
      </w:r>
      <w:r w:rsidRPr="00FB4504">
        <w:rPr>
          <w:b w:val="0"/>
          <w:bCs w:val="0"/>
        </w:rPr>
        <w:t>Burke, et al</w:t>
      </w:r>
      <w:r w:rsidR="00872632">
        <w:rPr>
          <w:b w:val="0"/>
          <w:bCs w:val="0"/>
        </w:rPr>
        <w:t>, 2011)</w:t>
      </w:r>
    </w:p>
    <w:p w14:paraId="713305B6" w14:textId="412F3254" w:rsidR="00FB4504" w:rsidRDefault="00FB4504" w:rsidP="00FB4504">
      <w:pPr>
        <w:pStyle w:val="Heading3"/>
      </w:pPr>
      <w:bookmarkStart w:id="64" w:name="_Toc218276518"/>
      <w:r>
        <w:t>3.3.4 Current Management and Institutions</w:t>
      </w:r>
      <w:bookmarkEnd w:id="64"/>
    </w:p>
    <w:p w14:paraId="36FCA553" w14:textId="4D0C84C8" w:rsidR="004F195C" w:rsidRPr="004F195C" w:rsidRDefault="004F195C" w:rsidP="004F195C">
      <w:pPr>
        <w:spacing w:after="240" w:line="276" w:lineRule="auto"/>
      </w:pPr>
      <w:r w:rsidRPr="004F195C">
        <w:t xml:space="preserve">Marine pollution management in the Philippines involves multiple institutions across local, national, and regional levels. Key national frameworks include the Clean Water Act of 2004 and the Ecological Solid Waste Management Act of 2000, </w:t>
      </w:r>
      <w:r w:rsidR="00387311">
        <w:t xml:space="preserve">which are primarily </w:t>
      </w:r>
      <w:r w:rsidRPr="004F195C">
        <w:t xml:space="preserve">implemented </w:t>
      </w:r>
      <w:r w:rsidR="00387311">
        <w:t>by the</w:t>
      </w:r>
      <w:r w:rsidRPr="004F195C">
        <w:t xml:space="preserve"> DENR-EMB, </w:t>
      </w:r>
      <w:r w:rsidR="00387311">
        <w:t>setting</w:t>
      </w:r>
      <w:r w:rsidRPr="004F195C">
        <w:t xml:space="preserve"> standards and </w:t>
      </w:r>
      <w:r w:rsidR="00387311">
        <w:t>monitoring</w:t>
      </w:r>
      <w:r w:rsidRPr="004F195C">
        <w:t xml:space="preserve"> </w:t>
      </w:r>
      <w:r w:rsidR="00841F6B">
        <w:t>protocols</w:t>
      </w:r>
      <w:r w:rsidRPr="004F195C">
        <w:t>. While EMB guides the designation of Water Quality Management Areas, enforcement and infrastructure often lag. LGUs are frontline actors but face resource and capacity constraints, as seen in Manila and Dagupan, where sewage treatment remains limited. In Manila Bay, a Supreme Court Mandamus required 13 agencies to rehabilitate the bay and improve coordination, but also exposed overlapping mandates (</w:t>
      </w:r>
      <w:r w:rsidRPr="004F195C">
        <w:rPr>
          <w:lang w:val="en-PH"/>
        </w:rPr>
        <w:t>Senate Economic Planning Office</w:t>
      </w:r>
      <w:r w:rsidRPr="004F195C">
        <w:t xml:space="preserve"> [SEPO], 2024).</w:t>
      </w:r>
      <w:r w:rsidR="00841F6B">
        <w:t xml:space="preserve"> The Extended Producer Responsibility (EPR) Act of 2022 further strengthens plastic waste reduction by assigning producers responsibility for recovery and diversion, through compliance monitoring and integration with LGU systems remain evolving challenges.</w:t>
      </w:r>
    </w:p>
    <w:p w14:paraId="155F39A5" w14:textId="69C472D0" w:rsidR="004F195C" w:rsidRPr="004F195C" w:rsidRDefault="004F195C" w:rsidP="004F195C">
      <w:pPr>
        <w:spacing w:after="240" w:line="276" w:lineRule="auto"/>
      </w:pPr>
      <w:r w:rsidRPr="004F195C">
        <w:t xml:space="preserve">High-profile cases </w:t>
      </w:r>
      <w:r w:rsidR="00387311">
        <w:t>highlight institutional</w:t>
      </w:r>
      <w:r w:rsidRPr="004F195C">
        <w:t xml:space="preserve"> gaps and responses</w:t>
      </w:r>
      <w:r w:rsidR="00387311">
        <w:t xml:space="preserve"> driven by the institution</w:t>
      </w:r>
      <w:r w:rsidRPr="004F195C">
        <w:t>. In Boracay (2018) and El Nido (2018–2023), closures and rehabilitation orders led to stricter enforcement of regulations on wastewater, establishment of treatment facilities, and monitoring of businesses, though low connection rates limit effectiveness (Fabro, 2018; PCSD, 2023). Civil society and universities also influence policy, e.g., studies on heavy metals in Batangas Bay prompted stricter oversight (Wagas &amp; Andres, 2022). The Philippine Coast Guard has expanded its role in oil spill response and marine litter cleanup.</w:t>
      </w:r>
    </w:p>
    <w:p w14:paraId="01333647" w14:textId="30F4D62B" w:rsidR="004F195C" w:rsidRPr="004F195C" w:rsidRDefault="004F195C" w:rsidP="004F195C">
      <w:pPr>
        <w:spacing w:after="240" w:line="276" w:lineRule="auto"/>
      </w:pPr>
      <w:r w:rsidRPr="004F195C">
        <w:t xml:space="preserve">Regionally, the Philippines </w:t>
      </w:r>
      <w:r w:rsidR="00387311">
        <w:t>participates</w:t>
      </w:r>
      <w:r w:rsidRPr="004F195C">
        <w:t xml:space="preserve"> in PEMSEA’s SDS-SEA (Sustainable Development Strategy for Seas of East Asia), with Batangas Bay as a pilot for integrated coastal management, </w:t>
      </w:r>
      <w:r w:rsidR="00387311">
        <w:t>resulting in</w:t>
      </w:r>
      <w:r w:rsidRPr="004F195C">
        <w:t xml:space="preserve"> unified management plans and oil spill contingency measures (PEMSEA, 2006). The country also participates in ASEAN’s Regional Action Plan on Marine Debris (ASEAN, 2021), COBSEA’s nutrient management framework (COBSEA, 2024), and bilateral cooperation such as JOMSRE-SCS with Vietnam and the Sulu-Sulawesi Marine Ecoregion program (Supreme Court of the Philippines, 2002; Dang, 2021).</w:t>
      </w:r>
    </w:p>
    <w:p w14:paraId="24B5F246" w14:textId="0F4F19D5" w:rsidR="004F195C" w:rsidRPr="004F195C" w:rsidRDefault="004F195C" w:rsidP="004F195C">
      <w:pPr>
        <w:spacing w:after="240" w:line="276" w:lineRule="auto"/>
      </w:pPr>
      <w:r w:rsidRPr="004F195C">
        <w:t>Overall, while a strong framework exists, efforts remain fragmented. Strengthening integration across levels and sectors</w:t>
      </w:r>
      <w:r w:rsidR="00387311">
        <w:t>, as well as enhancing</w:t>
      </w:r>
      <w:r w:rsidRPr="004F195C">
        <w:t xml:space="preserve"> regional </w:t>
      </w:r>
      <w:r w:rsidR="00387311">
        <w:t>collaboration, ar</w:t>
      </w:r>
      <w:r w:rsidRPr="004F195C">
        <w:t xml:space="preserve">e essential for effective marine pollution governance. </w:t>
      </w:r>
    </w:p>
    <w:p w14:paraId="3720CA6F" w14:textId="0BED7890" w:rsidR="00FB4504" w:rsidRDefault="00FB4504" w:rsidP="00FB4504">
      <w:pPr>
        <w:pStyle w:val="Heading3"/>
      </w:pPr>
      <w:bookmarkStart w:id="65" w:name="_Toc218276519"/>
      <w:r>
        <w:lastRenderedPageBreak/>
        <w:t>3.3.5 Gaps and Priority Challenges</w:t>
      </w:r>
      <w:bookmarkEnd w:id="65"/>
    </w:p>
    <w:p w14:paraId="5431421D" w14:textId="77777777" w:rsidR="00FB4504" w:rsidRPr="00964A8F" w:rsidRDefault="00FB4504" w:rsidP="00FB4504">
      <w:pPr>
        <w:spacing w:after="240" w:line="278" w:lineRule="auto"/>
        <w:rPr>
          <w:lang w:val="en-PH"/>
        </w:rPr>
      </w:pPr>
      <w:r w:rsidRPr="00964A8F">
        <w:rPr>
          <w:lang w:val="en-PH"/>
        </w:rPr>
        <w:t xml:space="preserve">Despite ongoing efforts, significant gaps thus remain in addressing pollution in the Philippine coastal and marine waters. These represent priority challenges to overcome: </w:t>
      </w:r>
    </w:p>
    <w:p w14:paraId="00C243AE" w14:textId="65C38FA2" w:rsidR="00FB4504" w:rsidRPr="00964A8F" w:rsidRDefault="00FB4504" w:rsidP="000A5189">
      <w:pPr>
        <w:pStyle w:val="ListParagraph"/>
        <w:numPr>
          <w:ilvl w:val="0"/>
          <w:numId w:val="59"/>
        </w:numPr>
        <w:spacing w:after="200" w:line="276" w:lineRule="auto"/>
        <w:rPr>
          <w:lang w:val="en-PH"/>
        </w:rPr>
      </w:pPr>
      <w:r w:rsidRPr="00873DB5">
        <w:rPr>
          <w:b/>
          <w:bCs/>
          <w:lang w:val="en-PH"/>
        </w:rPr>
        <w:t>Infrastructure Gap:</w:t>
      </w:r>
      <w:r w:rsidRPr="00964A8F">
        <w:rPr>
          <w:lang w:val="en-PH"/>
        </w:rPr>
        <w:t xml:space="preserve"> Only a small percentage of coastal cities have sewage treatment</w:t>
      </w:r>
      <w:r w:rsidR="00387311">
        <w:rPr>
          <w:lang w:val="en-PH"/>
        </w:rPr>
        <w:t xml:space="preserve"> facilities; proper</w:t>
      </w:r>
      <w:r w:rsidR="005C7F30">
        <w:rPr>
          <w:lang w:val="en-PH"/>
        </w:rPr>
        <w:t xml:space="preserve"> MRFs and</w:t>
      </w:r>
      <w:r w:rsidR="00387311">
        <w:rPr>
          <w:lang w:val="en-PH"/>
        </w:rPr>
        <w:t xml:space="preserve"> landfills are also lacking.</w:t>
      </w:r>
    </w:p>
    <w:p w14:paraId="37AB2854" w14:textId="4D61975C" w:rsidR="00FB4504" w:rsidRPr="00964A8F" w:rsidRDefault="00FB4504" w:rsidP="000A5189">
      <w:pPr>
        <w:pStyle w:val="ListParagraph"/>
        <w:numPr>
          <w:ilvl w:val="0"/>
          <w:numId w:val="59"/>
        </w:numPr>
        <w:spacing w:after="200" w:line="276" w:lineRule="auto"/>
        <w:rPr>
          <w:lang w:val="en-PH"/>
        </w:rPr>
      </w:pPr>
      <w:r w:rsidRPr="00873DB5">
        <w:rPr>
          <w:b/>
          <w:bCs/>
          <w:lang w:val="en-PH"/>
        </w:rPr>
        <w:t xml:space="preserve">Enforcement and Capacity Building Gaps: </w:t>
      </w:r>
      <w:r w:rsidRPr="00E94AF7">
        <w:rPr>
          <w:lang w:val="en-PH"/>
        </w:rPr>
        <w:t>Weak</w:t>
      </w:r>
      <w:r w:rsidRPr="00964A8F">
        <w:rPr>
          <w:lang w:val="en-PH"/>
        </w:rPr>
        <w:t xml:space="preserve"> monitoring, corruption, and insufficient technical capacity at the LGU level</w:t>
      </w:r>
      <w:r w:rsidR="00E94AF7">
        <w:rPr>
          <w:lang w:val="en-PH"/>
        </w:rPr>
        <w:t xml:space="preserve"> for pollution control and management.</w:t>
      </w:r>
    </w:p>
    <w:p w14:paraId="3C36E83F" w14:textId="38C580BE" w:rsidR="00FB4504" w:rsidRPr="00964A8F" w:rsidRDefault="00FB4504" w:rsidP="000A5189">
      <w:pPr>
        <w:pStyle w:val="ListParagraph"/>
        <w:numPr>
          <w:ilvl w:val="0"/>
          <w:numId w:val="59"/>
        </w:numPr>
        <w:spacing w:after="200" w:line="276" w:lineRule="auto"/>
        <w:rPr>
          <w:lang w:val="en-PH"/>
        </w:rPr>
      </w:pPr>
      <w:r w:rsidRPr="00873DB5">
        <w:rPr>
          <w:b/>
          <w:bCs/>
          <w:lang w:val="en-PH"/>
        </w:rPr>
        <w:t>Fragmented Effort of Institutions:</w:t>
      </w:r>
      <w:r w:rsidRPr="00964A8F">
        <w:rPr>
          <w:lang w:val="en-PH"/>
        </w:rPr>
        <w:t xml:space="preserve"> Weak and uncoordinated implementation </w:t>
      </w:r>
      <w:r w:rsidR="00E94AF7">
        <w:rPr>
          <w:lang w:val="en-PH"/>
        </w:rPr>
        <w:t>of the inter-agencies’</w:t>
      </w:r>
      <w:r w:rsidRPr="00964A8F">
        <w:rPr>
          <w:lang w:val="en-PH"/>
        </w:rPr>
        <w:t xml:space="preserve"> and LGUs</w:t>
      </w:r>
      <w:r w:rsidR="00387311">
        <w:rPr>
          <w:lang w:val="en-PH"/>
        </w:rPr>
        <w:t>’</w:t>
      </w:r>
      <w:r w:rsidRPr="00964A8F">
        <w:rPr>
          <w:lang w:val="en-PH"/>
        </w:rPr>
        <w:t xml:space="preserve"> mandate.</w:t>
      </w:r>
    </w:p>
    <w:p w14:paraId="21789400" w14:textId="77777777" w:rsidR="00FB4504" w:rsidRPr="00964A8F" w:rsidRDefault="00FB4504" w:rsidP="000A5189">
      <w:pPr>
        <w:pStyle w:val="ListParagraph"/>
        <w:numPr>
          <w:ilvl w:val="0"/>
          <w:numId w:val="59"/>
        </w:numPr>
        <w:spacing w:after="200" w:line="276" w:lineRule="auto"/>
        <w:rPr>
          <w:lang w:val="en-PH"/>
        </w:rPr>
      </w:pPr>
      <w:r w:rsidRPr="00873DB5">
        <w:rPr>
          <w:b/>
          <w:bCs/>
          <w:lang w:val="en-PH"/>
        </w:rPr>
        <w:t>Financial Constraints:</w:t>
      </w:r>
      <w:r w:rsidRPr="00964A8F">
        <w:rPr>
          <w:lang w:val="en-PH"/>
        </w:rPr>
        <w:t xml:space="preserve"> Limited sustained funding for infrastructure and monitoring.</w:t>
      </w:r>
    </w:p>
    <w:p w14:paraId="29D2990C" w14:textId="27B790FB" w:rsidR="00FB4504" w:rsidRPr="00964A8F" w:rsidRDefault="00FB4504" w:rsidP="000A5189">
      <w:pPr>
        <w:pStyle w:val="ListParagraph"/>
        <w:numPr>
          <w:ilvl w:val="0"/>
          <w:numId w:val="59"/>
        </w:numPr>
        <w:spacing w:after="200" w:line="276" w:lineRule="auto"/>
        <w:rPr>
          <w:lang w:val="en-PH"/>
        </w:rPr>
      </w:pPr>
      <w:r w:rsidRPr="00873DB5">
        <w:rPr>
          <w:b/>
          <w:bCs/>
          <w:lang w:val="en-PH"/>
        </w:rPr>
        <w:t>Weak Transboundary Coordination and Cooperation:</w:t>
      </w:r>
      <w:r w:rsidRPr="00964A8F">
        <w:rPr>
          <w:lang w:val="en-PH"/>
        </w:rPr>
        <w:t xml:space="preserve"> </w:t>
      </w:r>
      <w:r w:rsidR="00387311">
        <w:rPr>
          <w:lang w:val="en-PH"/>
        </w:rPr>
        <w:t>There is no</w:t>
      </w:r>
      <w:r w:rsidRPr="00964A8F">
        <w:rPr>
          <w:lang w:val="en-PH"/>
        </w:rPr>
        <w:t xml:space="preserve"> joint pollution contingency plan among SCS nations.</w:t>
      </w:r>
    </w:p>
    <w:p w14:paraId="0F461B0F" w14:textId="77777777" w:rsidR="00FB4504" w:rsidRPr="00964A8F" w:rsidRDefault="00FB4504" w:rsidP="000A5189">
      <w:pPr>
        <w:pStyle w:val="ListParagraph"/>
        <w:numPr>
          <w:ilvl w:val="0"/>
          <w:numId w:val="59"/>
        </w:numPr>
        <w:spacing w:after="200" w:line="276" w:lineRule="auto"/>
        <w:rPr>
          <w:lang w:val="en-PH"/>
        </w:rPr>
      </w:pPr>
      <w:r w:rsidRPr="00873DB5">
        <w:rPr>
          <w:b/>
          <w:bCs/>
          <w:lang w:val="en-PH"/>
        </w:rPr>
        <w:t>Limited Public Awareness:</w:t>
      </w:r>
      <w:r w:rsidRPr="00964A8F">
        <w:rPr>
          <w:lang w:val="en-PH"/>
        </w:rPr>
        <w:t xml:space="preserve"> Poor understanding of cumulative impacts and behavior change challenges.</w:t>
      </w:r>
    </w:p>
    <w:p w14:paraId="0F88BCAF" w14:textId="77777777" w:rsidR="00FB4504" w:rsidRDefault="00FB4504" w:rsidP="000A5189">
      <w:pPr>
        <w:pStyle w:val="ListParagraph"/>
        <w:numPr>
          <w:ilvl w:val="0"/>
          <w:numId w:val="59"/>
        </w:numPr>
        <w:spacing w:after="240" w:line="276" w:lineRule="auto"/>
        <w:ind w:left="714" w:hanging="357"/>
        <w:contextualSpacing w:val="0"/>
        <w:rPr>
          <w:lang w:val="en-PH"/>
        </w:rPr>
      </w:pPr>
      <w:r w:rsidRPr="00873DB5">
        <w:rPr>
          <w:b/>
          <w:bCs/>
          <w:lang w:val="en-PH"/>
        </w:rPr>
        <w:t>Scientific and Data Gaps:</w:t>
      </w:r>
      <w:r w:rsidRPr="00964A8F">
        <w:rPr>
          <w:lang w:val="en-PH"/>
        </w:rPr>
        <w:t xml:space="preserve"> Incomplete data on emerging contaminants and insufficient long-term datasets. Inaccessibility of data to assess pollution sources from the industrial sector. Weak data governance on environmental data.</w:t>
      </w:r>
    </w:p>
    <w:p w14:paraId="1FF130AC" w14:textId="1A6A3975" w:rsidR="00FB4504" w:rsidRDefault="00FB4504" w:rsidP="00FB4504">
      <w:pPr>
        <w:pStyle w:val="Heading3"/>
        <w:rPr>
          <w:lang w:val="en-PH"/>
        </w:rPr>
      </w:pPr>
      <w:bookmarkStart w:id="66" w:name="_Toc218276520"/>
      <w:r>
        <w:rPr>
          <w:lang w:val="en-PH"/>
        </w:rPr>
        <w:t>3.3.6 Recommended Priority Actions</w:t>
      </w:r>
      <w:bookmarkEnd w:id="66"/>
    </w:p>
    <w:p w14:paraId="6180EF26" w14:textId="77777777" w:rsidR="00FB4504" w:rsidRPr="00964A8F" w:rsidRDefault="00FB4504" w:rsidP="00FB4504">
      <w:pPr>
        <w:spacing w:after="240" w:line="276" w:lineRule="auto"/>
      </w:pPr>
      <w:r w:rsidRPr="00964A8F">
        <w:t>A set of priority actions</w:t>
      </w:r>
      <w:r w:rsidRPr="00964A8F">
        <w:rPr>
          <w:b/>
          <w:bCs/>
        </w:rPr>
        <w:t xml:space="preserve"> </w:t>
      </w:r>
      <w:r w:rsidRPr="00964A8F">
        <w:t xml:space="preserve">is recommended to tackle pollution crises in the Philippine waters (SCS-LME). The following actions should be pursued through coordinated national efforts and reinforced by regional cooperation: </w:t>
      </w:r>
    </w:p>
    <w:p w14:paraId="2A637068" w14:textId="77777777" w:rsidR="00FB4504" w:rsidRPr="00872632" w:rsidRDefault="00FB4504" w:rsidP="000A5189">
      <w:pPr>
        <w:pStyle w:val="ListParagraph"/>
        <w:numPr>
          <w:ilvl w:val="0"/>
          <w:numId w:val="60"/>
        </w:numPr>
        <w:spacing w:after="200" w:line="276" w:lineRule="auto"/>
      </w:pPr>
      <w:r w:rsidRPr="00872632">
        <w:rPr>
          <w:b/>
          <w:bCs/>
        </w:rPr>
        <w:t>Invest in Wastewater and Waste Management Infrastructure:</w:t>
      </w:r>
      <w:r w:rsidRPr="00872632">
        <w:t xml:space="preserve"> Accelerate construction of resource recovery facilities and treatment plants in major coastal cities, targeting 50% coverage by 2025, 100% by 2030. Implement sustainable financing schemes, public-private partnerships, circular resource-oriented sanitation (Promentilla et al., 2022), and nature-based solutions.</w:t>
      </w:r>
    </w:p>
    <w:p w14:paraId="43DBFE6D" w14:textId="411C4917" w:rsidR="00FB4504" w:rsidRPr="00872632" w:rsidRDefault="00FB4504" w:rsidP="000A5189">
      <w:pPr>
        <w:pStyle w:val="ListParagraph"/>
        <w:numPr>
          <w:ilvl w:val="0"/>
          <w:numId w:val="60"/>
        </w:numPr>
        <w:spacing w:after="200" w:line="276" w:lineRule="auto"/>
      </w:pPr>
      <w:r w:rsidRPr="00872632">
        <w:rPr>
          <w:b/>
          <w:bCs/>
        </w:rPr>
        <w:t>Strengthen Enforcement:</w:t>
      </w:r>
      <w:r w:rsidRPr="00872632">
        <w:t xml:space="preserve"> Expand real-time monitoring in hotspots, enforce heavier penalties, train enforcement units, and harmonize ASEAN standards.</w:t>
      </w:r>
    </w:p>
    <w:p w14:paraId="69BC81B9" w14:textId="01B6EB71" w:rsidR="00FB4504" w:rsidRPr="00964A8F" w:rsidRDefault="00FB4504" w:rsidP="000A5189">
      <w:pPr>
        <w:pStyle w:val="ListParagraph"/>
        <w:numPr>
          <w:ilvl w:val="0"/>
          <w:numId w:val="60"/>
        </w:numPr>
        <w:spacing w:after="200" w:line="276" w:lineRule="auto"/>
      </w:pPr>
      <w:r w:rsidRPr="00873DB5">
        <w:rPr>
          <w:b/>
          <w:bCs/>
        </w:rPr>
        <w:t>Expand ICM and Watershed Management:</w:t>
      </w:r>
      <w:r w:rsidRPr="00964A8F">
        <w:t xml:space="preserve"> Replicate successful models </w:t>
      </w:r>
      <w:r w:rsidR="00387311">
        <w:t>across</w:t>
      </w:r>
      <w:r w:rsidRPr="00964A8F">
        <w:t xml:space="preserve"> all hotspots, integrate upstream-downstream management (e.g., ridge-to-reef framework), </w:t>
      </w:r>
      <w:r w:rsidR="00387311">
        <w:t xml:space="preserve">and </w:t>
      </w:r>
      <w:r w:rsidRPr="00964A8F">
        <w:t>align</w:t>
      </w:r>
      <w:r w:rsidR="00387311">
        <w:t xml:space="preserve"> </w:t>
      </w:r>
      <w:r w:rsidRPr="00964A8F">
        <w:t>sustainable agricultural and aquaculture practices.</w:t>
      </w:r>
    </w:p>
    <w:p w14:paraId="7FC98625" w14:textId="3BB603A4" w:rsidR="00FB4504" w:rsidRPr="00964A8F" w:rsidRDefault="005C7F30" w:rsidP="000A5189">
      <w:pPr>
        <w:pStyle w:val="ListParagraph"/>
        <w:numPr>
          <w:ilvl w:val="0"/>
          <w:numId w:val="60"/>
        </w:numPr>
        <w:spacing w:after="200" w:line="276" w:lineRule="auto"/>
      </w:pPr>
      <w:r>
        <w:rPr>
          <w:b/>
          <w:bCs/>
        </w:rPr>
        <w:t xml:space="preserve">Strengthen </w:t>
      </w:r>
      <w:r w:rsidR="00FB4504" w:rsidRPr="00873DB5">
        <w:rPr>
          <w:b/>
          <w:bCs/>
        </w:rPr>
        <w:t xml:space="preserve">Regional Contingency Plan: </w:t>
      </w:r>
      <w:r w:rsidR="00FB4504" w:rsidRPr="00964A8F">
        <w:t>Develop protocols for mutual spill response, early warning systems, and operationalize ASEAN disaster response for marine pollution.</w:t>
      </w:r>
    </w:p>
    <w:p w14:paraId="712C47E1" w14:textId="752CE07A" w:rsidR="00FB4504" w:rsidRPr="00964A8F" w:rsidRDefault="00FB4504" w:rsidP="000A5189">
      <w:pPr>
        <w:pStyle w:val="ListParagraph"/>
        <w:numPr>
          <w:ilvl w:val="0"/>
          <w:numId w:val="60"/>
        </w:numPr>
        <w:spacing w:after="200" w:line="276" w:lineRule="auto"/>
      </w:pPr>
      <w:r w:rsidRPr="00873DB5">
        <w:rPr>
          <w:b/>
          <w:bCs/>
        </w:rPr>
        <w:t>Strengthen Marine Litter Reduction Program:</w:t>
      </w:r>
      <w:r w:rsidRPr="00964A8F">
        <w:t xml:space="preserve"> Implement a ban on single-use plastic</w:t>
      </w:r>
      <w:r w:rsidR="002E38A2">
        <w:t>s</w:t>
      </w:r>
      <w:r w:rsidRPr="00964A8F">
        <w:t>, improve collection rates, support recycling markets and circular economy innovations, and organize ASEAN Coastal Cleanup Day.</w:t>
      </w:r>
    </w:p>
    <w:p w14:paraId="4ACE681E" w14:textId="1A446F57" w:rsidR="00FB4504" w:rsidRPr="00964A8F" w:rsidRDefault="005C7F30" w:rsidP="000A5189">
      <w:pPr>
        <w:pStyle w:val="ListParagraph"/>
        <w:numPr>
          <w:ilvl w:val="0"/>
          <w:numId w:val="60"/>
        </w:numPr>
        <w:spacing w:after="200" w:line="276" w:lineRule="auto"/>
      </w:pPr>
      <w:r>
        <w:rPr>
          <w:b/>
          <w:bCs/>
        </w:rPr>
        <w:t>Enhance Protection of</w:t>
      </w:r>
      <w:r w:rsidR="00FB4504" w:rsidRPr="00873DB5">
        <w:rPr>
          <w:b/>
          <w:bCs/>
        </w:rPr>
        <w:t xml:space="preserve"> Sensitive Ecosystems for Climate Resilience:</w:t>
      </w:r>
      <w:r w:rsidR="00FB4504" w:rsidRPr="00964A8F">
        <w:t xml:space="preserve"> Designate marine protected areas</w:t>
      </w:r>
      <w:r w:rsidR="00387311">
        <w:t xml:space="preserve"> with high water quality</w:t>
      </w:r>
      <w:r w:rsidR="00FB4504" w:rsidRPr="00964A8F">
        <w:t>, launch habitat restoration projects, and collaborate through regional initiatives.</w:t>
      </w:r>
    </w:p>
    <w:p w14:paraId="6B7D1798" w14:textId="77777777" w:rsidR="00FB4504" w:rsidRPr="00964A8F" w:rsidRDefault="00FB4504" w:rsidP="000A5189">
      <w:pPr>
        <w:pStyle w:val="ListParagraph"/>
        <w:numPr>
          <w:ilvl w:val="0"/>
          <w:numId w:val="60"/>
        </w:numPr>
        <w:spacing w:after="200" w:line="276" w:lineRule="auto"/>
      </w:pPr>
      <w:r w:rsidRPr="00873DB5">
        <w:rPr>
          <w:b/>
          <w:bCs/>
        </w:rPr>
        <w:t>Enhance National and Regional Coordination:</w:t>
      </w:r>
      <w:r w:rsidRPr="00964A8F">
        <w:t xml:space="preserve"> Establish and enact the appropriate national oceans policy, increase capacity-building funding, and promote joint research programs. Establish the South China Sea Watershed Partnership.</w:t>
      </w:r>
    </w:p>
    <w:p w14:paraId="3FD7376A" w14:textId="77777777" w:rsidR="00D6722E" w:rsidRPr="00D6722E" w:rsidRDefault="00FB4504" w:rsidP="00D6722E">
      <w:pPr>
        <w:pStyle w:val="ListParagraph"/>
        <w:numPr>
          <w:ilvl w:val="0"/>
          <w:numId w:val="60"/>
        </w:numPr>
        <w:spacing w:after="240" w:line="276" w:lineRule="auto"/>
        <w:ind w:left="714" w:hanging="357"/>
        <w:contextualSpacing w:val="0"/>
      </w:pPr>
      <w:r w:rsidRPr="00D6722E">
        <w:rPr>
          <w:b/>
          <w:bCs/>
        </w:rPr>
        <w:t>Strengthen Community, Capacity Building, Education, Participation, and Awareness (CEPA) programs:</w:t>
      </w:r>
      <w:r w:rsidRPr="00964A8F">
        <w:t xml:space="preserve"> </w:t>
      </w:r>
      <w:r w:rsidR="00D6722E" w:rsidRPr="00D6722E">
        <w:t>Develop education campaigns, sustain positive behavioral changes from social and behavioral change communication (SBCC), community-based waste-to-resource recovery programs, involve fisherfolk in monitoring, and establish a civil society platform.</w:t>
      </w:r>
    </w:p>
    <w:p w14:paraId="2CB3539C" w14:textId="0EDF72FF" w:rsidR="00FB4504" w:rsidRDefault="00FB4504" w:rsidP="00F72C15">
      <w:pPr>
        <w:pStyle w:val="ListParagraph"/>
        <w:numPr>
          <w:ilvl w:val="0"/>
          <w:numId w:val="60"/>
        </w:numPr>
        <w:spacing w:after="240" w:line="276" w:lineRule="auto"/>
        <w:ind w:left="714" w:hanging="357"/>
        <w:contextualSpacing w:val="0"/>
      </w:pPr>
      <w:r w:rsidRPr="00D6722E">
        <w:rPr>
          <w:b/>
          <w:bCs/>
        </w:rPr>
        <w:lastRenderedPageBreak/>
        <w:t>Advance Science, Data</w:t>
      </w:r>
      <w:r w:rsidR="005C7F30">
        <w:rPr>
          <w:b/>
          <w:bCs/>
        </w:rPr>
        <w:t xml:space="preserve"> Governance,</w:t>
      </w:r>
      <w:r w:rsidRPr="00D6722E">
        <w:rPr>
          <w:b/>
          <w:bCs/>
        </w:rPr>
        <w:t xml:space="preserve"> and Innovation:</w:t>
      </w:r>
      <w:r w:rsidRPr="00964A8F">
        <w:t xml:space="preserve"> Strengthen long-term monitoring of emerging contaminants, expand research on pollution impacts, promote open data governance, and invest in circular economy and pollution-control technologies.</w:t>
      </w:r>
      <w:r w:rsidR="00D6722E">
        <w:t xml:space="preserve"> </w:t>
      </w:r>
      <w:r w:rsidR="00D6722E" w:rsidRPr="00D6722E">
        <w:t xml:space="preserve">A </w:t>
      </w:r>
      <w:r w:rsidR="00D6722E" w:rsidRPr="00D6722E">
        <w:rPr>
          <w:lang w:val="en-GB"/>
        </w:rPr>
        <w:t>need for the whole-of-society approach to harmonize standards and SOPs, interoperable data systems, consistent monitoring, and clearer cross-sectoral accountability.</w:t>
      </w:r>
    </w:p>
    <w:p w14:paraId="6BA23AB4" w14:textId="69FC197B" w:rsidR="00FB4504" w:rsidRDefault="00FB4504" w:rsidP="00FB4504">
      <w:pPr>
        <w:pStyle w:val="Heading2"/>
      </w:pPr>
      <w:bookmarkStart w:id="67" w:name="_Toc218276521"/>
      <w:r>
        <w:t>3.4 Methodology and Analysis</w:t>
      </w:r>
      <w:bookmarkEnd w:id="67"/>
    </w:p>
    <w:p w14:paraId="0AC2B827" w14:textId="77777777" w:rsidR="003D1AF0" w:rsidRDefault="00734E74" w:rsidP="00734E74">
      <w:pPr>
        <w:spacing w:after="240" w:line="276" w:lineRule="auto"/>
      </w:pPr>
      <w:r w:rsidRPr="00734E74">
        <w:t>This analysis adopted the TDA guidance document on pollution indicators, utilizing collated data from the 2000s to the 2020s (Annex 3.A). Sources included government agencies (DENR-EMB, PSA), regional bodies (World Bank, UNEP, PEMSEA), and peer-reviewed literature. Critical hotspots were identified based on the DENR EMB National Implementation Report on Land-based Pollution (2021). Analysis faced limitations from sparse spatial-temporal data coverage, methodological inconsistencies between monitoring programs, and attribution challenges in multi-stressor ecosystems. Results from data analysis should be interpreted with caution. Small sample sizes (n &lt; 5), as seen in several sites (e.g., DO in Lingayen Gulf, mercury samples in Manila Bay), limit statistical reliability. High variability (e.g., BOD and fecal coliform in Manila Bay) reflects the influence of multiple pollution sources and variable sampling conditions. Median values alone may not fully capture the dynamics of pollution. Risk quotient analysis thus used reasonable worst-case scenarios (see Annex 3.I.) to evaluate pollution risks across sites and indicators. Where quantitative data were lacking, qualitative assessment and triangulation were employed. The methodology was also further strengthened through a multi-stakeholder validation workshop, which provided a review of datasets, clarified institutional mandates, identified emerging pollution issues, and helped verify hotspot selection and data limitations across source categories (see Annex 3.J).</w:t>
      </w:r>
    </w:p>
    <w:p w14:paraId="0A7E99ED" w14:textId="77777777" w:rsidR="003D1AF0" w:rsidRDefault="003D1AF0" w:rsidP="003D1AF0">
      <w:pPr>
        <w:spacing w:after="240" w:line="276" w:lineRule="auto"/>
        <w:ind w:firstLine="0"/>
        <w:rPr>
          <w:b/>
          <w:bCs/>
        </w:rPr>
      </w:pPr>
      <w:r>
        <w:rPr>
          <w:b/>
          <w:bCs/>
        </w:rPr>
        <w:t>Glossary</w:t>
      </w:r>
    </w:p>
    <w:p w14:paraId="27BEFE9A" w14:textId="3B536CB8"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Acidification (Coastal/Marine) - </w:t>
      </w:r>
      <w:r w:rsidRPr="003D1AF0">
        <w:t>Decrease in pH of seawater due to CO2 absorption and acidic inputs</w:t>
      </w:r>
      <w:r w:rsidRPr="006E6672">
        <w:rPr>
          <w:b/>
          <w:bCs/>
        </w:rPr>
        <w:t>.</w:t>
      </w:r>
    </w:p>
    <w:p w14:paraId="0320EA53" w14:textId="77777777" w:rsidR="006E6672" w:rsidRDefault="003D1AF0" w:rsidP="006865AD">
      <w:pPr>
        <w:pStyle w:val="ListParagraph"/>
        <w:numPr>
          <w:ilvl w:val="0"/>
          <w:numId w:val="114"/>
        </w:numPr>
        <w:spacing w:after="80" w:line="276" w:lineRule="auto"/>
        <w:contextualSpacing w:val="0"/>
      </w:pPr>
      <w:r w:rsidRPr="006E6672">
        <w:rPr>
          <w:b/>
          <w:bCs/>
        </w:rPr>
        <w:t xml:space="preserve">Agricultural Runoff / Diffuse Pollution - </w:t>
      </w:r>
      <w:r w:rsidRPr="003D1AF0">
        <w:t>Non-point source pollution from farmlands carrying nutrients, sediments, and pesticides.</w:t>
      </w:r>
    </w:p>
    <w:p w14:paraId="00582BF1" w14:textId="36BCC6BC" w:rsidR="003D1AF0" w:rsidRPr="003D1AF0" w:rsidRDefault="003D1AF0" w:rsidP="006865AD">
      <w:pPr>
        <w:pStyle w:val="ListParagraph"/>
        <w:numPr>
          <w:ilvl w:val="0"/>
          <w:numId w:val="114"/>
        </w:numPr>
        <w:spacing w:after="80" w:line="276" w:lineRule="auto"/>
        <w:contextualSpacing w:val="0"/>
      </w:pPr>
      <w:r w:rsidRPr="006E6672">
        <w:rPr>
          <w:b/>
          <w:bCs/>
        </w:rPr>
        <w:t>Ammonia (NH</w:t>
      </w:r>
      <w:r w:rsidRPr="006E6672">
        <w:rPr>
          <w:b/>
          <w:bCs/>
          <w:vertAlign w:val="subscript"/>
        </w:rPr>
        <w:t>3</w:t>
      </w:r>
      <w:r w:rsidRPr="006E6672">
        <w:rPr>
          <w:b/>
          <w:bCs/>
        </w:rPr>
        <w:t xml:space="preserve">-N) - </w:t>
      </w:r>
      <w:r w:rsidRPr="003D1AF0">
        <w:t>Un-ionized/ionized ammonia in water; toxic at elevated levels.</w:t>
      </w:r>
    </w:p>
    <w:p w14:paraId="519A7EDD" w14:textId="77777777" w:rsidR="003D1AF0" w:rsidRPr="003D1AF0" w:rsidRDefault="003D1AF0" w:rsidP="006865AD">
      <w:pPr>
        <w:pStyle w:val="ListParagraph"/>
        <w:numPr>
          <w:ilvl w:val="0"/>
          <w:numId w:val="114"/>
        </w:numPr>
        <w:spacing w:after="80" w:line="276" w:lineRule="auto"/>
        <w:contextualSpacing w:val="0"/>
      </w:pPr>
      <w:r w:rsidRPr="006E6672">
        <w:rPr>
          <w:b/>
          <w:bCs/>
        </w:rPr>
        <w:t xml:space="preserve">Antimicrobial Resistance (AMR) – </w:t>
      </w:r>
      <w:r w:rsidRPr="003D1AF0">
        <w:t>occurs when microorganisms has evolved to resist the effects of antimicrobial agents (e.g. drugs)</w:t>
      </w:r>
    </w:p>
    <w:p w14:paraId="2F51E471" w14:textId="77777777" w:rsidR="006E6672" w:rsidRPr="006E6672" w:rsidRDefault="003D1AF0" w:rsidP="006865AD">
      <w:pPr>
        <w:pStyle w:val="ListParagraph"/>
        <w:numPr>
          <w:ilvl w:val="0"/>
          <w:numId w:val="114"/>
        </w:numPr>
        <w:spacing w:after="80" w:line="276" w:lineRule="auto"/>
        <w:contextualSpacing w:val="0"/>
        <w:rPr>
          <w:b/>
          <w:bCs/>
        </w:rPr>
      </w:pPr>
      <w:r w:rsidRPr="006E6672">
        <w:rPr>
          <w:b/>
          <w:bCs/>
        </w:rPr>
        <w:t xml:space="preserve">Aquaculture / Mariculture - </w:t>
      </w:r>
      <w:r w:rsidRPr="003D1AF0">
        <w:t>Cultivation of aquatic organisms in inland/coastal waters or marine environments.</w:t>
      </w:r>
    </w:p>
    <w:p w14:paraId="66300757" w14:textId="77777777" w:rsidR="006E6672" w:rsidRPr="006E6672" w:rsidRDefault="003D1AF0" w:rsidP="006865AD">
      <w:pPr>
        <w:pStyle w:val="ListParagraph"/>
        <w:numPr>
          <w:ilvl w:val="0"/>
          <w:numId w:val="114"/>
        </w:numPr>
        <w:spacing w:after="80" w:line="276" w:lineRule="auto"/>
        <w:contextualSpacing w:val="0"/>
        <w:rPr>
          <w:b/>
          <w:bCs/>
        </w:rPr>
      </w:pPr>
      <w:r w:rsidRPr="006E6672">
        <w:rPr>
          <w:b/>
          <w:bCs/>
        </w:rPr>
        <w:t xml:space="preserve">ASEAN Regional Action Plan on Marine Debris - </w:t>
      </w:r>
      <w:r w:rsidRPr="003D1AF0">
        <w:t>ASEAN framework to reduce marine plastic pollution.</w:t>
      </w:r>
    </w:p>
    <w:p w14:paraId="4EA9D30E" w14:textId="7969AD73"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Atmospheric Deposition - </w:t>
      </w:r>
      <w:r w:rsidRPr="003D1AF0">
        <w:t>Transfer of pollutants from air to surface via wet or dry processes.</w:t>
      </w:r>
    </w:p>
    <w:p w14:paraId="2676954D" w14:textId="77777777" w:rsidR="006E6672" w:rsidRDefault="003D1AF0" w:rsidP="006865AD">
      <w:pPr>
        <w:pStyle w:val="ListParagraph"/>
        <w:numPr>
          <w:ilvl w:val="0"/>
          <w:numId w:val="114"/>
        </w:numPr>
        <w:spacing w:after="80" w:line="276" w:lineRule="auto"/>
        <w:contextualSpacing w:val="0"/>
      </w:pPr>
      <w:r w:rsidRPr="006E6672">
        <w:rPr>
          <w:b/>
          <w:bCs/>
        </w:rPr>
        <w:t xml:space="preserve">Ballast Water Discharge - </w:t>
      </w:r>
      <w:r w:rsidRPr="003D1AF0">
        <w:t>Release of water used to balance ships that may contain invasive species and pathogens.</w:t>
      </w:r>
    </w:p>
    <w:p w14:paraId="268419F3" w14:textId="77777777" w:rsidR="006E6672" w:rsidRDefault="003D1AF0" w:rsidP="006865AD">
      <w:pPr>
        <w:pStyle w:val="ListParagraph"/>
        <w:numPr>
          <w:ilvl w:val="0"/>
          <w:numId w:val="114"/>
        </w:numPr>
        <w:spacing w:after="80" w:line="276" w:lineRule="auto"/>
        <w:contextualSpacing w:val="0"/>
      </w:pPr>
      <w:r w:rsidRPr="006E6672">
        <w:rPr>
          <w:b/>
          <w:bCs/>
        </w:rPr>
        <w:t xml:space="preserve">Bioaccumulation - </w:t>
      </w:r>
      <w:r w:rsidRPr="003D1AF0">
        <w:t>Uptake and retention of substances in organisms over time.</w:t>
      </w:r>
    </w:p>
    <w:p w14:paraId="6DCBA223" w14:textId="338F9641" w:rsidR="003D1AF0" w:rsidRPr="006E6672" w:rsidRDefault="003D1AF0" w:rsidP="006865AD">
      <w:pPr>
        <w:pStyle w:val="ListParagraph"/>
        <w:numPr>
          <w:ilvl w:val="0"/>
          <w:numId w:val="114"/>
        </w:numPr>
        <w:spacing w:after="80" w:line="276" w:lineRule="auto"/>
        <w:contextualSpacing w:val="0"/>
      </w:pPr>
      <w:r w:rsidRPr="006E6672">
        <w:rPr>
          <w:b/>
          <w:bCs/>
        </w:rPr>
        <w:t xml:space="preserve">Blue Economy - </w:t>
      </w:r>
      <w:r w:rsidRPr="003D1AF0">
        <w:t>Sustainable use of ocean resources for economic growth, livelihoods, and ecosystem health</w:t>
      </w:r>
      <w:r w:rsidRPr="006E6672">
        <w:rPr>
          <w:b/>
          <w:bCs/>
        </w:rPr>
        <w:t>.</w:t>
      </w:r>
    </w:p>
    <w:p w14:paraId="263C9F43" w14:textId="77777777" w:rsidR="006E6672" w:rsidRPr="006E6672" w:rsidRDefault="003D1AF0" w:rsidP="006865AD">
      <w:pPr>
        <w:pStyle w:val="ListParagraph"/>
        <w:numPr>
          <w:ilvl w:val="0"/>
          <w:numId w:val="114"/>
        </w:numPr>
        <w:spacing w:after="80" w:line="276" w:lineRule="auto"/>
        <w:contextualSpacing w:val="0"/>
        <w:rPr>
          <w:b/>
          <w:bCs/>
        </w:rPr>
      </w:pPr>
      <w:r w:rsidRPr="006E6672">
        <w:rPr>
          <w:b/>
          <w:bCs/>
        </w:rPr>
        <w:t xml:space="preserve">BOD (Biochemical Oxygen Demand) - </w:t>
      </w:r>
      <w:r w:rsidRPr="003D1AF0">
        <w:t>Amount of dissolved oxygen needed by microorganisms to break down organic matter in water over a specific period (commonly 5 days).</w:t>
      </w:r>
    </w:p>
    <w:p w14:paraId="0ECBA932" w14:textId="4E68D192"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Box Plot - </w:t>
      </w:r>
      <w:r w:rsidRPr="003D1AF0">
        <w:t>Statistical chart showing distribution (median, quartiles, outliers).</w:t>
      </w:r>
    </w:p>
    <w:p w14:paraId="36268D46"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Bureau of Fisheries and Aquatic Resources (BFAR) - </w:t>
      </w:r>
      <w:r w:rsidRPr="003D1AF0">
        <w:t>Fisheries policy and management bureau under the Department of Agriculture (DA)</w:t>
      </w:r>
      <w:r w:rsidRPr="006E6672">
        <w:rPr>
          <w:b/>
          <w:bCs/>
        </w:rPr>
        <w:t>.</w:t>
      </w:r>
    </w:p>
    <w:p w14:paraId="7F3563E2"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lastRenderedPageBreak/>
        <w:t xml:space="preserve">Bureau of Soils and Water Management (BSWM) - </w:t>
      </w:r>
      <w:r w:rsidRPr="003D1AF0">
        <w:t>DA-attached agency on soil and water research and management.</w:t>
      </w:r>
    </w:p>
    <w:p w14:paraId="4B452D13"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Circular Economy - </w:t>
      </w:r>
      <w:r w:rsidRPr="003D1AF0">
        <w:t>Economic model prioritizing resource efficiency, reuse, and closed loops.</w:t>
      </w:r>
    </w:p>
    <w:p w14:paraId="43DDC52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Clean Water Act (RA 9275) </w:t>
      </w:r>
      <w:r w:rsidRPr="003D1AF0">
        <w:t>- Philippine law providing water quality management framework.</w:t>
      </w:r>
    </w:p>
    <w:p w14:paraId="26682B1F" w14:textId="19B4B057"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Coastal Zone / Estuary - </w:t>
      </w:r>
      <w:r w:rsidRPr="003D1AF0">
        <w:t>Interface where rivers meet the sea with strong gradients and high productivity.</w:t>
      </w:r>
    </w:p>
    <w:p w14:paraId="054B0FF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COBSEA (Coordinating Body on the Seas of East Asia) - </w:t>
      </w:r>
      <w:r w:rsidRPr="003D1AF0">
        <w:t>UNEP regional body coordinating marine environmental protection in E/SE Asia.</w:t>
      </w:r>
    </w:p>
    <w:p w14:paraId="2A2C276E"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COD (Chemical Oxygen Demand) - </w:t>
      </w:r>
      <w:r w:rsidRPr="003D1AF0">
        <w:t>Amount of oxygen required to chemically oxidize organic and inorganic matter in water.</w:t>
      </w:r>
    </w:p>
    <w:p w14:paraId="7F1BE4E9"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Coliform – </w:t>
      </w:r>
      <w:r w:rsidRPr="003D1AF0">
        <w:t>rod-shaped, gram-negative bacteria that are indicators of fecal and/or pathogenic contamination</w:t>
      </w:r>
    </w:p>
    <w:p w14:paraId="383FEBC9" w14:textId="32D70D09"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Commission on Audit (COA) - </w:t>
      </w:r>
      <w:r w:rsidRPr="003D1AF0">
        <w:t>Independent constitutional body auditing government use of funds.</w:t>
      </w:r>
    </w:p>
    <w:p w14:paraId="07455730"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Contaminants – </w:t>
      </w:r>
      <w:r w:rsidRPr="003D1AF0">
        <w:t>physical, chemical, biological, or radiological substances found in the environment in higher concentrations than what is natural that eventually cause harm.</w:t>
      </w:r>
    </w:p>
    <w:p w14:paraId="41283B1D"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Corrosive – </w:t>
      </w:r>
      <w:r w:rsidRPr="003D1AF0">
        <w:t>materials that causes damage to other materials that comes into contact with it through chemical reaction.</w:t>
      </w:r>
    </w:p>
    <w:p w14:paraId="378607CE" w14:textId="72D71AB3"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Coral Reef - </w:t>
      </w:r>
      <w:r w:rsidRPr="003D1AF0">
        <w:t>Marine ecosystem built by calcifying corals; biodiversity hotspot sensitive to pollution.</w:t>
      </w:r>
    </w:p>
    <w:p w14:paraId="0D34ED29"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Department of Environment and Natural Resources (DENR) - </w:t>
      </w:r>
      <w:r w:rsidRPr="003D1AF0">
        <w:t>Philippine agency for environment and natural resource governance.</w:t>
      </w:r>
    </w:p>
    <w:p w14:paraId="5646A593" w14:textId="77777777" w:rsidR="00E91F2E" w:rsidRPr="00E91F2E" w:rsidRDefault="003D1AF0" w:rsidP="006865AD">
      <w:pPr>
        <w:pStyle w:val="ListParagraph"/>
        <w:numPr>
          <w:ilvl w:val="0"/>
          <w:numId w:val="114"/>
        </w:numPr>
        <w:spacing w:after="80" w:line="276" w:lineRule="auto"/>
        <w:contextualSpacing w:val="0"/>
        <w:rPr>
          <w:b/>
          <w:bCs/>
        </w:rPr>
      </w:pPr>
      <w:r w:rsidRPr="00E91F2E">
        <w:rPr>
          <w:b/>
        </w:rPr>
        <w:t>Diffuse sediments</w:t>
      </w:r>
      <w:r w:rsidRPr="00E91F2E">
        <w:rPr>
          <w:bCs/>
        </w:rPr>
        <w:t xml:space="preserve"> – sediments carried into a waterbody with no single identifiable source.</w:t>
      </w:r>
    </w:p>
    <w:p w14:paraId="2772EC6D"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DO (Dissolved Oxygen) - </w:t>
      </w:r>
      <w:r w:rsidRPr="003D1AF0">
        <w:t>Concentration of oxygen dissolved in water available for aquatic life.</w:t>
      </w:r>
    </w:p>
    <w:p w14:paraId="7077634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Domestic Wastewater / Sewage - </w:t>
      </w:r>
      <w:r w:rsidRPr="003D1AF0">
        <w:t>Household wastewater containing organics, nutrients, and pathogens.</w:t>
      </w:r>
    </w:p>
    <w:p w14:paraId="4A740445"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Dry Deposition - </w:t>
      </w:r>
      <w:r w:rsidRPr="003D1AF0">
        <w:t>Direct settling/adsorption of particles and gases onto surfaces without precipitation.</w:t>
      </w:r>
    </w:p>
    <w:p w14:paraId="335F01D8" w14:textId="510BBD8F"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EANET - </w:t>
      </w:r>
      <w:r w:rsidRPr="003D1AF0">
        <w:t>Regional network for acid deposition monitoring in East Asia.</w:t>
      </w:r>
    </w:p>
    <w:p w14:paraId="5ED67A55" w14:textId="77777777" w:rsidR="003D1AF0" w:rsidRPr="003D1AF0" w:rsidRDefault="003D1AF0" w:rsidP="006865AD">
      <w:pPr>
        <w:pStyle w:val="ListParagraph"/>
        <w:numPr>
          <w:ilvl w:val="0"/>
          <w:numId w:val="114"/>
        </w:numPr>
        <w:spacing w:after="80" w:line="276" w:lineRule="auto"/>
        <w:contextualSpacing w:val="0"/>
      </w:pPr>
      <w:r w:rsidRPr="006E6672">
        <w:rPr>
          <w:b/>
          <w:bCs/>
        </w:rPr>
        <w:t xml:space="preserve">Ecological Solid Waste Management Act (RA 9003) - </w:t>
      </w:r>
      <w:r w:rsidRPr="003D1AF0">
        <w:t>Philippine law mandating segregation, recycling, and proper waste facilities.</w:t>
      </w:r>
    </w:p>
    <w:p w14:paraId="651FF7ED"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Emerging Contaminants </w:t>
      </w:r>
      <w:r w:rsidRPr="006E6672">
        <w:rPr>
          <w:b/>
          <w:bCs/>
        </w:rPr>
        <w:tab/>
        <w:t xml:space="preserve">- </w:t>
      </w:r>
      <w:r w:rsidRPr="003D1AF0">
        <w:t>Chemicals newly recognized as potential risks (e.g., PPCPs, PFAS) lacking comprehensive regulation.</w:t>
      </w:r>
    </w:p>
    <w:p w14:paraId="5832562E"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Endocrine Disrupting Chemicals (EDCs) / Endocrine disruptors - </w:t>
      </w:r>
      <w:r w:rsidRPr="003D1AF0">
        <w:t>Substances that interfere with hormonal systems in organisms.</w:t>
      </w:r>
    </w:p>
    <w:p w14:paraId="75D01525" w14:textId="09FA08DA"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Environmental Governance - </w:t>
      </w:r>
      <w:r w:rsidRPr="003D1AF0">
        <w:t>Structures and processes for decision-making on environmental issues.</w:t>
      </w:r>
    </w:p>
    <w:p w14:paraId="4AC8205B"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Environmental Management Bureau (EMB) - </w:t>
      </w:r>
      <w:r w:rsidRPr="003D1AF0">
        <w:t>DENR bureau responsible for pollution management and monitoring.</w:t>
      </w:r>
    </w:p>
    <w:p w14:paraId="747EC016"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Eutrophication - </w:t>
      </w:r>
      <w:r w:rsidRPr="003D1AF0">
        <w:t>Nutrient enrichment of water bodies leading to excessive plant/algal growth and oxygen depletion.</w:t>
      </w:r>
    </w:p>
    <w:p w14:paraId="38F7753A" w14:textId="56C8E825"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E-waste (Electronic Waste) - </w:t>
      </w:r>
      <w:r w:rsidRPr="003D1AF0">
        <w:t>Discarded electrical/electronic devices and components.</w:t>
      </w:r>
    </w:p>
    <w:p w14:paraId="6D4C4512"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Fecal Coliform (FC) - </w:t>
      </w:r>
      <w:r w:rsidRPr="003D1AF0">
        <w:t>Indicator bacteria originating from human/animal feces used to assess sanitary quality of water.</w:t>
      </w:r>
    </w:p>
    <w:p w14:paraId="5B1F3BD5" w14:textId="73505EA8"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Fish Pens / Cages / Fishponds - </w:t>
      </w:r>
      <w:r w:rsidRPr="003D1AF0">
        <w:t>Aquaculture structures confining fish/shellfish for grow-out.</w:t>
      </w:r>
    </w:p>
    <w:p w14:paraId="58474440"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Harmful Algal Bloom (HAB) - </w:t>
      </w:r>
      <w:r w:rsidRPr="003D1AF0">
        <w:t>Algal proliferation that can produce toxins or cause ecological/human health impacts.</w:t>
      </w:r>
    </w:p>
    <w:p w14:paraId="7F062EC6"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lastRenderedPageBreak/>
        <w:t xml:space="preserve">Hazardous Waste / Toxic Waste - </w:t>
      </w:r>
      <w:r w:rsidRPr="003D1AF0">
        <w:t>Wastes exhibiting hazardous characteristics (toxic, corrosive, ignitable, reactive).</w:t>
      </w:r>
    </w:p>
    <w:p w14:paraId="20C8390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Heat Map - </w:t>
      </w:r>
      <w:r w:rsidRPr="003D1AF0">
        <w:t>Visual display using color gradients to depict intensity/values across locations.</w:t>
      </w:r>
    </w:p>
    <w:p w14:paraId="1C500C17" w14:textId="2D654301"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Heavy Metals - </w:t>
      </w:r>
      <w:r w:rsidRPr="003D1AF0">
        <w:t>Metals and metalloids toxic at low concentrations (e.g., Cd, Pb, Hg, Cr).</w:t>
      </w:r>
    </w:p>
    <w:p w14:paraId="536D8B1C" w14:textId="77777777" w:rsidR="00E91F2E" w:rsidRDefault="003D1AF0" w:rsidP="006865AD">
      <w:pPr>
        <w:pStyle w:val="ListParagraph"/>
        <w:numPr>
          <w:ilvl w:val="0"/>
          <w:numId w:val="114"/>
        </w:numPr>
        <w:spacing w:after="80" w:line="276" w:lineRule="auto"/>
        <w:contextualSpacing w:val="0"/>
      </w:pPr>
      <w:r w:rsidRPr="006E6672">
        <w:rPr>
          <w:b/>
          <w:bCs/>
        </w:rPr>
        <w:t xml:space="preserve">Hotspot (Pollution Hotspot) - </w:t>
      </w:r>
      <w:r w:rsidRPr="003D1AF0">
        <w:t>Location with elevated pollutant levels or acute impacts requiring priority action.</w:t>
      </w:r>
    </w:p>
    <w:p w14:paraId="13ED9955" w14:textId="77777777" w:rsidR="00E91F2E" w:rsidRDefault="003D1AF0" w:rsidP="006865AD">
      <w:pPr>
        <w:pStyle w:val="ListParagraph"/>
        <w:numPr>
          <w:ilvl w:val="0"/>
          <w:numId w:val="114"/>
        </w:numPr>
        <w:spacing w:after="80" w:line="276" w:lineRule="auto"/>
        <w:contextualSpacing w:val="0"/>
      </w:pPr>
      <w:r w:rsidRPr="00E91F2E">
        <w:rPr>
          <w:b/>
          <w:bCs/>
        </w:rPr>
        <w:t xml:space="preserve">Hypoxia - </w:t>
      </w:r>
      <w:r w:rsidRPr="003D1AF0">
        <w:t>Condition of low dissolved oxygen that stresses or kills aquatic organisms.</w:t>
      </w:r>
    </w:p>
    <w:p w14:paraId="6A9D1584" w14:textId="77777777" w:rsidR="00E91F2E" w:rsidRDefault="003D1AF0" w:rsidP="006865AD">
      <w:pPr>
        <w:pStyle w:val="ListParagraph"/>
        <w:numPr>
          <w:ilvl w:val="0"/>
          <w:numId w:val="114"/>
        </w:numPr>
        <w:spacing w:after="80" w:line="276" w:lineRule="auto"/>
        <w:contextualSpacing w:val="0"/>
      </w:pPr>
      <w:r w:rsidRPr="00E91F2E">
        <w:rPr>
          <w:b/>
          <w:bCs/>
        </w:rPr>
        <w:t xml:space="preserve">Indicator / Pollution Indicator - </w:t>
      </w:r>
      <w:r w:rsidRPr="003D1AF0">
        <w:t>Measured variable representing a pollution pressure, state, or impact.</w:t>
      </w:r>
    </w:p>
    <w:p w14:paraId="6A97EBF2" w14:textId="41837144" w:rsidR="003D1AF0" w:rsidRPr="00E91F2E" w:rsidRDefault="003D1AF0" w:rsidP="006865AD">
      <w:pPr>
        <w:pStyle w:val="ListParagraph"/>
        <w:numPr>
          <w:ilvl w:val="0"/>
          <w:numId w:val="114"/>
        </w:numPr>
        <w:spacing w:after="80" w:line="276" w:lineRule="auto"/>
        <w:contextualSpacing w:val="0"/>
      </w:pPr>
      <w:r w:rsidRPr="00E91F2E">
        <w:rPr>
          <w:b/>
          <w:bCs/>
        </w:rPr>
        <w:t xml:space="preserve">Industrial Effluent - </w:t>
      </w:r>
      <w:r w:rsidRPr="003D1AF0">
        <w:t>Wastewater discharged from industrial facilities.</w:t>
      </w:r>
    </w:p>
    <w:p w14:paraId="23A2962F"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Integrated Coastal Management (ICM) - </w:t>
      </w:r>
      <w:r w:rsidRPr="003D1AF0">
        <w:t>Process for coordinated management of coastal zones integrating sectors and stakeholders.</w:t>
      </w:r>
    </w:p>
    <w:p w14:paraId="7AD58791" w14:textId="6A6E46E4"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Invasive Species - </w:t>
      </w:r>
      <w:r w:rsidRPr="003D1AF0">
        <w:t>Non-native species whose introduction causes harm to environment, economy, or health.</w:t>
      </w:r>
    </w:p>
    <w:p w14:paraId="6CBEC56D"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Land-based Pollution -</w:t>
      </w:r>
      <w:r w:rsidRPr="003D1AF0">
        <w:t xml:space="preserve"> Pollution originating from land activities transported to marine/coastal waters via rivers, runoff, or air.</w:t>
      </w:r>
    </w:p>
    <w:p w14:paraId="12DC1E35"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Local Government Unit (LGU) - </w:t>
      </w:r>
      <w:r w:rsidRPr="003D1AF0">
        <w:t>Municipal, city, or provincial government unit with local environmental mandates.</w:t>
      </w:r>
    </w:p>
    <w:p w14:paraId="564F15C0"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Mangroves - </w:t>
      </w:r>
      <w:r w:rsidRPr="003D1AF0">
        <w:t>Intertidal forests providing nursery habitat and coastal protection.</w:t>
      </w:r>
    </w:p>
    <w:p w14:paraId="7F71499C" w14:textId="42190E87"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Marine Litter / Marine Debris - </w:t>
      </w:r>
      <w:r w:rsidRPr="003D1AF0">
        <w:t>Solid material discarded or abandoned in the marine environment.</w:t>
      </w:r>
    </w:p>
    <w:p w14:paraId="36A26B5C"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Marine protected area – </w:t>
      </w:r>
      <w:r w:rsidRPr="003D1AF0">
        <w:t>designated marine area by law and is governed by specific guidelines to manage activities, protect, and conserve the marine ecosystem in the area.</w:t>
      </w:r>
    </w:p>
    <w:p w14:paraId="331EAFB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Material Recovery Facility (MRF) - </w:t>
      </w:r>
      <w:r w:rsidRPr="003D1AF0">
        <w:t>Facility for segregation, recycling, and processing of solid waste.</w:t>
      </w:r>
    </w:p>
    <w:p w14:paraId="5D9FE016" w14:textId="59649F02"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Metropolitan Waterworks and Sewerage System (MWSS) - </w:t>
      </w:r>
      <w:r w:rsidRPr="003D1AF0">
        <w:t xml:space="preserve">Regulator for water supply and wastewater </w:t>
      </w:r>
      <w:r w:rsidR="00C77CE4">
        <w:t>s</w:t>
      </w:r>
      <w:r w:rsidRPr="003D1AF0">
        <w:t>ervices in Metro Manila.</w:t>
      </w:r>
    </w:p>
    <w:p w14:paraId="529C0B14" w14:textId="2D602CB5"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Microplastics - </w:t>
      </w:r>
      <w:r w:rsidRPr="003D1AF0">
        <w:t>Plastic particles &lt;5 mm from fragmentation or microbeads.</w:t>
      </w:r>
    </w:p>
    <w:p w14:paraId="4761DA94"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Mobile source – </w:t>
      </w:r>
      <w:r w:rsidRPr="003D1AF0">
        <w:t>moving vehicles, engines, and equipment that generates air pollution through combustion of fuels</w:t>
      </w:r>
    </w:p>
    <w:p w14:paraId="484D76CD" w14:textId="77777777" w:rsidR="00E91F2E" w:rsidRDefault="003D1AF0" w:rsidP="006865AD">
      <w:pPr>
        <w:pStyle w:val="ListParagraph"/>
        <w:numPr>
          <w:ilvl w:val="0"/>
          <w:numId w:val="114"/>
        </w:numPr>
        <w:spacing w:after="80" w:line="276" w:lineRule="auto"/>
        <w:contextualSpacing w:val="0"/>
      </w:pPr>
      <w:r w:rsidRPr="006E6672">
        <w:rPr>
          <w:b/>
          <w:bCs/>
        </w:rPr>
        <w:t xml:space="preserve">Modeling Study / Modeled Data - </w:t>
      </w:r>
      <w:r w:rsidRPr="003D1AF0">
        <w:t>Results derived from computational models rather than direct measurements.</w:t>
      </w:r>
    </w:p>
    <w:p w14:paraId="186BCF78" w14:textId="602A0D4F" w:rsidR="003D1AF0" w:rsidRPr="00E91F2E" w:rsidRDefault="003D1AF0" w:rsidP="006865AD">
      <w:pPr>
        <w:pStyle w:val="ListParagraph"/>
        <w:numPr>
          <w:ilvl w:val="0"/>
          <w:numId w:val="114"/>
        </w:numPr>
        <w:spacing w:after="80" w:line="276" w:lineRule="auto"/>
        <w:contextualSpacing w:val="0"/>
      </w:pPr>
      <w:r w:rsidRPr="00E91F2E">
        <w:rPr>
          <w:b/>
          <w:bCs/>
        </w:rPr>
        <w:t xml:space="preserve">Nanoplastics - </w:t>
      </w:r>
      <w:r w:rsidRPr="003D1AF0">
        <w:t>Plastic particles &lt;1 µm potentially more bioavailable and reactive.</w:t>
      </w:r>
    </w:p>
    <w:p w14:paraId="7656770E"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Nature-Based Solutions (NbS) - </w:t>
      </w:r>
      <w:r w:rsidRPr="003D1AF0">
        <w:t>Actions inspired by ecosystems to address societal challenges and provide co-benefits.</w:t>
      </w:r>
    </w:p>
    <w:p w14:paraId="214783D0"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Nitrate (NO</w:t>
      </w:r>
      <w:r w:rsidRPr="00E91F2E">
        <w:rPr>
          <w:b/>
          <w:bCs/>
          <w:vertAlign w:val="subscript"/>
        </w:rPr>
        <w:t>3</w:t>
      </w:r>
      <w:r w:rsidRPr="00E91F2E">
        <w:rPr>
          <w:b/>
          <w:bCs/>
        </w:rPr>
        <w:t xml:space="preserve">-N) - </w:t>
      </w:r>
      <w:r w:rsidRPr="003D1AF0">
        <w:t>Oxidized form of nitrogen in water; key nutrient contributing to eutrophication.</w:t>
      </w:r>
    </w:p>
    <w:p w14:paraId="397CAB4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Nitrogen Oxides (NOx) - </w:t>
      </w:r>
      <w:r w:rsidRPr="003D1AF0">
        <w:t>Gases (NO, NO</w:t>
      </w:r>
      <w:r w:rsidRPr="00E91F2E">
        <w:rPr>
          <w:vertAlign w:val="subscript"/>
        </w:rPr>
        <w:t>2</w:t>
      </w:r>
      <w:r w:rsidRPr="003D1AF0">
        <w:t>) from combustion contributing to ozone and nitrate formation.</w:t>
      </w:r>
    </w:p>
    <w:p w14:paraId="73A90D01"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Nonpoint source – </w:t>
      </w:r>
      <w:r w:rsidRPr="003D1AF0">
        <w:t>when an origin of pollutants is too broad or not identifiable.</w:t>
      </w:r>
    </w:p>
    <w:p w14:paraId="742C8715" w14:textId="1AC0DB48"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Nutrient Load / Nutrient Flux - </w:t>
      </w:r>
      <w:r w:rsidRPr="003D1AF0">
        <w:t>Quantity of nutrients transported to a water body over time.</w:t>
      </w:r>
    </w:p>
    <w:p w14:paraId="6B4714BB"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Oil Spill / Ship-borne Pollution - </w:t>
      </w:r>
      <w:r w:rsidRPr="003D1AF0">
        <w:t>Release of petroleum into the marine environment from accidents or operations.</w:t>
      </w:r>
    </w:p>
    <w:p w14:paraId="20F33D8D"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Palawan Council for Sustainable Development (PCSD) - </w:t>
      </w:r>
      <w:r w:rsidRPr="003D1AF0">
        <w:t>Provincial body overseeing sustainable development and environment in Palawan.</w:t>
      </w:r>
    </w:p>
    <w:p w14:paraId="2E8D083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lastRenderedPageBreak/>
        <w:t xml:space="preserve">Paralytic Shellfish Toxin (PST) – </w:t>
      </w:r>
      <w:r w:rsidRPr="003D1AF0">
        <w:t>neurotoxins released by microscopic algae that contaminates commercial shellfish.</w:t>
      </w:r>
    </w:p>
    <w:p w14:paraId="3B21ABA7" w14:textId="77777777" w:rsidR="00E91F2E" w:rsidRDefault="003D1AF0" w:rsidP="006865AD">
      <w:pPr>
        <w:pStyle w:val="ListParagraph"/>
        <w:numPr>
          <w:ilvl w:val="0"/>
          <w:numId w:val="114"/>
        </w:numPr>
        <w:spacing w:after="80" w:line="276" w:lineRule="auto"/>
        <w:contextualSpacing w:val="0"/>
      </w:pPr>
      <w:r w:rsidRPr="006E6672">
        <w:rPr>
          <w:b/>
          <w:bCs/>
        </w:rPr>
        <w:t xml:space="preserve">Particulate Matter (PM) - </w:t>
      </w:r>
      <w:r w:rsidRPr="003D1AF0">
        <w:t>Airborne solid/liquid particles (e.g., PM10, PM2.5) affecting health and deposition.</w:t>
      </w:r>
    </w:p>
    <w:p w14:paraId="35A82B3B" w14:textId="77777777" w:rsidR="00E91F2E" w:rsidRDefault="003D1AF0" w:rsidP="006865AD">
      <w:pPr>
        <w:pStyle w:val="ListParagraph"/>
        <w:numPr>
          <w:ilvl w:val="0"/>
          <w:numId w:val="114"/>
        </w:numPr>
        <w:spacing w:after="80" w:line="276" w:lineRule="auto"/>
        <w:contextualSpacing w:val="0"/>
      </w:pPr>
      <w:r w:rsidRPr="00E91F2E">
        <w:rPr>
          <w:b/>
          <w:bCs/>
        </w:rPr>
        <w:t xml:space="preserve">Particulate Matter 2.5 (PM2.5) – </w:t>
      </w:r>
      <w:r w:rsidRPr="003D1AF0">
        <w:t>particles suspended in the air with diameters of 10 micrometers or smaller</w:t>
      </w:r>
    </w:p>
    <w:p w14:paraId="6A0F276E" w14:textId="77777777" w:rsidR="00E91F2E" w:rsidRDefault="003D1AF0" w:rsidP="006865AD">
      <w:pPr>
        <w:pStyle w:val="ListParagraph"/>
        <w:numPr>
          <w:ilvl w:val="0"/>
          <w:numId w:val="114"/>
        </w:numPr>
        <w:spacing w:after="80" w:line="276" w:lineRule="auto"/>
        <w:contextualSpacing w:val="0"/>
      </w:pPr>
      <w:r w:rsidRPr="00E91F2E">
        <w:rPr>
          <w:b/>
          <w:bCs/>
        </w:rPr>
        <w:t xml:space="preserve">Particulate Matter 10 (PM10) - </w:t>
      </w:r>
      <w:r w:rsidRPr="003D1AF0">
        <w:t>particles suspended in the air with diameters of 2.5 micrometers or smaller</w:t>
      </w:r>
    </w:p>
    <w:p w14:paraId="2CA4E47A" w14:textId="77777777" w:rsidR="00E91F2E" w:rsidRDefault="003D1AF0" w:rsidP="006865AD">
      <w:pPr>
        <w:pStyle w:val="ListParagraph"/>
        <w:numPr>
          <w:ilvl w:val="0"/>
          <w:numId w:val="114"/>
        </w:numPr>
        <w:spacing w:after="80" w:line="276" w:lineRule="auto"/>
        <w:contextualSpacing w:val="0"/>
      </w:pPr>
      <w:r w:rsidRPr="00E91F2E">
        <w:rPr>
          <w:b/>
          <w:bCs/>
        </w:rPr>
        <w:t xml:space="preserve">Pathogens - </w:t>
      </w:r>
      <w:r w:rsidRPr="003D1AF0">
        <w:t>Disease-causing microorganisms (bacteria, viruses, protozoa) present in contaminated waters.</w:t>
      </w:r>
    </w:p>
    <w:p w14:paraId="690F4882" w14:textId="79DCF4B6" w:rsidR="003D1AF0" w:rsidRPr="00E91F2E" w:rsidRDefault="003D1AF0" w:rsidP="006865AD">
      <w:pPr>
        <w:pStyle w:val="ListParagraph"/>
        <w:numPr>
          <w:ilvl w:val="0"/>
          <w:numId w:val="114"/>
        </w:numPr>
        <w:spacing w:after="80" w:line="276" w:lineRule="auto"/>
        <w:contextualSpacing w:val="0"/>
      </w:pPr>
      <w:r w:rsidRPr="00E91F2E">
        <w:rPr>
          <w:b/>
          <w:bCs/>
        </w:rPr>
        <w:t xml:space="preserve">PEMSEA - </w:t>
      </w:r>
      <w:r w:rsidRPr="003D1AF0">
        <w:t>Partnerships in Environmental Management for the Seas of East Asia.</w:t>
      </w:r>
    </w:p>
    <w:p w14:paraId="0A5DA48E"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Persistent Organic Micropollutants - </w:t>
      </w:r>
      <w:r w:rsidRPr="003D1AF0">
        <w:t>Trace-level POP-like compounds persistent and bioactive at low concentrations.</w:t>
      </w:r>
    </w:p>
    <w:p w14:paraId="457EA2B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Persistent Organic Pollutants (POPs) - </w:t>
      </w:r>
      <w:r w:rsidRPr="003D1AF0">
        <w:t>Toxic, bioaccumulative, and persistent chemicals subject to the Stockholm Convention.</w:t>
      </w:r>
    </w:p>
    <w:p w14:paraId="3229AA86"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PFAS (Per- and Polyfluoroalkyl Substances) - </w:t>
      </w:r>
      <w:r w:rsidRPr="003D1AF0">
        <w:t>Synthetic fluorinated chemicals resistant to degradation; linked to health risks.</w:t>
      </w:r>
    </w:p>
    <w:p w14:paraId="3ED20FCA" w14:textId="30D68E9B" w:rsidR="003D1AF0" w:rsidRPr="00E91F2E" w:rsidRDefault="003D1AF0" w:rsidP="006865AD">
      <w:pPr>
        <w:pStyle w:val="ListParagraph"/>
        <w:numPr>
          <w:ilvl w:val="0"/>
          <w:numId w:val="114"/>
        </w:numPr>
        <w:spacing w:after="80" w:line="276" w:lineRule="auto"/>
        <w:contextualSpacing w:val="0"/>
        <w:rPr>
          <w:b/>
          <w:bCs/>
        </w:rPr>
      </w:pPr>
      <w:r w:rsidRPr="00E91F2E">
        <w:rPr>
          <w:b/>
          <w:bCs/>
        </w:rPr>
        <w:t>Philippine Coast Guard (PCG)</w:t>
      </w:r>
      <w:r w:rsidRPr="003D1AF0">
        <w:t xml:space="preserve"> - Maritime law enforcement and marine environmental protection agency.</w:t>
      </w:r>
    </w:p>
    <w:p w14:paraId="56F45ED1"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Philippine Waters of the SCS-LME - </w:t>
      </w:r>
      <w:r w:rsidRPr="003D1AF0">
        <w:t>The portion of the SCS-LME within Philippine jurisdiction along the western seaboard.</w:t>
      </w:r>
    </w:p>
    <w:p w14:paraId="6BADC8F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Phosphate (PO</w:t>
      </w:r>
      <w:r w:rsidRPr="00E91F2E">
        <w:rPr>
          <w:b/>
          <w:bCs/>
          <w:vertAlign w:val="subscript"/>
        </w:rPr>
        <w:t>4</w:t>
      </w:r>
      <w:r w:rsidRPr="00E91F2E">
        <w:rPr>
          <w:b/>
          <w:bCs/>
        </w:rPr>
        <w:t xml:space="preserve">-P) - </w:t>
      </w:r>
      <w:r w:rsidRPr="003D1AF0">
        <w:t>Orthophosphate concentration; a limiting nutrient that can drive algal blooms.</w:t>
      </w:r>
    </w:p>
    <w:p w14:paraId="6B456B27"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Plastic Leakage / Plastic Emission - </w:t>
      </w:r>
      <w:r w:rsidRPr="003D1AF0">
        <w:t>Escape of plastic waste from collection systems into the environment.</w:t>
      </w:r>
    </w:p>
    <w:p w14:paraId="7AC024E5"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Pollution Load - </w:t>
      </w:r>
      <w:r w:rsidRPr="003D1AF0">
        <w:t>Mass of contaminants entering a water body per unit time.</w:t>
      </w:r>
    </w:p>
    <w:p w14:paraId="0582D393" w14:textId="095AC83B"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Point source – </w:t>
      </w:r>
      <w:r w:rsidRPr="003D1AF0">
        <w:t>single, identifiable origin of pollution.</w:t>
      </w:r>
    </w:p>
    <w:p w14:paraId="5913A626" w14:textId="77777777" w:rsidR="00E91F2E" w:rsidRDefault="003D1AF0" w:rsidP="006865AD">
      <w:pPr>
        <w:pStyle w:val="ListParagraph"/>
        <w:numPr>
          <w:ilvl w:val="0"/>
          <w:numId w:val="114"/>
        </w:numPr>
        <w:spacing w:after="80" w:line="276" w:lineRule="auto"/>
        <w:contextualSpacing w:val="0"/>
      </w:pPr>
      <w:r w:rsidRPr="006E6672">
        <w:rPr>
          <w:b/>
          <w:bCs/>
        </w:rPr>
        <w:t xml:space="preserve">Public–Private Partnership (PPP) - </w:t>
      </w:r>
      <w:r w:rsidRPr="003D1AF0">
        <w:t>Cooperative arrangement between government and private sector for infrastructure/services.</w:t>
      </w:r>
    </w:p>
    <w:p w14:paraId="589821BD" w14:textId="77777777" w:rsidR="00E91F2E" w:rsidRDefault="003D1AF0" w:rsidP="006865AD">
      <w:pPr>
        <w:pStyle w:val="ListParagraph"/>
        <w:numPr>
          <w:ilvl w:val="0"/>
          <w:numId w:val="114"/>
        </w:numPr>
        <w:spacing w:after="80" w:line="276" w:lineRule="auto"/>
        <w:contextualSpacing w:val="0"/>
      </w:pPr>
      <w:r w:rsidRPr="00E91F2E">
        <w:rPr>
          <w:b/>
          <w:bCs/>
        </w:rPr>
        <w:t xml:space="preserve">Qualitative Assessment - </w:t>
      </w:r>
      <w:r w:rsidRPr="003D1AF0">
        <w:t>Non-numeric evaluation using expert judgment and triangulation.</w:t>
      </w:r>
    </w:p>
    <w:p w14:paraId="7272AB2E" w14:textId="77777777" w:rsidR="00E91F2E" w:rsidRDefault="003D1AF0" w:rsidP="006865AD">
      <w:pPr>
        <w:pStyle w:val="ListParagraph"/>
        <w:numPr>
          <w:ilvl w:val="0"/>
          <w:numId w:val="114"/>
        </w:numPr>
        <w:spacing w:after="80" w:line="276" w:lineRule="auto"/>
        <w:contextualSpacing w:val="0"/>
      </w:pPr>
      <w:r w:rsidRPr="00E91F2E">
        <w:rPr>
          <w:b/>
          <w:bCs/>
        </w:rPr>
        <w:t xml:space="preserve">Quantitative Assessment - </w:t>
      </w:r>
      <w:r w:rsidRPr="003D1AF0">
        <w:t>Numerical evaluation using measured or modeled data.</w:t>
      </w:r>
    </w:p>
    <w:p w14:paraId="6A5569DC" w14:textId="4E9CDA61" w:rsidR="003D1AF0" w:rsidRPr="00E91F2E" w:rsidRDefault="003D1AF0" w:rsidP="006865AD">
      <w:pPr>
        <w:pStyle w:val="ListParagraph"/>
        <w:numPr>
          <w:ilvl w:val="0"/>
          <w:numId w:val="114"/>
        </w:numPr>
        <w:spacing w:after="80" w:line="276" w:lineRule="auto"/>
        <w:contextualSpacing w:val="0"/>
      </w:pPr>
      <w:r w:rsidRPr="00E91F2E">
        <w:rPr>
          <w:b/>
          <w:bCs/>
        </w:rPr>
        <w:t xml:space="preserve">Reactive – </w:t>
      </w:r>
      <w:r w:rsidRPr="003D1AF0">
        <w:t>unstable materials that reacts violently with air or water, causing explosions.</w:t>
      </w:r>
    </w:p>
    <w:p w14:paraId="6F07171F"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Reasonable Worst-Case Scenario</w:t>
      </w:r>
      <w:r w:rsidRPr="006E6672">
        <w:rPr>
          <w:b/>
          <w:bCs/>
        </w:rPr>
        <w:tab/>
        <w:t xml:space="preserve">- </w:t>
      </w:r>
      <w:r w:rsidRPr="003D1AF0">
        <w:t>A conservative scenario using upper-bound concentrations to assess risk.</w:t>
      </w:r>
    </w:p>
    <w:p w14:paraId="5FDB0BC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Regional Contingency Plan - </w:t>
      </w:r>
      <w:r w:rsidRPr="003D1AF0">
        <w:t>Cooperative protocol among states for emergency pollution response.</w:t>
      </w:r>
    </w:p>
    <w:p w14:paraId="293973E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Resource-Oriented Sanitation - </w:t>
      </w:r>
      <w:r w:rsidRPr="003D1AF0">
        <w:t>Sanitation systems designed to recover water, nutrients, and energy.</w:t>
      </w:r>
    </w:p>
    <w:p w14:paraId="0AF177F9"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Ridge-to-Reef Framework - </w:t>
      </w:r>
      <w:r w:rsidRPr="003D1AF0">
        <w:t>Integrated management approach linking uplands, rivers, and coasts.</w:t>
      </w:r>
    </w:p>
    <w:p w14:paraId="715BF09A"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Risk Band / Risk Matrix - </w:t>
      </w:r>
      <w:r w:rsidRPr="003D1AF0">
        <w:t>Categorization of risk by likelihood and consequence.</w:t>
      </w:r>
    </w:p>
    <w:p w14:paraId="36CC261C" w14:textId="18EA58C3"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Risk Quotient (RQ) - </w:t>
      </w:r>
      <w:r w:rsidRPr="003D1AF0">
        <w:t>Ratio of measured concentration to guideline/threshold value to assess risk level.</w:t>
      </w:r>
    </w:p>
    <w:p w14:paraId="553DA934"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Sanitary Landfill / Open Dumping - </w:t>
      </w:r>
      <w:r w:rsidRPr="003D1AF0">
        <w:t>Engineered facility for waste disposal vs. prohibited uncontrolled dumping.</w:t>
      </w:r>
    </w:p>
    <w:p w14:paraId="0CE841A9"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Scenario Analysis - </w:t>
      </w:r>
      <w:r w:rsidRPr="003D1AF0">
        <w:t>Exploration of outcomes under different assumptions and interventions.</w:t>
      </w:r>
    </w:p>
    <w:p w14:paraId="2ED68C32" w14:textId="35B8C848"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Seagrass - </w:t>
      </w:r>
      <w:r w:rsidRPr="003D1AF0">
        <w:t>Flowering marine plants forming coastal meadows essential for fisheries and carbon</w:t>
      </w:r>
      <w:r w:rsidRPr="00E91F2E">
        <w:rPr>
          <w:b/>
          <w:bCs/>
        </w:rPr>
        <w:t>.</w:t>
      </w:r>
    </w:p>
    <w:p w14:paraId="27D11784"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Sediment Load / Siltation - </w:t>
      </w:r>
      <w:r w:rsidRPr="003D1AF0">
        <w:t>Amount of eroded soil and particulate matter transported by water into aquatic systems.</w:t>
      </w:r>
    </w:p>
    <w:p w14:paraId="1220AC47" w14:textId="6A35AA3F" w:rsidR="003D1AF0" w:rsidRPr="00E91F2E" w:rsidRDefault="003D1AF0" w:rsidP="006865AD">
      <w:pPr>
        <w:pStyle w:val="ListParagraph"/>
        <w:numPr>
          <w:ilvl w:val="0"/>
          <w:numId w:val="114"/>
        </w:numPr>
        <w:spacing w:after="80" w:line="276" w:lineRule="auto"/>
        <w:contextualSpacing w:val="0"/>
        <w:rPr>
          <w:b/>
          <w:bCs/>
        </w:rPr>
      </w:pPr>
      <w:r w:rsidRPr="00E91F2E">
        <w:rPr>
          <w:b/>
          <w:bCs/>
        </w:rPr>
        <w:t>Semi-enclosed Bay / Gulf</w:t>
      </w:r>
      <w:r w:rsidRPr="00E91F2E">
        <w:rPr>
          <w:b/>
          <w:bCs/>
        </w:rPr>
        <w:tab/>
        <w:t xml:space="preserve"> - </w:t>
      </w:r>
      <w:r w:rsidRPr="003D1AF0">
        <w:t>Coastal water body with restricted exchange amplifying pollution impacts.</w:t>
      </w:r>
    </w:p>
    <w:p w14:paraId="0A7DD585" w14:textId="77777777" w:rsidR="003D1AF0" w:rsidRPr="003D1AF0" w:rsidRDefault="003D1AF0" w:rsidP="006865AD">
      <w:pPr>
        <w:pStyle w:val="ListParagraph"/>
        <w:numPr>
          <w:ilvl w:val="0"/>
          <w:numId w:val="114"/>
        </w:numPr>
        <w:spacing w:after="80" w:line="276" w:lineRule="auto"/>
        <w:contextualSpacing w:val="0"/>
      </w:pPr>
      <w:r w:rsidRPr="006E6672">
        <w:rPr>
          <w:b/>
          <w:bCs/>
        </w:rPr>
        <w:lastRenderedPageBreak/>
        <w:t xml:space="preserve">Sensitive Area / Critical Habitat - </w:t>
      </w:r>
      <w:r w:rsidRPr="003D1AF0">
        <w:t>Ecosystems highly vulnerable to pollution (e.g., reefs, seagrass, mangroves).</w:t>
      </w:r>
    </w:p>
    <w:p w14:paraId="18750BDC" w14:textId="77777777" w:rsidR="003D1AF0" w:rsidRPr="003D1AF0" w:rsidRDefault="003D1AF0" w:rsidP="006865AD">
      <w:pPr>
        <w:pStyle w:val="ListParagraph"/>
        <w:numPr>
          <w:ilvl w:val="0"/>
          <w:numId w:val="114"/>
        </w:numPr>
        <w:spacing w:after="80" w:line="276" w:lineRule="auto"/>
        <w:contextualSpacing w:val="0"/>
      </w:pPr>
      <w:r w:rsidRPr="006E6672">
        <w:rPr>
          <w:b/>
          <w:bCs/>
        </w:rPr>
        <w:t xml:space="preserve">Solid Waste / Municipal Solid Waste (MSW) - </w:t>
      </w:r>
      <w:r w:rsidRPr="003D1AF0">
        <w:t>Garbage from households, commerce, institutions, and similar sources.</w:t>
      </w:r>
    </w:p>
    <w:p w14:paraId="2CDF0632"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South China Sea Large Marine Ecosystem (SCS-LME) - </w:t>
      </w:r>
      <w:r w:rsidRPr="003D1AF0">
        <w:t>A high-biodiversity, semi-enclosed sea system shared by multiple countries, managed via LME approach.</w:t>
      </w:r>
    </w:p>
    <w:p w14:paraId="12A68D66"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Spatial–Temporal Coverage - </w:t>
      </w:r>
      <w:r w:rsidRPr="003D1AF0">
        <w:t>Extent of data across space and time used in analysis.</w:t>
      </w:r>
    </w:p>
    <w:p w14:paraId="1B07CA1A" w14:textId="0F1779C1"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Stationary source – </w:t>
      </w:r>
      <w:r w:rsidRPr="003D1AF0">
        <w:t>nonmoving source of air pollution such as factories and power plants.</w:t>
      </w:r>
    </w:p>
    <w:p w14:paraId="14E10F14"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Strategic Action Programme (SAP) - </w:t>
      </w:r>
      <w:r w:rsidRPr="003D1AF0">
        <w:t>Agreed, policy-based regional program of actions addressing TDA-prioritized issues.</w:t>
      </w:r>
    </w:p>
    <w:p w14:paraId="3D4F81DA"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Submarine Groundwater Discharge (SGD) - </w:t>
      </w:r>
      <w:r w:rsidRPr="003D1AF0">
        <w:t>Flow of groundwater into the sea that can carry dissolved nutrients/contaminants.</w:t>
      </w:r>
    </w:p>
    <w:p w14:paraId="05CB10C3" w14:textId="0EE33406" w:rsidR="003D1AF0" w:rsidRPr="00E91F2E" w:rsidRDefault="003D1AF0" w:rsidP="006865AD">
      <w:pPr>
        <w:pStyle w:val="ListParagraph"/>
        <w:numPr>
          <w:ilvl w:val="0"/>
          <w:numId w:val="114"/>
        </w:numPr>
        <w:spacing w:after="80" w:line="276" w:lineRule="auto"/>
        <w:contextualSpacing w:val="0"/>
        <w:rPr>
          <w:b/>
          <w:bCs/>
        </w:rPr>
      </w:pPr>
      <w:r w:rsidRPr="00E91F2E">
        <w:rPr>
          <w:b/>
          <w:bCs/>
        </w:rPr>
        <w:t>Sulfur Dioxide (SO</w:t>
      </w:r>
      <w:r w:rsidRPr="00E91F2E">
        <w:rPr>
          <w:b/>
          <w:bCs/>
          <w:vertAlign w:val="subscript"/>
        </w:rPr>
        <w:t>2</w:t>
      </w:r>
      <w:r w:rsidRPr="00E91F2E">
        <w:rPr>
          <w:b/>
          <w:bCs/>
        </w:rPr>
        <w:t xml:space="preserve">) - </w:t>
      </w:r>
      <w:r w:rsidRPr="003D1AF0">
        <w:t>Combustion-derived gas contributing to acid deposition.</w:t>
      </w:r>
    </w:p>
    <w:p w14:paraId="5A4EC8C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Supreme Court Mandamus (Manila Bay Case) - </w:t>
      </w:r>
      <w:r w:rsidRPr="003D1AF0">
        <w:t>2008 order directing 13 agencies to rehabilitate Manila Bay.</w:t>
      </w:r>
    </w:p>
    <w:p w14:paraId="1B786BA2"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Sustainable Development Strategy for the Seas of East Asia (SDS-SEA) - </w:t>
      </w:r>
      <w:r w:rsidRPr="003D1AF0">
        <w:t>Regional strategy for sustainable coastal and ocean governance.</w:t>
      </w:r>
    </w:p>
    <w:p w14:paraId="75C5DF52"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Threshold Value / Guideline Value - </w:t>
      </w:r>
      <w:r w:rsidRPr="003D1AF0">
        <w:t>Benchmark concentration used to evaluate water quality and ecological risk.</w:t>
      </w:r>
    </w:p>
    <w:p w14:paraId="2D12C3AD"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Transboundary Diagnostic Analysis (TDA) - </w:t>
      </w:r>
      <w:r w:rsidRPr="003D1AF0">
        <w:t>Analytical process identifying priority transboundary problems, their causes, and impacts.</w:t>
      </w:r>
    </w:p>
    <w:p w14:paraId="1F4C4B3B" w14:textId="3D8B88FA"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Transboundary Pollution - </w:t>
      </w:r>
      <w:r w:rsidRPr="003D1AF0">
        <w:t>Pollution that crosses national or jurisdictional boundaries via air or water.</w:t>
      </w:r>
    </w:p>
    <w:p w14:paraId="54AAB929"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Treatment, Storage, and Disposal (TSD) Facility - </w:t>
      </w:r>
      <w:r w:rsidRPr="003D1AF0">
        <w:t>Authorized facility to manage hazardous wastes before final disposition.</w:t>
      </w:r>
    </w:p>
    <w:p w14:paraId="5B260447"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Trend Analysis - </w:t>
      </w:r>
      <w:r w:rsidRPr="003D1AF0">
        <w:t>Statistical examination of changes in indicators over time.</w:t>
      </w:r>
    </w:p>
    <w:p w14:paraId="6C3AD03E"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Triangulation - </w:t>
      </w:r>
      <w:r w:rsidRPr="003D1AF0">
        <w:t>Cross-validation using multiple data sources/methods to increase confidence.</w:t>
      </w:r>
    </w:p>
    <w:p w14:paraId="67086B58"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TSS (Total Suspended Solids) - </w:t>
      </w:r>
      <w:r w:rsidRPr="003D1AF0">
        <w:t>Particles suspended in water that can be trapped by a filter.</w:t>
      </w:r>
    </w:p>
    <w:p w14:paraId="2C669F6D"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Turbidity - </w:t>
      </w:r>
      <w:r w:rsidRPr="003D1AF0">
        <w:t>Cloudiness or haziness of water caused by suspended particles.</w:t>
      </w:r>
    </w:p>
    <w:p w14:paraId="3C3CA263" w14:textId="5A633EA1"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Waste-to-Resource / Waste Valorization - </w:t>
      </w:r>
      <w:r w:rsidRPr="003D1AF0">
        <w:t>Conversion of wastes into valuable products or energy.</w:t>
      </w:r>
    </w:p>
    <w:p w14:paraId="121AFDF4"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Water Quality Management Area (WQMA) - </w:t>
      </w:r>
      <w:r w:rsidRPr="003D1AF0">
        <w:t>Designated area for focused water quality management under RA 9275.</w:t>
      </w:r>
    </w:p>
    <w:p w14:paraId="5EC96E5B"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Watershed / River Basin - </w:t>
      </w:r>
      <w:r w:rsidRPr="003D1AF0">
        <w:t>Land area draining to a common outlet (river, bay, or gulf).</w:t>
      </w:r>
    </w:p>
    <w:p w14:paraId="37FC3AE6" w14:textId="24B21481" w:rsidR="003D1AF0" w:rsidRPr="00E91F2E" w:rsidRDefault="003D1AF0" w:rsidP="006865AD">
      <w:pPr>
        <w:pStyle w:val="ListParagraph"/>
        <w:numPr>
          <w:ilvl w:val="0"/>
          <w:numId w:val="114"/>
        </w:numPr>
        <w:spacing w:after="240" w:line="276" w:lineRule="auto"/>
        <w:ind w:left="714" w:hanging="357"/>
        <w:contextualSpacing w:val="0"/>
        <w:rPr>
          <w:b/>
          <w:bCs/>
        </w:rPr>
      </w:pPr>
      <w:r w:rsidRPr="00E91F2E">
        <w:rPr>
          <w:b/>
          <w:bCs/>
        </w:rPr>
        <w:t xml:space="preserve">Wet Deposition - </w:t>
      </w:r>
      <w:r w:rsidRPr="003D1AF0">
        <w:t>Removal of pollutants via precipitation (rain, fog).</w:t>
      </w:r>
    </w:p>
    <w:p w14:paraId="380C00E2" w14:textId="77777777" w:rsidR="00796AF4" w:rsidRDefault="00796AF4" w:rsidP="00796AF4">
      <w:pPr>
        <w:spacing w:after="240" w:line="276" w:lineRule="auto"/>
        <w:ind w:firstLine="0"/>
        <w:rPr>
          <w:b/>
          <w:bCs/>
        </w:rPr>
      </w:pPr>
      <w:r w:rsidRPr="00796AF4">
        <w:rPr>
          <w:b/>
          <w:bCs/>
        </w:rPr>
        <w:t>Acknowledgments</w:t>
      </w:r>
    </w:p>
    <w:p w14:paraId="27C84911" w14:textId="77777777" w:rsidR="00796AF4" w:rsidRDefault="00796AF4" w:rsidP="00796AF4">
      <w:pPr>
        <w:spacing w:after="240" w:line="276" w:lineRule="auto"/>
      </w:pPr>
      <w:r w:rsidRPr="00796AF4">
        <w:t>The authors acknowledge the support of the following agencies in providing data and information, especially during the validation workshop: Environmental Management Bureau, Philippine Statistics Authority, Bureau of Fisheries and Aquatic Resources, Manila Bay Coordinating Office, Philippine Coast Guard, Biodiversity Management Bureau, Laguna Lake Development Authority, as well as the respective Local Government Units.</w:t>
      </w:r>
    </w:p>
    <w:p w14:paraId="75598ED6" w14:textId="0A4D2FEE" w:rsidR="00796AF4" w:rsidRPr="00796AF4" w:rsidRDefault="00796AF4" w:rsidP="00796AF4">
      <w:pPr>
        <w:spacing w:after="240" w:line="276" w:lineRule="auto"/>
        <w:ind w:firstLine="0"/>
        <w:rPr>
          <w:b/>
          <w:bCs/>
        </w:rPr>
      </w:pPr>
      <w:r>
        <w:rPr>
          <w:b/>
          <w:bCs/>
        </w:rPr>
        <w:t>Author Contributions</w:t>
      </w:r>
    </w:p>
    <w:p w14:paraId="0F6E4CC0" w14:textId="77777777" w:rsidR="00796AF4" w:rsidRDefault="00796AF4" w:rsidP="00796AF4">
      <w:pPr>
        <w:pStyle w:val="ListParagraph"/>
        <w:numPr>
          <w:ilvl w:val="0"/>
          <w:numId w:val="118"/>
        </w:numPr>
        <w:spacing w:line="276" w:lineRule="auto"/>
      </w:pPr>
      <w:r w:rsidRPr="00796AF4">
        <w:rPr>
          <w:b/>
          <w:bCs/>
        </w:rPr>
        <w:lastRenderedPageBreak/>
        <w:t xml:space="preserve">Michael Angelo B. Promentilla - </w:t>
      </w:r>
      <w:r w:rsidRPr="00796AF4">
        <w:t>Conceptualization, Methodology, Data curation, Formal analysis, Investigation, Visualization, Writing – original draft, Writing – review &amp; editing, Supervision, Validation.</w:t>
      </w:r>
    </w:p>
    <w:p w14:paraId="5F3F7505" w14:textId="2A080DD9" w:rsidR="00796AF4" w:rsidRDefault="00796AF4" w:rsidP="00DD6760">
      <w:pPr>
        <w:pStyle w:val="ListParagraph"/>
        <w:numPr>
          <w:ilvl w:val="0"/>
          <w:numId w:val="118"/>
        </w:numPr>
        <w:spacing w:after="240" w:line="276" w:lineRule="auto"/>
      </w:pPr>
      <w:r w:rsidRPr="00796AF4">
        <w:rPr>
          <w:b/>
          <w:bCs/>
        </w:rPr>
        <w:t xml:space="preserve">Nicole Alexandra C. Aguila – </w:t>
      </w:r>
      <w:r w:rsidRPr="00796AF4">
        <w:t>Data curation, Formal Analysis, Visualization, Writing – original draft, Writing – review &amp; editing</w:t>
      </w:r>
      <w:r w:rsidR="00DD6760">
        <w:t>.</w:t>
      </w:r>
    </w:p>
    <w:p w14:paraId="46B57292" w14:textId="75C49A30" w:rsidR="00DD6760" w:rsidRDefault="00DD6760" w:rsidP="00DD6760">
      <w:pPr>
        <w:spacing w:after="240" w:line="276" w:lineRule="auto"/>
        <w:ind w:firstLine="0"/>
        <w:rPr>
          <w:b/>
          <w:bCs/>
        </w:rPr>
      </w:pPr>
      <w:r w:rsidRPr="00DD6760">
        <w:rPr>
          <w:b/>
          <w:bCs/>
        </w:rPr>
        <w:t>Funding Sources</w:t>
      </w:r>
    </w:p>
    <w:p w14:paraId="709CF82F" w14:textId="1D3EB549" w:rsidR="00DD6760" w:rsidRPr="00DD6760" w:rsidRDefault="00DD6760" w:rsidP="00DD6760">
      <w:pPr>
        <w:spacing w:after="240" w:line="276" w:lineRule="auto"/>
        <w:ind w:firstLine="0"/>
      </w:pPr>
      <w:r>
        <w:rPr>
          <w:b/>
          <w:bCs/>
        </w:rPr>
        <w:tab/>
      </w:r>
      <w:r>
        <w:t>This project was funded by the Global Environment Facility (GEF) under the GSA grant</w:t>
      </w:r>
      <w:r w:rsidR="0071768B">
        <w:t xml:space="preserve"> 21192-2024-01-scs</w:t>
      </w:r>
      <w:r>
        <w:t>.</w:t>
      </w:r>
    </w:p>
    <w:p w14:paraId="692E13B3" w14:textId="77777777" w:rsidR="00796AF4" w:rsidRPr="00796AF4" w:rsidRDefault="00796AF4" w:rsidP="00796AF4">
      <w:pPr>
        <w:spacing w:after="240" w:line="276" w:lineRule="auto"/>
        <w:ind w:firstLine="0"/>
      </w:pPr>
    </w:p>
    <w:p w14:paraId="22F44388" w14:textId="02956338" w:rsidR="00256C26" w:rsidRPr="00796AF4" w:rsidRDefault="001277C2" w:rsidP="00796AF4">
      <w:pPr>
        <w:spacing w:after="240" w:line="276" w:lineRule="auto"/>
        <w:ind w:firstLine="0"/>
        <w:rPr>
          <w:b/>
          <w:bCs/>
        </w:rPr>
      </w:pPr>
      <w:r w:rsidRPr="00796AF4">
        <w:rPr>
          <w:b/>
          <w:bCs/>
        </w:rPr>
        <w:br w:type="page"/>
      </w:r>
    </w:p>
    <w:p w14:paraId="5D2695B9" w14:textId="359747F8" w:rsidR="00256C26" w:rsidRDefault="00256C26" w:rsidP="00256C26">
      <w:pPr>
        <w:pStyle w:val="Heading1"/>
      </w:pPr>
      <w:bookmarkStart w:id="68" w:name="_Toc218276522"/>
      <w:r w:rsidRPr="00256C26">
        <w:lastRenderedPageBreak/>
        <w:t>Chapter 3 References</w:t>
      </w:r>
      <w:bookmarkEnd w:id="68"/>
    </w:p>
    <w:p w14:paraId="55F5B7CD" w14:textId="77777777" w:rsidR="00256C26" w:rsidRPr="00256C26" w:rsidRDefault="00256C26" w:rsidP="00256C26">
      <w:pPr>
        <w:spacing w:line="276" w:lineRule="auto"/>
        <w:ind w:left="720" w:hanging="720"/>
        <w:rPr>
          <w:lang w:val="en-PH"/>
        </w:rPr>
      </w:pPr>
      <w:r w:rsidRPr="00256C26">
        <w:rPr>
          <w:lang w:val="en-PH"/>
        </w:rPr>
        <w:t xml:space="preserve">Agaton, C. B., Guno, C. S., Labog, R. A., &amp; Collera, A. A. (2023). Immediate Socioeconomic Impacts of Mindoro Oil Spill on Fisherfolk of Naujan, Philippines. </w:t>
      </w:r>
      <w:r w:rsidRPr="00256C26">
        <w:rPr>
          <w:i/>
          <w:iCs/>
          <w:lang w:val="en-PH"/>
        </w:rPr>
        <w:t>Resources</w:t>
      </w:r>
      <w:r w:rsidRPr="00256C26">
        <w:rPr>
          <w:lang w:val="en-PH"/>
        </w:rPr>
        <w:t xml:space="preserve">, </w:t>
      </w:r>
      <w:r w:rsidRPr="00256C26">
        <w:rPr>
          <w:i/>
          <w:iCs/>
          <w:lang w:val="en-PH"/>
        </w:rPr>
        <w:t>12</w:t>
      </w:r>
      <w:r w:rsidRPr="00256C26">
        <w:rPr>
          <w:lang w:val="en-PH"/>
        </w:rPr>
        <w:t>(9), 102–102. https://doi.org/10.3390/resources12090102</w:t>
      </w:r>
    </w:p>
    <w:p w14:paraId="4E991ED8" w14:textId="77777777" w:rsidR="00256C26" w:rsidRPr="00256C26" w:rsidRDefault="00256C26" w:rsidP="00256C26">
      <w:pPr>
        <w:spacing w:line="276" w:lineRule="auto"/>
        <w:ind w:left="720" w:hanging="720"/>
        <w:rPr>
          <w:lang w:val="en-PH"/>
        </w:rPr>
      </w:pPr>
      <w:r w:rsidRPr="00256C26">
        <w:rPr>
          <w:lang w:val="en-PH"/>
        </w:rPr>
        <w:t xml:space="preserve">Alea, C., Ruiz, C. I., Yap, J. B., Molina, E. F., Saballa, A. J., Ñuneza, J. S., &amp; Bacharo, K. B. B. (2022). An investigation of aquatic oil spills in the Philippines from 2000 to 2021. </w:t>
      </w:r>
      <w:r w:rsidRPr="00256C26">
        <w:rPr>
          <w:i/>
          <w:iCs/>
          <w:lang w:val="en-PH"/>
        </w:rPr>
        <w:t>Marine Pollution Bulletin</w:t>
      </w:r>
      <w:r w:rsidRPr="00256C26">
        <w:rPr>
          <w:lang w:val="en-PH"/>
        </w:rPr>
        <w:t xml:space="preserve">, </w:t>
      </w:r>
      <w:r w:rsidRPr="00256C26">
        <w:rPr>
          <w:i/>
          <w:iCs/>
          <w:lang w:val="en-PH"/>
        </w:rPr>
        <w:t>185</w:t>
      </w:r>
      <w:r w:rsidRPr="00256C26">
        <w:rPr>
          <w:lang w:val="en-PH"/>
        </w:rPr>
        <w:t>, 114241. https://doi.org/10.1016/j.marpolbul.2022.114241</w:t>
      </w:r>
    </w:p>
    <w:p w14:paraId="63412978" w14:textId="77777777" w:rsidR="00256C26" w:rsidRPr="00256C26" w:rsidRDefault="00256C26" w:rsidP="00256C26">
      <w:pPr>
        <w:spacing w:line="276" w:lineRule="auto"/>
        <w:ind w:left="720" w:hanging="720"/>
        <w:rPr>
          <w:lang w:val="en-PH"/>
        </w:rPr>
      </w:pPr>
      <w:r w:rsidRPr="00256C26">
        <w:rPr>
          <w:lang w:val="en-PH"/>
        </w:rPr>
        <w:t xml:space="preserve">ASEAN. (2021). </w:t>
      </w:r>
      <w:r w:rsidRPr="00256C26">
        <w:rPr>
          <w:i/>
          <w:iCs/>
          <w:lang w:val="en-PH"/>
        </w:rPr>
        <w:t>ASEAN Regional Action Plan for Combating Marine Debris in the ASEAN Member States (2021-2025) [electronic Resource]</w:t>
      </w:r>
      <w:r w:rsidRPr="00256C26">
        <w:rPr>
          <w:lang w:val="en-PH"/>
        </w:rPr>
        <w:t>. ASEAN. https://asean.org/book/asean-regional-action-plan-for-combating-marine-debris-in-the-asean-member-states-2021-2025-2/</w:t>
      </w:r>
    </w:p>
    <w:p w14:paraId="55E0DB1A" w14:textId="77777777" w:rsidR="00256C26" w:rsidRPr="00256C26" w:rsidRDefault="00256C26" w:rsidP="00256C26">
      <w:pPr>
        <w:spacing w:line="276" w:lineRule="auto"/>
        <w:ind w:left="720" w:hanging="720"/>
        <w:rPr>
          <w:lang w:val="en-PH"/>
        </w:rPr>
      </w:pPr>
      <w:r w:rsidRPr="00256C26">
        <w:rPr>
          <w:lang w:val="en-PH"/>
        </w:rPr>
        <w:t xml:space="preserve">Asian Development Bank. (2014, March 14). </w:t>
      </w:r>
      <w:r w:rsidRPr="00256C26">
        <w:rPr>
          <w:i/>
          <w:iCs/>
          <w:lang w:val="en-PH"/>
        </w:rPr>
        <w:t>Middle-income Trap Holds Back Asia’s Potential New Tiger Economies: 12 Things to Know</w:t>
      </w:r>
      <w:r w:rsidRPr="00256C26">
        <w:rPr>
          <w:lang w:val="en-PH"/>
        </w:rPr>
        <w:t>. Asian Development Bank. https://www.adb.org/features/middle-income-trap-holds-back-asias-potential-new-tiger-economies-12-things-know</w:t>
      </w:r>
    </w:p>
    <w:p w14:paraId="2E424D9D" w14:textId="77777777" w:rsidR="00256C26" w:rsidRPr="00256C26" w:rsidRDefault="00256C26" w:rsidP="00256C26">
      <w:pPr>
        <w:spacing w:line="276" w:lineRule="auto"/>
        <w:ind w:left="720" w:hanging="720"/>
        <w:rPr>
          <w:lang w:val="en-PH"/>
        </w:rPr>
      </w:pPr>
      <w:r w:rsidRPr="00256C26">
        <w:rPr>
          <w:lang w:val="en-PH"/>
        </w:rPr>
        <w:t>Asian Development Bank. (2025). Marine ecosystems for blue economy development program, subprogram 1: Concept note (Project No. 58379-001). https://www.adb.org/projects/58379-001/main</w:t>
      </w:r>
    </w:p>
    <w:p w14:paraId="40A8395B" w14:textId="77777777" w:rsidR="00256C26" w:rsidRPr="00256C26" w:rsidRDefault="00256C26" w:rsidP="00256C26">
      <w:pPr>
        <w:spacing w:line="276" w:lineRule="auto"/>
        <w:ind w:left="720" w:hanging="720"/>
        <w:rPr>
          <w:lang w:val="en-PH"/>
        </w:rPr>
      </w:pPr>
      <w:r w:rsidRPr="00256C26">
        <w:rPr>
          <w:lang w:val="en-PH"/>
        </w:rPr>
        <w:t xml:space="preserve">Baclig, C. E. (2024). </w:t>
      </w:r>
      <w:r w:rsidRPr="00256C26">
        <w:rPr>
          <w:i/>
          <w:iCs/>
          <w:lang w:val="en-PH"/>
        </w:rPr>
        <w:t>Risks loom as worsening garbage mess pushes deep Philippines’ dive into waste-to-energy</w:t>
      </w:r>
      <w:r w:rsidRPr="00256C26">
        <w:rPr>
          <w:lang w:val="en-PH"/>
        </w:rPr>
        <w:t>. Asia News Network. https://asianews.network/risks-loom-as-worsening-garbage-mess-pushes-deep-philippines-dive-into-waste-to-energy/</w:t>
      </w:r>
    </w:p>
    <w:p w14:paraId="10AD302D" w14:textId="77777777" w:rsidR="00256C26" w:rsidRPr="00256C26" w:rsidRDefault="00256C26" w:rsidP="00256C26">
      <w:pPr>
        <w:spacing w:line="276" w:lineRule="auto"/>
        <w:ind w:left="720" w:hanging="720"/>
        <w:rPr>
          <w:lang w:val="en-PH"/>
        </w:rPr>
      </w:pPr>
      <w:r w:rsidRPr="00256C26">
        <w:rPr>
          <w:lang w:val="en-PH"/>
        </w:rPr>
        <w:t xml:space="preserve">Baldé, C. P., Kuehr, R., Yamamoto, T., McDonald, R., D’Angelo, E., Althaf, S., Bel, G., Deubzer, O., Fernandez-Cubillo, E., Forti, V., Gray, V., Herat, S., Honda, S., Iattoni, G., Khetriwal, D.S., di Cortemiglia, V. L., Lobuntsova, Y., Nnorom, I., Pralat, N., &amp; Wagner, M. (2024). </w:t>
      </w:r>
      <w:r w:rsidRPr="00256C26">
        <w:rPr>
          <w:i/>
          <w:iCs/>
          <w:lang w:val="en-PH"/>
        </w:rPr>
        <w:t xml:space="preserve">The Global E-Waste Monitor. </w:t>
      </w:r>
      <w:r w:rsidRPr="00256C26">
        <w:rPr>
          <w:lang w:val="en-PH"/>
        </w:rPr>
        <w:t>International Telecommunication Union (ITU) and United Nations Institute for Training and Research (UNITAR). https://ewastemonitor.info/wp-content/uploads/2024/03/GEM_2024_18-03_web_page_per_page_web.pdf</w:t>
      </w:r>
    </w:p>
    <w:p w14:paraId="5F1DF933" w14:textId="77777777" w:rsidR="00256C26" w:rsidRPr="00256C26" w:rsidRDefault="00256C26" w:rsidP="00256C26">
      <w:pPr>
        <w:spacing w:line="276" w:lineRule="auto"/>
        <w:ind w:left="720" w:hanging="720"/>
        <w:rPr>
          <w:lang w:val="en-PH"/>
        </w:rPr>
      </w:pPr>
      <w:r w:rsidRPr="00256C26">
        <w:rPr>
          <w:lang w:val="en-PH"/>
        </w:rPr>
        <w:t xml:space="preserve">Baldoza, B. J. S., Montojo, U. M., Perelonia, K. B., Benitez, K. C. D., Cambia, F. D., &amp; Garcia, L. C. (2020). Status of water quality in fishponds surrounding Manila Bay. </w:t>
      </w:r>
      <w:r w:rsidRPr="00256C26">
        <w:rPr>
          <w:i/>
          <w:iCs/>
          <w:lang w:val="en-PH"/>
        </w:rPr>
        <w:t>The Philippine Journal of Fisheries, 27</w:t>
      </w:r>
      <w:r w:rsidRPr="00256C26">
        <w:rPr>
          <w:lang w:val="en-PH"/>
        </w:rPr>
        <w:t>(2), 238–245. https://doi.org/10.31398/tpjf/27.2.2020A0006</w:t>
      </w:r>
    </w:p>
    <w:p w14:paraId="1BEE04FA" w14:textId="77777777" w:rsidR="00256C26" w:rsidRPr="00256C26" w:rsidRDefault="00256C26" w:rsidP="00256C26">
      <w:pPr>
        <w:spacing w:line="276" w:lineRule="auto"/>
        <w:ind w:left="720" w:hanging="720"/>
        <w:rPr>
          <w:lang w:val="en-PH"/>
        </w:rPr>
      </w:pPr>
      <w:r w:rsidRPr="00256C26">
        <w:rPr>
          <w:lang w:val="en-PH"/>
        </w:rPr>
        <w:t xml:space="preserve">Bautista, J. (2023, January 10). </w:t>
      </w:r>
      <w:r w:rsidRPr="00256C26">
        <w:rPr>
          <w:i/>
          <w:iCs/>
          <w:lang w:val="en-PH"/>
        </w:rPr>
        <w:t>Water quality in Manila Bay has improved – DENR</w:t>
      </w:r>
      <w:r w:rsidRPr="00256C26">
        <w:rPr>
          <w:lang w:val="en-PH"/>
        </w:rPr>
        <w:t>. INQUIRER.net. https://newsinfo.inquirer.net/1714543/denr-water-quality-in-manila-bay-has-improved</w:t>
      </w:r>
    </w:p>
    <w:p w14:paraId="1541B06E" w14:textId="77777777" w:rsidR="00256C26" w:rsidRPr="00256C26" w:rsidRDefault="00256C26" w:rsidP="00256C26">
      <w:pPr>
        <w:spacing w:line="276" w:lineRule="auto"/>
        <w:ind w:left="720" w:hanging="720"/>
        <w:rPr>
          <w:lang w:val="en-PH"/>
        </w:rPr>
      </w:pPr>
      <w:r w:rsidRPr="00256C26">
        <w:rPr>
          <w:lang w:val="en-PH"/>
        </w:rPr>
        <w:t xml:space="preserve">Burke, L., Reytar, K., Spalding, M., &amp; Perry, A., (2011). </w:t>
      </w:r>
      <w:r w:rsidRPr="00256C26">
        <w:rPr>
          <w:i/>
          <w:iCs/>
          <w:lang w:val="en-PH"/>
        </w:rPr>
        <w:t>Reefs at Risk Revisited</w:t>
      </w:r>
      <w:r w:rsidRPr="00256C26">
        <w:rPr>
          <w:lang w:val="en-PH"/>
        </w:rPr>
        <w:t>. World Resources Institute. https://www.wri.org/research/reefs-risk-revisited</w:t>
      </w:r>
    </w:p>
    <w:p w14:paraId="141A3BFD" w14:textId="77777777" w:rsidR="00256C26" w:rsidRPr="00256C26" w:rsidRDefault="00256C26" w:rsidP="00256C26">
      <w:pPr>
        <w:spacing w:line="276" w:lineRule="auto"/>
        <w:ind w:left="720" w:hanging="720"/>
        <w:rPr>
          <w:lang w:val="en-PH"/>
        </w:rPr>
      </w:pPr>
      <w:r w:rsidRPr="00256C26">
        <w:rPr>
          <w:lang w:val="en-PH"/>
        </w:rPr>
        <w:t xml:space="preserve">Chaigne, T. (2021, October 8). </w:t>
      </w:r>
      <w:r w:rsidRPr="00256C26">
        <w:rPr>
          <w:i/>
          <w:iCs/>
          <w:lang w:val="en-PH"/>
        </w:rPr>
        <w:t>Plastic waste chokes last mangrove forests in Philippines’ Manila Bay</w:t>
      </w:r>
      <w:r w:rsidRPr="00256C26">
        <w:rPr>
          <w:lang w:val="en-PH"/>
        </w:rPr>
        <w:t>. The Observers - France 24. https://observers.france24.com/en/asia-pacific/20211011-plastic-pollution-mangrove-forest-philippines-manila-bay</w:t>
      </w:r>
    </w:p>
    <w:p w14:paraId="4D7C0C16" w14:textId="77777777" w:rsidR="00256C26" w:rsidRPr="00256C26" w:rsidRDefault="00256C26" w:rsidP="00256C26">
      <w:pPr>
        <w:spacing w:line="276" w:lineRule="auto"/>
        <w:ind w:left="720" w:hanging="720"/>
        <w:rPr>
          <w:lang w:val="en-PH"/>
        </w:rPr>
      </w:pPr>
      <w:r w:rsidRPr="00256C26">
        <w:t xml:space="preserve">Coordinating Body on the Seas of East Asia (COBSEA) (2024). </w:t>
      </w:r>
      <w:r w:rsidRPr="00256C26">
        <w:rPr>
          <w:i/>
          <w:iCs/>
        </w:rPr>
        <w:t>COBSEA Collaborative Action Framework on Nutrients Management</w:t>
      </w:r>
      <w:r w:rsidRPr="00256C26">
        <w:t>. Bangkok, Thailand. United Nations Environment Programme (UNEP). https://wedocs.unep.org/handle/20.500.11822/47736</w:t>
      </w:r>
    </w:p>
    <w:p w14:paraId="2AE88428" w14:textId="77777777" w:rsidR="00256C26" w:rsidRPr="00256C26" w:rsidRDefault="00256C26" w:rsidP="00256C26">
      <w:pPr>
        <w:spacing w:line="276" w:lineRule="auto"/>
        <w:ind w:left="720" w:hanging="720"/>
        <w:rPr>
          <w:lang w:val="en-PH"/>
        </w:rPr>
      </w:pPr>
      <w:r w:rsidRPr="00256C26">
        <w:rPr>
          <w:lang w:val="en-PH"/>
        </w:rPr>
        <w:t xml:space="preserve">Coram, A., Abreo, N. A. S., Ellis, R. P., &amp; Thompson, K. F. (2021). Contribution of social media to cetacean research in Southeast Asia: illuminating populations vulnerable to litter. </w:t>
      </w:r>
      <w:r w:rsidRPr="00256C26">
        <w:rPr>
          <w:i/>
          <w:iCs/>
          <w:lang w:val="en-PH"/>
        </w:rPr>
        <w:t>Biodiversity and Conservation</w:t>
      </w:r>
      <w:r w:rsidRPr="00256C26">
        <w:rPr>
          <w:lang w:val="en-PH"/>
        </w:rPr>
        <w:t xml:space="preserve">, </w:t>
      </w:r>
      <w:r w:rsidRPr="00256C26">
        <w:rPr>
          <w:i/>
          <w:iCs/>
          <w:lang w:val="en-PH"/>
        </w:rPr>
        <w:t>30</w:t>
      </w:r>
      <w:r w:rsidRPr="00256C26">
        <w:rPr>
          <w:lang w:val="en-PH"/>
        </w:rPr>
        <w:t>(8-9), 2341–2359. https://doi.org/10.1007/s10531-021-02196-6</w:t>
      </w:r>
    </w:p>
    <w:p w14:paraId="3522B60B" w14:textId="77777777" w:rsidR="00256C26" w:rsidRPr="00256C26" w:rsidRDefault="00256C26" w:rsidP="00256C26">
      <w:pPr>
        <w:spacing w:line="276" w:lineRule="auto"/>
        <w:ind w:left="720" w:hanging="720"/>
        <w:rPr>
          <w:lang w:val="en-PH"/>
        </w:rPr>
      </w:pPr>
      <w:r w:rsidRPr="00256C26">
        <w:rPr>
          <w:lang w:val="en-PH"/>
        </w:rPr>
        <w:t xml:space="preserve">Dang, V. H. (2021, December 8). </w:t>
      </w:r>
      <w:r w:rsidRPr="00256C26">
        <w:rPr>
          <w:i/>
          <w:iCs/>
          <w:lang w:val="en-PH"/>
        </w:rPr>
        <w:t>Resumption of JOMSRE-SCS: Practical Suggestions to Move Forward</w:t>
      </w:r>
      <w:r w:rsidRPr="00256C26">
        <w:rPr>
          <w:lang w:val="en-PH"/>
        </w:rPr>
        <w:t>. Asia Maritime Transparency Initiative. https://amti.csis.org/resumption-of-jomsre-scs-practical-suggestions-to-move-forward/</w:t>
      </w:r>
    </w:p>
    <w:p w14:paraId="0FAE90BA" w14:textId="77777777" w:rsidR="00256C26" w:rsidRPr="00256C26" w:rsidRDefault="00256C26" w:rsidP="00256C26">
      <w:pPr>
        <w:spacing w:line="276" w:lineRule="auto"/>
        <w:ind w:left="720" w:hanging="720"/>
      </w:pPr>
      <w:r w:rsidRPr="00256C26">
        <w:t>Department of Environment and Natural Resources (DENR). (2013). DENR Administrative Order No. 2013-22: Revised Procedure and Standards for the Management of Hazardous Wastes (Revising DAO 2004-36). Supreme Court E-library.  https://elibrary.judiciary.gov.ph/thebookshelf/showdocs/10/67621</w:t>
      </w:r>
    </w:p>
    <w:p w14:paraId="36F2E30C" w14:textId="77777777" w:rsidR="00256C26" w:rsidRPr="00256C26" w:rsidRDefault="00256C26" w:rsidP="00256C26">
      <w:pPr>
        <w:spacing w:line="276" w:lineRule="auto"/>
        <w:ind w:left="720" w:hanging="720"/>
        <w:rPr>
          <w:lang w:val="en-PH"/>
        </w:rPr>
      </w:pPr>
      <w:r w:rsidRPr="00256C26">
        <w:rPr>
          <w:lang w:val="en-PH"/>
        </w:rPr>
        <w:t xml:space="preserve">Deocadez, M. R., Aliño, P. M., Bautista, A. L. S., &amp; Gaite, P. A. (2003). Lingayen Gulf, Northwestern Philippines. In </w:t>
      </w:r>
      <w:r w:rsidRPr="00256C26">
        <w:rPr>
          <w:i/>
          <w:iCs/>
          <w:lang w:val="en-PH"/>
        </w:rPr>
        <w:t xml:space="preserve">Coral Reef Information Network of the Philippines (PhilReefs). Philippine Coral Reefs through time: </w:t>
      </w:r>
      <w:r w:rsidRPr="00256C26">
        <w:rPr>
          <w:i/>
          <w:iCs/>
          <w:lang w:val="en-PH"/>
        </w:rPr>
        <w:lastRenderedPageBreak/>
        <w:t xml:space="preserve">Workshop Proceedings. Second of the Atlas of Philippine Coral Reefs Series. </w:t>
      </w:r>
      <w:r w:rsidRPr="00256C26">
        <w:rPr>
          <w:lang w:val="en-PH"/>
        </w:rPr>
        <w:t xml:space="preserve">Quezon City: Coral Reef Information Network (PhilReefs), University of the Philippines Marine Science </w:t>
      </w:r>
      <w:r w:rsidRPr="00256C26">
        <w:rPr>
          <w:i/>
          <w:iCs/>
          <w:lang w:val="en-PH"/>
        </w:rPr>
        <w:t xml:space="preserve">Institute </w:t>
      </w:r>
      <w:r w:rsidRPr="00256C26">
        <w:rPr>
          <w:lang w:val="en-PH"/>
        </w:rPr>
        <w:t>(pp. 13-17).</w:t>
      </w:r>
    </w:p>
    <w:p w14:paraId="1EFD1509" w14:textId="77777777" w:rsidR="00256C26" w:rsidRPr="00256C26" w:rsidRDefault="00256C26" w:rsidP="00256C26">
      <w:pPr>
        <w:spacing w:line="276" w:lineRule="auto"/>
        <w:ind w:left="720" w:hanging="720"/>
        <w:rPr>
          <w:i/>
          <w:iCs/>
          <w:lang w:val="en-PH"/>
        </w:rPr>
      </w:pPr>
      <w:r w:rsidRPr="00256C26">
        <w:rPr>
          <w:lang w:val="en-PH"/>
        </w:rPr>
        <w:t xml:space="preserve">Environmental Management Bureau (EMB). (2021a). </w:t>
      </w:r>
      <w:r w:rsidRPr="00256C26">
        <w:rPr>
          <w:i/>
          <w:iCs/>
          <w:lang w:val="en-PH"/>
        </w:rPr>
        <w:t>National Implementation Report on Land-based Pollution.</w:t>
      </w:r>
    </w:p>
    <w:p w14:paraId="6E1CAD4B"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(2021b). </w:t>
      </w:r>
      <w:r w:rsidRPr="00256C26">
        <w:rPr>
          <w:i/>
          <w:iCs/>
          <w:lang w:val="en-PH"/>
        </w:rPr>
        <w:t>Emissions Inventory 2021 | Air Quality Management Section</w:t>
      </w:r>
      <w:r w:rsidRPr="00256C26">
        <w:rPr>
          <w:lang w:val="en-PH"/>
        </w:rPr>
        <w:t>. Emb.gov.ph. https://air.emb.gov.ph/emission-inventory-2018/</w:t>
      </w:r>
    </w:p>
    <w:p w14:paraId="5D310AD5"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(2022). </w:t>
      </w:r>
      <w:r w:rsidRPr="00256C26">
        <w:rPr>
          <w:i/>
          <w:iCs/>
          <w:lang w:val="en-PH"/>
        </w:rPr>
        <w:t>National State of the Brown Environment Report 2016 -2021</w:t>
      </w:r>
      <w:r w:rsidRPr="00256C26">
        <w:rPr>
          <w:lang w:val="en-PH"/>
        </w:rPr>
        <w:t>. The Philippines. https://air.emb.gov.ph/wp-content/uploads/2025/01/NSOBER-2016-2021-fin-1-1.pdf</w:t>
      </w:r>
    </w:p>
    <w:p w14:paraId="3D797F7F"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(2020a). </w:t>
      </w:r>
      <w:r w:rsidRPr="00256C26">
        <w:rPr>
          <w:i/>
          <w:iCs/>
          <w:lang w:val="en-PH"/>
        </w:rPr>
        <w:t>National Water Quality Status Report (2014-2019)</w:t>
      </w:r>
      <w:r w:rsidRPr="00256C26">
        <w:rPr>
          <w:lang w:val="en-PH"/>
        </w:rPr>
        <w:t>. Department of Environment and Natural Resources-Environmental Management Bureau.</w:t>
      </w:r>
    </w:p>
    <w:p w14:paraId="791CF71C"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(2020b). </w:t>
      </w:r>
      <w:r w:rsidRPr="00256C26">
        <w:rPr>
          <w:i/>
          <w:iCs/>
          <w:lang w:val="en-PH"/>
        </w:rPr>
        <w:t>National Solid Waste Management Status Report (2008-2018)</w:t>
      </w:r>
      <w:r w:rsidRPr="00256C26">
        <w:rPr>
          <w:lang w:val="en-PH"/>
        </w:rPr>
        <w:t>. Department of Environment and Natural Resources-Environmental Management Bureau</w:t>
      </w:r>
    </w:p>
    <w:p w14:paraId="6740F46A" w14:textId="77777777" w:rsidR="00256C26" w:rsidRPr="00256C26" w:rsidRDefault="00256C26" w:rsidP="00256C26">
      <w:pPr>
        <w:spacing w:line="276" w:lineRule="auto"/>
        <w:ind w:left="720" w:hanging="720"/>
        <w:rPr>
          <w:lang w:val="en-PH"/>
        </w:rPr>
      </w:pPr>
      <w:r w:rsidRPr="00256C26">
        <w:rPr>
          <w:lang w:val="en-PH"/>
        </w:rPr>
        <w:t xml:space="preserve">Fabro, K. A. S. (2018, February 24). </w:t>
      </w:r>
      <w:r w:rsidRPr="00256C26">
        <w:rPr>
          <w:i/>
          <w:iCs/>
          <w:lang w:val="en-PH"/>
        </w:rPr>
        <w:t>El Nido crackdown on erring establishments begins</w:t>
      </w:r>
      <w:r w:rsidRPr="00256C26">
        <w:rPr>
          <w:lang w:val="en-PH"/>
        </w:rPr>
        <w:t>. RAPPLER. https://www.rappler.com/philippines/196770-el-nido-crackdown-establishments-environmental-violations/</w:t>
      </w:r>
    </w:p>
    <w:p w14:paraId="41ED8177" w14:textId="77777777" w:rsidR="00256C26" w:rsidRPr="00256C26" w:rsidRDefault="00256C26" w:rsidP="00256C26">
      <w:pPr>
        <w:spacing w:line="276" w:lineRule="auto"/>
        <w:ind w:left="720" w:hanging="720"/>
        <w:rPr>
          <w:lang w:val="en-PH"/>
        </w:rPr>
      </w:pPr>
      <w:r w:rsidRPr="00256C26">
        <w:rPr>
          <w:lang w:val="en-PH"/>
        </w:rPr>
        <w:t xml:space="preserve">Ferrera, C. M., Watanabe, A., Miyajima, T., San Diego-McGlone, M. L., Morimoto, N., Umezawa, Y., Herrera, E., Tsuchiya, T., Yoshikai, M., &amp; Nadaoka, K. (2016). Phosphorus as a driver of nitrogen limitation and sustained eutrophic conditions in Bolinao and Anda, Philippines, a mariculture-impacted tropical coastal area. </w:t>
      </w:r>
      <w:r w:rsidRPr="00256C26">
        <w:rPr>
          <w:i/>
          <w:iCs/>
          <w:lang w:val="en-PH"/>
        </w:rPr>
        <w:t>Marine Pollution Bulletin</w:t>
      </w:r>
      <w:r w:rsidRPr="00256C26">
        <w:rPr>
          <w:lang w:val="en-PH"/>
        </w:rPr>
        <w:t xml:space="preserve">, </w:t>
      </w:r>
      <w:r w:rsidRPr="00256C26">
        <w:rPr>
          <w:i/>
          <w:iCs/>
          <w:lang w:val="en-PH"/>
        </w:rPr>
        <w:t>105</w:t>
      </w:r>
      <w:r w:rsidRPr="00256C26">
        <w:rPr>
          <w:lang w:val="en-PH"/>
        </w:rPr>
        <w:t>(1), 237–248. https://doi.org/10.1016/j.marpolbul.2016.02.025</w:t>
      </w:r>
    </w:p>
    <w:p w14:paraId="4F8C8ED7" w14:textId="77777777" w:rsidR="00256C26" w:rsidRPr="00256C26" w:rsidRDefault="00256C26" w:rsidP="00256C26">
      <w:pPr>
        <w:spacing w:line="276" w:lineRule="auto"/>
        <w:ind w:left="720" w:hanging="720"/>
        <w:rPr>
          <w:lang w:val="en-PH"/>
        </w:rPr>
      </w:pPr>
      <w:r w:rsidRPr="00256C26">
        <w:rPr>
          <w:lang w:val="en-PH"/>
        </w:rPr>
        <w:t xml:space="preserve">GMA Integrated News. (2025). </w:t>
      </w:r>
      <w:r w:rsidRPr="00256C26">
        <w:rPr>
          <w:i/>
          <w:iCs/>
          <w:lang w:val="en-PH"/>
        </w:rPr>
        <w:t>Marine litter in Manila Bay has decreased – 2024 study</w:t>
      </w:r>
      <w:r w:rsidRPr="00256C26">
        <w:rPr>
          <w:lang w:val="en-PH"/>
        </w:rPr>
        <w:t>. GMA News Online. https://www.gmanetwork.com/news/scitech/science/932956/marine-litter-in-manila-bay-has-decreased-2024-study/story/</w:t>
      </w:r>
    </w:p>
    <w:p w14:paraId="5E50BB6D" w14:textId="77777777" w:rsidR="00256C26" w:rsidRPr="00256C26" w:rsidRDefault="00256C26" w:rsidP="00256C26">
      <w:pPr>
        <w:spacing w:line="276" w:lineRule="auto"/>
        <w:ind w:left="720" w:hanging="720"/>
      </w:pPr>
      <w:r w:rsidRPr="00256C26">
        <w:t xml:space="preserve">Guardian, M. G. E., Boongaling, E. G., Bernardo-Boongaling, V. R. R., Gamonchuang, J., Boontongto, T., Burakham, R., Arnnok, P., &amp; Aga, D. S. (2020). Prevalence of per- and polyfluoroalkyl substances (PFASs) in drinking and source water from two Asian countries. </w:t>
      </w:r>
      <w:r w:rsidRPr="00256C26">
        <w:rPr>
          <w:i/>
          <w:iCs/>
        </w:rPr>
        <w:t>Chemosphere, 256</w:t>
      </w:r>
      <w:r w:rsidRPr="00256C26">
        <w:t>, 127115. https://doi.org/10.1016/j.chemosphere.2020.127115</w:t>
      </w:r>
    </w:p>
    <w:p w14:paraId="5A331EF6" w14:textId="77777777" w:rsidR="00256C26" w:rsidRDefault="00256C26" w:rsidP="00256C26">
      <w:pPr>
        <w:spacing w:line="276" w:lineRule="auto"/>
        <w:ind w:left="720" w:hanging="720"/>
      </w:pPr>
      <w:r w:rsidRPr="00256C26">
        <w:t xml:space="preserve">Haworth, B. T., Cadigal, G. M., Zabala Jr, E. C., Gonzales, B. J., Jalover-Par, C. L. S., Dolorosa, R. G., Gonzales-Plasus, M. M., Jontila, J. B. S., Cabrestante Jr, M. P., Bruce, E., &amp; Baker, E. (2024). Palawan (UNESCO Biosphere Reserve), </w:t>
      </w:r>
      <w:r w:rsidRPr="00256C26">
        <w:rPr>
          <w:i/>
          <w:iCs/>
        </w:rPr>
        <w:t>Philippines: State of the Marine Environment 2024</w:t>
      </w:r>
      <w:r w:rsidRPr="00256C26">
        <w:t>. Palawan Council for Sustainable Development Staff, Puerto Princesa City, Philippines.</w:t>
      </w:r>
    </w:p>
    <w:p w14:paraId="78CC1F97" w14:textId="6B0514D4" w:rsidR="005C7F30" w:rsidRPr="005C7F30" w:rsidRDefault="005C7F30" w:rsidP="005C7F30">
      <w:pPr>
        <w:spacing w:line="276" w:lineRule="auto"/>
        <w:ind w:left="720" w:hanging="720"/>
        <w:rPr>
          <w:color w:val="000000"/>
          <w:lang w:val="en-PH"/>
        </w:rPr>
      </w:pPr>
      <w:r w:rsidRPr="005C7F30">
        <w:rPr>
          <w:color w:val="000000"/>
          <w:lang w:val="en-PH"/>
        </w:rPr>
        <w:t xml:space="preserve">IMO (International Maritime Organization). (2019). </w:t>
      </w:r>
      <w:r w:rsidRPr="005C7F30">
        <w:rPr>
          <w:i/>
          <w:iCs/>
          <w:color w:val="000000"/>
          <w:lang w:val="en-PH"/>
        </w:rPr>
        <w:t>Ballast Water Management</w:t>
      </w:r>
      <w:r w:rsidRPr="005C7F30">
        <w:rPr>
          <w:color w:val="000000"/>
          <w:lang w:val="en-PH"/>
        </w:rPr>
        <w:t>. Www.imo.org. https://www.imo.org/en/OurWork/Environment/Pages/BallastWaterManagement.aspx</w:t>
      </w:r>
    </w:p>
    <w:p w14:paraId="76379F73" w14:textId="77777777" w:rsidR="00256C26" w:rsidRPr="00256C26" w:rsidRDefault="00256C26" w:rsidP="00256C26">
      <w:pPr>
        <w:spacing w:line="276" w:lineRule="auto"/>
        <w:ind w:left="720" w:hanging="720"/>
        <w:rPr>
          <w:lang w:val="en-PH"/>
        </w:rPr>
      </w:pPr>
      <w:r w:rsidRPr="00256C26">
        <w:rPr>
          <w:lang w:val="en-PH"/>
        </w:rPr>
        <w:t xml:space="preserve">IMO. (2025). </w:t>
      </w:r>
      <w:r w:rsidRPr="00256C26">
        <w:rPr>
          <w:i/>
          <w:iCs/>
          <w:lang w:val="en-PH"/>
        </w:rPr>
        <w:t xml:space="preserve">Status of IMO Treaties: Comprehensive information on the status of multilateral Conventions and instruments in respect of which the International Maritime Organization or its Secretary-General performs depositary or other functions. </w:t>
      </w:r>
      <w:r w:rsidRPr="00256C26">
        <w:rPr>
          <w:lang w:val="en-PH"/>
        </w:rPr>
        <w:t>International Maritime Organization. https://wwwcdn.imo.org/localresources/en/About/Conventions/StatusOfConventions/Status%202025.pdf</w:t>
      </w:r>
    </w:p>
    <w:p w14:paraId="4EED080C" w14:textId="77777777" w:rsidR="00256C26" w:rsidRPr="00256C26" w:rsidRDefault="00256C26" w:rsidP="00256C26">
      <w:pPr>
        <w:spacing w:line="276" w:lineRule="auto"/>
        <w:ind w:left="720" w:hanging="720"/>
        <w:rPr>
          <w:lang w:val="en-PH"/>
        </w:rPr>
      </w:pPr>
      <w:r w:rsidRPr="00256C26">
        <w:rPr>
          <w:lang w:val="en-PH"/>
        </w:rPr>
        <w:t xml:space="preserve">Intergovernmental Oceanographic Commission. (2025). </w:t>
      </w:r>
      <w:r w:rsidRPr="00256C26">
        <w:rPr>
          <w:i/>
          <w:iCs/>
          <w:lang w:val="en-PH"/>
        </w:rPr>
        <w:t>Harmful Algae Event Database</w:t>
      </w:r>
      <w:r w:rsidRPr="00256C26">
        <w:rPr>
          <w:lang w:val="en-PH"/>
        </w:rPr>
        <w:t>. Iode.org; Intergovernmental Oceanographic Commission. https://haedat.iode.org/</w:t>
      </w:r>
    </w:p>
    <w:p w14:paraId="765A8534" w14:textId="77777777" w:rsidR="00256C26" w:rsidRPr="00256C26" w:rsidRDefault="00256C26" w:rsidP="00256C26">
      <w:pPr>
        <w:spacing w:line="276" w:lineRule="auto"/>
        <w:ind w:left="720" w:hanging="720"/>
        <w:rPr>
          <w:lang w:val="en-PH"/>
        </w:rPr>
      </w:pPr>
      <w:r w:rsidRPr="00256C26">
        <w:rPr>
          <w:lang w:val="en-PH"/>
        </w:rPr>
        <w:t xml:space="preserve">International Pellet Watch. (2025). </w:t>
      </w:r>
      <w:r w:rsidRPr="00256C26">
        <w:rPr>
          <w:i/>
          <w:iCs/>
          <w:lang w:val="en-PH"/>
        </w:rPr>
        <w:t xml:space="preserve">Pellet Watch. </w:t>
      </w:r>
      <w:r w:rsidRPr="00256C26">
        <w:rPr>
          <w:lang w:val="en-PH"/>
        </w:rPr>
        <w:t>http://www.pelletwatch.org/gmap/#Philippines</w:t>
      </w:r>
    </w:p>
    <w:p w14:paraId="09B51BB9" w14:textId="77777777" w:rsidR="00256C26" w:rsidRPr="00256C26" w:rsidRDefault="00256C26" w:rsidP="00256C26">
      <w:pPr>
        <w:spacing w:line="276" w:lineRule="auto"/>
        <w:ind w:left="720" w:hanging="720"/>
        <w:rPr>
          <w:lang w:val="en-PH"/>
        </w:rPr>
      </w:pPr>
      <w:r w:rsidRPr="00256C26">
        <w:rPr>
          <w:lang w:val="en-PH"/>
        </w:rPr>
        <w:t xml:space="preserve">Isah, R. R., Enochs, I. C., &amp; San Diego-McGlone, M. L. (2022). Sea surface carbonate dynamics at reefs of Bolinao, Philippines: Seasonal variation and fish mariculture-induced forcing. </w:t>
      </w:r>
      <w:r w:rsidRPr="00256C26">
        <w:rPr>
          <w:i/>
          <w:iCs/>
          <w:lang w:val="en-PH"/>
        </w:rPr>
        <w:t>Frontiers in Marine Science, 9</w:t>
      </w:r>
      <w:r w:rsidRPr="00256C26">
        <w:rPr>
          <w:lang w:val="en-PH"/>
        </w:rPr>
        <w:t>, 858853. https://doi.org/10.3389/fmars.2022.858853</w:t>
      </w:r>
    </w:p>
    <w:p w14:paraId="03F53731" w14:textId="77777777" w:rsidR="00256C26" w:rsidRPr="00256C26" w:rsidRDefault="00256C26" w:rsidP="00256C26">
      <w:pPr>
        <w:spacing w:line="276" w:lineRule="auto"/>
        <w:ind w:left="720" w:hanging="720"/>
        <w:rPr>
          <w:lang w:val="en-PH"/>
        </w:rPr>
      </w:pPr>
      <w:r w:rsidRPr="00256C26">
        <w:rPr>
          <w:lang w:val="en-PH"/>
        </w:rPr>
        <w:t xml:space="preserve">Magcale-Macandog, D. B., Paraiso, P. M. J., Salvacion, A. R., Estadola, R. V., Quinones, S. G. L., Silapan, I. M. A., &amp; Briones, R. M. (2016). </w:t>
      </w:r>
      <w:r w:rsidRPr="00256C26">
        <w:rPr>
          <w:i/>
          <w:iCs/>
          <w:lang w:val="en-PH"/>
        </w:rPr>
        <w:t xml:space="preserve">An Overview of Agricultural Pollution in the Philippines: The Crops Sector. </w:t>
      </w:r>
      <w:r w:rsidRPr="00256C26">
        <w:rPr>
          <w:lang w:val="en-PH"/>
        </w:rPr>
        <w:t>Prepared for the World Bank. Washington, D.C.</w:t>
      </w:r>
    </w:p>
    <w:p w14:paraId="71530201" w14:textId="77777777" w:rsidR="00256C26" w:rsidRPr="00256C26" w:rsidRDefault="00256C26" w:rsidP="00256C26">
      <w:pPr>
        <w:spacing w:line="276" w:lineRule="auto"/>
        <w:ind w:left="720" w:hanging="720"/>
        <w:rPr>
          <w:lang w:val="en-PH"/>
        </w:rPr>
      </w:pPr>
      <w:r w:rsidRPr="00256C26">
        <w:rPr>
          <w:lang w:val="en-PH"/>
        </w:rPr>
        <w:t xml:space="preserve">Mariano, M. F., Angeles, L. F., Aga, D. S., Villanoy, C. L., &amp; Jaraula, C. M. B. (2023). Emerging pharmaceutical contaminants in key aquatic environments of the Philippines. </w:t>
      </w:r>
      <w:r w:rsidRPr="00256C26">
        <w:rPr>
          <w:i/>
          <w:iCs/>
          <w:lang w:val="en-PH"/>
        </w:rPr>
        <w:t>Frontiers in Earth Science, 11</w:t>
      </w:r>
      <w:r w:rsidRPr="00256C26">
        <w:rPr>
          <w:lang w:val="en-PH"/>
        </w:rPr>
        <w:t>. https://doi.org/10.3389/feart.2023.1124313</w:t>
      </w:r>
    </w:p>
    <w:p w14:paraId="1880CAD7" w14:textId="77777777" w:rsidR="00256C26" w:rsidRPr="00256C26" w:rsidRDefault="00256C26" w:rsidP="00256C26">
      <w:pPr>
        <w:ind w:left="720" w:hanging="720"/>
        <w:rPr>
          <w:lang w:val="en-PH"/>
        </w:rPr>
      </w:pPr>
      <w:r w:rsidRPr="00256C26">
        <w:rPr>
          <w:lang w:val="en-PH"/>
        </w:rPr>
        <w:t xml:space="preserve">Mehinto, A. C., Coffin, S., Koelmans, A. A., Redondo-Hasselerharm, P., &amp; Hermabessiere, L. (2022). Risk-based management framework for microplastics in aquatic ecosystems. </w:t>
      </w:r>
      <w:r w:rsidRPr="00256C26">
        <w:rPr>
          <w:i/>
          <w:iCs/>
          <w:lang w:val="en-PH"/>
        </w:rPr>
        <w:t>Microplastics and Nanoplastics, 2</w:t>
      </w:r>
      <w:r w:rsidRPr="00256C26">
        <w:rPr>
          <w:lang w:val="en-PH"/>
        </w:rPr>
        <w:t>, 14. https://doi.org/10.1186/s43591-022-00033-3</w:t>
      </w:r>
    </w:p>
    <w:p w14:paraId="1FF251EE" w14:textId="77777777" w:rsidR="00256C26" w:rsidRPr="00256C26" w:rsidRDefault="00256C26" w:rsidP="00256C26">
      <w:pPr>
        <w:ind w:left="720" w:hanging="720"/>
        <w:rPr>
          <w:lang w:val="en-PH"/>
        </w:rPr>
      </w:pPr>
      <w:r w:rsidRPr="00256C26">
        <w:rPr>
          <w:lang w:val="en-PH"/>
        </w:rPr>
        <w:lastRenderedPageBreak/>
        <w:t xml:space="preserve">Meijer, L. J. J., van Emmerik, T., van der Ent, R., Schmidt, C., &amp; Lebreton, L. (2021). More than 1000 rivers account for 80% of global riverine plastic emissions into the ocean. </w:t>
      </w:r>
      <w:r w:rsidRPr="00256C26">
        <w:rPr>
          <w:i/>
          <w:iCs/>
          <w:lang w:val="en-PH"/>
        </w:rPr>
        <w:t>Science Advances, 7</w:t>
      </w:r>
      <w:r w:rsidRPr="00256C26">
        <w:rPr>
          <w:lang w:val="en-PH"/>
        </w:rPr>
        <w:t xml:space="preserve">(18). https://doi.org/10.1126/sciadv.aaz5803 </w:t>
      </w:r>
    </w:p>
    <w:p w14:paraId="2E3DD74D" w14:textId="77777777" w:rsidR="00256C26" w:rsidRPr="00256C26" w:rsidRDefault="00256C26" w:rsidP="00256C26">
      <w:pPr>
        <w:ind w:left="720" w:hanging="720"/>
        <w:rPr>
          <w:lang w:val="en-PH"/>
        </w:rPr>
      </w:pPr>
      <w:r w:rsidRPr="00256C26">
        <w:rPr>
          <w:lang w:val="en-PH"/>
        </w:rPr>
        <w:t xml:space="preserve">Montojo, U. M., Baldoza, B. J. S., Perelonia, K. B., Cambia, F. D., &amp; Garcia, L. C. (2020). Estimation of nutrient load from aquaculture farms in Manila Bay, Philippines. </w:t>
      </w:r>
      <w:r w:rsidRPr="00256C26">
        <w:rPr>
          <w:i/>
          <w:iCs/>
          <w:lang w:val="en-PH"/>
        </w:rPr>
        <w:t>The Philippine Journal of Fisheries, 27</w:t>
      </w:r>
      <w:r w:rsidRPr="00256C26">
        <w:rPr>
          <w:lang w:val="en-PH"/>
        </w:rPr>
        <w:t>(1), 30–39. https://doi.org/10.31398/tpjf/27.1.2019A0016</w:t>
      </w:r>
    </w:p>
    <w:p w14:paraId="15797586" w14:textId="77777777" w:rsidR="00256C26" w:rsidRPr="00256C26" w:rsidRDefault="00256C26" w:rsidP="00256C26">
      <w:pPr>
        <w:ind w:left="720" w:hanging="720"/>
        <w:rPr>
          <w:lang w:val="en-PH"/>
        </w:rPr>
      </w:pPr>
      <w:r w:rsidRPr="00256C26">
        <w:rPr>
          <w:lang w:val="en-PH"/>
        </w:rPr>
        <w:t xml:space="preserve">National Disaster Risk Reduction and Management Council (NDRRMC). (2024). </w:t>
      </w:r>
      <w:r w:rsidRPr="00256C26">
        <w:rPr>
          <w:i/>
          <w:iCs/>
          <w:lang w:val="en-PH"/>
        </w:rPr>
        <w:t xml:space="preserve">Maritime Incident involving MT Terra Nova in Limay, Bataan (REGION III). </w:t>
      </w:r>
      <w:r w:rsidRPr="00256C26">
        <w:rPr>
          <w:lang w:val="en-PH"/>
        </w:rPr>
        <w:t>https://ndrrmc.gov.ph/attachments/article/4260/SitRep_No._7_for_the_Maritime_Incident_involving_MT_Terra_Nova_in_Limay_Bataan_REGION_III.pdf</w:t>
      </w:r>
    </w:p>
    <w:p w14:paraId="6F9E5345" w14:textId="77777777" w:rsidR="00256C26" w:rsidRPr="00256C26" w:rsidRDefault="00256C26" w:rsidP="00256C26">
      <w:pPr>
        <w:ind w:left="720" w:hanging="720"/>
        <w:rPr>
          <w:lang w:val="en-PH"/>
        </w:rPr>
      </w:pPr>
      <w:r w:rsidRPr="00256C26">
        <w:rPr>
          <w:lang w:val="en-PH"/>
        </w:rPr>
        <w:t xml:space="preserve">National Economic and Development Authority (NEDA). (2021). </w:t>
      </w:r>
      <w:r w:rsidRPr="00256C26">
        <w:rPr>
          <w:i/>
          <w:iCs/>
          <w:lang w:val="en-PH"/>
        </w:rPr>
        <w:t>Philippine Water Supply and Sanitation Master Plan</w:t>
      </w:r>
      <w:r w:rsidRPr="00256C26">
        <w:rPr>
          <w:lang w:val="en-PH"/>
        </w:rPr>
        <w:t>. National Economic and Development Authority. https://depdev.gov.ph/pwssmp/</w:t>
      </w:r>
    </w:p>
    <w:p w14:paraId="27ED63BF" w14:textId="77777777" w:rsidR="00256C26" w:rsidRPr="00256C26" w:rsidRDefault="00256C26" w:rsidP="00256C26">
      <w:pPr>
        <w:ind w:left="720" w:hanging="720"/>
        <w:rPr>
          <w:lang w:val="en-PH"/>
        </w:rPr>
      </w:pPr>
      <w:r w:rsidRPr="00256C26">
        <w:rPr>
          <w:lang w:val="en-PH"/>
        </w:rPr>
        <w:t xml:space="preserve">Network Center for EANET (2025). </w:t>
      </w:r>
      <w:r w:rsidRPr="00256C26">
        <w:rPr>
          <w:i/>
          <w:iCs/>
          <w:lang w:val="en-PH"/>
        </w:rPr>
        <w:t>EANET Data on the Acid Deposition in the East Asian Region</w:t>
      </w:r>
      <w:r w:rsidRPr="00256C26">
        <w:rPr>
          <w:lang w:val="en-PH"/>
        </w:rPr>
        <w:t>. https://monitoring.eanet.asia/document/public/index (Last accessed June 3, 2025)</w:t>
      </w:r>
    </w:p>
    <w:p w14:paraId="59185C98" w14:textId="77777777" w:rsidR="00256C26" w:rsidRPr="00256C26" w:rsidRDefault="00256C26" w:rsidP="00256C26">
      <w:pPr>
        <w:ind w:left="720" w:hanging="720"/>
        <w:rPr>
          <w:lang w:val="en-PH"/>
        </w:rPr>
      </w:pPr>
      <w:r w:rsidRPr="00256C26">
        <w:rPr>
          <w:lang w:val="en-PH"/>
        </w:rPr>
        <w:t xml:space="preserve">Nguyen, D. M., Hole, L. R., Breivik, Ø., Nguyen, T. B., &amp; Pham, N. K. (2023). Marine Plastic Drift from the Mekong River to Southeast Asia. </w:t>
      </w:r>
      <w:r w:rsidRPr="00256C26">
        <w:rPr>
          <w:i/>
          <w:iCs/>
          <w:lang w:val="en-PH"/>
        </w:rPr>
        <w:t>Journal of Marine Science and Engineering</w:t>
      </w:r>
      <w:r w:rsidRPr="00256C26">
        <w:rPr>
          <w:lang w:val="en-PH"/>
        </w:rPr>
        <w:t xml:space="preserve">, </w:t>
      </w:r>
      <w:r w:rsidRPr="00256C26">
        <w:rPr>
          <w:i/>
          <w:iCs/>
          <w:lang w:val="en-PH"/>
        </w:rPr>
        <w:t>11</w:t>
      </w:r>
      <w:r w:rsidRPr="00256C26">
        <w:rPr>
          <w:lang w:val="en-PH"/>
        </w:rPr>
        <w:t>(5), 925. https://doi.org/10.3390/jmse11050925</w:t>
      </w:r>
    </w:p>
    <w:p w14:paraId="16A514A1" w14:textId="77777777" w:rsidR="00256C26" w:rsidRPr="00256C26" w:rsidRDefault="00256C26" w:rsidP="00256C26">
      <w:pPr>
        <w:ind w:left="720" w:hanging="720"/>
      </w:pPr>
      <w:r w:rsidRPr="00256C26">
        <w:t xml:space="preserve">Onda, D. F. L., Gomez, N. C., Alindayo II, R. A., Casauay, R. B., &amp; Bonita, J. D. (2024). </w:t>
      </w:r>
      <w:r w:rsidRPr="00256C26">
        <w:rPr>
          <w:i/>
          <w:iCs/>
        </w:rPr>
        <w:t>Pathways and Distribution of Plastic Pollution</w:t>
      </w:r>
      <w:r w:rsidRPr="00256C26">
        <w:t xml:space="preserve">. 40-48. In Arceo, H.O., Velos, M.J.P., Nuñez, M.A.C. &amp; Aliño, P.M. (Eds.). </w:t>
      </w:r>
      <w:r w:rsidRPr="00256C26">
        <w:rPr>
          <w:i/>
          <w:iCs/>
        </w:rPr>
        <w:t>The West Philippine Sea: State of the Coasts</w:t>
      </w:r>
      <w:r w:rsidRPr="00256C26">
        <w:t>. University of the Philippines Marine Science Institute, Diliman, Quezon City, Philippines. 208pp.</w:t>
      </w:r>
    </w:p>
    <w:p w14:paraId="56151D0F" w14:textId="77777777" w:rsidR="00256C26" w:rsidRPr="00256C26" w:rsidRDefault="00256C26" w:rsidP="00256C26">
      <w:pPr>
        <w:ind w:left="720" w:hanging="720"/>
        <w:rPr>
          <w:lang w:val="en-PH"/>
        </w:rPr>
      </w:pPr>
      <w:r w:rsidRPr="00256C26">
        <w:t xml:space="preserve">Palawan Council for Sustainable Development (PCSD). (2023, February 7). </w:t>
      </w:r>
      <w:r w:rsidRPr="00256C26">
        <w:rPr>
          <w:i/>
          <w:iCs/>
        </w:rPr>
        <w:t>PCSDS presents to provincial leaders the EMED water quality findings in El Nido | PCSD</w:t>
      </w:r>
      <w:r w:rsidRPr="00256C26">
        <w:t>. Palawan Council for Sustainable Development. https://pcsd.gov.ph/pcsds-presents-to-provincial-leaders-the-emed-water-quality-findings-in-el-nido/</w:t>
      </w:r>
    </w:p>
    <w:p w14:paraId="0308A79D" w14:textId="77777777" w:rsidR="00256C26" w:rsidRPr="00256C26" w:rsidRDefault="00256C26" w:rsidP="00256C26">
      <w:pPr>
        <w:ind w:left="720" w:hanging="720"/>
        <w:rPr>
          <w:lang w:val="en-PH"/>
        </w:rPr>
      </w:pPr>
      <w:r w:rsidRPr="00256C26">
        <w:rPr>
          <w:lang w:val="en-PH"/>
        </w:rPr>
        <w:t xml:space="preserve">PEMSEA. (2004). </w:t>
      </w:r>
      <w:r w:rsidRPr="00256C26">
        <w:rPr>
          <w:i/>
          <w:iCs/>
          <w:lang w:val="en-PH"/>
        </w:rPr>
        <w:t>Sustainable development and management of Manila Bay: A focus on water quality (Policy Brief)</w:t>
      </w:r>
      <w:r w:rsidRPr="00256C26">
        <w:rPr>
          <w:lang w:val="en-PH"/>
        </w:rPr>
        <w:t>. Partnerships in Environmental Management for the Seas of East Asia. https://pemsea.org/sites/default/files/2023-11/pb-2004-manila-bay.pdf</w:t>
      </w:r>
    </w:p>
    <w:p w14:paraId="7E12D95E" w14:textId="77777777" w:rsidR="00256C26" w:rsidRPr="00256C26" w:rsidRDefault="00256C26" w:rsidP="00256C26">
      <w:pPr>
        <w:ind w:left="720" w:hanging="720"/>
        <w:rPr>
          <w:lang w:val="en-PH"/>
        </w:rPr>
      </w:pPr>
      <w:r w:rsidRPr="00256C26">
        <w:rPr>
          <w:lang w:val="en-PH"/>
        </w:rPr>
        <w:t xml:space="preserve">PEMSEA. (2006). </w:t>
      </w:r>
      <w:r w:rsidRPr="00256C26">
        <w:rPr>
          <w:i/>
          <w:iCs/>
          <w:lang w:val="en-PH"/>
        </w:rPr>
        <w:t xml:space="preserve">Performance Evaluation Building Partnerships in Environmental Management for the Seas of East Asia (PEMSEA), Terminal Evaluation Report. </w:t>
      </w:r>
      <w:r w:rsidRPr="00256C26">
        <w:rPr>
          <w:lang w:val="en-PH"/>
        </w:rPr>
        <w:t>PEMSEA Information Series, 177 p. Global Environment Facility/ United Nations Development Programme/International Maritime Organization Regional Programme on Building Partnerships in Environmental Management for the Seas of East Asia (PEMSEA), Quezon City, Philippines.</w:t>
      </w:r>
    </w:p>
    <w:p w14:paraId="3429F937" w14:textId="77777777" w:rsidR="00256C26" w:rsidRPr="00256C26" w:rsidRDefault="00256C26" w:rsidP="00256C26">
      <w:pPr>
        <w:ind w:left="720" w:hanging="720"/>
        <w:rPr>
          <w:lang w:val="en-PH"/>
        </w:rPr>
      </w:pPr>
      <w:r w:rsidRPr="00256C26">
        <w:rPr>
          <w:lang w:val="en-PH"/>
        </w:rPr>
        <w:t xml:space="preserve">Philippine Statistic Authority. (2024). </w:t>
      </w:r>
      <w:r w:rsidRPr="00256C26">
        <w:rPr>
          <w:i/>
          <w:iCs/>
          <w:lang w:val="en-PH"/>
        </w:rPr>
        <w:t>Compendium of Philippine Environment Statistics 2014-2023</w:t>
      </w:r>
      <w:r w:rsidRPr="00256C26">
        <w:rPr>
          <w:lang w:val="en-PH"/>
        </w:rPr>
        <w:t>. Philippine Statistics Authority. https://library.psa.gov.ph/</w:t>
      </w:r>
    </w:p>
    <w:p w14:paraId="494A8C85" w14:textId="77777777" w:rsidR="00256C26" w:rsidRPr="00256C26" w:rsidRDefault="00256C26" w:rsidP="00256C26">
      <w:pPr>
        <w:ind w:left="720" w:hanging="720"/>
      </w:pPr>
      <w:r w:rsidRPr="00256C26">
        <w:t xml:space="preserve">Pleto, J. V. R., Migo, V. P., &amp; Arboleda, M. D. M. (2020). Preliminary Water and Sediment Quality Assessment of the Meycauayan River Segment of the Marilao-Meycauayan-Obando River System in Bulacan, the Philippines. </w:t>
      </w:r>
      <w:r w:rsidRPr="00256C26">
        <w:rPr>
          <w:i/>
          <w:iCs/>
        </w:rPr>
        <w:t>Journal of health &amp; pollution</w:t>
      </w:r>
      <w:r w:rsidRPr="00256C26">
        <w:t xml:space="preserve">, </w:t>
      </w:r>
      <w:r w:rsidRPr="00256C26">
        <w:rPr>
          <w:i/>
          <w:iCs/>
        </w:rPr>
        <w:t>10</w:t>
      </w:r>
      <w:r w:rsidRPr="00256C26">
        <w:t>(26), 200609. https://doi.org/10.5696/2156-9614-10.26.200609</w:t>
      </w:r>
    </w:p>
    <w:p w14:paraId="4BFDA67A" w14:textId="77777777" w:rsidR="00256C26" w:rsidRPr="00256C26" w:rsidRDefault="00256C26" w:rsidP="00256C26">
      <w:pPr>
        <w:ind w:left="720" w:hanging="720"/>
        <w:rPr>
          <w:lang w:val="en-PH"/>
        </w:rPr>
      </w:pPr>
      <w:bookmarkStart w:id="69" w:name="_Hlk209615076"/>
      <w:r w:rsidRPr="00256C26">
        <w:rPr>
          <w:lang w:val="en-PH"/>
        </w:rPr>
        <w:t>Presidential Communications Office</w:t>
      </w:r>
      <w:bookmarkEnd w:id="69"/>
      <w:r w:rsidRPr="00256C26">
        <w:rPr>
          <w:lang w:val="en-PH"/>
        </w:rPr>
        <w:t xml:space="preserve">. (2025). </w:t>
      </w:r>
      <w:r w:rsidRPr="00256C26">
        <w:rPr>
          <w:i/>
          <w:iCs/>
          <w:lang w:val="en-PH"/>
        </w:rPr>
        <w:t xml:space="preserve">PBBM declares 112.7M Philippine population count as official. </w:t>
      </w:r>
      <w:r w:rsidRPr="00256C26">
        <w:rPr>
          <w:lang w:val="en-PH"/>
        </w:rPr>
        <w:t>Presidential Communications Office. https://pco.gov.ph/news_releases/pbbm-declares-112-7m-philippine-population-count-as-official/</w:t>
      </w:r>
    </w:p>
    <w:p w14:paraId="5CE88031" w14:textId="77777777" w:rsidR="00256C26" w:rsidRPr="00256C26" w:rsidRDefault="00256C26" w:rsidP="00256C26">
      <w:pPr>
        <w:ind w:left="720" w:hanging="720"/>
        <w:rPr>
          <w:lang w:val="en-PH"/>
        </w:rPr>
      </w:pPr>
      <w:r w:rsidRPr="00256C26">
        <w:rPr>
          <w:lang w:val="en-PH"/>
        </w:rPr>
        <w:t xml:space="preserve">Promentilla, M.A.B., Longos Jr., A.L., Orbecido, A.H., Suplido, M.E.A.A., Rosales, E.M.E., Pausta, C.M.J., Damalerio, R.G., Lecciones, A.J.M., Devanadera, M.C.E., &amp; Saroj, D.P. (2022). Nutrient Recycling from Septage Toward a Green Circular Bioeconomy: A Case Study in Salikneta Farm, Philippines. </w:t>
      </w:r>
      <w:r w:rsidRPr="00256C26">
        <w:rPr>
          <w:i/>
          <w:iCs/>
          <w:lang w:val="en-PH"/>
        </w:rPr>
        <w:t>Chemical Engineering Transactions, 94</w:t>
      </w:r>
      <w:r w:rsidRPr="00256C26">
        <w:rPr>
          <w:lang w:val="en-PH"/>
        </w:rPr>
        <w:t>, 1075-1080. https://doi.org/10.3303/CET2294179</w:t>
      </w:r>
    </w:p>
    <w:p w14:paraId="5E8ACAE4" w14:textId="77777777" w:rsidR="00256C26" w:rsidRPr="00256C26" w:rsidRDefault="00256C26" w:rsidP="00256C26">
      <w:pPr>
        <w:ind w:left="720" w:hanging="720"/>
        <w:rPr>
          <w:lang w:val="en-PH"/>
        </w:rPr>
      </w:pPr>
      <w:r w:rsidRPr="00256C26">
        <w:rPr>
          <w:lang w:val="en-PH"/>
        </w:rPr>
        <w:t xml:space="preserve">San Diego-McGlone, M. L., Azanza, R. V., Villanoy, C. L., &amp; Jacinto, G. S. (2008). Eutrophic waters, algal bloom and fish kill in fish farming areas in Bolinao, Pangasinan, Philippines. </w:t>
      </w:r>
      <w:r w:rsidRPr="00256C26">
        <w:rPr>
          <w:i/>
          <w:iCs/>
          <w:lang w:val="en-PH"/>
        </w:rPr>
        <w:t>Marine Pollution Bulletin, 57</w:t>
      </w:r>
      <w:r w:rsidRPr="00256C26">
        <w:rPr>
          <w:lang w:val="en-PH"/>
        </w:rPr>
        <w:t>(6-12), 295–301. https://doi.org/10.1016/j.marpolbul.2008.03.028</w:t>
      </w:r>
    </w:p>
    <w:p w14:paraId="0D9666AC" w14:textId="77777777" w:rsidR="00256C26" w:rsidRPr="00256C26" w:rsidRDefault="00256C26" w:rsidP="00256C26">
      <w:pPr>
        <w:ind w:left="720" w:hanging="720"/>
        <w:rPr>
          <w:lang w:val="en-PH"/>
        </w:rPr>
      </w:pPr>
      <w:r w:rsidRPr="00256C26">
        <w:rPr>
          <w:lang w:val="en-PH"/>
        </w:rPr>
        <w:lastRenderedPageBreak/>
        <w:t xml:space="preserve">San Diego-McGlone, M. L., Yñiguez, A. T., Benico, G., Lum, W. M., Hii, K. S., Leong, S. C. Y., Leaw, C. P., Iwataki, M., &amp; Lim, P. T. (2024). Fish Kills Related to Harmful Algal Bloom Events in Southeast Asia. </w:t>
      </w:r>
      <w:r w:rsidRPr="00256C26">
        <w:rPr>
          <w:i/>
          <w:iCs/>
          <w:lang w:val="en-PH"/>
        </w:rPr>
        <w:t>Sustainability</w:t>
      </w:r>
      <w:r w:rsidRPr="00256C26">
        <w:rPr>
          <w:lang w:val="en-PH"/>
        </w:rPr>
        <w:t xml:space="preserve">, </w:t>
      </w:r>
      <w:r w:rsidRPr="00256C26">
        <w:rPr>
          <w:i/>
          <w:iCs/>
          <w:lang w:val="en-PH"/>
        </w:rPr>
        <w:t>16</w:t>
      </w:r>
      <w:r w:rsidRPr="00256C26">
        <w:rPr>
          <w:lang w:val="en-PH"/>
        </w:rPr>
        <w:t>(23), 10521–10521. https://doi.org/10.3390/su162310521</w:t>
      </w:r>
    </w:p>
    <w:p w14:paraId="5DED7FCB" w14:textId="77777777" w:rsidR="00256C26" w:rsidRPr="00256C26" w:rsidRDefault="00256C26" w:rsidP="00256C26">
      <w:pPr>
        <w:ind w:left="720" w:hanging="720"/>
        <w:rPr>
          <w:lang w:val="en-PH"/>
        </w:rPr>
      </w:pPr>
      <w:r w:rsidRPr="00256C26">
        <w:rPr>
          <w:lang w:val="en-PH"/>
        </w:rPr>
        <w:t xml:space="preserve">Santos, I. R., Chen, X., Lecher, A. L., Sawyer, A. H., Moosdorf, N., Rodellas, V., Tamborski, J., Cho, H.-M., Dimova, N., Sugimoto, R., Bonaglia, S., Li, H., Hajati, M.-C., &amp; Li, L. (2021). Submarine groundwater discharge impacts on coastal nutrient biogeochemistry. </w:t>
      </w:r>
      <w:r w:rsidRPr="00256C26">
        <w:rPr>
          <w:i/>
          <w:iCs/>
          <w:lang w:val="en-PH"/>
        </w:rPr>
        <w:t>Nature Reviews Earth &amp; Environment</w:t>
      </w:r>
      <w:r w:rsidRPr="00256C26">
        <w:rPr>
          <w:lang w:val="en-PH"/>
        </w:rPr>
        <w:t xml:space="preserve">, </w:t>
      </w:r>
      <w:r w:rsidRPr="00256C26">
        <w:rPr>
          <w:i/>
          <w:iCs/>
          <w:lang w:val="en-PH"/>
        </w:rPr>
        <w:t>2</w:t>
      </w:r>
      <w:r w:rsidRPr="00256C26">
        <w:rPr>
          <w:lang w:val="en-PH"/>
        </w:rPr>
        <w:t>(5), 307–323. https://doi.org/10.1038/s43017-021-00152-0</w:t>
      </w:r>
    </w:p>
    <w:p w14:paraId="7B4C6822" w14:textId="77777777" w:rsidR="00256C26" w:rsidRPr="00256C26" w:rsidRDefault="00256C26" w:rsidP="00256C26">
      <w:pPr>
        <w:ind w:left="720" w:hanging="720"/>
        <w:rPr>
          <w:lang w:val="en-PH"/>
        </w:rPr>
      </w:pPr>
      <w:r w:rsidRPr="00256C26">
        <w:rPr>
          <w:lang w:val="en-PH"/>
        </w:rPr>
        <w:t xml:space="preserve">Southeast Asian Fisheries Development Center. (2022). </w:t>
      </w:r>
      <w:r w:rsidRPr="00256C26">
        <w:rPr>
          <w:i/>
          <w:iCs/>
          <w:lang w:val="en-PH"/>
        </w:rPr>
        <w:t>Fisheries Country Profile: Philippines – SEAFDEC</w:t>
      </w:r>
      <w:r w:rsidRPr="00256C26">
        <w:rPr>
          <w:lang w:val="en-PH"/>
        </w:rPr>
        <w:t>. Seafdec.org. https://www.seafdec.org/fisheries-country-profile-philippines/</w:t>
      </w:r>
    </w:p>
    <w:p w14:paraId="3D43D4F1" w14:textId="77777777" w:rsidR="00256C26" w:rsidRPr="00256C26" w:rsidRDefault="00256C26" w:rsidP="00256C26">
      <w:pPr>
        <w:ind w:left="720" w:hanging="720"/>
        <w:rPr>
          <w:lang w:val="en-PH"/>
        </w:rPr>
      </w:pPr>
      <w:r w:rsidRPr="00256C26">
        <w:rPr>
          <w:lang w:val="en-PH"/>
        </w:rPr>
        <w:t xml:space="preserve">Senal, M. I. S., Jacinto, G. S., San Diego-McGlone, M. L., Siringan, F., Zamora, P., Soria, L., Cardenas, M. B., Villanoy, C., &amp; Cabrera, O. (2011). Nutrient inputs from submarine groundwater discharge on the Santiago reef flat, Bolinao, Northwestern Philippines. </w:t>
      </w:r>
      <w:r w:rsidRPr="00256C26">
        <w:rPr>
          <w:i/>
          <w:iCs/>
          <w:lang w:val="en-PH"/>
        </w:rPr>
        <w:t>Marine Pollution Bulletin, 63</w:t>
      </w:r>
      <w:r w:rsidRPr="00256C26">
        <w:rPr>
          <w:lang w:val="en-PH"/>
        </w:rPr>
        <w:t>(5-12), 195–200. https://doi.org/10.1016/j.marpolbul.2011.05.037</w:t>
      </w:r>
    </w:p>
    <w:p w14:paraId="6E4CED4D" w14:textId="77777777" w:rsidR="00256C26" w:rsidRPr="00256C26" w:rsidRDefault="00256C26" w:rsidP="00256C26">
      <w:pPr>
        <w:ind w:left="720" w:hanging="720"/>
        <w:rPr>
          <w:lang w:val="en-PH"/>
        </w:rPr>
      </w:pPr>
      <w:r w:rsidRPr="00256C26">
        <w:rPr>
          <w:lang w:val="en-PH"/>
        </w:rPr>
        <w:t xml:space="preserve">Senate Economic Planning Office (SEPO). (2024). </w:t>
      </w:r>
      <w:r w:rsidRPr="00256C26">
        <w:rPr>
          <w:i/>
          <w:iCs/>
          <w:lang w:val="en-PH"/>
        </w:rPr>
        <w:t xml:space="preserve">Blue Economy Policy: Harnessing Ocean Wealth for Sustainable Growth. </w:t>
      </w:r>
      <w:r w:rsidRPr="00256C26">
        <w:rPr>
          <w:lang w:val="en-PH"/>
        </w:rPr>
        <w:t>Senate of the Philippines. https://web.senate.gov.ph/publications/SEPO/SEPO_Policy%20Brief_Blue%20Economy_final.pdf</w:t>
      </w:r>
    </w:p>
    <w:p w14:paraId="18389551" w14:textId="77777777" w:rsidR="00256C26" w:rsidRPr="00256C26" w:rsidRDefault="00256C26" w:rsidP="00256C26">
      <w:pPr>
        <w:ind w:left="720" w:hanging="720"/>
        <w:rPr>
          <w:lang w:val="en-PH"/>
        </w:rPr>
      </w:pPr>
      <w:r w:rsidRPr="00256C26">
        <w:rPr>
          <w:lang w:val="en-PH"/>
        </w:rPr>
        <w:t xml:space="preserve">Sotto, L. P. A., Beusen, A. H. W., Villanoy, C. L., Bouwman, L. F., &amp; Jacinto, G. S. (2015). Nutrient load estimates for Manila Bay, Philippines using population data. </w:t>
      </w:r>
      <w:r w:rsidRPr="00256C26">
        <w:rPr>
          <w:i/>
          <w:iCs/>
          <w:lang w:val="en-PH"/>
        </w:rPr>
        <w:t>Ocean Science Journal</w:t>
      </w:r>
      <w:r w:rsidRPr="00256C26">
        <w:rPr>
          <w:lang w:val="en-PH"/>
        </w:rPr>
        <w:t xml:space="preserve">, </w:t>
      </w:r>
      <w:r w:rsidRPr="00256C26">
        <w:rPr>
          <w:i/>
          <w:iCs/>
          <w:lang w:val="en-PH"/>
        </w:rPr>
        <w:t>50</w:t>
      </w:r>
      <w:r w:rsidRPr="00256C26">
        <w:rPr>
          <w:lang w:val="en-PH"/>
        </w:rPr>
        <w:t>(2), 467–474. https://doi.org/10.1007/s12601-015-0042-0</w:t>
      </w:r>
    </w:p>
    <w:p w14:paraId="4DC4FF18" w14:textId="77777777" w:rsidR="00256C26" w:rsidRPr="00256C26" w:rsidRDefault="00256C26" w:rsidP="00256C26">
      <w:pPr>
        <w:ind w:left="720" w:hanging="720"/>
        <w:rPr>
          <w:lang w:val="en-PH"/>
        </w:rPr>
      </w:pPr>
      <w:r w:rsidRPr="00256C26">
        <w:rPr>
          <w:lang w:val="en-PH"/>
        </w:rPr>
        <w:t xml:space="preserve">Stimson. (2023). </w:t>
      </w:r>
      <w:r w:rsidRPr="00256C26">
        <w:rPr>
          <w:i/>
          <w:iCs/>
          <w:lang w:val="en-PH"/>
        </w:rPr>
        <w:t xml:space="preserve">CORVI: Measuring Multidimensional Climate Risks in Dagupan, Philippines. </w:t>
      </w:r>
      <w:r w:rsidRPr="00256C26">
        <w:rPr>
          <w:lang w:val="en-PH"/>
        </w:rPr>
        <w:t>https://www.stimson.org/wp-content/uploads/2023/01/CORVI-Dagupan-Risk-Profile.pdf</w:t>
      </w:r>
    </w:p>
    <w:p w14:paraId="197B1E2D" w14:textId="77777777" w:rsidR="00256C26" w:rsidRPr="00256C26" w:rsidRDefault="00256C26" w:rsidP="00256C26">
      <w:pPr>
        <w:ind w:left="720" w:hanging="720"/>
        <w:rPr>
          <w:lang w:val="en-PH"/>
        </w:rPr>
      </w:pPr>
      <w:r w:rsidRPr="00256C26">
        <w:rPr>
          <w:lang w:val="en-PH"/>
        </w:rPr>
        <w:t xml:space="preserve">Supreme Court of the Philippines. (2002). </w:t>
      </w:r>
      <w:r w:rsidRPr="00256C26">
        <w:rPr>
          <w:i/>
          <w:iCs/>
          <w:lang w:val="en-PH"/>
        </w:rPr>
        <w:t>Memorandum of Understanding Between the Government ff the Republic of the Philippines and the Government of the Socialist Republic of Vietnam Relating to the Joint Oceanographic and Marine Scientific Research Expedition in the South China Sea (JOMSRE-SCS II)</w:t>
      </w:r>
      <w:r w:rsidRPr="00256C26">
        <w:rPr>
          <w:lang w:val="en-PH"/>
        </w:rPr>
        <w:t>. Supreme Court of the Philippines. https://elibrary.judiciary.gov.ph/thebookshelf/showdocs/35/10111</w:t>
      </w:r>
    </w:p>
    <w:p w14:paraId="02C5B928" w14:textId="77777777" w:rsidR="005C7F30" w:rsidRPr="008607F7" w:rsidRDefault="005C7F30" w:rsidP="005C7F30">
      <w:pPr>
        <w:ind w:left="720" w:hanging="720"/>
        <w:rPr>
          <w:color w:val="000000"/>
          <w:lang w:val="en-PH"/>
        </w:rPr>
      </w:pPr>
      <w:r w:rsidRPr="005C7F30">
        <w:rPr>
          <w:color w:val="000000"/>
          <w:lang w:val="en-PH"/>
        </w:rPr>
        <w:t xml:space="preserve">Tahiluddin, A. B., Bornales, J. C., Limbaro, G. R. A., Paudac, M. A. U., Amarille, R. K., Sirad, N. R., Kabirun, M. C., Ujing, R. A., Gonzaga-Torino, F. M., Sabdani, M. H., Bacla-an, R. E., Hairal, M. A. S., Magcanta-Mortos, M. L. M., &amp; Esguerra, J. P. (2025). Environmental impacts of aquaculture in the Philippines. </w:t>
      </w:r>
      <w:r w:rsidRPr="005C7F30">
        <w:rPr>
          <w:i/>
          <w:iCs/>
          <w:color w:val="000000"/>
          <w:lang w:val="en-PH"/>
        </w:rPr>
        <w:t>International</w:t>
      </w:r>
      <w:r w:rsidRPr="005C7F30">
        <w:rPr>
          <w:color w:val="000000"/>
          <w:lang w:val="en-PH"/>
        </w:rPr>
        <w:t xml:space="preserve"> </w:t>
      </w:r>
      <w:r w:rsidRPr="005C7F30">
        <w:rPr>
          <w:i/>
          <w:iCs/>
          <w:color w:val="000000"/>
          <w:lang w:val="en-PH"/>
        </w:rPr>
        <w:t>Journal of Aquatic Science</w:t>
      </w:r>
      <w:r w:rsidRPr="005C7F30">
        <w:rPr>
          <w:color w:val="000000"/>
          <w:lang w:val="en-PH"/>
        </w:rPr>
        <w:t>. https://ija.scholasticahq.com/article/133778-environmental-impacts-of-aquaculture-in-the-philippines</w:t>
      </w:r>
    </w:p>
    <w:p w14:paraId="20B59E94" w14:textId="77777777" w:rsidR="00256C26" w:rsidRPr="00256C26" w:rsidRDefault="00256C26" w:rsidP="00256C26">
      <w:pPr>
        <w:ind w:left="720" w:hanging="720"/>
        <w:rPr>
          <w:lang w:val="en-PH"/>
        </w:rPr>
      </w:pPr>
      <w:r w:rsidRPr="00256C26">
        <w:rPr>
          <w:lang w:val="en-PH"/>
        </w:rPr>
        <w:t xml:space="preserve">Talaue-McManus, L. (2000). </w:t>
      </w:r>
      <w:r w:rsidRPr="00256C26">
        <w:rPr>
          <w:i/>
          <w:iCs/>
          <w:lang w:val="en-PH"/>
        </w:rPr>
        <w:t>Transboundary diagnostic analysis for the South China Sea</w:t>
      </w:r>
      <w:r w:rsidRPr="00256C26">
        <w:rPr>
          <w:lang w:val="en-PH"/>
        </w:rPr>
        <w:t>. United Nations Environment Programme, East Asian Seas Regional Coordinating Unit.</w:t>
      </w:r>
    </w:p>
    <w:p w14:paraId="729166B5" w14:textId="77777777" w:rsidR="00256C26" w:rsidRPr="00256C26" w:rsidRDefault="00256C26" w:rsidP="00256C26">
      <w:pPr>
        <w:ind w:left="720" w:hanging="720"/>
        <w:rPr>
          <w:lang w:val="en-PH"/>
        </w:rPr>
      </w:pPr>
      <w:r w:rsidRPr="00256C26">
        <w:rPr>
          <w:lang w:val="en-PH"/>
        </w:rPr>
        <w:t xml:space="preserve">Talavera, A. L., Dalida, L. F. M., &amp; Diola, Ma. B. L. D. (2024). Riverine macroplastic survey along the segments of Tullahan River in Metro Manila, Philippines. </w:t>
      </w:r>
      <w:r w:rsidRPr="00256C26">
        <w:rPr>
          <w:i/>
          <w:iCs/>
          <w:lang w:val="en-PH"/>
        </w:rPr>
        <w:t>Frontiers in Environmental Science</w:t>
      </w:r>
      <w:r w:rsidRPr="00256C26">
        <w:rPr>
          <w:lang w:val="en-PH"/>
        </w:rPr>
        <w:t xml:space="preserve">, </w:t>
      </w:r>
      <w:r w:rsidRPr="00256C26">
        <w:rPr>
          <w:i/>
          <w:iCs/>
          <w:lang w:val="en-PH"/>
        </w:rPr>
        <w:t>12</w:t>
      </w:r>
      <w:r w:rsidRPr="00256C26">
        <w:rPr>
          <w:lang w:val="en-PH"/>
        </w:rPr>
        <w:t>. https://doi.org/10.3389/fenvs.2024.1396525</w:t>
      </w:r>
    </w:p>
    <w:p w14:paraId="4F1E30E1" w14:textId="77777777" w:rsidR="00256C26" w:rsidRPr="00256C26" w:rsidRDefault="00256C26" w:rsidP="00256C26">
      <w:pPr>
        <w:ind w:left="720" w:hanging="720"/>
        <w:rPr>
          <w:lang w:val="en-PH"/>
        </w:rPr>
      </w:pPr>
      <w:r w:rsidRPr="00256C26">
        <w:rPr>
          <w:lang w:val="en-PH"/>
        </w:rPr>
        <w:t xml:space="preserve">Taniguchi, M., Burnett, W. C., Dulaiova, H., Siringan, F., Foronda, J., Wattayakorn, G., Rungsupa, S., Kontar, E. A., &amp; Ishitobi, T. (2008). Groundwater Discharge as an Important Land-Sea Pathway into Manila Bay, Philippines. </w:t>
      </w:r>
      <w:r w:rsidRPr="00256C26">
        <w:rPr>
          <w:i/>
          <w:iCs/>
          <w:lang w:val="en-PH"/>
        </w:rPr>
        <w:t>Journal of Coastal Research</w:t>
      </w:r>
      <w:r w:rsidRPr="00256C26">
        <w:rPr>
          <w:lang w:val="en-PH"/>
        </w:rPr>
        <w:t xml:space="preserve">, </w:t>
      </w:r>
      <w:r w:rsidRPr="00256C26">
        <w:rPr>
          <w:i/>
          <w:iCs/>
          <w:lang w:val="en-PH"/>
        </w:rPr>
        <w:t>24</w:t>
      </w:r>
      <w:r w:rsidRPr="00256C26">
        <w:rPr>
          <w:lang w:val="en-PH"/>
        </w:rPr>
        <w:t>(sp1), 15–24. https://doi.org/10.2112/06-0636.1</w:t>
      </w:r>
    </w:p>
    <w:p w14:paraId="5445FCC8" w14:textId="77777777" w:rsidR="00256C26" w:rsidRPr="00256C26" w:rsidRDefault="00256C26" w:rsidP="00256C26">
      <w:pPr>
        <w:ind w:left="720" w:hanging="720"/>
        <w:rPr>
          <w:lang w:val="en-PH"/>
        </w:rPr>
      </w:pPr>
      <w:bookmarkStart w:id="70" w:name="_Hlk209625467"/>
      <w:bookmarkStart w:id="71" w:name="_Hlk209625627"/>
      <w:r w:rsidRPr="00256C26">
        <w:rPr>
          <w:lang w:val="en-PH"/>
        </w:rPr>
        <w:t>Tuddao, Jr., V. B., &amp; Gonzales, E. A. (2020)</w:t>
      </w:r>
      <w:bookmarkEnd w:id="70"/>
      <w:r w:rsidRPr="00256C26">
        <w:rPr>
          <w:lang w:val="en-PH"/>
        </w:rPr>
        <w:t xml:space="preserve">. </w:t>
      </w:r>
      <w:r w:rsidRPr="00256C26">
        <w:rPr>
          <w:i/>
          <w:iCs/>
          <w:lang w:val="en-PH"/>
        </w:rPr>
        <w:t xml:space="preserve">Situation of Industrial Wastewater Regulation in the Philippines </w:t>
      </w:r>
      <w:r w:rsidRPr="00256C26">
        <w:rPr>
          <w:lang w:val="en-PH"/>
        </w:rPr>
        <w:t>[Powerpoint Presentation]. WEPA International Workshop. https://wepa-db.net/wp-content/themes/wepa/pdf/the-15th-wepa-annual-meeting-and-international-workshop-ws-06.pdf</w:t>
      </w:r>
    </w:p>
    <w:bookmarkEnd w:id="71"/>
    <w:p w14:paraId="1BFF64B8" w14:textId="77777777" w:rsidR="00256C26" w:rsidRPr="00256C26" w:rsidRDefault="00256C26" w:rsidP="00256C26">
      <w:pPr>
        <w:ind w:left="720" w:hanging="720"/>
        <w:rPr>
          <w:lang w:val="en-PH"/>
        </w:rPr>
      </w:pPr>
      <w:r w:rsidRPr="00256C26">
        <w:rPr>
          <w:lang w:val="en-PH"/>
        </w:rPr>
        <w:t xml:space="preserve">Uyaco, W.R. (2023). </w:t>
      </w:r>
      <w:r w:rsidRPr="00256C26">
        <w:rPr>
          <w:i/>
          <w:iCs/>
          <w:lang w:val="en-PH"/>
        </w:rPr>
        <w:t xml:space="preserve">Updates on Industrial Wastewater Management in the Philippines </w:t>
      </w:r>
      <w:r w:rsidRPr="00256C26">
        <w:rPr>
          <w:lang w:val="en-PH"/>
        </w:rPr>
        <w:t>[Powerpoint Presentation]. The 18th WEPA Annual Meeting. https://wepa-db.net/wp-content/uploads/2023/02/209_Philippines_report-2022.pdf</w:t>
      </w:r>
    </w:p>
    <w:p w14:paraId="2FC79513" w14:textId="77777777" w:rsidR="00256C26" w:rsidRPr="00256C26" w:rsidRDefault="00256C26" w:rsidP="00256C26">
      <w:pPr>
        <w:ind w:left="720" w:hanging="720"/>
        <w:rPr>
          <w:lang w:val="en-PH"/>
        </w:rPr>
      </w:pPr>
      <w:r w:rsidRPr="00256C26">
        <w:rPr>
          <w:lang w:val="en-PH"/>
        </w:rPr>
        <w:t xml:space="preserve">Vallejo, B. M. (2022). </w:t>
      </w:r>
      <w:r w:rsidRPr="00256C26">
        <w:rPr>
          <w:i/>
          <w:iCs/>
          <w:lang w:val="en-PH"/>
        </w:rPr>
        <w:t>An Assessment on Biofouling Management and Its Potential Risk to the Maritime Industry in the Philippines</w:t>
      </w:r>
      <w:r w:rsidRPr="00256C26">
        <w:rPr>
          <w:lang w:val="en-PH"/>
        </w:rPr>
        <w:t>. https://www.pemsea.org/publications/reports/assessment-biofouling-management-and-its-potential-risk-maritime-industry</w:t>
      </w:r>
    </w:p>
    <w:p w14:paraId="16AED684" w14:textId="77777777" w:rsidR="00256C26" w:rsidRPr="00256C26" w:rsidRDefault="00256C26" w:rsidP="00256C26">
      <w:pPr>
        <w:ind w:left="720" w:hanging="720"/>
        <w:rPr>
          <w:lang w:val="en-PH"/>
        </w:rPr>
      </w:pPr>
      <w:r w:rsidRPr="00256C26">
        <w:rPr>
          <w:lang w:val="en-PH"/>
        </w:rPr>
        <w:lastRenderedPageBreak/>
        <w:t xml:space="preserve">Vicente, J. (2024). The ecological status and fisheries of Malampaya Sound, northwestern Palawan, Philippines. </w:t>
      </w:r>
      <w:r w:rsidRPr="00256C26">
        <w:rPr>
          <w:i/>
          <w:iCs/>
          <w:lang w:val="en-PH"/>
        </w:rPr>
        <w:t>The Palawan Scientist</w:t>
      </w:r>
      <w:r w:rsidRPr="00256C26">
        <w:rPr>
          <w:lang w:val="en-PH"/>
        </w:rPr>
        <w:t xml:space="preserve">, </w:t>
      </w:r>
      <w:r w:rsidRPr="00256C26">
        <w:rPr>
          <w:i/>
          <w:iCs/>
          <w:lang w:val="en-PH"/>
        </w:rPr>
        <w:t>16</w:t>
      </w:r>
      <w:r w:rsidRPr="00256C26">
        <w:rPr>
          <w:lang w:val="en-PH"/>
        </w:rPr>
        <w:t>(2), 113–121. https://doi.org/10.69721/tps.j.2024.16.2.10</w:t>
      </w:r>
    </w:p>
    <w:p w14:paraId="4C684CE9" w14:textId="77777777" w:rsidR="00256C26" w:rsidRPr="00256C26" w:rsidRDefault="00256C26" w:rsidP="00256C26">
      <w:pPr>
        <w:ind w:left="720" w:hanging="720"/>
        <w:rPr>
          <w:lang w:val="en-PH"/>
        </w:rPr>
      </w:pPr>
      <w:r w:rsidRPr="00256C26">
        <w:rPr>
          <w:lang w:val="en-PH"/>
        </w:rPr>
        <w:t xml:space="preserve">Wagas, E., &amp; Andres, B. I. (2022). </w:t>
      </w:r>
      <w:r w:rsidRPr="00256C26">
        <w:rPr>
          <w:i/>
          <w:iCs/>
          <w:lang w:val="en-PH"/>
        </w:rPr>
        <w:t xml:space="preserve">The trend of water quality in the heavy industrial area of Batangas Bay East, Verde Island Passage, Philippines, and its surrounding areas </w:t>
      </w:r>
      <w:r w:rsidRPr="00256C26">
        <w:rPr>
          <w:lang w:val="en-PH"/>
        </w:rPr>
        <w:t>(Updated November 2023). Center for Energy, Ecology, and Development. Retrieved from https://ceedphilippines.com.</w:t>
      </w:r>
    </w:p>
    <w:p w14:paraId="585B6102" w14:textId="77777777" w:rsidR="00256C26" w:rsidRPr="00256C26" w:rsidRDefault="00256C26" w:rsidP="00256C26">
      <w:pPr>
        <w:ind w:left="720" w:hanging="720"/>
        <w:rPr>
          <w:lang w:val="en-PH"/>
        </w:rPr>
      </w:pPr>
      <w:r w:rsidRPr="00256C26">
        <w:rPr>
          <w:lang w:val="en-PH"/>
        </w:rPr>
        <w:t xml:space="preserve">Water Environment Partnership in Asia. (2021). </w:t>
      </w:r>
      <w:r w:rsidRPr="00256C26">
        <w:rPr>
          <w:i/>
          <w:iCs/>
          <w:lang w:val="en-PH"/>
        </w:rPr>
        <w:t>Outlook on Water Environmental Management in Asia 2021</w:t>
      </w:r>
      <w:r w:rsidRPr="00256C26">
        <w:rPr>
          <w:lang w:val="en-PH"/>
        </w:rPr>
        <w:t>. Institute for Global Environmental Strategies. https://wepa-db.net/wp-content/uploads/2023/02/WEPA_outlook2021_e.pdf</w:t>
      </w:r>
    </w:p>
    <w:p w14:paraId="44A565D0" w14:textId="77777777" w:rsidR="00256C26" w:rsidRPr="00256C26" w:rsidRDefault="00256C26" w:rsidP="00256C26">
      <w:pPr>
        <w:ind w:left="720" w:hanging="720"/>
        <w:rPr>
          <w:lang w:val="en-PH"/>
        </w:rPr>
      </w:pPr>
      <w:bookmarkStart w:id="72" w:name="_Hlk209964901"/>
      <w:r w:rsidRPr="00256C26">
        <w:rPr>
          <w:lang w:val="en-PH"/>
        </w:rPr>
        <w:t xml:space="preserve">Water Environment Partnership in Asia. </w:t>
      </w:r>
      <w:bookmarkEnd w:id="72"/>
      <w:r w:rsidRPr="00256C26">
        <w:rPr>
          <w:lang w:val="en-PH"/>
        </w:rPr>
        <w:t xml:space="preserve">(2024). </w:t>
      </w:r>
      <w:r w:rsidRPr="00256C26">
        <w:rPr>
          <w:i/>
          <w:iCs/>
          <w:lang w:val="en-PH"/>
        </w:rPr>
        <w:t>Outlook on Water Environmental Management in Asia 2024</w:t>
      </w:r>
      <w:r w:rsidRPr="00256C26">
        <w:rPr>
          <w:lang w:val="en-PH"/>
        </w:rPr>
        <w:t>. Institute for Global Environmental Strategies. https://wepa-db.net/publication/wepa-outlook-on-water-environmental-management-in-asia-2024</w:t>
      </w:r>
    </w:p>
    <w:p w14:paraId="183FBF78" w14:textId="77777777" w:rsidR="00256C26" w:rsidRPr="00256C26" w:rsidRDefault="00256C26" w:rsidP="00256C26">
      <w:pPr>
        <w:ind w:left="720" w:hanging="720"/>
        <w:rPr>
          <w:lang w:val="en-PH"/>
        </w:rPr>
      </w:pPr>
      <w:r w:rsidRPr="00256C26">
        <w:rPr>
          <w:lang w:val="en-PH"/>
        </w:rPr>
        <w:t xml:space="preserve">Water Environment Partnership in Asia. (2025). </w:t>
      </w:r>
      <w:r w:rsidRPr="00256C26">
        <w:rPr>
          <w:i/>
          <w:iCs/>
          <w:lang w:val="en-PH"/>
        </w:rPr>
        <w:t>Manila Bay is identified as a pollution hotspot</w:t>
      </w:r>
      <w:r w:rsidRPr="00256C26">
        <w:rPr>
          <w:lang w:val="en-PH"/>
        </w:rPr>
        <w:t>. Wepa-Db.net. https://wepa-db.net/archive/policies/measures/background/philippines/manilabay.htm</w:t>
      </w:r>
    </w:p>
    <w:p w14:paraId="60A12F71" w14:textId="77777777" w:rsidR="00256C26" w:rsidRPr="00256C26" w:rsidRDefault="00256C26" w:rsidP="00256C26">
      <w:pPr>
        <w:ind w:left="720" w:hanging="720"/>
        <w:rPr>
          <w:lang w:val="en-PH"/>
        </w:rPr>
      </w:pPr>
      <w:r w:rsidRPr="00256C26">
        <w:t>World Bank Group. (2021). </w:t>
      </w:r>
      <w:r w:rsidRPr="00256C26">
        <w:rPr>
          <w:i/>
          <w:iCs/>
        </w:rPr>
        <w:t>Market Study for the Philippines: Plastics Circularity Opportunities and Barriers</w:t>
      </w:r>
      <w:r w:rsidRPr="00256C26">
        <w:t>. </w:t>
      </w:r>
      <w:r w:rsidRPr="00256C26">
        <w:rPr>
          <w:i/>
          <w:iCs/>
        </w:rPr>
        <w:t>East Asia and Pacific Region Marine Plastics Series</w:t>
      </w:r>
      <w:r w:rsidRPr="00256C26">
        <w:t>. World Bank. http://hdl.handle.net/10986/35295</w:t>
      </w:r>
    </w:p>
    <w:p w14:paraId="22A5DB84" w14:textId="0A3D7103" w:rsidR="001277C2" w:rsidRDefault="00256C26" w:rsidP="00256C26">
      <w:pPr>
        <w:ind w:left="720" w:hanging="720"/>
        <w:rPr>
          <w:lang w:val="en-PH"/>
        </w:rPr>
      </w:pPr>
      <w:r w:rsidRPr="00256C26">
        <w:rPr>
          <w:lang w:val="en-PH"/>
        </w:rPr>
        <w:t xml:space="preserve">Yuching, M. G. (2024). </w:t>
      </w:r>
      <w:r w:rsidRPr="00256C26">
        <w:rPr>
          <w:i/>
          <w:iCs/>
          <w:lang w:val="en-PH"/>
        </w:rPr>
        <w:t>LIST: Major oil spills in the Philippines</w:t>
      </w:r>
      <w:r w:rsidRPr="00256C26">
        <w:rPr>
          <w:lang w:val="en-PH"/>
        </w:rPr>
        <w:t>. RAPPLER. https://www.rappler.com/philippines/list-major-oil-spills/</w:t>
      </w:r>
      <w:r w:rsidR="001277C2">
        <w:rPr>
          <w:lang w:val="en-PH"/>
        </w:rPr>
        <w:br w:type="page"/>
      </w:r>
    </w:p>
    <w:p w14:paraId="7848363E" w14:textId="7DD58DD8" w:rsidR="00256C26" w:rsidRDefault="00256C26" w:rsidP="00256C26">
      <w:pPr>
        <w:pStyle w:val="Heading1"/>
      </w:pPr>
      <w:bookmarkStart w:id="73" w:name="_Toc218276523"/>
      <w:r w:rsidRPr="00256C26">
        <w:lastRenderedPageBreak/>
        <w:t>Chapter 3 Annexes</w:t>
      </w:r>
      <w:bookmarkEnd w:id="73"/>
    </w:p>
    <w:p w14:paraId="531DB81A" w14:textId="1B716A0A" w:rsidR="00256C26" w:rsidRDefault="00256C26" w:rsidP="00BF0C62">
      <w:pPr>
        <w:pStyle w:val="Heading2"/>
        <w:jc w:val="center"/>
      </w:pPr>
      <w:bookmarkStart w:id="74" w:name="_Toc218276524"/>
      <w:r w:rsidRPr="008934A9">
        <w:t xml:space="preserve">Annex 3.A. </w:t>
      </w:r>
      <w:r w:rsidR="009C1386" w:rsidRPr="008934A9">
        <w:t>Definition of Pollution Indicators</w:t>
      </w:r>
      <w:bookmarkEnd w:id="74"/>
    </w:p>
    <w:p w14:paraId="18525077" w14:textId="77777777" w:rsidR="008934A9" w:rsidRPr="008934A9" w:rsidRDefault="008934A9" w:rsidP="008934A9">
      <w:pPr>
        <w:spacing w:after="240" w:line="276" w:lineRule="auto"/>
        <w:rPr>
          <w:lang w:val="en-GB"/>
        </w:rPr>
      </w:pPr>
      <w:r w:rsidRPr="008934A9">
        <w:rPr>
          <w:lang w:val="en-GB"/>
        </w:rPr>
        <w:t>This annex provides the pollution category and its indicators used in this report. The table below summarizes the categories, parameters, and indicators included in the database that was used for data analysis.</w:t>
      </w:r>
    </w:p>
    <w:p w14:paraId="04ED2287" w14:textId="42775D94" w:rsidR="008934A9" w:rsidRDefault="008934A9" w:rsidP="008934A9">
      <w:pPr>
        <w:ind w:firstLine="0"/>
        <w:rPr>
          <w:sz w:val="18"/>
          <w:szCs w:val="18"/>
        </w:rPr>
      </w:pPr>
      <w:r w:rsidRPr="008934A9">
        <w:rPr>
          <w:b/>
          <w:bCs/>
          <w:sz w:val="18"/>
          <w:szCs w:val="18"/>
        </w:rPr>
        <w:t>Table 3.A.1.</w:t>
      </w:r>
      <w:r w:rsidRPr="008934A9">
        <w:rPr>
          <w:sz w:val="18"/>
          <w:szCs w:val="18"/>
        </w:rPr>
        <w:t xml:space="preserve"> Key Pollution Indicators</w:t>
      </w:r>
    </w:p>
    <w:tbl>
      <w:tblPr>
        <w:tblStyle w:val="PlainTable24"/>
        <w:tblW w:w="5000" w:type="pct"/>
        <w:tblLook w:val="04A0" w:firstRow="1" w:lastRow="0" w:firstColumn="1" w:lastColumn="0" w:noHBand="0" w:noVBand="1"/>
      </w:tblPr>
      <w:tblGrid>
        <w:gridCol w:w="2922"/>
        <w:gridCol w:w="2782"/>
        <w:gridCol w:w="3656"/>
      </w:tblGrid>
      <w:tr w:rsidR="008934A9" w:rsidRPr="008934A9" w14:paraId="214E7BA2" w14:textId="77777777" w:rsidTr="008726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tcBorders>
              <w:top w:val="single" w:sz="12" w:space="0" w:color="auto"/>
              <w:bottom w:val="single" w:sz="12" w:space="0" w:color="auto"/>
            </w:tcBorders>
          </w:tcPr>
          <w:p w14:paraId="7C46FB7C" w14:textId="77777777" w:rsidR="008934A9" w:rsidRPr="008934A9" w:rsidRDefault="008934A9" w:rsidP="008934A9">
            <w:pPr>
              <w:spacing w:line="276" w:lineRule="auto"/>
              <w:ind w:firstLine="0"/>
              <w:jc w:val="center"/>
              <w:rPr>
                <w:rFonts w:eastAsia="Calibri"/>
                <w:color w:val="auto"/>
                <w:sz w:val="18"/>
                <w:szCs w:val="18"/>
              </w:rPr>
            </w:pPr>
            <w:r w:rsidRPr="008934A9">
              <w:rPr>
                <w:rFonts w:eastAsia="Calibri"/>
                <w:color w:val="auto"/>
                <w:sz w:val="18"/>
                <w:szCs w:val="18"/>
              </w:rPr>
              <w:t>Pollution Category</w:t>
            </w:r>
          </w:p>
        </w:tc>
        <w:tc>
          <w:tcPr>
            <w:tcW w:w="1486" w:type="pct"/>
            <w:tcBorders>
              <w:top w:val="single" w:sz="12" w:space="0" w:color="auto"/>
              <w:bottom w:val="single" w:sz="12" w:space="0" w:color="auto"/>
            </w:tcBorders>
          </w:tcPr>
          <w:p w14:paraId="4A2AAF58"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Parameter</w:t>
            </w:r>
          </w:p>
        </w:tc>
        <w:tc>
          <w:tcPr>
            <w:tcW w:w="1954" w:type="pct"/>
            <w:tcBorders>
              <w:top w:val="single" w:sz="12" w:space="0" w:color="auto"/>
              <w:bottom w:val="single" w:sz="12" w:space="0" w:color="auto"/>
            </w:tcBorders>
          </w:tcPr>
          <w:p w14:paraId="6295A10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Indicator</w:t>
            </w:r>
          </w:p>
        </w:tc>
      </w:tr>
      <w:tr w:rsidR="008934A9" w:rsidRPr="008934A9" w14:paraId="75F6153C"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tcBorders>
              <w:top w:val="single" w:sz="12" w:space="0" w:color="auto"/>
            </w:tcBorders>
            <w:vAlign w:val="center"/>
          </w:tcPr>
          <w:p w14:paraId="5AE9A847" w14:textId="60EA6291"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Marine and coastal water quality</w:t>
            </w:r>
          </w:p>
        </w:tc>
        <w:tc>
          <w:tcPr>
            <w:tcW w:w="1486" w:type="pct"/>
            <w:tcBorders>
              <w:top w:val="single" w:sz="12" w:space="0" w:color="auto"/>
            </w:tcBorders>
            <w:vAlign w:val="center"/>
          </w:tcPr>
          <w:p w14:paraId="50E98EFF"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Nutrient Pollution</w:t>
            </w:r>
          </w:p>
          <w:p w14:paraId="2B1FB95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Organic Pollution</w:t>
            </w:r>
          </w:p>
          <w:p w14:paraId="7B16C766"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Coliform</w:t>
            </w:r>
          </w:p>
          <w:p w14:paraId="33EC911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Heavy Metals</w:t>
            </w:r>
            <w:r w:rsidRPr="008934A9">
              <w:rPr>
                <w:rFonts w:eastAsia="Calibri"/>
                <w:color w:val="auto"/>
                <w:sz w:val="18"/>
                <w:szCs w:val="18"/>
              </w:rPr>
              <w:br/>
              <w:t>Water Quality</w:t>
            </w:r>
          </w:p>
          <w:p w14:paraId="1587BF28"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Contaminants of Emerging Concerns (CEC)</w:t>
            </w:r>
          </w:p>
        </w:tc>
        <w:tc>
          <w:tcPr>
            <w:tcW w:w="1954" w:type="pct"/>
            <w:tcBorders>
              <w:top w:val="single" w:sz="12" w:space="0" w:color="auto"/>
            </w:tcBorders>
            <w:vAlign w:val="center"/>
          </w:tcPr>
          <w:p w14:paraId="13BD2F29"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Nitrate, Phosphate, Ammonia</w:t>
            </w:r>
          </w:p>
          <w:p w14:paraId="5BC6F243"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BOD, DO</w:t>
            </w:r>
          </w:p>
          <w:p w14:paraId="7A48E148"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Fecal, Total Coliform</w:t>
            </w:r>
          </w:p>
          <w:p w14:paraId="58F78B67"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Cadmium, Chromium, Lead, Mercury</w:t>
            </w:r>
          </w:p>
          <w:p w14:paraId="2BABDF30"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TSS</w:t>
            </w:r>
          </w:p>
          <w:p w14:paraId="7B9DF612"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Microplastics</w:t>
            </w:r>
          </w:p>
        </w:tc>
      </w:tr>
      <w:tr w:rsidR="008934A9" w:rsidRPr="008934A9" w14:paraId="645B7E8B" w14:textId="77777777" w:rsidTr="00872632">
        <w:tc>
          <w:tcPr>
            <w:cnfStyle w:val="001000000000" w:firstRow="0" w:lastRow="0" w:firstColumn="1" w:lastColumn="0" w:oddVBand="0" w:evenVBand="0" w:oddHBand="0" w:evenHBand="0" w:firstRowFirstColumn="0" w:firstRowLastColumn="0" w:lastRowFirstColumn="0" w:lastRowLastColumn="0"/>
            <w:tcW w:w="1561" w:type="pct"/>
            <w:vAlign w:val="center"/>
          </w:tcPr>
          <w:p w14:paraId="7C999302" w14:textId="5E47B33A"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Aquaculture / mariculture pollution</w:t>
            </w:r>
          </w:p>
        </w:tc>
        <w:tc>
          <w:tcPr>
            <w:tcW w:w="1486" w:type="pct"/>
            <w:vAlign w:val="center"/>
          </w:tcPr>
          <w:p w14:paraId="2AA9A971"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Fish Kill Events</w:t>
            </w:r>
          </w:p>
          <w:p w14:paraId="49D61550"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Shellfish Advisories</w:t>
            </w:r>
          </w:p>
        </w:tc>
        <w:tc>
          <w:tcPr>
            <w:tcW w:w="1954" w:type="pct"/>
            <w:vAlign w:val="center"/>
          </w:tcPr>
          <w:p w14:paraId="34FC7FEB"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p w14:paraId="55C43CC0"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Harmful Algal Blooms (HABs)</w:t>
            </w:r>
          </w:p>
        </w:tc>
      </w:tr>
      <w:tr w:rsidR="008934A9" w:rsidRPr="008934A9" w14:paraId="72A4B0FA"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vAlign w:val="center"/>
          </w:tcPr>
          <w:p w14:paraId="251290CF" w14:textId="2BAB92DF"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Wastewater and industrial</w:t>
            </w:r>
          </w:p>
        </w:tc>
        <w:tc>
          <w:tcPr>
            <w:tcW w:w="1486" w:type="pct"/>
            <w:vAlign w:val="center"/>
          </w:tcPr>
          <w:p w14:paraId="544A27C5"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Wastewater</w:t>
            </w:r>
          </w:p>
          <w:p w14:paraId="3BE490DA"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Treatment Facility</w:t>
            </w:r>
          </w:p>
          <w:p w14:paraId="4A95BE55"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Pollution Load</w:t>
            </w:r>
          </w:p>
        </w:tc>
        <w:tc>
          <w:tcPr>
            <w:tcW w:w="1954" w:type="pct"/>
            <w:vAlign w:val="center"/>
          </w:tcPr>
          <w:p w14:paraId="6DB39320"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Generated, Collected and Treated</w:t>
            </w:r>
          </w:p>
          <w:p w14:paraId="1D202112"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p w14:paraId="74A17F7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Nitrate, Phosphate, BOD, COD, TSS, Fecal Coliform</w:t>
            </w:r>
          </w:p>
        </w:tc>
      </w:tr>
      <w:tr w:rsidR="008934A9" w:rsidRPr="008934A9" w14:paraId="2759AC4A" w14:textId="77777777" w:rsidTr="00872632">
        <w:tc>
          <w:tcPr>
            <w:cnfStyle w:val="001000000000" w:firstRow="0" w:lastRow="0" w:firstColumn="1" w:lastColumn="0" w:oddVBand="0" w:evenVBand="0" w:oddHBand="0" w:evenHBand="0" w:firstRowFirstColumn="0" w:firstRowLastColumn="0" w:lastRowFirstColumn="0" w:lastRowLastColumn="0"/>
            <w:tcW w:w="1561" w:type="pct"/>
            <w:vAlign w:val="center"/>
          </w:tcPr>
          <w:p w14:paraId="33266D9E" w14:textId="3A3AE263"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Agricultural runoff</w:t>
            </w:r>
          </w:p>
        </w:tc>
        <w:tc>
          <w:tcPr>
            <w:tcW w:w="1486" w:type="pct"/>
            <w:vAlign w:val="center"/>
          </w:tcPr>
          <w:p w14:paraId="6448178B"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Fertilizer Use</w:t>
            </w:r>
          </w:p>
          <w:p w14:paraId="3CBC24D6"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Pesticide Use</w:t>
            </w:r>
          </w:p>
          <w:p w14:paraId="18DDEA74"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Nutrient Load</w:t>
            </w:r>
          </w:p>
        </w:tc>
        <w:tc>
          <w:tcPr>
            <w:tcW w:w="1954" w:type="pct"/>
            <w:vAlign w:val="center"/>
          </w:tcPr>
          <w:p w14:paraId="14782D46"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N, P, K Fertilizer</w:t>
            </w:r>
          </w:p>
          <w:p w14:paraId="616D94B2"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p w14:paraId="43EE4855"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Nitrate, Phosphorus</w:t>
            </w:r>
          </w:p>
        </w:tc>
      </w:tr>
      <w:tr w:rsidR="008934A9" w:rsidRPr="008934A9" w14:paraId="5E338237"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vAlign w:val="center"/>
          </w:tcPr>
          <w:p w14:paraId="36334A55" w14:textId="42F85E18"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Solid waste</w:t>
            </w:r>
          </w:p>
        </w:tc>
        <w:tc>
          <w:tcPr>
            <w:tcW w:w="1486" w:type="pct"/>
            <w:vAlign w:val="center"/>
          </w:tcPr>
          <w:p w14:paraId="68B7623D"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Projected Generation</w:t>
            </w:r>
            <w:r w:rsidRPr="008934A9">
              <w:rPr>
                <w:rFonts w:eastAsia="Calibri"/>
                <w:color w:val="auto"/>
                <w:sz w:val="18"/>
                <w:szCs w:val="18"/>
              </w:rPr>
              <w:br/>
              <w:t>Disposal Facilities</w:t>
            </w:r>
          </w:p>
          <w:p w14:paraId="5E40A350"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Top Plastic-Emitting Rivers in the Philippines</w:t>
            </w:r>
          </w:p>
        </w:tc>
        <w:tc>
          <w:tcPr>
            <w:tcW w:w="1954" w:type="pct"/>
            <w:vAlign w:val="center"/>
          </w:tcPr>
          <w:p w14:paraId="70C61624"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p w14:paraId="7A4C5A5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Illegal Dumps, Sanitary Landfill, MRFs</w:t>
            </w:r>
          </w:p>
        </w:tc>
      </w:tr>
      <w:tr w:rsidR="008934A9" w:rsidRPr="008934A9" w14:paraId="6D098BB1" w14:textId="77777777" w:rsidTr="00872632">
        <w:tc>
          <w:tcPr>
            <w:cnfStyle w:val="001000000000" w:firstRow="0" w:lastRow="0" w:firstColumn="1" w:lastColumn="0" w:oddVBand="0" w:evenVBand="0" w:oddHBand="0" w:evenHBand="0" w:firstRowFirstColumn="0" w:firstRowLastColumn="0" w:lastRowFirstColumn="0" w:lastRowLastColumn="0"/>
            <w:tcW w:w="1561" w:type="pct"/>
            <w:vAlign w:val="center"/>
          </w:tcPr>
          <w:p w14:paraId="79176F7D" w14:textId="7694AA6D"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Hazardous waste</w:t>
            </w:r>
          </w:p>
        </w:tc>
        <w:tc>
          <w:tcPr>
            <w:tcW w:w="1486" w:type="pct"/>
            <w:vAlign w:val="center"/>
          </w:tcPr>
          <w:p w14:paraId="131D03C0"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Hazardous Waste</w:t>
            </w:r>
          </w:p>
          <w:p w14:paraId="30B5AA00" w14:textId="56C0152B"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Types of Hazardous Waste</w:t>
            </w:r>
          </w:p>
          <w:p w14:paraId="44477F4B"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Treatment Facility</w:t>
            </w:r>
          </w:p>
        </w:tc>
        <w:tc>
          <w:tcPr>
            <w:tcW w:w="1954" w:type="pct"/>
            <w:vAlign w:val="center"/>
          </w:tcPr>
          <w:p w14:paraId="05EB2A0E"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Generated, Collected and Treated</w:t>
            </w:r>
          </w:p>
          <w:p w14:paraId="29B90B57"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Waste with Cyanide, Acid Wastes, Alkali Wastes, Waste with Inorganic Chemicals, Reactive Chemical Wastes, Inks/Dyes/Pigments/</w:t>
            </w:r>
          </w:p>
          <w:p w14:paraId="3AF4E18C"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Paint/Latex/Adhesives/</w:t>
            </w:r>
          </w:p>
          <w:p w14:paraId="5F7D82A3"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Organic Sludge, Waste Organic Solvent, Organic Wastes, Oil, Containers, Immobilized/Stabilized Wastes, Organic Chemicals, Miscellaneous Wastes</w:t>
            </w:r>
          </w:p>
        </w:tc>
      </w:tr>
      <w:tr w:rsidR="008934A9" w:rsidRPr="008934A9" w14:paraId="1DFAC387"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vAlign w:val="center"/>
          </w:tcPr>
          <w:p w14:paraId="2240F565" w14:textId="01DAE328"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Oil pollution</w:t>
            </w:r>
          </w:p>
        </w:tc>
        <w:tc>
          <w:tcPr>
            <w:tcW w:w="1486" w:type="pct"/>
            <w:vAlign w:val="center"/>
          </w:tcPr>
          <w:p w14:paraId="3112F357"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Oil Spill</w:t>
            </w:r>
          </w:p>
        </w:tc>
        <w:tc>
          <w:tcPr>
            <w:tcW w:w="1954" w:type="pct"/>
            <w:vAlign w:val="center"/>
          </w:tcPr>
          <w:p w14:paraId="3F0E2DAB"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Major Incidents, Volume</w:t>
            </w:r>
          </w:p>
        </w:tc>
      </w:tr>
      <w:tr w:rsidR="008934A9" w:rsidRPr="008934A9" w14:paraId="7BD4E273" w14:textId="77777777" w:rsidTr="00872632">
        <w:tc>
          <w:tcPr>
            <w:cnfStyle w:val="001000000000" w:firstRow="0" w:lastRow="0" w:firstColumn="1" w:lastColumn="0" w:oddVBand="0" w:evenVBand="0" w:oddHBand="0" w:evenHBand="0" w:firstRowFirstColumn="0" w:firstRowLastColumn="0" w:lastRowFirstColumn="0" w:lastRowLastColumn="0"/>
            <w:tcW w:w="1561" w:type="pct"/>
            <w:tcBorders>
              <w:top w:val="single" w:sz="4" w:space="0" w:color="7F7F7F"/>
              <w:bottom w:val="single" w:sz="12" w:space="0" w:color="auto"/>
            </w:tcBorders>
            <w:vAlign w:val="center"/>
          </w:tcPr>
          <w:p w14:paraId="382BD3AE" w14:textId="1F8F47BE"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Atmospheric pollution</w:t>
            </w:r>
          </w:p>
        </w:tc>
        <w:tc>
          <w:tcPr>
            <w:tcW w:w="1486" w:type="pct"/>
            <w:tcBorders>
              <w:top w:val="single" w:sz="4" w:space="0" w:color="7F7F7F"/>
              <w:bottom w:val="single" w:sz="12" w:space="0" w:color="auto"/>
            </w:tcBorders>
            <w:vAlign w:val="center"/>
          </w:tcPr>
          <w:p w14:paraId="0464988D"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Wet Deposition</w:t>
            </w:r>
          </w:p>
          <w:p w14:paraId="223D00A3"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Dry Deposition</w:t>
            </w:r>
          </w:p>
        </w:tc>
        <w:tc>
          <w:tcPr>
            <w:tcW w:w="1954" w:type="pct"/>
            <w:tcBorders>
              <w:top w:val="single" w:sz="4" w:space="0" w:color="7F7F7F"/>
              <w:bottom w:val="single" w:sz="12" w:space="0" w:color="auto"/>
            </w:tcBorders>
            <w:vAlign w:val="center"/>
          </w:tcPr>
          <w:p w14:paraId="194E3586"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Sulfate, Nitrate</w:t>
            </w:r>
          </w:p>
          <w:p w14:paraId="68681405"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Sulfate (Particulate-bound), Nitrate (Particulate-bound)</w:t>
            </w:r>
          </w:p>
        </w:tc>
      </w:tr>
    </w:tbl>
    <w:p w14:paraId="4117B922" w14:textId="77777777" w:rsidR="008934A9" w:rsidRDefault="008934A9" w:rsidP="008934A9">
      <w:pPr>
        <w:ind w:firstLine="0"/>
        <w:rPr>
          <w:sz w:val="18"/>
          <w:szCs w:val="18"/>
        </w:rPr>
      </w:pPr>
    </w:p>
    <w:p w14:paraId="3A282285" w14:textId="4DE0A67B" w:rsidR="008934A9" w:rsidRDefault="008934A9" w:rsidP="008934A9">
      <w:pPr>
        <w:spacing w:after="240"/>
        <w:rPr>
          <w:lang w:val="en-GB"/>
        </w:rPr>
      </w:pPr>
      <w:r w:rsidRPr="008934A9">
        <w:rPr>
          <w:lang w:val="en-GB"/>
        </w:rPr>
        <w:t xml:space="preserve">The database in MS Excel contains several </w:t>
      </w:r>
      <w:r w:rsidR="005C7F30">
        <w:rPr>
          <w:lang w:val="en-GB"/>
        </w:rPr>
        <w:t xml:space="preserve">additional </w:t>
      </w:r>
      <w:r w:rsidRPr="008934A9">
        <w:rPr>
          <w:lang w:val="en-GB"/>
        </w:rPr>
        <w:t>column parameters aside from the a</w:t>
      </w:r>
      <w:r w:rsidR="005C7F30">
        <w:rPr>
          <w:lang w:val="en-GB"/>
        </w:rPr>
        <w:t>fore</w:t>
      </w:r>
      <w:r w:rsidRPr="008934A9">
        <w:rPr>
          <w:lang w:val="en-GB"/>
        </w:rPr>
        <w:t>mentioned</w:t>
      </w:r>
      <w:r w:rsidR="00B4428F">
        <w:rPr>
          <w:lang w:val="en-GB"/>
        </w:rPr>
        <w:t xml:space="preserve"> ones</w:t>
      </w:r>
      <w:r w:rsidRPr="008934A9">
        <w:rPr>
          <w:lang w:val="en-GB"/>
        </w:rPr>
        <w:t xml:space="preserve">. Key parameters include spatial characteristics (spatial resolution, region, spatial coverage, and specific site), temporal coverage (expressed in years), analytical values with corresponding units of measurement, and data sources. Additional attributes include limit of detection (LOD) values, environmental media classifications, waterbody class categories, relevance to Philippine Waters within the South China Sea Large Marine Ecosystem (SCS-LME), Predicted No Effect Concentration (PNEC) values and Risk Quotient calculations (based on DENR and ASEAN standards, see Annex 3.I.), and supplementary information. While these additional attributes are not required for all analyses, they may be essential for specific </w:t>
      </w:r>
      <w:r w:rsidR="00AD6CA0">
        <w:rPr>
          <w:lang w:val="en-GB"/>
        </w:rPr>
        <w:t>categories of pollution</w:t>
      </w:r>
      <w:r w:rsidRPr="008934A9">
        <w:rPr>
          <w:lang w:val="en-GB"/>
        </w:rPr>
        <w:t>.</w:t>
      </w:r>
    </w:p>
    <w:p w14:paraId="180B79DB" w14:textId="4615EC86" w:rsidR="008934A9" w:rsidRPr="008934A9" w:rsidRDefault="008934A9" w:rsidP="008934A9">
      <w:pPr>
        <w:spacing w:after="240"/>
        <w:ind w:firstLine="0"/>
        <w:rPr>
          <w:b/>
          <w:bCs/>
          <w:u w:val="single"/>
          <w:lang w:val="en-GB"/>
        </w:rPr>
      </w:pPr>
      <w:r w:rsidRPr="008934A9">
        <w:rPr>
          <w:b/>
          <w:bCs/>
          <w:u w:val="single"/>
          <w:lang w:val="en-GB"/>
        </w:rPr>
        <w:lastRenderedPageBreak/>
        <w:t>Coastal and Riverine Water Quality Indicators</w:t>
      </w:r>
    </w:p>
    <w:p w14:paraId="3A44E68A" w14:textId="62B4B2A9" w:rsidR="008934A9" w:rsidRDefault="008934A9" w:rsidP="008934A9">
      <w:pPr>
        <w:spacing w:after="240"/>
      </w:pPr>
      <w:r w:rsidRPr="008934A9">
        <w:t>This section presents statistical tables and box plot figures of water quality indicator concentration obtained from various data sources at identified pollution hotspots and rivers draining into the Philippine Waters of the SCS-LME. These statistical summaries provide insights into the concentration ranges, variability, and temporal coverage of key pollutants across sites. For detailed information on water quality thresholds, please check Annex 3.I</w:t>
      </w:r>
      <w:r>
        <w:t>.</w:t>
      </w:r>
    </w:p>
    <w:p w14:paraId="5A3EEFB2" w14:textId="7D79DA8B" w:rsidR="008934A9" w:rsidRDefault="008934A9" w:rsidP="008934A9">
      <w:pPr>
        <w:ind w:firstLine="0"/>
        <w:rPr>
          <w:sz w:val="18"/>
          <w:szCs w:val="18"/>
        </w:rPr>
      </w:pPr>
      <w:r w:rsidRPr="008934A9">
        <w:rPr>
          <w:b/>
          <w:bCs/>
          <w:sz w:val="18"/>
          <w:szCs w:val="18"/>
        </w:rPr>
        <w:t>Table 3.A.2.</w:t>
      </w:r>
      <w:r w:rsidRPr="008934A9">
        <w:rPr>
          <w:sz w:val="18"/>
          <w:szCs w:val="18"/>
        </w:rPr>
        <w:t xml:space="preserve"> Summary Table for Number of Available Data on Water Quality by Pollution Hotspot</w:t>
      </w:r>
      <w:r>
        <w:rPr>
          <w:sz w:val="18"/>
          <w:szCs w:val="18"/>
        </w:rPr>
        <w:t>.</w:t>
      </w:r>
    </w:p>
    <w:tbl>
      <w:tblPr>
        <w:tblStyle w:val="PlainTable4"/>
        <w:tblW w:w="9350" w:type="dxa"/>
        <w:jc w:val="center"/>
        <w:tblLayout w:type="fixed"/>
        <w:tblLook w:val="06A0" w:firstRow="1" w:lastRow="0" w:firstColumn="1" w:lastColumn="0" w:noHBand="1" w:noVBand="1"/>
      </w:tblPr>
      <w:tblGrid>
        <w:gridCol w:w="1129"/>
        <w:gridCol w:w="685"/>
        <w:gridCol w:w="685"/>
        <w:gridCol w:w="685"/>
        <w:gridCol w:w="685"/>
        <w:gridCol w:w="685"/>
        <w:gridCol w:w="685"/>
        <w:gridCol w:w="685"/>
        <w:gridCol w:w="685"/>
        <w:gridCol w:w="685"/>
        <w:gridCol w:w="685"/>
        <w:gridCol w:w="685"/>
        <w:gridCol w:w="686"/>
      </w:tblGrid>
      <w:tr w:rsidR="008934A9" w:rsidRPr="008934A9" w14:paraId="5495DD5F" w14:textId="77777777" w:rsidTr="008934A9">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bottom w:val="single" w:sz="12" w:space="0" w:color="auto"/>
            </w:tcBorders>
            <w:vAlign w:val="center"/>
          </w:tcPr>
          <w:p w14:paraId="25F7EAEC" w14:textId="77777777" w:rsidR="008934A9" w:rsidRPr="008934A9" w:rsidRDefault="008934A9" w:rsidP="008934A9">
            <w:pPr>
              <w:spacing w:line="276" w:lineRule="auto"/>
              <w:ind w:firstLine="0"/>
              <w:jc w:val="center"/>
              <w:rPr>
                <w:color w:val="auto"/>
                <w:sz w:val="14"/>
                <w:szCs w:val="14"/>
                <w:lang w:eastAsia="en-US"/>
              </w:rPr>
            </w:pPr>
            <w:r w:rsidRPr="008934A9">
              <w:rPr>
                <w:color w:val="auto"/>
                <w:sz w:val="14"/>
                <w:szCs w:val="14"/>
                <w:lang w:eastAsia="en-US"/>
              </w:rPr>
              <w:t>Coastal Pollution</w:t>
            </w:r>
          </w:p>
          <w:p w14:paraId="32FC2A37" w14:textId="77777777" w:rsidR="008934A9" w:rsidRPr="008934A9" w:rsidRDefault="008934A9" w:rsidP="008934A9">
            <w:pPr>
              <w:spacing w:line="276" w:lineRule="auto"/>
              <w:ind w:firstLine="0"/>
              <w:jc w:val="center"/>
              <w:rPr>
                <w:color w:val="auto"/>
                <w:sz w:val="14"/>
                <w:szCs w:val="14"/>
                <w:lang w:eastAsia="en-US"/>
              </w:rPr>
            </w:pPr>
            <w:r w:rsidRPr="008934A9">
              <w:rPr>
                <w:color w:val="auto"/>
                <w:sz w:val="14"/>
                <w:szCs w:val="14"/>
                <w:lang w:eastAsia="en-US"/>
              </w:rPr>
              <w:t>Hotspots</w:t>
            </w:r>
          </w:p>
        </w:tc>
        <w:tc>
          <w:tcPr>
            <w:tcW w:w="685" w:type="dxa"/>
            <w:tcBorders>
              <w:top w:val="single" w:sz="12" w:space="0" w:color="auto"/>
              <w:bottom w:val="single" w:sz="12" w:space="0" w:color="auto"/>
            </w:tcBorders>
            <w:vAlign w:val="center"/>
          </w:tcPr>
          <w:p w14:paraId="0EEC4897"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BOD</w:t>
            </w:r>
          </w:p>
        </w:tc>
        <w:tc>
          <w:tcPr>
            <w:tcW w:w="685" w:type="dxa"/>
            <w:tcBorders>
              <w:top w:val="single" w:sz="12" w:space="0" w:color="auto"/>
              <w:bottom w:val="single" w:sz="12" w:space="0" w:color="auto"/>
            </w:tcBorders>
            <w:vAlign w:val="center"/>
          </w:tcPr>
          <w:p w14:paraId="19A97CB5"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DO</w:t>
            </w:r>
          </w:p>
        </w:tc>
        <w:tc>
          <w:tcPr>
            <w:tcW w:w="685" w:type="dxa"/>
            <w:tcBorders>
              <w:top w:val="single" w:sz="12" w:space="0" w:color="auto"/>
              <w:bottom w:val="single" w:sz="12" w:space="0" w:color="auto"/>
            </w:tcBorders>
            <w:vAlign w:val="center"/>
          </w:tcPr>
          <w:p w14:paraId="1621F9E8"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Fecal Coliform</w:t>
            </w:r>
          </w:p>
        </w:tc>
        <w:tc>
          <w:tcPr>
            <w:tcW w:w="685" w:type="dxa"/>
            <w:tcBorders>
              <w:top w:val="single" w:sz="12" w:space="0" w:color="auto"/>
              <w:bottom w:val="single" w:sz="12" w:space="0" w:color="auto"/>
            </w:tcBorders>
            <w:vAlign w:val="center"/>
          </w:tcPr>
          <w:p w14:paraId="307CFE1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Total Coliform</w:t>
            </w:r>
          </w:p>
        </w:tc>
        <w:tc>
          <w:tcPr>
            <w:tcW w:w="685" w:type="dxa"/>
            <w:tcBorders>
              <w:top w:val="single" w:sz="12" w:space="0" w:color="auto"/>
              <w:bottom w:val="single" w:sz="12" w:space="0" w:color="auto"/>
            </w:tcBorders>
            <w:vAlign w:val="center"/>
          </w:tcPr>
          <w:p w14:paraId="462BA246"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0"/>
                <w:szCs w:val="10"/>
                <w:lang w:eastAsia="en-US"/>
              </w:rPr>
              <w:t>Cadmium</w:t>
            </w:r>
          </w:p>
        </w:tc>
        <w:tc>
          <w:tcPr>
            <w:tcW w:w="685" w:type="dxa"/>
            <w:tcBorders>
              <w:top w:val="single" w:sz="12" w:space="0" w:color="auto"/>
              <w:bottom w:val="single" w:sz="12" w:space="0" w:color="auto"/>
            </w:tcBorders>
            <w:vAlign w:val="center"/>
          </w:tcPr>
          <w:p w14:paraId="12FD37F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0"/>
                <w:szCs w:val="10"/>
                <w:lang w:eastAsia="en-US"/>
              </w:rPr>
              <w:t>Chromium</w:t>
            </w:r>
          </w:p>
        </w:tc>
        <w:tc>
          <w:tcPr>
            <w:tcW w:w="685" w:type="dxa"/>
            <w:tcBorders>
              <w:top w:val="single" w:sz="12" w:space="0" w:color="auto"/>
              <w:bottom w:val="single" w:sz="12" w:space="0" w:color="auto"/>
            </w:tcBorders>
            <w:vAlign w:val="center"/>
          </w:tcPr>
          <w:p w14:paraId="1757CA3B"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Lead</w:t>
            </w:r>
          </w:p>
        </w:tc>
        <w:tc>
          <w:tcPr>
            <w:tcW w:w="685" w:type="dxa"/>
            <w:tcBorders>
              <w:top w:val="single" w:sz="12" w:space="0" w:color="auto"/>
              <w:bottom w:val="single" w:sz="12" w:space="0" w:color="auto"/>
            </w:tcBorders>
            <w:vAlign w:val="center"/>
          </w:tcPr>
          <w:p w14:paraId="1DF5FD52"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Mercury</w:t>
            </w:r>
          </w:p>
        </w:tc>
        <w:tc>
          <w:tcPr>
            <w:tcW w:w="685" w:type="dxa"/>
            <w:tcBorders>
              <w:top w:val="single" w:sz="12" w:space="0" w:color="auto"/>
              <w:bottom w:val="single" w:sz="12" w:space="0" w:color="auto"/>
            </w:tcBorders>
            <w:vAlign w:val="center"/>
          </w:tcPr>
          <w:p w14:paraId="0103FC0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Nitrate</w:t>
            </w:r>
          </w:p>
        </w:tc>
        <w:tc>
          <w:tcPr>
            <w:tcW w:w="685" w:type="dxa"/>
            <w:tcBorders>
              <w:top w:val="single" w:sz="12" w:space="0" w:color="auto"/>
              <w:bottom w:val="single" w:sz="12" w:space="0" w:color="auto"/>
            </w:tcBorders>
            <w:vAlign w:val="center"/>
          </w:tcPr>
          <w:p w14:paraId="10E72AE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0"/>
                <w:szCs w:val="10"/>
                <w:lang w:eastAsia="en-US"/>
              </w:rPr>
            </w:pPr>
            <w:r w:rsidRPr="008934A9">
              <w:rPr>
                <w:color w:val="auto"/>
                <w:sz w:val="10"/>
                <w:szCs w:val="10"/>
                <w:lang w:eastAsia="en-US"/>
              </w:rPr>
              <w:t>Phosphate</w:t>
            </w:r>
          </w:p>
        </w:tc>
        <w:tc>
          <w:tcPr>
            <w:tcW w:w="685" w:type="dxa"/>
            <w:tcBorders>
              <w:top w:val="single" w:sz="12" w:space="0" w:color="auto"/>
              <w:bottom w:val="single" w:sz="12" w:space="0" w:color="auto"/>
            </w:tcBorders>
            <w:vAlign w:val="center"/>
          </w:tcPr>
          <w:p w14:paraId="0F64809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TSS</w:t>
            </w:r>
          </w:p>
        </w:tc>
        <w:tc>
          <w:tcPr>
            <w:tcW w:w="686" w:type="dxa"/>
            <w:tcBorders>
              <w:top w:val="single" w:sz="12" w:space="0" w:color="auto"/>
              <w:bottom w:val="single" w:sz="12" w:space="0" w:color="auto"/>
            </w:tcBorders>
            <w:vAlign w:val="center"/>
          </w:tcPr>
          <w:p w14:paraId="1DA4C13C" w14:textId="2D1C087E"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0"/>
                <w:szCs w:val="10"/>
                <w:lang w:eastAsia="en-US"/>
              </w:rPr>
              <w:t>Micro</w:t>
            </w:r>
            <w:r w:rsidRPr="008934A9">
              <w:rPr>
                <w:color w:val="auto"/>
                <w:sz w:val="10"/>
                <w:szCs w:val="10"/>
              </w:rPr>
              <w:t>-</w:t>
            </w:r>
            <w:r w:rsidRPr="008934A9">
              <w:rPr>
                <w:color w:val="auto"/>
                <w:sz w:val="10"/>
                <w:szCs w:val="10"/>
                <w:lang w:eastAsia="en-US"/>
              </w:rPr>
              <w:t>plastics</w:t>
            </w:r>
          </w:p>
        </w:tc>
      </w:tr>
      <w:tr w:rsidR="008934A9" w:rsidRPr="008934A9" w14:paraId="5F4F331A"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tcBorders>
            <w:vAlign w:val="center"/>
          </w:tcPr>
          <w:p w14:paraId="145A5B0C"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Batangas Bay and VIP (Hotspots)</w:t>
            </w:r>
          </w:p>
        </w:tc>
        <w:tc>
          <w:tcPr>
            <w:tcW w:w="685" w:type="dxa"/>
            <w:tcBorders>
              <w:top w:val="single" w:sz="12" w:space="0" w:color="auto"/>
            </w:tcBorders>
            <w:vAlign w:val="center"/>
          </w:tcPr>
          <w:p w14:paraId="696388C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w:t>
            </w:r>
          </w:p>
        </w:tc>
        <w:tc>
          <w:tcPr>
            <w:tcW w:w="685" w:type="dxa"/>
            <w:tcBorders>
              <w:top w:val="single" w:sz="12" w:space="0" w:color="auto"/>
            </w:tcBorders>
            <w:vAlign w:val="center"/>
          </w:tcPr>
          <w:p w14:paraId="2A82A3E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13</w:t>
            </w:r>
          </w:p>
        </w:tc>
        <w:tc>
          <w:tcPr>
            <w:tcW w:w="685" w:type="dxa"/>
            <w:tcBorders>
              <w:top w:val="single" w:sz="12" w:space="0" w:color="auto"/>
            </w:tcBorders>
            <w:vAlign w:val="center"/>
          </w:tcPr>
          <w:p w14:paraId="70D62FC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w:t>
            </w:r>
          </w:p>
        </w:tc>
        <w:tc>
          <w:tcPr>
            <w:tcW w:w="685" w:type="dxa"/>
            <w:tcBorders>
              <w:top w:val="single" w:sz="12" w:space="0" w:color="auto"/>
            </w:tcBorders>
            <w:vAlign w:val="center"/>
          </w:tcPr>
          <w:p w14:paraId="63F2D5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7</w:t>
            </w:r>
          </w:p>
        </w:tc>
        <w:tc>
          <w:tcPr>
            <w:tcW w:w="685" w:type="dxa"/>
            <w:tcBorders>
              <w:top w:val="single" w:sz="12" w:space="0" w:color="auto"/>
            </w:tcBorders>
            <w:vAlign w:val="center"/>
          </w:tcPr>
          <w:p w14:paraId="75EFE09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w:t>
            </w:r>
          </w:p>
        </w:tc>
        <w:tc>
          <w:tcPr>
            <w:tcW w:w="685" w:type="dxa"/>
            <w:tcBorders>
              <w:top w:val="single" w:sz="12" w:space="0" w:color="auto"/>
            </w:tcBorders>
            <w:vAlign w:val="center"/>
          </w:tcPr>
          <w:p w14:paraId="0E880D9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w:t>
            </w:r>
          </w:p>
        </w:tc>
        <w:tc>
          <w:tcPr>
            <w:tcW w:w="685" w:type="dxa"/>
            <w:tcBorders>
              <w:top w:val="single" w:sz="12" w:space="0" w:color="auto"/>
            </w:tcBorders>
            <w:vAlign w:val="center"/>
          </w:tcPr>
          <w:p w14:paraId="147D78A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7</w:t>
            </w:r>
          </w:p>
        </w:tc>
        <w:tc>
          <w:tcPr>
            <w:tcW w:w="685" w:type="dxa"/>
            <w:tcBorders>
              <w:top w:val="single" w:sz="12" w:space="0" w:color="auto"/>
            </w:tcBorders>
            <w:vAlign w:val="center"/>
          </w:tcPr>
          <w:p w14:paraId="2C8B482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top w:val="single" w:sz="12" w:space="0" w:color="auto"/>
            </w:tcBorders>
            <w:vAlign w:val="center"/>
          </w:tcPr>
          <w:p w14:paraId="765B1E8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8</w:t>
            </w:r>
          </w:p>
        </w:tc>
        <w:tc>
          <w:tcPr>
            <w:tcW w:w="685" w:type="dxa"/>
            <w:tcBorders>
              <w:top w:val="single" w:sz="12" w:space="0" w:color="auto"/>
            </w:tcBorders>
            <w:vAlign w:val="center"/>
          </w:tcPr>
          <w:p w14:paraId="20AF53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w:t>
            </w:r>
          </w:p>
        </w:tc>
        <w:tc>
          <w:tcPr>
            <w:tcW w:w="685" w:type="dxa"/>
            <w:tcBorders>
              <w:top w:val="single" w:sz="12" w:space="0" w:color="auto"/>
            </w:tcBorders>
            <w:vAlign w:val="center"/>
          </w:tcPr>
          <w:p w14:paraId="0135480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w:t>
            </w:r>
          </w:p>
        </w:tc>
        <w:tc>
          <w:tcPr>
            <w:tcW w:w="686" w:type="dxa"/>
            <w:tcBorders>
              <w:top w:val="single" w:sz="12" w:space="0" w:color="auto"/>
            </w:tcBorders>
            <w:vAlign w:val="center"/>
          </w:tcPr>
          <w:p w14:paraId="741832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5563689E"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7C68648D"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Lingayen Gulf (Hotspot)</w:t>
            </w:r>
          </w:p>
        </w:tc>
        <w:tc>
          <w:tcPr>
            <w:tcW w:w="685" w:type="dxa"/>
            <w:vAlign w:val="center"/>
          </w:tcPr>
          <w:p w14:paraId="4BE67BF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642DBD2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w:t>
            </w:r>
          </w:p>
        </w:tc>
        <w:tc>
          <w:tcPr>
            <w:tcW w:w="685" w:type="dxa"/>
            <w:vAlign w:val="center"/>
          </w:tcPr>
          <w:p w14:paraId="49BEF4A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w:t>
            </w:r>
          </w:p>
        </w:tc>
        <w:tc>
          <w:tcPr>
            <w:tcW w:w="685" w:type="dxa"/>
            <w:vAlign w:val="center"/>
          </w:tcPr>
          <w:p w14:paraId="3DBDC42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341AD93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50B22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1737E32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5611B6F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0A508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7</w:t>
            </w:r>
          </w:p>
        </w:tc>
        <w:tc>
          <w:tcPr>
            <w:tcW w:w="685" w:type="dxa"/>
            <w:vAlign w:val="center"/>
          </w:tcPr>
          <w:p w14:paraId="5639ABD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12</w:t>
            </w:r>
          </w:p>
        </w:tc>
        <w:tc>
          <w:tcPr>
            <w:tcW w:w="685" w:type="dxa"/>
            <w:vAlign w:val="center"/>
          </w:tcPr>
          <w:p w14:paraId="7D82C40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w:t>
            </w:r>
          </w:p>
        </w:tc>
        <w:tc>
          <w:tcPr>
            <w:tcW w:w="686" w:type="dxa"/>
            <w:vAlign w:val="center"/>
          </w:tcPr>
          <w:p w14:paraId="1CA7333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6BCEAF3D"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61B1475E"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Manila Bay (Hotspot)</w:t>
            </w:r>
          </w:p>
        </w:tc>
        <w:tc>
          <w:tcPr>
            <w:tcW w:w="685" w:type="dxa"/>
            <w:vAlign w:val="center"/>
          </w:tcPr>
          <w:p w14:paraId="690BD66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6</w:t>
            </w:r>
          </w:p>
        </w:tc>
        <w:tc>
          <w:tcPr>
            <w:tcW w:w="685" w:type="dxa"/>
            <w:vAlign w:val="center"/>
          </w:tcPr>
          <w:p w14:paraId="062D5E4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54</w:t>
            </w:r>
          </w:p>
        </w:tc>
        <w:tc>
          <w:tcPr>
            <w:tcW w:w="685" w:type="dxa"/>
            <w:vAlign w:val="center"/>
          </w:tcPr>
          <w:p w14:paraId="15858A8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36</w:t>
            </w:r>
          </w:p>
        </w:tc>
        <w:tc>
          <w:tcPr>
            <w:tcW w:w="685" w:type="dxa"/>
            <w:vAlign w:val="center"/>
          </w:tcPr>
          <w:p w14:paraId="3F1F34C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15</w:t>
            </w:r>
          </w:p>
        </w:tc>
        <w:tc>
          <w:tcPr>
            <w:tcW w:w="685" w:type="dxa"/>
            <w:vAlign w:val="center"/>
          </w:tcPr>
          <w:p w14:paraId="2B37AB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16</w:t>
            </w:r>
          </w:p>
        </w:tc>
        <w:tc>
          <w:tcPr>
            <w:tcW w:w="685" w:type="dxa"/>
            <w:vAlign w:val="center"/>
          </w:tcPr>
          <w:p w14:paraId="11B384F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10</w:t>
            </w:r>
          </w:p>
        </w:tc>
        <w:tc>
          <w:tcPr>
            <w:tcW w:w="685" w:type="dxa"/>
            <w:vAlign w:val="center"/>
          </w:tcPr>
          <w:p w14:paraId="2F01937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16</w:t>
            </w:r>
          </w:p>
        </w:tc>
        <w:tc>
          <w:tcPr>
            <w:tcW w:w="685" w:type="dxa"/>
            <w:vAlign w:val="center"/>
          </w:tcPr>
          <w:p w14:paraId="6A83D10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6</w:t>
            </w:r>
          </w:p>
        </w:tc>
        <w:tc>
          <w:tcPr>
            <w:tcW w:w="685" w:type="dxa"/>
            <w:vAlign w:val="center"/>
          </w:tcPr>
          <w:p w14:paraId="5DF65F8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34</w:t>
            </w:r>
          </w:p>
        </w:tc>
        <w:tc>
          <w:tcPr>
            <w:tcW w:w="685" w:type="dxa"/>
            <w:vAlign w:val="center"/>
          </w:tcPr>
          <w:p w14:paraId="4FBC303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34</w:t>
            </w:r>
          </w:p>
        </w:tc>
        <w:tc>
          <w:tcPr>
            <w:tcW w:w="685" w:type="dxa"/>
            <w:vAlign w:val="center"/>
          </w:tcPr>
          <w:p w14:paraId="019263D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25</w:t>
            </w:r>
          </w:p>
        </w:tc>
        <w:tc>
          <w:tcPr>
            <w:tcW w:w="686" w:type="dxa"/>
            <w:vAlign w:val="center"/>
          </w:tcPr>
          <w:p w14:paraId="680D930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w:t>
            </w:r>
          </w:p>
        </w:tc>
      </w:tr>
      <w:tr w:rsidR="008934A9" w:rsidRPr="008934A9" w14:paraId="221A5F78"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73259CD6"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Other Sites</w:t>
            </w:r>
          </w:p>
        </w:tc>
        <w:tc>
          <w:tcPr>
            <w:tcW w:w="685" w:type="dxa"/>
            <w:vAlign w:val="center"/>
          </w:tcPr>
          <w:p w14:paraId="04FEAA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38D8A08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w:t>
            </w:r>
          </w:p>
        </w:tc>
        <w:tc>
          <w:tcPr>
            <w:tcW w:w="685" w:type="dxa"/>
            <w:vAlign w:val="center"/>
          </w:tcPr>
          <w:p w14:paraId="6993DA6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6</w:t>
            </w:r>
          </w:p>
        </w:tc>
        <w:tc>
          <w:tcPr>
            <w:tcW w:w="685" w:type="dxa"/>
            <w:vAlign w:val="center"/>
          </w:tcPr>
          <w:p w14:paraId="682E561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w:t>
            </w:r>
          </w:p>
        </w:tc>
        <w:tc>
          <w:tcPr>
            <w:tcW w:w="685" w:type="dxa"/>
            <w:vAlign w:val="center"/>
          </w:tcPr>
          <w:p w14:paraId="54A9A4C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B23E3E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7AEBCF5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437D36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35A2E79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459B44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70B107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6" w:type="dxa"/>
            <w:vAlign w:val="center"/>
          </w:tcPr>
          <w:p w14:paraId="52870D6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74150B25"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68CD4EC4"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Palawan West Coast</w:t>
            </w:r>
          </w:p>
        </w:tc>
        <w:tc>
          <w:tcPr>
            <w:tcW w:w="685" w:type="dxa"/>
            <w:vAlign w:val="center"/>
          </w:tcPr>
          <w:p w14:paraId="27539C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4DAE932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44</w:t>
            </w:r>
          </w:p>
        </w:tc>
        <w:tc>
          <w:tcPr>
            <w:tcW w:w="685" w:type="dxa"/>
            <w:vAlign w:val="center"/>
          </w:tcPr>
          <w:p w14:paraId="3D4F439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81</w:t>
            </w:r>
          </w:p>
        </w:tc>
        <w:tc>
          <w:tcPr>
            <w:tcW w:w="685" w:type="dxa"/>
            <w:vAlign w:val="center"/>
          </w:tcPr>
          <w:p w14:paraId="24E1A3B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w:t>
            </w:r>
          </w:p>
        </w:tc>
        <w:tc>
          <w:tcPr>
            <w:tcW w:w="685" w:type="dxa"/>
            <w:vAlign w:val="center"/>
          </w:tcPr>
          <w:p w14:paraId="7F52A0D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1FF1072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7CAC8C6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2943E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C2761B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5DDBD35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20</w:t>
            </w:r>
          </w:p>
        </w:tc>
        <w:tc>
          <w:tcPr>
            <w:tcW w:w="685" w:type="dxa"/>
            <w:vAlign w:val="center"/>
          </w:tcPr>
          <w:p w14:paraId="554699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20</w:t>
            </w:r>
          </w:p>
        </w:tc>
        <w:tc>
          <w:tcPr>
            <w:tcW w:w="686" w:type="dxa"/>
            <w:vAlign w:val="center"/>
          </w:tcPr>
          <w:p w14:paraId="1071AD6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4FA49068"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bottom w:val="single" w:sz="12" w:space="0" w:color="auto"/>
            </w:tcBorders>
            <w:vAlign w:val="center"/>
          </w:tcPr>
          <w:p w14:paraId="66599163"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Rivers (PW)</w:t>
            </w:r>
          </w:p>
        </w:tc>
        <w:tc>
          <w:tcPr>
            <w:tcW w:w="685" w:type="dxa"/>
            <w:tcBorders>
              <w:bottom w:val="single" w:sz="12" w:space="0" w:color="auto"/>
            </w:tcBorders>
            <w:vAlign w:val="center"/>
          </w:tcPr>
          <w:p w14:paraId="152B620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470</w:t>
            </w:r>
          </w:p>
        </w:tc>
        <w:tc>
          <w:tcPr>
            <w:tcW w:w="685" w:type="dxa"/>
            <w:tcBorders>
              <w:bottom w:val="single" w:sz="12" w:space="0" w:color="auto"/>
            </w:tcBorders>
            <w:vAlign w:val="center"/>
          </w:tcPr>
          <w:p w14:paraId="3C5D537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519</w:t>
            </w:r>
          </w:p>
        </w:tc>
        <w:tc>
          <w:tcPr>
            <w:tcW w:w="685" w:type="dxa"/>
            <w:tcBorders>
              <w:bottom w:val="single" w:sz="12" w:space="0" w:color="auto"/>
            </w:tcBorders>
            <w:vAlign w:val="center"/>
          </w:tcPr>
          <w:p w14:paraId="635774F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99</w:t>
            </w:r>
          </w:p>
        </w:tc>
        <w:tc>
          <w:tcPr>
            <w:tcW w:w="685" w:type="dxa"/>
            <w:tcBorders>
              <w:bottom w:val="single" w:sz="12" w:space="0" w:color="auto"/>
            </w:tcBorders>
            <w:vAlign w:val="center"/>
          </w:tcPr>
          <w:p w14:paraId="2D2EE9D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7BCCD8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7CA2732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7F29032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636BA4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33A5A7C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95</w:t>
            </w:r>
          </w:p>
        </w:tc>
        <w:tc>
          <w:tcPr>
            <w:tcW w:w="685" w:type="dxa"/>
            <w:tcBorders>
              <w:bottom w:val="single" w:sz="12" w:space="0" w:color="auto"/>
            </w:tcBorders>
            <w:vAlign w:val="center"/>
          </w:tcPr>
          <w:p w14:paraId="752228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100</w:t>
            </w:r>
          </w:p>
        </w:tc>
        <w:tc>
          <w:tcPr>
            <w:tcW w:w="685" w:type="dxa"/>
            <w:tcBorders>
              <w:bottom w:val="single" w:sz="12" w:space="0" w:color="auto"/>
            </w:tcBorders>
            <w:vAlign w:val="center"/>
          </w:tcPr>
          <w:p w14:paraId="3A70F5D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93</w:t>
            </w:r>
          </w:p>
        </w:tc>
        <w:tc>
          <w:tcPr>
            <w:tcW w:w="686" w:type="dxa"/>
            <w:tcBorders>
              <w:bottom w:val="single" w:sz="12" w:space="0" w:color="auto"/>
            </w:tcBorders>
            <w:vAlign w:val="center"/>
          </w:tcPr>
          <w:p w14:paraId="1A948AF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12</w:t>
            </w:r>
          </w:p>
        </w:tc>
      </w:tr>
    </w:tbl>
    <w:p w14:paraId="3B78C955" w14:textId="77777777" w:rsidR="008934A9" w:rsidRDefault="008934A9" w:rsidP="008934A9">
      <w:pPr>
        <w:ind w:firstLine="0"/>
        <w:rPr>
          <w:sz w:val="18"/>
          <w:szCs w:val="18"/>
        </w:rPr>
      </w:pPr>
    </w:p>
    <w:p w14:paraId="289AED64" w14:textId="7C4697C8" w:rsidR="008934A9" w:rsidRDefault="008934A9" w:rsidP="008934A9">
      <w:pPr>
        <w:ind w:firstLine="0"/>
        <w:rPr>
          <w:sz w:val="18"/>
          <w:szCs w:val="18"/>
        </w:rPr>
      </w:pPr>
      <w:r w:rsidRPr="008934A9">
        <w:rPr>
          <w:b/>
          <w:bCs/>
          <w:color w:val="auto"/>
          <w:sz w:val="18"/>
          <w:szCs w:val="18"/>
        </w:rPr>
        <w:t>Table 3.A.3.</w:t>
      </w:r>
      <w:r w:rsidRPr="008934A9">
        <w:rPr>
          <w:color w:val="auto"/>
          <w:sz w:val="18"/>
          <w:szCs w:val="18"/>
        </w:rPr>
        <w:t xml:space="preserve"> </w:t>
      </w:r>
      <w:r w:rsidRPr="008934A9">
        <w:rPr>
          <w:sz w:val="18"/>
          <w:szCs w:val="18"/>
        </w:rPr>
        <w:t>Summary Table for Number of Available Data on Water Quality by Selected Rivers in the Philippines</w:t>
      </w:r>
      <w:r>
        <w:rPr>
          <w:sz w:val="18"/>
          <w:szCs w:val="18"/>
        </w:rPr>
        <w:t>.</w:t>
      </w:r>
    </w:p>
    <w:tbl>
      <w:tblPr>
        <w:tblStyle w:val="PlainTable21"/>
        <w:tblW w:w="0" w:type="auto"/>
        <w:jc w:val="center"/>
        <w:tblLayout w:type="fixed"/>
        <w:tblLook w:val="04A0" w:firstRow="1" w:lastRow="0" w:firstColumn="1" w:lastColumn="0" w:noHBand="0" w:noVBand="1"/>
      </w:tblPr>
      <w:tblGrid>
        <w:gridCol w:w="2835"/>
        <w:gridCol w:w="764"/>
        <w:gridCol w:w="654"/>
        <w:gridCol w:w="875"/>
        <w:gridCol w:w="764"/>
        <w:gridCol w:w="912"/>
        <w:gridCol w:w="142"/>
        <w:gridCol w:w="475"/>
        <w:gridCol w:w="92"/>
        <w:gridCol w:w="709"/>
        <w:gridCol w:w="1138"/>
      </w:tblGrid>
      <w:tr w:rsidR="008934A9" w:rsidRPr="008934A9" w14:paraId="2FDBCC07" w14:textId="77777777" w:rsidTr="008934A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single" w:sz="12" w:space="0" w:color="auto"/>
            </w:tcBorders>
            <w:vAlign w:val="center"/>
          </w:tcPr>
          <w:p w14:paraId="35CAE55C" w14:textId="77777777" w:rsidR="008934A9" w:rsidRPr="008934A9" w:rsidRDefault="008934A9" w:rsidP="008934A9">
            <w:pPr>
              <w:spacing w:line="276" w:lineRule="auto"/>
              <w:ind w:firstLine="0"/>
              <w:jc w:val="center"/>
              <w:rPr>
                <w:color w:val="auto"/>
                <w:sz w:val="14"/>
                <w:szCs w:val="14"/>
                <w:lang w:val="en-US"/>
              </w:rPr>
            </w:pPr>
            <w:r w:rsidRPr="008934A9">
              <w:rPr>
                <w:color w:val="auto"/>
                <w:sz w:val="14"/>
                <w:szCs w:val="14"/>
                <w:lang w:val="en-US"/>
              </w:rPr>
              <w:t>Rivers</w:t>
            </w:r>
          </w:p>
        </w:tc>
        <w:tc>
          <w:tcPr>
            <w:tcW w:w="764" w:type="dxa"/>
            <w:tcBorders>
              <w:top w:val="single" w:sz="12" w:space="0" w:color="auto"/>
              <w:bottom w:val="single" w:sz="12" w:space="0" w:color="auto"/>
            </w:tcBorders>
            <w:vAlign w:val="center"/>
          </w:tcPr>
          <w:p w14:paraId="43CDC427"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BOD</w:t>
            </w:r>
          </w:p>
        </w:tc>
        <w:tc>
          <w:tcPr>
            <w:tcW w:w="654" w:type="dxa"/>
            <w:tcBorders>
              <w:top w:val="single" w:sz="12" w:space="0" w:color="auto"/>
              <w:bottom w:val="single" w:sz="12" w:space="0" w:color="auto"/>
            </w:tcBorders>
            <w:vAlign w:val="center"/>
          </w:tcPr>
          <w:p w14:paraId="47EADBD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DO</w:t>
            </w:r>
          </w:p>
        </w:tc>
        <w:tc>
          <w:tcPr>
            <w:tcW w:w="875" w:type="dxa"/>
            <w:tcBorders>
              <w:top w:val="single" w:sz="12" w:space="0" w:color="auto"/>
              <w:bottom w:val="single" w:sz="12" w:space="0" w:color="auto"/>
            </w:tcBorders>
            <w:vAlign w:val="center"/>
          </w:tcPr>
          <w:p w14:paraId="17FFBDFD"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Fecal Coliform</w:t>
            </w:r>
          </w:p>
        </w:tc>
        <w:tc>
          <w:tcPr>
            <w:tcW w:w="764" w:type="dxa"/>
            <w:tcBorders>
              <w:top w:val="single" w:sz="12" w:space="0" w:color="auto"/>
              <w:bottom w:val="single" w:sz="12" w:space="0" w:color="auto"/>
            </w:tcBorders>
            <w:vAlign w:val="center"/>
          </w:tcPr>
          <w:p w14:paraId="49285D5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Nitrate</w:t>
            </w:r>
          </w:p>
        </w:tc>
        <w:tc>
          <w:tcPr>
            <w:tcW w:w="1054" w:type="dxa"/>
            <w:gridSpan w:val="2"/>
            <w:tcBorders>
              <w:top w:val="single" w:sz="12" w:space="0" w:color="auto"/>
              <w:bottom w:val="single" w:sz="12" w:space="0" w:color="auto"/>
            </w:tcBorders>
            <w:vAlign w:val="center"/>
          </w:tcPr>
          <w:p w14:paraId="2C90AE1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Phosphate</w:t>
            </w:r>
          </w:p>
        </w:tc>
        <w:tc>
          <w:tcPr>
            <w:tcW w:w="567" w:type="dxa"/>
            <w:gridSpan w:val="2"/>
            <w:tcBorders>
              <w:top w:val="single" w:sz="12" w:space="0" w:color="auto"/>
              <w:bottom w:val="single" w:sz="12" w:space="0" w:color="auto"/>
            </w:tcBorders>
            <w:vAlign w:val="center"/>
          </w:tcPr>
          <w:p w14:paraId="45727A26"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TSS</w:t>
            </w:r>
          </w:p>
        </w:tc>
        <w:tc>
          <w:tcPr>
            <w:tcW w:w="709" w:type="dxa"/>
            <w:tcBorders>
              <w:top w:val="single" w:sz="12" w:space="0" w:color="auto"/>
              <w:bottom w:val="single" w:sz="12" w:space="0" w:color="auto"/>
            </w:tcBorders>
            <w:vAlign w:val="center"/>
          </w:tcPr>
          <w:p w14:paraId="53C4D194" w14:textId="3F72EADF"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Micro-plastic</w:t>
            </w:r>
            <w:r>
              <w:rPr>
                <w:color w:val="auto"/>
                <w:sz w:val="14"/>
                <w:szCs w:val="14"/>
                <w:lang w:val="en-US"/>
              </w:rPr>
              <w:t>s</w:t>
            </w:r>
          </w:p>
        </w:tc>
        <w:tc>
          <w:tcPr>
            <w:tcW w:w="1138" w:type="dxa"/>
            <w:tcBorders>
              <w:top w:val="single" w:sz="12" w:space="0" w:color="auto"/>
              <w:bottom w:val="single" w:sz="12" w:space="0" w:color="auto"/>
            </w:tcBorders>
            <w:vAlign w:val="center"/>
          </w:tcPr>
          <w:p w14:paraId="40A9096F" w14:textId="0987E101"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 xml:space="preserve">Drains to </w:t>
            </w:r>
            <w:r w:rsidR="00AD6CA0">
              <w:rPr>
                <w:color w:val="auto"/>
                <w:sz w:val="14"/>
                <w:szCs w:val="14"/>
                <w:lang w:val="en-US"/>
              </w:rPr>
              <w:t>Philippine Waters of SCS-LME</w:t>
            </w:r>
            <w:r w:rsidRPr="008934A9">
              <w:rPr>
                <w:color w:val="auto"/>
                <w:sz w:val="14"/>
                <w:szCs w:val="14"/>
                <w:lang w:val="en-US"/>
              </w:rPr>
              <w:t>?</w:t>
            </w:r>
          </w:p>
        </w:tc>
      </w:tr>
      <w:tr w:rsidR="008934A9" w:rsidRPr="008934A9" w14:paraId="26BEE5FD"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nil"/>
            </w:tcBorders>
          </w:tcPr>
          <w:p w14:paraId="1E2F072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Abra River</w:t>
            </w:r>
          </w:p>
        </w:tc>
        <w:tc>
          <w:tcPr>
            <w:tcW w:w="764" w:type="dxa"/>
            <w:tcBorders>
              <w:top w:val="single" w:sz="12" w:space="0" w:color="auto"/>
              <w:bottom w:val="nil"/>
            </w:tcBorders>
          </w:tcPr>
          <w:p w14:paraId="0D3333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single" w:sz="12" w:space="0" w:color="auto"/>
              <w:bottom w:val="nil"/>
            </w:tcBorders>
          </w:tcPr>
          <w:p w14:paraId="00383ED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single" w:sz="12" w:space="0" w:color="auto"/>
              <w:bottom w:val="nil"/>
            </w:tcBorders>
          </w:tcPr>
          <w:p w14:paraId="08CEE47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single" w:sz="12" w:space="0" w:color="auto"/>
              <w:bottom w:val="nil"/>
            </w:tcBorders>
          </w:tcPr>
          <w:p w14:paraId="0420865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single" w:sz="12" w:space="0" w:color="auto"/>
              <w:bottom w:val="nil"/>
            </w:tcBorders>
          </w:tcPr>
          <w:p w14:paraId="6ECDEA1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single" w:sz="12" w:space="0" w:color="auto"/>
              <w:bottom w:val="nil"/>
            </w:tcBorders>
          </w:tcPr>
          <w:p w14:paraId="6C9B78E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single" w:sz="12" w:space="0" w:color="auto"/>
              <w:bottom w:val="nil"/>
            </w:tcBorders>
          </w:tcPr>
          <w:p w14:paraId="237976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single" w:sz="12" w:space="0" w:color="auto"/>
              <w:bottom w:val="nil"/>
            </w:tcBorders>
          </w:tcPr>
          <w:p w14:paraId="05BC60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8BF1A9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489E505"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Agno River</w:t>
            </w:r>
          </w:p>
        </w:tc>
        <w:tc>
          <w:tcPr>
            <w:tcW w:w="764" w:type="dxa"/>
            <w:tcBorders>
              <w:top w:val="nil"/>
              <w:bottom w:val="nil"/>
            </w:tcBorders>
          </w:tcPr>
          <w:p w14:paraId="3923969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25549A9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19</w:t>
            </w:r>
          </w:p>
        </w:tc>
        <w:tc>
          <w:tcPr>
            <w:tcW w:w="875" w:type="dxa"/>
            <w:tcBorders>
              <w:top w:val="nil"/>
              <w:bottom w:val="nil"/>
            </w:tcBorders>
          </w:tcPr>
          <w:p w14:paraId="39BB38C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E7DB3F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176DA86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64E24E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8ECA74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09DB2FA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D070875"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66BEA4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Amburayan River</w:t>
            </w:r>
          </w:p>
        </w:tc>
        <w:tc>
          <w:tcPr>
            <w:tcW w:w="764" w:type="dxa"/>
            <w:tcBorders>
              <w:top w:val="nil"/>
              <w:bottom w:val="nil"/>
            </w:tcBorders>
          </w:tcPr>
          <w:p w14:paraId="45083E7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15</w:t>
            </w:r>
          </w:p>
        </w:tc>
        <w:tc>
          <w:tcPr>
            <w:tcW w:w="654" w:type="dxa"/>
            <w:tcBorders>
              <w:top w:val="nil"/>
              <w:bottom w:val="nil"/>
            </w:tcBorders>
          </w:tcPr>
          <w:p w14:paraId="6851922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1C5FE4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25D13E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74C70C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A8FC0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7DFE87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3E616D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E4CDD7D"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1DC158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Angat River</w:t>
            </w:r>
          </w:p>
        </w:tc>
        <w:tc>
          <w:tcPr>
            <w:tcW w:w="764" w:type="dxa"/>
            <w:tcBorders>
              <w:top w:val="nil"/>
              <w:bottom w:val="nil"/>
            </w:tcBorders>
          </w:tcPr>
          <w:p w14:paraId="53325ED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654" w:type="dxa"/>
            <w:tcBorders>
              <w:top w:val="nil"/>
              <w:bottom w:val="nil"/>
            </w:tcBorders>
          </w:tcPr>
          <w:p w14:paraId="4E6C470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14</w:t>
            </w:r>
          </w:p>
        </w:tc>
        <w:tc>
          <w:tcPr>
            <w:tcW w:w="875" w:type="dxa"/>
            <w:tcBorders>
              <w:top w:val="nil"/>
              <w:bottom w:val="nil"/>
            </w:tcBorders>
          </w:tcPr>
          <w:p w14:paraId="2AEE905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D254D6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B1727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2509D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69C837D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112EE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2C51DA9B"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5D9ABE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Asin Gallano River</w:t>
            </w:r>
          </w:p>
        </w:tc>
        <w:tc>
          <w:tcPr>
            <w:tcW w:w="764" w:type="dxa"/>
            <w:tcBorders>
              <w:top w:val="nil"/>
              <w:bottom w:val="nil"/>
            </w:tcBorders>
          </w:tcPr>
          <w:p w14:paraId="7AA465D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0FE3569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1F7E0AA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16C08D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89C7F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6C1A4E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DE013B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860957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BD6EE76"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B3C3BF5"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Atlag River</w:t>
            </w:r>
          </w:p>
        </w:tc>
        <w:tc>
          <w:tcPr>
            <w:tcW w:w="764" w:type="dxa"/>
            <w:tcBorders>
              <w:top w:val="nil"/>
              <w:bottom w:val="nil"/>
            </w:tcBorders>
          </w:tcPr>
          <w:p w14:paraId="30D5031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76E36D9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75" w:type="dxa"/>
            <w:tcBorders>
              <w:top w:val="nil"/>
              <w:bottom w:val="nil"/>
            </w:tcBorders>
          </w:tcPr>
          <w:p w14:paraId="0DEFAEC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3F10738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752D42E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646CAC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3833CB0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601BDB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F9E37B2"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F8729C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Balili River</w:t>
            </w:r>
          </w:p>
        </w:tc>
        <w:tc>
          <w:tcPr>
            <w:tcW w:w="764" w:type="dxa"/>
            <w:tcBorders>
              <w:top w:val="nil"/>
              <w:bottom w:val="nil"/>
            </w:tcBorders>
          </w:tcPr>
          <w:p w14:paraId="7F5B0D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15</w:t>
            </w:r>
          </w:p>
        </w:tc>
        <w:tc>
          <w:tcPr>
            <w:tcW w:w="654" w:type="dxa"/>
            <w:tcBorders>
              <w:top w:val="nil"/>
              <w:bottom w:val="nil"/>
            </w:tcBorders>
          </w:tcPr>
          <w:p w14:paraId="6316C0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7AF4757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F4ABAC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40ED5EC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6D58FDD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0A0FC26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9A1CF6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059CAD1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3CB97F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Bocaue River</w:t>
            </w:r>
          </w:p>
        </w:tc>
        <w:tc>
          <w:tcPr>
            <w:tcW w:w="764" w:type="dxa"/>
            <w:tcBorders>
              <w:top w:val="nil"/>
              <w:bottom w:val="nil"/>
            </w:tcBorders>
          </w:tcPr>
          <w:p w14:paraId="54925CD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654" w:type="dxa"/>
            <w:tcBorders>
              <w:top w:val="nil"/>
              <w:bottom w:val="nil"/>
            </w:tcBorders>
          </w:tcPr>
          <w:p w14:paraId="0DFF6F3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23</w:t>
            </w:r>
          </w:p>
        </w:tc>
        <w:tc>
          <w:tcPr>
            <w:tcW w:w="875" w:type="dxa"/>
            <w:tcBorders>
              <w:top w:val="nil"/>
              <w:bottom w:val="nil"/>
            </w:tcBorders>
          </w:tcPr>
          <w:p w14:paraId="1B5AF1D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AFCA2E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1902D4B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1CA7EF1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18C011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31206D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263C70F"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6A8F610"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Bued River</w:t>
            </w:r>
          </w:p>
        </w:tc>
        <w:tc>
          <w:tcPr>
            <w:tcW w:w="764" w:type="dxa"/>
            <w:tcBorders>
              <w:top w:val="nil"/>
              <w:bottom w:val="nil"/>
            </w:tcBorders>
          </w:tcPr>
          <w:p w14:paraId="7AF4B22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18</w:t>
            </w:r>
          </w:p>
        </w:tc>
        <w:tc>
          <w:tcPr>
            <w:tcW w:w="654" w:type="dxa"/>
            <w:tcBorders>
              <w:top w:val="nil"/>
              <w:bottom w:val="nil"/>
            </w:tcBorders>
          </w:tcPr>
          <w:p w14:paraId="18647DE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23</w:t>
            </w:r>
          </w:p>
        </w:tc>
        <w:tc>
          <w:tcPr>
            <w:tcW w:w="875" w:type="dxa"/>
            <w:tcBorders>
              <w:top w:val="nil"/>
              <w:bottom w:val="nil"/>
            </w:tcBorders>
          </w:tcPr>
          <w:p w14:paraId="623EF60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24719F6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35FDB82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618E28F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25C6C7E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55EEBA0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56EAF08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8D8517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Cagayan River</w:t>
            </w:r>
          </w:p>
        </w:tc>
        <w:tc>
          <w:tcPr>
            <w:tcW w:w="764" w:type="dxa"/>
            <w:tcBorders>
              <w:top w:val="nil"/>
              <w:bottom w:val="nil"/>
            </w:tcBorders>
          </w:tcPr>
          <w:p w14:paraId="6DBABD0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15</w:t>
            </w:r>
          </w:p>
        </w:tc>
        <w:tc>
          <w:tcPr>
            <w:tcW w:w="654" w:type="dxa"/>
            <w:tcBorders>
              <w:top w:val="nil"/>
              <w:bottom w:val="nil"/>
            </w:tcBorders>
          </w:tcPr>
          <w:p w14:paraId="2FF21A6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875" w:type="dxa"/>
            <w:tcBorders>
              <w:top w:val="nil"/>
              <w:bottom w:val="nil"/>
            </w:tcBorders>
          </w:tcPr>
          <w:p w14:paraId="75EC5E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7EA8B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BEC5FE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4628ECD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2B1334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ACA1DE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7AAA443"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E1A464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Calao-Delinquente River System</w:t>
            </w:r>
          </w:p>
        </w:tc>
        <w:tc>
          <w:tcPr>
            <w:tcW w:w="764" w:type="dxa"/>
            <w:tcBorders>
              <w:top w:val="nil"/>
              <w:bottom w:val="nil"/>
            </w:tcBorders>
          </w:tcPr>
          <w:p w14:paraId="2108015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54" w:type="dxa"/>
            <w:tcBorders>
              <w:top w:val="nil"/>
              <w:bottom w:val="nil"/>
            </w:tcBorders>
          </w:tcPr>
          <w:p w14:paraId="4B27583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3F7117D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70AD753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4976A97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684FA55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5286475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046C3E9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9A74669"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86C840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Calapan River</w:t>
            </w:r>
          </w:p>
        </w:tc>
        <w:tc>
          <w:tcPr>
            <w:tcW w:w="764" w:type="dxa"/>
            <w:tcBorders>
              <w:top w:val="nil"/>
              <w:bottom w:val="nil"/>
            </w:tcBorders>
          </w:tcPr>
          <w:p w14:paraId="761179F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178039B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19</w:t>
            </w:r>
          </w:p>
        </w:tc>
        <w:tc>
          <w:tcPr>
            <w:tcW w:w="875" w:type="dxa"/>
            <w:tcBorders>
              <w:top w:val="nil"/>
              <w:bottom w:val="nil"/>
            </w:tcBorders>
          </w:tcPr>
          <w:p w14:paraId="2D33049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944BA6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7CB0B4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22110D5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0339CC6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5B6340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E05B26D"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144F29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Calumpang River</w:t>
            </w:r>
          </w:p>
        </w:tc>
        <w:tc>
          <w:tcPr>
            <w:tcW w:w="764" w:type="dxa"/>
            <w:tcBorders>
              <w:top w:val="nil"/>
              <w:bottom w:val="nil"/>
            </w:tcBorders>
          </w:tcPr>
          <w:p w14:paraId="7D1BCA3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6</w:t>
            </w:r>
          </w:p>
        </w:tc>
        <w:tc>
          <w:tcPr>
            <w:tcW w:w="654" w:type="dxa"/>
            <w:tcBorders>
              <w:top w:val="nil"/>
              <w:bottom w:val="nil"/>
            </w:tcBorders>
          </w:tcPr>
          <w:p w14:paraId="2E29C3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133440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693797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72A81D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67906F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C0CEC1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6CA680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25F69D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B9AF05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Canas River</w:t>
            </w:r>
          </w:p>
        </w:tc>
        <w:tc>
          <w:tcPr>
            <w:tcW w:w="764" w:type="dxa"/>
            <w:tcBorders>
              <w:top w:val="nil"/>
              <w:bottom w:val="nil"/>
            </w:tcBorders>
          </w:tcPr>
          <w:p w14:paraId="120407C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654" w:type="dxa"/>
            <w:tcBorders>
              <w:top w:val="nil"/>
              <w:bottom w:val="nil"/>
            </w:tcBorders>
          </w:tcPr>
          <w:p w14:paraId="3FAB88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12</w:t>
            </w:r>
          </w:p>
        </w:tc>
        <w:tc>
          <w:tcPr>
            <w:tcW w:w="875" w:type="dxa"/>
            <w:tcBorders>
              <w:top w:val="nil"/>
              <w:bottom w:val="nil"/>
            </w:tcBorders>
          </w:tcPr>
          <w:p w14:paraId="329AD8D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797D52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57C17B1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49AF37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77A461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1138" w:type="dxa"/>
            <w:tcBorders>
              <w:top w:val="nil"/>
              <w:bottom w:val="nil"/>
            </w:tcBorders>
          </w:tcPr>
          <w:p w14:paraId="68DEB1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1603CDE4"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16C2DA7"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Dagupan River</w:t>
            </w:r>
          </w:p>
        </w:tc>
        <w:tc>
          <w:tcPr>
            <w:tcW w:w="764" w:type="dxa"/>
            <w:tcBorders>
              <w:top w:val="nil"/>
              <w:bottom w:val="nil"/>
            </w:tcBorders>
          </w:tcPr>
          <w:p w14:paraId="0E2043A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7</w:t>
            </w:r>
          </w:p>
        </w:tc>
        <w:tc>
          <w:tcPr>
            <w:tcW w:w="654" w:type="dxa"/>
            <w:tcBorders>
              <w:top w:val="nil"/>
              <w:bottom w:val="nil"/>
            </w:tcBorders>
          </w:tcPr>
          <w:p w14:paraId="06CF10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875" w:type="dxa"/>
            <w:tcBorders>
              <w:top w:val="nil"/>
              <w:bottom w:val="nil"/>
            </w:tcBorders>
          </w:tcPr>
          <w:p w14:paraId="50B6852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0520368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3FD822A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61B5F2B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1C2D9AC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C9833B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280D9AF"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AFE6D5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Diadi River System</w:t>
            </w:r>
          </w:p>
        </w:tc>
        <w:tc>
          <w:tcPr>
            <w:tcW w:w="764" w:type="dxa"/>
            <w:tcBorders>
              <w:top w:val="nil"/>
              <w:bottom w:val="nil"/>
            </w:tcBorders>
          </w:tcPr>
          <w:p w14:paraId="7DB536F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54" w:type="dxa"/>
            <w:tcBorders>
              <w:top w:val="nil"/>
              <w:bottom w:val="nil"/>
            </w:tcBorders>
          </w:tcPr>
          <w:p w14:paraId="2C0B4A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4847FBD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0C942D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2BAB50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663FEC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3D5FD79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0DDA7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56F16862"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42C088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Guagua River</w:t>
            </w:r>
          </w:p>
        </w:tc>
        <w:tc>
          <w:tcPr>
            <w:tcW w:w="764" w:type="dxa"/>
            <w:tcBorders>
              <w:top w:val="nil"/>
              <w:bottom w:val="nil"/>
            </w:tcBorders>
          </w:tcPr>
          <w:p w14:paraId="385124B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654" w:type="dxa"/>
            <w:tcBorders>
              <w:top w:val="nil"/>
              <w:bottom w:val="nil"/>
            </w:tcBorders>
          </w:tcPr>
          <w:p w14:paraId="1BF9BD3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875" w:type="dxa"/>
            <w:tcBorders>
              <w:top w:val="nil"/>
              <w:bottom w:val="nil"/>
            </w:tcBorders>
          </w:tcPr>
          <w:p w14:paraId="56DBFC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0789C8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E1A16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9CADCD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4687BC1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048765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11947A48"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63E63F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Hagonoy River</w:t>
            </w:r>
          </w:p>
        </w:tc>
        <w:tc>
          <w:tcPr>
            <w:tcW w:w="764" w:type="dxa"/>
            <w:tcBorders>
              <w:top w:val="nil"/>
              <w:bottom w:val="nil"/>
            </w:tcBorders>
          </w:tcPr>
          <w:p w14:paraId="228D2DC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1D22169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3FC97CE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2FC90F1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F54E48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6CF32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5CE92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0DE0C8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1EC62581"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823D5C8"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Imus River</w:t>
            </w:r>
          </w:p>
        </w:tc>
        <w:tc>
          <w:tcPr>
            <w:tcW w:w="764" w:type="dxa"/>
            <w:tcBorders>
              <w:top w:val="nil"/>
              <w:bottom w:val="nil"/>
            </w:tcBorders>
          </w:tcPr>
          <w:p w14:paraId="61CD00E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10A9181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875" w:type="dxa"/>
            <w:tcBorders>
              <w:top w:val="nil"/>
              <w:bottom w:val="nil"/>
            </w:tcBorders>
          </w:tcPr>
          <w:p w14:paraId="420E8A6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2DFFC3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25DB945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3D57BB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FF8976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5ED4A4E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640D78A"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2999091"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Labangan River</w:t>
            </w:r>
          </w:p>
        </w:tc>
        <w:tc>
          <w:tcPr>
            <w:tcW w:w="764" w:type="dxa"/>
            <w:tcBorders>
              <w:top w:val="nil"/>
              <w:bottom w:val="nil"/>
            </w:tcBorders>
          </w:tcPr>
          <w:p w14:paraId="484BE83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6</w:t>
            </w:r>
          </w:p>
        </w:tc>
        <w:tc>
          <w:tcPr>
            <w:tcW w:w="654" w:type="dxa"/>
            <w:tcBorders>
              <w:top w:val="nil"/>
              <w:bottom w:val="nil"/>
            </w:tcBorders>
          </w:tcPr>
          <w:p w14:paraId="2317474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4F16B12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34972C1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2684338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8BA41A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C7460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7AEC1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C2EC0EC"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0996C6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Las Pinas-Paranaque River System</w:t>
            </w:r>
          </w:p>
        </w:tc>
        <w:tc>
          <w:tcPr>
            <w:tcW w:w="764" w:type="dxa"/>
            <w:tcBorders>
              <w:top w:val="nil"/>
              <w:bottom w:val="nil"/>
            </w:tcBorders>
          </w:tcPr>
          <w:p w14:paraId="18E15A4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185136F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7EB6EA5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A49528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79EEEBF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DDF390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579C64C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5D374A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1DE3199"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8ABF58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Madlum River</w:t>
            </w:r>
          </w:p>
        </w:tc>
        <w:tc>
          <w:tcPr>
            <w:tcW w:w="764" w:type="dxa"/>
            <w:tcBorders>
              <w:top w:val="nil"/>
              <w:bottom w:val="nil"/>
            </w:tcBorders>
          </w:tcPr>
          <w:p w14:paraId="27F7F79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6EE14B3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541073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163EDBD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0483ED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543ACB5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6E96ECB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F051A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10F465B"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4219BF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Marikina River</w:t>
            </w:r>
          </w:p>
        </w:tc>
        <w:tc>
          <w:tcPr>
            <w:tcW w:w="764" w:type="dxa"/>
            <w:tcBorders>
              <w:top w:val="nil"/>
              <w:bottom w:val="nil"/>
            </w:tcBorders>
          </w:tcPr>
          <w:p w14:paraId="486A17D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292198B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nil"/>
              <w:bottom w:val="nil"/>
            </w:tcBorders>
          </w:tcPr>
          <w:p w14:paraId="08EC061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61B1510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6A7E62B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0D9EEDC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25142A6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1ABA6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A034AB4"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20AB28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Marilao River</w:t>
            </w:r>
          </w:p>
        </w:tc>
        <w:tc>
          <w:tcPr>
            <w:tcW w:w="764" w:type="dxa"/>
            <w:tcBorders>
              <w:top w:val="nil"/>
              <w:bottom w:val="nil"/>
            </w:tcBorders>
          </w:tcPr>
          <w:p w14:paraId="2F70AC7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654" w:type="dxa"/>
            <w:tcBorders>
              <w:top w:val="nil"/>
              <w:bottom w:val="nil"/>
            </w:tcBorders>
          </w:tcPr>
          <w:p w14:paraId="1095C72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22</w:t>
            </w:r>
          </w:p>
        </w:tc>
        <w:tc>
          <w:tcPr>
            <w:tcW w:w="875" w:type="dxa"/>
            <w:tcBorders>
              <w:top w:val="nil"/>
              <w:bottom w:val="nil"/>
            </w:tcBorders>
          </w:tcPr>
          <w:p w14:paraId="5D05B5D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3F1D424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083B95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8691C0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36472C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F945E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E7378B3"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B55D7A0"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Meycauayan River</w:t>
            </w:r>
          </w:p>
        </w:tc>
        <w:tc>
          <w:tcPr>
            <w:tcW w:w="764" w:type="dxa"/>
            <w:tcBorders>
              <w:top w:val="nil"/>
              <w:bottom w:val="nil"/>
            </w:tcBorders>
          </w:tcPr>
          <w:p w14:paraId="473DCEB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654" w:type="dxa"/>
            <w:tcBorders>
              <w:top w:val="nil"/>
              <w:bottom w:val="nil"/>
            </w:tcBorders>
          </w:tcPr>
          <w:p w14:paraId="293143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22</w:t>
            </w:r>
          </w:p>
        </w:tc>
        <w:tc>
          <w:tcPr>
            <w:tcW w:w="875" w:type="dxa"/>
            <w:tcBorders>
              <w:top w:val="nil"/>
              <w:bottom w:val="nil"/>
            </w:tcBorders>
          </w:tcPr>
          <w:p w14:paraId="61E4AA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C7A273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154006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44D31E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0804BF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1138" w:type="dxa"/>
            <w:tcBorders>
              <w:top w:val="nil"/>
              <w:bottom w:val="nil"/>
            </w:tcBorders>
          </w:tcPr>
          <w:p w14:paraId="44EE8BB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1522573"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EEA36DA"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Meycauayan-Valenzuela River System</w:t>
            </w:r>
          </w:p>
        </w:tc>
        <w:tc>
          <w:tcPr>
            <w:tcW w:w="764" w:type="dxa"/>
            <w:tcBorders>
              <w:top w:val="nil"/>
              <w:bottom w:val="nil"/>
            </w:tcBorders>
          </w:tcPr>
          <w:p w14:paraId="7A47428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654" w:type="dxa"/>
            <w:tcBorders>
              <w:top w:val="nil"/>
              <w:bottom w:val="nil"/>
            </w:tcBorders>
          </w:tcPr>
          <w:p w14:paraId="1ACF2B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12</w:t>
            </w:r>
          </w:p>
        </w:tc>
        <w:tc>
          <w:tcPr>
            <w:tcW w:w="875" w:type="dxa"/>
            <w:tcBorders>
              <w:top w:val="nil"/>
              <w:bottom w:val="nil"/>
            </w:tcBorders>
          </w:tcPr>
          <w:p w14:paraId="18CC4D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70D7D1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2294991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39C2ECB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05FEFF2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28EF4C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C484744"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773A9D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Naguilian River System</w:t>
            </w:r>
          </w:p>
        </w:tc>
        <w:tc>
          <w:tcPr>
            <w:tcW w:w="764" w:type="dxa"/>
            <w:tcBorders>
              <w:top w:val="nil"/>
              <w:bottom w:val="nil"/>
            </w:tcBorders>
          </w:tcPr>
          <w:p w14:paraId="1B47304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4</w:t>
            </w:r>
          </w:p>
        </w:tc>
        <w:tc>
          <w:tcPr>
            <w:tcW w:w="654" w:type="dxa"/>
            <w:tcBorders>
              <w:top w:val="nil"/>
              <w:bottom w:val="nil"/>
            </w:tcBorders>
          </w:tcPr>
          <w:p w14:paraId="15144D8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46EF8BF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6EDA2F1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434E73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33AA564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28BC743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0C3A2C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4E52A64"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BE2E488"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NMTT River System</w:t>
            </w:r>
          </w:p>
        </w:tc>
        <w:tc>
          <w:tcPr>
            <w:tcW w:w="764" w:type="dxa"/>
            <w:tcBorders>
              <w:top w:val="nil"/>
              <w:bottom w:val="nil"/>
            </w:tcBorders>
          </w:tcPr>
          <w:p w14:paraId="1A65ED4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6</w:t>
            </w:r>
          </w:p>
        </w:tc>
        <w:tc>
          <w:tcPr>
            <w:tcW w:w="654" w:type="dxa"/>
            <w:tcBorders>
              <w:top w:val="nil"/>
              <w:bottom w:val="nil"/>
            </w:tcBorders>
          </w:tcPr>
          <w:p w14:paraId="534D902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619FA7D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4F7D3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728BFF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FE7F1B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0030AF8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6C9C05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2F6E94F"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698238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Obando River</w:t>
            </w:r>
          </w:p>
        </w:tc>
        <w:tc>
          <w:tcPr>
            <w:tcW w:w="764" w:type="dxa"/>
            <w:tcBorders>
              <w:top w:val="nil"/>
              <w:bottom w:val="nil"/>
            </w:tcBorders>
          </w:tcPr>
          <w:p w14:paraId="5598E7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65FB25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14</w:t>
            </w:r>
          </w:p>
        </w:tc>
        <w:tc>
          <w:tcPr>
            <w:tcW w:w="875" w:type="dxa"/>
            <w:tcBorders>
              <w:top w:val="nil"/>
              <w:bottom w:val="nil"/>
            </w:tcBorders>
          </w:tcPr>
          <w:p w14:paraId="6EC7EB4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69936E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EDBA2A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AFC4BC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0BF4842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E7E00F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ACE092D"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5612150"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Pampanga River</w:t>
            </w:r>
          </w:p>
        </w:tc>
        <w:tc>
          <w:tcPr>
            <w:tcW w:w="764" w:type="dxa"/>
            <w:tcBorders>
              <w:top w:val="nil"/>
              <w:bottom w:val="nil"/>
            </w:tcBorders>
          </w:tcPr>
          <w:p w14:paraId="0A47DA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01A7617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875" w:type="dxa"/>
            <w:tcBorders>
              <w:top w:val="nil"/>
              <w:bottom w:val="nil"/>
            </w:tcBorders>
          </w:tcPr>
          <w:p w14:paraId="0D51D24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6FC469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72D8DB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9A2D9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77EB2D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2A04D9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20AB5462"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D42E35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Pansipit River</w:t>
            </w:r>
          </w:p>
        </w:tc>
        <w:tc>
          <w:tcPr>
            <w:tcW w:w="764" w:type="dxa"/>
            <w:tcBorders>
              <w:top w:val="nil"/>
              <w:bottom w:val="nil"/>
            </w:tcBorders>
          </w:tcPr>
          <w:p w14:paraId="6A18018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35FE929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875" w:type="dxa"/>
            <w:tcBorders>
              <w:top w:val="nil"/>
              <w:bottom w:val="nil"/>
            </w:tcBorders>
          </w:tcPr>
          <w:p w14:paraId="024ABE2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86E2F2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061368C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1A7459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925A25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3D22A3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72F1C81"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7D0EE7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Paranaque River</w:t>
            </w:r>
          </w:p>
        </w:tc>
        <w:tc>
          <w:tcPr>
            <w:tcW w:w="764" w:type="dxa"/>
            <w:tcBorders>
              <w:top w:val="nil"/>
              <w:bottom w:val="nil"/>
            </w:tcBorders>
          </w:tcPr>
          <w:p w14:paraId="555A4F2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654" w:type="dxa"/>
            <w:tcBorders>
              <w:top w:val="nil"/>
              <w:bottom w:val="nil"/>
            </w:tcBorders>
          </w:tcPr>
          <w:p w14:paraId="049AB2C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23</w:t>
            </w:r>
          </w:p>
        </w:tc>
        <w:tc>
          <w:tcPr>
            <w:tcW w:w="875" w:type="dxa"/>
            <w:tcBorders>
              <w:top w:val="nil"/>
              <w:bottom w:val="nil"/>
            </w:tcBorders>
          </w:tcPr>
          <w:p w14:paraId="3DC8631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4B8D4B8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0698724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2164287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1A722D7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1138" w:type="dxa"/>
            <w:tcBorders>
              <w:top w:val="nil"/>
              <w:bottom w:val="nil"/>
            </w:tcBorders>
          </w:tcPr>
          <w:p w14:paraId="2945D5F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DEF1B56"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56579A5"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lastRenderedPageBreak/>
              <w:t>Pasig River</w:t>
            </w:r>
          </w:p>
        </w:tc>
        <w:tc>
          <w:tcPr>
            <w:tcW w:w="764" w:type="dxa"/>
            <w:tcBorders>
              <w:top w:val="nil"/>
              <w:bottom w:val="nil"/>
            </w:tcBorders>
          </w:tcPr>
          <w:p w14:paraId="00F8A7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654" w:type="dxa"/>
            <w:tcBorders>
              <w:top w:val="nil"/>
              <w:bottom w:val="nil"/>
            </w:tcBorders>
          </w:tcPr>
          <w:p w14:paraId="5E447D0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14</w:t>
            </w:r>
          </w:p>
        </w:tc>
        <w:tc>
          <w:tcPr>
            <w:tcW w:w="875" w:type="dxa"/>
            <w:tcBorders>
              <w:top w:val="nil"/>
              <w:bottom w:val="nil"/>
            </w:tcBorders>
          </w:tcPr>
          <w:p w14:paraId="047E04D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718D468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53D6DA3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747E6CE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3124127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1138" w:type="dxa"/>
            <w:tcBorders>
              <w:top w:val="nil"/>
              <w:bottom w:val="nil"/>
            </w:tcBorders>
          </w:tcPr>
          <w:p w14:paraId="4FE421B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57067845"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8F89D9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Pinacanauan de Tuguigarao</w:t>
            </w:r>
          </w:p>
        </w:tc>
        <w:tc>
          <w:tcPr>
            <w:tcW w:w="764" w:type="dxa"/>
            <w:tcBorders>
              <w:top w:val="nil"/>
              <w:bottom w:val="nil"/>
            </w:tcBorders>
          </w:tcPr>
          <w:p w14:paraId="54C3751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6970B4A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nil"/>
              <w:bottom w:val="nil"/>
            </w:tcBorders>
          </w:tcPr>
          <w:p w14:paraId="23CF195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5B0C4B6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01B50FE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1A30AD5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5876F64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6D3663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0579CCA"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E40D2C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Pinamalayan River</w:t>
            </w:r>
          </w:p>
        </w:tc>
        <w:tc>
          <w:tcPr>
            <w:tcW w:w="764" w:type="dxa"/>
            <w:tcBorders>
              <w:top w:val="nil"/>
              <w:bottom w:val="nil"/>
            </w:tcBorders>
          </w:tcPr>
          <w:p w14:paraId="07E3ACE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446C2C9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75" w:type="dxa"/>
            <w:tcBorders>
              <w:top w:val="nil"/>
              <w:bottom w:val="nil"/>
            </w:tcBorders>
          </w:tcPr>
          <w:p w14:paraId="04F7C2E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2FFCB8D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0D4AD3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0A9E3B4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73556A4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EDB5BA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ECD168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C26AEA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Pugo River</w:t>
            </w:r>
          </w:p>
        </w:tc>
        <w:tc>
          <w:tcPr>
            <w:tcW w:w="764" w:type="dxa"/>
            <w:tcBorders>
              <w:top w:val="nil"/>
              <w:bottom w:val="nil"/>
            </w:tcBorders>
          </w:tcPr>
          <w:p w14:paraId="6307ECA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420E994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451B5E7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46039FA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1410616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537635F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7901146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977AA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38DA02D"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CE6089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Rio Grande River</w:t>
            </w:r>
          </w:p>
        </w:tc>
        <w:tc>
          <w:tcPr>
            <w:tcW w:w="764" w:type="dxa"/>
            <w:tcBorders>
              <w:top w:val="nil"/>
              <w:bottom w:val="nil"/>
            </w:tcBorders>
          </w:tcPr>
          <w:p w14:paraId="7FE56B7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654" w:type="dxa"/>
            <w:tcBorders>
              <w:top w:val="nil"/>
              <w:bottom w:val="nil"/>
            </w:tcBorders>
          </w:tcPr>
          <w:p w14:paraId="1F598F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875" w:type="dxa"/>
            <w:tcBorders>
              <w:top w:val="nil"/>
              <w:bottom w:val="nil"/>
            </w:tcBorders>
          </w:tcPr>
          <w:p w14:paraId="49DB3E3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7AEF65A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D1B9A0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6F1AB3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042CD5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DCCC42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B6A7DF0"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B46A4E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San Juan River System</w:t>
            </w:r>
          </w:p>
        </w:tc>
        <w:tc>
          <w:tcPr>
            <w:tcW w:w="764" w:type="dxa"/>
            <w:tcBorders>
              <w:top w:val="nil"/>
              <w:bottom w:val="nil"/>
            </w:tcBorders>
          </w:tcPr>
          <w:p w14:paraId="50321C5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2D764CA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18</w:t>
            </w:r>
          </w:p>
        </w:tc>
        <w:tc>
          <w:tcPr>
            <w:tcW w:w="875" w:type="dxa"/>
            <w:tcBorders>
              <w:top w:val="nil"/>
              <w:bottom w:val="nil"/>
            </w:tcBorders>
          </w:tcPr>
          <w:p w14:paraId="2E67D0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FB3C80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0F0E8E7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C7D1D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26D7801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45A68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16E999B8"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F6E0BF3"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San Miguel River</w:t>
            </w:r>
          </w:p>
        </w:tc>
        <w:tc>
          <w:tcPr>
            <w:tcW w:w="764" w:type="dxa"/>
            <w:tcBorders>
              <w:top w:val="nil"/>
              <w:bottom w:val="nil"/>
            </w:tcBorders>
          </w:tcPr>
          <w:p w14:paraId="0BCD1FC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5747E49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7C1A29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12A51B7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631C160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4785C3F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71BAAD4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1961D2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26D64A46"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ABAE9E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Sinocalan River</w:t>
            </w:r>
          </w:p>
        </w:tc>
        <w:tc>
          <w:tcPr>
            <w:tcW w:w="764" w:type="dxa"/>
            <w:tcBorders>
              <w:top w:val="nil"/>
              <w:bottom w:val="nil"/>
            </w:tcBorders>
          </w:tcPr>
          <w:p w14:paraId="0FAD313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54" w:type="dxa"/>
            <w:tcBorders>
              <w:top w:val="nil"/>
              <w:bottom w:val="nil"/>
            </w:tcBorders>
          </w:tcPr>
          <w:p w14:paraId="0246F2F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76E2AB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70E3679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5F0A45C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2822C99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599D775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08F7D5E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5F59A86"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5EC383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Sinuculan-Dagupan River</w:t>
            </w:r>
          </w:p>
        </w:tc>
        <w:tc>
          <w:tcPr>
            <w:tcW w:w="764" w:type="dxa"/>
            <w:tcBorders>
              <w:top w:val="nil"/>
              <w:bottom w:val="nil"/>
            </w:tcBorders>
          </w:tcPr>
          <w:p w14:paraId="52359F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7</w:t>
            </w:r>
          </w:p>
        </w:tc>
        <w:tc>
          <w:tcPr>
            <w:tcW w:w="654" w:type="dxa"/>
            <w:tcBorders>
              <w:top w:val="nil"/>
              <w:bottom w:val="nil"/>
            </w:tcBorders>
          </w:tcPr>
          <w:p w14:paraId="6E36AA9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nil"/>
              <w:bottom w:val="nil"/>
            </w:tcBorders>
          </w:tcPr>
          <w:p w14:paraId="423ADF1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678E0C0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4F6FBC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0CB0019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573A56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4171E6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84F86D2"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A35E983"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Sta Maria River</w:t>
            </w:r>
          </w:p>
        </w:tc>
        <w:tc>
          <w:tcPr>
            <w:tcW w:w="764" w:type="dxa"/>
            <w:tcBorders>
              <w:top w:val="nil"/>
              <w:bottom w:val="nil"/>
            </w:tcBorders>
          </w:tcPr>
          <w:p w14:paraId="714C10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0E20A92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19</w:t>
            </w:r>
          </w:p>
        </w:tc>
        <w:tc>
          <w:tcPr>
            <w:tcW w:w="875" w:type="dxa"/>
            <w:tcBorders>
              <w:top w:val="nil"/>
              <w:bottom w:val="nil"/>
            </w:tcBorders>
          </w:tcPr>
          <w:p w14:paraId="16071E9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2A2DF2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FBA42C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67A167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61E897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C8C2AB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F99A4F4"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DF4060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Talisay River</w:t>
            </w:r>
          </w:p>
        </w:tc>
        <w:tc>
          <w:tcPr>
            <w:tcW w:w="764" w:type="dxa"/>
            <w:tcBorders>
              <w:top w:val="nil"/>
              <w:bottom w:val="nil"/>
            </w:tcBorders>
          </w:tcPr>
          <w:p w14:paraId="7598D9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03DAB12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875" w:type="dxa"/>
            <w:tcBorders>
              <w:top w:val="nil"/>
              <w:bottom w:val="nil"/>
            </w:tcBorders>
          </w:tcPr>
          <w:p w14:paraId="77CAC44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38D826C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5754F55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153E76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AE18F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A573B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E2893F1"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45A128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Tullahan River</w:t>
            </w:r>
          </w:p>
        </w:tc>
        <w:tc>
          <w:tcPr>
            <w:tcW w:w="764" w:type="dxa"/>
            <w:tcBorders>
              <w:top w:val="nil"/>
              <w:bottom w:val="nil"/>
            </w:tcBorders>
          </w:tcPr>
          <w:p w14:paraId="4E86E3C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54" w:type="dxa"/>
            <w:tcBorders>
              <w:top w:val="nil"/>
              <w:bottom w:val="nil"/>
            </w:tcBorders>
          </w:tcPr>
          <w:p w14:paraId="27DCE50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604AAC3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2BBE553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3FD7C32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53673E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3AD7CA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1138" w:type="dxa"/>
            <w:tcBorders>
              <w:top w:val="nil"/>
              <w:bottom w:val="nil"/>
            </w:tcBorders>
          </w:tcPr>
          <w:p w14:paraId="036ED68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4F42425F"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5C0666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Upper Chico River</w:t>
            </w:r>
          </w:p>
        </w:tc>
        <w:tc>
          <w:tcPr>
            <w:tcW w:w="764" w:type="dxa"/>
            <w:tcBorders>
              <w:top w:val="nil"/>
              <w:bottom w:val="nil"/>
            </w:tcBorders>
          </w:tcPr>
          <w:p w14:paraId="4125862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5798BFB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19FEB9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5C159E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447ABE9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33EDD08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45660E6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7428DA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114875F8"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BF9219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Ylang-Ylang River</w:t>
            </w:r>
          </w:p>
        </w:tc>
        <w:tc>
          <w:tcPr>
            <w:tcW w:w="764" w:type="dxa"/>
            <w:tcBorders>
              <w:top w:val="nil"/>
              <w:bottom w:val="nil"/>
            </w:tcBorders>
          </w:tcPr>
          <w:p w14:paraId="5F8A409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55DDF86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16</w:t>
            </w:r>
          </w:p>
        </w:tc>
        <w:tc>
          <w:tcPr>
            <w:tcW w:w="875" w:type="dxa"/>
            <w:tcBorders>
              <w:top w:val="nil"/>
              <w:bottom w:val="nil"/>
            </w:tcBorders>
          </w:tcPr>
          <w:p w14:paraId="3F8EEB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69005D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DFE4CC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2FD5649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287FA71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43A728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F217BCC"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single" w:sz="12" w:space="0" w:color="auto"/>
            </w:tcBorders>
          </w:tcPr>
          <w:p w14:paraId="23E2652A"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Rivers (ALL)</w:t>
            </w:r>
          </w:p>
        </w:tc>
        <w:tc>
          <w:tcPr>
            <w:tcW w:w="764" w:type="dxa"/>
            <w:tcBorders>
              <w:top w:val="nil"/>
              <w:bottom w:val="single" w:sz="12" w:space="0" w:color="auto"/>
            </w:tcBorders>
          </w:tcPr>
          <w:p w14:paraId="3F4FCD5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470</w:t>
            </w:r>
          </w:p>
        </w:tc>
        <w:tc>
          <w:tcPr>
            <w:tcW w:w="654" w:type="dxa"/>
            <w:tcBorders>
              <w:top w:val="nil"/>
              <w:bottom w:val="single" w:sz="12" w:space="0" w:color="auto"/>
            </w:tcBorders>
          </w:tcPr>
          <w:p w14:paraId="7384FDE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519</w:t>
            </w:r>
          </w:p>
        </w:tc>
        <w:tc>
          <w:tcPr>
            <w:tcW w:w="875" w:type="dxa"/>
            <w:tcBorders>
              <w:top w:val="nil"/>
              <w:bottom w:val="single" w:sz="12" w:space="0" w:color="auto"/>
            </w:tcBorders>
          </w:tcPr>
          <w:p w14:paraId="500CB64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99</w:t>
            </w:r>
          </w:p>
        </w:tc>
        <w:tc>
          <w:tcPr>
            <w:tcW w:w="764" w:type="dxa"/>
            <w:tcBorders>
              <w:top w:val="nil"/>
              <w:bottom w:val="single" w:sz="12" w:space="0" w:color="auto"/>
            </w:tcBorders>
          </w:tcPr>
          <w:p w14:paraId="12BA4A5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95</w:t>
            </w:r>
          </w:p>
        </w:tc>
        <w:tc>
          <w:tcPr>
            <w:tcW w:w="912" w:type="dxa"/>
            <w:tcBorders>
              <w:top w:val="nil"/>
              <w:bottom w:val="single" w:sz="12" w:space="0" w:color="auto"/>
            </w:tcBorders>
          </w:tcPr>
          <w:p w14:paraId="0FC3B9F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100</w:t>
            </w:r>
          </w:p>
        </w:tc>
        <w:tc>
          <w:tcPr>
            <w:tcW w:w="617" w:type="dxa"/>
            <w:gridSpan w:val="2"/>
            <w:tcBorders>
              <w:top w:val="nil"/>
              <w:bottom w:val="single" w:sz="12" w:space="0" w:color="auto"/>
            </w:tcBorders>
          </w:tcPr>
          <w:p w14:paraId="62C0F21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93</w:t>
            </w:r>
          </w:p>
        </w:tc>
        <w:tc>
          <w:tcPr>
            <w:tcW w:w="801" w:type="dxa"/>
            <w:gridSpan w:val="2"/>
            <w:tcBorders>
              <w:top w:val="nil"/>
              <w:bottom w:val="single" w:sz="12" w:space="0" w:color="auto"/>
            </w:tcBorders>
          </w:tcPr>
          <w:p w14:paraId="1F146E9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12</w:t>
            </w:r>
          </w:p>
        </w:tc>
        <w:tc>
          <w:tcPr>
            <w:tcW w:w="1138" w:type="dxa"/>
            <w:tcBorders>
              <w:top w:val="nil"/>
              <w:bottom w:val="single" w:sz="12" w:space="0" w:color="auto"/>
            </w:tcBorders>
          </w:tcPr>
          <w:p w14:paraId="6DE46C7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p>
        </w:tc>
      </w:tr>
    </w:tbl>
    <w:p w14:paraId="35648687" w14:textId="77777777" w:rsidR="008934A9" w:rsidRDefault="008934A9" w:rsidP="008934A9">
      <w:pPr>
        <w:ind w:firstLine="0"/>
        <w:rPr>
          <w:sz w:val="18"/>
          <w:szCs w:val="18"/>
        </w:rPr>
      </w:pPr>
    </w:p>
    <w:p w14:paraId="2C55637B" w14:textId="134059E8" w:rsidR="008934A9" w:rsidRDefault="008934A9" w:rsidP="008934A9">
      <w:pPr>
        <w:ind w:firstLine="0"/>
        <w:rPr>
          <w:sz w:val="18"/>
          <w:szCs w:val="18"/>
        </w:rPr>
      </w:pPr>
      <w:r w:rsidRPr="008934A9">
        <w:rPr>
          <w:b/>
          <w:bCs/>
          <w:sz w:val="18"/>
          <w:szCs w:val="18"/>
        </w:rPr>
        <w:t>Table 3.A.4.</w:t>
      </w:r>
      <w:r w:rsidRPr="008934A9">
        <w:rPr>
          <w:sz w:val="18"/>
          <w:szCs w:val="18"/>
        </w:rPr>
        <w:t xml:space="preserve"> Descriptive Statistics for Water Quality on Pollution Hotspots</w:t>
      </w:r>
      <w:r>
        <w:rPr>
          <w:sz w:val="18"/>
          <w:szCs w:val="18"/>
        </w:rPr>
        <w:t>.</w:t>
      </w:r>
    </w:p>
    <w:tbl>
      <w:tblPr>
        <w:tblStyle w:val="PlainTable21"/>
        <w:tblW w:w="5000" w:type="pct"/>
        <w:tblLook w:val="04A0" w:firstRow="1" w:lastRow="0" w:firstColumn="1" w:lastColumn="0" w:noHBand="0" w:noVBand="1"/>
      </w:tblPr>
      <w:tblGrid>
        <w:gridCol w:w="861"/>
        <w:gridCol w:w="1016"/>
        <w:gridCol w:w="998"/>
        <w:gridCol w:w="580"/>
        <w:gridCol w:w="655"/>
        <w:gridCol w:w="667"/>
        <w:gridCol w:w="702"/>
        <w:gridCol w:w="667"/>
        <w:gridCol w:w="667"/>
        <w:gridCol w:w="668"/>
        <w:gridCol w:w="642"/>
        <w:gridCol w:w="595"/>
        <w:gridCol w:w="642"/>
      </w:tblGrid>
      <w:tr w:rsidR="009051DC" w:rsidRPr="008934A9" w14:paraId="5806DEF5" w14:textId="77777777" w:rsidTr="008934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single" w:sz="12" w:space="0" w:color="auto"/>
              <w:bottom w:val="single" w:sz="12" w:space="0" w:color="auto"/>
            </w:tcBorders>
            <w:vAlign w:val="center"/>
          </w:tcPr>
          <w:p w14:paraId="01F68505" w14:textId="77777777" w:rsidR="008934A9" w:rsidRPr="008934A9" w:rsidRDefault="008934A9" w:rsidP="008934A9">
            <w:pPr>
              <w:spacing w:line="276" w:lineRule="auto"/>
              <w:ind w:firstLine="0"/>
              <w:jc w:val="center"/>
              <w:rPr>
                <w:rFonts w:ascii="Cambria" w:hAnsi="Cambria" w:cs="Arial"/>
                <w:color w:val="auto"/>
                <w:sz w:val="14"/>
                <w:szCs w:val="14"/>
                <w:lang w:val="en-US"/>
              </w:rPr>
            </w:pPr>
            <w:r w:rsidRPr="008934A9">
              <w:rPr>
                <w:rFonts w:ascii="Cambria" w:hAnsi="Cambria"/>
                <w:color w:val="auto"/>
                <w:sz w:val="14"/>
                <w:szCs w:val="14"/>
                <w:lang w:val="en-US"/>
              </w:rPr>
              <w:t>Coastal Pollution Hotspots</w:t>
            </w:r>
          </w:p>
        </w:tc>
        <w:tc>
          <w:tcPr>
            <w:tcW w:w="522" w:type="pct"/>
            <w:tcBorders>
              <w:top w:val="single" w:sz="12" w:space="0" w:color="auto"/>
              <w:bottom w:val="single" w:sz="12" w:space="0" w:color="auto"/>
            </w:tcBorders>
            <w:vAlign w:val="center"/>
          </w:tcPr>
          <w:p w14:paraId="6959C317"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Indicator</w:t>
            </w:r>
          </w:p>
        </w:tc>
        <w:tc>
          <w:tcPr>
            <w:tcW w:w="512" w:type="pct"/>
            <w:tcBorders>
              <w:top w:val="single" w:sz="12" w:space="0" w:color="auto"/>
              <w:bottom w:val="single" w:sz="12" w:space="0" w:color="auto"/>
            </w:tcBorders>
            <w:vAlign w:val="center"/>
          </w:tcPr>
          <w:p w14:paraId="339E44FE"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unit</w:t>
            </w:r>
          </w:p>
        </w:tc>
        <w:tc>
          <w:tcPr>
            <w:tcW w:w="298" w:type="pct"/>
            <w:tcBorders>
              <w:top w:val="single" w:sz="12" w:space="0" w:color="auto"/>
              <w:bottom w:val="single" w:sz="12" w:space="0" w:color="auto"/>
            </w:tcBorders>
            <w:vAlign w:val="center"/>
          </w:tcPr>
          <w:p w14:paraId="59C98383"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count</w:t>
            </w:r>
          </w:p>
        </w:tc>
        <w:tc>
          <w:tcPr>
            <w:tcW w:w="364" w:type="pct"/>
            <w:tcBorders>
              <w:top w:val="single" w:sz="12" w:space="0" w:color="auto"/>
              <w:bottom w:val="single" w:sz="12" w:space="0" w:color="auto"/>
            </w:tcBorders>
            <w:vAlign w:val="center"/>
          </w:tcPr>
          <w:p w14:paraId="22C71E1F"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mean</w:t>
            </w:r>
          </w:p>
        </w:tc>
        <w:tc>
          <w:tcPr>
            <w:tcW w:w="364" w:type="pct"/>
            <w:tcBorders>
              <w:top w:val="single" w:sz="12" w:space="0" w:color="auto"/>
              <w:bottom w:val="single" w:sz="12" w:space="0" w:color="auto"/>
            </w:tcBorders>
            <w:vAlign w:val="center"/>
          </w:tcPr>
          <w:p w14:paraId="4BDB4375"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std</w:t>
            </w:r>
          </w:p>
        </w:tc>
        <w:tc>
          <w:tcPr>
            <w:tcW w:w="360" w:type="pct"/>
            <w:tcBorders>
              <w:top w:val="single" w:sz="12" w:space="0" w:color="auto"/>
              <w:bottom w:val="single" w:sz="12" w:space="0" w:color="auto"/>
            </w:tcBorders>
            <w:vAlign w:val="center"/>
          </w:tcPr>
          <w:p w14:paraId="35B7C22F"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median</w:t>
            </w:r>
          </w:p>
        </w:tc>
        <w:tc>
          <w:tcPr>
            <w:tcW w:w="364" w:type="pct"/>
            <w:tcBorders>
              <w:top w:val="single" w:sz="12" w:space="0" w:color="auto"/>
              <w:bottom w:val="single" w:sz="12" w:space="0" w:color="auto"/>
            </w:tcBorders>
            <w:vAlign w:val="center"/>
          </w:tcPr>
          <w:p w14:paraId="65A1676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p25</w:t>
            </w:r>
          </w:p>
        </w:tc>
        <w:tc>
          <w:tcPr>
            <w:tcW w:w="364" w:type="pct"/>
            <w:tcBorders>
              <w:top w:val="single" w:sz="12" w:space="0" w:color="auto"/>
              <w:bottom w:val="single" w:sz="12" w:space="0" w:color="auto"/>
            </w:tcBorders>
            <w:vAlign w:val="center"/>
          </w:tcPr>
          <w:p w14:paraId="7C07DA1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p75</w:t>
            </w:r>
          </w:p>
        </w:tc>
        <w:tc>
          <w:tcPr>
            <w:tcW w:w="364" w:type="pct"/>
            <w:tcBorders>
              <w:top w:val="single" w:sz="12" w:space="0" w:color="auto"/>
              <w:bottom w:val="single" w:sz="12" w:space="0" w:color="auto"/>
            </w:tcBorders>
            <w:vAlign w:val="center"/>
          </w:tcPr>
          <w:p w14:paraId="5445923F"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p5</w:t>
            </w:r>
          </w:p>
        </w:tc>
        <w:tc>
          <w:tcPr>
            <w:tcW w:w="350" w:type="pct"/>
            <w:tcBorders>
              <w:top w:val="single" w:sz="12" w:space="0" w:color="auto"/>
              <w:bottom w:val="single" w:sz="12" w:space="0" w:color="auto"/>
            </w:tcBorders>
            <w:vAlign w:val="center"/>
          </w:tcPr>
          <w:p w14:paraId="0C084D3D"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p95</w:t>
            </w:r>
          </w:p>
        </w:tc>
        <w:tc>
          <w:tcPr>
            <w:tcW w:w="325" w:type="pct"/>
            <w:tcBorders>
              <w:top w:val="single" w:sz="12" w:space="0" w:color="auto"/>
              <w:bottom w:val="single" w:sz="12" w:space="0" w:color="auto"/>
            </w:tcBorders>
            <w:vAlign w:val="center"/>
          </w:tcPr>
          <w:p w14:paraId="3587C22D"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min</w:t>
            </w:r>
          </w:p>
        </w:tc>
        <w:tc>
          <w:tcPr>
            <w:tcW w:w="350" w:type="pct"/>
            <w:tcBorders>
              <w:top w:val="single" w:sz="12" w:space="0" w:color="auto"/>
              <w:bottom w:val="single" w:sz="12" w:space="0" w:color="auto"/>
            </w:tcBorders>
            <w:vAlign w:val="center"/>
          </w:tcPr>
          <w:p w14:paraId="343107D9"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max</w:t>
            </w:r>
          </w:p>
        </w:tc>
      </w:tr>
      <w:tr w:rsidR="009051DC" w:rsidRPr="008934A9" w14:paraId="04DEAD8E"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single" w:sz="12" w:space="0" w:color="auto"/>
              <w:bottom w:val="nil"/>
            </w:tcBorders>
            <w:vAlign w:val="center"/>
          </w:tcPr>
          <w:p w14:paraId="1AA42FA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single" w:sz="12" w:space="0" w:color="auto"/>
              <w:bottom w:val="nil"/>
            </w:tcBorders>
            <w:vAlign w:val="center"/>
          </w:tcPr>
          <w:p w14:paraId="27C4DA8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BOD</w:t>
            </w:r>
          </w:p>
        </w:tc>
        <w:tc>
          <w:tcPr>
            <w:tcW w:w="512" w:type="pct"/>
            <w:tcBorders>
              <w:top w:val="single" w:sz="12" w:space="0" w:color="auto"/>
              <w:bottom w:val="nil"/>
            </w:tcBorders>
            <w:vAlign w:val="center"/>
          </w:tcPr>
          <w:p w14:paraId="46015EF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single" w:sz="12" w:space="0" w:color="auto"/>
              <w:bottom w:val="nil"/>
            </w:tcBorders>
            <w:vAlign w:val="center"/>
          </w:tcPr>
          <w:p w14:paraId="3DA4FA5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5</w:t>
            </w:r>
          </w:p>
        </w:tc>
        <w:tc>
          <w:tcPr>
            <w:tcW w:w="364" w:type="pct"/>
            <w:tcBorders>
              <w:top w:val="single" w:sz="12" w:space="0" w:color="auto"/>
              <w:bottom w:val="nil"/>
            </w:tcBorders>
            <w:vAlign w:val="center"/>
          </w:tcPr>
          <w:p w14:paraId="7D25399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2.8</w:t>
            </w:r>
          </w:p>
        </w:tc>
        <w:tc>
          <w:tcPr>
            <w:tcW w:w="364" w:type="pct"/>
            <w:tcBorders>
              <w:top w:val="single" w:sz="12" w:space="0" w:color="auto"/>
              <w:bottom w:val="nil"/>
            </w:tcBorders>
            <w:vAlign w:val="center"/>
          </w:tcPr>
          <w:p w14:paraId="182043F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0.79</w:t>
            </w:r>
          </w:p>
        </w:tc>
        <w:tc>
          <w:tcPr>
            <w:tcW w:w="360" w:type="pct"/>
            <w:tcBorders>
              <w:top w:val="single" w:sz="12" w:space="0" w:color="auto"/>
              <w:bottom w:val="nil"/>
            </w:tcBorders>
            <w:vAlign w:val="center"/>
          </w:tcPr>
          <w:p w14:paraId="28DBD4A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w:t>
            </w:r>
          </w:p>
        </w:tc>
        <w:tc>
          <w:tcPr>
            <w:tcW w:w="364" w:type="pct"/>
            <w:tcBorders>
              <w:top w:val="single" w:sz="12" w:space="0" w:color="auto"/>
              <w:bottom w:val="nil"/>
            </w:tcBorders>
            <w:vAlign w:val="center"/>
          </w:tcPr>
          <w:p w14:paraId="147A3C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w:t>
            </w:r>
          </w:p>
        </w:tc>
        <w:tc>
          <w:tcPr>
            <w:tcW w:w="364" w:type="pct"/>
            <w:tcBorders>
              <w:top w:val="single" w:sz="12" w:space="0" w:color="auto"/>
              <w:bottom w:val="nil"/>
            </w:tcBorders>
            <w:vAlign w:val="center"/>
          </w:tcPr>
          <w:p w14:paraId="3066297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3.1</w:t>
            </w:r>
          </w:p>
        </w:tc>
        <w:tc>
          <w:tcPr>
            <w:tcW w:w="364" w:type="pct"/>
            <w:tcBorders>
              <w:top w:val="single" w:sz="12" w:space="0" w:color="auto"/>
              <w:bottom w:val="nil"/>
            </w:tcBorders>
            <w:vAlign w:val="center"/>
          </w:tcPr>
          <w:p w14:paraId="5A514EE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single" w:sz="12" w:space="0" w:color="auto"/>
              <w:bottom w:val="nil"/>
            </w:tcBorders>
            <w:vAlign w:val="center"/>
          </w:tcPr>
          <w:p w14:paraId="7C4D1F9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3.8</w:t>
            </w:r>
          </w:p>
        </w:tc>
        <w:tc>
          <w:tcPr>
            <w:tcW w:w="325" w:type="pct"/>
            <w:tcBorders>
              <w:top w:val="single" w:sz="12" w:space="0" w:color="auto"/>
              <w:bottom w:val="nil"/>
            </w:tcBorders>
            <w:vAlign w:val="center"/>
          </w:tcPr>
          <w:p w14:paraId="35C14FE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single" w:sz="12" w:space="0" w:color="auto"/>
              <w:bottom w:val="nil"/>
            </w:tcBorders>
            <w:vAlign w:val="center"/>
          </w:tcPr>
          <w:p w14:paraId="542404F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w:t>
            </w:r>
          </w:p>
        </w:tc>
      </w:tr>
      <w:tr w:rsidR="009051DC" w:rsidRPr="008934A9" w14:paraId="4B9C3CD5"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DB4DAC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4E3AEFD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4610179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266122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olor w:val="auto"/>
                <w:sz w:val="12"/>
                <w:szCs w:val="12"/>
                <w:lang w:val="en-US"/>
              </w:rPr>
            </w:pPr>
            <w:r w:rsidRPr="008934A9">
              <w:rPr>
                <w:rFonts w:ascii="Cambria" w:hAnsi="Cambria"/>
                <w:color w:val="auto"/>
                <w:sz w:val="12"/>
                <w:szCs w:val="12"/>
                <w:lang w:val="en-US"/>
              </w:rPr>
              <w:t>13</w:t>
            </w:r>
          </w:p>
          <w:p w14:paraId="50D396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p>
        </w:tc>
        <w:tc>
          <w:tcPr>
            <w:tcW w:w="364" w:type="pct"/>
            <w:tcBorders>
              <w:top w:val="nil"/>
              <w:bottom w:val="nil"/>
            </w:tcBorders>
            <w:vAlign w:val="center"/>
          </w:tcPr>
          <w:p w14:paraId="60538D7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7.2</w:t>
            </w:r>
          </w:p>
        </w:tc>
        <w:tc>
          <w:tcPr>
            <w:tcW w:w="364" w:type="pct"/>
            <w:tcBorders>
              <w:top w:val="nil"/>
              <w:bottom w:val="nil"/>
            </w:tcBorders>
            <w:vAlign w:val="center"/>
          </w:tcPr>
          <w:p w14:paraId="00672B9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w:t>
            </w:r>
          </w:p>
        </w:tc>
        <w:tc>
          <w:tcPr>
            <w:tcW w:w="360" w:type="pct"/>
            <w:tcBorders>
              <w:top w:val="nil"/>
              <w:bottom w:val="nil"/>
            </w:tcBorders>
            <w:vAlign w:val="center"/>
          </w:tcPr>
          <w:p w14:paraId="10FFB7B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6.7</w:t>
            </w:r>
          </w:p>
        </w:tc>
        <w:tc>
          <w:tcPr>
            <w:tcW w:w="364" w:type="pct"/>
            <w:tcBorders>
              <w:top w:val="nil"/>
              <w:bottom w:val="nil"/>
            </w:tcBorders>
            <w:vAlign w:val="center"/>
          </w:tcPr>
          <w:p w14:paraId="3D36BC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6.5</w:t>
            </w:r>
          </w:p>
        </w:tc>
        <w:tc>
          <w:tcPr>
            <w:tcW w:w="364" w:type="pct"/>
            <w:tcBorders>
              <w:top w:val="nil"/>
              <w:bottom w:val="nil"/>
            </w:tcBorders>
            <w:vAlign w:val="center"/>
          </w:tcPr>
          <w:p w14:paraId="77EA290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7.7</w:t>
            </w:r>
          </w:p>
        </w:tc>
        <w:tc>
          <w:tcPr>
            <w:tcW w:w="364" w:type="pct"/>
            <w:tcBorders>
              <w:top w:val="nil"/>
              <w:bottom w:val="nil"/>
            </w:tcBorders>
            <w:vAlign w:val="center"/>
          </w:tcPr>
          <w:p w14:paraId="6D34321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6.1</w:t>
            </w:r>
          </w:p>
        </w:tc>
        <w:tc>
          <w:tcPr>
            <w:tcW w:w="350" w:type="pct"/>
            <w:tcBorders>
              <w:top w:val="nil"/>
              <w:bottom w:val="nil"/>
            </w:tcBorders>
            <w:vAlign w:val="center"/>
          </w:tcPr>
          <w:p w14:paraId="067208F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9.4</w:t>
            </w:r>
          </w:p>
        </w:tc>
        <w:tc>
          <w:tcPr>
            <w:tcW w:w="325" w:type="pct"/>
            <w:tcBorders>
              <w:top w:val="nil"/>
              <w:bottom w:val="nil"/>
            </w:tcBorders>
            <w:vAlign w:val="center"/>
          </w:tcPr>
          <w:p w14:paraId="5FCE2A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w:t>
            </w:r>
          </w:p>
        </w:tc>
        <w:tc>
          <w:tcPr>
            <w:tcW w:w="350" w:type="pct"/>
            <w:tcBorders>
              <w:top w:val="nil"/>
              <w:bottom w:val="nil"/>
            </w:tcBorders>
            <w:vAlign w:val="center"/>
          </w:tcPr>
          <w:p w14:paraId="03400F6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9.7</w:t>
            </w:r>
          </w:p>
        </w:tc>
      </w:tr>
      <w:tr w:rsidR="009051DC" w:rsidRPr="008934A9" w14:paraId="0C89E0B5"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3D6A3B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1C53FA1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5CAD8D2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090C303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w:t>
            </w:r>
          </w:p>
        </w:tc>
        <w:tc>
          <w:tcPr>
            <w:tcW w:w="364" w:type="pct"/>
            <w:tcBorders>
              <w:top w:val="nil"/>
              <w:bottom w:val="nil"/>
            </w:tcBorders>
            <w:vAlign w:val="center"/>
          </w:tcPr>
          <w:p w14:paraId="33A25FC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hAnsi="Calibri" w:cs="Arial"/>
                <w:color w:val="auto"/>
                <w:sz w:val="12"/>
                <w:szCs w:val="12"/>
                <w:lang w:val="en-US"/>
              </w:rPr>
            </w:pPr>
            <w:r w:rsidRPr="008934A9">
              <w:rPr>
                <w:rFonts w:ascii="Calibri" w:hAnsi="Calibri"/>
                <w:color w:val="auto"/>
                <w:sz w:val="12"/>
                <w:szCs w:val="12"/>
                <w:lang w:val="en-US"/>
              </w:rPr>
              <w:t>1400</w:t>
            </w:r>
          </w:p>
        </w:tc>
        <w:tc>
          <w:tcPr>
            <w:tcW w:w="364" w:type="pct"/>
            <w:tcBorders>
              <w:top w:val="nil"/>
              <w:bottom w:val="nil"/>
            </w:tcBorders>
            <w:vAlign w:val="center"/>
          </w:tcPr>
          <w:p w14:paraId="77425A0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640</w:t>
            </w:r>
          </w:p>
        </w:tc>
        <w:tc>
          <w:tcPr>
            <w:tcW w:w="360" w:type="pct"/>
            <w:tcBorders>
              <w:top w:val="nil"/>
              <w:bottom w:val="nil"/>
            </w:tcBorders>
            <w:vAlign w:val="center"/>
          </w:tcPr>
          <w:p w14:paraId="4784592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1500</w:t>
            </w:r>
          </w:p>
        </w:tc>
        <w:tc>
          <w:tcPr>
            <w:tcW w:w="364" w:type="pct"/>
            <w:tcBorders>
              <w:top w:val="nil"/>
              <w:bottom w:val="nil"/>
            </w:tcBorders>
            <w:vAlign w:val="center"/>
          </w:tcPr>
          <w:p w14:paraId="3B5CA6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w:t>
            </w:r>
          </w:p>
        </w:tc>
        <w:tc>
          <w:tcPr>
            <w:tcW w:w="364" w:type="pct"/>
            <w:tcBorders>
              <w:top w:val="nil"/>
              <w:bottom w:val="nil"/>
            </w:tcBorders>
            <w:vAlign w:val="center"/>
          </w:tcPr>
          <w:p w14:paraId="6C6C4FF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1800</w:t>
            </w:r>
          </w:p>
        </w:tc>
        <w:tc>
          <w:tcPr>
            <w:tcW w:w="364" w:type="pct"/>
            <w:tcBorders>
              <w:top w:val="nil"/>
              <w:bottom w:val="nil"/>
            </w:tcBorders>
            <w:vAlign w:val="center"/>
          </w:tcPr>
          <w:p w14:paraId="1244C44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830</w:t>
            </w:r>
          </w:p>
        </w:tc>
        <w:tc>
          <w:tcPr>
            <w:tcW w:w="350" w:type="pct"/>
            <w:tcBorders>
              <w:top w:val="nil"/>
              <w:bottom w:val="nil"/>
            </w:tcBorders>
            <w:vAlign w:val="center"/>
          </w:tcPr>
          <w:p w14:paraId="732A69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2000</w:t>
            </w:r>
          </w:p>
        </w:tc>
        <w:tc>
          <w:tcPr>
            <w:tcW w:w="325" w:type="pct"/>
            <w:tcBorders>
              <w:top w:val="nil"/>
              <w:bottom w:val="nil"/>
            </w:tcBorders>
            <w:vAlign w:val="center"/>
          </w:tcPr>
          <w:p w14:paraId="3D2021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750</w:t>
            </w:r>
          </w:p>
        </w:tc>
        <w:tc>
          <w:tcPr>
            <w:tcW w:w="350" w:type="pct"/>
            <w:tcBorders>
              <w:top w:val="nil"/>
              <w:bottom w:val="nil"/>
            </w:tcBorders>
            <w:vAlign w:val="center"/>
          </w:tcPr>
          <w:p w14:paraId="14C2B44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2000</w:t>
            </w:r>
          </w:p>
        </w:tc>
      </w:tr>
      <w:tr w:rsidR="009051DC" w:rsidRPr="008934A9" w14:paraId="676FE8EF"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207E30FC"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2429F3F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7881EC7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2B59EDA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7</w:t>
            </w:r>
          </w:p>
        </w:tc>
        <w:tc>
          <w:tcPr>
            <w:tcW w:w="364" w:type="pct"/>
            <w:tcBorders>
              <w:top w:val="nil"/>
              <w:bottom w:val="nil"/>
            </w:tcBorders>
            <w:vAlign w:val="center"/>
          </w:tcPr>
          <w:p w14:paraId="33FFA1F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2700</w:t>
            </w:r>
          </w:p>
        </w:tc>
        <w:tc>
          <w:tcPr>
            <w:tcW w:w="364" w:type="pct"/>
            <w:tcBorders>
              <w:top w:val="nil"/>
              <w:bottom w:val="nil"/>
            </w:tcBorders>
            <w:vAlign w:val="center"/>
          </w:tcPr>
          <w:p w14:paraId="70F49F2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6400</w:t>
            </w:r>
          </w:p>
        </w:tc>
        <w:tc>
          <w:tcPr>
            <w:tcW w:w="360" w:type="pct"/>
            <w:tcBorders>
              <w:top w:val="nil"/>
              <w:bottom w:val="nil"/>
            </w:tcBorders>
            <w:vAlign w:val="center"/>
          </w:tcPr>
          <w:p w14:paraId="738B482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w:t>
            </w:r>
          </w:p>
        </w:tc>
        <w:tc>
          <w:tcPr>
            <w:tcW w:w="364" w:type="pct"/>
            <w:tcBorders>
              <w:top w:val="nil"/>
              <w:bottom w:val="nil"/>
            </w:tcBorders>
            <w:vAlign w:val="center"/>
          </w:tcPr>
          <w:p w14:paraId="415BF30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7F87654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780</w:t>
            </w:r>
          </w:p>
        </w:tc>
        <w:tc>
          <w:tcPr>
            <w:tcW w:w="364" w:type="pct"/>
            <w:tcBorders>
              <w:top w:val="nil"/>
              <w:bottom w:val="nil"/>
            </w:tcBorders>
            <w:vAlign w:val="center"/>
          </w:tcPr>
          <w:p w14:paraId="084539C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8.3</w:t>
            </w:r>
          </w:p>
        </w:tc>
        <w:tc>
          <w:tcPr>
            <w:tcW w:w="350" w:type="pct"/>
            <w:tcBorders>
              <w:top w:val="nil"/>
              <w:bottom w:val="nil"/>
            </w:tcBorders>
            <w:vAlign w:val="center"/>
          </w:tcPr>
          <w:p w14:paraId="62C71B4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w:t>
            </w:r>
          </w:p>
        </w:tc>
        <w:tc>
          <w:tcPr>
            <w:tcW w:w="325" w:type="pct"/>
            <w:tcBorders>
              <w:top w:val="nil"/>
              <w:bottom w:val="nil"/>
            </w:tcBorders>
            <w:vAlign w:val="center"/>
          </w:tcPr>
          <w:p w14:paraId="0B6D65C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w:t>
            </w:r>
          </w:p>
        </w:tc>
        <w:tc>
          <w:tcPr>
            <w:tcW w:w="350" w:type="pct"/>
            <w:tcBorders>
              <w:top w:val="nil"/>
              <w:bottom w:val="nil"/>
            </w:tcBorders>
            <w:vAlign w:val="center"/>
          </w:tcPr>
          <w:p w14:paraId="7EE662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17000</w:t>
            </w:r>
          </w:p>
        </w:tc>
      </w:tr>
      <w:tr w:rsidR="009051DC" w:rsidRPr="008934A9" w14:paraId="0BD924CD"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B480A0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25B60D1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Cadmium</w:t>
            </w:r>
          </w:p>
        </w:tc>
        <w:tc>
          <w:tcPr>
            <w:tcW w:w="512" w:type="pct"/>
            <w:tcBorders>
              <w:top w:val="nil"/>
              <w:bottom w:val="nil"/>
            </w:tcBorders>
            <w:vAlign w:val="center"/>
          </w:tcPr>
          <w:p w14:paraId="5420A43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349883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w:t>
            </w:r>
          </w:p>
          <w:p w14:paraId="36FA4C9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p>
        </w:tc>
        <w:tc>
          <w:tcPr>
            <w:tcW w:w="364" w:type="pct"/>
            <w:tcBorders>
              <w:top w:val="nil"/>
              <w:bottom w:val="nil"/>
            </w:tcBorders>
            <w:vAlign w:val="center"/>
          </w:tcPr>
          <w:p w14:paraId="3B59FF3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06A0220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p>
        </w:tc>
        <w:tc>
          <w:tcPr>
            <w:tcW w:w="360" w:type="pct"/>
            <w:tcBorders>
              <w:top w:val="nil"/>
              <w:bottom w:val="nil"/>
            </w:tcBorders>
            <w:vAlign w:val="center"/>
          </w:tcPr>
          <w:p w14:paraId="4846C3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5DCCDEB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1788244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5CE3F0C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50" w:type="pct"/>
            <w:tcBorders>
              <w:top w:val="nil"/>
              <w:bottom w:val="nil"/>
            </w:tcBorders>
            <w:vAlign w:val="center"/>
          </w:tcPr>
          <w:p w14:paraId="2F983B3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25" w:type="pct"/>
            <w:tcBorders>
              <w:top w:val="nil"/>
              <w:bottom w:val="nil"/>
            </w:tcBorders>
            <w:vAlign w:val="center"/>
          </w:tcPr>
          <w:p w14:paraId="7E236BD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50" w:type="pct"/>
            <w:tcBorders>
              <w:top w:val="nil"/>
              <w:bottom w:val="nil"/>
            </w:tcBorders>
            <w:vAlign w:val="center"/>
          </w:tcPr>
          <w:p w14:paraId="2FEC006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r>
      <w:tr w:rsidR="009051DC" w:rsidRPr="008934A9" w14:paraId="7C24F6D4"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24657FB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64E1BF5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Chromium</w:t>
            </w:r>
          </w:p>
        </w:tc>
        <w:tc>
          <w:tcPr>
            <w:tcW w:w="512" w:type="pct"/>
            <w:tcBorders>
              <w:top w:val="nil"/>
              <w:bottom w:val="nil"/>
            </w:tcBorders>
            <w:vAlign w:val="center"/>
          </w:tcPr>
          <w:p w14:paraId="43762B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2782A2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w:t>
            </w:r>
          </w:p>
        </w:tc>
        <w:tc>
          <w:tcPr>
            <w:tcW w:w="364" w:type="pct"/>
            <w:tcBorders>
              <w:top w:val="nil"/>
              <w:bottom w:val="nil"/>
            </w:tcBorders>
            <w:vAlign w:val="center"/>
          </w:tcPr>
          <w:p w14:paraId="59AA02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6A41143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p>
        </w:tc>
        <w:tc>
          <w:tcPr>
            <w:tcW w:w="360" w:type="pct"/>
            <w:tcBorders>
              <w:top w:val="nil"/>
              <w:bottom w:val="nil"/>
            </w:tcBorders>
            <w:vAlign w:val="center"/>
          </w:tcPr>
          <w:p w14:paraId="5DB2B68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2C10A2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153992D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5CC3B0E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50" w:type="pct"/>
            <w:tcBorders>
              <w:top w:val="nil"/>
              <w:bottom w:val="nil"/>
            </w:tcBorders>
            <w:vAlign w:val="center"/>
          </w:tcPr>
          <w:p w14:paraId="5A66637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25" w:type="pct"/>
            <w:tcBorders>
              <w:top w:val="nil"/>
              <w:bottom w:val="nil"/>
            </w:tcBorders>
            <w:vAlign w:val="center"/>
          </w:tcPr>
          <w:p w14:paraId="2503768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50" w:type="pct"/>
            <w:tcBorders>
              <w:top w:val="nil"/>
              <w:bottom w:val="nil"/>
            </w:tcBorders>
            <w:vAlign w:val="center"/>
          </w:tcPr>
          <w:p w14:paraId="10E6AA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r>
      <w:tr w:rsidR="009051DC" w:rsidRPr="008934A9" w14:paraId="76662472"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11E1E0D"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6B7396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Lead</w:t>
            </w:r>
          </w:p>
        </w:tc>
        <w:tc>
          <w:tcPr>
            <w:tcW w:w="512" w:type="pct"/>
            <w:tcBorders>
              <w:top w:val="nil"/>
              <w:bottom w:val="nil"/>
            </w:tcBorders>
            <w:vAlign w:val="center"/>
          </w:tcPr>
          <w:p w14:paraId="4C51C12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76AE1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7</w:t>
            </w:r>
          </w:p>
        </w:tc>
        <w:tc>
          <w:tcPr>
            <w:tcW w:w="364" w:type="pct"/>
            <w:tcBorders>
              <w:top w:val="nil"/>
              <w:bottom w:val="nil"/>
            </w:tcBorders>
            <w:vAlign w:val="center"/>
          </w:tcPr>
          <w:p w14:paraId="5A5EEB1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0.31</w:t>
            </w:r>
          </w:p>
        </w:tc>
        <w:tc>
          <w:tcPr>
            <w:tcW w:w="364" w:type="pct"/>
            <w:tcBorders>
              <w:top w:val="nil"/>
              <w:bottom w:val="nil"/>
            </w:tcBorders>
            <w:vAlign w:val="center"/>
          </w:tcPr>
          <w:p w14:paraId="066E29F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0.085</w:t>
            </w:r>
          </w:p>
        </w:tc>
        <w:tc>
          <w:tcPr>
            <w:tcW w:w="360" w:type="pct"/>
            <w:tcBorders>
              <w:top w:val="nil"/>
              <w:bottom w:val="nil"/>
            </w:tcBorders>
            <w:vAlign w:val="center"/>
          </w:tcPr>
          <w:p w14:paraId="4B4D14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0.34</w:t>
            </w:r>
          </w:p>
        </w:tc>
        <w:tc>
          <w:tcPr>
            <w:tcW w:w="364" w:type="pct"/>
            <w:tcBorders>
              <w:top w:val="nil"/>
              <w:bottom w:val="nil"/>
            </w:tcBorders>
            <w:vAlign w:val="center"/>
          </w:tcPr>
          <w:p w14:paraId="6705C02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0.31</w:t>
            </w:r>
          </w:p>
        </w:tc>
        <w:tc>
          <w:tcPr>
            <w:tcW w:w="364" w:type="pct"/>
            <w:tcBorders>
              <w:top w:val="nil"/>
              <w:bottom w:val="nil"/>
            </w:tcBorders>
            <w:vAlign w:val="center"/>
          </w:tcPr>
          <w:p w14:paraId="62A8BA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0.36</w:t>
            </w:r>
          </w:p>
        </w:tc>
        <w:tc>
          <w:tcPr>
            <w:tcW w:w="364" w:type="pct"/>
            <w:tcBorders>
              <w:top w:val="nil"/>
              <w:bottom w:val="nil"/>
            </w:tcBorders>
            <w:vAlign w:val="center"/>
          </w:tcPr>
          <w:p w14:paraId="7E0DA4D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0.18</w:t>
            </w:r>
          </w:p>
        </w:tc>
        <w:tc>
          <w:tcPr>
            <w:tcW w:w="350" w:type="pct"/>
            <w:tcBorders>
              <w:top w:val="nil"/>
              <w:bottom w:val="nil"/>
            </w:tcBorders>
            <w:vAlign w:val="center"/>
          </w:tcPr>
          <w:p w14:paraId="6C7A5FF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0.37</w:t>
            </w:r>
          </w:p>
        </w:tc>
        <w:tc>
          <w:tcPr>
            <w:tcW w:w="325" w:type="pct"/>
            <w:tcBorders>
              <w:top w:val="nil"/>
              <w:bottom w:val="nil"/>
            </w:tcBorders>
            <w:vAlign w:val="center"/>
          </w:tcPr>
          <w:p w14:paraId="2DC1659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0.13</w:t>
            </w:r>
          </w:p>
        </w:tc>
        <w:tc>
          <w:tcPr>
            <w:tcW w:w="350" w:type="pct"/>
            <w:tcBorders>
              <w:top w:val="nil"/>
              <w:bottom w:val="nil"/>
            </w:tcBorders>
            <w:vAlign w:val="center"/>
          </w:tcPr>
          <w:p w14:paraId="6F6450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0.37</w:t>
            </w:r>
          </w:p>
        </w:tc>
      </w:tr>
      <w:tr w:rsidR="009051DC" w:rsidRPr="008934A9" w14:paraId="3B21BC87"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7911AE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24C2FD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Nitrate</w:t>
            </w:r>
          </w:p>
        </w:tc>
        <w:tc>
          <w:tcPr>
            <w:tcW w:w="512" w:type="pct"/>
            <w:tcBorders>
              <w:top w:val="nil"/>
              <w:bottom w:val="nil"/>
            </w:tcBorders>
            <w:vAlign w:val="center"/>
          </w:tcPr>
          <w:p w14:paraId="6783AD3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41997DD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8</w:t>
            </w:r>
          </w:p>
        </w:tc>
        <w:tc>
          <w:tcPr>
            <w:tcW w:w="364" w:type="pct"/>
            <w:tcBorders>
              <w:top w:val="nil"/>
              <w:bottom w:val="nil"/>
            </w:tcBorders>
            <w:vAlign w:val="center"/>
          </w:tcPr>
          <w:p w14:paraId="387D46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0.049</w:t>
            </w:r>
          </w:p>
        </w:tc>
        <w:tc>
          <w:tcPr>
            <w:tcW w:w="364" w:type="pct"/>
            <w:tcBorders>
              <w:top w:val="nil"/>
              <w:bottom w:val="nil"/>
            </w:tcBorders>
            <w:vAlign w:val="center"/>
          </w:tcPr>
          <w:p w14:paraId="390921F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0.098</w:t>
            </w:r>
          </w:p>
        </w:tc>
        <w:tc>
          <w:tcPr>
            <w:tcW w:w="360" w:type="pct"/>
            <w:tcBorders>
              <w:top w:val="nil"/>
              <w:bottom w:val="nil"/>
            </w:tcBorders>
            <w:vAlign w:val="center"/>
          </w:tcPr>
          <w:p w14:paraId="2E699D4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0.015</w:t>
            </w:r>
          </w:p>
        </w:tc>
        <w:tc>
          <w:tcPr>
            <w:tcW w:w="364" w:type="pct"/>
            <w:tcBorders>
              <w:top w:val="nil"/>
              <w:bottom w:val="nil"/>
            </w:tcBorders>
            <w:vAlign w:val="center"/>
          </w:tcPr>
          <w:p w14:paraId="24C4B49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64" w:type="pct"/>
            <w:tcBorders>
              <w:top w:val="nil"/>
              <w:bottom w:val="nil"/>
            </w:tcBorders>
            <w:vAlign w:val="center"/>
          </w:tcPr>
          <w:p w14:paraId="2950FD5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0.033</w:t>
            </w:r>
          </w:p>
        </w:tc>
        <w:tc>
          <w:tcPr>
            <w:tcW w:w="364" w:type="pct"/>
            <w:tcBorders>
              <w:top w:val="nil"/>
              <w:bottom w:val="nil"/>
            </w:tcBorders>
            <w:vAlign w:val="center"/>
          </w:tcPr>
          <w:p w14:paraId="2313CF7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4A09FDE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w:t>
            </w:r>
          </w:p>
        </w:tc>
        <w:tc>
          <w:tcPr>
            <w:tcW w:w="325" w:type="pct"/>
            <w:tcBorders>
              <w:top w:val="nil"/>
              <w:bottom w:val="nil"/>
            </w:tcBorders>
            <w:vAlign w:val="center"/>
          </w:tcPr>
          <w:p w14:paraId="7C5EC80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5B2BD1F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0.29</w:t>
            </w:r>
          </w:p>
        </w:tc>
      </w:tr>
      <w:tr w:rsidR="009051DC" w:rsidRPr="008934A9" w14:paraId="05AFA6CC"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84A66C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7956A58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0C1A25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22470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w:t>
            </w:r>
          </w:p>
        </w:tc>
        <w:tc>
          <w:tcPr>
            <w:tcW w:w="364" w:type="pct"/>
            <w:tcBorders>
              <w:top w:val="nil"/>
              <w:bottom w:val="nil"/>
            </w:tcBorders>
            <w:vAlign w:val="center"/>
          </w:tcPr>
          <w:p w14:paraId="2AEACB5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4" w:type="pct"/>
            <w:tcBorders>
              <w:top w:val="nil"/>
              <w:bottom w:val="nil"/>
            </w:tcBorders>
            <w:vAlign w:val="center"/>
          </w:tcPr>
          <w:p w14:paraId="0C8843D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0.38</w:t>
            </w:r>
          </w:p>
        </w:tc>
        <w:tc>
          <w:tcPr>
            <w:tcW w:w="360" w:type="pct"/>
            <w:tcBorders>
              <w:top w:val="nil"/>
              <w:bottom w:val="nil"/>
            </w:tcBorders>
            <w:vAlign w:val="center"/>
          </w:tcPr>
          <w:p w14:paraId="629F6A8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4" w:type="pct"/>
            <w:tcBorders>
              <w:top w:val="nil"/>
              <w:bottom w:val="nil"/>
            </w:tcBorders>
            <w:vAlign w:val="center"/>
          </w:tcPr>
          <w:p w14:paraId="18C63AD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0.13</w:t>
            </w:r>
          </w:p>
        </w:tc>
        <w:tc>
          <w:tcPr>
            <w:tcW w:w="364" w:type="pct"/>
            <w:tcBorders>
              <w:top w:val="nil"/>
              <w:bottom w:val="nil"/>
            </w:tcBorders>
            <w:vAlign w:val="center"/>
          </w:tcPr>
          <w:p w14:paraId="07CD4C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0.4</w:t>
            </w:r>
          </w:p>
        </w:tc>
        <w:tc>
          <w:tcPr>
            <w:tcW w:w="364" w:type="pct"/>
            <w:tcBorders>
              <w:top w:val="nil"/>
              <w:bottom w:val="nil"/>
            </w:tcBorders>
            <w:vAlign w:val="center"/>
          </w:tcPr>
          <w:p w14:paraId="69FFEC9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0.027</w:t>
            </w:r>
          </w:p>
        </w:tc>
        <w:tc>
          <w:tcPr>
            <w:tcW w:w="350" w:type="pct"/>
            <w:tcBorders>
              <w:top w:val="nil"/>
              <w:bottom w:val="nil"/>
            </w:tcBorders>
            <w:vAlign w:val="center"/>
          </w:tcPr>
          <w:p w14:paraId="1A24050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0.51</w:t>
            </w:r>
          </w:p>
        </w:tc>
        <w:tc>
          <w:tcPr>
            <w:tcW w:w="325" w:type="pct"/>
            <w:tcBorders>
              <w:top w:val="nil"/>
              <w:bottom w:val="nil"/>
            </w:tcBorders>
            <w:vAlign w:val="center"/>
          </w:tcPr>
          <w:p w14:paraId="72E1521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4916AB1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0.53</w:t>
            </w:r>
          </w:p>
        </w:tc>
      </w:tr>
      <w:tr w:rsidR="009051DC" w:rsidRPr="008934A9" w14:paraId="4094952A"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E9E8E1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63BEDC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nil"/>
            </w:tcBorders>
            <w:vAlign w:val="center"/>
          </w:tcPr>
          <w:p w14:paraId="2C21F9A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2E726EB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9</w:t>
            </w:r>
          </w:p>
        </w:tc>
        <w:tc>
          <w:tcPr>
            <w:tcW w:w="364" w:type="pct"/>
            <w:tcBorders>
              <w:top w:val="nil"/>
              <w:bottom w:val="nil"/>
            </w:tcBorders>
            <w:vAlign w:val="center"/>
          </w:tcPr>
          <w:p w14:paraId="770EBC3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w:t>
            </w:r>
          </w:p>
        </w:tc>
        <w:tc>
          <w:tcPr>
            <w:tcW w:w="364" w:type="pct"/>
            <w:tcBorders>
              <w:top w:val="nil"/>
              <w:bottom w:val="nil"/>
            </w:tcBorders>
            <w:vAlign w:val="center"/>
          </w:tcPr>
          <w:p w14:paraId="0B57AAB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w:t>
            </w:r>
          </w:p>
        </w:tc>
        <w:tc>
          <w:tcPr>
            <w:tcW w:w="360" w:type="pct"/>
            <w:tcBorders>
              <w:top w:val="nil"/>
              <w:bottom w:val="nil"/>
            </w:tcBorders>
            <w:vAlign w:val="center"/>
          </w:tcPr>
          <w:p w14:paraId="3D3C86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w:t>
            </w:r>
          </w:p>
        </w:tc>
        <w:tc>
          <w:tcPr>
            <w:tcW w:w="364" w:type="pct"/>
            <w:tcBorders>
              <w:top w:val="nil"/>
              <w:bottom w:val="nil"/>
            </w:tcBorders>
            <w:vAlign w:val="center"/>
          </w:tcPr>
          <w:p w14:paraId="5608233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w:t>
            </w:r>
          </w:p>
        </w:tc>
        <w:tc>
          <w:tcPr>
            <w:tcW w:w="364" w:type="pct"/>
            <w:tcBorders>
              <w:top w:val="nil"/>
              <w:bottom w:val="nil"/>
            </w:tcBorders>
            <w:vAlign w:val="center"/>
          </w:tcPr>
          <w:p w14:paraId="113B086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w:t>
            </w:r>
          </w:p>
        </w:tc>
        <w:tc>
          <w:tcPr>
            <w:tcW w:w="364" w:type="pct"/>
            <w:tcBorders>
              <w:top w:val="nil"/>
              <w:bottom w:val="nil"/>
            </w:tcBorders>
            <w:vAlign w:val="center"/>
          </w:tcPr>
          <w:p w14:paraId="20BE766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w:t>
            </w:r>
          </w:p>
        </w:tc>
        <w:tc>
          <w:tcPr>
            <w:tcW w:w="350" w:type="pct"/>
            <w:tcBorders>
              <w:top w:val="nil"/>
              <w:bottom w:val="nil"/>
            </w:tcBorders>
            <w:vAlign w:val="center"/>
          </w:tcPr>
          <w:p w14:paraId="45D1AB4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w:t>
            </w:r>
          </w:p>
        </w:tc>
        <w:tc>
          <w:tcPr>
            <w:tcW w:w="325" w:type="pct"/>
            <w:tcBorders>
              <w:top w:val="nil"/>
              <w:bottom w:val="nil"/>
            </w:tcBorders>
            <w:vAlign w:val="center"/>
          </w:tcPr>
          <w:p w14:paraId="17A4BCC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w:t>
            </w:r>
          </w:p>
        </w:tc>
        <w:tc>
          <w:tcPr>
            <w:tcW w:w="350" w:type="pct"/>
            <w:tcBorders>
              <w:top w:val="nil"/>
              <w:bottom w:val="nil"/>
            </w:tcBorders>
            <w:vAlign w:val="center"/>
          </w:tcPr>
          <w:p w14:paraId="25EAED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w:t>
            </w:r>
          </w:p>
        </w:tc>
      </w:tr>
      <w:tr w:rsidR="009051DC" w:rsidRPr="008934A9" w14:paraId="3956C2A7"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F2B41C1"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5986464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0F420DD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419F65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w:t>
            </w:r>
          </w:p>
        </w:tc>
        <w:tc>
          <w:tcPr>
            <w:tcW w:w="364" w:type="pct"/>
            <w:tcBorders>
              <w:top w:val="nil"/>
              <w:bottom w:val="nil"/>
            </w:tcBorders>
            <w:vAlign w:val="center"/>
          </w:tcPr>
          <w:p w14:paraId="230BCCB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4.1</w:t>
            </w:r>
          </w:p>
        </w:tc>
        <w:tc>
          <w:tcPr>
            <w:tcW w:w="364" w:type="pct"/>
            <w:tcBorders>
              <w:top w:val="nil"/>
              <w:bottom w:val="nil"/>
            </w:tcBorders>
            <w:vAlign w:val="center"/>
          </w:tcPr>
          <w:p w14:paraId="16B90DA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w:t>
            </w:r>
          </w:p>
        </w:tc>
        <w:tc>
          <w:tcPr>
            <w:tcW w:w="360" w:type="pct"/>
            <w:tcBorders>
              <w:top w:val="nil"/>
              <w:bottom w:val="nil"/>
            </w:tcBorders>
            <w:vAlign w:val="center"/>
          </w:tcPr>
          <w:p w14:paraId="544D879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2.9</w:t>
            </w:r>
          </w:p>
        </w:tc>
        <w:tc>
          <w:tcPr>
            <w:tcW w:w="364" w:type="pct"/>
            <w:tcBorders>
              <w:top w:val="nil"/>
              <w:bottom w:val="nil"/>
            </w:tcBorders>
            <w:vAlign w:val="center"/>
          </w:tcPr>
          <w:p w14:paraId="3D57E0C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w:t>
            </w:r>
          </w:p>
        </w:tc>
        <w:tc>
          <w:tcPr>
            <w:tcW w:w="364" w:type="pct"/>
            <w:tcBorders>
              <w:top w:val="nil"/>
              <w:bottom w:val="nil"/>
            </w:tcBorders>
            <w:vAlign w:val="center"/>
          </w:tcPr>
          <w:p w14:paraId="6F58321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4.8</w:t>
            </w:r>
          </w:p>
        </w:tc>
        <w:tc>
          <w:tcPr>
            <w:tcW w:w="364" w:type="pct"/>
            <w:tcBorders>
              <w:top w:val="nil"/>
              <w:bottom w:val="nil"/>
            </w:tcBorders>
            <w:vAlign w:val="center"/>
          </w:tcPr>
          <w:p w14:paraId="2585EAA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nil"/>
              <w:bottom w:val="nil"/>
            </w:tcBorders>
            <w:vAlign w:val="center"/>
          </w:tcPr>
          <w:p w14:paraId="1D88DEB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w:t>
            </w:r>
          </w:p>
        </w:tc>
        <w:tc>
          <w:tcPr>
            <w:tcW w:w="325" w:type="pct"/>
            <w:tcBorders>
              <w:top w:val="nil"/>
              <w:bottom w:val="nil"/>
            </w:tcBorders>
            <w:vAlign w:val="center"/>
          </w:tcPr>
          <w:p w14:paraId="26D4F3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nil"/>
              <w:bottom w:val="nil"/>
            </w:tcBorders>
            <w:vAlign w:val="center"/>
          </w:tcPr>
          <w:p w14:paraId="5291AAE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8.5</w:t>
            </w:r>
          </w:p>
        </w:tc>
      </w:tr>
      <w:tr w:rsidR="009051DC" w:rsidRPr="008934A9" w14:paraId="5956E5E1"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0764CDF"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lastRenderedPageBreak/>
              <w:t>Lingayen Gulf (Hotspot)</w:t>
            </w:r>
          </w:p>
        </w:tc>
        <w:tc>
          <w:tcPr>
            <w:tcW w:w="522" w:type="pct"/>
            <w:tcBorders>
              <w:top w:val="nil"/>
              <w:bottom w:val="nil"/>
            </w:tcBorders>
            <w:vAlign w:val="center"/>
          </w:tcPr>
          <w:p w14:paraId="656FD6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0E824E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38178B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w:t>
            </w:r>
          </w:p>
        </w:tc>
        <w:tc>
          <w:tcPr>
            <w:tcW w:w="364" w:type="pct"/>
            <w:tcBorders>
              <w:top w:val="nil"/>
              <w:bottom w:val="nil"/>
            </w:tcBorders>
            <w:vAlign w:val="center"/>
          </w:tcPr>
          <w:p w14:paraId="7A4563A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8000</w:t>
            </w:r>
          </w:p>
        </w:tc>
        <w:tc>
          <w:tcPr>
            <w:tcW w:w="364" w:type="pct"/>
            <w:tcBorders>
              <w:top w:val="nil"/>
              <w:bottom w:val="nil"/>
            </w:tcBorders>
            <w:vAlign w:val="center"/>
          </w:tcPr>
          <w:p w14:paraId="530DA66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11000</w:t>
            </w:r>
          </w:p>
        </w:tc>
        <w:tc>
          <w:tcPr>
            <w:tcW w:w="360" w:type="pct"/>
            <w:tcBorders>
              <w:top w:val="nil"/>
              <w:bottom w:val="nil"/>
            </w:tcBorders>
            <w:vAlign w:val="center"/>
          </w:tcPr>
          <w:p w14:paraId="4DB4E2D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8000</w:t>
            </w:r>
          </w:p>
        </w:tc>
        <w:tc>
          <w:tcPr>
            <w:tcW w:w="364" w:type="pct"/>
            <w:tcBorders>
              <w:top w:val="nil"/>
              <w:bottom w:val="nil"/>
            </w:tcBorders>
            <w:vAlign w:val="center"/>
          </w:tcPr>
          <w:p w14:paraId="2F6EC81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4000</w:t>
            </w:r>
          </w:p>
        </w:tc>
        <w:tc>
          <w:tcPr>
            <w:tcW w:w="364" w:type="pct"/>
            <w:tcBorders>
              <w:top w:val="nil"/>
              <w:bottom w:val="nil"/>
            </w:tcBorders>
            <w:vAlign w:val="center"/>
          </w:tcPr>
          <w:p w14:paraId="47FE00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w:t>
            </w:r>
          </w:p>
        </w:tc>
        <w:tc>
          <w:tcPr>
            <w:tcW w:w="364" w:type="pct"/>
            <w:tcBorders>
              <w:top w:val="nil"/>
              <w:bottom w:val="nil"/>
            </w:tcBorders>
            <w:vAlign w:val="center"/>
          </w:tcPr>
          <w:p w14:paraId="767857A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820</w:t>
            </w:r>
          </w:p>
        </w:tc>
        <w:tc>
          <w:tcPr>
            <w:tcW w:w="350" w:type="pct"/>
            <w:tcBorders>
              <w:top w:val="nil"/>
              <w:bottom w:val="nil"/>
            </w:tcBorders>
            <w:vAlign w:val="center"/>
          </w:tcPr>
          <w:p w14:paraId="01C689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15000</w:t>
            </w:r>
          </w:p>
        </w:tc>
        <w:tc>
          <w:tcPr>
            <w:tcW w:w="325" w:type="pct"/>
            <w:tcBorders>
              <w:top w:val="nil"/>
              <w:bottom w:val="nil"/>
            </w:tcBorders>
            <w:vAlign w:val="center"/>
          </w:tcPr>
          <w:p w14:paraId="38841E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20</w:t>
            </w:r>
          </w:p>
        </w:tc>
        <w:tc>
          <w:tcPr>
            <w:tcW w:w="350" w:type="pct"/>
            <w:tcBorders>
              <w:top w:val="nil"/>
              <w:bottom w:val="nil"/>
            </w:tcBorders>
            <w:vAlign w:val="center"/>
          </w:tcPr>
          <w:p w14:paraId="3F91D9A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16000</w:t>
            </w:r>
          </w:p>
        </w:tc>
      </w:tr>
      <w:tr w:rsidR="009051DC" w:rsidRPr="008934A9" w14:paraId="288A7985"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75BDD44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0E84DAE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Nitrate</w:t>
            </w:r>
          </w:p>
        </w:tc>
        <w:tc>
          <w:tcPr>
            <w:tcW w:w="512" w:type="pct"/>
            <w:tcBorders>
              <w:top w:val="nil"/>
              <w:bottom w:val="nil"/>
            </w:tcBorders>
            <w:vAlign w:val="center"/>
          </w:tcPr>
          <w:p w14:paraId="19CF356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3D4158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7</w:t>
            </w:r>
          </w:p>
        </w:tc>
        <w:tc>
          <w:tcPr>
            <w:tcW w:w="364" w:type="pct"/>
            <w:tcBorders>
              <w:top w:val="nil"/>
              <w:bottom w:val="nil"/>
            </w:tcBorders>
            <w:vAlign w:val="center"/>
          </w:tcPr>
          <w:p w14:paraId="0EDD14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0.29</w:t>
            </w:r>
          </w:p>
        </w:tc>
        <w:tc>
          <w:tcPr>
            <w:tcW w:w="364" w:type="pct"/>
            <w:tcBorders>
              <w:top w:val="nil"/>
              <w:bottom w:val="nil"/>
            </w:tcBorders>
            <w:vAlign w:val="center"/>
          </w:tcPr>
          <w:p w14:paraId="5264165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0.31</w:t>
            </w:r>
          </w:p>
        </w:tc>
        <w:tc>
          <w:tcPr>
            <w:tcW w:w="360" w:type="pct"/>
            <w:tcBorders>
              <w:top w:val="nil"/>
              <w:bottom w:val="nil"/>
            </w:tcBorders>
            <w:vAlign w:val="center"/>
          </w:tcPr>
          <w:p w14:paraId="64BA1BE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0.23</w:t>
            </w:r>
          </w:p>
        </w:tc>
        <w:tc>
          <w:tcPr>
            <w:tcW w:w="364" w:type="pct"/>
            <w:tcBorders>
              <w:top w:val="nil"/>
              <w:bottom w:val="nil"/>
            </w:tcBorders>
            <w:vAlign w:val="center"/>
          </w:tcPr>
          <w:p w14:paraId="52CCBF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0.074</w:t>
            </w:r>
          </w:p>
        </w:tc>
        <w:tc>
          <w:tcPr>
            <w:tcW w:w="364" w:type="pct"/>
            <w:tcBorders>
              <w:top w:val="nil"/>
              <w:bottom w:val="nil"/>
            </w:tcBorders>
            <w:vAlign w:val="center"/>
          </w:tcPr>
          <w:p w14:paraId="13D05C1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0.38</w:t>
            </w:r>
          </w:p>
        </w:tc>
        <w:tc>
          <w:tcPr>
            <w:tcW w:w="364" w:type="pct"/>
            <w:tcBorders>
              <w:top w:val="nil"/>
              <w:bottom w:val="nil"/>
            </w:tcBorders>
            <w:vAlign w:val="center"/>
          </w:tcPr>
          <w:p w14:paraId="3B6A10F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0.0041</w:t>
            </w:r>
          </w:p>
        </w:tc>
        <w:tc>
          <w:tcPr>
            <w:tcW w:w="350" w:type="pct"/>
            <w:tcBorders>
              <w:top w:val="nil"/>
              <w:bottom w:val="nil"/>
            </w:tcBorders>
            <w:vAlign w:val="center"/>
          </w:tcPr>
          <w:p w14:paraId="6F1A6E9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0.77</w:t>
            </w:r>
          </w:p>
        </w:tc>
        <w:tc>
          <w:tcPr>
            <w:tcW w:w="325" w:type="pct"/>
            <w:tcBorders>
              <w:top w:val="nil"/>
              <w:bottom w:val="nil"/>
            </w:tcBorders>
            <w:vAlign w:val="center"/>
          </w:tcPr>
          <w:p w14:paraId="64113E9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049A250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0.91</w:t>
            </w:r>
          </w:p>
        </w:tc>
      </w:tr>
      <w:tr w:rsidR="009051DC" w:rsidRPr="008934A9" w14:paraId="34009D84"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364BB35"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2A6EBC9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7544D81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D24081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12</w:t>
            </w:r>
          </w:p>
        </w:tc>
        <w:tc>
          <w:tcPr>
            <w:tcW w:w="364" w:type="pct"/>
            <w:tcBorders>
              <w:top w:val="nil"/>
              <w:bottom w:val="nil"/>
            </w:tcBorders>
            <w:vAlign w:val="center"/>
          </w:tcPr>
          <w:p w14:paraId="1A57F4E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w:t>
            </w:r>
          </w:p>
        </w:tc>
        <w:tc>
          <w:tcPr>
            <w:tcW w:w="364" w:type="pct"/>
            <w:tcBorders>
              <w:top w:val="nil"/>
              <w:bottom w:val="nil"/>
            </w:tcBorders>
            <w:vAlign w:val="center"/>
          </w:tcPr>
          <w:p w14:paraId="3B5B674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0.097</w:t>
            </w:r>
          </w:p>
        </w:tc>
        <w:tc>
          <w:tcPr>
            <w:tcW w:w="360" w:type="pct"/>
            <w:tcBorders>
              <w:top w:val="nil"/>
              <w:bottom w:val="nil"/>
            </w:tcBorders>
            <w:vAlign w:val="center"/>
          </w:tcPr>
          <w:p w14:paraId="3C9630C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0.051</w:t>
            </w:r>
          </w:p>
        </w:tc>
        <w:tc>
          <w:tcPr>
            <w:tcW w:w="364" w:type="pct"/>
            <w:tcBorders>
              <w:top w:val="nil"/>
              <w:bottom w:val="nil"/>
            </w:tcBorders>
            <w:vAlign w:val="center"/>
          </w:tcPr>
          <w:p w14:paraId="68DA83F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0.042</w:t>
            </w:r>
          </w:p>
        </w:tc>
        <w:tc>
          <w:tcPr>
            <w:tcW w:w="364" w:type="pct"/>
            <w:tcBorders>
              <w:top w:val="nil"/>
              <w:bottom w:val="nil"/>
            </w:tcBorders>
            <w:vAlign w:val="center"/>
          </w:tcPr>
          <w:p w14:paraId="220622C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0.18</w:t>
            </w:r>
          </w:p>
        </w:tc>
        <w:tc>
          <w:tcPr>
            <w:tcW w:w="364" w:type="pct"/>
            <w:tcBorders>
              <w:top w:val="nil"/>
              <w:bottom w:val="nil"/>
            </w:tcBorders>
            <w:vAlign w:val="center"/>
          </w:tcPr>
          <w:p w14:paraId="60710A0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0.0052</w:t>
            </w:r>
          </w:p>
        </w:tc>
        <w:tc>
          <w:tcPr>
            <w:tcW w:w="350" w:type="pct"/>
            <w:tcBorders>
              <w:top w:val="nil"/>
              <w:bottom w:val="nil"/>
            </w:tcBorders>
            <w:vAlign w:val="center"/>
          </w:tcPr>
          <w:p w14:paraId="6B9A91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25" w:type="pct"/>
            <w:tcBorders>
              <w:top w:val="nil"/>
              <w:bottom w:val="nil"/>
            </w:tcBorders>
            <w:vAlign w:val="center"/>
          </w:tcPr>
          <w:p w14:paraId="23C4F9E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56B334E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w:t>
            </w:r>
          </w:p>
        </w:tc>
      </w:tr>
      <w:tr w:rsidR="009051DC" w:rsidRPr="008934A9" w14:paraId="267EF5D9"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6A79B8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370599C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nil"/>
            </w:tcBorders>
            <w:vAlign w:val="center"/>
          </w:tcPr>
          <w:p w14:paraId="6CEA239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D63403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w:t>
            </w:r>
          </w:p>
        </w:tc>
        <w:tc>
          <w:tcPr>
            <w:tcW w:w="364" w:type="pct"/>
            <w:tcBorders>
              <w:top w:val="nil"/>
              <w:bottom w:val="nil"/>
            </w:tcBorders>
            <w:vAlign w:val="center"/>
          </w:tcPr>
          <w:p w14:paraId="13A2CC2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330</w:t>
            </w:r>
          </w:p>
        </w:tc>
        <w:tc>
          <w:tcPr>
            <w:tcW w:w="364" w:type="pct"/>
            <w:tcBorders>
              <w:top w:val="nil"/>
              <w:bottom w:val="nil"/>
            </w:tcBorders>
            <w:vAlign w:val="center"/>
          </w:tcPr>
          <w:p w14:paraId="677ED61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460</w:t>
            </w:r>
          </w:p>
        </w:tc>
        <w:tc>
          <w:tcPr>
            <w:tcW w:w="360" w:type="pct"/>
            <w:tcBorders>
              <w:top w:val="nil"/>
              <w:bottom w:val="nil"/>
            </w:tcBorders>
            <w:vAlign w:val="center"/>
          </w:tcPr>
          <w:p w14:paraId="07E8666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330</w:t>
            </w:r>
          </w:p>
        </w:tc>
        <w:tc>
          <w:tcPr>
            <w:tcW w:w="364" w:type="pct"/>
            <w:tcBorders>
              <w:top w:val="nil"/>
              <w:bottom w:val="nil"/>
            </w:tcBorders>
            <w:vAlign w:val="center"/>
          </w:tcPr>
          <w:p w14:paraId="79AE72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160</w:t>
            </w:r>
          </w:p>
        </w:tc>
        <w:tc>
          <w:tcPr>
            <w:tcW w:w="364" w:type="pct"/>
            <w:tcBorders>
              <w:top w:val="nil"/>
              <w:bottom w:val="nil"/>
            </w:tcBorders>
            <w:vAlign w:val="center"/>
          </w:tcPr>
          <w:p w14:paraId="3470A78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490</w:t>
            </w:r>
          </w:p>
        </w:tc>
        <w:tc>
          <w:tcPr>
            <w:tcW w:w="364" w:type="pct"/>
            <w:tcBorders>
              <w:top w:val="nil"/>
              <w:bottom w:val="nil"/>
            </w:tcBorders>
            <w:vAlign w:val="center"/>
          </w:tcPr>
          <w:p w14:paraId="60D8282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w:t>
            </w:r>
          </w:p>
        </w:tc>
        <w:tc>
          <w:tcPr>
            <w:tcW w:w="350" w:type="pct"/>
            <w:tcBorders>
              <w:top w:val="nil"/>
              <w:bottom w:val="nil"/>
            </w:tcBorders>
            <w:vAlign w:val="center"/>
          </w:tcPr>
          <w:p w14:paraId="5F8A5EC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620</w:t>
            </w:r>
          </w:p>
        </w:tc>
        <w:tc>
          <w:tcPr>
            <w:tcW w:w="325" w:type="pct"/>
            <w:tcBorders>
              <w:top w:val="nil"/>
              <w:bottom w:val="nil"/>
            </w:tcBorders>
            <w:vAlign w:val="center"/>
          </w:tcPr>
          <w:p w14:paraId="5A61D71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w:t>
            </w:r>
          </w:p>
        </w:tc>
        <w:tc>
          <w:tcPr>
            <w:tcW w:w="350" w:type="pct"/>
            <w:tcBorders>
              <w:top w:val="nil"/>
              <w:bottom w:val="nil"/>
            </w:tcBorders>
            <w:vAlign w:val="center"/>
          </w:tcPr>
          <w:p w14:paraId="7686A54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650</w:t>
            </w:r>
          </w:p>
        </w:tc>
      </w:tr>
      <w:tr w:rsidR="009051DC" w:rsidRPr="008934A9" w14:paraId="0328A6B3"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FAA5F1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760E1C3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BOD</w:t>
            </w:r>
          </w:p>
        </w:tc>
        <w:tc>
          <w:tcPr>
            <w:tcW w:w="512" w:type="pct"/>
            <w:tcBorders>
              <w:top w:val="nil"/>
              <w:bottom w:val="nil"/>
            </w:tcBorders>
            <w:vAlign w:val="center"/>
          </w:tcPr>
          <w:p w14:paraId="165C57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FA6B82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6</w:t>
            </w:r>
          </w:p>
        </w:tc>
        <w:tc>
          <w:tcPr>
            <w:tcW w:w="364" w:type="pct"/>
            <w:tcBorders>
              <w:top w:val="nil"/>
              <w:bottom w:val="nil"/>
            </w:tcBorders>
            <w:vAlign w:val="center"/>
          </w:tcPr>
          <w:p w14:paraId="69F396D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4.2</w:t>
            </w:r>
          </w:p>
        </w:tc>
        <w:tc>
          <w:tcPr>
            <w:tcW w:w="364" w:type="pct"/>
            <w:tcBorders>
              <w:top w:val="nil"/>
              <w:bottom w:val="nil"/>
            </w:tcBorders>
            <w:vAlign w:val="center"/>
          </w:tcPr>
          <w:p w14:paraId="40EDCA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0" w:type="pct"/>
            <w:tcBorders>
              <w:top w:val="nil"/>
              <w:bottom w:val="nil"/>
            </w:tcBorders>
            <w:vAlign w:val="center"/>
          </w:tcPr>
          <w:p w14:paraId="7D7BDD7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13ECE41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3.2</w:t>
            </w:r>
          </w:p>
        </w:tc>
        <w:tc>
          <w:tcPr>
            <w:tcW w:w="364" w:type="pct"/>
            <w:tcBorders>
              <w:top w:val="nil"/>
              <w:bottom w:val="nil"/>
            </w:tcBorders>
            <w:vAlign w:val="center"/>
          </w:tcPr>
          <w:p w14:paraId="01F744E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5.3</w:t>
            </w:r>
          </w:p>
        </w:tc>
        <w:tc>
          <w:tcPr>
            <w:tcW w:w="364" w:type="pct"/>
            <w:tcBorders>
              <w:top w:val="nil"/>
              <w:bottom w:val="nil"/>
            </w:tcBorders>
            <w:vAlign w:val="center"/>
          </w:tcPr>
          <w:p w14:paraId="061B707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2.9</w:t>
            </w:r>
          </w:p>
        </w:tc>
        <w:tc>
          <w:tcPr>
            <w:tcW w:w="350" w:type="pct"/>
            <w:tcBorders>
              <w:top w:val="nil"/>
              <w:bottom w:val="nil"/>
            </w:tcBorders>
            <w:vAlign w:val="center"/>
          </w:tcPr>
          <w:p w14:paraId="65B66C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6.1</w:t>
            </w:r>
          </w:p>
        </w:tc>
        <w:tc>
          <w:tcPr>
            <w:tcW w:w="325" w:type="pct"/>
            <w:tcBorders>
              <w:top w:val="nil"/>
              <w:bottom w:val="nil"/>
            </w:tcBorders>
            <w:vAlign w:val="center"/>
          </w:tcPr>
          <w:p w14:paraId="226F86E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2.8</w:t>
            </w:r>
          </w:p>
        </w:tc>
        <w:tc>
          <w:tcPr>
            <w:tcW w:w="350" w:type="pct"/>
            <w:tcBorders>
              <w:top w:val="nil"/>
              <w:bottom w:val="nil"/>
            </w:tcBorders>
            <w:vAlign w:val="center"/>
          </w:tcPr>
          <w:p w14:paraId="2B980C9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w:t>
            </w:r>
          </w:p>
        </w:tc>
      </w:tr>
      <w:tr w:rsidR="009051DC" w:rsidRPr="008934A9" w14:paraId="045298F1"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98FD554"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2DF7C91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15EB46F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E0E14A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54</w:t>
            </w:r>
          </w:p>
        </w:tc>
        <w:tc>
          <w:tcPr>
            <w:tcW w:w="364" w:type="pct"/>
            <w:tcBorders>
              <w:top w:val="nil"/>
              <w:bottom w:val="nil"/>
            </w:tcBorders>
            <w:vAlign w:val="center"/>
          </w:tcPr>
          <w:p w14:paraId="7D3AF08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5.1</w:t>
            </w:r>
          </w:p>
        </w:tc>
        <w:tc>
          <w:tcPr>
            <w:tcW w:w="364" w:type="pct"/>
            <w:tcBorders>
              <w:top w:val="nil"/>
              <w:bottom w:val="nil"/>
            </w:tcBorders>
            <w:vAlign w:val="center"/>
          </w:tcPr>
          <w:p w14:paraId="59297AB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0" w:type="pct"/>
            <w:tcBorders>
              <w:top w:val="nil"/>
              <w:bottom w:val="nil"/>
            </w:tcBorders>
            <w:vAlign w:val="center"/>
          </w:tcPr>
          <w:p w14:paraId="275600C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5.2</w:t>
            </w:r>
          </w:p>
        </w:tc>
        <w:tc>
          <w:tcPr>
            <w:tcW w:w="364" w:type="pct"/>
            <w:tcBorders>
              <w:top w:val="nil"/>
              <w:bottom w:val="nil"/>
            </w:tcBorders>
            <w:vAlign w:val="center"/>
          </w:tcPr>
          <w:p w14:paraId="29685F2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4.1</w:t>
            </w:r>
          </w:p>
        </w:tc>
        <w:tc>
          <w:tcPr>
            <w:tcW w:w="364" w:type="pct"/>
            <w:tcBorders>
              <w:top w:val="nil"/>
              <w:bottom w:val="nil"/>
            </w:tcBorders>
            <w:vAlign w:val="center"/>
          </w:tcPr>
          <w:p w14:paraId="24184AD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w:t>
            </w:r>
          </w:p>
        </w:tc>
        <w:tc>
          <w:tcPr>
            <w:tcW w:w="364" w:type="pct"/>
            <w:tcBorders>
              <w:top w:val="nil"/>
              <w:bottom w:val="nil"/>
            </w:tcBorders>
            <w:vAlign w:val="center"/>
          </w:tcPr>
          <w:p w14:paraId="52FBFFD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w:t>
            </w:r>
          </w:p>
        </w:tc>
        <w:tc>
          <w:tcPr>
            <w:tcW w:w="350" w:type="pct"/>
            <w:tcBorders>
              <w:top w:val="nil"/>
              <w:bottom w:val="nil"/>
            </w:tcBorders>
            <w:vAlign w:val="center"/>
          </w:tcPr>
          <w:p w14:paraId="2893680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w:t>
            </w:r>
          </w:p>
        </w:tc>
        <w:tc>
          <w:tcPr>
            <w:tcW w:w="325" w:type="pct"/>
            <w:tcBorders>
              <w:top w:val="nil"/>
              <w:bottom w:val="nil"/>
            </w:tcBorders>
            <w:vAlign w:val="center"/>
          </w:tcPr>
          <w:p w14:paraId="3A0A847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2.4</w:t>
            </w:r>
          </w:p>
        </w:tc>
        <w:tc>
          <w:tcPr>
            <w:tcW w:w="350" w:type="pct"/>
            <w:tcBorders>
              <w:top w:val="nil"/>
              <w:bottom w:val="nil"/>
            </w:tcBorders>
            <w:vAlign w:val="center"/>
          </w:tcPr>
          <w:p w14:paraId="4089DF9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7.9</w:t>
            </w:r>
          </w:p>
        </w:tc>
      </w:tr>
      <w:tr w:rsidR="009051DC" w:rsidRPr="008934A9" w14:paraId="282F7FFB"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FC2122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033FD37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429F450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732819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36</w:t>
            </w:r>
          </w:p>
        </w:tc>
        <w:tc>
          <w:tcPr>
            <w:tcW w:w="364" w:type="pct"/>
            <w:tcBorders>
              <w:top w:val="nil"/>
              <w:bottom w:val="nil"/>
            </w:tcBorders>
            <w:vAlign w:val="center"/>
          </w:tcPr>
          <w:p w14:paraId="646638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3400</w:t>
            </w:r>
          </w:p>
        </w:tc>
        <w:tc>
          <w:tcPr>
            <w:tcW w:w="364" w:type="pct"/>
            <w:tcBorders>
              <w:top w:val="nil"/>
              <w:bottom w:val="nil"/>
            </w:tcBorders>
            <w:vAlign w:val="center"/>
          </w:tcPr>
          <w:p w14:paraId="408FCF5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10000</w:t>
            </w:r>
          </w:p>
        </w:tc>
        <w:tc>
          <w:tcPr>
            <w:tcW w:w="360" w:type="pct"/>
            <w:tcBorders>
              <w:top w:val="nil"/>
              <w:bottom w:val="nil"/>
            </w:tcBorders>
            <w:vAlign w:val="center"/>
          </w:tcPr>
          <w:p w14:paraId="6813293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160</w:t>
            </w:r>
          </w:p>
        </w:tc>
        <w:tc>
          <w:tcPr>
            <w:tcW w:w="364" w:type="pct"/>
            <w:tcBorders>
              <w:top w:val="nil"/>
              <w:bottom w:val="nil"/>
            </w:tcBorders>
            <w:vAlign w:val="center"/>
          </w:tcPr>
          <w:p w14:paraId="4220AA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7A47237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2800</w:t>
            </w:r>
          </w:p>
        </w:tc>
        <w:tc>
          <w:tcPr>
            <w:tcW w:w="364" w:type="pct"/>
            <w:tcBorders>
              <w:top w:val="nil"/>
              <w:bottom w:val="nil"/>
            </w:tcBorders>
            <w:vAlign w:val="center"/>
          </w:tcPr>
          <w:p w14:paraId="1627936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3.8</w:t>
            </w:r>
          </w:p>
        </w:tc>
        <w:tc>
          <w:tcPr>
            <w:tcW w:w="350" w:type="pct"/>
            <w:tcBorders>
              <w:top w:val="nil"/>
              <w:bottom w:val="nil"/>
            </w:tcBorders>
            <w:vAlign w:val="center"/>
          </w:tcPr>
          <w:p w14:paraId="074D7DF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11000</w:t>
            </w:r>
          </w:p>
        </w:tc>
        <w:tc>
          <w:tcPr>
            <w:tcW w:w="325" w:type="pct"/>
            <w:tcBorders>
              <w:top w:val="nil"/>
              <w:bottom w:val="nil"/>
            </w:tcBorders>
            <w:vAlign w:val="center"/>
          </w:tcPr>
          <w:p w14:paraId="42E5B65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w:t>
            </w:r>
          </w:p>
        </w:tc>
        <w:tc>
          <w:tcPr>
            <w:tcW w:w="350" w:type="pct"/>
            <w:tcBorders>
              <w:top w:val="nil"/>
              <w:bottom w:val="nil"/>
            </w:tcBorders>
            <w:vAlign w:val="center"/>
          </w:tcPr>
          <w:p w14:paraId="0190B9A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60000</w:t>
            </w:r>
          </w:p>
        </w:tc>
      </w:tr>
      <w:tr w:rsidR="009051DC" w:rsidRPr="008934A9" w14:paraId="02AFBE8E"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14D9621"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58853C1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0A5EA36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6BAEB17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15</w:t>
            </w:r>
          </w:p>
        </w:tc>
        <w:tc>
          <w:tcPr>
            <w:tcW w:w="364" w:type="pct"/>
            <w:tcBorders>
              <w:top w:val="nil"/>
              <w:bottom w:val="nil"/>
            </w:tcBorders>
            <w:vAlign w:val="center"/>
          </w:tcPr>
          <w:p w14:paraId="27DA9A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5400</w:t>
            </w:r>
          </w:p>
        </w:tc>
        <w:tc>
          <w:tcPr>
            <w:tcW w:w="364" w:type="pct"/>
            <w:tcBorders>
              <w:top w:val="nil"/>
              <w:bottom w:val="nil"/>
            </w:tcBorders>
            <w:vAlign w:val="center"/>
          </w:tcPr>
          <w:p w14:paraId="0869589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6700</w:t>
            </w:r>
          </w:p>
        </w:tc>
        <w:tc>
          <w:tcPr>
            <w:tcW w:w="360" w:type="pct"/>
            <w:tcBorders>
              <w:top w:val="nil"/>
              <w:bottom w:val="nil"/>
            </w:tcBorders>
            <w:vAlign w:val="center"/>
          </w:tcPr>
          <w:p w14:paraId="4C795CF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4000</w:t>
            </w:r>
          </w:p>
        </w:tc>
        <w:tc>
          <w:tcPr>
            <w:tcW w:w="364" w:type="pct"/>
            <w:tcBorders>
              <w:top w:val="nil"/>
              <w:bottom w:val="nil"/>
            </w:tcBorders>
            <w:vAlign w:val="center"/>
          </w:tcPr>
          <w:p w14:paraId="66F173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800</w:t>
            </w:r>
          </w:p>
        </w:tc>
        <w:tc>
          <w:tcPr>
            <w:tcW w:w="364" w:type="pct"/>
            <w:tcBorders>
              <w:top w:val="nil"/>
              <w:bottom w:val="nil"/>
            </w:tcBorders>
            <w:vAlign w:val="center"/>
          </w:tcPr>
          <w:p w14:paraId="57F974B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5500</w:t>
            </w:r>
          </w:p>
        </w:tc>
        <w:tc>
          <w:tcPr>
            <w:tcW w:w="364" w:type="pct"/>
            <w:tcBorders>
              <w:top w:val="nil"/>
              <w:bottom w:val="nil"/>
            </w:tcBorders>
            <w:vAlign w:val="center"/>
          </w:tcPr>
          <w:p w14:paraId="1800332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350</w:t>
            </w:r>
          </w:p>
        </w:tc>
        <w:tc>
          <w:tcPr>
            <w:tcW w:w="350" w:type="pct"/>
            <w:tcBorders>
              <w:top w:val="nil"/>
              <w:bottom w:val="nil"/>
            </w:tcBorders>
            <w:vAlign w:val="center"/>
          </w:tcPr>
          <w:p w14:paraId="5AB642D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17000</w:t>
            </w:r>
          </w:p>
        </w:tc>
        <w:tc>
          <w:tcPr>
            <w:tcW w:w="325" w:type="pct"/>
            <w:tcBorders>
              <w:top w:val="nil"/>
              <w:bottom w:val="nil"/>
            </w:tcBorders>
            <w:vAlign w:val="center"/>
          </w:tcPr>
          <w:p w14:paraId="1D301C3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220</w:t>
            </w:r>
          </w:p>
        </w:tc>
        <w:tc>
          <w:tcPr>
            <w:tcW w:w="350" w:type="pct"/>
            <w:tcBorders>
              <w:top w:val="nil"/>
              <w:bottom w:val="nil"/>
            </w:tcBorders>
            <w:vAlign w:val="center"/>
          </w:tcPr>
          <w:p w14:paraId="59B7FE9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26000</w:t>
            </w:r>
          </w:p>
        </w:tc>
      </w:tr>
      <w:tr w:rsidR="009051DC" w:rsidRPr="008934A9" w14:paraId="7B1E80EA"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2B2E082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1FFCA83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Cadmium</w:t>
            </w:r>
          </w:p>
        </w:tc>
        <w:tc>
          <w:tcPr>
            <w:tcW w:w="512" w:type="pct"/>
            <w:tcBorders>
              <w:top w:val="nil"/>
              <w:bottom w:val="nil"/>
            </w:tcBorders>
            <w:vAlign w:val="center"/>
          </w:tcPr>
          <w:p w14:paraId="3ACD950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BDBFC7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16</w:t>
            </w:r>
          </w:p>
        </w:tc>
        <w:tc>
          <w:tcPr>
            <w:tcW w:w="364" w:type="pct"/>
            <w:tcBorders>
              <w:top w:val="nil"/>
              <w:bottom w:val="nil"/>
            </w:tcBorders>
            <w:vAlign w:val="center"/>
          </w:tcPr>
          <w:p w14:paraId="4171854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4" w:type="pct"/>
            <w:tcBorders>
              <w:top w:val="nil"/>
              <w:bottom w:val="nil"/>
            </w:tcBorders>
            <w:vAlign w:val="center"/>
          </w:tcPr>
          <w:p w14:paraId="3B11B34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60" w:type="pct"/>
            <w:tcBorders>
              <w:top w:val="nil"/>
              <w:bottom w:val="nil"/>
            </w:tcBorders>
            <w:vAlign w:val="center"/>
          </w:tcPr>
          <w:p w14:paraId="311697A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64" w:type="pct"/>
            <w:tcBorders>
              <w:top w:val="nil"/>
              <w:bottom w:val="nil"/>
            </w:tcBorders>
            <w:vAlign w:val="center"/>
          </w:tcPr>
          <w:p w14:paraId="4AC4059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0.00078</w:t>
            </w:r>
          </w:p>
        </w:tc>
        <w:tc>
          <w:tcPr>
            <w:tcW w:w="364" w:type="pct"/>
            <w:tcBorders>
              <w:top w:val="nil"/>
              <w:bottom w:val="nil"/>
            </w:tcBorders>
            <w:vAlign w:val="center"/>
          </w:tcPr>
          <w:p w14:paraId="5D16F5E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39</w:t>
            </w:r>
          </w:p>
        </w:tc>
        <w:tc>
          <w:tcPr>
            <w:tcW w:w="364" w:type="pct"/>
            <w:tcBorders>
              <w:top w:val="nil"/>
              <w:bottom w:val="nil"/>
            </w:tcBorders>
            <w:vAlign w:val="center"/>
          </w:tcPr>
          <w:p w14:paraId="54E4716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0.00028</w:t>
            </w:r>
          </w:p>
        </w:tc>
        <w:tc>
          <w:tcPr>
            <w:tcW w:w="350" w:type="pct"/>
            <w:tcBorders>
              <w:top w:val="nil"/>
              <w:bottom w:val="nil"/>
            </w:tcBorders>
            <w:vAlign w:val="center"/>
          </w:tcPr>
          <w:p w14:paraId="5ADFC8D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50</w:t>
            </w:r>
          </w:p>
        </w:tc>
        <w:tc>
          <w:tcPr>
            <w:tcW w:w="325" w:type="pct"/>
            <w:tcBorders>
              <w:top w:val="nil"/>
              <w:bottom w:val="nil"/>
            </w:tcBorders>
            <w:vAlign w:val="center"/>
          </w:tcPr>
          <w:p w14:paraId="56280DE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0.0002</w:t>
            </w:r>
          </w:p>
        </w:tc>
        <w:tc>
          <w:tcPr>
            <w:tcW w:w="350" w:type="pct"/>
            <w:tcBorders>
              <w:top w:val="nil"/>
              <w:bottom w:val="nil"/>
            </w:tcBorders>
            <w:vAlign w:val="center"/>
          </w:tcPr>
          <w:p w14:paraId="59AA73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57</w:t>
            </w:r>
          </w:p>
        </w:tc>
      </w:tr>
      <w:tr w:rsidR="009051DC" w:rsidRPr="008934A9" w14:paraId="11678F7B"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C449BC6"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4F18E40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Chromium</w:t>
            </w:r>
          </w:p>
        </w:tc>
        <w:tc>
          <w:tcPr>
            <w:tcW w:w="512" w:type="pct"/>
            <w:tcBorders>
              <w:top w:val="nil"/>
              <w:bottom w:val="nil"/>
            </w:tcBorders>
            <w:vAlign w:val="center"/>
          </w:tcPr>
          <w:p w14:paraId="08F1C0D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3D806E3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10</w:t>
            </w:r>
          </w:p>
        </w:tc>
        <w:tc>
          <w:tcPr>
            <w:tcW w:w="364" w:type="pct"/>
            <w:tcBorders>
              <w:top w:val="nil"/>
              <w:bottom w:val="nil"/>
            </w:tcBorders>
            <w:vAlign w:val="center"/>
          </w:tcPr>
          <w:p w14:paraId="031234D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64" w:type="pct"/>
            <w:tcBorders>
              <w:top w:val="nil"/>
              <w:bottom w:val="nil"/>
            </w:tcBorders>
            <w:vAlign w:val="center"/>
          </w:tcPr>
          <w:p w14:paraId="6C80E5C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60" w:type="pct"/>
            <w:tcBorders>
              <w:top w:val="nil"/>
              <w:bottom w:val="nil"/>
            </w:tcBorders>
            <w:vAlign w:val="center"/>
          </w:tcPr>
          <w:p w14:paraId="27FCEC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0.28</w:t>
            </w:r>
          </w:p>
        </w:tc>
        <w:tc>
          <w:tcPr>
            <w:tcW w:w="364" w:type="pct"/>
            <w:tcBorders>
              <w:top w:val="nil"/>
              <w:bottom w:val="nil"/>
            </w:tcBorders>
            <w:vAlign w:val="center"/>
          </w:tcPr>
          <w:p w14:paraId="2D02161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0.032</w:t>
            </w:r>
          </w:p>
        </w:tc>
        <w:tc>
          <w:tcPr>
            <w:tcW w:w="364" w:type="pct"/>
            <w:tcBorders>
              <w:top w:val="nil"/>
              <w:bottom w:val="nil"/>
            </w:tcBorders>
            <w:vAlign w:val="center"/>
          </w:tcPr>
          <w:p w14:paraId="4415910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0.32</w:t>
            </w:r>
          </w:p>
        </w:tc>
        <w:tc>
          <w:tcPr>
            <w:tcW w:w="364" w:type="pct"/>
            <w:tcBorders>
              <w:top w:val="nil"/>
              <w:bottom w:val="nil"/>
            </w:tcBorders>
            <w:vAlign w:val="center"/>
          </w:tcPr>
          <w:p w14:paraId="0A6A516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2BC1A0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0.66</w:t>
            </w:r>
          </w:p>
        </w:tc>
        <w:tc>
          <w:tcPr>
            <w:tcW w:w="325" w:type="pct"/>
            <w:tcBorders>
              <w:top w:val="nil"/>
              <w:bottom w:val="nil"/>
            </w:tcBorders>
            <w:vAlign w:val="center"/>
          </w:tcPr>
          <w:p w14:paraId="3E2F998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43222EB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0.89</w:t>
            </w:r>
          </w:p>
        </w:tc>
      </w:tr>
      <w:tr w:rsidR="009051DC" w:rsidRPr="008934A9" w14:paraId="0C2B25F9"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CF8297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675B94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Lead</w:t>
            </w:r>
          </w:p>
        </w:tc>
        <w:tc>
          <w:tcPr>
            <w:tcW w:w="512" w:type="pct"/>
            <w:tcBorders>
              <w:top w:val="nil"/>
              <w:bottom w:val="nil"/>
            </w:tcBorders>
            <w:vAlign w:val="center"/>
          </w:tcPr>
          <w:p w14:paraId="3F5D87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22194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16</w:t>
            </w:r>
          </w:p>
        </w:tc>
        <w:tc>
          <w:tcPr>
            <w:tcW w:w="364" w:type="pct"/>
            <w:tcBorders>
              <w:top w:val="nil"/>
              <w:bottom w:val="nil"/>
            </w:tcBorders>
            <w:vAlign w:val="center"/>
          </w:tcPr>
          <w:p w14:paraId="5D45112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w:t>
            </w:r>
          </w:p>
        </w:tc>
        <w:tc>
          <w:tcPr>
            <w:tcW w:w="364" w:type="pct"/>
            <w:tcBorders>
              <w:top w:val="nil"/>
              <w:bottom w:val="nil"/>
            </w:tcBorders>
            <w:vAlign w:val="center"/>
          </w:tcPr>
          <w:p w14:paraId="3DB07B9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0" w:type="pct"/>
            <w:tcBorders>
              <w:top w:val="nil"/>
              <w:bottom w:val="nil"/>
            </w:tcBorders>
            <w:vAlign w:val="center"/>
          </w:tcPr>
          <w:p w14:paraId="3682EA1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w:t>
            </w:r>
          </w:p>
        </w:tc>
        <w:tc>
          <w:tcPr>
            <w:tcW w:w="364" w:type="pct"/>
            <w:tcBorders>
              <w:top w:val="nil"/>
              <w:bottom w:val="nil"/>
            </w:tcBorders>
            <w:vAlign w:val="center"/>
          </w:tcPr>
          <w:p w14:paraId="575C173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0.014</w:t>
            </w:r>
          </w:p>
        </w:tc>
        <w:tc>
          <w:tcPr>
            <w:tcW w:w="364" w:type="pct"/>
            <w:tcBorders>
              <w:top w:val="nil"/>
              <w:bottom w:val="nil"/>
            </w:tcBorders>
            <w:vAlign w:val="center"/>
          </w:tcPr>
          <w:p w14:paraId="02F3EAD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0.54</w:t>
            </w:r>
          </w:p>
        </w:tc>
        <w:tc>
          <w:tcPr>
            <w:tcW w:w="364" w:type="pct"/>
            <w:tcBorders>
              <w:top w:val="nil"/>
              <w:bottom w:val="nil"/>
            </w:tcBorders>
            <w:vAlign w:val="center"/>
          </w:tcPr>
          <w:p w14:paraId="6285A4C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0.0083</w:t>
            </w:r>
          </w:p>
        </w:tc>
        <w:tc>
          <w:tcPr>
            <w:tcW w:w="350" w:type="pct"/>
            <w:tcBorders>
              <w:top w:val="nil"/>
              <w:bottom w:val="nil"/>
            </w:tcBorders>
            <w:vAlign w:val="center"/>
          </w:tcPr>
          <w:p w14:paraId="3C0F62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0.71</w:t>
            </w:r>
          </w:p>
        </w:tc>
        <w:tc>
          <w:tcPr>
            <w:tcW w:w="325" w:type="pct"/>
            <w:tcBorders>
              <w:top w:val="nil"/>
              <w:bottom w:val="nil"/>
            </w:tcBorders>
            <w:vAlign w:val="center"/>
          </w:tcPr>
          <w:p w14:paraId="3546858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0.0078</w:t>
            </w:r>
          </w:p>
        </w:tc>
        <w:tc>
          <w:tcPr>
            <w:tcW w:w="350" w:type="pct"/>
            <w:tcBorders>
              <w:top w:val="nil"/>
              <w:bottom w:val="nil"/>
            </w:tcBorders>
            <w:vAlign w:val="center"/>
          </w:tcPr>
          <w:p w14:paraId="6D7DBF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0.74</w:t>
            </w:r>
          </w:p>
        </w:tc>
      </w:tr>
      <w:tr w:rsidR="009051DC" w:rsidRPr="008934A9" w14:paraId="3105DAA2"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E5C8484"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6E54AB9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Mercury</w:t>
            </w:r>
          </w:p>
        </w:tc>
        <w:tc>
          <w:tcPr>
            <w:tcW w:w="512" w:type="pct"/>
            <w:tcBorders>
              <w:top w:val="nil"/>
              <w:bottom w:val="nil"/>
            </w:tcBorders>
            <w:vAlign w:val="center"/>
          </w:tcPr>
          <w:p w14:paraId="4147D8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C5A264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6</w:t>
            </w:r>
          </w:p>
        </w:tc>
        <w:tc>
          <w:tcPr>
            <w:tcW w:w="364" w:type="pct"/>
            <w:tcBorders>
              <w:top w:val="nil"/>
              <w:bottom w:val="nil"/>
            </w:tcBorders>
            <w:vAlign w:val="center"/>
          </w:tcPr>
          <w:p w14:paraId="297A9F3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0.00092</w:t>
            </w:r>
          </w:p>
        </w:tc>
        <w:tc>
          <w:tcPr>
            <w:tcW w:w="364" w:type="pct"/>
            <w:tcBorders>
              <w:top w:val="nil"/>
              <w:bottom w:val="nil"/>
            </w:tcBorders>
            <w:vAlign w:val="center"/>
          </w:tcPr>
          <w:p w14:paraId="603B21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0.00066</w:t>
            </w:r>
          </w:p>
        </w:tc>
        <w:tc>
          <w:tcPr>
            <w:tcW w:w="360" w:type="pct"/>
            <w:tcBorders>
              <w:top w:val="nil"/>
              <w:bottom w:val="nil"/>
            </w:tcBorders>
            <w:vAlign w:val="center"/>
          </w:tcPr>
          <w:p w14:paraId="577782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0.0007</w:t>
            </w:r>
          </w:p>
        </w:tc>
        <w:tc>
          <w:tcPr>
            <w:tcW w:w="364" w:type="pct"/>
            <w:tcBorders>
              <w:top w:val="nil"/>
              <w:bottom w:val="nil"/>
            </w:tcBorders>
            <w:vAlign w:val="center"/>
          </w:tcPr>
          <w:p w14:paraId="1ED236F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0.00053</w:t>
            </w:r>
          </w:p>
        </w:tc>
        <w:tc>
          <w:tcPr>
            <w:tcW w:w="364" w:type="pct"/>
            <w:tcBorders>
              <w:top w:val="nil"/>
              <w:bottom w:val="nil"/>
            </w:tcBorders>
            <w:vAlign w:val="center"/>
          </w:tcPr>
          <w:p w14:paraId="019410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0.00095</w:t>
            </w:r>
          </w:p>
        </w:tc>
        <w:tc>
          <w:tcPr>
            <w:tcW w:w="364" w:type="pct"/>
            <w:tcBorders>
              <w:top w:val="nil"/>
              <w:bottom w:val="nil"/>
            </w:tcBorders>
            <w:vAlign w:val="center"/>
          </w:tcPr>
          <w:p w14:paraId="284241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0.00043</w:t>
            </w:r>
          </w:p>
        </w:tc>
        <w:tc>
          <w:tcPr>
            <w:tcW w:w="350" w:type="pct"/>
            <w:tcBorders>
              <w:top w:val="nil"/>
              <w:bottom w:val="nil"/>
            </w:tcBorders>
            <w:vAlign w:val="center"/>
          </w:tcPr>
          <w:p w14:paraId="10C46D7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0.0019</w:t>
            </w:r>
          </w:p>
        </w:tc>
        <w:tc>
          <w:tcPr>
            <w:tcW w:w="325" w:type="pct"/>
            <w:tcBorders>
              <w:top w:val="nil"/>
              <w:bottom w:val="nil"/>
            </w:tcBorders>
            <w:vAlign w:val="center"/>
          </w:tcPr>
          <w:p w14:paraId="5AA8A3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0.0004</w:t>
            </w:r>
          </w:p>
        </w:tc>
        <w:tc>
          <w:tcPr>
            <w:tcW w:w="350" w:type="pct"/>
            <w:tcBorders>
              <w:top w:val="nil"/>
              <w:bottom w:val="nil"/>
            </w:tcBorders>
            <w:vAlign w:val="center"/>
          </w:tcPr>
          <w:p w14:paraId="12931E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0.0022</w:t>
            </w:r>
          </w:p>
        </w:tc>
      </w:tr>
      <w:tr w:rsidR="009051DC" w:rsidRPr="008934A9" w14:paraId="3071B6AE"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8A1534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700520E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Nitrate</w:t>
            </w:r>
          </w:p>
        </w:tc>
        <w:tc>
          <w:tcPr>
            <w:tcW w:w="512" w:type="pct"/>
            <w:tcBorders>
              <w:top w:val="nil"/>
              <w:bottom w:val="nil"/>
            </w:tcBorders>
            <w:vAlign w:val="center"/>
          </w:tcPr>
          <w:p w14:paraId="0FCD75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5833A2C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34</w:t>
            </w:r>
          </w:p>
        </w:tc>
        <w:tc>
          <w:tcPr>
            <w:tcW w:w="364" w:type="pct"/>
            <w:tcBorders>
              <w:top w:val="nil"/>
              <w:bottom w:val="nil"/>
            </w:tcBorders>
            <w:vAlign w:val="center"/>
          </w:tcPr>
          <w:p w14:paraId="4FF7A30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0.48</w:t>
            </w:r>
          </w:p>
        </w:tc>
        <w:tc>
          <w:tcPr>
            <w:tcW w:w="364" w:type="pct"/>
            <w:tcBorders>
              <w:top w:val="nil"/>
              <w:bottom w:val="nil"/>
            </w:tcBorders>
            <w:vAlign w:val="center"/>
          </w:tcPr>
          <w:p w14:paraId="6A36000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0.74</w:t>
            </w:r>
          </w:p>
        </w:tc>
        <w:tc>
          <w:tcPr>
            <w:tcW w:w="360" w:type="pct"/>
            <w:tcBorders>
              <w:top w:val="nil"/>
              <w:bottom w:val="nil"/>
            </w:tcBorders>
            <w:vAlign w:val="center"/>
          </w:tcPr>
          <w:p w14:paraId="34AB3C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0.17</w:t>
            </w:r>
          </w:p>
        </w:tc>
        <w:tc>
          <w:tcPr>
            <w:tcW w:w="364" w:type="pct"/>
            <w:tcBorders>
              <w:top w:val="nil"/>
              <w:bottom w:val="nil"/>
            </w:tcBorders>
            <w:vAlign w:val="center"/>
          </w:tcPr>
          <w:p w14:paraId="284ED3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0.11</w:t>
            </w:r>
          </w:p>
        </w:tc>
        <w:tc>
          <w:tcPr>
            <w:tcW w:w="364" w:type="pct"/>
            <w:tcBorders>
              <w:top w:val="nil"/>
              <w:bottom w:val="nil"/>
            </w:tcBorders>
            <w:vAlign w:val="center"/>
          </w:tcPr>
          <w:p w14:paraId="731B8F0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4" w:type="pct"/>
            <w:tcBorders>
              <w:top w:val="nil"/>
              <w:bottom w:val="nil"/>
            </w:tcBorders>
            <w:vAlign w:val="center"/>
          </w:tcPr>
          <w:p w14:paraId="034AF11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0.061</w:t>
            </w:r>
          </w:p>
        </w:tc>
        <w:tc>
          <w:tcPr>
            <w:tcW w:w="350" w:type="pct"/>
            <w:tcBorders>
              <w:top w:val="nil"/>
              <w:bottom w:val="nil"/>
            </w:tcBorders>
            <w:vAlign w:val="center"/>
          </w:tcPr>
          <w:p w14:paraId="6D0EAD7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w:t>
            </w:r>
          </w:p>
        </w:tc>
        <w:tc>
          <w:tcPr>
            <w:tcW w:w="325" w:type="pct"/>
            <w:tcBorders>
              <w:top w:val="nil"/>
              <w:bottom w:val="nil"/>
            </w:tcBorders>
            <w:vAlign w:val="center"/>
          </w:tcPr>
          <w:p w14:paraId="67222A2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0.016</w:t>
            </w:r>
          </w:p>
        </w:tc>
        <w:tc>
          <w:tcPr>
            <w:tcW w:w="350" w:type="pct"/>
            <w:tcBorders>
              <w:top w:val="nil"/>
              <w:bottom w:val="nil"/>
            </w:tcBorders>
            <w:vAlign w:val="center"/>
          </w:tcPr>
          <w:p w14:paraId="24B78B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2.5</w:t>
            </w:r>
          </w:p>
        </w:tc>
      </w:tr>
      <w:tr w:rsidR="009051DC" w:rsidRPr="008934A9" w14:paraId="2D5F4F54"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57A00DD"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047FD4F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371A91F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115DFF4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34</w:t>
            </w:r>
          </w:p>
        </w:tc>
        <w:tc>
          <w:tcPr>
            <w:tcW w:w="364" w:type="pct"/>
            <w:tcBorders>
              <w:top w:val="nil"/>
              <w:bottom w:val="nil"/>
            </w:tcBorders>
            <w:vAlign w:val="center"/>
          </w:tcPr>
          <w:p w14:paraId="5E17252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0.22</w:t>
            </w:r>
          </w:p>
        </w:tc>
        <w:tc>
          <w:tcPr>
            <w:tcW w:w="364" w:type="pct"/>
            <w:tcBorders>
              <w:top w:val="nil"/>
              <w:bottom w:val="nil"/>
            </w:tcBorders>
            <w:vAlign w:val="center"/>
          </w:tcPr>
          <w:p w14:paraId="38F830C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0.22</w:t>
            </w:r>
          </w:p>
        </w:tc>
        <w:tc>
          <w:tcPr>
            <w:tcW w:w="360" w:type="pct"/>
            <w:tcBorders>
              <w:top w:val="nil"/>
              <w:bottom w:val="nil"/>
            </w:tcBorders>
            <w:vAlign w:val="center"/>
          </w:tcPr>
          <w:p w14:paraId="2473978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0.18</w:t>
            </w:r>
          </w:p>
        </w:tc>
        <w:tc>
          <w:tcPr>
            <w:tcW w:w="364" w:type="pct"/>
            <w:tcBorders>
              <w:top w:val="nil"/>
              <w:bottom w:val="nil"/>
            </w:tcBorders>
            <w:vAlign w:val="center"/>
          </w:tcPr>
          <w:p w14:paraId="01883A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0.079</w:t>
            </w:r>
          </w:p>
        </w:tc>
        <w:tc>
          <w:tcPr>
            <w:tcW w:w="364" w:type="pct"/>
            <w:tcBorders>
              <w:top w:val="nil"/>
              <w:bottom w:val="nil"/>
            </w:tcBorders>
            <w:vAlign w:val="center"/>
          </w:tcPr>
          <w:p w14:paraId="62499B1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64" w:type="pct"/>
            <w:tcBorders>
              <w:top w:val="nil"/>
              <w:bottom w:val="nil"/>
            </w:tcBorders>
            <w:vAlign w:val="center"/>
          </w:tcPr>
          <w:p w14:paraId="3CCFD15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0.035</w:t>
            </w:r>
          </w:p>
        </w:tc>
        <w:tc>
          <w:tcPr>
            <w:tcW w:w="350" w:type="pct"/>
            <w:tcBorders>
              <w:top w:val="nil"/>
              <w:bottom w:val="nil"/>
            </w:tcBorders>
            <w:vAlign w:val="center"/>
          </w:tcPr>
          <w:p w14:paraId="0B9FECC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0.71</w:t>
            </w:r>
          </w:p>
        </w:tc>
        <w:tc>
          <w:tcPr>
            <w:tcW w:w="325" w:type="pct"/>
            <w:tcBorders>
              <w:top w:val="nil"/>
              <w:bottom w:val="nil"/>
            </w:tcBorders>
            <w:vAlign w:val="center"/>
          </w:tcPr>
          <w:p w14:paraId="114C2C4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0.011</w:t>
            </w:r>
          </w:p>
        </w:tc>
        <w:tc>
          <w:tcPr>
            <w:tcW w:w="350" w:type="pct"/>
            <w:tcBorders>
              <w:top w:val="nil"/>
              <w:bottom w:val="nil"/>
            </w:tcBorders>
            <w:vAlign w:val="center"/>
          </w:tcPr>
          <w:p w14:paraId="324C1F7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0.87</w:t>
            </w:r>
          </w:p>
        </w:tc>
      </w:tr>
      <w:tr w:rsidR="009051DC" w:rsidRPr="008934A9" w14:paraId="0EFD972A"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C73071B"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23E47C7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nil"/>
            </w:tcBorders>
            <w:vAlign w:val="center"/>
          </w:tcPr>
          <w:p w14:paraId="0F888D8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4AAE7F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25</w:t>
            </w:r>
          </w:p>
        </w:tc>
        <w:tc>
          <w:tcPr>
            <w:tcW w:w="364" w:type="pct"/>
            <w:tcBorders>
              <w:top w:val="nil"/>
              <w:bottom w:val="nil"/>
            </w:tcBorders>
            <w:vAlign w:val="center"/>
          </w:tcPr>
          <w:p w14:paraId="2B909EE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w:t>
            </w:r>
          </w:p>
        </w:tc>
        <w:tc>
          <w:tcPr>
            <w:tcW w:w="364" w:type="pct"/>
            <w:tcBorders>
              <w:top w:val="nil"/>
              <w:bottom w:val="nil"/>
            </w:tcBorders>
            <w:vAlign w:val="center"/>
          </w:tcPr>
          <w:p w14:paraId="662BFC8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55</w:t>
            </w:r>
          </w:p>
        </w:tc>
        <w:tc>
          <w:tcPr>
            <w:tcW w:w="360" w:type="pct"/>
            <w:tcBorders>
              <w:top w:val="nil"/>
              <w:bottom w:val="nil"/>
            </w:tcBorders>
            <w:vAlign w:val="center"/>
          </w:tcPr>
          <w:p w14:paraId="408371E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37</w:t>
            </w:r>
          </w:p>
        </w:tc>
        <w:tc>
          <w:tcPr>
            <w:tcW w:w="364" w:type="pct"/>
            <w:tcBorders>
              <w:top w:val="nil"/>
              <w:bottom w:val="nil"/>
            </w:tcBorders>
            <w:vAlign w:val="center"/>
          </w:tcPr>
          <w:p w14:paraId="0DB580D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4" w:type="pct"/>
            <w:tcBorders>
              <w:top w:val="nil"/>
              <w:bottom w:val="nil"/>
            </w:tcBorders>
            <w:vAlign w:val="center"/>
          </w:tcPr>
          <w:p w14:paraId="071D5EE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w:t>
            </w:r>
          </w:p>
        </w:tc>
        <w:tc>
          <w:tcPr>
            <w:tcW w:w="364" w:type="pct"/>
            <w:tcBorders>
              <w:top w:val="nil"/>
              <w:bottom w:val="nil"/>
            </w:tcBorders>
            <w:vAlign w:val="center"/>
          </w:tcPr>
          <w:p w14:paraId="0CCD80E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6.9</w:t>
            </w:r>
          </w:p>
        </w:tc>
        <w:tc>
          <w:tcPr>
            <w:tcW w:w="350" w:type="pct"/>
            <w:tcBorders>
              <w:top w:val="nil"/>
              <w:bottom w:val="nil"/>
            </w:tcBorders>
            <w:vAlign w:val="center"/>
          </w:tcPr>
          <w:p w14:paraId="42D618D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w:t>
            </w:r>
          </w:p>
        </w:tc>
        <w:tc>
          <w:tcPr>
            <w:tcW w:w="325" w:type="pct"/>
            <w:tcBorders>
              <w:top w:val="nil"/>
              <w:bottom w:val="nil"/>
            </w:tcBorders>
            <w:vAlign w:val="center"/>
          </w:tcPr>
          <w:p w14:paraId="2A83FFE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w:t>
            </w:r>
          </w:p>
        </w:tc>
        <w:tc>
          <w:tcPr>
            <w:tcW w:w="350" w:type="pct"/>
            <w:tcBorders>
              <w:top w:val="nil"/>
              <w:bottom w:val="nil"/>
            </w:tcBorders>
            <w:vAlign w:val="center"/>
          </w:tcPr>
          <w:p w14:paraId="24FCBD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180</w:t>
            </w:r>
          </w:p>
        </w:tc>
      </w:tr>
      <w:tr w:rsidR="009051DC" w:rsidRPr="008934A9" w14:paraId="0EF6011C"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19CCF5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67CA44F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microplastics</w:t>
            </w:r>
          </w:p>
        </w:tc>
        <w:tc>
          <w:tcPr>
            <w:tcW w:w="512" w:type="pct"/>
            <w:tcBorders>
              <w:top w:val="nil"/>
              <w:bottom w:val="nil"/>
            </w:tcBorders>
            <w:vAlign w:val="center"/>
          </w:tcPr>
          <w:p w14:paraId="55C3CEA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pc/m3</w:t>
            </w:r>
          </w:p>
        </w:tc>
        <w:tc>
          <w:tcPr>
            <w:tcW w:w="298" w:type="pct"/>
            <w:tcBorders>
              <w:top w:val="nil"/>
              <w:bottom w:val="nil"/>
            </w:tcBorders>
            <w:vAlign w:val="center"/>
          </w:tcPr>
          <w:p w14:paraId="53DCD0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w:t>
            </w:r>
          </w:p>
        </w:tc>
        <w:tc>
          <w:tcPr>
            <w:tcW w:w="364" w:type="pct"/>
            <w:tcBorders>
              <w:top w:val="nil"/>
              <w:bottom w:val="nil"/>
            </w:tcBorders>
            <w:vAlign w:val="center"/>
          </w:tcPr>
          <w:p w14:paraId="5927C4E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6300</w:t>
            </w:r>
          </w:p>
        </w:tc>
        <w:tc>
          <w:tcPr>
            <w:tcW w:w="364" w:type="pct"/>
            <w:tcBorders>
              <w:top w:val="nil"/>
              <w:bottom w:val="nil"/>
            </w:tcBorders>
            <w:vAlign w:val="center"/>
          </w:tcPr>
          <w:p w14:paraId="65B9440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w:t>
            </w:r>
          </w:p>
        </w:tc>
        <w:tc>
          <w:tcPr>
            <w:tcW w:w="360" w:type="pct"/>
            <w:tcBorders>
              <w:top w:val="nil"/>
              <w:bottom w:val="nil"/>
            </w:tcBorders>
            <w:vAlign w:val="center"/>
          </w:tcPr>
          <w:p w14:paraId="0F74B62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91</w:t>
            </w:r>
          </w:p>
        </w:tc>
        <w:tc>
          <w:tcPr>
            <w:tcW w:w="364" w:type="pct"/>
            <w:tcBorders>
              <w:top w:val="nil"/>
              <w:bottom w:val="nil"/>
            </w:tcBorders>
            <w:vAlign w:val="center"/>
          </w:tcPr>
          <w:p w14:paraId="0B7C298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77</w:t>
            </w:r>
          </w:p>
        </w:tc>
        <w:tc>
          <w:tcPr>
            <w:tcW w:w="364" w:type="pct"/>
            <w:tcBorders>
              <w:top w:val="nil"/>
              <w:bottom w:val="nil"/>
            </w:tcBorders>
            <w:vAlign w:val="center"/>
          </w:tcPr>
          <w:p w14:paraId="35518DC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6300</w:t>
            </w:r>
          </w:p>
        </w:tc>
        <w:tc>
          <w:tcPr>
            <w:tcW w:w="364" w:type="pct"/>
            <w:tcBorders>
              <w:top w:val="nil"/>
              <w:bottom w:val="nil"/>
            </w:tcBorders>
            <w:vAlign w:val="center"/>
          </w:tcPr>
          <w:p w14:paraId="14B83F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w:t>
            </w:r>
          </w:p>
        </w:tc>
        <w:tc>
          <w:tcPr>
            <w:tcW w:w="350" w:type="pct"/>
            <w:tcBorders>
              <w:top w:val="nil"/>
              <w:bottom w:val="nil"/>
            </w:tcBorders>
            <w:vAlign w:val="center"/>
          </w:tcPr>
          <w:p w14:paraId="7B64B91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21000</w:t>
            </w:r>
          </w:p>
        </w:tc>
        <w:tc>
          <w:tcPr>
            <w:tcW w:w="325" w:type="pct"/>
            <w:tcBorders>
              <w:top w:val="nil"/>
              <w:bottom w:val="nil"/>
            </w:tcBorders>
            <w:vAlign w:val="center"/>
          </w:tcPr>
          <w:p w14:paraId="621D986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w:t>
            </w:r>
          </w:p>
        </w:tc>
        <w:tc>
          <w:tcPr>
            <w:tcW w:w="350" w:type="pct"/>
            <w:tcBorders>
              <w:top w:val="nil"/>
              <w:bottom w:val="nil"/>
            </w:tcBorders>
            <w:vAlign w:val="center"/>
          </w:tcPr>
          <w:p w14:paraId="246D44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25000</w:t>
            </w:r>
          </w:p>
        </w:tc>
      </w:tr>
      <w:tr w:rsidR="009051DC" w:rsidRPr="008934A9" w14:paraId="3203C29D"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0E955A54"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Other Sites</w:t>
            </w:r>
          </w:p>
        </w:tc>
        <w:tc>
          <w:tcPr>
            <w:tcW w:w="522" w:type="pct"/>
            <w:tcBorders>
              <w:top w:val="nil"/>
              <w:bottom w:val="nil"/>
            </w:tcBorders>
            <w:vAlign w:val="center"/>
          </w:tcPr>
          <w:p w14:paraId="12B7031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11FF24A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42E38E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5</w:t>
            </w:r>
          </w:p>
        </w:tc>
        <w:tc>
          <w:tcPr>
            <w:tcW w:w="364" w:type="pct"/>
            <w:tcBorders>
              <w:top w:val="nil"/>
              <w:bottom w:val="nil"/>
            </w:tcBorders>
            <w:vAlign w:val="center"/>
          </w:tcPr>
          <w:p w14:paraId="7C4A5AD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4.4</w:t>
            </w:r>
          </w:p>
        </w:tc>
        <w:tc>
          <w:tcPr>
            <w:tcW w:w="364" w:type="pct"/>
            <w:tcBorders>
              <w:top w:val="nil"/>
              <w:bottom w:val="nil"/>
            </w:tcBorders>
            <w:vAlign w:val="center"/>
          </w:tcPr>
          <w:p w14:paraId="4B8B271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w:t>
            </w:r>
          </w:p>
        </w:tc>
        <w:tc>
          <w:tcPr>
            <w:tcW w:w="360" w:type="pct"/>
            <w:tcBorders>
              <w:top w:val="nil"/>
              <w:bottom w:val="nil"/>
            </w:tcBorders>
            <w:vAlign w:val="center"/>
          </w:tcPr>
          <w:p w14:paraId="34689B6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4.2</w:t>
            </w:r>
          </w:p>
        </w:tc>
        <w:tc>
          <w:tcPr>
            <w:tcW w:w="364" w:type="pct"/>
            <w:tcBorders>
              <w:top w:val="nil"/>
              <w:bottom w:val="nil"/>
            </w:tcBorders>
            <w:vAlign w:val="center"/>
          </w:tcPr>
          <w:p w14:paraId="2C1F12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3F143AB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5.1</w:t>
            </w:r>
          </w:p>
        </w:tc>
        <w:tc>
          <w:tcPr>
            <w:tcW w:w="364" w:type="pct"/>
            <w:tcBorders>
              <w:top w:val="nil"/>
              <w:bottom w:val="nil"/>
            </w:tcBorders>
            <w:vAlign w:val="center"/>
          </w:tcPr>
          <w:p w14:paraId="061D765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w:t>
            </w:r>
          </w:p>
        </w:tc>
        <w:tc>
          <w:tcPr>
            <w:tcW w:w="350" w:type="pct"/>
            <w:tcBorders>
              <w:top w:val="nil"/>
              <w:bottom w:val="nil"/>
            </w:tcBorders>
            <w:vAlign w:val="center"/>
          </w:tcPr>
          <w:p w14:paraId="3352BF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5.7</w:t>
            </w:r>
          </w:p>
        </w:tc>
        <w:tc>
          <w:tcPr>
            <w:tcW w:w="325" w:type="pct"/>
            <w:tcBorders>
              <w:top w:val="nil"/>
              <w:bottom w:val="nil"/>
            </w:tcBorders>
            <w:vAlign w:val="center"/>
          </w:tcPr>
          <w:p w14:paraId="088D4D6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w:t>
            </w:r>
          </w:p>
        </w:tc>
        <w:tc>
          <w:tcPr>
            <w:tcW w:w="350" w:type="pct"/>
            <w:tcBorders>
              <w:top w:val="nil"/>
              <w:bottom w:val="nil"/>
            </w:tcBorders>
            <w:vAlign w:val="center"/>
          </w:tcPr>
          <w:p w14:paraId="2FDFA68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5.8</w:t>
            </w:r>
          </w:p>
        </w:tc>
      </w:tr>
      <w:tr w:rsidR="009051DC" w:rsidRPr="008934A9" w14:paraId="0A4A30F7"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54DBE6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Other Sites</w:t>
            </w:r>
          </w:p>
        </w:tc>
        <w:tc>
          <w:tcPr>
            <w:tcW w:w="522" w:type="pct"/>
            <w:tcBorders>
              <w:top w:val="nil"/>
              <w:bottom w:val="nil"/>
            </w:tcBorders>
            <w:vAlign w:val="center"/>
          </w:tcPr>
          <w:p w14:paraId="228E463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4727984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550A74E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6</w:t>
            </w:r>
          </w:p>
        </w:tc>
        <w:tc>
          <w:tcPr>
            <w:tcW w:w="364" w:type="pct"/>
            <w:tcBorders>
              <w:top w:val="nil"/>
              <w:bottom w:val="nil"/>
            </w:tcBorders>
            <w:vAlign w:val="center"/>
          </w:tcPr>
          <w:p w14:paraId="0D346F5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300</w:t>
            </w:r>
          </w:p>
        </w:tc>
        <w:tc>
          <w:tcPr>
            <w:tcW w:w="364" w:type="pct"/>
            <w:tcBorders>
              <w:top w:val="nil"/>
              <w:bottom w:val="nil"/>
            </w:tcBorders>
            <w:vAlign w:val="center"/>
          </w:tcPr>
          <w:p w14:paraId="2FA0C5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270</w:t>
            </w:r>
          </w:p>
        </w:tc>
        <w:tc>
          <w:tcPr>
            <w:tcW w:w="360" w:type="pct"/>
            <w:tcBorders>
              <w:top w:val="nil"/>
              <w:bottom w:val="nil"/>
            </w:tcBorders>
            <w:vAlign w:val="center"/>
          </w:tcPr>
          <w:p w14:paraId="45D62D6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180</w:t>
            </w:r>
          </w:p>
        </w:tc>
        <w:tc>
          <w:tcPr>
            <w:tcW w:w="364" w:type="pct"/>
            <w:tcBorders>
              <w:top w:val="nil"/>
              <w:bottom w:val="nil"/>
            </w:tcBorders>
            <w:vAlign w:val="center"/>
          </w:tcPr>
          <w:p w14:paraId="449993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w:t>
            </w:r>
          </w:p>
        </w:tc>
        <w:tc>
          <w:tcPr>
            <w:tcW w:w="364" w:type="pct"/>
            <w:tcBorders>
              <w:top w:val="nil"/>
              <w:bottom w:val="nil"/>
            </w:tcBorders>
            <w:vAlign w:val="center"/>
          </w:tcPr>
          <w:p w14:paraId="52A9502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390</w:t>
            </w:r>
          </w:p>
        </w:tc>
        <w:tc>
          <w:tcPr>
            <w:tcW w:w="364" w:type="pct"/>
            <w:tcBorders>
              <w:top w:val="nil"/>
              <w:bottom w:val="nil"/>
            </w:tcBorders>
            <w:vAlign w:val="center"/>
          </w:tcPr>
          <w:p w14:paraId="4473AF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w:t>
            </w:r>
          </w:p>
        </w:tc>
        <w:tc>
          <w:tcPr>
            <w:tcW w:w="350" w:type="pct"/>
            <w:tcBorders>
              <w:top w:val="nil"/>
              <w:bottom w:val="nil"/>
            </w:tcBorders>
            <w:vAlign w:val="center"/>
          </w:tcPr>
          <w:p w14:paraId="251C926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700</w:t>
            </w:r>
          </w:p>
        </w:tc>
        <w:tc>
          <w:tcPr>
            <w:tcW w:w="325" w:type="pct"/>
            <w:tcBorders>
              <w:top w:val="nil"/>
              <w:bottom w:val="nil"/>
            </w:tcBorders>
            <w:vAlign w:val="center"/>
          </w:tcPr>
          <w:p w14:paraId="5428612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50" w:type="pct"/>
            <w:tcBorders>
              <w:top w:val="nil"/>
              <w:bottom w:val="nil"/>
            </w:tcBorders>
            <w:vAlign w:val="center"/>
          </w:tcPr>
          <w:p w14:paraId="2C245E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780</w:t>
            </w:r>
          </w:p>
        </w:tc>
      </w:tr>
      <w:tr w:rsidR="009051DC" w:rsidRPr="008934A9" w14:paraId="1630AE1F"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B452CC0"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Other Sites</w:t>
            </w:r>
          </w:p>
        </w:tc>
        <w:tc>
          <w:tcPr>
            <w:tcW w:w="522" w:type="pct"/>
            <w:tcBorders>
              <w:top w:val="nil"/>
              <w:bottom w:val="nil"/>
            </w:tcBorders>
            <w:vAlign w:val="center"/>
          </w:tcPr>
          <w:p w14:paraId="07D2A45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36F8126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65E696A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w:t>
            </w:r>
          </w:p>
        </w:tc>
        <w:tc>
          <w:tcPr>
            <w:tcW w:w="364" w:type="pct"/>
            <w:tcBorders>
              <w:top w:val="nil"/>
              <w:bottom w:val="nil"/>
            </w:tcBorders>
            <w:vAlign w:val="center"/>
          </w:tcPr>
          <w:p w14:paraId="5A2DE54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66</w:t>
            </w:r>
          </w:p>
        </w:tc>
        <w:tc>
          <w:tcPr>
            <w:tcW w:w="364" w:type="pct"/>
            <w:tcBorders>
              <w:top w:val="nil"/>
              <w:bottom w:val="nil"/>
            </w:tcBorders>
            <w:vAlign w:val="center"/>
          </w:tcPr>
          <w:p w14:paraId="2DC1842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43</w:t>
            </w:r>
          </w:p>
        </w:tc>
        <w:tc>
          <w:tcPr>
            <w:tcW w:w="360" w:type="pct"/>
            <w:tcBorders>
              <w:top w:val="nil"/>
              <w:bottom w:val="nil"/>
            </w:tcBorders>
            <w:vAlign w:val="center"/>
          </w:tcPr>
          <w:p w14:paraId="73F777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77</w:t>
            </w:r>
          </w:p>
        </w:tc>
        <w:tc>
          <w:tcPr>
            <w:tcW w:w="364" w:type="pct"/>
            <w:tcBorders>
              <w:top w:val="nil"/>
              <w:bottom w:val="nil"/>
            </w:tcBorders>
            <w:vAlign w:val="center"/>
          </w:tcPr>
          <w:p w14:paraId="77BDBC0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48</w:t>
            </w:r>
          </w:p>
        </w:tc>
        <w:tc>
          <w:tcPr>
            <w:tcW w:w="364" w:type="pct"/>
            <w:tcBorders>
              <w:top w:val="nil"/>
              <w:bottom w:val="nil"/>
            </w:tcBorders>
            <w:vAlign w:val="center"/>
          </w:tcPr>
          <w:p w14:paraId="44E491F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89</w:t>
            </w:r>
          </w:p>
        </w:tc>
        <w:tc>
          <w:tcPr>
            <w:tcW w:w="364" w:type="pct"/>
            <w:tcBorders>
              <w:top w:val="nil"/>
              <w:bottom w:val="nil"/>
            </w:tcBorders>
            <w:vAlign w:val="center"/>
          </w:tcPr>
          <w:p w14:paraId="0FBFCC8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24</w:t>
            </w:r>
          </w:p>
        </w:tc>
        <w:tc>
          <w:tcPr>
            <w:tcW w:w="350" w:type="pct"/>
            <w:tcBorders>
              <w:top w:val="nil"/>
              <w:bottom w:val="nil"/>
            </w:tcBorders>
            <w:vAlign w:val="center"/>
          </w:tcPr>
          <w:p w14:paraId="4C171C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99</w:t>
            </w:r>
          </w:p>
        </w:tc>
        <w:tc>
          <w:tcPr>
            <w:tcW w:w="325" w:type="pct"/>
            <w:tcBorders>
              <w:top w:val="nil"/>
              <w:bottom w:val="nil"/>
            </w:tcBorders>
            <w:vAlign w:val="center"/>
          </w:tcPr>
          <w:p w14:paraId="2DB428C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w:t>
            </w:r>
          </w:p>
        </w:tc>
        <w:tc>
          <w:tcPr>
            <w:tcW w:w="350" w:type="pct"/>
            <w:tcBorders>
              <w:top w:val="nil"/>
              <w:bottom w:val="nil"/>
            </w:tcBorders>
            <w:vAlign w:val="center"/>
          </w:tcPr>
          <w:p w14:paraId="738D7E3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100</w:t>
            </w:r>
          </w:p>
        </w:tc>
      </w:tr>
      <w:tr w:rsidR="009051DC" w:rsidRPr="008934A9" w14:paraId="4E3CEFD5"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494AB8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368488A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157BFE4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50D6FB2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44</w:t>
            </w:r>
          </w:p>
        </w:tc>
        <w:tc>
          <w:tcPr>
            <w:tcW w:w="364" w:type="pct"/>
            <w:tcBorders>
              <w:top w:val="nil"/>
              <w:bottom w:val="nil"/>
            </w:tcBorders>
            <w:vAlign w:val="center"/>
          </w:tcPr>
          <w:p w14:paraId="626DEFB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6.8</w:t>
            </w:r>
          </w:p>
        </w:tc>
        <w:tc>
          <w:tcPr>
            <w:tcW w:w="364" w:type="pct"/>
            <w:tcBorders>
              <w:top w:val="nil"/>
              <w:bottom w:val="nil"/>
            </w:tcBorders>
            <w:vAlign w:val="center"/>
          </w:tcPr>
          <w:p w14:paraId="2E91420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0.97</w:t>
            </w:r>
          </w:p>
        </w:tc>
        <w:tc>
          <w:tcPr>
            <w:tcW w:w="360" w:type="pct"/>
            <w:tcBorders>
              <w:top w:val="nil"/>
              <w:bottom w:val="nil"/>
            </w:tcBorders>
            <w:vAlign w:val="center"/>
          </w:tcPr>
          <w:p w14:paraId="159FC4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6.8</w:t>
            </w:r>
          </w:p>
        </w:tc>
        <w:tc>
          <w:tcPr>
            <w:tcW w:w="364" w:type="pct"/>
            <w:tcBorders>
              <w:top w:val="nil"/>
              <w:bottom w:val="nil"/>
            </w:tcBorders>
            <w:vAlign w:val="center"/>
          </w:tcPr>
          <w:p w14:paraId="2D2F986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w:t>
            </w:r>
          </w:p>
        </w:tc>
        <w:tc>
          <w:tcPr>
            <w:tcW w:w="364" w:type="pct"/>
            <w:tcBorders>
              <w:top w:val="nil"/>
              <w:bottom w:val="nil"/>
            </w:tcBorders>
            <w:vAlign w:val="center"/>
          </w:tcPr>
          <w:p w14:paraId="15F5B3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7.3</w:t>
            </w:r>
          </w:p>
        </w:tc>
        <w:tc>
          <w:tcPr>
            <w:tcW w:w="364" w:type="pct"/>
            <w:tcBorders>
              <w:top w:val="nil"/>
              <w:bottom w:val="nil"/>
            </w:tcBorders>
            <w:vAlign w:val="center"/>
          </w:tcPr>
          <w:p w14:paraId="0DF9F58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5.4</w:t>
            </w:r>
          </w:p>
        </w:tc>
        <w:tc>
          <w:tcPr>
            <w:tcW w:w="350" w:type="pct"/>
            <w:tcBorders>
              <w:top w:val="nil"/>
              <w:bottom w:val="nil"/>
            </w:tcBorders>
            <w:vAlign w:val="center"/>
          </w:tcPr>
          <w:p w14:paraId="494CBFB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7.9</w:t>
            </w:r>
          </w:p>
        </w:tc>
        <w:tc>
          <w:tcPr>
            <w:tcW w:w="325" w:type="pct"/>
            <w:tcBorders>
              <w:top w:val="nil"/>
              <w:bottom w:val="nil"/>
            </w:tcBorders>
            <w:vAlign w:val="center"/>
          </w:tcPr>
          <w:p w14:paraId="2063A5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3.8</w:t>
            </w:r>
          </w:p>
        </w:tc>
        <w:tc>
          <w:tcPr>
            <w:tcW w:w="350" w:type="pct"/>
            <w:tcBorders>
              <w:top w:val="nil"/>
              <w:bottom w:val="nil"/>
            </w:tcBorders>
            <w:vAlign w:val="center"/>
          </w:tcPr>
          <w:p w14:paraId="29D0E70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9.1</w:t>
            </w:r>
          </w:p>
        </w:tc>
      </w:tr>
      <w:tr w:rsidR="009051DC" w:rsidRPr="008934A9" w14:paraId="4F68C4CE"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2C99FDD"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5C06A0D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055499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1998E96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81</w:t>
            </w:r>
          </w:p>
        </w:tc>
        <w:tc>
          <w:tcPr>
            <w:tcW w:w="364" w:type="pct"/>
            <w:tcBorders>
              <w:top w:val="nil"/>
              <w:bottom w:val="nil"/>
            </w:tcBorders>
            <w:vAlign w:val="center"/>
          </w:tcPr>
          <w:p w14:paraId="1A3DEC0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26000</w:t>
            </w:r>
          </w:p>
        </w:tc>
        <w:tc>
          <w:tcPr>
            <w:tcW w:w="364" w:type="pct"/>
            <w:tcBorders>
              <w:top w:val="nil"/>
              <w:bottom w:val="nil"/>
            </w:tcBorders>
            <w:vAlign w:val="center"/>
          </w:tcPr>
          <w:p w14:paraId="5495A94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120000</w:t>
            </w:r>
          </w:p>
        </w:tc>
        <w:tc>
          <w:tcPr>
            <w:tcW w:w="360" w:type="pct"/>
            <w:tcBorders>
              <w:top w:val="nil"/>
              <w:bottom w:val="nil"/>
            </w:tcBorders>
            <w:vAlign w:val="center"/>
          </w:tcPr>
          <w:p w14:paraId="0C8CF5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17</w:t>
            </w:r>
          </w:p>
        </w:tc>
        <w:tc>
          <w:tcPr>
            <w:tcW w:w="364" w:type="pct"/>
            <w:tcBorders>
              <w:top w:val="nil"/>
              <w:bottom w:val="nil"/>
            </w:tcBorders>
            <w:vAlign w:val="center"/>
          </w:tcPr>
          <w:p w14:paraId="16B1D82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2.9</w:t>
            </w:r>
          </w:p>
        </w:tc>
        <w:tc>
          <w:tcPr>
            <w:tcW w:w="364" w:type="pct"/>
            <w:tcBorders>
              <w:top w:val="nil"/>
              <w:bottom w:val="nil"/>
            </w:tcBorders>
            <w:vAlign w:val="center"/>
          </w:tcPr>
          <w:p w14:paraId="3FBE4F0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440</w:t>
            </w:r>
          </w:p>
        </w:tc>
        <w:tc>
          <w:tcPr>
            <w:tcW w:w="364" w:type="pct"/>
            <w:tcBorders>
              <w:top w:val="nil"/>
              <w:bottom w:val="nil"/>
            </w:tcBorders>
            <w:vAlign w:val="center"/>
          </w:tcPr>
          <w:p w14:paraId="02EA60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w:t>
            </w:r>
          </w:p>
        </w:tc>
        <w:tc>
          <w:tcPr>
            <w:tcW w:w="350" w:type="pct"/>
            <w:tcBorders>
              <w:top w:val="nil"/>
              <w:bottom w:val="nil"/>
            </w:tcBorders>
            <w:vAlign w:val="center"/>
          </w:tcPr>
          <w:p w14:paraId="748558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110000</w:t>
            </w:r>
          </w:p>
        </w:tc>
        <w:tc>
          <w:tcPr>
            <w:tcW w:w="325" w:type="pct"/>
            <w:tcBorders>
              <w:top w:val="nil"/>
              <w:bottom w:val="nil"/>
            </w:tcBorders>
            <w:vAlign w:val="center"/>
          </w:tcPr>
          <w:p w14:paraId="3A9E61C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w:t>
            </w:r>
          </w:p>
        </w:tc>
        <w:tc>
          <w:tcPr>
            <w:tcW w:w="350" w:type="pct"/>
            <w:tcBorders>
              <w:top w:val="nil"/>
              <w:bottom w:val="nil"/>
            </w:tcBorders>
            <w:vAlign w:val="center"/>
          </w:tcPr>
          <w:p w14:paraId="691B17B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920000</w:t>
            </w:r>
          </w:p>
        </w:tc>
      </w:tr>
      <w:tr w:rsidR="009051DC" w:rsidRPr="008934A9" w14:paraId="3CC963A8"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0152F51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66906C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4D8D6D7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45AD252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w:t>
            </w:r>
          </w:p>
        </w:tc>
        <w:tc>
          <w:tcPr>
            <w:tcW w:w="364" w:type="pct"/>
            <w:tcBorders>
              <w:top w:val="nil"/>
              <w:bottom w:val="nil"/>
            </w:tcBorders>
            <w:vAlign w:val="center"/>
          </w:tcPr>
          <w:p w14:paraId="1E77287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14000</w:t>
            </w:r>
          </w:p>
        </w:tc>
        <w:tc>
          <w:tcPr>
            <w:tcW w:w="364" w:type="pct"/>
            <w:tcBorders>
              <w:top w:val="nil"/>
              <w:bottom w:val="nil"/>
            </w:tcBorders>
            <w:vAlign w:val="center"/>
          </w:tcPr>
          <w:p w14:paraId="5C58ABF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26000</w:t>
            </w:r>
          </w:p>
        </w:tc>
        <w:tc>
          <w:tcPr>
            <w:tcW w:w="360" w:type="pct"/>
            <w:tcBorders>
              <w:top w:val="nil"/>
              <w:bottom w:val="nil"/>
            </w:tcBorders>
            <w:vAlign w:val="center"/>
          </w:tcPr>
          <w:p w14:paraId="50C9B57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w:t>
            </w:r>
          </w:p>
        </w:tc>
        <w:tc>
          <w:tcPr>
            <w:tcW w:w="364" w:type="pct"/>
            <w:tcBorders>
              <w:top w:val="nil"/>
              <w:bottom w:val="nil"/>
            </w:tcBorders>
            <w:vAlign w:val="center"/>
          </w:tcPr>
          <w:p w14:paraId="6543597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750</w:t>
            </w:r>
          </w:p>
        </w:tc>
        <w:tc>
          <w:tcPr>
            <w:tcW w:w="364" w:type="pct"/>
            <w:tcBorders>
              <w:top w:val="nil"/>
              <w:bottom w:val="nil"/>
            </w:tcBorders>
            <w:vAlign w:val="center"/>
          </w:tcPr>
          <w:p w14:paraId="63CB1B4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15000</w:t>
            </w:r>
          </w:p>
        </w:tc>
        <w:tc>
          <w:tcPr>
            <w:tcW w:w="364" w:type="pct"/>
            <w:tcBorders>
              <w:top w:val="nil"/>
              <w:bottom w:val="nil"/>
            </w:tcBorders>
            <w:vAlign w:val="center"/>
          </w:tcPr>
          <w:p w14:paraId="01E1EA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630</w:t>
            </w:r>
          </w:p>
        </w:tc>
        <w:tc>
          <w:tcPr>
            <w:tcW w:w="350" w:type="pct"/>
            <w:tcBorders>
              <w:top w:val="nil"/>
              <w:bottom w:val="nil"/>
            </w:tcBorders>
            <w:vAlign w:val="center"/>
          </w:tcPr>
          <w:p w14:paraId="52DBDEB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46000</w:t>
            </w:r>
          </w:p>
        </w:tc>
        <w:tc>
          <w:tcPr>
            <w:tcW w:w="325" w:type="pct"/>
            <w:tcBorders>
              <w:top w:val="nil"/>
              <w:bottom w:val="nil"/>
            </w:tcBorders>
            <w:vAlign w:val="center"/>
          </w:tcPr>
          <w:p w14:paraId="57FBF9F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590</w:t>
            </w:r>
          </w:p>
        </w:tc>
        <w:tc>
          <w:tcPr>
            <w:tcW w:w="350" w:type="pct"/>
            <w:tcBorders>
              <w:top w:val="nil"/>
              <w:bottom w:val="nil"/>
            </w:tcBorders>
            <w:vAlign w:val="center"/>
          </w:tcPr>
          <w:p w14:paraId="78B116E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54000</w:t>
            </w:r>
          </w:p>
        </w:tc>
      </w:tr>
      <w:tr w:rsidR="009051DC" w:rsidRPr="008934A9" w14:paraId="1295B6B5"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500EAB1"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5F3846C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0D009FF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C05350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20</w:t>
            </w:r>
          </w:p>
        </w:tc>
        <w:tc>
          <w:tcPr>
            <w:tcW w:w="364" w:type="pct"/>
            <w:tcBorders>
              <w:top w:val="nil"/>
              <w:bottom w:val="nil"/>
            </w:tcBorders>
            <w:vAlign w:val="center"/>
          </w:tcPr>
          <w:p w14:paraId="1ED0EC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0.017</w:t>
            </w:r>
          </w:p>
        </w:tc>
        <w:tc>
          <w:tcPr>
            <w:tcW w:w="364" w:type="pct"/>
            <w:tcBorders>
              <w:top w:val="nil"/>
              <w:bottom w:val="nil"/>
            </w:tcBorders>
            <w:vAlign w:val="center"/>
          </w:tcPr>
          <w:p w14:paraId="5005D87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0.0059</w:t>
            </w:r>
          </w:p>
        </w:tc>
        <w:tc>
          <w:tcPr>
            <w:tcW w:w="360" w:type="pct"/>
            <w:tcBorders>
              <w:top w:val="nil"/>
              <w:bottom w:val="nil"/>
            </w:tcBorders>
            <w:vAlign w:val="center"/>
          </w:tcPr>
          <w:p w14:paraId="0B4EBB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0.019</w:t>
            </w:r>
          </w:p>
        </w:tc>
        <w:tc>
          <w:tcPr>
            <w:tcW w:w="364" w:type="pct"/>
            <w:tcBorders>
              <w:top w:val="nil"/>
              <w:bottom w:val="nil"/>
            </w:tcBorders>
            <w:vAlign w:val="center"/>
          </w:tcPr>
          <w:p w14:paraId="66764F4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64" w:type="pct"/>
            <w:tcBorders>
              <w:top w:val="nil"/>
              <w:bottom w:val="nil"/>
            </w:tcBorders>
            <w:vAlign w:val="center"/>
          </w:tcPr>
          <w:p w14:paraId="63CC19A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0.02</w:t>
            </w:r>
          </w:p>
        </w:tc>
        <w:tc>
          <w:tcPr>
            <w:tcW w:w="364" w:type="pct"/>
            <w:tcBorders>
              <w:top w:val="nil"/>
              <w:bottom w:val="nil"/>
            </w:tcBorders>
            <w:vAlign w:val="center"/>
          </w:tcPr>
          <w:p w14:paraId="2800103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257B59A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0.026</w:t>
            </w:r>
          </w:p>
        </w:tc>
        <w:tc>
          <w:tcPr>
            <w:tcW w:w="325" w:type="pct"/>
            <w:tcBorders>
              <w:top w:val="nil"/>
              <w:bottom w:val="nil"/>
            </w:tcBorders>
            <w:vAlign w:val="center"/>
          </w:tcPr>
          <w:p w14:paraId="082A908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63F6EAA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w:t>
            </w:r>
          </w:p>
        </w:tc>
      </w:tr>
      <w:tr w:rsidR="009051DC" w:rsidRPr="008934A9" w14:paraId="3E1427D7"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single" w:sz="12" w:space="0" w:color="auto"/>
            </w:tcBorders>
            <w:vAlign w:val="center"/>
          </w:tcPr>
          <w:p w14:paraId="148EF8A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lastRenderedPageBreak/>
              <w:t>Palawan West Coast</w:t>
            </w:r>
          </w:p>
        </w:tc>
        <w:tc>
          <w:tcPr>
            <w:tcW w:w="522" w:type="pct"/>
            <w:tcBorders>
              <w:top w:val="nil"/>
              <w:bottom w:val="single" w:sz="12" w:space="0" w:color="auto"/>
            </w:tcBorders>
            <w:vAlign w:val="center"/>
          </w:tcPr>
          <w:p w14:paraId="4BE5C9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single" w:sz="12" w:space="0" w:color="auto"/>
            </w:tcBorders>
            <w:vAlign w:val="center"/>
          </w:tcPr>
          <w:p w14:paraId="4968766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single" w:sz="12" w:space="0" w:color="auto"/>
            </w:tcBorders>
            <w:vAlign w:val="center"/>
          </w:tcPr>
          <w:p w14:paraId="47920DD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20</w:t>
            </w:r>
          </w:p>
        </w:tc>
        <w:tc>
          <w:tcPr>
            <w:tcW w:w="364" w:type="pct"/>
            <w:tcBorders>
              <w:top w:val="nil"/>
              <w:bottom w:val="single" w:sz="12" w:space="0" w:color="auto"/>
            </w:tcBorders>
            <w:vAlign w:val="center"/>
          </w:tcPr>
          <w:p w14:paraId="492946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w:t>
            </w:r>
          </w:p>
        </w:tc>
        <w:tc>
          <w:tcPr>
            <w:tcW w:w="364" w:type="pct"/>
            <w:tcBorders>
              <w:top w:val="nil"/>
              <w:bottom w:val="single" w:sz="12" w:space="0" w:color="auto"/>
            </w:tcBorders>
            <w:vAlign w:val="center"/>
          </w:tcPr>
          <w:p w14:paraId="4F7E7C5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w:t>
            </w:r>
          </w:p>
        </w:tc>
        <w:tc>
          <w:tcPr>
            <w:tcW w:w="360" w:type="pct"/>
            <w:tcBorders>
              <w:top w:val="nil"/>
              <w:bottom w:val="single" w:sz="12" w:space="0" w:color="auto"/>
            </w:tcBorders>
            <w:vAlign w:val="center"/>
          </w:tcPr>
          <w:p w14:paraId="4275D64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64" w:type="pct"/>
            <w:tcBorders>
              <w:top w:val="nil"/>
              <w:bottom w:val="single" w:sz="12" w:space="0" w:color="auto"/>
            </w:tcBorders>
            <w:vAlign w:val="center"/>
          </w:tcPr>
          <w:p w14:paraId="3DAB0B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w:t>
            </w:r>
          </w:p>
        </w:tc>
        <w:tc>
          <w:tcPr>
            <w:tcW w:w="364" w:type="pct"/>
            <w:tcBorders>
              <w:top w:val="nil"/>
              <w:bottom w:val="single" w:sz="12" w:space="0" w:color="auto"/>
            </w:tcBorders>
            <w:vAlign w:val="center"/>
          </w:tcPr>
          <w:p w14:paraId="65EA208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52</w:t>
            </w:r>
          </w:p>
        </w:tc>
        <w:tc>
          <w:tcPr>
            <w:tcW w:w="364" w:type="pct"/>
            <w:tcBorders>
              <w:top w:val="nil"/>
              <w:bottom w:val="single" w:sz="12" w:space="0" w:color="auto"/>
            </w:tcBorders>
            <w:vAlign w:val="center"/>
          </w:tcPr>
          <w:p w14:paraId="61EE39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13</w:t>
            </w:r>
          </w:p>
        </w:tc>
        <w:tc>
          <w:tcPr>
            <w:tcW w:w="350" w:type="pct"/>
            <w:tcBorders>
              <w:top w:val="nil"/>
              <w:bottom w:val="single" w:sz="12" w:space="0" w:color="auto"/>
            </w:tcBorders>
            <w:vAlign w:val="center"/>
          </w:tcPr>
          <w:p w14:paraId="0B22A8A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84</w:t>
            </w:r>
          </w:p>
        </w:tc>
        <w:tc>
          <w:tcPr>
            <w:tcW w:w="325" w:type="pct"/>
            <w:tcBorders>
              <w:top w:val="nil"/>
              <w:bottom w:val="single" w:sz="12" w:space="0" w:color="auto"/>
            </w:tcBorders>
            <w:vAlign w:val="center"/>
          </w:tcPr>
          <w:p w14:paraId="4BAC944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13</w:t>
            </w:r>
          </w:p>
        </w:tc>
        <w:tc>
          <w:tcPr>
            <w:tcW w:w="350" w:type="pct"/>
            <w:tcBorders>
              <w:top w:val="nil"/>
              <w:bottom w:val="single" w:sz="12" w:space="0" w:color="auto"/>
            </w:tcBorders>
            <w:vAlign w:val="center"/>
          </w:tcPr>
          <w:p w14:paraId="36C1A64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89</w:t>
            </w:r>
          </w:p>
        </w:tc>
      </w:tr>
    </w:tbl>
    <w:p w14:paraId="167C8E7E" w14:textId="77777777" w:rsidR="008934A9" w:rsidRPr="008934A9" w:rsidRDefault="008934A9" w:rsidP="008934A9">
      <w:pPr>
        <w:ind w:firstLine="0"/>
        <w:rPr>
          <w:sz w:val="18"/>
          <w:szCs w:val="18"/>
        </w:rPr>
      </w:pPr>
      <w:r w:rsidRPr="008934A9">
        <w:rPr>
          <w:sz w:val="18"/>
          <w:szCs w:val="18"/>
        </w:rPr>
        <w:t>Notes: std = Standard Deviation</w:t>
      </w:r>
    </w:p>
    <w:p w14:paraId="437343C0" w14:textId="77777777" w:rsidR="008934A9" w:rsidRPr="008934A9" w:rsidRDefault="008934A9" w:rsidP="008934A9">
      <w:pPr>
        <w:ind w:firstLine="0"/>
        <w:rPr>
          <w:sz w:val="18"/>
          <w:szCs w:val="18"/>
        </w:rPr>
      </w:pPr>
      <w:r w:rsidRPr="008934A9">
        <w:rPr>
          <w:sz w:val="18"/>
          <w:szCs w:val="18"/>
        </w:rPr>
        <w:tab/>
        <w:t>p25 = 25th percentile of concentrations</w:t>
      </w:r>
    </w:p>
    <w:p w14:paraId="37FAFDA2" w14:textId="77777777" w:rsidR="008934A9" w:rsidRPr="008934A9" w:rsidRDefault="008934A9" w:rsidP="008934A9">
      <w:pPr>
        <w:ind w:firstLine="0"/>
        <w:rPr>
          <w:sz w:val="18"/>
          <w:szCs w:val="18"/>
        </w:rPr>
      </w:pPr>
      <w:r w:rsidRPr="008934A9">
        <w:rPr>
          <w:sz w:val="18"/>
          <w:szCs w:val="18"/>
        </w:rPr>
        <w:tab/>
        <w:t>p75 = 75th percentile of concentrations</w:t>
      </w:r>
    </w:p>
    <w:p w14:paraId="32E1045F" w14:textId="77777777" w:rsidR="008934A9" w:rsidRPr="008934A9" w:rsidRDefault="008934A9" w:rsidP="008934A9">
      <w:pPr>
        <w:ind w:firstLine="0"/>
        <w:rPr>
          <w:sz w:val="18"/>
          <w:szCs w:val="18"/>
        </w:rPr>
      </w:pPr>
      <w:r w:rsidRPr="008934A9">
        <w:rPr>
          <w:sz w:val="18"/>
          <w:szCs w:val="18"/>
        </w:rPr>
        <w:tab/>
        <w:t>p5 = 5th percentile of concentrations</w:t>
      </w:r>
    </w:p>
    <w:p w14:paraId="7D718627" w14:textId="77777777" w:rsidR="008934A9" w:rsidRPr="008934A9" w:rsidRDefault="008934A9" w:rsidP="008934A9">
      <w:pPr>
        <w:ind w:firstLine="0"/>
        <w:rPr>
          <w:sz w:val="18"/>
          <w:szCs w:val="18"/>
        </w:rPr>
      </w:pPr>
      <w:r w:rsidRPr="008934A9">
        <w:rPr>
          <w:sz w:val="18"/>
          <w:szCs w:val="18"/>
        </w:rPr>
        <w:tab/>
        <w:t>p95 = 95th percentile of concentrations</w:t>
      </w:r>
    </w:p>
    <w:p w14:paraId="02AD3EA9" w14:textId="0734779D" w:rsidR="008934A9" w:rsidRDefault="008934A9" w:rsidP="008934A9">
      <w:pPr>
        <w:spacing w:after="240"/>
        <w:ind w:firstLine="0"/>
        <w:rPr>
          <w:sz w:val="18"/>
          <w:szCs w:val="18"/>
        </w:rPr>
      </w:pPr>
      <w:r w:rsidRPr="008934A9">
        <w:rPr>
          <w:sz w:val="18"/>
          <w:szCs w:val="18"/>
        </w:rPr>
        <w:tab/>
        <w:t>MPN = Most Probable Number</w:t>
      </w:r>
    </w:p>
    <w:p w14:paraId="0A2B6208" w14:textId="206584E6" w:rsidR="008934A9" w:rsidRDefault="008934A9" w:rsidP="008934A9">
      <w:pPr>
        <w:ind w:firstLine="0"/>
        <w:rPr>
          <w:sz w:val="18"/>
          <w:szCs w:val="18"/>
        </w:rPr>
      </w:pPr>
      <w:r w:rsidRPr="008934A9">
        <w:rPr>
          <w:b/>
          <w:bCs/>
          <w:sz w:val="18"/>
          <w:szCs w:val="18"/>
        </w:rPr>
        <w:t>Table 3.A.5.</w:t>
      </w:r>
      <w:r w:rsidRPr="008934A9">
        <w:rPr>
          <w:sz w:val="18"/>
          <w:szCs w:val="18"/>
        </w:rPr>
        <w:t xml:space="preserve"> Descriptive Statistics for Water Quality on Selected Rivers in the Philippines</w:t>
      </w:r>
      <w:r>
        <w:rPr>
          <w:sz w:val="18"/>
          <w:szCs w:val="18"/>
        </w:rPr>
        <w:t>.</w:t>
      </w:r>
    </w:p>
    <w:tbl>
      <w:tblPr>
        <w:tblStyle w:val="PlainTable21"/>
        <w:tblW w:w="5000" w:type="pct"/>
        <w:tblLayout w:type="fixed"/>
        <w:tblLook w:val="04A0" w:firstRow="1" w:lastRow="0" w:firstColumn="1" w:lastColumn="0" w:noHBand="0" w:noVBand="1"/>
      </w:tblPr>
      <w:tblGrid>
        <w:gridCol w:w="1757"/>
        <w:gridCol w:w="767"/>
        <w:gridCol w:w="597"/>
        <w:gridCol w:w="563"/>
        <w:gridCol w:w="608"/>
        <w:gridCol w:w="661"/>
        <w:gridCol w:w="608"/>
        <w:gridCol w:w="608"/>
        <w:gridCol w:w="659"/>
        <w:gridCol w:w="608"/>
        <w:gridCol w:w="659"/>
        <w:gridCol w:w="608"/>
        <w:gridCol w:w="657"/>
      </w:tblGrid>
      <w:tr w:rsidR="008934A9" w:rsidRPr="008934A9" w14:paraId="6DF60DD6" w14:textId="77777777" w:rsidTr="009051D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single" w:sz="12" w:space="0" w:color="auto"/>
              <w:bottom w:val="single" w:sz="12" w:space="0" w:color="auto"/>
            </w:tcBorders>
            <w:noWrap/>
            <w:vAlign w:val="center"/>
            <w:hideMark/>
          </w:tcPr>
          <w:p w14:paraId="0CEC00F6" w14:textId="77777777" w:rsidR="008934A9" w:rsidRPr="008934A9" w:rsidRDefault="008934A9" w:rsidP="00F37034">
            <w:pPr>
              <w:ind w:firstLine="0"/>
              <w:jc w:val="center"/>
              <w:rPr>
                <w:rFonts w:ascii="Cambria" w:hAnsi="Cambria" w:cs="Calibri"/>
                <w:color w:val="auto"/>
                <w:sz w:val="14"/>
                <w:szCs w:val="14"/>
              </w:rPr>
            </w:pPr>
            <w:r w:rsidRPr="008934A9">
              <w:rPr>
                <w:rFonts w:ascii="Cambria" w:hAnsi="Cambria" w:cs="Calibri"/>
                <w:color w:val="auto"/>
                <w:sz w:val="14"/>
                <w:szCs w:val="14"/>
                <w:lang w:val="en-US"/>
              </w:rPr>
              <w:t>Rivers</w:t>
            </w:r>
          </w:p>
        </w:tc>
        <w:tc>
          <w:tcPr>
            <w:tcW w:w="409" w:type="pct"/>
            <w:tcBorders>
              <w:top w:val="single" w:sz="12" w:space="0" w:color="auto"/>
              <w:bottom w:val="single" w:sz="12" w:space="0" w:color="auto"/>
            </w:tcBorders>
            <w:noWrap/>
            <w:vAlign w:val="center"/>
            <w:hideMark/>
          </w:tcPr>
          <w:p w14:paraId="54ED9D0E"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2"/>
                <w:szCs w:val="12"/>
                <w:lang w:val="en-US"/>
              </w:rPr>
              <w:t>Indicator</w:t>
            </w:r>
          </w:p>
        </w:tc>
        <w:tc>
          <w:tcPr>
            <w:tcW w:w="319" w:type="pct"/>
            <w:tcBorders>
              <w:top w:val="single" w:sz="12" w:space="0" w:color="auto"/>
              <w:bottom w:val="single" w:sz="12" w:space="0" w:color="auto"/>
            </w:tcBorders>
            <w:noWrap/>
            <w:vAlign w:val="center"/>
            <w:hideMark/>
          </w:tcPr>
          <w:p w14:paraId="3AAF0B10"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unit</w:t>
            </w:r>
          </w:p>
        </w:tc>
        <w:tc>
          <w:tcPr>
            <w:tcW w:w="301" w:type="pct"/>
            <w:tcBorders>
              <w:top w:val="single" w:sz="12" w:space="0" w:color="auto"/>
              <w:bottom w:val="single" w:sz="12" w:space="0" w:color="auto"/>
            </w:tcBorders>
            <w:noWrap/>
            <w:vAlign w:val="center"/>
            <w:hideMark/>
          </w:tcPr>
          <w:p w14:paraId="68482AA5"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2"/>
                <w:szCs w:val="12"/>
                <w:lang w:val="en-US"/>
              </w:rPr>
              <w:t>count</w:t>
            </w:r>
          </w:p>
        </w:tc>
        <w:tc>
          <w:tcPr>
            <w:tcW w:w="325" w:type="pct"/>
            <w:tcBorders>
              <w:top w:val="single" w:sz="12" w:space="0" w:color="auto"/>
              <w:bottom w:val="single" w:sz="12" w:space="0" w:color="auto"/>
            </w:tcBorders>
            <w:noWrap/>
            <w:vAlign w:val="center"/>
            <w:hideMark/>
          </w:tcPr>
          <w:p w14:paraId="3398E0DF"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mean</w:t>
            </w:r>
          </w:p>
        </w:tc>
        <w:tc>
          <w:tcPr>
            <w:tcW w:w="353" w:type="pct"/>
            <w:tcBorders>
              <w:top w:val="single" w:sz="12" w:space="0" w:color="auto"/>
              <w:bottom w:val="single" w:sz="12" w:space="0" w:color="auto"/>
            </w:tcBorders>
            <w:noWrap/>
            <w:vAlign w:val="center"/>
            <w:hideMark/>
          </w:tcPr>
          <w:p w14:paraId="0AF79831"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std</w:t>
            </w:r>
          </w:p>
        </w:tc>
        <w:tc>
          <w:tcPr>
            <w:tcW w:w="325" w:type="pct"/>
            <w:tcBorders>
              <w:top w:val="single" w:sz="12" w:space="0" w:color="auto"/>
              <w:bottom w:val="single" w:sz="12" w:space="0" w:color="auto"/>
            </w:tcBorders>
            <w:noWrap/>
            <w:vAlign w:val="center"/>
            <w:hideMark/>
          </w:tcPr>
          <w:p w14:paraId="579646B9"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0"/>
                <w:szCs w:val="10"/>
                <w:lang w:val="en-US"/>
              </w:rPr>
              <w:t>median</w:t>
            </w:r>
          </w:p>
        </w:tc>
        <w:tc>
          <w:tcPr>
            <w:tcW w:w="325" w:type="pct"/>
            <w:tcBorders>
              <w:top w:val="single" w:sz="12" w:space="0" w:color="auto"/>
              <w:bottom w:val="single" w:sz="12" w:space="0" w:color="auto"/>
            </w:tcBorders>
            <w:noWrap/>
            <w:vAlign w:val="center"/>
            <w:hideMark/>
          </w:tcPr>
          <w:p w14:paraId="3B240684"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rPr>
              <w:t>p</w:t>
            </w:r>
            <w:r w:rsidRPr="008934A9">
              <w:rPr>
                <w:rFonts w:ascii="Cambria" w:hAnsi="Cambria" w:cs="Calibri"/>
                <w:color w:val="auto"/>
                <w:sz w:val="14"/>
                <w:szCs w:val="14"/>
                <w:lang w:val="en-US"/>
              </w:rPr>
              <w:t>25</w:t>
            </w:r>
          </w:p>
        </w:tc>
        <w:tc>
          <w:tcPr>
            <w:tcW w:w="352" w:type="pct"/>
            <w:tcBorders>
              <w:top w:val="single" w:sz="12" w:space="0" w:color="auto"/>
              <w:bottom w:val="single" w:sz="12" w:space="0" w:color="auto"/>
            </w:tcBorders>
            <w:noWrap/>
            <w:vAlign w:val="center"/>
            <w:hideMark/>
          </w:tcPr>
          <w:p w14:paraId="701AD196"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rPr>
              <w:t>p</w:t>
            </w:r>
            <w:r w:rsidRPr="008934A9">
              <w:rPr>
                <w:rFonts w:ascii="Cambria" w:hAnsi="Cambria" w:cs="Calibri"/>
                <w:color w:val="auto"/>
                <w:sz w:val="14"/>
                <w:szCs w:val="14"/>
                <w:lang w:val="en-US"/>
              </w:rPr>
              <w:t>75</w:t>
            </w:r>
          </w:p>
        </w:tc>
        <w:tc>
          <w:tcPr>
            <w:tcW w:w="325" w:type="pct"/>
            <w:tcBorders>
              <w:top w:val="single" w:sz="12" w:space="0" w:color="auto"/>
              <w:bottom w:val="single" w:sz="12" w:space="0" w:color="auto"/>
            </w:tcBorders>
            <w:noWrap/>
            <w:vAlign w:val="center"/>
            <w:hideMark/>
          </w:tcPr>
          <w:p w14:paraId="4FE76D50"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p5</w:t>
            </w:r>
          </w:p>
        </w:tc>
        <w:tc>
          <w:tcPr>
            <w:tcW w:w="352" w:type="pct"/>
            <w:tcBorders>
              <w:top w:val="single" w:sz="12" w:space="0" w:color="auto"/>
              <w:bottom w:val="single" w:sz="12" w:space="0" w:color="auto"/>
            </w:tcBorders>
            <w:noWrap/>
            <w:vAlign w:val="center"/>
            <w:hideMark/>
          </w:tcPr>
          <w:p w14:paraId="7C597FC8"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p95</w:t>
            </w:r>
          </w:p>
        </w:tc>
        <w:tc>
          <w:tcPr>
            <w:tcW w:w="325" w:type="pct"/>
            <w:tcBorders>
              <w:top w:val="single" w:sz="12" w:space="0" w:color="auto"/>
              <w:bottom w:val="single" w:sz="12" w:space="0" w:color="auto"/>
            </w:tcBorders>
            <w:noWrap/>
            <w:vAlign w:val="center"/>
            <w:hideMark/>
          </w:tcPr>
          <w:p w14:paraId="1088272D"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min</w:t>
            </w:r>
          </w:p>
        </w:tc>
        <w:tc>
          <w:tcPr>
            <w:tcW w:w="352" w:type="pct"/>
            <w:tcBorders>
              <w:top w:val="single" w:sz="12" w:space="0" w:color="auto"/>
              <w:bottom w:val="single" w:sz="12" w:space="0" w:color="auto"/>
            </w:tcBorders>
            <w:noWrap/>
            <w:vAlign w:val="center"/>
            <w:hideMark/>
          </w:tcPr>
          <w:p w14:paraId="5253A537"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max</w:t>
            </w:r>
          </w:p>
        </w:tc>
      </w:tr>
      <w:tr w:rsidR="008934A9" w:rsidRPr="008934A9" w14:paraId="0F8B412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single" w:sz="12" w:space="0" w:color="auto"/>
              <w:bottom w:val="nil"/>
            </w:tcBorders>
            <w:noWrap/>
            <w:hideMark/>
          </w:tcPr>
          <w:p w14:paraId="137DC94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single" w:sz="12" w:space="0" w:color="auto"/>
              <w:bottom w:val="nil"/>
            </w:tcBorders>
            <w:noWrap/>
            <w:vAlign w:val="center"/>
            <w:hideMark/>
          </w:tcPr>
          <w:p w14:paraId="5BA03A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single" w:sz="12" w:space="0" w:color="auto"/>
              <w:bottom w:val="nil"/>
            </w:tcBorders>
            <w:noWrap/>
            <w:vAlign w:val="center"/>
            <w:hideMark/>
          </w:tcPr>
          <w:p w14:paraId="2CF155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single" w:sz="12" w:space="0" w:color="auto"/>
              <w:bottom w:val="nil"/>
            </w:tcBorders>
            <w:noWrap/>
            <w:vAlign w:val="center"/>
            <w:hideMark/>
          </w:tcPr>
          <w:p w14:paraId="415CC7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single" w:sz="12" w:space="0" w:color="auto"/>
              <w:bottom w:val="nil"/>
            </w:tcBorders>
            <w:noWrap/>
            <w:vAlign w:val="center"/>
          </w:tcPr>
          <w:p w14:paraId="1F682A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single" w:sz="12" w:space="0" w:color="auto"/>
              <w:bottom w:val="nil"/>
            </w:tcBorders>
            <w:noWrap/>
            <w:vAlign w:val="center"/>
          </w:tcPr>
          <w:p w14:paraId="7A2DA678" w14:textId="77777777" w:rsidR="008934A9" w:rsidRPr="008934A9" w:rsidRDefault="008934A9" w:rsidP="00F37034">
            <w:pPr>
              <w:ind w:right="-334"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25" w:type="pct"/>
            <w:tcBorders>
              <w:top w:val="single" w:sz="12" w:space="0" w:color="auto"/>
              <w:bottom w:val="nil"/>
            </w:tcBorders>
            <w:noWrap/>
            <w:vAlign w:val="center"/>
          </w:tcPr>
          <w:p w14:paraId="445839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single" w:sz="12" w:space="0" w:color="auto"/>
              <w:bottom w:val="nil"/>
            </w:tcBorders>
            <w:noWrap/>
            <w:vAlign w:val="center"/>
          </w:tcPr>
          <w:p w14:paraId="079E65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single" w:sz="12" w:space="0" w:color="auto"/>
              <w:bottom w:val="nil"/>
            </w:tcBorders>
            <w:noWrap/>
            <w:vAlign w:val="center"/>
          </w:tcPr>
          <w:p w14:paraId="629983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single" w:sz="12" w:space="0" w:color="auto"/>
              <w:bottom w:val="nil"/>
            </w:tcBorders>
            <w:noWrap/>
            <w:vAlign w:val="center"/>
          </w:tcPr>
          <w:p w14:paraId="366970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single" w:sz="12" w:space="0" w:color="auto"/>
              <w:bottom w:val="nil"/>
            </w:tcBorders>
            <w:noWrap/>
            <w:vAlign w:val="center"/>
          </w:tcPr>
          <w:p w14:paraId="060164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single" w:sz="12" w:space="0" w:color="auto"/>
              <w:bottom w:val="nil"/>
            </w:tcBorders>
            <w:noWrap/>
            <w:vAlign w:val="center"/>
          </w:tcPr>
          <w:p w14:paraId="7E76DA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52" w:type="pct"/>
            <w:tcBorders>
              <w:top w:val="single" w:sz="12" w:space="0" w:color="auto"/>
              <w:bottom w:val="nil"/>
            </w:tcBorders>
            <w:noWrap/>
            <w:vAlign w:val="center"/>
          </w:tcPr>
          <w:p w14:paraId="30A39B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1E2F3EA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C4E77B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195464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55B1AF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AC1F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125304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w:t>
            </w:r>
          </w:p>
        </w:tc>
        <w:tc>
          <w:tcPr>
            <w:tcW w:w="353" w:type="pct"/>
            <w:tcBorders>
              <w:top w:val="nil"/>
              <w:bottom w:val="nil"/>
            </w:tcBorders>
            <w:noWrap/>
            <w:vAlign w:val="center"/>
          </w:tcPr>
          <w:p w14:paraId="15D103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E8DBB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6E4DE1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7.6</w:t>
            </w:r>
          </w:p>
        </w:tc>
        <w:tc>
          <w:tcPr>
            <w:tcW w:w="352" w:type="pct"/>
            <w:tcBorders>
              <w:top w:val="nil"/>
              <w:bottom w:val="nil"/>
            </w:tcBorders>
            <w:noWrap/>
            <w:vAlign w:val="center"/>
          </w:tcPr>
          <w:p w14:paraId="3CCCF3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25" w:type="pct"/>
            <w:tcBorders>
              <w:top w:val="nil"/>
              <w:bottom w:val="nil"/>
            </w:tcBorders>
            <w:noWrap/>
            <w:vAlign w:val="center"/>
          </w:tcPr>
          <w:p w14:paraId="1DAD03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11777B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2FD0A2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71F6A5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r>
      <w:tr w:rsidR="008934A9" w:rsidRPr="008934A9" w14:paraId="5227D18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584615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129829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28CDC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102B30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F99EC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4F0856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0DDCB0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6660F6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8.4</w:t>
            </w:r>
          </w:p>
        </w:tc>
        <w:tc>
          <w:tcPr>
            <w:tcW w:w="352" w:type="pct"/>
            <w:tcBorders>
              <w:top w:val="nil"/>
              <w:bottom w:val="nil"/>
            </w:tcBorders>
            <w:noWrap/>
            <w:vAlign w:val="center"/>
          </w:tcPr>
          <w:p w14:paraId="30D813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C615A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6DCF73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4A8D2A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249A65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r>
      <w:tr w:rsidR="008934A9" w:rsidRPr="008934A9" w14:paraId="0355245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C9DF6A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330BE0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9A3D5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D4AD6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B1794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0.047</w:t>
            </w:r>
          </w:p>
        </w:tc>
        <w:tc>
          <w:tcPr>
            <w:tcW w:w="353" w:type="pct"/>
            <w:tcBorders>
              <w:top w:val="nil"/>
              <w:bottom w:val="nil"/>
            </w:tcBorders>
            <w:noWrap/>
            <w:vAlign w:val="center"/>
          </w:tcPr>
          <w:p w14:paraId="62B677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0.015</w:t>
            </w:r>
          </w:p>
        </w:tc>
        <w:tc>
          <w:tcPr>
            <w:tcW w:w="325" w:type="pct"/>
            <w:tcBorders>
              <w:top w:val="nil"/>
              <w:bottom w:val="nil"/>
            </w:tcBorders>
            <w:noWrap/>
            <w:vAlign w:val="center"/>
          </w:tcPr>
          <w:p w14:paraId="0D0A402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5D4BC0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3E23FD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0.055</w:t>
            </w:r>
          </w:p>
        </w:tc>
        <w:tc>
          <w:tcPr>
            <w:tcW w:w="325" w:type="pct"/>
            <w:tcBorders>
              <w:top w:val="nil"/>
              <w:bottom w:val="nil"/>
            </w:tcBorders>
            <w:noWrap/>
            <w:vAlign w:val="center"/>
          </w:tcPr>
          <w:p w14:paraId="05CFA0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0.032</w:t>
            </w:r>
          </w:p>
        </w:tc>
        <w:tc>
          <w:tcPr>
            <w:tcW w:w="352" w:type="pct"/>
            <w:tcBorders>
              <w:top w:val="nil"/>
              <w:bottom w:val="nil"/>
            </w:tcBorders>
            <w:noWrap/>
            <w:vAlign w:val="center"/>
          </w:tcPr>
          <w:p w14:paraId="09556F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0.059</w:t>
            </w:r>
          </w:p>
        </w:tc>
        <w:tc>
          <w:tcPr>
            <w:tcW w:w="325" w:type="pct"/>
            <w:tcBorders>
              <w:top w:val="nil"/>
              <w:bottom w:val="nil"/>
            </w:tcBorders>
            <w:noWrap/>
            <w:vAlign w:val="center"/>
          </w:tcPr>
          <w:p w14:paraId="2DA799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w:t>
            </w:r>
          </w:p>
        </w:tc>
        <w:tc>
          <w:tcPr>
            <w:tcW w:w="352" w:type="pct"/>
            <w:tcBorders>
              <w:top w:val="nil"/>
              <w:bottom w:val="nil"/>
            </w:tcBorders>
            <w:noWrap/>
            <w:vAlign w:val="center"/>
          </w:tcPr>
          <w:p w14:paraId="11B5B7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w:t>
            </w:r>
          </w:p>
        </w:tc>
      </w:tr>
      <w:tr w:rsidR="008934A9" w:rsidRPr="008934A9" w14:paraId="4F362F9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460276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27D44F5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16F3D0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91FA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54E03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c>
          <w:tcPr>
            <w:tcW w:w="353" w:type="pct"/>
            <w:tcBorders>
              <w:top w:val="nil"/>
              <w:bottom w:val="nil"/>
            </w:tcBorders>
            <w:noWrap/>
            <w:vAlign w:val="center"/>
          </w:tcPr>
          <w:p w14:paraId="2CDF84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15DC52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406475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2" w:type="pct"/>
            <w:tcBorders>
              <w:top w:val="nil"/>
              <w:bottom w:val="nil"/>
            </w:tcBorders>
            <w:noWrap/>
            <w:vAlign w:val="center"/>
          </w:tcPr>
          <w:p w14:paraId="690541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w:t>
            </w:r>
          </w:p>
        </w:tc>
        <w:tc>
          <w:tcPr>
            <w:tcW w:w="325" w:type="pct"/>
            <w:tcBorders>
              <w:top w:val="nil"/>
              <w:bottom w:val="nil"/>
            </w:tcBorders>
            <w:noWrap/>
            <w:vAlign w:val="center"/>
          </w:tcPr>
          <w:p w14:paraId="09A713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52" w:type="pct"/>
            <w:tcBorders>
              <w:top w:val="nil"/>
              <w:bottom w:val="nil"/>
            </w:tcBorders>
            <w:noWrap/>
            <w:vAlign w:val="center"/>
          </w:tcPr>
          <w:p w14:paraId="69B3FC4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c>
          <w:tcPr>
            <w:tcW w:w="325" w:type="pct"/>
            <w:tcBorders>
              <w:top w:val="nil"/>
              <w:bottom w:val="nil"/>
            </w:tcBorders>
            <w:noWrap/>
            <w:vAlign w:val="center"/>
          </w:tcPr>
          <w:p w14:paraId="38E13A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3386A3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r>
      <w:tr w:rsidR="008934A9" w:rsidRPr="008934A9" w14:paraId="5AC4FD0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CCD1AB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138683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A80AD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259AAD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A05E7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53" w:type="pct"/>
            <w:tcBorders>
              <w:top w:val="nil"/>
              <w:bottom w:val="nil"/>
            </w:tcBorders>
            <w:noWrap/>
            <w:vAlign w:val="center"/>
          </w:tcPr>
          <w:p w14:paraId="0F8DB8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19000</w:t>
            </w:r>
          </w:p>
        </w:tc>
        <w:tc>
          <w:tcPr>
            <w:tcW w:w="325" w:type="pct"/>
            <w:tcBorders>
              <w:top w:val="nil"/>
              <w:bottom w:val="nil"/>
            </w:tcBorders>
            <w:noWrap/>
            <w:vAlign w:val="center"/>
          </w:tcPr>
          <w:p w14:paraId="4AF421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12AEFC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5E1170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5E246B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5400</w:t>
            </w:r>
          </w:p>
        </w:tc>
        <w:tc>
          <w:tcPr>
            <w:tcW w:w="352" w:type="pct"/>
            <w:tcBorders>
              <w:top w:val="nil"/>
              <w:bottom w:val="nil"/>
            </w:tcBorders>
            <w:noWrap/>
            <w:vAlign w:val="center"/>
          </w:tcPr>
          <w:p w14:paraId="3635B4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30000</w:t>
            </w:r>
          </w:p>
        </w:tc>
        <w:tc>
          <w:tcPr>
            <w:tcW w:w="325" w:type="pct"/>
            <w:tcBorders>
              <w:top w:val="nil"/>
              <w:bottom w:val="nil"/>
            </w:tcBorders>
            <w:noWrap/>
            <w:vAlign w:val="center"/>
          </w:tcPr>
          <w:p w14:paraId="4556B3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4100</w:t>
            </w:r>
          </w:p>
        </w:tc>
        <w:tc>
          <w:tcPr>
            <w:tcW w:w="352" w:type="pct"/>
            <w:tcBorders>
              <w:top w:val="nil"/>
              <w:bottom w:val="nil"/>
            </w:tcBorders>
            <w:noWrap/>
            <w:vAlign w:val="center"/>
          </w:tcPr>
          <w:p w14:paraId="2A24A4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31000</w:t>
            </w:r>
          </w:p>
        </w:tc>
      </w:tr>
      <w:tr w:rsidR="008934A9" w:rsidRPr="008934A9" w14:paraId="4455D39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22CEDE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20AFC5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24178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4C0DF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65A1E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3" w:type="pct"/>
            <w:tcBorders>
              <w:top w:val="nil"/>
              <w:bottom w:val="nil"/>
            </w:tcBorders>
            <w:noWrap/>
            <w:vAlign w:val="center"/>
          </w:tcPr>
          <w:p w14:paraId="6A5A55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267D175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7F4E2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899CC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3F39F8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E0D2A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4A243F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6BAF6F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r>
      <w:tr w:rsidR="008934A9" w:rsidRPr="008934A9" w14:paraId="01CD49A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A37AB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39A761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55BD1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E8A24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4B8E1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9.7</w:t>
            </w:r>
          </w:p>
        </w:tc>
        <w:tc>
          <w:tcPr>
            <w:tcW w:w="353" w:type="pct"/>
            <w:tcBorders>
              <w:top w:val="nil"/>
              <w:bottom w:val="nil"/>
            </w:tcBorders>
            <w:noWrap/>
            <w:vAlign w:val="center"/>
          </w:tcPr>
          <w:p w14:paraId="23AB5B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7FE7AA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757657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w:t>
            </w:r>
          </w:p>
        </w:tc>
        <w:tc>
          <w:tcPr>
            <w:tcW w:w="352" w:type="pct"/>
            <w:tcBorders>
              <w:top w:val="nil"/>
              <w:bottom w:val="nil"/>
            </w:tcBorders>
            <w:noWrap/>
            <w:vAlign w:val="center"/>
          </w:tcPr>
          <w:p w14:paraId="580D8D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AEE5D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52" w:type="pct"/>
            <w:tcBorders>
              <w:top w:val="nil"/>
              <w:bottom w:val="nil"/>
            </w:tcBorders>
            <w:noWrap/>
            <w:vAlign w:val="center"/>
          </w:tcPr>
          <w:p w14:paraId="4583FE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73B48E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52" w:type="pct"/>
            <w:tcBorders>
              <w:top w:val="nil"/>
              <w:bottom w:val="nil"/>
            </w:tcBorders>
            <w:noWrap/>
            <w:vAlign w:val="center"/>
          </w:tcPr>
          <w:p w14:paraId="70DA4D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3271055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8F1F6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7CB376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BE727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DDB01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5DB06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0EA3F4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42DB47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1589B5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2" w:type="pct"/>
            <w:tcBorders>
              <w:top w:val="nil"/>
              <w:bottom w:val="nil"/>
            </w:tcBorders>
            <w:noWrap/>
            <w:vAlign w:val="center"/>
          </w:tcPr>
          <w:p w14:paraId="6F4B87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3FA6D7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7EAE39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7CD39D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5D58CB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r>
      <w:tr w:rsidR="008934A9" w:rsidRPr="008934A9" w14:paraId="2DF1E0C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4E6868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0AC33A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EA2D5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7E1C5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B63C8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0.067</w:t>
            </w:r>
          </w:p>
        </w:tc>
        <w:tc>
          <w:tcPr>
            <w:tcW w:w="353" w:type="pct"/>
            <w:tcBorders>
              <w:top w:val="nil"/>
              <w:bottom w:val="nil"/>
            </w:tcBorders>
            <w:noWrap/>
            <w:vAlign w:val="center"/>
          </w:tcPr>
          <w:p w14:paraId="7E1564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0.025</w:t>
            </w:r>
          </w:p>
        </w:tc>
        <w:tc>
          <w:tcPr>
            <w:tcW w:w="325" w:type="pct"/>
            <w:tcBorders>
              <w:top w:val="nil"/>
              <w:bottom w:val="nil"/>
            </w:tcBorders>
            <w:noWrap/>
            <w:vAlign w:val="center"/>
          </w:tcPr>
          <w:p w14:paraId="15C792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244F67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0.055</w:t>
            </w:r>
          </w:p>
        </w:tc>
        <w:tc>
          <w:tcPr>
            <w:tcW w:w="352" w:type="pct"/>
            <w:tcBorders>
              <w:top w:val="nil"/>
              <w:bottom w:val="nil"/>
            </w:tcBorders>
            <w:noWrap/>
            <w:vAlign w:val="center"/>
          </w:tcPr>
          <w:p w14:paraId="1535E5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25" w:type="pct"/>
            <w:tcBorders>
              <w:top w:val="nil"/>
              <w:bottom w:val="nil"/>
            </w:tcBorders>
            <w:noWrap/>
            <w:vAlign w:val="center"/>
          </w:tcPr>
          <w:p w14:paraId="4FAA2D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0.043</w:t>
            </w:r>
          </w:p>
        </w:tc>
        <w:tc>
          <w:tcPr>
            <w:tcW w:w="352" w:type="pct"/>
            <w:tcBorders>
              <w:top w:val="nil"/>
              <w:bottom w:val="nil"/>
            </w:tcBorders>
            <w:noWrap/>
            <w:vAlign w:val="center"/>
          </w:tcPr>
          <w:p w14:paraId="4EA873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0.088</w:t>
            </w:r>
          </w:p>
        </w:tc>
        <w:tc>
          <w:tcPr>
            <w:tcW w:w="325" w:type="pct"/>
            <w:tcBorders>
              <w:top w:val="nil"/>
              <w:bottom w:val="nil"/>
            </w:tcBorders>
            <w:noWrap/>
            <w:vAlign w:val="center"/>
          </w:tcPr>
          <w:p w14:paraId="2F57CA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56058CA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r>
      <w:tr w:rsidR="008934A9" w:rsidRPr="008934A9" w14:paraId="2672285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348DA4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0CEBBC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4A991C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EDEB1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04970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3" w:type="pct"/>
            <w:tcBorders>
              <w:top w:val="nil"/>
              <w:bottom w:val="nil"/>
            </w:tcBorders>
            <w:noWrap/>
            <w:vAlign w:val="center"/>
          </w:tcPr>
          <w:p w14:paraId="4C5D5B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349970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7D842B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5298308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338B482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52" w:type="pct"/>
            <w:tcBorders>
              <w:top w:val="nil"/>
              <w:bottom w:val="nil"/>
            </w:tcBorders>
            <w:noWrap/>
            <w:vAlign w:val="center"/>
          </w:tcPr>
          <w:p w14:paraId="015B92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3119AB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40D0D4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r>
      <w:tr w:rsidR="008934A9" w:rsidRPr="008934A9" w14:paraId="216965A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81449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6E31A2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1466B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59B97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D002F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53" w:type="pct"/>
            <w:tcBorders>
              <w:top w:val="nil"/>
              <w:bottom w:val="nil"/>
            </w:tcBorders>
            <w:noWrap/>
            <w:vAlign w:val="center"/>
          </w:tcPr>
          <w:p w14:paraId="4B2B97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9100</w:t>
            </w:r>
          </w:p>
        </w:tc>
        <w:tc>
          <w:tcPr>
            <w:tcW w:w="325" w:type="pct"/>
            <w:tcBorders>
              <w:top w:val="nil"/>
              <w:bottom w:val="nil"/>
            </w:tcBorders>
            <w:noWrap/>
            <w:vAlign w:val="center"/>
          </w:tcPr>
          <w:p w14:paraId="627235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w:t>
            </w:r>
          </w:p>
        </w:tc>
        <w:tc>
          <w:tcPr>
            <w:tcW w:w="325" w:type="pct"/>
            <w:tcBorders>
              <w:top w:val="nil"/>
              <w:bottom w:val="nil"/>
            </w:tcBorders>
            <w:noWrap/>
            <w:vAlign w:val="center"/>
          </w:tcPr>
          <w:p w14:paraId="526ED3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6100</w:t>
            </w:r>
          </w:p>
        </w:tc>
        <w:tc>
          <w:tcPr>
            <w:tcW w:w="352" w:type="pct"/>
            <w:tcBorders>
              <w:top w:val="nil"/>
              <w:bottom w:val="nil"/>
            </w:tcBorders>
            <w:noWrap/>
            <w:vAlign w:val="center"/>
          </w:tcPr>
          <w:p w14:paraId="00BA21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7FAAE7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1700</w:t>
            </w:r>
          </w:p>
        </w:tc>
        <w:tc>
          <w:tcPr>
            <w:tcW w:w="352" w:type="pct"/>
            <w:tcBorders>
              <w:top w:val="nil"/>
              <w:bottom w:val="nil"/>
            </w:tcBorders>
            <w:noWrap/>
            <w:vAlign w:val="center"/>
          </w:tcPr>
          <w:p w14:paraId="5A85CA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59B7B9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540</w:t>
            </w:r>
          </w:p>
        </w:tc>
        <w:tc>
          <w:tcPr>
            <w:tcW w:w="352" w:type="pct"/>
            <w:tcBorders>
              <w:top w:val="nil"/>
              <w:bottom w:val="nil"/>
            </w:tcBorders>
            <w:noWrap/>
            <w:vAlign w:val="center"/>
          </w:tcPr>
          <w:p w14:paraId="78459B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r>
      <w:tr w:rsidR="008934A9" w:rsidRPr="008934A9" w14:paraId="2832B18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36E11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109BDD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6846F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1B31D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2F6EA3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427D00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09265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B4A99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17FE5A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13DA34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0.91</w:t>
            </w:r>
          </w:p>
        </w:tc>
        <w:tc>
          <w:tcPr>
            <w:tcW w:w="352" w:type="pct"/>
            <w:tcBorders>
              <w:top w:val="nil"/>
              <w:bottom w:val="nil"/>
            </w:tcBorders>
            <w:noWrap/>
            <w:vAlign w:val="center"/>
          </w:tcPr>
          <w:p w14:paraId="351183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7BF3C8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w:t>
            </w:r>
          </w:p>
        </w:tc>
        <w:tc>
          <w:tcPr>
            <w:tcW w:w="352" w:type="pct"/>
            <w:tcBorders>
              <w:top w:val="nil"/>
              <w:bottom w:val="nil"/>
            </w:tcBorders>
            <w:noWrap/>
            <w:vAlign w:val="center"/>
          </w:tcPr>
          <w:p w14:paraId="525BD6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r>
      <w:tr w:rsidR="008934A9" w:rsidRPr="008934A9" w14:paraId="35E7337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D1D72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7C37826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89198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48902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173182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c>
          <w:tcPr>
            <w:tcW w:w="353" w:type="pct"/>
            <w:tcBorders>
              <w:top w:val="nil"/>
              <w:bottom w:val="nil"/>
            </w:tcBorders>
            <w:noWrap/>
            <w:vAlign w:val="center"/>
          </w:tcPr>
          <w:p w14:paraId="616843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77F0F3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71B412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52" w:type="pct"/>
            <w:tcBorders>
              <w:top w:val="nil"/>
              <w:bottom w:val="nil"/>
            </w:tcBorders>
            <w:noWrap/>
            <w:vAlign w:val="center"/>
          </w:tcPr>
          <w:p w14:paraId="243832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AF017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07BC0F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5498DE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07ADE9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3D89ADE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AE9F3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231E0CC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2DC9F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4E3FD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97E7C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53" w:type="pct"/>
            <w:tcBorders>
              <w:top w:val="nil"/>
              <w:bottom w:val="nil"/>
            </w:tcBorders>
            <w:noWrap/>
            <w:vAlign w:val="center"/>
          </w:tcPr>
          <w:p w14:paraId="3476E5E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c>
          <w:tcPr>
            <w:tcW w:w="325" w:type="pct"/>
            <w:tcBorders>
              <w:top w:val="nil"/>
              <w:bottom w:val="nil"/>
            </w:tcBorders>
            <w:noWrap/>
            <w:vAlign w:val="center"/>
          </w:tcPr>
          <w:p w14:paraId="505F16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6AFB8E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4F89E8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78AC51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05BBBB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0E236A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52" w:type="pct"/>
            <w:tcBorders>
              <w:top w:val="nil"/>
              <w:bottom w:val="nil"/>
            </w:tcBorders>
            <w:noWrap/>
            <w:vAlign w:val="center"/>
          </w:tcPr>
          <w:p w14:paraId="7FAA26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36A74FB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5E061B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6C1250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5AEAF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9A1F8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5CC77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3" w:type="pct"/>
            <w:tcBorders>
              <w:top w:val="nil"/>
              <w:bottom w:val="nil"/>
            </w:tcBorders>
            <w:noWrap/>
            <w:vAlign w:val="center"/>
          </w:tcPr>
          <w:p w14:paraId="101EE2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w:t>
            </w:r>
          </w:p>
        </w:tc>
        <w:tc>
          <w:tcPr>
            <w:tcW w:w="325" w:type="pct"/>
            <w:tcBorders>
              <w:top w:val="nil"/>
              <w:bottom w:val="nil"/>
            </w:tcBorders>
            <w:noWrap/>
            <w:vAlign w:val="center"/>
          </w:tcPr>
          <w:p w14:paraId="0BF56E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61A3B9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0.035</w:t>
            </w:r>
          </w:p>
        </w:tc>
        <w:tc>
          <w:tcPr>
            <w:tcW w:w="352" w:type="pct"/>
            <w:tcBorders>
              <w:top w:val="nil"/>
              <w:bottom w:val="nil"/>
            </w:tcBorders>
            <w:noWrap/>
            <w:vAlign w:val="center"/>
          </w:tcPr>
          <w:p w14:paraId="612302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0.045</w:t>
            </w:r>
          </w:p>
        </w:tc>
        <w:tc>
          <w:tcPr>
            <w:tcW w:w="325" w:type="pct"/>
            <w:tcBorders>
              <w:top w:val="nil"/>
              <w:bottom w:val="nil"/>
            </w:tcBorders>
            <w:noWrap/>
            <w:vAlign w:val="center"/>
          </w:tcPr>
          <w:p w14:paraId="171ABF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0.031</w:t>
            </w:r>
          </w:p>
        </w:tc>
        <w:tc>
          <w:tcPr>
            <w:tcW w:w="352" w:type="pct"/>
            <w:tcBorders>
              <w:top w:val="nil"/>
              <w:bottom w:val="nil"/>
            </w:tcBorders>
            <w:noWrap/>
            <w:vAlign w:val="center"/>
          </w:tcPr>
          <w:p w14:paraId="781E23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0.049</w:t>
            </w:r>
          </w:p>
        </w:tc>
        <w:tc>
          <w:tcPr>
            <w:tcW w:w="325" w:type="pct"/>
            <w:tcBorders>
              <w:top w:val="nil"/>
              <w:bottom w:val="nil"/>
            </w:tcBorders>
            <w:noWrap/>
            <w:vAlign w:val="center"/>
          </w:tcPr>
          <w:p w14:paraId="374DE1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w:t>
            </w:r>
          </w:p>
        </w:tc>
        <w:tc>
          <w:tcPr>
            <w:tcW w:w="352" w:type="pct"/>
            <w:tcBorders>
              <w:top w:val="nil"/>
              <w:bottom w:val="nil"/>
            </w:tcBorders>
            <w:noWrap/>
            <w:vAlign w:val="center"/>
          </w:tcPr>
          <w:p w14:paraId="41C17B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r>
      <w:tr w:rsidR="008934A9" w:rsidRPr="008934A9" w14:paraId="053FF3C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BAB108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7CA4EE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E620C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2947D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AA59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333435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25" w:type="pct"/>
            <w:tcBorders>
              <w:top w:val="nil"/>
              <w:bottom w:val="nil"/>
            </w:tcBorders>
            <w:noWrap/>
            <w:vAlign w:val="center"/>
          </w:tcPr>
          <w:p w14:paraId="74EFD0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F2671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0E7471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39F23D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3B2F74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26A794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060191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28B916C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77A1B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65829D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EE4ED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F750A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819CD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77000</w:t>
            </w:r>
          </w:p>
        </w:tc>
        <w:tc>
          <w:tcPr>
            <w:tcW w:w="353" w:type="pct"/>
            <w:tcBorders>
              <w:top w:val="nil"/>
              <w:bottom w:val="nil"/>
            </w:tcBorders>
            <w:noWrap/>
            <w:vAlign w:val="center"/>
          </w:tcPr>
          <w:p w14:paraId="30F035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58000</w:t>
            </w:r>
          </w:p>
        </w:tc>
        <w:tc>
          <w:tcPr>
            <w:tcW w:w="325" w:type="pct"/>
            <w:tcBorders>
              <w:top w:val="nil"/>
              <w:bottom w:val="nil"/>
            </w:tcBorders>
            <w:noWrap/>
            <w:vAlign w:val="center"/>
          </w:tcPr>
          <w:p w14:paraId="0A3F6D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99000</w:t>
            </w:r>
          </w:p>
        </w:tc>
        <w:tc>
          <w:tcPr>
            <w:tcW w:w="325" w:type="pct"/>
            <w:tcBorders>
              <w:top w:val="nil"/>
              <w:bottom w:val="nil"/>
            </w:tcBorders>
            <w:noWrap/>
            <w:vAlign w:val="center"/>
          </w:tcPr>
          <w:p w14:paraId="3E6015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55000</w:t>
            </w:r>
          </w:p>
        </w:tc>
        <w:tc>
          <w:tcPr>
            <w:tcW w:w="352" w:type="pct"/>
            <w:tcBorders>
              <w:top w:val="nil"/>
              <w:bottom w:val="nil"/>
            </w:tcBorders>
            <w:noWrap/>
            <w:vAlign w:val="center"/>
          </w:tcPr>
          <w:p w14:paraId="071B9B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110000</w:t>
            </w:r>
          </w:p>
        </w:tc>
        <w:tc>
          <w:tcPr>
            <w:tcW w:w="325" w:type="pct"/>
            <w:tcBorders>
              <w:top w:val="nil"/>
              <w:bottom w:val="nil"/>
            </w:tcBorders>
            <w:noWrap/>
            <w:vAlign w:val="center"/>
          </w:tcPr>
          <w:p w14:paraId="491FDB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21000</w:t>
            </w:r>
          </w:p>
        </w:tc>
        <w:tc>
          <w:tcPr>
            <w:tcW w:w="352" w:type="pct"/>
            <w:tcBorders>
              <w:top w:val="nil"/>
              <w:bottom w:val="nil"/>
            </w:tcBorders>
            <w:noWrap/>
            <w:vAlign w:val="center"/>
          </w:tcPr>
          <w:p w14:paraId="6626B5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120000</w:t>
            </w:r>
          </w:p>
        </w:tc>
        <w:tc>
          <w:tcPr>
            <w:tcW w:w="325" w:type="pct"/>
            <w:tcBorders>
              <w:top w:val="nil"/>
              <w:bottom w:val="nil"/>
            </w:tcBorders>
            <w:noWrap/>
            <w:vAlign w:val="center"/>
          </w:tcPr>
          <w:p w14:paraId="7607AC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w:t>
            </w:r>
          </w:p>
        </w:tc>
        <w:tc>
          <w:tcPr>
            <w:tcW w:w="352" w:type="pct"/>
            <w:tcBorders>
              <w:top w:val="nil"/>
              <w:bottom w:val="nil"/>
            </w:tcBorders>
            <w:noWrap/>
            <w:vAlign w:val="center"/>
          </w:tcPr>
          <w:p w14:paraId="1F700D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120000</w:t>
            </w:r>
          </w:p>
        </w:tc>
      </w:tr>
      <w:tr w:rsidR="008934A9" w:rsidRPr="008934A9" w14:paraId="6DE7702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FAAE76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3A7BDC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CB931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7B5DF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074362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3" w:type="pct"/>
            <w:tcBorders>
              <w:top w:val="nil"/>
              <w:bottom w:val="nil"/>
            </w:tcBorders>
            <w:noWrap/>
            <w:vAlign w:val="center"/>
          </w:tcPr>
          <w:p w14:paraId="3F242C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69D174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23610D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5D3E77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c>
          <w:tcPr>
            <w:tcW w:w="325" w:type="pct"/>
            <w:tcBorders>
              <w:top w:val="nil"/>
              <w:bottom w:val="nil"/>
            </w:tcBorders>
            <w:noWrap/>
            <w:vAlign w:val="center"/>
          </w:tcPr>
          <w:p w14:paraId="4071AF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646DB9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607E80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701B99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1E87947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C7B5E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22996D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3181A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EB837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7C2D82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3" w:type="pct"/>
            <w:tcBorders>
              <w:top w:val="nil"/>
              <w:bottom w:val="nil"/>
            </w:tcBorders>
            <w:noWrap/>
            <w:vAlign w:val="center"/>
          </w:tcPr>
          <w:p w14:paraId="78EF5F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25" w:type="pct"/>
            <w:tcBorders>
              <w:top w:val="nil"/>
              <w:bottom w:val="nil"/>
            </w:tcBorders>
            <w:noWrap/>
            <w:vAlign w:val="center"/>
          </w:tcPr>
          <w:p w14:paraId="123A83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69DF2A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317FF0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144926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554E6E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25" w:type="pct"/>
            <w:tcBorders>
              <w:top w:val="nil"/>
              <w:bottom w:val="nil"/>
            </w:tcBorders>
            <w:noWrap/>
            <w:vAlign w:val="center"/>
          </w:tcPr>
          <w:p w14:paraId="3CF6BB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6075B4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r>
      <w:tr w:rsidR="008934A9" w:rsidRPr="008934A9" w14:paraId="249E0BC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2571D4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730AFF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7F093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34BD2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EE238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53" w:type="pct"/>
            <w:tcBorders>
              <w:top w:val="nil"/>
              <w:bottom w:val="nil"/>
            </w:tcBorders>
            <w:noWrap/>
            <w:vAlign w:val="center"/>
          </w:tcPr>
          <w:p w14:paraId="47AD74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25" w:type="pct"/>
            <w:tcBorders>
              <w:top w:val="nil"/>
              <w:bottom w:val="nil"/>
            </w:tcBorders>
            <w:noWrap/>
            <w:vAlign w:val="center"/>
          </w:tcPr>
          <w:p w14:paraId="646674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0.69</w:t>
            </w:r>
          </w:p>
        </w:tc>
        <w:tc>
          <w:tcPr>
            <w:tcW w:w="325" w:type="pct"/>
            <w:tcBorders>
              <w:top w:val="nil"/>
              <w:bottom w:val="nil"/>
            </w:tcBorders>
            <w:noWrap/>
            <w:vAlign w:val="center"/>
          </w:tcPr>
          <w:p w14:paraId="49859EC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0.48</w:t>
            </w:r>
          </w:p>
        </w:tc>
        <w:tc>
          <w:tcPr>
            <w:tcW w:w="352" w:type="pct"/>
            <w:tcBorders>
              <w:top w:val="nil"/>
              <w:bottom w:val="nil"/>
            </w:tcBorders>
            <w:noWrap/>
            <w:vAlign w:val="center"/>
          </w:tcPr>
          <w:p w14:paraId="2629EE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0.87</w:t>
            </w:r>
          </w:p>
        </w:tc>
        <w:tc>
          <w:tcPr>
            <w:tcW w:w="325" w:type="pct"/>
            <w:tcBorders>
              <w:top w:val="nil"/>
              <w:bottom w:val="nil"/>
            </w:tcBorders>
            <w:noWrap/>
            <w:vAlign w:val="center"/>
          </w:tcPr>
          <w:p w14:paraId="31A0F8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52" w:type="pct"/>
            <w:tcBorders>
              <w:top w:val="nil"/>
              <w:bottom w:val="nil"/>
            </w:tcBorders>
            <w:noWrap/>
            <w:vAlign w:val="center"/>
          </w:tcPr>
          <w:p w14:paraId="076352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862F9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0.26</w:t>
            </w:r>
          </w:p>
        </w:tc>
        <w:tc>
          <w:tcPr>
            <w:tcW w:w="352" w:type="pct"/>
            <w:tcBorders>
              <w:top w:val="nil"/>
              <w:bottom w:val="nil"/>
            </w:tcBorders>
            <w:noWrap/>
            <w:vAlign w:val="center"/>
          </w:tcPr>
          <w:p w14:paraId="580DCD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r>
      <w:tr w:rsidR="008934A9" w:rsidRPr="008934A9" w14:paraId="703AAED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E37330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06AE5E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A695A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6B773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6C6CAD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3" w:type="pct"/>
            <w:tcBorders>
              <w:top w:val="nil"/>
              <w:bottom w:val="nil"/>
            </w:tcBorders>
            <w:noWrap/>
            <w:vAlign w:val="center"/>
          </w:tcPr>
          <w:p w14:paraId="335F73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0.046</w:t>
            </w:r>
          </w:p>
        </w:tc>
        <w:tc>
          <w:tcPr>
            <w:tcW w:w="325" w:type="pct"/>
            <w:tcBorders>
              <w:top w:val="nil"/>
              <w:bottom w:val="nil"/>
            </w:tcBorders>
            <w:noWrap/>
            <w:vAlign w:val="center"/>
          </w:tcPr>
          <w:p w14:paraId="6FE8F6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25" w:type="pct"/>
            <w:tcBorders>
              <w:top w:val="nil"/>
              <w:bottom w:val="nil"/>
            </w:tcBorders>
            <w:noWrap/>
            <w:vAlign w:val="center"/>
          </w:tcPr>
          <w:p w14:paraId="574F07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0DE76A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25" w:type="pct"/>
            <w:tcBorders>
              <w:top w:val="nil"/>
              <w:bottom w:val="nil"/>
            </w:tcBorders>
            <w:noWrap/>
            <w:vAlign w:val="center"/>
          </w:tcPr>
          <w:p w14:paraId="01E2BA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2" w:type="pct"/>
            <w:tcBorders>
              <w:top w:val="nil"/>
              <w:bottom w:val="nil"/>
            </w:tcBorders>
            <w:noWrap/>
            <w:vAlign w:val="center"/>
          </w:tcPr>
          <w:p w14:paraId="721646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25" w:type="pct"/>
            <w:tcBorders>
              <w:top w:val="nil"/>
              <w:bottom w:val="nil"/>
            </w:tcBorders>
            <w:noWrap/>
            <w:vAlign w:val="center"/>
          </w:tcPr>
          <w:p w14:paraId="5BA34B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2" w:type="pct"/>
            <w:tcBorders>
              <w:top w:val="nil"/>
              <w:bottom w:val="nil"/>
            </w:tcBorders>
            <w:noWrap/>
            <w:vAlign w:val="center"/>
          </w:tcPr>
          <w:p w14:paraId="2288AB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r>
      <w:tr w:rsidR="008934A9" w:rsidRPr="008934A9" w14:paraId="6D0BC9D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651AB0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561BAF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F276C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68214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5E12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1F06B9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5FFB98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20C5D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F710B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6EC9C3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D4C04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78636EF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9A514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r>
      <w:tr w:rsidR="008934A9" w:rsidRPr="008934A9" w14:paraId="737695F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84B3FE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79E06C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1C23C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3A6D0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1AB81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22000</w:t>
            </w:r>
          </w:p>
        </w:tc>
        <w:tc>
          <w:tcPr>
            <w:tcW w:w="353" w:type="pct"/>
            <w:tcBorders>
              <w:top w:val="nil"/>
              <w:bottom w:val="nil"/>
            </w:tcBorders>
            <w:noWrap/>
            <w:vAlign w:val="center"/>
          </w:tcPr>
          <w:p w14:paraId="1B8B49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499727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w:t>
            </w:r>
          </w:p>
        </w:tc>
        <w:tc>
          <w:tcPr>
            <w:tcW w:w="325" w:type="pct"/>
            <w:tcBorders>
              <w:top w:val="nil"/>
              <w:bottom w:val="nil"/>
            </w:tcBorders>
            <w:noWrap/>
            <w:vAlign w:val="center"/>
          </w:tcPr>
          <w:p w14:paraId="46DCD4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2" w:type="pct"/>
            <w:tcBorders>
              <w:top w:val="nil"/>
              <w:bottom w:val="nil"/>
            </w:tcBorders>
            <w:noWrap/>
            <w:vAlign w:val="center"/>
          </w:tcPr>
          <w:p w14:paraId="20DBC2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34000</w:t>
            </w:r>
          </w:p>
        </w:tc>
        <w:tc>
          <w:tcPr>
            <w:tcW w:w="325" w:type="pct"/>
            <w:tcBorders>
              <w:top w:val="nil"/>
              <w:bottom w:val="nil"/>
            </w:tcBorders>
            <w:noWrap/>
            <w:vAlign w:val="center"/>
          </w:tcPr>
          <w:p w14:paraId="29D259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w:t>
            </w:r>
          </w:p>
        </w:tc>
        <w:tc>
          <w:tcPr>
            <w:tcW w:w="352" w:type="pct"/>
            <w:tcBorders>
              <w:top w:val="nil"/>
              <w:bottom w:val="nil"/>
            </w:tcBorders>
            <w:noWrap/>
            <w:vAlign w:val="center"/>
          </w:tcPr>
          <w:p w14:paraId="05C2C4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37000</w:t>
            </w:r>
          </w:p>
        </w:tc>
        <w:tc>
          <w:tcPr>
            <w:tcW w:w="325" w:type="pct"/>
            <w:tcBorders>
              <w:top w:val="nil"/>
              <w:bottom w:val="nil"/>
            </w:tcBorders>
            <w:noWrap/>
            <w:vAlign w:val="center"/>
          </w:tcPr>
          <w:p w14:paraId="1BEADF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1C7FF2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38000</w:t>
            </w:r>
          </w:p>
        </w:tc>
      </w:tr>
      <w:tr w:rsidR="008934A9" w:rsidRPr="008934A9" w14:paraId="4050A40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765425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72AEA9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1B889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F6F00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307CD3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3FB9FC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0.69</w:t>
            </w:r>
          </w:p>
        </w:tc>
        <w:tc>
          <w:tcPr>
            <w:tcW w:w="325" w:type="pct"/>
            <w:tcBorders>
              <w:top w:val="nil"/>
              <w:bottom w:val="nil"/>
            </w:tcBorders>
            <w:noWrap/>
            <w:vAlign w:val="center"/>
          </w:tcPr>
          <w:p w14:paraId="5D1F80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C8A8C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0A4A50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FFE24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52" w:type="pct"/>
            <w:tcBorders>
              <w:top w:val="nil"/>
              <w:bottom w:val="nil"/>
            </w:tcBorders>
            <w:noWrap/>
            <w:vAlign w:val="center"/>
          </w:tcPr>
          <w:p w14:paraId="33CBF8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32F9EB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38DE39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r>
      <w:tr w:rsidR="008934A9" w:rsidRPr="008934A9" w14:paraId="1112C07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B0EF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4EF3A2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3A001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C7368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528B36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53" w:type="pct"/>
            <w:tcBorders>
              <w:top w:val="nil"/>
              <w:bottom w:val="nil"/>
            </w:tcBorders>
            <w:noWrap/>
            <w:vAlign w:val="center"/>
          </w:tcPr>
          <w:p w14:paraId="41AB91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6DF8E9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9.1</w:t>
            </w:r>
          </w:p>
        </w:tc>
        <w:tc>
          <w:tcPr>
            <w:tcW w:w="325" w:type="pct"/>
            <w:tcBorders>
              <w:top w:val="nil"/>
              <w:bottom w:val="nil"/>
            </w:tcBorders>
            <w:noWrap/>
            <w:vAlign w:val="center"/>
          </w:tcPr>
          <w:p w14:paraId="0129BB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3915E6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83337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52" w:type="pct"/>
            <w:tcBorders>
              <w:top w:val="nil"/>
              <w:bottom w:val="nil"/>
            </w:tcBorders>
            <w:noWrap/>
            <w:vAlign w:val="center"/>
          </w:tcPr>
          <w:p w14:paraId="7FD8CA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3AD42B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52" w:type="pct"/>
            <w:tcBorders>
              <w:top w:val="nil"/>
              <w:bottom w:val="nil"/>
            </w:tcBorders>
            <w:noWrap/>
            <w:vAlign w:val="center"/>
          </w:tcPr>
          <w:p w14:paraId="788493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r>
      <w:tr w:rsidR="008934A9" w:rsidRPr="008934A9" w14:paraId="031C904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6D8A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6079E0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EB4F0D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E87CD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AEC5B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3" w:type="pct"/>
            <w:tcBorders>
              <w:top w:val="nil"/>
              <w:bottom w:val="nil"/>
            </w:tcBorders>
            <w:noWrap/>
            <w:vAlign w:val="center"/>
          </w:tcPr>
          <w:p w14:paraId="587271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3977AA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7.3</w:t>
            </w:r>
          </w:p>
        </w:tc>
        <w:tc>
          <w:tcPr>
            <w:tcW w:w="325" w:type="pct"/>
            <w:tcBorders>
              <w:top w:val="nil"/>
              <w:bottom w:val="nil"/>
            </w:tcBorders>
            <w:noWrap/>
            <w:vAlign w:val="center"/>
          </w:tcPr>
          <w:p w14:paraId="3EE76D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4F6831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6B5089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52" w:type="pct"/>
            <w:tcBorders>
              <w:top w:val="nil"/>
              <w:bottom w:val="nil"/>
            </w:tcBorders>
            <w:noWrap/>
            <w:vAlign w:val="center"/>
          </w:tcPr>
          <w:p w14:paraId="0BC047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A7AB31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w:t>
            </w:r>
          </w:p>
        </w:tc>
        <w:tc>
          <w:tcPr>
            <w:tcW w:w="352" w:type="pct"/>
            <w:tcBorders>
              <w:top w:val="nil"/>
              <w:bottom w:val="nil"/>
            </w:tcBorders>
            <w:noWrap/>
            <w:vAlign w:val="center"/>
          </w:tcPr>
          <w:p w14:paraId="0034C2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272009D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9D8E20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1064A2D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FC6F6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ED95D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D2EA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3" w:type="pct"/>
            <w:tcBorders>
              <w:top w:val="nil"/>
              <w:bottom w:val="nil"/>
            </w:tcBorders>
            <w:noWrap/>
            <w:vAlign w:val="center"/>
          </w:tcPr>
          <w:p w14:paraId="0D83AD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0FB134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C2D59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0.095</w:t>
            </w:r>
          </w:p>
        </w:tc>
        <w:tc>
          <w:tcPr>
            <w:tcW w:w="352" w:type="pct"/>
            <w:tcBorders>
              <w:top w:val="nil"/>
              <w:bottom w:val="nil"/>
            </w:tcBorders>
            <w:noWrap/>
            <w:vAlign w:val="center"/>
          </w:tcPr>
          <w:p w14:paraId="12C037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c>
          <w:tcPr>
            <w:tcW w:w="325" w:type="pct"/>
            <w:tcBorders>
              <w:top w:val="nil"/>
              <w:bottom w:val="nil"/>
            </w:tcBorders>
            <w:noWrap/>
            <w:vAlign w:val="center"/>
          </w:tcPr>
          <w:p w14:paraId="732F48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0.075</w:t>
            </w:r>
          </w:p>
        </w:tc>
        <w:tc>
          <w:tcPr>
            <w:tcW w:w="352" w:type="pct"/>
            <w:tcBorders>
              <w:top w:val="nil"/>
              <w:bottom w:val="nil"/>
            </w:tcBorders>
            <w:noWrap/>
            <w:vAlign w:val="center"/>
          </w:tcPr>
          <w:p w14:paraId="780243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25" w:type="pct"/>
            <w:tcBorders>
              <w:top w:val="nil"/>
              <w:bottom w:val="nil"/>
            </w:tcBorders>
            <w:noWrap/>
            <w:vAlign w:val="center"/>
          </w:tcPr>
          <w:p w14:paraId="09D6C9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100190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r>
      <w:tr w:rsidR="008934A9" w:rsidRPr="008934A9" w14:paraId="2FD68CF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32556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1A870D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4A1880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01C9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4A2D3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35A362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580C16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62BE8B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430B45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226C00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2468FD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25" w:type="pct"/>
            <w:tcBorders>
              <w:top w:val="nil"/>
              <w:bottom w:val="nil"/>
            </w:tcBorders>
            <w:noWrap/>
            <w:vAlign w:val="center"/>
          </w:tcPr>
          <w:p w14:paraId="6AC326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5BAA50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r>
      <w:tr w:rsidR="008934A9" w:rsidRPr="008934A9" w14:paraId="77F8258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4EA72B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413EA2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ADBBD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7B128B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183B1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39000</w:t>
            </w:r>
          </w:p>
        </w:tc>
        <w:tc>
          <w:tcPr>
            <w:tcW w:w="353" w:type="pct"/>
            <w:tcBorders>
              <w:top w:val="nil"/>
              <w:bottom w:val="nil"/>
            </w:tcBorders>
            <w:noWrap/>
            <w:vAlign w:val="center"/>
          </w:tcPr>
          <w:p w14:paraId="0449BB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w:t>
            </w:r>
          </w:p>
        </w:tc>
        <w:tc>
          <w:tcPr>
            <w:tcW w:w="325" w:type="pct"/>
            <w:tcBorders>
              <w:top w:val="nil"/>
              <w:bottom w:val="nil"/>
            </w:tcBorders>
            <w:noWrap/>
            <w:vAlign w:val="center"/>
          </w:tcPr>
          <w:p w14:paraId="1BB495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46000</w:t>
            </w:r>
          </w:p>
        </w:tc>
        <w:tc>
          <w:tcPr>
            <w:tcW w:w="325" w:type="pct"/>
            <w:tcBorders>
              <w:top w:val="nil"/>
              <w:bottom w:val="nil"/>
            </w:tcBorders>
            <w:noWrap/>
            <w:vAlign w:val="center"/>
          </w:tcPr>
          <w:p w14:paraId="79CEDD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28000</w:t>
            </w:r>
          </w:p>
        </w:tc>
        <w:tc>
          <w:tcPr>
            <w:tcW w:w="352" w:type="pct"/>
            <w:tcBorders>
              <w:top w:val="nil"/>
              <w:bottom w:val="nil"/>
            </w:tcBorders>
            <w:noWrap/>
            <w:vAlign w:val="center"/>
          </w:tcPr>
          <w:p w14:paraId="1001CC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53000</w:t>
            </w:r>
          </w:p>
        </w:tc>
        <w:tc>
          <w:tcPr>
            <w:tcW w:w="325" w:type="pct"/>
            <w:tcBorders>
              <w:top w:val="nil"/>
              <w:bottom w:val="nil"/>
            </w:tcBorders>
            <w:noWrap/>
            <w:vAlign w:val="center"/>
          </w:tcPr>
          <w:p w14:paraId="3016DE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52" w:type="pct"/>
            <w:tcBorders>
              <w:top w:val="nil"/>
              <w:bottom w:val="nil"/>
            </w:tcBorders>
            <w:noWrap/>
            <w:vAlign w:val="center"/>
          </w:tcPr>
          <w:p w14:paraId="786C18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59000</w:t>
            </w:r>
          </w:p>
        </w:tc>
        <w:tc>
          <w:tcPr>
            <w:tcW w:w="325" w:type="pct"/>
            <w:tcBorders>
              <w:top w:val="nil"/>
              <w:bottom w:val="nil"/>
            </w:tcBorders>
            <w:noWrap/>
            <w:vAlign w:val="center"/>
          </w:tcPr>
          <w:p w14:paraId="65F6F1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w:t>
            </w:r>
          </w:p>
        </w:tc>
        <w:tc>
          <w:tcPr>
            <w:tcW w:w="352" w:type="pct"/>
            <w:tcBorders>
              <w:top w:val="nil"/>
              <w:bottom w:val="nil"/>
            </w:tcBorders>
            <w:noWrap/>
            <w:vAlign w:val="center"/>
          </w:tcPr>
          <w:p w14:paraId="4D9213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60000</w:t>
            </w:r>
          </w:p>
        </w:tc>
      </w:tr>
      <w:tr w:rsidR="008934A9" w:rsidRPr="008934A9" w14:paraId="09D95BA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5C5AD1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0B8E83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5501E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DAB31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4BA284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34BB51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113FC8A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57025C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109CE7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6E620D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42BA23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79EB5F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5AA85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r>
      <w:tr w:rsidR="008934A9" w:rsidRPr="008934A9" w14:paraId="050C1D3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29D23A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116C9F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F3B13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868E1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A976C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3E3154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25" w:type="pct"/>
            <w:tcBorders>
              <w:top w:val="nil"/>
              <w:bottom w:val="nil"/>
            </w:tcBorders>
            <w:noWrap/>
            <w:vAlign w:val="center"/>
          </w:tcPr>
          <w:p w14:paraId="05757F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079738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4F5455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715ECA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2" w:type="pct"/>
            <w:tcBorders>
              <w:top w:val="nil"/>
              <w:bottom w:val="nil"/>
            </w:tcBorders>
            <w:noWrap/>
            <w:vAlign w:val="center"/>
          </w:tcPr>
          <w:p w14:paraId="5C8AC93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535733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2" w:type="pct"/>
            <w:tcBorders>
              <w:top w:val="nil"/>
              <w:bottom w:val="nil"/>
            </w:tcBorders>
            <w:noWrap/>
            <w:vAlign w:val="center"/>
          </w:tcPr>
          <w:p w14:paraId="535BD5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r>
      <w:tr w:rsidR="008934A9" w:rsidRPr="008934A9" w14:paraId="3799167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CCAAD9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46723A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272A91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71F37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38EC8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3" w:type="pct"/>
            <w:tcBorders>
              <w:top w:val="nil"/>
              <w:bottom w:val="nil"/>
            </w:tcBorders>
            <w:noWrap/>
            <w:vAlign w:val="center"/>
          </w:tcPr>
          <w:p w14:paraId="47B788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0.028</w:t>
            </w:r>
          </w:p>
        </w:tc>
        <w:tc>
          <w:tcPr>
            <w:tcW w:w="325" w:type="pct"/>
            <w:tcBorders>
              <w:top w:val="nil"/>
              <w:bottom w:val="nil"/>
            </w:tcBorders>
            <w:noWrap/>
            <w:vAlign w:val="center"/>
          </w:tcPr>
          <w:p w14:paraId="6708C6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56C1FF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2" w:type="pct"/>
            <w:tcBorders>
              <w:top w:val="nil"/>
              <w:bottom w:val="nil"/>
            </w:tcBorders>
            <w:noWrap/>
            <w:vAlign w:val="center"/>
          </w:tcPr>
          <w:p w14:paraId="6B7A5F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50A2E8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14C68F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0.26</w:t>
            </w:r>
          </w:p>
        </w:tc>
        <w:tc>
          <w:tcPr>
            <w:tcW w:w="325" w:type="pct"/>
            <w:tcBorders>
              <w:top w:val="nil"/>
              <w:bottom w:val="nil"/>
            </w:tcBorders>
            <w:noWrap/>
            <w:vAlign w:val="center"/>
          </w:tcPr>
          <w:p w14:paraId="207CAF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6A6173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0.26</w:t>
            </w:r>
          </w:p>
        </w:tc>
      </w:tr>
      <w:tr w:rsidR="008934A9" w:rsidRPr="008934A9" w14:paraId="39BFE12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6FEF38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7DD21D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00BF90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01FF6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552B2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0.61</w:t>
            </w:r>
          </w:p>
        </w:tc>
        <w:tc>
          <w:tcPr>
            <w:tcW w:w="353" w:type="pct"/>
            <w:tcBorders>
              <w:top w:val="nil"/>
              <w:bottom w:val="nil"/>
            </w:tcBorders>
            <w:noWrap/>
            <w:vAlign w:val="center"/>
          </w:tcPr>
          <w:p w14:paraId="009BBF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25" w:type="pct"/>
            <w:tcBorders>
              <w:top w:val="nil"/>
              <w:bottom w:val="nil"/>
            </w:tcBorders>
            <w:noWrap/>
            <w:vAlign w:val="center"/>
          </w:tcPr>
          <w:p w14:paraId="72152C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0.61</w:t>
            </w:r>
          </w:p>
        </w:tc>
        <w:tc>
          <w:tcPr>
            <w:tcW w:w="325" w:type="pct"/>
            <w:tcBorders>
              <w:top w:val="nil"/>
              <w:bottom w:val="nil"/>
            </w:tcBorders>
            <w:noWrap/>
            <w:vAlign w:val="center"/>
          </w:tcPr>
          <w:p w14:paraId="316B90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2" w:type="pct"/>
            <w:tcBorders>
              <w:top w:val="nil"/>
              <w:bottom w:val="nil"/>
            </w:tcBorders>
            <w:noWrap/>
            <w:vAlign w:val="center"/>
          </w:tcPr>
          <w:p w14:paraId="06A376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481101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52" w:type="pct"/>
            <w:tcBorders>
              <w:top w:val="nil"/>
              <w:bottom w:val="nil"/>
            </w:tcBorders>
            <w:noWrap/>
            <w:vAlign w:val="center"/>
          </w:tcPr>
          <w:p w14:paraId="4F61DE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0.74</w:t>
            </w:r>
          </w:p>
        </w:tc>
        <w:tc>
          <w:tcPr>
            <w:tcW w:w="325" w:type="pct"/>
            <w:tcBorders>
              <w:top w:val="nil"/>
              <w:bottom w:val="nil"/>
            </w:tcBorders>
            <w:noWrap/>
            <w:vAlign w:val="center"/>
          </w:tcPr>
          <w:p w14:paraId="78AC8C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0E85B0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r>
      <w:tr w:rsidR="008934A9" w:rsidRPr="008934A9" w14:paraId="45F678A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12C72E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713FC4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6654D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755BC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5F26D0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6F1FBD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FBCB7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5DFE8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29E0AEF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2BA5FD0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19E986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2EE297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45E6E5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r>
      <w:tr w:rsidR="008934A9" w:rsidRPr="008934A9" w14:paraId="13929C0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B80ABA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Atlag River</w:t>
            </w:r>
          </w:p>
        </w:tc>
        <w:tc>
          <w:tcPr>
            <w:tcW w:w="409" w:type="pct"/>
            <w:tcBorders>
              <w:top w:val="nil"/>
              <w:bottom w:val="nil"/>
            </w:tcBorders>
            <w:noWrap/>
            <w:vAlign w:val="center"/>
            <w:hideMark/>
          </w:tcPr>
          <w:p w14:paraId="324572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D51A2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2FDE55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F7A6C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380000</w:t>
            </w:r>
          </w:p>
        </w:tc>
        <w:tc>
          <w:tcPr>
            <w:tcW w:w="353" w:type="pct"/>
            <w:tcBorders>
              <w:top w:val="nil"/>
              <w:bottom w:val="nil"/>
            </w:tcBorders>
            <w:noWrap/>
            <w:vAlign w:val="center"/>
          </w:tcPr>
          <w:p w14:paraId="169B46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5DFA26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380000</w:t>
            </w:r>
          </w:p>
        </w:tc>
        <w:tc>
          <w:tcPr>
            <w:tcW w:w="325" w:type="pct"/>
            <w:tcBorders>
              <w:top w:val="nil"/>
              <w:bottom w:val="nil"/>
            </w:tcBorders>
            <w:noWrap/>
            <w:vAlign w:val="center"/>
          </w:tcPr>
          <w:p w14:paraId="6095D9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340000</w:t>
            </w:r>
          </w:p>
        </w:tc>
        <w:tc>
          <w:tcPr>
            <w:tcW w:w="352" w:type="pct"/>
            <w:tcBorders>
              <w:top w:val="nil"/>
              <w:bottom w:val="nil"/>
            </w:tcBorders>
            <w:noWrap/>
            <w:vAlign w:val="center"/>
          </w:tcPr>
          <w:p w14:paraId="6FCF1D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420000</w:t>
            </w:r>
          </w:p>
        </w:tc>
        <w:tc>
          <w:tcPr>
            <w:tcW w:w="325" w:type="pct"/>
            <w:tcBorders>
              <w:top w:val="nil"/>
              <w:bottom w:val="nil"/>
            </w:tcBorders>
            <w:noWrap/>
            <w:vAlign w:val="center"/>
          </w:tcPr>
          <w:p w14:paraId="77A6AD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310000</w:t>
            </w:r>
          </w:p>
        </w:tc>
        <w:tc>
          <w:tcPr>
            <w:tcW w:w="352" w:type="pct"/>
            <w:tcBorders>
              <w:top w:val="nil"/>
              <w:bottom w:val="nil"/>
            </w:tcBorders>
            <w:noWrap/>
            <w:vAlign w:val="center"/>
          </w:tcPr>
          <w:p w14:paraId="504A19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450000</w:t>
            </w:r>
          </w:p>
        </w:tc>
        <w:tc>
          <w:tcPr>
            <w:tcW w:w="325" w:type="pct"/>
            <w:tcBorders>
              <w:top w:val="nil"/>
              <w:bottom w:val="nil"/>
            </w:tcBorders>
            <w:noWrap/>
            <w:vAlign w:val="center"/>
          </w:tcPr>
          <w:p w14:paraId="45CE8E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300000</w:t>
            </w:r>
          </w:p>
        </w:tc>
        <w:tc>
          <w:tcPr>
            <w:tcW w:w="352" w:type="pct"/>
            <w:tcBorders>
              <w:top w:val="nil"/>
              <w:bottom w:val="nil"/>
            </w:tcBorders>
            <w:noWrap/>
            <w:vAlign w:val="center"/>
          </w:tcPr>
          <w:p w14:paraId="2037B1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460000</w:t>
            </w:r>
          </w:p>
        </w:tc>
      </w:tr>
      <w:tr w:rsidR="008934A9" w:rsidRPr="008934A9" w14:paraId="1C6D63A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A77662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519671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38C660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C322A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BA4A1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3" w:type="pct"/>
            <w:tcBorders>
              <w:top w:val="nil"/>
              <w:bottom w:val="nil"/>
            </w:tcBorders>
            <w:noWrap/>
            <w:vAlign w:val="center"/>
          </w:tcPr>
          <w:p w14:paraId="75C283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424820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40B098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167A44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6B9690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0A2D69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0B3237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52" w:type="pct"/>
            <w:tcBorders>
              <w:top w:val="nil"/>
              <w:bottom w:val="nil"/>
            </w:tcBorders>
            <w:noWrap/>
            <w:vAlign w:val="center"/>
          </w:tcPr>
          <w:p w14:paraId="207751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r>
      <w:tr w:rsidR="008934A9" w:rsidRPr="008934A9" w14:paraId="6862C7B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95924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241A85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87FED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EC20A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051EE0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53" w:type="pct"/>
            <w:tcBorders>
              <w:top w:val="nil"/>
              <w:bottom w:val="nil"/>
            </w:tcBorders>
            <w:noWrap/>
            <w:vAlign w:val="center"/>
          </w:tcPr>
          <w:p w14:paraId="0CA07E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0412F5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664DF2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5757D3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25" w:type="pct"/>
            <w:tcBorders>
              <w:top w:val="nil"/>
              <w:bottom w:val="nil"/>
            </w:tcBorders>
            <w:noWrap/>
            <w:vAlign w:val="center"/>
          </w:tcPr>
          <w:p w14:paraId="5F4CFC5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2779D9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25" w:type="pct"/>
            <w:tcBorders>
              <w:top w:val="nil"/>
              <w:bottom w:val="nil"/>
            </w:tcBorders>
            <w:noWrap/>
            <w:vAlign w:val="center"/>
          </w:tcPr>
          <w:p w14:paraId="0898A3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2" w:type="pct"/>
            <w:tcBorders>
              <w:top w:val="nil"/>
              <w:bottom w:val="nil"/>
            </w:tcBorders>
            <w:noWrap/>
            <w:vAlign w:val="center"/>
          </w:tcPr>
          <w:p w14:paraId="62B582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w:t>
            </w:r>
          </w:p>
        </w:tc>
      </w:tr>
      <w:tr w:rsidR="008934A9" w:rsidRPr="008934A9" w14:paraId="68E3C25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09593E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7557AA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F27A4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EEF4D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D8E37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3" w:type="pct"/>
            <w:tcBorders>
              <w:top w:val="nil"/>
              <w:bottom w:val="nil"/>
            </w:tcBorders>
            <w:noWrap/>
            <w:vAlign w:val="center"/>
          </w:tcPr>
          <w:p w14:paraId="03E2A4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w:t>
            </w:r>
          </w:p>
        </w:tc>
        <w:tc>
          <w:tcPr>
            <w:tcW w:w="325" w:type="pct"/>
            <w:tcBorders>
              <w:top w:val="nil"/>
              <w:bottom w:val="nil"/>
            </w:tcBorders>
            <w:noWrap/>
            <w:vAlign w:val="center"/>
          </w:tcPr>
          <w:p w14:paraId="28C1EE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32D830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2AC62B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0F8365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3ED1F0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17117F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154DE8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r>
      <w:tr w:rsidR="008934A9" w:rsidRPr="008934A9" w14:paraId="63907BF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A32B6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02C486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867C6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033D7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FDA93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2F5112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0.52</w:t>
            </w:r>
          </w:p>
        </w:tc>
        <w:tc>
          <w:tcPr>
            <w:tcW w:w="325" w:type="pct"/>
            <w:tcBorders>
              <w:top w:val="nil"/>
              <w:bottom w:val="nil"/>
            </w:tcBorders>
            <w:noWrap/>
            <w:vAlign w:val="center"/>
          </w:tcPr>
          <w:p w14:paraId="54395D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7CCDB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52" w:type="pct"/>
            <w:tcBorders>
              <w:top w:val="nil"/>
              <w:bottom w:val="nil"/>
            </w:tcBorders>
            <w:noWrap/>
            <w:vAlign w:val="center"/>
          </w:tcPr>
          <w:p w14:paraId="4903C8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3129A4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258EDB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747F1D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4B8FB7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r>
      <w:tr w:rsidR="008934A9" w:rsidRPr="008934A9" w14:paraId="1D696EA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8F1277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168323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FF1B1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6339D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530BF9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3" w:type="pct"/>
            <w:tcBorders>
              <w:top w:val="nil"/>
              <w:bottom w:val="nil"/>
            </w:tcBorders>
            <w:noWrap/>
            <w:vAlign w:val="center"/>
          </w:tcPr>
          <w:p w14:paraId="6A3387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55ECE1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7BA0DB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2" w:type="pct"/>
            <w:tcBorders>
              <w:top w:val="nil"/>
              <w:bottom w:val="nil"/>
            </w:tcBorders>
            <w:noWrap/>
            <w:vAlign w:val="center"/>
          </w:tcPr>
          <w:p w14:paraId="650A36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53CFF2E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6BA6E7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7D11DA0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0E6B2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r>
      <w:tr w:rsidR="008934A9" w:rsidRPr="008934A9" w14:paraId="74927E2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C7D63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3D72B18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410AF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F3720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0D575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1.5E+12</w:t>
            </w:r>
          </w:p>
        </w:tc>
        <w:tc>
          <w:tcPr>
            <w:tcW w:w="353" w:type="pct"/>
            <w:tcBorders>
              <w:top w:val="nil"/>
              <w:bottom w:val="nil"/>
            </w:tcBorders>
            <w:noWrap/>
            <w:vAlign w:val="center"/>
          </w:tcPr>
          <w:p w14:paraId="580012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2E+12</w:t>
            </w:r>
          </w:p>
        </w:tc>
        <w:tc>
          <w:tcPr>
            <w:tcW w:w="325" w:type="pct"/>
            <w:tcBorders>
              <w:top w:val="nil"/>
              <w:bottom w:val="nil"/>
            </w:tcBorders>
            <w:noWrap/>
            <w:vAlign w:val="center"/>
          </w:tcPr>
          <w:p w14:paraId="15E515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4.2E+11</w:t>
            </w:r>
          </w:p>
        </w:tc>
        <w:tc>
          <w:tcPr>
            <w:tcW w:w="325" w:type="pct"/>
            <w:tcBorders>
              <w:top w:val="nil"/>
              <w:bottom w:val="nil"/>
            </w:tcBorders>
            <w:noWrap/>
            <w:vAlign w:val="center"/>
          </w:tcPr>
          <w:p w14:paraId="106D31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3.1E+11</w:t>
            </w:r>
          </w:p>
        </w:tc>
        <w:tc>
          <w:tcPr>
            <w:tcW w:w="352" w:type="pct"/>
            <w:tcBorders>
              <w:top w:val="nil"/>
              <w:bottom w:val="nil"/>
            </w:tcBorders>
            <w:noWrap/>
            <w:vAlign w:val="center"/>
          </w:tcPr>
          <w:p w14:paraId="482177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2.1E+12</w:t>
            </w:r>
          </w:p>
        </w:tc>
        <w:tc>
          <w:tcPr>
            <w:tcW w:w="325" w:type="pct"/>
            <w:tcBorders>
              <w:top w:val="nil"/>
              <w:bottom w:val="nil"/>
            </w:tcBorders>
            <w:noWrap/>
            <w:vAlign w:val="center"/>
          </w:tcPr>
          <w:p w14:paraId="46E187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2.2E+11</w:t>
            </w:r>
          </w:p>
        </w:tc>
        <w:tc>
          <w:tcPr>
            <w:tcW w:w="352" w:type="pct"/>
            <w:tcBorders>
              <w:top w:val="nil"/>
              <w:bottom w:val="nil"/>
            </w:tcBorders>
            <w:noWrap/>
            <w:vAlign w:val="center"/>
          </w:tcPr>
          <w:p w14:paraId="5516B4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3.5E+12</w:t>
            </w:r>
          </w:p>
        </w:tc>
        <w:tc>
          <w:tcPr>
            <w:tcW w:w="325" w:type="pct"/>
            <w:tcBorders>
              <w:top w:val="nil"/>
              <w:bottom w:val="nil"/>
            </w:tcBorders>
            <w:noWrap/>
            <w:vAlign w:val="center"/>
          </w:tcPr>
          <w:p w14:paraId="630CE0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2E+11</w:t>
            </w:r>
          </w:p>
        </w:tc>
        <w:tc>
          <w:tcPr>
            <w:tcW w:w="352" w:type="pct"/>
            <w:tcBorders>
              <w:top w:val="nil"/>
              <w:bottom w:val="nil"/>
            </w:tcBorders>
            <w:noWrap/>
            <w:vAlign w:val="center"/>
          </w:tcPr>
          <w:p w14:paraId="0005AB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3.8E+12</w:t>
            </w:r>
          </w:p>
        </w:tc>
      </w:tr>
      <w:tr w:rsidR="008934A9" w:rsidRPr="008934A9" w14:paraId="73CA8B7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2FDD69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4F1F1AD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75510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54D4A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726EEB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243E15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CCC57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64493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52" w:type="pct"/>
            <w:tcBorders>
              <w:top w:val="nil"/>
              <w:bottom w:val="nil"/>
            </w:tcBorders>
            <w:noWrap/>
            <w:vAlign w:val="center"/>
          </w:tcPr>
          <w:p w14:paraId="4FE407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9F659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52" w:type="pct"/>
            <w:tcBorders>
              <w:top w:val="nil"/>
              <w:bottom w:val="nil"/>
            </w:tcBorders>
            <w:noWrap/>
            <w:vAlign w:val="center"/>
          </w:tcPr>
          <w:p w14:paraId="7ACB89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D55A1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092537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r>
      <w:tr w:rsidR="008934A9" w:rsidRPr="008934A9" w14:paraId="4C18136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C55E89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46C7D8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BC28C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1A2FA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14761E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53" w:type="pct"/>
            <w:tcBorders>
              <w:top w:val="nil"/>
              <w:bottom w:val="nil"/>
            </w:tcBorders>
            <w:noWrap/>
            <w:vAlign w:val="center"/>
          </w:tcPr>
          <w:p w14:paraId="128C35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7F6B2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3E1F82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59E154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3464A90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4B5A99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1836FD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10B007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r>
      <w:tr w:rsidR="008934A9" w:rsidRPr="008934A9" w14:paraId="5A6A688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2ACC68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49493C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199486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20AAE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EE034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53" w:type="pct"/>
            <w:tcBorders>
              <w:top w:val="nil"/>
              <w:bottom w:val="nil"/>
            </w:tcBorders>
            <w:noWrap/>
            <w:vAlign w:val="center"/>
          </w:tcPr>
          <w:p w14:paraId="1A5B55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25" w:type="pct"/>
            <w:tcBorders>
              <w:top w:val="nil"/>
              <w:bottom w:val="nil"/>
            </w:tcBorders>
            <w:noWrap/>
            <w:vAlign w:val="center"/>
          </w:tcPr>
          <w:p w14:paraId="3CDD44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25" w:type="pct"/>
            <w:tcBorders>
              <w:top w:val="nil"/>
              <w:bottom w:val="nil"/>
            </w:tcBorders>
            <w:noWrap/>
            <w:vAlign w:val="center"/>
          </w:tcPr>
          <w:p w14:paraId="0FA366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52" w:type="pct"/>
            <w:tcBorders>
              <w:top w:val="nil"/>
              <w:bottom w:val="nil"/>
            </w:tcBorders>
            <w:noWrap/>
            <w:vAlign w:val="center"/>
          </w:tcPr>
          <w:p w14:paraId="0A9939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0.87</w:t>
            </w:r>
          </w:p>
        </w:tc>
        <w:tc>
          <w:tcPr>
            <w:tcW w:w="325" w:type="pct"/>
            <w:tcBorders>
              <w:top w:val="nil"/>
              <w:bottom w:val="nil"/>
            </w:tcBorders>
            <w:noWrap/>
            <w:vAlign w:val="center"/>
          </w:tcPr>
          <w:p w14:paraId="333412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52" w:type="pct"/>
            <w:tcBorders>
              <w:top w:val="nil"/>
              <w:bottom w:val="nil"/>
            </w:tcBorders>
            <w:noWrap/>
            <w:vAlign w:val="center"/>
          </w:tcPr>
          <w:p w14:paraId="6FA728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0.91</w:t>
            </w:r>
          </w:p>
        </w:tc>
        <w:tc>
          <w:tcPr>
            <w:tcW w:w="325" w:type="pct"/>
            <w:tcBorders>
              <w:top w:val="nil"/>
              <w:bottom w:val="nil"/>
            </w:tcBorders>
            <w:noWrap/>
            <w:vAlign w:val="center"/>
          </w:tcPr>
          <w:p w14:paraId="7ABFA0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0.71</w:t>
            </w:r>
          </w:p>
        </w:tc>
        <w:tc>
          <w:tcPr>
            <w:tcW w:w="352" w:type="pct"/>
            <w:tcBorders>
              <w:top w:val="nil"/>
              <w:bottom w:val="nil"/>
            </w:tcBorders>
            <w:noWrap/>
            <w:vAlign w:val="center"/>
          </w:tcPr>
          <w:p w14:paraId="247292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0.92</w:t>
            </w:r>
          </w:p>
        </w:tc>
      </w:tr>
      <w:tr w:rsidR="008934A9" w:rsidRPr="008934A9" w14:paraId="5CFF562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F39CA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2713E1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0CFA3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CCEE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8E999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3" w:type="pct"/>
            <w:tcBorders>
              <w:top w:val="nil"/>
              <w:bottom w:val="nil"/>
            </w:tcBorders>
            <w:noWrap/>
            <w:vAlign w:val="center"/>
          </w:tcPr>
          <w:p w14:paraId="64B4A4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25" w:type="pct"/>
            <w:tcBorders>
              <w:top w:val="nil"/>
              <w:bottom w:val="nil"/>
            </w:tcBorders>
            <w:noWrap/>
            <w:vAlign w:val="center"/>
          </w:tcPr>
          <w:p w14:paraId="0120E3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65CFA3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69B703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2D1C99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3D2902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9468D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52B74C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r>
      <w:tr w:rsidR="008934A9" w:rsidRPr="008934A9" w14:paraId="5085E19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A989C6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5BB45E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1A2DA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FA3D9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BD62E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3" w:type="pct"/>
            <w:tcBorders>
              <w:top w:val="nil"/>
              <w:bottom w:val="nil"/>
            </w:tcBorders>
            <w:noWrap/>
            <w:vAlign w:val="center"/>
          </w:tcPr>
          <w:p w14:paraId="42C3F3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72586C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4536A5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5C739F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5AB353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2C879E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69E40B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6C9CA5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r>
      <w:tr w:rsidR="008934A9" w:rsidRPr="008934A9" w14:paraId="7067426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2C196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25D82D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15995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4D4D0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4283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520000</w:t>
            </w:r>
          </w:p>
        </w:tc>
        <w:tc>
          <w:tcPr>
            <w:tcW w:w="353" w:type="pct"/>
            <w:tcBorders>
              <w:top w:val="nil"/>
              <w:bottom w:val="nil"/>
            </w:tcBorders>
            <w:noWrap/>
            <w:vAlign w:val="center"/>
          </w:tcPr>
          <w:p w14:paraId="69CCA6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300000</w:t>
            </w:r>
          </w:p>
        </w:tc>
        <w:tc>
          <w:tcPr>
            <w:tcW w:w="325" w:type="pct"/>
            <w:tcBorders>
              <w:top w:val="nil"/>
              <w:bottom w:val="nil"/>
            </w:tcBorders>
            <w:noWrap/>
            <w:vAlign w:val="center"/>
          </w:tcPr>
          <w:p w14:paraId="6B1FDA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650000</w:t>
            </w:r>
          </w:p>
        </w:tc>
        <w:tc>
          <w:tcPr>
            <w:tcW w:w="325" w:type="pct"/>
            <w:tcBorders>
              <w:top w:val="nil"/>
              <w:bottom w:val="nil"/>
            </w:tcBorders>
            <w:noWrap/>
            <w:vAlign w:val="center"/>
          </w:tcPr>
          <w:p w14:paraId="4003C8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410000</w:t>
            </w:r>
          </w:p>
        </w:tc>
        <w:tc>
          <w:tcPr>
            <w:tcW w:w="352" w:type="pct"/>
            <w:tcBorders>
              <w:top w:val="nil"/>
              <w:bottom w:val="nil"/>
            </w:tcBorders>
            <w:noWrap/>
            <w:vAlign w:val="center"/>
          </w:tcPr>
          <w:p w14:paraId="6C1F55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690000</w:t>
            </w:r>
          </w:p>
        </w:tc>
        <w:tc>
          <w:tcPr>
            <w:tcW w:w="325" w:type="pct"/>
            <w:tcBorders>
              <w:top w:val="nil"/>
              <w:bottom w:val="nil"/>
            </w:tcBorders>
            <w:noWrap/>
            <w:vAlign w:val="center"/>
          </w:tcPr>
          <w:p w14:paraId="090E86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230000</w:t>
            </w:r>
          </w:p>
        </w:tc>
        <w:tc>
          <w:tcPr>
            <w:tcW w:w="352" w:type="pct"/>
            <w:tcBorders>
              <w:top w:val="nil"/>
              <w:bottom w:val="nil"/>
            </w:tcBorders>
            <w:noWrap/>
            <w:vAlign w:val="center"/>
          </w:tcPr>
          <w:p w14:paraId="0D4BA2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730000</w:t>
            </w:r>
          </w:p>
        </w:tc>
        <w:tc>
          <w:tcPr>
            <w:tcW w:w="325" w:type="pct"/>
            <w:tcBorders>
              <w:top w:val="nil"/>
              <w:bottom w:val="nil"/>
            </w:tcBorders>
            <w:noWrap/>
            <w:vAlign w:val="center"/>
          </w:tcPr>
          <w:p w14:paraId="29A661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nil"/>
            </w:tcBorders>
            <w:noWrap/>
            <w:vAlign w:val="center"/>
          </w:tcPr>
          <w:p w14:paraId="6EFCB9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740000</w:t>
            </w:r>
          </w:p>
        </w:tc>
      </w:tr>
      <w:tr w:rsidR="008934A9" w:rsidRPr="008934A9" w14:paraId="4257413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46BE7C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7AA870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AF94D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91D83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3C3F4B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53" w:type="pct"/>
            <w:tcBorders>
              <w:top w:val="nil"/>
              <w:bottom w:val="nil"/>
            </w:tcBorders>
            <w:noWrap/>
            <w:vAlign w:val="center"/>
          </w:tcPr>
          <w:p w14:paraId="634D4A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273B70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2E4BD9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2EF12F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75BFC6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0.85</w:t>
            </w:r>
          </w:p>
        </w:tc>
        <w:tc>
          <w:tcPr>
            <w:tcW w:w="352" w:type="pct"/>
            <w:tcBorders>
              <w:top w:val="nil"/>
              <w:bottom w:val="nil"/>
            </w:tcBorders>
            <w:noWrap/>
            <w:vAlign w:val="center"/>
          </w:tcPr>
          <w:p w14:paraId="591C2E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93903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w:t>
            </w:r>
          </w:p>
        </w:tc>
        <w:tc>
          <w:tcPr>
            <w:tcW w:w="352" w:type="pct"/>
            <w:tcBorders>
              <w:top w:val="nil"/>
              <w:bottom w:val="nil"/>
            </w:tcBorders>
            <w:noWrap/>
            <w:vAlign w:val="center"/>
          </w:tcPr>
          <w:p w14:paraId="0B3D1B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78FC6E4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86D0BD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7A6CB1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6E5D0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755A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162212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3" w:type="pct"/>
            <w:tcBorders>
              <w:top w:val="nil"/>
              <w:bottom w:val="nil"/>
            </w:tcBorders>
            <w:noWrap/>
            <w:vAlign w:val="center"/>
          </w:tcPr>
          <w:p w14:paraId="34380D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655E54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6EEA49C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52" w:type="pct"/>
            <w:tcBorders>
              <w:top w:val="nil"/>
              <w:bottom w:val="nil"/>
            </w:tcBorders>
            <w:noWrap/>
            <w:vAlign w:val="center"/>
          </w:tcPr>
          <w:p w14:paraId="2D1D00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4C9DAB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52" w:type="pct"/>
            <w:tcBorders>
              <w:top w:val="nil"/>
              <w:bottom w:val="nil"/>
            </w:tcBorders>
            <w:noWrap/>
            <w:vAlign w:val="center"/>
          </w:tcPr>
          <w:p w14:paraId="57CDDF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00C00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37815D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0A3D7D1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720D58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11AC1C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12DC4A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81F8F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5DC5E8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3" w:type="pct"/>
            <w:tcBorders>
              <w:top w:val="nil"/>
              <w:bottom w:val="nil"/>
            </w:tcBorders>
            <w:noWrap/>
            <w:vAlign w:val="center"/>
          </w:tcPr>
          <w:p w14:paraId="0C6707D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67A492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2F9073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2" w:type="pct"/>
            <w:tcBorders>
              <w:top w:val="nil"/>
              <w:bottom w:val="nil"/>
            </w:tcBorders>
            <w:noWrap/>
            <w:vAlign w:val="center"/>
          </w:tcPr>
          <w:p w14:paraId="53B81E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596F2F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2" w:type="pct"/>
            <w:tcBorders>
              <w:top w:val="nil"/>
              <w:bottom w:val="nil"/>
            </w:tcBorders>
            <w:noWrap/>
            <w:vAlign w:val="center"/>
          </w:tcPr>
          <w:p w14:paraId="19872F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722C1F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2" w:type="pct"/>
            <w:tcBorders>
              <w:top w:val="nil"/>
              <w:bottom w:val="nil"/>
            </w:tcBorders>
            <w:noWrap/>
            <w:vAlign w:val="center"/>
          </w:tcPr>
          <w:p w14:paraId="21B726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r>
      <w:tr w:rsidR="008934A9" w:rsidRPr="008934A9" w14:paraId="253DD8E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3F5171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1C8507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6895A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E5A2E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4B553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3" w:type="pct"/>
            <w:tcBorders>
              <w:top w:val="nil"/>
              <w:bottom w:val="nil"/>
            </w:tcBorders>
            <w:noWrap/>
            <w:vAlign w:val="center"/>
          </w:tcPr>
          <w:p w14:paraId="6B5853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25" w:type="pct"/>
            <w:tcBorders>
              <w:top w:val="nil"/>
              <w:bottom w:val="nil"/>
            </w:tcBorders>
            <w:noWrap/>
            <w:vAlign w:val="center"/>
          </w:tcPr>
          <w:p w14:paraId="367D3B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25" w:type="pct"/>
            <w:tcBorders>
              <w:top w:val="nil"/>
              <w:bottom w:val="nil"/>
            </w:tcBorders>
            <w:noWrap/>
            <w:vAlign w:val="center"/>
          </w:tcPr>
          <w:p w14:paraId="7D6155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52" w:type="pct"/>
            <w:tcBorders>
              <w:top w:val="nil"/>
              <w:bottom w:val="nil"/>
            </w:tcBorders>
            <w:noWrap/>
            <w:vAlign w:val="center"/>
          </w:tcPr>
          <w:p w14:paraId="1A2296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0.58</w:t>
            </w:r>
          </w:p>
        </w:tc>
        <w:tc>
          <w:tcPr>
            <w:tcW w:w="325" w:type="pct"/>
            <w:tcBorders>
              <w:top w:val="nil"/>
              <w:bottom w:val="nil"/>
            </w:tcBorders>
            <w:noWrap/>
            <w:vAlign w:val="center"/>
          </w:tcPr>
          <w:p w14:paraId="3BF226D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53C821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0.62</w:t>
            </w:r>
          </w:p>
        </w:tc>
        <w:tc>
          <w:tcPr>
            <w:tcW w:w="325" w:type="pct"/>
            <w:tcBorders>
              <w:top w:val="nil"/>
              <w:bottom w:val="nil"/>
            </w:tcBorders>
            <w:noWrap/>
            <w:vAlign w:val="center"/>
          </w:tcPr>
          <w:p w14:paraId="3FC780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63A0A7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0.63</w:t>
            </w:r>
          </w:p>
        </w:tc>
      </w:tr>
      <w:tr w:rsidR="008934A9" w:rsidRPr="008934A9" w14:paraId="6B31115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0B72A2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1DD7F26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07B3F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32D88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4D476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c>
          <w:tcPr>
            <w:tcW w:w="353" w:type="pct"/>
            <w:tcBorders>
              <w:top w:val="nil"/>
              <w:bottom w:val="nil"/>
            </w:tcBorders>
            <w:noWrap/>
            <w:vAlign w:val="center"/>
          </w:tcPr>
          <w:p w14:paraId="75D407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622606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c>
          <w:tcPr>
            <w:tcW w:w="325" w:type="pct"/>
            <w:tcBorders>
              <w:top w:val="nil"/>
              <w:bottom w:val="nil"/>
            </w:tcBorders>
            <w:noWrap/>
            <w:vAlign w:val="center"/>
          </w:tcPr>
          <w:p w14:paraId="67DBD7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52" w:type="pct"/>
            <w:tcBorders>
              <w:top w:val="nil"/>
              <w:bottom w:val="nil"/>
            </w:tcBorders>
            <w:noWrap/>
            <w:vAlign w:val="center"/>
          </w:tcPr>
          <w:p w14:paraId="77E9CE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c>
          <w:tcPr>
            <w:tcW w:w="325" w:type="pct"/>
            <w:tcBorders>
              <w:top w:val="nil"/>
              <w:bottom w:val="nil"/>
            </w:tcBorders>
            <w:noWrap/>
            <w:vAlign w:val="center"/>
          </w:tcPr>
          <w:p w14:paraId="5F9117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52" w:type="pct"/>
            <w:tcBorders>
              <w:top w:val="nil"/>
              <w:bottom w:val="nil"/>
            </w:tcBorders>
            <w:noWrap/>
            <w:vAlign w:val="center"/>
          </w:tcPr>
          <w:p w14:paraId="5C5229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c>
          <w:tcPr>
            <w:tcW w:w="325" w:type="pct"/>
            <w:tcBorders>
              <w:top w:val="nil"/>
              <w:bottom w:val="nil"/>
            </w:tcBorders>
            <w:noWrap/>
            <w:vAlign w:val="center"/>
          </w:tcPr>
          <w:p w14:paraId="56FF2B9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52" w:type="pct"/>
            <w:tcBorders>
              <w:top w:val="nil"/>
              <w:bottom w:val="nil"/>
            </w:tcBorders>
            <w:noWrap/>
            <w:vAlign w:val="center"/>
          </w:tcPr>
          <w:p w14:paraId="163786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r>
      <w:tr w:rsidR="008934A9" w:rsidRPr="008934A9" w14:paraId="00A6714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472C25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51977D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BC67E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8E394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5DC24B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3" w:type="pct"/>
            <w:tcBorders>
              <w:top w:val="nil"/>
              <w:bottom w:val="nil"/>
            </w:tcBorders>
            <w:noWrap/>
            <w:vAlign w:val="center"/>
          </w:tcPr>
          <w:p w14:paraId="01D6696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w:t>
            </w:r>
          </w:p>
        </w:tc>
        <w:tc>
          <w:tcPr>
            <w:tcW w:w="325" w:type="pct"/>
            <w:tcBorders>
              <w:top w:val="nil"/>
              <w:bottom w:val="nil"/>
            </w:tcBorders>
            <w:noWrap/>
            <w:vAlign w:val="center"/>
          </w:tcPr>
          <w:p w14:paraId="199665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25" w:type="pct"/>
            <w:tcBorders>
              <w:top w:val="nil"/>
              <w:bottom w:val="nil"/>
            </w:tcBorders>
            <w:noWrap/>
            <w:vAlign w:val="center"/>
          </w:tcPr>
          <w:p w14:paraId="39BA9B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2" w:type="pct"/>
            <w:tcBorders>
              <w:top w:val="nil"/>
              <w:bottom w:val="nil"/>
            </w:tcBorders>
            <w:noWrap/>
            <w:vAlign w:val="center"/>
          </w:tcPr>
          <w:p w14:paraId="46DAB6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25" w:type="pct"/>
            <w:tcBorders>
              <w:top w:val="nil"/>
              <w:bottom w:val="nil"/>
            </w:tcBorders>
            <w:noWrap/>
            <w:vAlign w:val="center"/>
          </w:tcPr>
          <w:p w14:paraId="4FA023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2" w:type="pct"/>
            <w:tcBorders>
              <w:top w:val="nil"/>
              <w:bottom w:val="nil"/>
            </w:tcBorders>
            <w:noWrap/>
            <w:vAlign w:val="center"/>
          </w:tcPr>
          <w:p w14:paraId="4D6DC0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25" w:type="pct"/>
            <w:tcBorders>
              <w:top w:val="nil"/>
              <w:bottom w:val="nil"/>
            </w:tcBorders>
            <w:noWrap/>
            <w:vAlign w:val="center"/>
          </w:tcPr>
          <w:p w14:paraId="066F94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2" w:type="pct"/>
            <w:tcBorders>
              <w:top w:val="nil"/>
              <w:bottom w:val="nil"/>
            </w:tcBorders>
            <w:noWrap/>
            <w:vAlign w:val="center"/>
          </w:tcPr>
          <w:p w14:paraId="01A060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r>
      <w:tr w:rsidR="008934A9" w:rsidRPr="008934A9" w14:paraId="3976E8B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C53696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76FFB9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B7183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CC594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22CDBA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49768D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642696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774AFC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12878B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7500A3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347ABC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63A411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2835F7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r>
      <w:tr w:rsidR="008934A9" w:rsidRPr="008934A9" w14:paraId="7D8F7F2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CBA05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1BD2B8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DFD7F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10DC8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08DA12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3" w:type="pct"/>
            <w:tcBorders>
              <w:top w:val="nil"/>
              <w:bottom w:val="nil"/>
            </w:tcBorders>
            <w:noWrap/>
            <w:vAlign w:val="center"/>
          </w:tcPr>
          <w:p w14:paraId="30F693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0.78</w:t>
            </w:r>
          </w:p>
        </w:tc>
        <w:tc>
          <w:tcPr>
            <w:tcW w:w="325" w:type="pct"/>
            <w:tcBorders>
              <w:top w:val="nil"/>
              <w:bottom w:val="nil"/>
            </w:tcBorders>
            <w:noWrap/>
            <w:vAlign w:val="center"/>
          </w:tcPr>
          <w:p w14:paraId="7E8AF8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c>
          <w:tcPr>
            <w:tcW w:w="325" w:type="pct"/>
            <w:tcBorders>
              <w:top w:val="nil"/>
              <w:bottom w:val="nil"/>
            </w:tcBorders>
            <w:noWrap/>
            <w:vAlign w:val="center"/>
          </w:tcPr>
          <w:p w14:paraId="346BF0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52" w:type="pct"/>
            <w:tcBorders>
              <w:top w:val="nil"/>
              <w:bottom w:val="nil"/>
            </w:tcBorders>
            <w:noWrap/>
            <w:vAlign w:val="center"/>
          </w:tcPr>
          <w:p w14:paraId="2BED7E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511243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52" w:type="pct"/>
            <w:tcBorders>
              <w:top w:val="nil"/>
              <w:bottom w:val="nil"/>
            </w:tcBorders>
            <w:noWrap/>
            <w:vAlign w:val="center"/>
          </w:tcPr>
          <w:p w14:paraId="44AB10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25" w:type="pct"/>
            <w:tcBorders>
              <w:top w:val="nil"/>
              <w:bottom w:val="nil"/>
            </w:tcBorders>
            <w:noWrap/>
            <w:vAlign w:val="center"/>
          </w:tcPr>
          <w:p w14:paraId="71982F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52" w:type="pct"/>
            <w:tcBorders>
              <w:top w:val="nil"/>
              <w:bottom w:val="nil"/>
            </w:tcBorders>
            <w:noWrap/>
            <w:vAlign w:val="center"/>
          </w:tcPr>
          <w:p w14:paraId="76678C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r>
      <w:tr w:rsidR="008934A9" w:rsidRPr="008934A9" w14:paraId="44DE103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50F1B6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2F9ACC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095F1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34D11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EAFF6E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53" w:type="pct"/>
            <w:tcBorders>
              <w:top w:val="nil"/>
              <w:bottom w:val="nil"/>
            </w:tcBorders>
            <w:noWrap/>
            <w:vAlign w:val="center"/>
          </w:tcPr>
          <w:p w14:paraId="6F9EEB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0.081</w:t>
            </w:r>
          </w:p>
        </w:tc>
        <w:tc>
          <w:tcPr>
            <w:tcW w:w="325" w:type="pct"/>
            <w:tcBorders>
              <w:top w:val="nil"/>
              <w:bottom w:val="nil"/>
            </w:tcBorders>
            <w:noWrap/>
            <w:vAlign w:val="center"/>
          </w:tcPr>
          <w:p w14:paraId="3EC459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0DA049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52" w:type="pct"/>
            <w:tcBorders>
              <w:top w:val="nil"/>
              <w:bottom w:val="nil"/>
            </w:tcBorders>
            <w:noWrap/>
            <w:vAlign w:val="center"/>
          </w:tcPr>
          <w:p w14:paraId="593888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68E16D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w:t>
            </w:r>
          </w:p>
        </w:tc>
        <w:tc>
          <w:tcPr>
            <w:tcW w:w="352" w:type="pct"/>
            <w:tcBorders>
              <w:top w:val="nil"/>
              <w:bottom w:val="nil"/>
            </w:tcBorders>
            <w:noWrap/>
            <w:vAlign w:val="center"/>
          </w:tcPr>
          <w:p w14:paraId="2B3001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6BB4BF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103463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r>
      <w:tr w:rsidR="008934A9" w:rsidRPr="008934A9" w14:paraId="0484ADB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621F9A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30747C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FD071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A90E7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419F4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0.083</w:t>
            </w:r>
          </w:p>
        </w:tc>
        <w:tc>
          <w:tcPr>
            <w:tcW w:w="353" w:type="pct"/>
            <w:tcBorders>
              <w:top w:val="nil"/>
              <w:bottom w:val="nil"/>
            </w:tcBorders>
            <w:noWrap/>
            <w:vAlign w:val="center"/>
          </w:tcPr>
          <w:p w14:paraId="12D4E9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0.0058</w:t>
            </w:r>
          </w:p>
        </w:tc>
        <w:tc>
          <w:tcPr>
            <w:tcW w:w="325" w:type="pct"/>
            <w:tcBorders>
              <w:top w:val="nil"/>
              <w:bottom w:val="nil"/>
            </w:tcBorders>
            <w:noWrap/>
            <w:vAlign w:val="center"/>
          </w:tcPr>
          <w:p w14:paraId="0D0B0A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25" w:type="pct"/>
            <w:tcBorders>
              <w:top w:val="nil"/>
              <w:bottom w:val="nil"/>
            </w:tcBorders>
            <w:noWrap/>
            <w:vAlign w:val="center"/>
          </w:tcPr>
          <w:p w14:paraId="7B8D9B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0299CE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0.085</w:t>
            </w:r>
          </w:p>
        </w:tc>
        <w:tc>
          <w:tcPr>
            <w:tcW w:w="325" w:type="pct"/>
            <w:tcBorders>
              <w:top w:val="nil"/>
              <w:bottom w:val="nil"/>
            </w:tcBorders>
            <w:noWrap/>
            <w:vAlign w:val="center"/>
          </w:tcPr>
          <w:p w14:paraId="6185AE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60757E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0.089</w:t>
            </w:r>
          </w:p>
        </w:tc>
        <w:tc>
          <w:tcPr>
            <w:tcW w:w="325" w:type="pct"/>
            <w:tcBorders>
              <w:top w:val="nil"/>
              <w:bottom w:val="nil"/>
            </w:tcBorders>
            <w:noWrap/>
            <w:vAlign w:val="center"/>
          </w:tcPr>
          <w:p w14:paraId="16820D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1648DE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r>
      <w:tr w:rsidR="008934A9" w:rsidRPr="008934A9" w14:paraId="4B734B7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109812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14AD75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D83E3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7BA11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82B96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53" w:type="pct"/>
            <w:tcBorders>
              <w:top w:val="nil"/>
              <w:bottom w:val="nil"/>
            </w:tcBorders>
            <w:noWrap/>
            <w:vAlign w:val="center"/>
          </w:tcPr>
          <w:p w14:paraId="2B3B7F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24A000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25" w:type="pct"/>
            <w:tcBorders>
              <w:top w:val="nil"/>
              <w:bottom w:val="nil"/>
            </w:tcBorders>
            <w:noWrap/>
            <w:vAlign w:val="center"/>
          </w:tcPr>
          <w:p w14:paraId="29523A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2" w:type="pct"/>
            <w:tcBorders>
              <w:top w:val="nil"/>
              <w:bottom w:val="nil"/>
            </w:tcBorders>
            <w:noWrap/>
            <w:vAlign w:val="center"/>
          </w:tcPr>
          <w:p w14:paraId="52A2FA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5182749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14C00B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86</w:t>
            </w:r>
          </w:p>
        </w:tc>
        <w:tc>
          <w:tcPr>
            <w:tcW w:w="325" w:type="pct"/>
            <w:tcBorders>
              <w:top w:val="nil"/>
              <w:bottom w:val="nil"/>
            </w:tcBorders>
            <w:noWrap/>
            <w:vAlign w:val="center"/>
          </w:tcPr>
          <w:p w14:paraId="2685A8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70A029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r>
      <w:tr w:rsidR="008934A9" w:rsidRPr="008934A9" w14:paraId="6446F69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2407C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7E4C13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47A607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789EC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14004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3700</w:t>
            </w:r>
          </w:p>
        </w:tc>
        <w:tc>
          <w:tcPr>
            <w:tcW w:w="353" w:type="pct"/>
            <w:tcBorders>
              <w:top w:val="nil"/>
              <w:bottom w:val="nil"/>
            </w:tcBorders>
            <w:noWrap/>
            <w:vAlign w:val="center"/>
          </w:tcPr>
          <w:p w14:paraId="6000AD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w:t>
            </w:r>
          </w:p>
        </w:tc>
        <w:tc>
          <w:tcPr>
            <w:tcW w:w="325" w:type="pct"/>
            <w:tcBorders>
              <w:top w:val="nil"/>
              <w:bottom w:val="nil"/>
            </w:tcBorders>
            <w:noWrap/>
            <w:vAlign w:val="center"/>
          </w:tcPr>
          <w:p w14:paraId="15177C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3700</w:t>
            </w:r>
          </w:p>
        </w:tc>
        <w:tc>
          <w:tcPr>
            <w:tcW w:w="325" w:type="pct"/>
            <w:tcBorders>
              <w:top w:val="nil"/>
              <w:bottom w:val="nil"/>
            </w:tcBorders>
            <w:noWrap/>
            <w:vAlign w:val="center"/>
          </w:tcPr>
          <w:p w14:paraId="4121E9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3000</w:t>
            </w:r>
          </w:p>
        </w:tc>
        <w:tc>
          <w:tcPr>
            <w:tcW w:w="352" w:type="pct"/>
            <w:tcBorders>
              <w:top w:val="nil"/>
              <w:bottom w:val="nil"/>
            </w:tcBorders>
            <w:noWrap/>
            <w:vAlign w:val="center"/>
          </w:tcPr>
          <w:p w14:paraId="4CF918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4400</w:t>
            </w:r>
          </w:p>
        </w:tc>
        <w:tc>
          <w:tcPr>
            <w:tcW w:w="325" w:type="pct"/>
            <w:tcBorders>
              <w:top w:val="nil"/>
              <w:bottom w:val="nil"/>
            </w:tcBorders>
            <w:noWrap/>
            <w:vAlign w:val="center"/>
          </w:tcPr>
          <w:p w14:paraId="0B2D3F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w:t>
            </w:r>
          </w:p>
        </w:tc>
        <w:tc>
          <w:tcPr>
            <w:tcW w:w="352" w:type="pct"/>
            <w:tcBorders>
              <w:top w:val="nil"/>
              <w:bottom w:val="nil"/>
            </w:tcBorders>
            <w:noWrap/>
            <w:vAlign w:val="center"/>
          </w:tcPr>
          <w:p w14:paraId="61DCFA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5000</w:t>
            </w:r>
          </w:p>
        </w:tc>
        <w:tc>
          <w:tcPr>
            <w:tcW w:w="325" w:type="pct"/>
            <w:tcBorders>
              <w:top w:val="nil"/>
              <w:bottom w:val="nil"/>
            </w:tcBorders>
            <w:noWrap/>
            <w:vAlign w:val="center"/>
          </w:tcPr>
          <w:p w14:paraId="7578B0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w:t>
            </w:r>
          </w:p>
        </w:tc>
        <w:tc>
          <w:tcPr>
            <w:tcW w:w="352" w:type="pct"/>
            <w:tcBorders>
              <w:top w:val="nil"/>
              <w:bottom w:val="nil"/>
            </w:tcBorders>
            <w:noWrap/>
            <w:vAlign w:val="center"/>
          </w:tcPr>
          <w:p w14:paraId="321ED7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5100</w:t>
            </w:r>
          </w:p>
        </w:tc>
      </w:tr>
      <w:tr w:rsidR="008934A9" w:rsidRPr="008934A9" w14:paraId="53AF224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16E56D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Calao-Delinquente River System</w:t>
            </w:r>
          </w:p>
        </w:tc>
        <w:tc>
          <w:tcPr>
            <w:tcW w:w="409" w:type="pct"/>
            <w:tcBorders>
              <w:top w:val="nil"/>
              <w:bottom w:val="nil"/>
            </w:tcBorders>
            <w:noWrap/>
            <w:vAlign w:val="center"/>
            <w:hideMark/>
          </w:tcPr>
          <w:p w14:paraId="510676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FFB46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5BD97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570E3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3" w:type="pct"/>
            <w:tcBorders>
              <w:top w:val="nil"/>
              <w:bottom w:val="nil"/>
            </w:tcBorders>
            <w:noWrap/>
            <w:vAlign w:val="center"/>
          </w:tcPr>
          <w:p w14:paraId="46D93CC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0.021</w:t>
            </w:r>
          </w:p>
        </w:tc>
        <w:tc>
          <w:tcPr>
            <w:tcW w:w="325" w:type="pct"/>
            <w:tcBorders>
              <w:top w:val="nil"/>
              <w:bottom w:val="nil"/>
            </w:tcBorders>
            <w:noWrap/>
            <w:vAlign w:val="center"/>
          </w:tcPr>
          <w:p w14:paraId="16FE6F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3A1596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693A74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0284E2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3EF65A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0BF52D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57D2F9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3B0838C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C29DD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452EF7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5CF8B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62280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4B7B2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9.1</w:t>
            </w:r>
          </w:p>
        </w:tc>
        <w:tc>
          <w:tcPr>
            <w:tcW w:w="353" w:type="pct"/>
            <w:tcBorders>
              <w:top w:val="nil"/>
              <w:bottom w:val="nil"/>
            </w:tcBorders>
            <w:noWrap/>
            <w:vAlign w:val="center"/>
          </w:tcPr>
          <w:p w14:paraId="364E56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7657CED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21A831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52" w:type="pct"/>
            <w:tcBorders>
              <w:top w:val="nil"/>
              <w:bottom w:val="nil"/>
            </w:tcBorders>
            <w:noWrap/>
            <w:vAlign w:val="center"/>
          </w:tcPr>
          <w:p w14:paraId="4C7948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3D18B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78D278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3D68A3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725828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r>
      <w:tr w:rsidR="008934A9" w:rsidRPr="008934A9" w14:paraId="43C8403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5770C8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03284F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C8039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E23F6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4C6AC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3" w:type="pct"/>
            <w:tcBorders>
              <w:top w:val="nil"/>
              <w:bottom w:val="nil"/>
            </w:tcBorders>
            <w:noWrap/>
            <w:vAlign w:val="center"/>
          </w:tcPr>
          <w:p w14:paraId="34DF7E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7CFD1D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1559D7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2B9DD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1F741A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44300C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026715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47AC9B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r>
      <w:tr w:rsidR="008934A9" w:rsidRPr="008934A9" w14:paraId="793D25A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4547F2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689F01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6F8B3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E085D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1E595C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7FAF00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25" w:type="pct"/>
            <w:tcBorders>
              <w:top w:val="nil"/>
              <w:bottom w:val="nil"/>
            </w:tcBorders>
            <w:noWrap/>
            <w:vAlign w:val="center"/>
          </w:tcPr>
          <w:p w14:paraId="77B6041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CC77D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0.78</w:t>
            </w:r>
          </w:p>
        </w:tc>
        <w:tc>
          <w:tcPr>
            <w:tcW w:w="352" w:type="pct"/>
            <w:tcBorders>
              <w:top w:val="nil"/>
              <w:bottom w:val="nil"/>
            </w:tcBorders>
            <w:noWrap/>
            <w:vAlign w:val="center"/>
          </w:tcPr>
          <w:p w14:paraId="2C1583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06D9F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0.52</w:t>
            </w:r>
          </w:p>
        </w:tc>
        <w:tc>
          <w:tcPr>
            <w:tcW w:w="352" w:type="pct"/>
            <w:tcBorders>
              <w:top w:val="nil"/>
              <w:bottom w:val="nil"/>
            </w:tcBorders>
            <w:noWrap/>
            <w:vAlign w:val="center"/>
          </w:tcPr>
          <w:p w14:paraId="189EC0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1D56DB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282046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50DFD34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9D9E49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7722360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67EF8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1B46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1613D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53" w:type="pct"/>
            <w:tcBorders>
              <w:top w:val="nil"/>
              <w:bottom w:val="nil"/>
            </w:tcBorders>
            <w:noWrap/>
            <w:vAlign w:val="center"/>
          </w:tcPr>
          <w:p w14:paraId="7A8497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4BB9F8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3880CC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52" w:type="pct"/>
            <w:tcBorders>
              <w:top w:val="nil"/>
              <w:bottom w:val="nil"/>
            </w:tcBorders>
            <w:noWrap/>
            <w:vAlign w:val="center"/>
          </w:tcPr>
          <w:p w14:paraId="403158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25" w:type="pct"/>
            <w:tcBorders>
              <w:top w:val="nil"/>
              <w:bottom w:val="nil"/>
            </w:tcBorders>
            <w:noWrap/>
            <w:vAlign w:val="center"/>
          </w:tcPr>
          <w:p w14:paraId="4015AF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0.27</w:t>
            </w:r>
          </w:p>
        </w:tc>
        <w:tc>
          <w:tcPr>
            <w:tcW w:w="352" w:type="pct"/>
            <w:tcBorders>
              <w:top w:val="nil"/>
              <w:bottom w:val="nil"/>
            </w:tcBorders>
            <w:noWrap/>
            <w:vAlign w:val="center"/>
          </w:tcPr>
          <w:p w14:paraId="1AF7FB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c>
          <w:tcPr>
            <w:tcW w:w="325" w:type="pct"/>
            <w:tcBorders>
              <w:top w:val="nil"/>
              <w:bottom w:val="nil"/>
            </w:tcBorders>
            <w:noWrap/>
            <w:vAlign w:val="center"/>
          </w:tcPr>
          <w:p w14:paraId="3687D1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52" w:type="pct"/>
            <w:tcBorders>
              <w:top w:val="nil"/>
              <w:bottom w:val="nil"/>
            </w:tcBorders>
            <w:noWrap/>
            <w:vAlign w:val="center"/>
          </w:tcPr>
          <w:p w14:paraId="137028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r>
      <w:tr w:rsidR="008934A9" w:rsidRPr="008934A9" w14:paraId="20190CF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BA602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4A07AB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35BBB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13AC89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72F0B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02E466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25" w:type="pct"/>
            <w:tcBorders>
              <w:top w:val="nil"/>
              <w:bottom w:val="nil"/>
            </w:tcBorders>
            <w:noWrap/>
            <w:vAlign w:val="center"/>
          </w:tcPr>
          <w:p w14:paraId="0F2A06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A479F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08CD93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1B256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19B28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8708E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1105A1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6697A20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126D3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69F5A8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0498E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70F5F2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66047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78000</w:t>
            </w:r>
          </w:p>
        </w:tc>
        <w:tc>
          <w:tcPr>
            <w:tcW w:w="353" w:type="pct"/>
            <w:tcBorders>
              <w:top w:val="nil"/>
              <w:bottom w:val="nil"/>
            </w:tcBorders>
            <w:noWrap/>
            <w:vAlign w:val="center"/>
          </w:tcPr>
          <w:p w14:paraId="56A513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32000</w:t>
            </w:r>
          </w:p>
        </w:tc>
        <w:tc>
          <w:tcPr>
            <w:tcW w:w="325" w:type="pct"/>
            <w:tcBorders>
              <w:top w:val="nil"/>
              <w:bottom w:val="nil"/>
            </w:tcBorders>
            <w:noWrap/>
            <w:vAlign w:val="center"/>
          </w:tcPr>
          <w:p w14:paraId="15ED19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89000</w:t>
            </w:r>
          </w:p>
        </w:tc>
        <w:tc>
          <w:tcPr>
            <w:tcW w:w="325" w:type="pct"/>
            <w:tcBorders>
              <w:top w:val="nil"/>
              <w:bottom w:val="nil"/>
            </w:tcBorders>
            <w:noWrap/>
            <w:vAlign w:val="center"/>
          </w:tcPr>
          <w:p w14:paraId="43F997E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65000</w:t>
            </w:r>
          </w:p>
        </w:tc>
        <w:tc>
          <w:tcPr>
            <w:tcW w:w="352" w:type="pct"/>
            <w:tcBorders>
              <w:top w:val="nil"/>
              <w:bottom w:val="nil"/>
            </w:tcBorders>
            <w:noWrap/>
            <w:vAlign w:val="center"/>
          </w:tcPr>
          <w:p w14:paraId="594456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96000</w:t>
            </w:r>
          </w:p>
        </w:tc>
        <w:tc>
          <w:tcPr>
            <w:tcW w:w="325" w:type="pct"/>
            <w:tcBorders>
              <w:top w:val="nil"/>
              <w:bottom w:val="nil"/>
            </w:tcBorders>
            <w:noWrap/>
            <w:vAlign w:val="center"/>
          </w:tcPr>
          <w:p w14:paraId="2DC780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47000</w:t>
            </w:r>
          </w:p>
        </w:tc>
        <w:tc>
          <w:tcPr>
            <w:tcW w:w="352" w:type="pct"/>
            <w:tcBorders>
              <w:top w:val="nil"/>
              <w:bottom w:val="nil"/>
            </w:tcBorders>
            <w:noWrap/>
            <w:vAlign w:val="center"/>
          </w:tcPr>
          <w:p w14:paraId="59A586A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100000</w:t>
            </w:r>
          </w:p>
        </w:tc>
        <w:tc>
          <w:tcPr>
            <w:tcW w:w="325" w:type="pct"/>
            <w:tcBorders>
              <w:top w:val="nil"/>
              <w:bottom w:val="nil"/>
            </w:tcBorders>
            <w:noWrap/>
            <w:vAlign w:val="center"/>
          </w:tcPr>
          <w:p w14:paraId="3E2C6F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42000</w:t>
            </w:r>
          </w:p>
        </w:tc>
        <w:tc>
          <w:tcPr>
            <w:tcW w:w="352" w:type="pct"/>
            <w:tcBorders>
              <w:top w:val="nil"/>
              <w:bottom w:val="nil"/>
            </w:tcBorders>
            <w:noWrap/>
            <w:vAlign w:val="center"/>
          </w:tcPr>
          <w:p w14:paraId="49CD5D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100000</w:t>
            </w:r>
          </w:p>
        </w:tc>
      </w:tr>
      <w:tr w:rsidR="008934A9" w:rsidRPr="008934A9" w14:paraId="2A8D17C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30F60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0B5C8A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84481E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739638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6FACD4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53" w:type="pct"/>
            <w:tcBorders>
              <w:top w:val="nil"/>
              <w:bottom w:val="nil"/>
            </w:tcBorders>
            <w:noWrap/>
            <w:vAlign w:val="center"/>
          </w:tcPr>
          <w:p w14:paraId="546E13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1E01FA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4CE190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9.8</w:t>
            </w:r>
          </w:p>
        </w:tc>
        <w:tc>
          <w:tcPr>
            <w:tcW w:w="352" w:type="pct"/>
            <w:tcBorders>
              <w:top w:val="nil"/>
              <w:bottom w:val="nil"/>
            </w:tcBorders>
            <w:noWrap/>
            <w:vAlign w:val="center"/>
          </w:tcPr>
          <w:p w14:paraId="0474FD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173F07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681E09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636C8B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563AD8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r>
      <w:tr w:rsidR="008934A9" w:rsidRPr="008934A9" w14:paraId="36C954B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D6DD4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2AF3C36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49C6C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FEB69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545AC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3" w:type="pct"/>
            <w:tcBorders>
              <w:top w:val="nil"/>
              <w:bottom w:val="nil"/>
            </w:tcBorders>
            <w:noWrap/>
            <w:vAlign w:val="center"/>
          </w:tcPr>
          <w:p w14:paraId="3CF176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165CC2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7F950D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143BA7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F8D36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776D88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02329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200D3C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0088F1C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4C40BA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50000C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2CF3A1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99770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1B1136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614261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0.67</w:t>
            </w:r>
          </w:p>
        </w:tc>
        <w:tc>
          <w:tcPr>
            <w:tcW w:w="325" w:type="pct"/>
            <w:tcBorders>
              <w:top w:val="nil"/>
              <w:bottom w:val="nil"/>
            </w:tcBorders>
            <w:noWrap/>
            <w:vAlign w:val="center"/>
          </w:tcPr>
          <w:p w14:paraId="4A9CF0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25" w:type="pct"/>
            <w:tcBorders>
              <w:top w:val="nil"/>
              <w:bottom w:val="nil"/>
            </w:tcBorders>
            <w:noWrap/>
            <w:vAlign w:val="center"/>
          </w:tcPr>
          <w:p w14:paraId="01D419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0.86</w:t>
            </w:r>
          </w:p>
        </w:tc>
        <w:tc>
          <w:tcPr>
            <w:tcW w:w="352" w:type="pct"/>
            <w:tcBorders>
              <w:top w:val="nil"/>
              <w:bottom w:val="nil"/>
            </w:tcBorders>
            <w:noWrap/>
            <w:vAlign w:val="center"/>
          </w:tcPr>
          <w:p w14:paraId="40D2F1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78F4D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52" w:type="pct"/>
            <w:tcBorders>
              <w:top w:val="nil"/>
              <w:bottom w:val="nil"/>
            </w:tcBorders>
            <w:noWrap/>
            <w:vAlign w:val="center"/>
          </w:tcPr>
          <w:p w14:paraId="4F9460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0A537C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3FCEED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r>
      <w:tr w:rsidR="008934A9" w:rsidRPr="008934A9" w14:paraId="64D4A02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0AF869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08CAB3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349DC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3A192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87357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4BEC8A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0.77</w:t>
            </w:r>
          </w:p>
        </w:tc>
        <w:tc>
          <w:tcPr>
            <w:tcW w:w="325" w:type="pct"/>
            <w:tcBorders>
              <w:top w:val="nil"/>
              <w:bottom w:val="nil"/>
            </w:tcBorders>
            <w:noWrap/>
            <w:vAlign w:val="center"/>
          </w:tcPr>
          <w:p w14:paraId="4C89E4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6112F5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F67ED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215A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379AA4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4299B9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52" w:type="pct"/>
            <w:tcBorders>
              <w:top w:val="nil"/>
              <w:bottom w:val="nil"/>
            </w:tcBorders>
            <w:noWrap/>
            <w:vAlign w:val="center"/>
          </w:tcPr>
          <w:p w14:paraId="1E740A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r>
      <w:tr w:rsidR="008934A9" w:rsidRPr="008934A9" w14:paraId="531A35B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C10175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205D0A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C6A8C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EA87C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0BEEC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3" w:type="pct"/>
            <w:tcBorders>
              <w:top w:val="nil"/>
              <w:bottom w:val="nil"/>
            </w:tcBorders>
            <w:noWrap/>
            <w:vAlign w:val="center"/>
          </w:tcPr>
          <w:p w14:paraId="6776D0E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543969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399B45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14D8E7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6029BB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3C0F18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2A3475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98234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r>
      <w:tr w:rsidR="008934A9" w:rsidRPr="008934A9" w14:paraId="004DB54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8C74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3A710C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DEF63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3C6B3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8DC55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53" w:type="pct"/>
            <w:tcBorders>
              <w:top w:val="nil"/>
              <w:bottom w:val="nil"/>
            </w:tcBorders>
            <w:noWrap/>
            <w:vAlign w:val="center"/>
          </w:tcPr>
          <w:p w14:paraId="37B977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25" w:type="pct"/>
            <w:tcBorders>
              <w:top w:val="nil"/>
              <w:bottom w:val="nil"/>
            </w:tcBorders>
            <w:noWrap/>
            <w:vAlign w:val="center"/>
          </w:tcPr>
          <w:p w14:paraId="611CC9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2864F4F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52" w:type="pct"/>
            <w:tcBorders>
              <w:top w:val="nil"/>
              <w:bottom w:val="nil"/>
            </w:tcBorders>
            <w:noWrap/>
            <w:vAlign w:val="center"/>
          </w:tcPr>
          <w:p w14:paraId="441639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23A84C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52" w:type="pct"/>
            <w:tcBorders>
              <w:top w:val="nil"/>
              <w:bottom w:val="nil"/>
            </w:tcBorders>
            <w:noWrap/>
            <w:vAlign w:val="center"/>
          </w:tcPr>
          <w:p w14:paraId="0A7D27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33000</w:t>
            </w:r>
          </w:p>
        </w:tc>
        <w:tc>
          <w:tcPr>
            <w:tcW w:w="325" w:type="pct"/>
            <w:tcBorders>
              <w:top w:val="nil"/>
              <w:bottom w:val="nil"/>
            </w:tcBorders>
            <w:noWrap/>
            <w:vAlign w:val="center"/>
          </w:tcPr>
          <w:p w14:paraId="7E6870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w:t>
            </w:r>
          </w:p>
        </w:tc>
        <w:tc>
          <w:tcPr>
            <w:tcW w:w="352" w:type="pct"/>
            <w:tcBorders>
              <w:top w:val="nil"/>
              <w:bottom w:val="nil"/>
            </w:tcBorders>
            <w:noWrap/>
            <w:vAlign w:val="center"/>
          </w:tcPr>
          <w:p w14:paraId="07AC83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35000</w:t>
            </w:r>
          </w:p>
        </w:tc>
      </w:tr>
      <w:tr w:rsidR="008934A9" w:rsidRPr="008934A9" w14:paraId="21F5E90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02F1AC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6A2376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D7C46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3A2A6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21CD3B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3" w:type="pct"/>
            <w:tcBorders>
              <w:top w:val="nil"/>
              <w:bottom w:val="nil"/>
            </w:tcBorders>
            <w:noWrap/>
            <w:vAlign w:val="center"/>
          </w:tcPr>
          <w:p w14:paraId="597BF7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03C71D3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25" w:type="pct"/>
            <w:tcBorders>
              <w:top w:val="nil"/>
              <w:bottom w:val="nil"/>
            </w:tcBorders>
            <w:noWrap/>
            <w:vAlign w:val="center"/>
          </w:tcPr>
          <w:p w14:paraId="08B7CD7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0E5176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6646FE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4C92A3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25" w:type="pct"/>
            <w:tcBorders>
              <w:top w:val="nil"/>
              <w:bottom w:val="nil"/>
            </w:tcBorders>
            <w:noWrap/>
            <w:vAlign w:val="center"/>
          </w:tcPr>
          <w:p w14:paraId="309ED4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583FC85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r>
      <w:tr w:rsidR="008934A9" w:rsidRPr="008934A9" w14:paraId="1A226E6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1F9A48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112AD4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33352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2E688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10B07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53" w:type="pct"/>
            <w:tcBorders>
              <w:top w:val="nil"/>
              <w:bottom w:val="nil"/>
            </w:tcBorders>
            <w:noWrap/>
            <w:vAlign w:val="center"/>
          </w:tcPr>
          <w:p w14:paraId="4F2A67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25" w:type="pct"/>
            <w:tcBorders>
              <w:top w:val="nil"/>
              <w:bottom w:val="nil"/>
            </w:tcBorders>
            <w:noWrap/>
            <w:vAlign w:val="center"/>
          </w:tcPr>
          <w:p w14:paraId="28D927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2DCB56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6CBF39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7F0B4D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52" w:type="pct"/>
            <w:tcBorders>
              <w:top w:val="nil"/>
              <w:bottom w:val="nil"/>
            </w:tcBorders>
            <w:noWrap/>
            <w:vAlign w:val="center"/>
          </w:tcPr>
          <w:p w14:paraId="6F9A19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c>
          <w:tcPr>
            <w:tcW w:w="325" w:type="pct"/>
            <w:tcBorders>
              <w:top w:val="nil"/>
              <w:bottom w:val="nil"/>
            </w:tcBorders>
            <w:noWrap/>
            <w:vAlign w:val="center"/>
          </w:tcPr>
          <w:p w14:paraId="05D872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2" w:type="pct"/>
            <w:tcBorders>
              <w:top w:val="nil"/>
              <w:bottom w:val="nil"/>
            </w:tcBorders>
            <w:noWrap/>
            <w:vAlign w:val="center"/>
          </w:tcPr>
          <w:p w14:paraId="5B9FBCF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r>
      <w:tr w:rsidR="008934A9" w:rsidRPr="008934A9" w14:paraId="3FBB715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F1871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0DD816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5E53A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5FFF5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779A0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501295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0.51</w:t>
            </w:r>
          </w:p>
        </w:tc>
        <w:tc>
          <w:tcPr>
            <w:tcW w:w="325" w:type="pct"/>
            <w:tcBorders>
              <w:top w:val="nil"/>
              <w:bottom w:val="nil"/>
            </w:tcBorders>
            <w:noWrap/>
            <w:vAlign w:val="center"/>
          </w:tcPr>
          <w:p w14:paraId="73EDDA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06D266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50BFD2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69E8DF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5C31D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953187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13DDD1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r>
      <w:tr w:rsidR="008934A9" w:rsidRPr="008934A9" w14:paraId="341DD6A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4F8263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0EDFFA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18F7D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8DCEF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ED984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3" w:type="pct"/>
            <w:tcBorders>
              <w:top w:val="nil"/>
              <w:bottom w:val="nil"/>
            </w:tcBorders>
            <w:noWrap/>
            <w:vAlign w:val="center"/>
          </w:tcPr>
          <w:p w14:paraId="49C4ED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25" w:type="pct"/>
            <w:tcBorders>
              <w:top w:val="nil"/>
              <w:bottom w:val="nil"/>
            </w:tcBorders>
            <w:noWrap/>
            <w:vAlign w:val="center"/>
          </w:tcPr>
          <w:p w14:paraId="22D312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671138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0B07AE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0CFE9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0.75</w:t>
            </w:r>
          </w:p>
        </w:tc>
        <w:tc>
          <w:tcPr>
            <w:tcW w:w="352" w:type="pct"/>
            <w:tcBorders>
              <w:top w:val="nil"/>
              <w:bottom w:val="nil"/>
            </w:tcBorders>
            <w:noWrap/>
            <w:vAlign w:val="center"/>
          </w:tcPr>
          <w:p w14:paraId="0344C2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FD37B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0.71</w:t>
            </w:r>
          </w:p>
        </w:tc>
        <w:tc>
          <w:tcPr>
            <w:tcW w:w="352" w:type="pct"/>
            <w:tcBorders>
              <w:top w:val="nil"/>
              <w:bottom w:val="nil"/>
            </w:tcBorders>
            <w:noWrap/>
            <w:vAlign w:val="center"/>
          </w:tcPr>
          <w:p w14:paraId="6F3A8C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r>
      <w:tr w:rsidR="008934A9" w:rsidRPr="008934A9" w14:paraId="69F344C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7BFAAD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0F09D7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79BD6A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86D0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EF8FC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53" w:type="pct"/>
            <w:tcBorders>
              <w:top w:val="nil"/>
              <w:bottom w:val="nil"/>
            </w:tcBorders>
            <w:noWrap/>
            <w:vAlign w:val="center"/>
          </w:tcPr>
          <w:p w14:paraId="4100E0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99EE6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25" w:type="pct"/>
            <w:tcBorders>
              <w:top w:val="nil"/>
              <w:bottom w:val="nil"/>
            </w:tcBorders>
            <w:noWrap/>
            <w:vAlign w:val="center"/>
          </w:tcPr>
          <w:p w14:paraId="400AF4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2" w:type="pct"/>
            <w:tcBorders>
              <w:top w:val="nil"/>
              <w:bottom w:val="nil"/>
            </w:tcBorders>
            <w:noWrap/>
            <w:vAlign w:val="center"/>
          </w:tcPr>
          <w:p w14:paraId="7F45C7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73</w:t>
            </w:r>
          </w:p>
        </w:tc>
        <w:tc>
          <w:tcPr>
            <w:tcW w:w="325" w:type="pct"/>
            <w:tcBorders>
              <w:top w:val="nil"/>
              <w:bottom w:val="nil"/>
            </w:tcBorders>
            <w:noWrap/>
            <w:vAlign w:val="center"/>
          </w:tcPr>
          <w:p w14:paraId="32F8B8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52" w:type="pct"/>
            <w:tcBorders>
              <w:top w:val="nil"/>
              <w:bottom w:val="nil"/>
            </w:tcBorders>
            <w:noWrap/>
            <w:vAlign w:val="center"/>
          </w:tcPr>
          <w:p w14:paraId="0ADD8F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70CFBB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2" w:type="pct"/>
            <w:tcBorders>
              <w:top w:val="nil"/>
              <w:bottom w:val="nil"/>
            </w:tcBorders>
            <w:noWrap/>
            <w:vAlign w:val="center"/>
          </w:tcPr>
          <w:p w14:paraId="6C67ECC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r>
      <w:tr w:rsidR="008934A9" w:rsidRPr="008934A9" w14:paraId="14F9818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4A1EF2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43600D0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56E15E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1EF13A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75DD00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99000</w:t>
            </w:r>
          </w:p>
        </w:tc>
        <w:tc>
          <w:tcPr>
            <w:tcW w:w="353" w:type="pct"/>
            <w:tcBorders>
              <w:top w:val="nil"/>
              <w:bottom w:val="nil"/>
            </w:tcBorders>
            <w:noWrap/>
            <w:vAlign w:val="center"/>
          </w:tcPr>
          <w:p w14:paraId="5501CD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160000</w:t>
            </w:r>
          </w:p>
        </w:tc>
        <w:tc>
          <w:tcPr>
            <w:tcW w:w="325" w:type="pct"/>
            <w:tcBorders>
              <w:top w:val="nil"/>
              <w:bottom w:val="nil"/>
            </w:tcBorders>
            <w:noWrap/>
            <w:vAlign w:val="center"/>
          </w:tcPr>
          <w:p w14:paraId="413822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7900</w:t>
            </w:r>
          </w:p>
        </w:tc>
        <w:tc>
          <w:tcPr>
            <w:tcW w:w="325" w:type="pct"/>
            <w:tcBorders>
              <w:top w:val="nil"/>
              <w:bottom w:val="nil"/>
            </w:tcBorders>
            <w:noWrap/>
            <w:vAlign w:val="center"/>
          </w:tcPr>
          <w:p w14:paraId="2195EE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4700</w:t>
            </w:r>
          </w:p>
        </w:tc>
        <w:tc>
          <w:tcPr>
            <w:tcW w:w="352" w:type="pct"/>
            <w:tcBorders>
              <w:top w:val="nil"/>
              <w:bottom w:val="nil"/>
            </w:tcBorders>
            <w:noWrap/>
            <w:vAlign w:val="center"/>
          </w:tcPr>
          <w:p w14:paraId="0FDE42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150000</w:t>
            </w:r>
          </w:p>
        </w:tc>
        <w:tc>
          <w:tcPr>
            <w:tcW w:w="325" w:type="pct"/>
            <w:tcBorders>
              <w:top w:val="nil"/>
              <w:bottom w:val="nil"/>
            </w:tcBorders>
            <w:noWrap/>
            <w:vAlign w:val="center"/>
          </w:tcPr>
          <w:p w14:paraId="5CB0F8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w:t>
            </w:r>
          </w:p>
        </w:tc>
        <w:tc>
          <w:tcPr>
            <w:tcW w:w="352" w:type="pct"/>
            <w:tcBorders>
              <w:top w:val="nil"/>
              <w:bottom w:val="nil"/>
            </w:tcBorders>
            <w:noWrap/>
            <w:vAlign w:val="center"/>
          </w:tcPr>
          <w:p w14:paraId="0C34B1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260000</w:t>
            </w:r>
          </w:p>
        </w:tc>
        <w:tc>
          <w:tcPr>
            <w:tcW w:w="325" w:type="pct"/>
            <w:tcBorders>
              <w:top w:val="nil"/>
              <w:bottom w:val="nil"/>
            </w:tcBorders>
            <w:noWrap/>
            <w:vAlign w:val="center"/>
          </w:tcPr>
          <w:p w14:paraId="5C8B1B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w:t>
            </w:r>
          </w:p>
        </w:tc>
        <w:tc>
          <w:tcPr>
            <w:tcW w:w="352" w:type="pct"/>
            <w:tcBorders>
              <w:top w:val="nil"/>
              <w:bottom w:val="nil"/>
            </w:tcBorders>
            <w:noWrap/>
            <w:vAlign w:val="center"/>
          </w:tcPr>
          <w:p w14:paraId="5FB745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290000</w:t>
            </w:r>
          </w:p>
        </w:tc>
      </w:tr>
      <w:tr w:rsidR="008934A9" w:rsidRPr="008934A9" w14:paraId="7DB5ABD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2EBC76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Canas River</w:t>
            </w:r>
          </w:p>
        </w:tc>
        <w:tc>
          <w:tcPr>
            <w:tcW w:w="409" w:type="pct"/>
            <w:tcBorders>
              <w:top w:val="nil"/>
              <w:bottom w:val="nil"/>
            </w:tcBorders>
            <w:noWrap/>
            <w:vAlign w:val="center"/>
            <w:hideMark/>
          </w:tcPr>
          <w:p w14:paraId="6A4E8C3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2652D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5E9766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1535F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3" w:type="pct"/>
            <w:tcBorders>
              <w:top w:val="nil"/>
              <w:bottom w:val="nil"/>
            </w:tcBorders>
            <w:noWrap/>
            <w:vAlign w:val="center"/>
          </w:tcPr>
          <w:p w14:paraId="2690B6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33000</w:t>
            </w:r>
          </w:p>
        </w:tc>
        <w:tc>
          <w:tcPr>
            <w:tcW w:w="325" w:type="pct"/>
            <w:tcBorders>
              <w:top w:val="nil"/>
              <w:bottom w:val="nil"/>
            </w:tcBorders>
            <w:noWrap/>
            <w:vAlign w:val="center"/>
          </w:tcPr>
          <w:p w14:paraId="18B97F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nil"/>
            </w:tcBorders>
            <w:noWrap/>
            <w:vAlign w:val="center"/>
          </w:tcPr>
          <w:p w14:paraId="1F5DE1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160000</w:t>
            </w:r>
          </w:p>
        </w:tc>
        <w:tc>
          <w:tcPr>
            <w:tcW w:w="352" w:type="pct"/>
            <w:tcBorders>
              <w:top w:val="nil"/>
              <w:bottom w:val="nil"/>
            </w:tcBorders>
            <w:noWrap/>
            <w:vAlign w:val="center"/>
          </w:tcPr>
          <w:p w14:paraId="6FABDF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w:t>
            </w:r>
          </w:p>
        </w:tc>
        <w:tc>
          <w:tcPr>
            <w:tcW w:w="325" w:type="pct"/>
            <w:tcBorders>
              <w:top w:val="nil"/>
              <w:bottom w:val="nil"/>
            </w:tcBorders>
            <w:noWrap/>
            <w:vAlign w:val="center"/>
          </w:tcPr>
          <w:p w14:paraId="2FA502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140000</w:t>
            </w:r>
          </w:p>
        </w:tc>
        <w:tc>
          <w:tcPr>
            <w:tcW w:w="352" w:type="pct"/>
            <w:tcBorders>
              <w:top w:val="nil"/>
              <w:bottom w:val="nil"/>
            </w:tcBorders>
            <w:noWrap/>
            <w:vAlign w:val="center"/>
          </w:tcPr>
          <w:p w14:paraId="686EEA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w:t>
            </w:r>
          </w:p>
        </w:tc>
        <w:tc>
          <w:tcPr>
            <w:tcW w:w="325" w:type="pct"/>
            <w:tcBorders>
              <w:top w:val="nil"/>
              <w:bottom w:val="nil"/>
            </w:tcBorders>
            <w:noWrap/>
            <w:vAlign w:val="center"/>
          </w:tcPr>
          <w:p w14:paraId="021539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140000</w:t>
            </w:r>
          </w:p>
        </w:tc>
        <w:tc>
          <w:tcPr>
            <w:tcW w:w="352" w:type="pct"/>
            <w:tcBorders>
              <w:top w:val="nil"/>
              <w:bottom w:val="nil"/>
            </w:tcBorders>
            <w:noWrap/>
            <w:vAlign w:val="center"/>
          </w:tcPr>
          <w:p w14:paraId="03415D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w:t>
            </w:r>
          </w:p>
        </w:tc>
      </w:tr>
      <w:tr w:rsidR="008934A9" w:rsidRPr="008934A9" w14:paraId="2465FB6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D8E774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Dagupan River</w:t>
            </w:r>
          </w:p>
        </w:tc>
        <w:tc>
          <w:tcPr>
            <w:tcW w:w="409" w:type="pct"/>
            <w:tcBorders>
              <w:top w:val="nil"/>
              <w:bottom w:val="nil"/>
            </w:tcBorders>
            <w:noWrap/>
            <w:vAlign w:val="center"/>
            <w:hideMark/>
          </w:tcPr>
          <w:p w14:paraId="1D837E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5890DB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83C49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4BE1DD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3" w:type="pct"/>
            <w:tcBorders>
              <w:top w:val="nil"/>
              <w:bottom w:val="nil"/>
            </w:tcBorders>
            <w:noWrap/>
            <w:vAlign w:val="center"/>
          </w:tcPr>
          <w:p w14:paraId="330188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CD94E2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1798C7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2" w:type="pct"/>
            <w:tcBorders>
              <w:top w:val="nil"/>
              <w:bottom w:val="nil"/>
            </w:tcBorders>
            <w:noWrap/>
            <w:vAlign w:val="center"/>
          </w:tcPr>
          <w:p w14:paraId="5B2B3B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25" w:type="pct"/>
            <w:tcBorders>
              <w:top w:val="nil"/>
              <w:bottom w:val="nil"/>
            </w:tcBorders>
            <w:noWrap/>
            <w:vAlign w:val="center"/>
          </w:tcPr>
          <w:p w14:paraId="24A390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31FDB9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25" w:type="pct"/>
            <w:tcBorders>
              <w:top w:val="nil"/>
              <w:bottom w:val="nil"/>
            </w:tcBorders>
            <w:noWrap/>
            <w:vAlign w:val="center"/>
          </w:tcPr>
          <w:p w14:paraId="6DD1F9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2B5CDB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8.4</w:t>
            </w:r>
          </w:p>
        </w:tc>
      </w:tr>
      <w:tr w:rsidR="008934A9" w:rsidRPr="008934A9" w14:paraId="4BB9D7F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769BAC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Dagupan River</w:t>
            </w:r>
          </w:p>
        </w:tc>
        <w:tc>
          <w:tcPr>
            <w:tcW w:w="409" w:type="pct"/>
            <w:tcBorders>
              <w:top w:val="nil"/>
              <w:bottom w:val="nil"/>
            </w:tcBorders>
            <w:noWrap/>
            <w:vAlign w:val="center"/>
            <w:hideMark/>
          </w:tcPr>
          <w:p w14:paraId="2E2EB4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50D79D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AB9B3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4139D8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3" w:type="pct"/>
            <w:tcBorders>
              <w:top w:val="nil"/>
              <w:bottom w:val="nil"/>
            </w:tcBorders>
            <w:noWrap/>
            <w:vAlign w:val="center"/>
          </w:tcPr>
          <w:p w14:paraId="632B1B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0.55</w:t>
            </w:r>
          </w:p>
        </w:tc>
        <w:tc>
          <w:tcPr>
            <w:tcW w:w="325" w:type="pct"/>
            <w:tcBorders>
              <w:top w:val="nil"/>
              <w:bottom w:val="nil"/>
            </w:tcBorders>
            <w:noWrap/>
            <w:vAlign w:val="center"/>
          </w:tcPr>
          <w:p w14:paraId="07DDD7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6499CB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7B10FF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5629C2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1B2624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2145D4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0EE394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48FFEC8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3A03F8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Diadi River System</w:t>
            </w:r>
          </w:p>
        </w:tc>
        <w:tc>
          <w:tcPr>
            <w:tcW w:w="409" w:type="pct"/>
            <w:tcBorders>
              <w:top w:val="nil"/>
              <w:bottom w:val="nil"/>
            </w:tcBorders>
            <w:noWrap/>
            <w:vAlign w:val="center"/>
            <w:hideMark/>
          </w:tcPr>
          <w:p w14:paraId="25B316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26C9C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BB75B5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4375A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1A8BD7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0.83</w:t>
            </w:r>
          </w:p>
        </w:tc>
        <w:tc>
          <w:tcPr>
            <w:tcW w:w="325" w:type="pct"/>
            <w:tcBorders>
              <w:top w:val="nil"/>
              <w:bottom w:val="nil"/>
            </w:tcBorders>
            <w:noWrap/>
            <w:vAlign w:val="center"/>
          </w:tcPr>
          <w:p w14:paraId="01E870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4D2DD5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726BEE2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19CFD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6EA3D6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1E7727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5C2D18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51BA907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D22006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3C75AD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998A7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04B809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2B90252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3" w:type="pct"/>
            <w:tcBorders>
              <w:top w:val="nil"/>
              <w:bottom w:val="nil"/>
            </w:tcBorders>
            <w:noWrap/>
            <w:vAlign w:val="center"/>
          </w:tcPr>
          <w:p w14:paraId="53EE00E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6CA5F0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4FE4F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1B30EE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3F3BA8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2" w:type="pct"/>
            <w:tcBorders>
              <w:top w:val="nil"/>
              <w:bottom w:val="nil"/>
            </w:tcBorders>
            <w:noWrap/>
            <w:vAlign w:val="center"/>
          </w:tcPr>
          <w:p w14:paraId="6EAFBF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67472D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0AC01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r>
      <w:tr w:rsidR="008934A9" w:rsidRPr="008934A9" w14:paraId="550F480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D45B0A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7596B4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19F6C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C20C7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209582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3" w:type="pct"/>
            <w:tcBorders>
              <w:top w:val="nil"/>
              <w:bottom w:val="nil"/>
            </w:tcBorders>
            <w:noWrap/>
            <w:vAlign w:val="center"/>
          </w:tcPr>
          <w:p w14:paraId="22C722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4C8FCF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440F63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1D560E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09774F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412BAC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38D1EA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17DEAF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r>
      <w:tr w:rsidR="008934A9" w:rsidRPr="008934A9" w14:paraId="5CA27CE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64BDC5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675193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F9E47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62050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0CD2C1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53" w:type="pct"/>
            <w:tcBorders>
              <w:top w:val="nil"/>
              <w:bottom w:val="nil"/>
            </w:tcBorders>
            <w:noWrap/>
            <w:vAlign w:val="center"/>
          </w:tcPr>
          <w:p w14:paraId="2A20B3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439478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25" w:type="pct"/>
            <w:tcBorders>
              <w:top w:val="nil"/>
              <w:bottom w:val="nil"/>
            </w:tcBorders>
            <w:noWrap/>
            <w:vAlign w:val="center"/>
          </w:tcPr>
          <w:p w14:paraId="31DC7F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52" w:type="pct"/>
            <w:tcBorders>
              <w:top w:val="nil"/>
              <w:bottom w:val="nil"/>
            </w:tcBorders>
            <w:noWrap/>
            <w:vAlign w:val="center"/>
          </w:tcPr>
          <w:p w14:paraId="730322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25" w:type="pct"/>
            <w:tcBorders>
              <w:top w:val="nil"/>
              <w:bottom w:val="nil"/>
            </w:tcBorders>
            <w:noWrap/>
            <w:vAlign w:val="center"/>
          </w:tcPr>
          <w:p w14:paraId="5A4741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7AA5FC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25" w:type="pct"/>
            <w:tcBorders>
              <w:top w:val="nil"/>
              <w:bottom w:val="nil"/>
            </w:tcBorders>
            <w:noWrap/>
            <w:vAlign w:val="center"/>
          </w:tcPr>
          <w:p w14:paraId="4CE762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63BCCA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r>
      <w:tr w:rsidR="008934A9" w:rsidRPr="008934A9" w14:paraId="5080F66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9F410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588E74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C1712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C1ABE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90E04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3" w:type="pct"/>
            <w:tcBorders>
              <w:top w:val="nil"/>
              <w:bottom w:val="nil"/>
            </w:tcBorders>
            <w:noWrap/>
            <w:vAlign w:val="center"/>
          </w:tcPr>
          <w:p w14:paraId="69C855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457260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FDEBE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F3E75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0A2DF9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0BA39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23325DA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5E3FCB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79D43EC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E79E3A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251F38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9C3FD9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EE393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B977C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3" w:type="pct"/>
            <w:tcBorders>
              <w:top w:val="nil"/>
              <w:bottom w:val="nil"/>
            </w:tcBorders>
            <w:noWrap/>
            <w:vAlign w:val="center"/>
          </w:tcPr>
          <w:p w14:paraId="2DA2EB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c>
          <w:tcPr>
            <w:tcW w:w="325" w:type="pct"/>
            <w:tcBorders>
              <w:top w:val="nil"/>
              <w:bottom w:val="nil"/>
            </w:tcBorders>
            <w:noWrap/>
            <w:vAlign w:val="center"/>
          </w:tcPr>
          <w:p w14:paraId="5E38FA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4AE2B3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761A25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42FF7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1F26C5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2D814B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543E6C7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r>
      <w:tr w:rsidR="008934A9" w:rsidRPr="008934A9" w14:paraId="0376CA4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E78B2C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576E6F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42C9B5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F3D97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8E80B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750000</w:t>
            </w:r>
          </w:p>
        </w:tc>
        <w:tc>
          <w:tcPr>
            <w:tcW w:w="353" w:type="pct"/>
            <w:tcBorders>
              <w:top w:val="nil"/>
              <w:bottom w:val="nil"/>
            </w:tcBorders>
            <w:noWrap/>
            <w:vAlign w:val="center"/>
          </w:tcPr>
          <w:p w14:paraId="4908E0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w:t>
            </w:r>
          </w:p>
        </w:tc>
        <w:tc>
          <w:tcPr>
            <w:tcW w:w="325" w:type="pct"/>
            <w:tcBorders>
              <w:top w:val="nil"/>
              <w:bottom w:val="nil"/>
            </w:tcBorders>
            <w:noWrap/>
            <w:vAlign w:val="center"/>
          </w:tcPr>
          <w:p w14:paraId="74A8C9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950000</w:t>
            </w:r>
          </w:p>
        </w:tc>
        <w:tc>
          <w:tcPr>
            <w:tcW w:w="325" w:type="pct"/>
            <w:tcBorders>
              <w:top w:val="nil"/>
              <w:bottom w:val="nil"/>
            </w:tcBorders>
            <w:noWrap/>
            <w:vAlign w:val="center"/>
          </w:tcPr>
          <w:p w14:paraId="0A56371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620000</w:t>
            </w:r>
          </w:p>
        </w:tc>
        <w:tc>
          <w:tcPr>
            <w:tcW w:w="352" w:type="pct"/>
            <w:tcBorders>
              <w:top w:val="nil"/>
              <w:bottom w:val="nil"/>
            </w:tcBorders>
            <w:noWrap/>
            <w:vAlign w:val="center"/>
          </w:tcPr>
          <w:p w14:paraId="288BA8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980000</w:t>
            </w:r>
          </w:p>
        </w:tc>
        <w:tc>
          <w:tcPr>
            <w:tcW w:w="325" w:type="pct"/>
            <w:tcBorders>
              <w:top w:val="nil"/>
              <w:bottom w:val="nil"/>
            </w:tcBorders>
            <w:noWrap/>
            <w:vAlign w:val="center"/>
          </w:tcPr>
          <w:p w14:paraId="10CBEC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360000</w:t>
            </w:r>
          </w:p>
        </w:tc>
        <w:tc>
          <w:tcPr>
            <w:tcW w:w="352" w:type="pct"/>
            <w:tcBorders>
              <w:top w:val="nil"/>
              <w:bottom w:val="nil"/>
            </w:tcBorders>
            <w:noWrap/>
            <w:vAlign w:val="center"/>
          </w:tcPr>
          <w:p w14:paraId="7A4648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w:t>
            </w:r>
          </w:p>
        </w:tc>
        <w:tc>
          <w:tcPr>
            <w:tcW w:w="325" w:type="pct"/>
            <w:tcBorders>
              <w:top w:val="nil"/>
              <w:bottom w:val="nil"/>
            </w:tcBorders>
            <w:noWrap/>
            <w:vAlign w:val="center"/>
          </w:tcPr>
          <w:p w14:paraId="756022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w:t>
            </w:r>
          </w:p>
        </w:tc>
        <w:tc>
          <w:tcPr>
            <w:tcW w:w="352" w:type="pct"/>
            <w:tcBorders>
              <w:top w:val="nil"/>
              <w:bottom w:val="nil"/>
            </w:tcBorders>
            <w:noWrap/>
            <w:vAlign w:val="center"/>
          </w:tcPr>
          <w:p w14:paraId="0409B5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w:t>
            </w:r>
          </w:p>
        </w:tc>
      </w:tr>
      <w:tr w:rsidR="008934A9" w:rsidRPr="008934A9" w14:paraId="1522B42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F3A88A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0398D1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8B082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67B4E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0374BE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30BAD7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0AF5E3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16168A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52" w:type="pct"/>
            <w:tcBorders>
              <w:top w:val="nil"/>
              <w:bottom w:val="nil"/>
            </w:tcBorders>
            <w:noWrap/>
            <w:vAlign w:val="center"/>
          </w:tcPr>
          <w:p w14:paraId="79DAAE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5590F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52" w:type="pct"/>
            <w:tcBorders>
              <w:top w:val="nil"/>
              <w:bottom w:val="nil"/>
            </w:tcBorders>
            <w:noWrap/>
            <w:vAlign w:val="center"/>
          </w:tcPr>
          <w:p w14:paraId="54BE08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19498E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52" w:type="pct"/>
            <w:tcBorders>
              <w:top w:val="nil"/>
              <w:bottom w:val="nil"/>
            </w:tcBorders>
            <w:noWrap/>
            <w:vAlign w:val="center"/>
          </w:tcPr>
          <w:p w14:paraId="35F1B7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r>
      <w:tr w:rsidR="008934A9" w:rsidRPr="008934A9" w14:paraId="4EEE975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F66755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48AF77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E9773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3377B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28205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3118DE4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221341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57CA55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08419A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57DD9A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6B7243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1983AC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6B7051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r>
      <w:tr w:rsidR="008934A9" w:rsidRPr="008934A9" w14:paraId="4D2F00F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23162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2BAF51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FC696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8001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9B71E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3" w:type="pct"/>
            <w:tcBorders>
              <w:top w:val="nil"/>
              <w:bottom w:val="nil"/>
            </w:tcBorders>
            <w:noWrap/>
            <w:vAlign w:val="center"/>
          </w:tcPr>
          <w:p w14:paraId="1109EB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0.081</w:t>
            </w:r>
          </w:p>
        </w:tc>
        <w:tc>
          <w:tcPr>
            <w:tcW w:w="325" w:type="pct"/>
            <w:tcBorders>
              <w:top w:val="nil"/>
              <w:bottom w:val="nil"/>
            </w:tcBorders>
            <w:noWrap/>
            <w:vAlign w:val="center"/>
          </w:tcPr>
          <w:p w14:paraId="448CA0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25" w:type="pct"/>
            <w:tcBorders>
              <w:top w:val="nil"/>
              <w:bottom w:val="nil"/>
            </w:tcBorders>
            <w:noWrap/>
            <w:vAlign w:val="center"/>
          </w:tcPr>
          <w:p w14:paraId="61E422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07FD3F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c>
          <w:tcPr>
            <w:tcW w:w="325" w:type="pct"/>
            <w:tcBorders>
              <w:top w:val="nil"/>
              <w:bottom w:val="nil"/>
            </w:tcBorders>
            <w:noWrap/>
            <w:vAlign w:val="center"/>
          </w:tcPr>
          <w:p w14:paraId="1976F5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03AFD68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25" w:type="pct"/>
            <w:tcBorders>
              <w:top w:val="nil"/>
              <w:bottom w:val="nil"/>
            </w:tcBorders>
            <w:noWrap/>
            <w:vAlign w:val="center"/>
          </w:tcPr>
          <w:p w14:paraId="0BC639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52" w:type="pct"/>
            <w:tcBorders>
              <w:top w:val="nil"/>
              <w:bottom w:val="nil"/>
            </w:tcBorders>
            <w:noWrap/>
            <w:vAlign w:val="center"/>
          </w:tcPr>
          <w:p w14:paraId="4E8E89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0.54</w:t>
            </w:r>
          </w:p>
        </w:tc>
      </w:tr>
      <w:tr w:rsidR="008934A9" w:rsidRPr="008934A9" w14:paraId="3BC5746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F44DEF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302B994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3A32A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59F93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5E2ECE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3" w:type="pct"/>
            <w:tcBorders>
              <w:top w:val="nil"/>
              <w:bottom w:val="nil"/>
            </w:tcBorders>
            <w:noWrap/>
            <w:vAlign w:val="center"/>
          </w:tcPr>
          <w:p w14:paraId="6DA744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0.044</w:t>
            </w:r>
          </w:p>
        </w:tc>
        <w:tc>
          <w:tcPr>
            <w:tcW w:w="325" w:type="pct"/>
            <w:tcBorders>
              <w:top w:val="nil"/>
              <w:bottom w:val="nil"/>
            </w:tcBorders>
            <w:noWrap/>
            <w:vAlign w:val="center"/>
          </w:tcPr>
          <w:p w14:paraId="44FD4E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25" w:type="pct"/>
            <w:tcBorders>
              <w:top w:val="nil"/>
              <w:bottom w:val="nil"/>
            </w:tcBorders>
            <w:noWrap/>
            <w:vAlign w:val="center"/>
          </w:tcPr>
          <w:p w14:paraId="44AD11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0.27</w:t>
            </w:r>
          </w:p>
        </w:tc>
        <w:tc>
          <w:tcPr>
            <w:tcW w:w="352" w:type="pct"/>
            <w:tcBorders>
              <w:top w:val="nil"/>
              <w:bottom w:val="nil"/>
            </w:tcBorders>
            <w:noWrap/>
            <w:vAlign w:val="center"/>
          </w:tcPr>
          <w:p w14:paraId="3E92BB8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1E31E4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7B1883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766887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2" w:type="pct"/>
            <w:tcBorders>
              <w:top w:val="nil"/>
              <w:bottom w:val="nil"/>
            </w:tcBorders>
            <w:noWrap/>
            <w:vAlign w:val="center"/>
          </w:tcPr>
          <w:p w14:paraId="23241EF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r>
      <w:tr w:rsidR="008934A9" w:rsidRPr="008934A9" w14:paraId="6DDE314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0F588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64C312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AA87B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A925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01906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3" w:type="pct"/>
            <w:tcBorders>
              <w:top w:val="nil"/>
              <w:bottom w:val="nil"/>
            </w:tcBorders>
            <w:noWrap/>
            <w:vAlign w:val="center"/>
          </w:tcPr>
          <w:p w14:paraId="7B162E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1CF068E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4DF566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5A5B84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25" w:type="pct"/>
            <w:tcBorders>
              <w:top w:val="nil"/>
              <w:bottom w:val="nil"/>
            </w:tcBorders>
            <w:noWrap/>
            <w:vAlign w:val="center"/>
          </w:tcPr>
          <w:p w14:paraId="04079E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334D72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3D2327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089C43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593537F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151EF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455125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52899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1A1A8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1BE1B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3" w:type="pct"/>
            <w:tcBorders>
              <w:top w:val="nil"/>
              <w:bottom w:val="nil"/>
            </w:tcBorders>
            <w:noWrap/>
            <w:vAlign w:val="center"/>
          </w:tcPr>
          <w:p w14:paraId="7529EE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60000</w:t>
            </w:r>
          </w:p>
        </w:tc>
        <w:tc>
          <w:tcPr>
            <w:tcW w:w="325" w:type="pct"/>
            <w:tcBorders>
              <w:top w:val="nil"/>
              <w:bottom w:val="nil"/>
            </w:tcBorders>
            <w:noWrap/>
            <w:vAlign w:val="center"/>
          </w:tcPr>
          <w:p w14:paraId="64B45C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765DB0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92000</w:t>
            </w:r>
          </w:p>
        </w:tc>
        <w:tc>
          <w:tcPr>
            <w:tcW w:w="352" w:type="pct"/>
            <w:tcBorders>
              <w:top w:val="nil"/>
              <w:bottom w:val="nil"/>
            </w:tcBorders>
            <w:noWrap/>
            <w:vAlign w:val="center"/>
          </w:tcPr>
          <w:p w14:paraId="0352F9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150000</w:t>
            </w:r>
          </w:p>
        </w:tc>
        <w:tc>
          <w:tcPr>
            <w:tcW w:w="325" w:type="pct"/>
            <w:tcBorders>
              <w:top w:val="nil"/>
              <w:bottom w:val="nil"/>
            </w:tcBorders>
            <w:noWrap/>
            <w:vAlign w:val="center"/>
          </w:tcPr>
          <w:p w14:paraId="21334F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79000</w:t>
            </w:r>
          </w:p>
        </w:tc>
        <w:tc>
          <w:tcPr>
            <w:tcW w:w="352" w:type="pct"/>
            <w:tcBorders>
              <w:top w:val="nil"/>
              <w:bottom w:val="nil"/>
            </w:tcBorders>
            <w:noWrap/>
            <w:vAlign w:val="center"/>
          </w:tcPr>
          <w:p w14:paraId="487228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nil"/>
            </w:tcBorders>
            <w:noWrap/>
            <w:vAlign w:val="center"/>
          </w:tcPr>
          <w:p w14:paraId="5E97FA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75000</w:t>
            </w:r>
          </w:p>
        </w:tc>
        <w:tc>
          <w:tcPr>
            <w:tcW w:w="352" w:type="pct"/>
            <w:tcBorders>
              <w:top w:val="nil"/>
              <w:bottom w:val="nil"/>
            </w:tcBorders>
            <w:noWrap/>
            <w:vAlign w:val="center"/>
          </w:tcPr>
          <w:p w14:paraId="076F70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w:t>
            </w:r>
          </w:p>
        </w:tc>
      </w:tr>
      <w:tr w:rsidR="008934A9" w:rsidRPr="008934A9" w14:paraId="6162F16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9B08B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34F76E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365A5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D8157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5FC10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521C91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2D11B0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AB2A7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52" w:type="pct"/>
            <w:tcBorders>
              <w:top w:val="nil"/>
              <w:bottom w:val="nil"/>
            </w:tcBorders>
            <w:noWrap/>
            <w:vAlign w:val="center"/>
          </w:tcPr>
          <w:p w14:paraId="52E2C2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605A76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097160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D8DB4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52" w:type="pct"/>
            <w:tcBorders>
              <w:top w:val="nil"/>
              <w:bottom w:val="nil"/>
            </w:tcBorders>
            <w:noWrap/>
            <w:vAlign w:val="center"/>
          </w:tcPr>
          <w:p w14:paraId="204710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29B1EFE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D2F6A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574DF5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4D236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F931D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79EC63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3" w:type="pct"/>
            <w:tcBorders>
              <w:top w:val="nil"/>
              <w:bottom w:val="nil"/>
            </w:tcBorders>
            <w:noWrap/>
            <w:vAlign w:val="center"/>
          </w:tcPr>
          <w:p w14:paraId="7CB1E7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5005A7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0400C6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2CBD392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724749B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33E4C2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7.5</w:t>
            </w:r>
          </w:p>
        </w:tc>
        <w:tc>
          <w:tcPr>
            <w:tcW w:w="325" w:type="pct"/>
            <w:tcBorders>
              <w:top w:val="nil"/>
              <w:bottom w:val="nil"/>
            </w:tcBorders>
            <w:noWrap/>
            <w:vAlign w:val="center"/>
          </w:tcPr>
          <w:p w14:paraId="69F590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0CB8D4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6E4B57C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A4DA4B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7FB60A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5CA3F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B0185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45A86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5FF959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25" w:type="pct"/>
            <w:tcBorders>
              <w:top w:val="nil"/>
              <w:bottom w:val="nil"/>
            </w:tcBorders>
            <w:noWrap/>
            <w:vAlign w:val="center"/>
          </w:tcPr>
          <w:p w14:paraId="7BD90F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51251C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7CB11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646BAC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1C76E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AE7C1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7ECB0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0BCC056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740AB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0DCB23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51FF7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6564A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7020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53A4C0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0.065</w:t>
            </w:r>
          </w:p>
        </w:tc>
        <w:tc>
          <w:tcPr>
            <w:tcW w:w="325" w:type="pct"/>
            <w:tcBorders>
              <w:top w:val="nil"/>
              <w:bottom w:val="nil"/>
            </w:tcBorders>
            <w:noWrap/>
            <w:vAlign w:val="center"/>
          </w:tcPr>
          <w:p w14:paraId="7285B0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0DCB16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3285A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E2665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2210EBF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E3A38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AA6CB2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184809A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CF8651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504BC6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6091D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6BC49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05ABE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76</w:t>
            </w:r>
          </w:p>
        </w:tc>
        <w:tc>
          <w:tcPr>
            <w:tcW w:w="353" w:type="pct"/>
            <w:tcBorders>
              <w:top w:val="nil"/>
              <w:bottom w:val="nil"/>
            </w:tcBorders>
            <w:noWrap/>
            <w:vAlign w:val="center"/>
          </w:tcPr>
          <w:p w14:paraId="543FD3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2FA712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379081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3DB1B7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65EB45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0DE30B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5A2B78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50C7B3C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r>
      <w:tr w:rsidR="008934A9" w:rsidRPr="008934A9" w14:paraId="6C82C75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EA6D59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015BA7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444A0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7D23E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BFA0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480000</w:t>
            </w:r>
          </w:p>
        </w:tc>
        <w:tc>
          <w:tcPr>
            <w:tcW w:w="353" w:type="pct"/>
            <w:tcBorders>
              <w:top w:val="nil"/>
              <w:bottom w:val="nil"/>
            </w:tcBorders>
            <w:noWrap/>
            <w:vAlign w:val="center"/>
          </w:tcPr>
          <w:p w14:paraId="3D8185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310000</w:t>
            </w:r>
          </w:p>
        </w:tc>
        <w:tc>
          <w:tcPr>
            <w:tcW w:w="325" w:type="pct"/>
            <w:tcBorders>
              <w:top w:val="nil"/>
              <w:bottom w:val="nil"/>
            </w:tcBorders>
            <w:noWrap/>
            <w:vAlign w:val="center"/>
          </w:tcPr>
          <w:p w14:paraId="2CE37B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470000</w:t>
            </w:r>
          </w:p>
        </w:tc>
        <w:tc>
          <w:tcPr>
            <w:tcW w:w="325" w:type="pct"/>
            <w:tcBorders>
              <w:top w:val="nil"/>
              <w:bottom w:val="nil"/>
            </w:tcBorders>
            <w:noWrap/>
            <w:vAlign w:val="center"/>
          </w:tcPr>
          <w:p w14:paraId="2E0284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320000</w:t>
            </w:r>
          </w:p>
        </w:tc>
        <w:tc>
          <w:tcPr>
            <w:tcW w:w="352" w:type="pct"/>
            <w:tcBorders>
              <w:top w:val="nil"/>
              <w:bottom w:val="nil"/>
            </w:tcBorders>
            <w:noWrap/>
            <w:vAlign w:val="center"/>
          </w:tcPr>
          <w:p w14:paraId="319A3B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630000</w:t>
            </w:r>
          </w:p>
        </w:tc>
        <w:tc>
          <w:tcPr>
            <w:tcW w:w="325" w:type="pct"/>
            <w:tcBorders>
              <w:top w:val="nil"/>
              <w:bottom w:val="nil"/>
            </w:tcBorders>
            <w:noWrap/>
            <w:vAlign w:val="center"/>
          </w:tcPr>
          <w:p w14:paraId="04FA48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w:t>
            </w:r>
          </w:p>
        </w:tc>
        <w:tc>
          <w:tcPr>
            <w:tcW w:w="352" w:type="pct"/>
            <w:tcBorders>
              <w:top w:val="nil"/>
              <w:bottom w:val="nil"/>
            </w:tcBorders>
            <w:noWrap/>
            <w:vAlign w:val="center"/>
          </w:tcPr>
          <w:p w14:paraId="10B62F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760000</w:t>
            </w:r>
          </w:p>
        </w:tc>
        <w:tc>
          <w:tcPr>
            <w:tcW w:w="325" w:type="pct"/>
            <w:tcBorders>
              <w:top w:val="nil"/>
              <w:bottom w:val="nil"/>
            </w:tcBorders>
            <w:noWrap/>
            <w:vAlign w:val="center"/>
          </w:tcPr>
          <w:p w14:paraId="3856E7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nil"/>
            </w:tcBorders>
            <w:noWrap/>
            <w:vAlign w:val="center"/>
          </w:tcPr>
          <w:p w14:paraId="78F1BA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800000</w:t>
            </w:r>
          </w:p>
        </w:tc>
      </w:tr>
      <w:tr w:rsidR="008934A9" w:rsidRPr="008934A9" w14:paraId="6D2FF0D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27623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31F109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71545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60B7E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1202D1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113377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7E86C6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136D0D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52" w:type="pct"/>
            <w:tcBorders>
              <w:top w:val="nil"/>
              <w:bottom w:val="nil"/>
            </w:tcBorders>
            <w:noWrap/>
            <w:vAlign w:val="center"/>
          </w:tcPr>
          <w:p w14:paraId="59BC20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14435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7.5</w:t>
            </w:r>
          </w:p>
        </w:tc>
        <w:tc>
          <w:tcPr>
            <w:tcW w:w="352" w:type="pct"/>
            <w:tcBorders>
              <w:top w:val="nil"/>
              <w:bottom w:val="nil"/>
            </w:tcBorders>
            <w:noWrap/>
            <w:vAlign w:val="center"/>
          </w:tcPr>
          <w:p w14:paraId="50D058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63EE89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7.3</w:t>
            </w:r>
          </w:p>
        </w:tc>
        <w:tc>
          <w:tcPr>
            <w:tcW w:w="352" w:type="pct"/>
            <w:tcBorders>
              <w:top w:val="nil"/>
              <w:bottom w:val="nil"/>
            </w:tcBorders>
            <w:noWrap/>
            <w:vAlign w:val="center"/>
          </w:tcPr>
          <w:p w14:paraId="510CA5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3949715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3375A1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5D8749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A090E8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87FE0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CD4B8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3" w:type="pct"/>
            <w:tcBorders>
              <w:top w:val="nil"/>
              <w:bottom w:val="nil"/>
            </w:tcBorders>
            <w:noWrap/>
            <w:vAlign w:val="center"/>
          </w:tcPr>
          <w:p w14:paraId="27AEB9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0.81</w:t>
            </w:r>
          </w:p>
        </w:tc>
        <w:tc>
          <w:tcPr>
            <w:tcW w:w="325" w:type="pct"/>
            <w:tcBorders>
              <w:top w:val="nil"/>
              <w:bottom w:val="nil"/>
            </w:tcBorders>
            <w:noWrap/>
            <w:vAlign w:val="center"/>
          </w:tcPr>
          <w:p w14:paraId="75070D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2A9E85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1E7A25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4EFE2E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084E37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3BB1A2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28BB6C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r>
      <w:tr w:rsidR="008934A9" w:rsidRPr="008934A9" w14:paraId="5112123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18D653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3871476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CCBF7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7E3E5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CD85E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53" w:type="pct"/>
            <w:tcBorders>
              <w:top w:val="nil"/>
              <w:bottom w:val="nil"/>
            </w:tcBorders>
            <w:noWrap/>
            <w:vAlign w:val="center"/>
          </w:tcPr>
          <w:p w14:paraId="03A76E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25" w:type="pct"/>
            <w:tcBorders>
              <w:top w:val="nil"/>
              <w:bottom w:val="nil"/>
            </w:tcBorders>
            <w:noWrap/>
            <w:vAlign w:val="center"/>
          </w:tcPr>
          <w:p w14:paraId="493858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119BAA0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52" w:type="pct"/>
            <w:tcBorders>
              <w:top w:val="nil"/>
              <w:bottom w:val="nil"/>
            </w:tcBorders>
            <w:noWrap/>
            <w:vAlign w:val="center"/>
          </w:tcPr>
          <w:p w14:paraId="1BD706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25" w:type="pct"/>
            <w:tcBorders>
              <w:top w:val="nil"/>
              <w:bottom w:val="nil"/>
            </w:tcBorders>
            <w:noWrap/>
            <w:vAlign w:val="center"/>
          </w:tcPr>
          <w:p w14:paraId="2320E6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52" w:type="pct"/>
            <w:tcBorders>
              <w:top w:val="nil"/>
              <w:bottom w:val="nil"/>
            </w:tcBorders>
            <w:noWrap/>
            <w:vAlign w:val="center"/>
          </w:tcPr>
          <w:p w14:paraId="4044A2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241A943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52" w:type="pct"/>
            <w:tcBorders>
              <w:top w:val="nil"/>
              <w:bottom w:val="nil"/>
            </w:tcBorders>
            <w:noWrap/>
            <w:vAlign w:val="center"/>
          </w:tcPr>
          <w:p w14:paraId="2AB3DC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r>
      <w:tr w:rsidR="008934A9" w:rsidRPr="008934A9" w14:paraId="76FDC84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D51DBD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086AA2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DF6CC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01F1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5A010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3" w:type="pct"/>
            <w:tcBorders>
              <w:top w:val="nil"/>
              <w:bottom w:val="nil"/>
            </w:tcBorders>
            <w:noWrap/>
            <w:vAlign w:val="center"/>
          </w:tcPr>
          <w:p w14:paraId="48B505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63AA4E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25" w:type="pct"/>
            <w:tcBorders>
              <w:top w:val="nil"/>
              <w:bottom w:val="nil"/>
            </w:tcBorders>
            <w:noWrap/>
            <w:vAlign w:val="center"/>
          </w:tcPr>
          <w:p w14:paraId="17A37C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75EFB5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0813BB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52" w:type="pct"/>
            <w:tcBorders>
              <w:top w:val="nil"/>
              <w:bottom w:val="nil"/>
            </w:tcBorders>
            <w:noWrap/>
            <w:vAlign w:val="center"/>
          </w:tcPr>
          <w:p w14:paraId="780D3E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2F1E9B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52" w:type="pct"/>
            <w:tcBorders>
              <w:top w:val="nil"/>
              <w:bottom w:val="nil"/>
            </w:tcBorders>
            <w:noWrap/>
            <w:vAlign w:val="center"/>
          </w:tcPr>
          <w:p w14:paraId="44471B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r>
      <w:tr w:rsidR="008934A9" w:rsidRPr="008934A9" w14:paraId="41EB7B5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F89B5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5C6B38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185D00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2F3A6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8534F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4F126F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1145E9D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4229C9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581ABA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14632C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3BB2D4A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5694FA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2C4DDB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r>
      <w:tr w:rsidR="008934A9" w:rsidRPr="008934A9" w14:paraId="031E265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E7CCB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34A64C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AD081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5BFDFC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9CFB9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56000</w:t>
            </w:r>
          </w:p>
        </w:tc>
        <w:tc>
          <w:tcPr>
            <w:tcW w:w="353" w:type="pct"/>
            <w:tcBorders>
              <w:top w:val="nil"/>
              <w:bottom w:val="nil"/>
            </w:tcBorders>
            <w:noWrap/>
            <w:vAlign w:val="center"/>
          </w:tcPr>
          <w:p w14:paraId="710172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31000</w:t>
            </w:r>
          </w:p>
        </w:tc>
        <w:tc>
          <w:tcPr>
            <w:tcW w:w="325" w:type="pct"/>
            <w:tcBorders>
              <w:top w:val="nil"/>
              <w:bottom w:val="nil"/>
            </w:tcBorders>
            <w:noWrap/>
            <w:vAlign w:val="center"/>
          </w:tcPr>
          <w:p w14:paraId="5F8185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66000</w:t>
            </w:r>
          </w:p>
        </w:tc>
        <w:tc>
          <w:tcPr>
            <w:tcW w:w="325" w:type="pct"/>
            <w:tcBorders>
              <w:top w:val="nil"/>
              <w:bottom w:val="nil"/>
            </w:tcBorders>
            <w:noWrap/>
            <w:vAlign w:val="center"/>
          </w:tcPr>
          <w:p w14:paraId="06F27B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44000</w:t>
            </w:r>
          </w:p>
        </w:tc>
        <w:tc>
          <w:tcPr>
            <w:tcW w:w="352" w:type="pct"/>
            <w:tcBorders>
              <w:top w:val="nil"/>
              <w:bottom w:val="nil"/>
            </w:tcBorders>
            <w:noWrap/>
            <w:vAlign w:val="center"/>
          </w:tcPr>
          <w:p w14:paraId="1F7860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74000</w:t>
            </w:r>
          </w:p>
        </w:tc>
        <w:tc>
          <w:tcPr>
            <w:tcW w:w="325" w:type="pct"/>
            <w:tcBorders>
              <w:top w:val="nil"/>
              <w:bottom w:val="nil"/>
            </w:tcBorders>
            <w:noWrap/>
            <w:vAlign w:val="center"/>
          </w:tcPr>
          <w:p w14:paraId="68150C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w:t>
            </w:r>
          </w:p>
        </w:tc>
        <w:tc>
          <w:tcPr>
            <w:tcW w:w="352" w:type="pct"/>
            <w:tcBorders>
              <w:top w:val="nil"/>
              <w:bottom w:val="nil"/>
            </w:tcBorders>
            <w:noWrap/>
            <w:vAlign w:val="center"/>
          </w:tcPr>
          <w:p w14:paraId="0A8A80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80000</w:t>
            </w:r>
          </w:p>
        </w:tc>
        <w:tc>
          <w:tcPr>
            <w:tcW w:w="325" w:type="pct"/>
            <w:tcBorders>
              <w:top w:val="nil"/>
              <w:bottom w:val="nil"/>
            </w:tcBorders>
            <w:noWrap/>
            <w:vAlign w:val="center"/>
          </w:tcPr>
          <w:p w14:paraId="7E620C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22000</w:t>
            </w:r>
          </w:p>
        </w:tc>
        <w:tc>
          <w:tcPr>
            <w:tcW w:w="352" w:type="pct"/>
            <w:tcBorders>
              <w:top w:val="nil"/>
              <w:bottom w:val="nil"/>
            </w:tcBorders>
            <w:noWrap/>
            <w:vAlign w:val="center"/>
          </w:tcPr>
          <w:p w14:paraId="129542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82000</w:t>
            </w:r>
          </w:p>
        </w:tc>
      </w:tr>
      <w:tr w:rsidR="008934A9" w:rsidRPr="008934A9" w14:paraId="160728E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6B0EC2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3C60A8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33106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ACA55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F34EC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3" w:type="pct"/>
            <w:tcBorders>
              <w:top w:val="nil"/>
              <w:bottom w:val="nil"/>
            </w:tcBorders>
            <w:noWrap/>
            <w:vAlign w:val="center"/>
          </w:tcPr>
          <w:p w14:paraId="5C66FD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760CCB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63F7E5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382334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39B320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27F485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6AB76B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19A2CF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r>
      <w:tr w:rsidR="008934A9" w:rsidRPr="008934A9" w14:paraId="61A481D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B9BB3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0F5083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1ED480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957A5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27D0F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53" w:type="pct"/>
            <w:tcBorders>
              <w:top w:val="nil"/>
              <w:bottom w:val="nil"/>
            </w:tcBorders>
            <w:noWrap/>
            <w:vAlign w:val="center"/>
          </w:tcPr>
          <w:p w14:paraId="62C11B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25" w:type="pct"/>
            <w:tcBorders>
              <w:top w:val="nil"/>
              <w:bottom w:val="nil"/>
            </w:tcBorders>
            <w:noWrap/>
            <w:vAlign w:val="center"/>
          </w:tcPr>
          <w:p w14:paraId="2549A4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153E13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098F379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25" w:type="pct"/>
            <w:tcBorders>
              <w:top w:val="nil"/>
              <w:bottom w:val="nil"/>
            </w:tcBorders>
            <w:noWrap/>
            <w:vAlign w:val="center"/>
          </w:tcPr>
          <w:p w14:paraId="5654D3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0.085</w:t>
            </w:r>
          </w:p>
        </w:tc>
        <w:tc>
          <w:tcPr>
            <w:tcW w:w="352" w:type="pct"/>
            <w:tcBorders>
              <w:top w:val="nil"/>
              <w:bottom w:val="nil"/>
            </w:tcBorders>
            <w:noWrap/>
            <w:vAlign w:val="center"/>
          </w:tcPr>
          <w:p w14:paraId="0F513C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0.62</w:t>
            </w:r>
          </w:p>
        </w:tc>
        <w:tc>
          <w:tcPr>
            <w:tcW w:w="325" w:type="pct"/>
            <w:tcBorders>
              <w:top w:val="nil"/>
              <w:bottom w:val="nil"/>
            </w:tcBorders>
            <w:noWrap/>
            <w:vAlign w:val="center"/>
          </w:tcPr>
          <w:p w14:paraId="3A9550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0D3266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0.67</w:t>
            </w:r>
          </w:p>
        </w:tc>
      </w:tr>
      <w:tr w:rsidR="008934A9" w:rsidRPr="008934A9" w14:paraId="527C300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F16283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1010A8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A27D7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8310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02F51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53" w:type="pct"/>
            <w:tcBorders>
              <w:top w:val="nil"/>
              <w:bottom w:val="nil"/>
            </w:tcBorders>
            <w:noWrap/>
            <w:vAlign w:val="center"/>
          </w:tcPr>
          <w:p w14:paraId="12682F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420522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25" w:type="pct"/>
            <w:tcBorders>
              <w:top w:val="nil"/>
              <w:bottom w:val="nil"/>
            </w:tcBorders>
            <w:noWrap/>
            <w:vAlign w:val="center"/>
          </w:tcPr>
          <w:p w14:paraId="5A0E0C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67FB88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25" w:type="pct"/>
            <w:tcBorders>
              <w:top w:val="nil"/>
              <w:bottom w:val="nil"/>
            </w:tcBorders>
            <w:noWrap/>
            <w:vAlign w:val="center"/>
          </w:tcPr>
          <w:p w14:paraId="37AF45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2" w:type="pct"/>
            <w:tcBorders>
              <w:top w:val="nil"/>
              <w:bottom w:val="nil"/>
            </w:tcBorders>
            <w:noWrap/>
            <w:vAlign w:val="center"/>
          </w:tcPr>
          <w:p w14:paraId="5A196E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1CAC79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52" w:type="pct"/>
            <w:tcBorders>
              <w:top w:val="nil"/>
              <w:bottom w:val="nil"/>
            </w:tcBorders>
            <w:noWrap/>
            <w:vAlign w:val="center"/>
          </w:tcPr>
          <w:p w14:paraId="1FC48D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r>
      <w:tr w:rsidR="008934A9" w:rsidRPr="008934A9" w14:paraId="354E8D0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4AE13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30AE09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FB0CC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CAE89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EECB9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4A9EA2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25" w:type="pct"/>
            <w:tcBorders>
              <w:top w:val="nil"/>
              <w:bottom w:val="nil"/>
            </w:tcBorders>
            <w:noWrap/>
            <w:vAlign w:val="center"/>
          </w:tcPr>
          <w:p w14:paraId="42C5AD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349665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08CC22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1A541E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281E4A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2D1FD3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8FBF7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r>
      <w:tr w:rsidR="008934A9" w:rsidRPr="008934A9" w14:paraId="72DFF5B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85D76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26A586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72B6E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832DA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1F58D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3" w:type="pct"/>
            <w:tcBorders>
              <w:top w:val="nil"/>
              <w:bottom w:val="nil"/>
            </w:tcBorders>
            <w:noWrap/>
            <w:vAlign w:val="center"/>
          </w:tcPr>
          <w:p w14:paraId="7453DC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05034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2FF3B9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341C84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450791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4E6316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4A5202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474666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r>
      <w:tr w:rsidR="008934A9" w:rsidRPr="008934A9" w14:paraId="6019A90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4E248E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481343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61AC5F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6C2944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63431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39000000</w:t>
            </w:r>
          </w:p>
        </w:tc>
        <w:tc>
          <w:tcPr>
            <w:tcW w:w="353" w:type="pct"/>
            <w:tcBorders>
              <w:top w:val="nil"/>
              <w:bottom w:val="nil"/>
            </w:tcBorders>
            <w:noWrap/>
            <w:vAlign w:val="center"/>
          </w:tcPr>
          <w:p w14:paraId="1B57B0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15000000</w:t>
            </w:r>
          </w:p>
        </w:tc>
        <w:tc>
          <w:tcPr>
            <w:tcW w:w="325" w:type="pct"/>
            <w:tcBorders>
              <w:top w:val="nil"/>
              <w:bottom w:val="nil"/>
            </w:tcBorders>
            <w:noWrap/>
            <w:vAlign w:val="center"/>
          </w:tcPr>
          <w:p w14:paraId="0E2C62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43000000</w:t>
            </w:r>
          </w:p>
        </w:tc>
        <w:tc>
          <w:tcPr>
            <w:tcW w:w="325" w:type="pct"/>
            <w:tcBorders>
              <w:top w:val="nil"/>
              <w:bottom w:val="nil"/>
            </w:tcBorders>
            <w:noWrap/>
            <w:vAlign w:val="center"/>
          </w:tcPr>
          <w:p w14:paraId="57CB84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32000000</w:t>
            </w:r>
          </w:p>
        </w:tc>
        <w:tc>
          <w:tcPr>
            <w:tcW w:w="352" w:type="pct"/>
            <w:tcBorders>
              <w:top w:val="nil"/>
              <w:bottom w:val="nil"/>
            </w:tcBorders>
            <w:noWrap/>
            <w:vAlign w:val="center"/>
          </w:tcPr>
          <w:p w14:paraId="35A7A8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47000000</w:t>
            </w:r>
          </w:p>
        </w:tc>
        <w:tc>
          <w:tcPr>
            <w:tcW w:w="325" w:type="pct"/>
            <w:tcBorders>
              <w:top w:val="nil"/>
              <w:bottom w:val="nil"/>
            </w:tcBorders>
            <w:noWrap/>
            <w:vAlign w:val="center"/>
          </w:tcPr>
          <w:p w14:paraId="7C019D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24000000</w:t>
            </w:r>
          </w:p>
        </w:tc>
        <w:tc>
          <w:tcPr>
            <w:tcW w:w="352" w:type="pct"/>
            <w:tcBorders>
              <w:top w:val="nil"/>
              <w:bottom w:val="nil"/>
            </w:tcBorders>
            <w:noWrap/>
            <w:vAlign w:val="center"/>
          </w:tcPr>
          <w:p w14:paraId="650BAE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50000000</w:t>
            </w:r>
          </w:p>
        </w:tc>
        <w:tc>
          <w:tcPr>
            <w:tcW w:w="325" w:type="pct"/>
            <w:tcBorders>
              <w:top w:val="nil"/>
              <w:bottom w:val="nil"/>
            </w:tcBorders>
            <w:noWrap/>
            <w:vAlign w:val="center"/>
          </w:tcPr>
          <w:p w14:paraId="0C3604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21000000</w:t>
            </w:r>
          </w:p>
        </w:tc>
        <w:tc>
          <w:tcPr>
            <w:tcW w:w="352" w:type="pct"/>
            <w:tcBorders>
              <w:top w:val="nil"/>
              <w:bottom w:val="nil"/>
            </w:tcBorders>
            <w:noWrap/>
            <w:vAlign w:val="center"/>
          </w:tcPr>
          <w:p w14:paraId="0F44DE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51000000</w:t>
            </w:r>
          </w:p>
        </w:tc>
      </w:tr>
      <w:tr w:rsidR="008934A9" w:rsidRPr="008934A9" w14:paraId="1FCC246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377208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1C28B0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001E1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33E95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2F5BC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384D43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25" w:type="pct"/>
            <w:tcBorders>
              <w:top w:val="nil"/>
              <w:bottom w:val="nil"/>
            </w:tcBorders>
            <w:noWrap/>
            <w:vAlign w:val="center"/>
          </w:tcPr>
          <w:p w14:paraId="07257C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441C58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2" w:type="pct"/>
            <w:tcBorders>
              <w:top w:val="nil"/>
              <w:bottom w:val="nil"/>
            </w:tcBorders>
            <w:noWrap/>
            <w:vAlign w:val="center"/>
          </w:tcPr>
          <w:p w14:paraId="0E82AB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4608B8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578A62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25" w:type="pct"/>
            <w:tcBorders>
              <w:top w:val="nil"/>
              <w:bottom w:val="nil"/>
            </w:tcBorders>
            <w:noWrap/>
            <w:vAlign w:val="center"/>
          </w:tcPr>
          <w:p w14:paraId="72F1D2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4217A2C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r>
      <w:tr w:rsidR="008934A9" w:rsidRPr="008934A9" w14:paraId="75307E4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59E40A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5323962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1743E1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3F55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2B2B6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3" w:type="pct"/>
            <w:tcBorders>
              <w:top w:val="nil"/>
              <w:bottom w:val="nil"/>
            </w:tcBorders>
            <w:noWrap/>
            <w:vAlign w:val="center"/>
          </w:tcPr>
          <w:p w14:paraId="4D0B48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44E3AF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6DE34A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439E0B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212382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6A45DA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14ED9D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7AD269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r>
      <w:tr w:rsidR="008934A9" w:rsidRPr="008934A9" w14:paraId="7EC3D38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68A62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29BA3F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920AA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543FD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C5EA2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3" w:type="pct"/>
            <w:tcBorders>
              <w:top w:val="nil"/>
              <w:bottom w:val="nil"/>
            </w:tcBorders>
            <w:noWrap/>
            <w:vAlign w:val="center"/>
          </w:tcPr>
          <w:p w14:paraId="158E04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43CC14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29D09B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42E9CF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1EBE81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0D71C7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610CA7D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3D9100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r>
      <w:tr w:rsidR="008934A9" w:rsidRPr="008934A9" w14:paraId="0192298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997671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005AD7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80113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5556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0DE04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3" w:type="pct"/>
            <w:tcBorders>
              <w:top w:val="nil"/>
              <w:bottom w:val="nil"/>
            </w:tcBorders>
            <w:noWrap/>
            <w:vAlign w:val="center"/>
          </w:tcPr>
          <w:p w14:paraId="3068F5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45A38D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2E6EF5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71C044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780E8A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60DF714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770A44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5FE57A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r>
      <w:tr w:rsidR="008934A9" w:rsidRPr="008934A9" w14:paraId="209A4B6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F4EF68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735584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2C40D3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63B2B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701B7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27E010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9F740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7D6E68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F9DF3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399F380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2C3500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85812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5C9FA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308C78C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A4C3D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39EC044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E6D7F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9CB90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516789A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3" w:type="pct"/>
            <w:tcBorders>
              <w:top w:val="nil"/>
              <w:bottom w:val="nil"/>
            </w:tcBorders>
            <w:noWrap/>
            <w:vAlign w:val="center"/>
          </w:tcPr>
          <w:p w14:paraId="0C18D4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F99AC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25" w:type="pct"/>
            <w:tcBorders>
              <w:top w:val="nil"/>
              <w:bottom w:val="nil"/>
            </w:tcBorders>
            <w:noWrap/>
            <w:vAlign w:val="center"/>
          </w:tcPr>
          <w:p w14:paraId="358C69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66B826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25" w:type="pct"/>
            <w:tcBorders>
              <w:top w:val="nil"/>
              <w:bottom w:val="nil"/>
            </w:tcBorders>
            <w:noWrap/>
            <w:vAlign w:val="center"/>
          </w:tcPr>
          <w:p w14:paraId="419960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342441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25" w:type="pct"/>
            <w:tcBorders>
              <w:top w:val="nil"/>
              <w:bottom w:val="nil"/>
            </w:tcBorders>
            <w:noWrap/>
            <w:vAlign w:val="center"/>
          </w:tcPr>
          <w:p w14:paraId="6DFCB2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125DB8F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r>
      <w:tr w:rsidR="008934A9" w:rsidRPr="008934A9" w14:paraId="0A9DD7C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802168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Marikina River</w:t>
            </w:r>
          </w:p>
        </w:tc>
        <w:tc>
          <w:tcPr>
            <w:tcW w:w="409" w:type="pct"/>
            <w:tcBorders>
              <w:top w:val="nil"/>
              <w:bottom w:val="nil"/>
            </w:tcBorders>
            <w:noWrap/>
            <w:vAlign w:val="center"/>
            <w:hideMark/>
          </w:tcPr>
          <w:p w14:paraId="23260C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5C53E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AEE54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43744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7754D6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0CB9F1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5468B7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506603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7490DE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74ABEC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25" w:type="pct"/>
            <w:tcBorders>
              <w:top w:val="nil"/>
              <w:bottom w:val="nil"/>
            </w:tcBorders>
            <w:noWrap/>
            <w:vAlign w:val="center"/>
          </w:tcPr>
          <w:p w14:paraId="02938F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1E573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r>
      <w:tr w:rsidR="008934A9" w:rsidRPr="008934A9" w14:paraId="79013A4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46C5F3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Marikina River</w:t>
            </w:r>
          </w:p>
        </w:tc>
        <w:tc>
          <w:tcPr>
            <w:tcW w:w="409" w:type="pct"/>
            <w:tcBorders>
              <w:top w:val="nil"/>
              <w:bottom w:val="nil"/>
            </w:tcBorders>
            <w:noWrap/>
            <w:vAlign w:val="center"/>
            <w:hideMark/>
          </w:tcPr>
          <w:p w14:paraId="2C8E6E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F31AE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004AA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2E1C5E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3" w:type="pct"/>
            <w:tcBorders>
              <w:top w:val="nil"/>
              <w:bottom w:val="nil"/>
            </w:tcBorders>
            <w:noWrap/>
            <w:vAlign w:val="center"/>
          </w:tcPr>
          <w:p w14:paraId="116893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0.96</w:t>
            </w:r>
          </w:p>
        </w:tc>
        <w:tc>
          <w:tcPr>
            <w:tcW w:w="325" w:type="pct"/>
            <w:tcBorders>
              <w:top w:val="nil"/>
              <w:bottom w:val="nil"/>
            </w:tcBorders>
            <w:noWrap/>
            <w:vAlign w:val="center"/>
          </w:tcPr>
          <w:p w14:paraId="73E7A7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1920DB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1C9199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18ACB32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46288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431DAD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64890E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r>
      <w:tr w:rsidR="008934A9" w:rsidRPr="008934A9" w14:paraId="3E3C9B9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F26837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438DA6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C43C5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EEF77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03C69A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3" w:type="pct"/>
            <w:tcBorders>
              <w:top w:val="nil"/>
              <w:bottom w:val="nil"/>
            </w:tcBorders>
            <w:noWrap/>
            <w:vAlign w:val="center"/>
          </w:tcPr>
          <w:p w14:paraId="75302E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48468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76ACB7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5B0D68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2C699F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6B20E0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6750C6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52" w:type="pct"/>
            <w:tcBorders>
              <w:top w:val="nil"/>
              <w:bottom w:val="nil"/>
            </w:tcBorders>
            <w:noWrap/>
            <w:vAlign w:val="center"/>
          </w:tcPr>
          <w:p w14:paraId="20ECF9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6AD7C1D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628D26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571DAE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8AD54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8D5E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768059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34EFEF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3C55D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759050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C6D64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4BB40F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0.97</w:t>
            </w:r>
          </w:p>
        </w:tc>
        <w:tc>
          <w:tcPr>
            <w:tcW w:w="352" w:type="pct"/>
            <w:tcBorders>
              <w:top w:val="nil"/>
              <w:bottom w:val="nil"/>
            </w:tcBorders>
            <w:noWrap/>
            <w:vAlign w:val="center"/>
          </w:tcPr>
          <w:p w14:paraId="55D504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682C65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52" w:type="pct"/>
            <w:tcBorders>
              <w:top w:val="nil"/>
              <w:bottom w:val="nil"/>
            </w:tcBorders>
            <w:noWrap/>
            <w:vAlign w:val="center"/>
          </w:tcPr>
          <w:p w14:paraId="0A333D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r>
      <w:tr w:rsidR="008934A9" w:rsidRPr="008934A9" w14:paraId="7D1D17C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234F89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Marilao River</w:t>
            </w:r>
          </w:p>
        </w:tc>
        <w:tc>
          <w:tcPr>
            <w:tcW w:w="409" w:type="pct"/>
            <w:tcBorders>
              <w:top w:val="nil"/>
              <w:bottom w:val="nil"/>
            </w:tcBorders>
            <w:noWrap/>
            <w:vAlign w:val="center"/>
            <w:hideMark/>
          </w:tcPr>
          <w:p w14:paraId="75310F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634EA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713FB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4ABD0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53" w:type="pct"/>
            <w:tcBorders>
              <w:top w:val="nil"/>
              <w:bottom w:val="nil"/>
            </w:tcBorders>
            <w:noWrap/>
            <w:vAlign w:val="center"/>
          </w:tcPr>
          <w:p w14:paraId="4E69B8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48EA34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25" w:type="pct"/>
            <w:tcBorders>
              <w:top w:val="nil"/>
              <w:bottom w:val="nil"/>
            </w:tcBorders>
            <w:noWrap/>
            <w:vAlign w:val="center"/>
          </w:tcPr>
          <w:p w14:paraId="5BF858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615940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w:t>
            </w:r>
          </w:p>
        </w:tc>
        <w:tc>
          <w:tcPr>
            <w:tcW w:w="325" w:type="pct"/>
            <w:tcBorders>
              <w:top w:val="nil"/>
              <w:bottom w:val="nil"/>
            </w:tcBorders>
            <w:noWrap/>
            <w:vAlign w:val="center"/>
          </w:tcPr>
          <w:p w14:paraId="3819CF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52" w:type="pct"/>
            <w:tcBorders>
              <w:top w:val="nil"/>
              <w:bottom w:val="nil"/>
            </w:tcBorders>
            <w:noWrap/>
            <w:vAlign w:val="center"/>
          </w:tcPr>
          <w:p w14:paraId="5143C9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0.52</w:t>
            </w:r>
          </w:p>
        </w:tc>
        <w:tc>
          <w:tcPr>
            <w:tcW w:w="325" w:type="pct"/>
            <w:tcBorders>
              <w:top w:val="nil"/>
              <w:bottom w:val="nil"/>
            </w:tcBorders>
            <w:noWrap/>
            <w:vAlign w:val="center"/>
          </w:tcPr>
          <w:p w14:paraId="30940C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52" w:type="pct"/>
            <w:tcBorders>
              <w:top w:val="nil"/>
              <w:bottom w:val="nil"/>
            </w:tcBorders>
            <w:noWrap/>
            <w:vAlign w:val="center"/>
          </w:tcPr>
          <w:p w14:paraId="3AA8E9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r>
      <w:tr w:rsidR="008934A9" w:rsidRPr="008934A9" w14:paraId="1E77F5F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2759F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60B2EC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B1F96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CB0E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9E76A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3" w:type="pct"/>
            <w:tcBorders>
              <w:top w:val="nil"/>
              <w:bottom w:val="nil"/>
            </w:tcBorders>
            <w:noWrap/>
            <w:vAlign w:val="center"/>
          </w:tcPr>
          <w:p w14:paraId="2DE435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26EFD7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5A3B87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38CEC7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FC8C3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040F80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1AF7E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4A664D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2A25745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B238E0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1E0C43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78F6F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4A6BA5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B47CA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0C2195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w:t>
            </w:r>
          </w:p>
        </w:tc>
        <w:tc>
          <w:tcPr>
            <w:tcW w:w="325" w:type="pct"/>
            <w:tcBorders>
              <w:top w:val="nil"/>
              <w:bottom w:val="nil"/>
            </w:tcBorders>
            <w:noWrap/>
            <w:vAlign w:val="center"/>
          </w:tcPr>
          <w:p w14:paraId="7F8255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46239B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5F22B5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51A87B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479922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25" w:type="pct"/>
            <w:tcBorders>
              <w:top w:val="nil"/>
              <w:bottom w:val="nil"/>
            </w:tcBorders>
            <w:noWrap/>
            <w:vAlign w:val="center"/>
          </w:tcPr>
          <w:p w14:paraId="58D4E9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7B05D7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r>
      <w:tr w:rsidR="008934A9" w:rsidRPr="008934A9" w14:paraId="689495C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9EE0D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3C9BAC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B45F0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524F7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626F1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2000000</w:t>
            </w:r>
          </w:p>
        </w:tc>
        <w:tc>
          <w:tcPr>
            <w:tcW w:w="353" w:type="pct"/>
            <w:tcBorders>
              <w:top w:val="nil"/>
              <w:bottom w:val="nil"/>
            </w:tcBorders>
            <w:noWrap/>
            <w:vAlign w:val="center"/>
          </w:tcPr>
          <w:p w14:paraId="4F0BFA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w:t>
            </w:r>
          </w:p>
        </w:tc>
        <w:tc>
          <w:tcPr>
            <w:tcW w:w="325" w:type="pct"/>
            <w:tcBorders>
              <w:top w:val="nil"/>
              <w:bottom w:val="nil"/>
            </w:tcBorders>
            <w:noWrap/>
            <w:vAlign w:val="center"/>
          </w:tcPr>
          <w:p w14:paraId="19872E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1900000</w:t>
            </w:r>
          </w:p>
        </w:tc>
        <w:tc>
          <w:tcPr>
            <w:tcW w:w="325" w:type="pct"/>
            <w:tcBorders>
              <w:top w:val="nil"/>
              <w:bottom w:val="nil"/>
            </w:tcBorders>
            <w:noWrap/>
            <w:vAlign w:val="center"/>
          </w:tcPr>
          <w:p w14:paraId="720960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1800000</w:t>
            </w:r>
          </w:p>
        </w:tc>
        <w:tc>
          <w:tcPr>
            <w:tcW w:w="352" w:type="pct"/>
            <w:tcBorders>
              <w:top w:val="nil"/>
              <w:bottom w:val="nil"/>
            </w:tcBorders>
            <w:noWrap/>
            <w:vAlign w:val="center"/>
          </w:tcPr>
          <w:p w14:paraId="6CB97F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2200000</w:t>
            </w:r>
          </w:p>
        </w:tc>
        <w:tc>
          <w:tcPr>
            <w:tcW w:w="325" w:type="pct"/>
            <w:tcBorders>
              <w:top w:val="nil"/>
              <w:bottom w:val="nil"/>
            </w:tcBorders>
            <w:noWrap/>
            <w:vAlign w:val="center"/>
          </w:tcPr>
          <w:p w14:paraId="234AC3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1700000</w:t>
            </w:r>
          </w:p>
        </w:tc>
        <w:tc>
          <w:tcPr>
            <w:tcW w:w="352" w:type="pct"/>
            <w:tcBorders>
              <w:top w:val="nil"/>
              <w:bottom w:val="nil"/>
            </w:tcBorders>
            <w:noWrap/>
            <w:vAlign w:val="center"/>
          </w:tcPr>
          <w:p w14:paraId="062B7F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2400000</w:t>
            </w:r>
          </w:p>
        </w:tc>
        <w:tc>
          <w:tcPr>
            <w:tcW w:w="325" w:type="pct"/>
            <w:tcBorders>
              <w:top w:val="nil"/>
              <w:bottom w:val="nil"/>
            </w:tcBorders>
            <w:noWrap/>
            <w:vAlign w:val="center"/>
          </w:tcPr>
          <w:p w14:paraId="4DCD27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1700000</w:t>
            </w:r>
          </w:p>
        </w:tc>
        <w:tc>
          <w:tcPr>
            <w:tcW w:w="352" w:type="pct"/>
            <w:tcBorders>
              <w:top w:val="nil"/>
              <w:bottom w:val="nil"/>
            </w:tcBorders>
            <w:noWrap/>
            <w:vAlign w:val="center"/>
          </w:tcPr>
          <w:p w14:paraId="526786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2500000</w:t>
            </w:r>
          </w:p>
        </w:tc>
      </w:tr>
      <w:tr w:rsidR="008934A9" w:rsidRPr="008934A9" w14:paraId="3651499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7434DD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5C0EC4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DA256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7E609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6F0BC9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53" w:type="pct"/>
            <w:tcBorders>
              <w:top w:val="nil"/>
              <w:bottom w:val="nil"/>
            </w:tcBorders>
            <w:noWrap/>
            <w:vAlign w:val="center"/>
          </w:tcPr>
          <w:p w14:paraId="3239D6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6FF039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6DEAF9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6A629F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6492A6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6917B7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4DFA20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0FC291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r>
      <w:tr w:rsidR="008934A9" w:rsidRPr="008934A9" w14:paraId="65F8531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78083D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484E97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A07FC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F696A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3A3708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3" w:type="pct"/>
            <w:tcBorders>
              <w:top w:val="nil"/>
              <w:bottom w:val="nil"/>
            </w:tcBorders>
            <w:noWrap/>
            <w:vAlign w:val="center"/>
          </w:tcPr>
          <w:p w14:paraId="6C3D60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09AFA1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1C257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52" w:type="pct"/>
            <w:tcBorders>
              <w:top w:val="nil"/>
              <w:bottom w:val="nil"/>
            </w:tcBorders>
            <w:noWrap/>
            <w:vAlign w:val="center"/>
          </w:tcPr>
          <w:p w14:paraId="079253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13A213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4BC98F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0EA2BB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1406DA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r>
      <w:tr w:rsidR="008934A9" w:rsidRPr="008934A9" w14:paraId="1D7F90B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2993C6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4BAE1B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16585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C1D3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CC8CA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0.27</w:t>
            </w:r>
          </w:p>
        </w:tc>
        <w:tc>
          <w:tcPr>
            <w:tcW w:w="353" w:type="pct"/>
            <w:tcBorders>
              <w:top w:val="nil"/>
              <w:bottom w:val="nil"/>
            </w:tcBorders>
            <w:noWrap/>
            <w:vAlign w:val="center"/>
          </w:tcPr>
          <w:p w14:paraId="4E100A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587075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6D48FF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2" w:type="pct"/>
            <w:tcBorders>
              <w:top w:val="nil"/>
              <w:bottom w:val="nil"/>
            </w:tcBorders>
            <w:noWrap/>
            <w:vAlign w:val="center"/>
          </w:tcPr>
          <w:p w14:paraId="2477D2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25" w:type="pct"/>
            <w:tcBorders>
              <w:top w:val="nil"/>
              <w:bottom w:val="nil"/>
            </w:tcBorders>
            <w:noWrap/>
            <w:vAlign w:val="center"/>
          </w:tcPr>
          <w:p w14:paraId="23CC4C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52" w:type="pct"/>
            <w:tcBorders>
              <w:top w:val="nil"/>
              <w:bottom w:val="nil"/>
            </w:tcBorders>
            <w:noWrap/>
            <w:vAlign w:val="center"/>
          </w:tcPr>
          <w:p w14:paraId="6F8EC5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25" w:type="pct"/>
            <w:tcBorders>
              <w:top w:val="nil"/>
              <w:bottom w:val="nil"/>
            </w:tcBorders>
            <w:noWrap/>
            <w:vAlign w:val="center"/>
          </w:tcPr>
          <w:p w14:paraId="532C2E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60F7CC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r>
      <w:tr w:rsidR="008934A9" w:rsidRPr="008934A9" w14:paraId="1D7D13E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1DF02D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237D97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243C14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FE8AC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C215F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7757FF0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25" w:type="pct"/>
            <w:tcBorders>
              <w:top w:val="nil"/>
              <w:bottom w:val="nil"/>
            </w:tcBorders>
            <w:noWrap/>
            <w:vAlign w:val="center"/>
          </w:tcPr>
          <w:p w14:paraId="05E026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32977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68DBCB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323ED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2447F3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7758B2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20C415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34259DC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715AC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31B4B1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BF740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7850A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5F622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3" w:type="pct"/>
            <w:tcBorders>
              <w:top w:val="nil"/>
              <w:bottom w:val="nil"/>
            </w:tcBorders>
            <w:noWrap/>
            <w:vAlign w:val="center"/>
          </w:tcPr>
          <w:p w14:paraId="6E9A2C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2BA78A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558854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2" w:type="pct"/>
            <w:tcBorders>
              <w:top w:val="nil"/>
              <w:bottom w:val="nil"/>
            </w:tcBorders>
            <w:noWrap/>
            <w:vAlign w:val="center"/>
          </w:tcPr>
          <w:p w14:paraId="6A2530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2FBE21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2C04F1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54AF39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614BCD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r>
      <w:tr w:rsidR="008934A9" w:rsidRPr="008934A9" w14:paraId="3030D0F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222DD3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2E8D85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06542A1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65DEF1B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4ECF3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w:t>
            </w:r>
          </w:p>
        </w:tc>
        <w:tc>
          <w:tcPr>
            <w:tcW w:w="353" w:type="pct"/>
            <w:tcBorders>
              <w:top w:val="nil"/>
              <w:bottom w:val="nil"/>
            </w:tcBorders>
            <w:noWrap/>
            <w:vAlign w:val="center"/>
          </w:tcPr>
          <w:p w14:paraId="015470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41000</w:t>
            </w:r>
          </w:p>
        </w:tc>
        <w:tc>
          <w:tcPr>
            <w:tcW w:w="325" w:type="pct"/>
            <w:tcBorders>
              <w:top w:val="nil"/>
              <w:bottom w:val="nil"/>
            </w:tcBorders>
            <w:noWrap/>
            <w:vAlign w:val="center"/>
          </w:tcPr>
          <w:p w14:paraId="1F69EB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w:t>
            </w:r>
          </w:p>
        </w:tc>
        <w:tc>
          <w:tcPr>
            <w:tcW w:w="325" w:type="pct"/>
            <w:tcBorders>
              <w:top w:val="nil"/>
              <w:bottom w:val="nil"/>
            </w:tcBorders>
            <w:noWrap/>
            <w:vAlign w:val="center"/>
          </w:tcPr>
          <w:p w14:paraId="3D70E9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2" w:type="pct"/>
            <w:tcBorders>
              <w:top w:val="nil"/>
              <w:bottom w:val="nil"/>
            </w:tcBorders>
            <w:noWrap/>
            <w:vAlign w:val="center"/>
          </w:tcPr>
          <w:p w14:paraId="2FA9A8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43000</w:t>
            </w:r>
          </w:p>
        </w:tc>
        <w:tc>
          <w:tcPr>
            <w:tcW w:w="325" w:type="pct"/>
            <w:tcBorders>
              <w:top w:val="nil"/>
              <w:bottom w:val="nil"/>
            </w:tcBorders>
            <w:noWrap/>
            <w:vAlign w:val="center"/>
          </w:tcPr>
          <w:p w14:paraId="1AA484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w:t>
            </w:r>
          </w:p>
        </w:tc>
        <w:tc>
          <w:tcPr>
            <w:tcW w:w="352" w:type="pct"/>
            <w:tcBorders>
              <w:top w:val="nil"/>
              <w:bottom w:val="nil"/>
            </w:tcBorders>
            <w:noWrap/>
            <w:vAlign w:val="center"/>
          </w:tcPr>
          <w:p w14:paraId="3484EC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55000</w:t>
            </w:r>
          </w:p>
        </w:tc>
        <w:tc>
          <w:tcPr>
            <w:tcW w:w="325" w:type="pct"/>
            <w:tcBorders>
              <w:top w:val="nil"/>
              <w:bottom w:val="nil"/>
            </w:tcBorders>
            <w:noWrap/>
            <w:vAlign w:val="center"/>
          </w:tcPr>
          <w:p w14:paraId="6A6BFA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w:t>
            </w:r>
          </w:p>
        </w:tc>
        <w:tc>
          <w:tcPr>
            <w:tcW w:w="352" w:type="pct"/>
            <w:tcBorders>
              <w:top w:val="nil"/>
              <w:bottom w:val="nil"/>
            </w:tcBorders>
            <w:noWrap/>
            <w:vAlign w:val="center"/>
          </w:tcPr>
          <w:p w14:paraId="4B69AD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58000</w:t>
            </w:r>
          </w:p>
        </w:tc>
      </w:tr>
      <w:tr w:rsidR="008934A9" w:rsidRPr="008934A9" w14:paraId="2224B7B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CDCE6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017324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950C9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6B4535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91F7D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29000000</w:t>
            </w:r>
          </w:p>
        </w:tc>
        <w:tc>
          <w:tcPr>
            <w:tcW w:w="353" w:type="pct"/>
            <w:tcBorders>
              <w:top w:val="nil"/>
              <w:bottom w:val="nil"/>
            </w:tcBorders>
            <w:noWrap/>
            <w:vAlign w:val="center"/>
          </w:tcPr>
          <w:p w14:paraId="280F14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40000000</w:t>
            </w:r>
          </w:p>
        </w:tc>
        <w:tc>
          <w:tcPr>
            <w:tcW w:w="325" w:type="pct"/>
            <w:tcBorders>
              <w:top w:val="nil"/>
              <w:bottom w:val="nil"/>
            </w:tcBorders>
            <w:noWrap/>
            <w:vAlign w:val="center"/>
          </w:tcPr>
          <w:p w14:paraId="65926C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25" w:type="pct"/>
            <w:tcBorders>
              <w:top w:val="nil"/>
              <w:bottom w:val="nil"/>
            </w:tcBorders>
            <w:noWrap/>
            <w:vAlign w:val="center"/>
          </w:tcPr>
          <w:p w14:paraId="3D52E0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52" w:type="pct"/>
            <w:tcBorders>
              <w:top w:val="nil"/>
              <w:bottom w:val="nil"/>
            </w:tcBorders>
            <w:noWrap/>
            <w:vAlign w:val="center"/>
          </w:tcPr>
          <w:p w14:paraId="2F6A57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40000000</w:t>
            </w:r>
          </w:p>
        </w:tc>
        <w:tc>
          <w:tcPr>
            <w:tcW w:w="325" w:type="pct"/>
            <w:tcBorders>
              <w:top w:val="nil"/>
              <w:bottom w:val="nil"/>
            </w:tcBorders>
            <w:noWrap/>
            <w:vAlign w:val="center"/>
          </w:tcPr>
          <w:p w14:paraId="1DAB77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52" w:type="pct"/>
            <w:tcBorders>
              <w:top w:val="nil"/>
              <w:bottom w:val="nil"/>
            </w:tcBorders>
            <w:noWrap/>
            <w:vAlign w:val="center"/>
          </w:tcPr>
          <w:p w14:paraId="5622DD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68000000</w:t>
            </w:r>
          </w:p>
        </w:tc>
        <w:tc>
          <w:tcPr>
            <w:tcW w:w="325" w:type="pct"/>
            <w:tcBorders>
              <w:top w:val="nil"/>
              <w:bottom w:val="nil"/>
            </w:tcBorders>
            <w:noWrap/>
            <w:vAlign w:val="center"/>
          </w:tcPr>
          <w:p w14:paraId="12901E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52" w:type="pct"/>
            <w:tcBorders>
              <w:top w:val="nil"/>
              <w:bottom w:val="nil"/>
            </w:tcBorders>
            <w:noWrap/>
            <w:vAlign w:val="center"/>
          </w:tcPr>
          <w:p w14:paraId="3DF2AE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74000000</w:t>
            </w:r>
          </w:p>
        </w:tc>
      </w:tr>
      <w:tr w:rsidR="008934A9" w:rsidRPr="008934A9" w14:paraId="2872FA2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5A87A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5B7C52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B68A5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89723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2930E4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53" w:type="pct"/>
            <w:tcBorders>
              <w:top w:val="nil"/>
              <w:bottom w:val="nil"/>
            </w:tcBorders>
            <w:noWrap/>
            <w:vAlign w:val="center"/>
          </w:tcPr>
          <w:p w14:paraId="53B387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9550F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3F37F9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2" w:type="pct"/>
            <w:tcBorders>
              <w:top w:val="nil"/>
              <w:bottom w:val="nil"/>
            </w:tcBorders>
            <w:noWrap/>
            <w:vAlign w:val="center"/>
          </w:tcPr>
          <w:p w14:paraId="616799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76</w:t>
            </w:r>
          </w:p>
        </w:tc>
        <w:tc>
          <w:tcPr>
            <w:tcW w:w="325" w:type="pct"/>
            <w:tcBorders>
              <w:top w:val="nil"/>
              <w:bottom w:val="nil"/>
            </w:tcBorders>
            <w:noWrap/>
            <w:vAlign w:val="center"/>
          </w:tcPr>
          <w:p w14:paraId="5E747B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35AA26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25" w:type="pct"/>
            <w:tcBorders>
              <w:top w:val="nil"/>
              <w:bottom w:val="nil"/>
            </w:tcBorders>
            <w:noWrap/>
            <w:vAlign w:val="center"/>
          </w:tcPr>
          <w:p w14:paraId="5B935F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52" w:type="pct"/>
            <w:tcBorders>
              <w:top w:val="nil"/>
              <w:bottom w:val="nil"/>
            </w:tcBorders>
            <w:noWrap/>
            <w:vAlign w:val="center"/>
          </w:tcPr>
          <w:p w14:paraId="3FB547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w:t>
            </w:r>
          </w:p>
        </w:tc>
      </w:tr>
      <w:tr w:rsidR="008934A9" w:rsidRPr="008934A9" w14:paraId="7F7ABB1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DF2F0B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4C08D0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93977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CA670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1849EA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66C4D0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278DBC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0.85</w:t>
            </w:r>
          </w:p>
        </w:tc>
        <w:tc>
          <w:tcPr>
            <w:tcW w:w="325" w:type="pct"/>
            <w:tcBorders>
              <w:top w:val="nil"/>
              <w:bottom w:val="nil"/>
            </w:tcBorders>
            <w:noWrap/>
            <w:vAlign w:val="center"/>
          </w:tcPr>
          <w:p w14:paraId="038B0A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082403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68A182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0.078</w:t>
            </w:r>
          </w:p>
        </w:tc>
        <w:tc>
          <w:tcPr>
            <w:tcW w:w="352" w:type="pct"/>
            <w:tcBorders>
              <w:top w:val="nil"/>
              <w:bottom w:val="nil"/>
            </w:tcBorders>
            <w:noWrap/>
            <w:vAlign w:val="center"/>
          </w:tcPr>
          <w:p w14:paraId="17130E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511FB0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47B17F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r>
      <w:tr w:rsidR="008934A9" w:rsidRPr="008934A9" w14:paraId="64265ED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269A0D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494BB5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88139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07ECB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B4D34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3" w:type="pct"/>
            <w:tcBorders>
              <w:top w:val="nil"/>
              <w:bottom w:val="nil"/>
            </w:tcBorders>
            <w:noWrap/>
            <w:vAlign w:val="center"/>
          </w:tcPr>
          <w:p w14:paraId="0BEFCA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25" w:type="pct"/>
            <w:tcBorders>
              <w:top w:val="nil"/>
              <w:bottom w:val="nil"/>
            </w:tcBorders>
            <w:noWrap/>
            <w:vAlign w:val="center"/>
          </w:tcPr>
          <w:p w14:paraId="093C7B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7050D8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68957F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25" w:type="pct"/>
            <w:tcBorders>
              <w:top w:val="nil"/>
              <w:bottom w:val="nil"/>
            </w:tcBorders>
            <w:noWrap/>
            <w:vAlign w:val="center"/>
          </w:tcPr>
          <w:p w14:paraId="4A4088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0.086</w:t>
            </w:r>
          </w:p>
        </w:tc>
        <w:tc>
          <w:tcPr>
            <w:tcW w:w="352" w:type="pct"/>
            <w:tcBorders>
              <w:top w:val="nil"/>
              <w:bottom w:val="nil"/>
            </w:tcBorders>
            <w:noWrap/>
            <w:vAlign w:val="center"/>
          </w:tcPr>
          <w:p w14:paraId="28B622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25" w:type="pct"/>
            <w:tcBorders>
              <w:top w:val="nil"/>
              <w:bottom w:val="nil"/>
            </w:tcBorders>
            <w:noWrap/>
            <w:vAlign w:val="center"/>
          </w:tcPr>
          <w:p w14:paraId="6E5D6D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1146CC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r>
      <w:tr w:rsidR="008934A9" w:rsidRPr="008934A9" w14:paraId="1C0A58D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102F3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1AF079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671C4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57F86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86916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3" w:type="pct"/>
            <w:tcBorders>
              <w:top w:val="nil"/>
              <w:bottom w:val="nil"/>
            </w:tcBorders>
            <w:noWrap/>
            <w:vAlign w:val="center"/>
          </w:tcPr>
          <w:p w14:paraId="62951B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0.74</w:t>
            </w:r>
          </w:p>
        </w:tc>
        <w:tc>
          <w:tcPr>
            <w:tcW w:w="325" w:type="pct"/>
            <w:tcBorders>
              <w:top w:val="nil"/>
              <w:bottom w:val="nil"/>
            </w:tcBorders>
            <w:noWrap/>
            <w:vAlign w:val="center"/>
          </w:tcPr>
          <w:p w14:paraId="0D503D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A47F8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1625BF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413F6A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38DA98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51541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0B7B80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r>
      <w:tr w:rsidR="008934A9" w:rsidRPr="008934A9" w14:paraId="4D8A78F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3FF652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07D79D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5B66A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22CC41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A6BA36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3" w:type="pct"/>
            <w:tcBorders>
              <w:top w:val="nil"/>
              <w:bottom w:val="nil"/>
            </w:tcBorders>
            <w:noWrap/>
            <w:vAlign w:val="center"/>
          </w:tcPr>
          <w:p w14:paraId="4E68D3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67866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740575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1083CD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2B6208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6AF9F8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12BA2D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0B68C6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r>
      <w:tr w:rsidR="008934A9" w:rsidRPr="008934A9" w14:paraId="51867A0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44E7A6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61BAE5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9F825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FB06F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EBD0C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89000000</w:t>
            </w:r>
          </w:p>
        </w:tc>
        <w:tc>
          <w:tcPr>
            <w:tcW w:w="353" w:type="pct"/>
            <w:tcBorders>
              <w:top w:val="nil"/>
              <w:bottom w:val="nil"/>
            </w:tcBorders>
            <w:noWrap/>
            <w:vAlign w:val="center"/>
          </w:tcPr>
          <w:p w14:paraId="4582F6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100000000</w:t>
            </w:r>
          </w:p>
        </w:tc>
        <w:tc>
          <w:tcPr>
            <w:tcW w:w="325" w:type="pct"/>
            <w:tcBorders>
              <w:top w:val="nil"/>
              <w:bottom w:val="nil"/>
            </w:tcBorders>
            <w:noWrap/>
            <w:vAlign w:val="center"/>
          </w:tcPr>
          <w:p w14:paraId="4C421D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35000000</w:t>
            </w:r>
          </w:p>
        </w:tc>
        <w:tc>
          <w:tcPr>
            <w:tcW w:w="325" w:type="pct"/>
            <w:tcBorders>
              <w:top w:val="nil"/>
              <w:bottom w:val="nil"/>
            </w:tcBorders>
            <w:noWrap/>
            <w:vAlign w:val="center"/>
          </w:tcPr>
          <w:p w14:paraId="1F7CAA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29000000</w:t>
            </w:r>
          </w:p>
        </w:tc>
        <w:tc>
          <w:tcPr>
            <w:tcW w:w="352" w:type="pct"/>
            <w:tcBorders>
              <w:top w:val="nil"/>
              <w:bottom w:val="nil"/>
            </w:tcBorders>
            <w:noWrap/>
            <w:vAlign w:val="center"/>
          </w:tcPr>
          <w:p w14:paraId="0C97FAE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120000000</w:t>
            </w:r>
          </w:p>
        </w:tc>
        <w:tc>
          <w:tcPr>
            <w:tcW w:w="325" w:type="pct"/>
            <w:tcBorders>
              <w:top w:val="nil"/>
              <w:bottom w:val="nil"/>
            </w:tcBorders>
            <w:noWrap/>
            <w:vAlign w:val="center"/>
          </w:tcPr>
          <w:p w14:paraId="3D82136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24000000</w:t>
            </w:r>
          </w:p>
        </w:tc>
        <w:tc>
          <w:tcPr>
            <w:tcW w:w="352" w:type="pct"/>
            <w:tcBorders>
              <w:top w:val="nil"/>
              <w:bottom w:val="nil"/>
            </w:tcBorders>
            <w:noWrap/>
            <w:vAlign w:val="center"/>
          </w:tcPr>
          <w:p w14:paraId="422EAD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190000000</w:t>
            </w:r>
          </w:p>
        </w:tc>
        <w:tc>
          <w:tcPr>
            <w:tcW w:w="325" w:type="pct"/>
            <w:tcBorders>
              <w:top w:val="nil"/>
              <w:bottom w:val="nil"/>
            </w:tcBorders>
            <w:noWrap/>
            <w:vAlign w:val="center"/>
          </w:tcPr>
          <w:p w14:paraId="13B4C7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22000000</w:t>
            </w:r>
          </w:p>
        </w:tc>
        <w:tc>
          <w:tcPr>
            <w:tcW w:w="352" w:type="pct"/>
            <w:tcBorders>
              <w:top w:val="nil"/>
              <w:bottom w:val="nil"/>
            </w:tcBorders>
            <w:noWrap/>
            <w:vAlign w:val="center"/>
          </w:tcPr>
          <w:p w14:paraId="19684E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210000000</w:t>
            </w:r>
          </w:p>
        </w:tc>
      </w:tr>
      <w:tr w:rsidR="008934A9" w:rsidRPr="008934A9" w14:paraId="742C6B8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0502D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6E4ABB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414D0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D8B69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25" w:type="pct"/>
            <w:tcBorders>
              <w:top w:val="nil"/>
              <w:bottom w:val="nil"/>
            </w:tcBorders>
            <w:noWrap/>
            <w:vAlign w:val="center"/>
          </w:tcPr>
          <w:p w14:paraId="1859CB9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3" w:type="pct"/>
            <w:tcBorders>
              <w:top w:val="nil"/>
              <w:bottom w:val="nil"/>
            </w:tcBorders>
            <w:noWrap/>
            <w:vAlign w:val="center"/>
          </w:tcPr>
          <w:p w14:paraId="47E4B6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0.92</w:t>
            </w:r>
          </w:p>
        </w:tc>
        <w:tc>
          <w:tcPr>
            <w:tcW w:w="325" w:type="pct"/>
            <w:tcBorders>
              <w:top w:val="nil"/>
              <w:bottom w:val="nil"/>
            </w:tcBorders>
            <w:noWrap/>
            <w:vAlign w:val="center"/>
          </w:tcPr>
          <w:p w14:paraId="2C4C5B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084FDC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7AD73F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2E9CA7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4AE512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51012C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351EA8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r>
      <w:tr w:rsidR="008934A9" w:rsidRPr="008934A9" w14:paraId="4E2A878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72682D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4B7680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1C1CFA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EC5BB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22C1D4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3" w:type="pct"/>
            <w:tcBorders>
              <w:top w:val="nil"/>
              <w:bottom w:val="nil"/>
            </w:tcBorders>
            <w:noWrap/>
            <w:vAlign w:val="center"/>
          </w:tcPr>
          <w:p w14:paraId="010036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027E2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15397E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2" w:type="pct"/>
            <w:tcBorders>
              <w:top w:val="nil"/>
              <w:bottom w:val="nil"/>
            </w:tcBorders>
            <w:noWrap/>
            <w:vAlign w:val="center"/>
          </w:tcPr>
          <w:p w14:paraId="59B244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26F0A2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2" w:type="pct"/>
            <w:tcBorders>
              <w:top w:val="nil"/>
              <w:bottom w:val="nil"/>
            </w:tcBorders>
            <w:noWrap/>
            <w:vAlign w:val="center"/>
          </w:tcPr>
          <w:p w14:paraId="78A7B5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54F12A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2" w:type="pct"/>
            <w:tcBorders>
              <w:top w:val="nil"/>
              <w:bottom w:val="nil"/>
            </w:tcBorders>
            <w:noWrap/>
            <w:vAlign w:val="center"/>
          </w:tcPr>
          <w:p w14:paraId="4305BC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r>
      <w:tr w:rsidR="008934A9" w:rsidRPr="008934A9" w14:paraId="27029AF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09E36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60A98B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34E01D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2AA49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9C1B3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3" w:type="pct"/>
            <w:tcBorders>
              <w:top w:val="nil"/>
              <w:bottom w:val="nil"/>
            </w:tcBorders>
            <w:noWrap/>
            <w:vAlign w:val="center"/>
          </w:tcPr>
          <w:p w14:paraId="37016A9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4C6374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1E7C3B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1F002F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65327F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5D52486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38B0C8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70F94C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r>
      <w:tr w:rsidR="008934A9" w:rsidRPr="008934A9" w14:paraId="37523C2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A001CE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616160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FB62F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B4FAA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A54B7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3" w:type="pct"/>
            <w:tcBorders>
              <w:top w:val="nil"/>
              <w:bottom w:val="nil"/>
            </w:tcBorders>
            <w:noWrap/>
            <w:vAlign w:val="center"/>
          </w:tcPr>
          <w:p w14:paraId="1F180E9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78F58D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25" w:type="pct"/>
            <w:tcBorders>
              <w:top w:val="nil"/>
              <w:bottom w:val="nil"/>
            </w:tcBorders>
            <w:noWrap/>
            <w:vAlign w:val="center"/>
          </w:tcPr>
          <w:p w14:paraId="7F311A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19DCB2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25" w:type="pct"/>
            <w:tcBorders>
              <w:top w:val="nil"/>
              <w:bottom w:val="nil"/>
            </w:tcBorders>
            <w:noWrap/>
            <w:vAlign w:val="center"/>
          </w:tcPr>
          <w:p w14:paraId="42BA09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761734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25" w:type="pct"/>
            <w:tcBorders>
              <w:top w:val="nil"/>
              <w:bottom w:val="nil"/>
            </w:tcBorders>
            <w:noWrap/>
            <w:vAlign w:val="center"/>
          </w:tcPr>
          <w:p w14:paraId="7343E8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0F4DD0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r>
      <w:tr w:rsidR="008934A9" w:rsidRPr="008934A9" w14:paraId="6D19B81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8DA486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1919A0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73D36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26540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16E77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55EB36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3BA0480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0EF729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B01E2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250F3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06A348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411831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83B11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5D64F2F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B8AE4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5E0315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761F6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4353A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90116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3" w:type="pct"/>
            <w:tcBorders>
              <w:top w:val="nil"/>
              <w:bottom w:val="nil"/>
            </w:tcBorders>
            <w:noWrap/>
            <w:vAlign w:val="center"/>
          </w:tcPr>
          <w:p w14:paraId="49DB8A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66113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25" w:type="pct"/>
            <w:tcBorders>
              <w:top w:val="nil"/>
              <w:bottom w:val="nil"/>
            </w:tcBorders>
            <w:noWrap/>
            <w:vAlign w:val="center"/>
          </w:tcPr>
          <w:p w14:paraId="5539FD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2" w:type="pct"/>
            <w:tcBorders>
              <w:top w:val="nil"/>
              <w:bottom w:val="nil"/>
            </w:tcBorders>
            <w:noWrap/>
            <w:vAlign w:val="center"/>
          </w:tcPr>
          <w:p w14:paraId="2CAF6F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25" w:type="pct"/>
            <w:tcBorders>
              <w:top w:val="nil"/>
              <w:bottom w:val="nil"/>
            </w:tcBorders>
            <w:noWrap/>
            <w:vAlign w:val="center"/>
          </w:tcPr>
          <w:p w14:paraId="61468C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2" w:type="pct"/>
            <w:tcBorders>
              <w:top w:val="nil"/>
              <w:bottom w:val="nil"/>
            </w:tcBorders>
            <w:noWrap/>
            <w:vAlign w:val="center"/>
          </w:tcPr>
          <w:p w14:paraId="6A96F8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25" w:type="pct"/>
            <w:tcBorders>
              <w:top w:val="nil"/>
              <w:bottom w:val="nil"/>
            </w:tcBorders>
            <w:noWrap/>
            <w:vAlign w:val="center"/>
          </w:tcPr>
          <w:p w14:paraId="3CCC82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2" w:type="pct"/>
            <w:tcBorders>
              <w:top w:val="nil"/>
              <w:bottom w:val="nil"/>
            </w:tcBorders>
            <w:noWrap/>
            <w:vAlign w:val="center"/>
          </w:tcPr>
          <w:p w14:paraId="0CB02A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r>
      <w:tr w:rsidR="008934A9" w:rsidRPr="008934A9" w14:paraId="57C0DF6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CA118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570F1E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A014A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E97699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31BA54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3" w:type="pct"/>
            <w:tcBorders>
              <w:top w:val="nil"/>
              <w:bottom w:val="nil"/>
            </w:tcBorders>
            <w:noWrap/>
            <w:vAlign w:val="center"/>
          </w:tcPr>
          <w:p w14:paraId="543BC3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13CF67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16CF9D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35E149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25" w:type="pct"/>
            <w:tcBorders>
              <w:top w:val="nil"/>
              <w:bottom w:val="nil"/>
            </w:tcBorders>
            <w:noWrap/>
            <w:vAlign w:val="center"/>
          </w:tcPr>
          <w:p w14:paraId="1EBD13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52" w:type="pct"/>
            <w:tcBorders>
              <w:top w:val="nil"/>
              <w:bottom w:val="nil"/>
            </w:tcBorders>
            <w:noWrap/>
            <w:vAlign w:val="center"/>
          </w:tcPr>
          <w:p w14:paraId="5692A4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52CE52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2" w:type="pct"/>
            <w:tcBorders>
              <w:top w:val="nil"/>
              <w:bottom w:val="nil"/>
            </w:tcBorders>
            <w:noWrap/>
            <w:vAlign w:val="center"/>
          </w:tcPr>
          <w:p w14:paraId="50408F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617D186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D464AA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2CAACE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FB812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3AE2F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0C6BC7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1DE37D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B5C87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67CD7F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52" w:type="pct"/>
            <w:tcBorders>
              <w:top w:val="nil"/>
              <w:bottom w:val="nil"/>
            </w:tcBorders>
            <w:noWrap/>
            <w:vAlign w:val="center"/>
          </w:tcPr>
          <w:p w14:paraId="51954C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67B7B6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0DDEE4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3AFC0E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72B694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r>
      <w:tr w:rsidR="008934A9" w:rsidRPr="008934A9" w14:paraId="737123B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1CFC8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4E0FD4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05FD0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6C290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12537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0.56</w:t>
            </w:r>
          </w:p>
        </w:tc>
        <w:tc>
          <w:tcPr>
            <w:tcW w:w="353" w:type="pct"/>
            <w:tcBorders>
              <w:top w:val="nil"/>
              <w:bottom w:val="nil"/>
            </w:tcBorders>
            <w:noWrap/>
            <w:vAlign w:val="center"/>
          </w:tcPr>
          <w:p w14:paraId="3BCE14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25" w:type="pct"/>
            <w:tcBorders>
              <w:top w:val="nil"/>
              <w:bottom w:val="nil"/>
            </w:tcBorders>
            <w:noWrap/>
            <w:vAlign w:val="center"/>
          </w:tcPr>
          <w:p w14:paraId="6BFCAE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25" w:type="pct"/>
            <w:tcBorders>
              <w:top w:val="nil"/>
              <w:bottom w:val="nil"/>
            </w:tcBorders>
            <w:noWrap/>
            <w:vAlign w:val="center"/>
          </w:tcPr>
          <w:p w14:paraId="57B8B9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52" w:type="pct"/>
            <w:tcBorders>
              <w:top w:val="nil"/>
              <w:bottom w:val="nil"/>
            </w:tcBorders>
            <w:noWrap/>
            <w:vAlign w:val="center"/>
          </w:tcPr>
          <w:p w14:paraId="64A442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25" w:type="pct"/>
            <w:tcBorders>
              <w:top w:val="nil"/>
              <w:bottom w:val="nil"/>
            </w:tcBorders>
            <w:noWrap/>
            <w:vAlign w:val="center"/>
          </w:tcPr>
          <w:p w14:paraId="0C94EB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52" w:type="pct"/>
            <w:tcBorders>
              <w:top w:val="nil"/>
              <w:bottom w:val="nil"/>
            </w:tcBorders>
            <w:noWrap/>
            <w:vAlign w:val="center"/>
          </w:tcPr>
          <w:p w14:paraId="48200A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0.94</w:t>
            </w:r>
          </w:p>
        </w:tc>
        <w:tc>
          <w:tcPr>
            <w:tcW w:w="325" w:type="pct"/>
            <w:tcBorders>
              <w:top w:val="nil"/>
              <w:bottom w:val="nil"/>
            </w:tcBorders>
            <w:noWrap/>
            <w:vAlign w:val="center"/>
          </w:tcPr>
          <w:p w14:paraId="102E86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2" w:type="pct"/>
            <w:tcBorders>
              <w:top w:val="nil"/>
              <w:bottom w:val="nil"/>
            </w:tcBorders>
            <w:noWrap/>
            <w:vAlign w:val="center"/>
          </w:tcPr>
          <w:p w14:paraId="63D813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r>
      <w:tr w:rsidR="008934A9" w:rsidRPr="008934A9" w14:paraId="2FD91FD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673F3E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395FD4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2C74BD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A62E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3546C5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78CD9B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02C314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10FDE6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7792D76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75E0E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4E637D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59D135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4A04A9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662EBF0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7A6840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0A2482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5A1B1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72B7F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AB485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3" w:type="pct"/>
            <w:tcBorders>
              <w:top w:val="nil"/>
              <w:bottom w:val="nil"/>
            </w:tcBorders>
            <w:noWrap/>
            <w:vAlign w:val="center"/>
          </w:tcPr>
          <w:p w14:paraId="7A72A9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BEC456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522F55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7CEE6F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6248AB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18EF81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375A94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290CAB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r>
      <w:tr w:rsidR="008934A9" w:rsidRPr="008934A9" w14:paraId="5284E8C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A628F1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221907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54C38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82562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D3E36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31000000</w:t>
            </w:r>
          </w:p>
        </w:tc>
        <w:tc>
          <w:tcPr>
            <w:tcW w:w="353" w:type="pct"/>
            <w:tcBorders>
              <w:top w:val="nil"/>
              <w:bottom w:val="nil"/>
            </w:tcBorders>
            <w:noWrap/>
            <w:vAlign w:val="center"/>
          </w:tcPr>
          <w:p w14:paraId="36B923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18000000</w:t>
            </w:r>
          </w:p>
        </w:tc>
        <w:tc>
          <w:tcPr>
            <w:tcW w:w="325" w:type="pct"/>
            <w:tcBorders>
              <w:top w:val="nil"/>
              <w:bottom w:val="nil"/>
            </w:tcBorders>
            <w:noWrap/>
            <w:vAlign w:val="center"/>
          </w:tcPr>
          <w:p w14:paraId="778CD2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34000000</w:t>
            </w:r>
          </w:p>
        </w:tc>
        <w:tc>
          <w:tcPr>
            <w:tcW w:w="325" w:type="pct"/>
            <w:tcBorders>
              <w:top w:val="nil"/>
              <w:bottom w:val="nil"/>
            </w:tcBorders>
            <w:noWrap/>
            <w:vAlign w:val="center"/>
          </w:tcPr>
          <w:p w14:paraId="708131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22000000</w:t>
            </w:r>
          </w:p>
        </w:tc>
        <w:tc>
          <w:tcPr>
            <w:tcW w:w="352" w:type="pct"/>
            <w:tcBorders>
              <w:top w:val="nil"/>
              <w:bottom w:val="nil"/>
            </w:tcBorders>
            <w:noWrap/>
            <w:vAlign w:val="center"/>
          </w:tcPr>
          <w:p w14:paraId="27590D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41000000</w:t>
            </w:r>
          </w:p>
        </w:tc>
        <w:tc>
          <w:tcPr>
            <w:tcW w:w="325" w:type="pct"/>
            <w:tcBorders>
              <w:top w:val="nil"/>
              <w:bottom w:val="nil"/>
            </w:tcBorders>
            <w:noWrap/>
            <w:vAlign w:val="center"/>
          </w:tcPr>
          <w:p w14:paraId="1E7373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13000000</w:t>
            </w:r>
          </w:p>
        </w:tc>
        <w:tc>
          <w:tcPr>
            <w:tcW w:w="352" w:type="pct"/>
            <w:tcBorders>
              <w:top w:val="nil"/>
              <w:bottom w:val="nil"/>
            </w:tcBorders>
            <w:noWrap/>
            <w:vAlign w:val="center"/>
          </w:tcPr>
          <w:p w14:paraId="4E21C8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46000000</w:t>
            </w:r>
          </w:p>
        </w:tc>
        <w:tc>
          <w:tcPr>
            <w:tcW w:w="325" w:type="pct"/>
            <w:tcBorders>
              <w:top w:val="nil"/>
              <w:bottom w:val="nil"/>
            </w:tcBorders>
            <w:noWrap/>
            <w:vAlign w:val="center"/>
          </w:tcPr>
          <w:p w14:paraId="011274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11000000</w:t>
            </w:r>
          </w:p>
        </w:tc>
        <w:tc>
          <w:tcPr>
            <w:tcW w:w="352" w:type="pct"/>
            <w:tcBorders>
              <w:top w:val="nil"/>
              <w:bottom w:val="nil"/>
            </w:tcBorders>
            <w:noWrap/>
            <w:vAlign w:val="center"/>
          </w:tcPr>
          <w:p w14:paraId="3BFC20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47000000</w:t>
            </w:r>
          </w:p>
        </w:tc>
      </w:tr>
      <w:tr w:rsidR="008934A9" w:rsidRPr="008934A9" w14:paraId="5A48C70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FE38F6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680082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68A63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605B4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13E671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0A8A76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7CF5BF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7AC44A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778EAE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25" w:type="pct"/>
            <w:tcBorders>
              <w:top w:val="nil"/>
              <w:bottom w:val="nil"/>
            </w:tcBorders>
            <w:noWrap/>
            <w:vAlign w:val="center"/>
          </w:tcPr>
          <w:p w14:paraId="54D8B2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1840F7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0F5F15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9.8</w:t>
            </w:r>
          </w:p>
        </w:tc>
        <w:tc>
          <w:tcPr>
            <w:tcW w:w="352" w:type="pct"/>
            <w:tcBorders>
              <w:top w:val="nil"/>
              <w:bottom w:val="nil"/>
            </w:tcBorders>
            <w:noWrap/>
            <w:vAlign w:val="center"/>
          </w:tcPr>
          <w:p w14:paraId="4DCA05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w:t>
            </w:r>
          </w:p>
        </w:tc>
      </w:tr>
      <w:tr w:rsidR="008934A9" w:rsidRPr="008934A9" w14:paraId="0EEF918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08BAE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2AF600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A8FB2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5B3A6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480ACF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3" w:type="pct"/>
            <w:tcBorders>
              <w:top w:val="nil"/>
              <w:bottom w:val="nil"/>
            </w:tcBorders>
            <w:noWrap/>
            <w:vAlign w:val="center"/>
          </w:tcPr>
          <w:p w14:paraId="61D33A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7F66D63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2735FA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5CD1B2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73AC2D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2F64FA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4FDF0D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3B282A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4E355AE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AFA9C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49115C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A16D4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8F338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CE4D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3" w:type="pct"/>
            <w:tcBorders>
              <w:top w:val="nil"/>
              <w:bottom w:val="nil"/>
            </w:tcBorders>
            <w:noWrap/>
            <w:vAlign w:val="center"/>
          </w:tcPr>
          <w:p w14:paraId="16764E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53B4B5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25" w:type="pct"/>
            <w:tcBorders>
              <w:top w:val="nil"/>
              <w:bottom w:val="nil"/>
            </w:tcBorders>
            <w:noWrap/>
            <w:vAlign w:val="center"/>
          </w:tcPr>
          <w:p w14:paraId="569E6F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17399B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25" w:type="pct"/>
            <w:tcBorders>
              <w:top w:val="nil"/>
              <w:bottom w:val="nil"/>
            </w:tcBorders>
            <w:noWrap/>
            <w:vAlign w:val="center"/>
          </w:tcPr>
          <w:p w14:paraId="181C43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52" w:type="pct"/>
            <w:tcBorders>
              <w:top w:val="nil"/>
              <w:bottom w:val="nil"/>
            </w:tcBorders>
            <w:noWrap/>
            <w:vAlign w:val="center"/>
          </w:tcPr>
          <w:p w14:paraId="0F5368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25" w:type="pct"/>
            <w:tcBorders>
              <w:top w:val="nil"/>
              <w:bottom w:val="nil"/>
            </w:tcBorders>
            <w:noWrap/>
            <w:vAlign w:val="center"/>
          </w:tcPr>
          <w:p w14:paraId="0DDE5B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267AC0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r>
      <w:tr w:rsidR="008934A9" w:rsidRPr="008934A9" w14:paraId="1F0D1E3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FEC73E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5D2763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B0EAB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CDB202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D6D11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3" w:type="pct"/>
            <w:tcBorders>
              <w:top w:val="nil"/>
              <w:bottom w:val="nil"/>
            </w:tcBorders>
            <w:noWrap/>
            <w:vAlign w:val="center"/>
          </w:tcPr>
          <w:p w14:paraId="6C4217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3E9ADC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25" w:type="pct"/>
            <w:tcBorders>
              <w:top w:val="nil"/>
              <w:bottom w:val="nil"/>
            </w:tcBorders>
            <w:noWrap/>
            <w:vAlign w:val="center"/>
          </w:tcPr>
          <w:p w14:paraId="561156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7240C0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3917796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5498F5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0B11F9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4B8DEE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r>
      <w:tr w:rsidR="008934A9" w:rsidRPr="008934A9" w14:paraId="2213595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54CA4A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78558CD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509A6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536F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1E8C3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3" w:type="pct"/>
            <w:tcBorders>
              <w:top w:val="nil"/>
              <w:bottom w:val="nil"/>
            </w:tcBorders>
            <w:noWrap/>
            <w:vAlign w:val="center"/>
          </w:tcPr>
          <w:p w14:paraId="19B08F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25838A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4257D2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3E33A4F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5E4D36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5335AB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4D045E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3BBB78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r>
      <w:tr w:rsidR="008934A9" w:rsidRPr="008934A9" w14:paraId="5A14E79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57AD1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4D98D5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B4C10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01431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1BD23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w:t>
            </w:r>
          </w:p>
        </w:tc>
        <w:tc>
          <w:tcPr>
            <w:tcW w:w="353" w:type="pct"/>
            <w:tcBorders>
              <w:top w:val="nil"/>
              <w:bottom w:val="nil"/>
            </w:tcBorders>
            <w:noWrap/>
            <w:vAlign w:val="center"/>
          </w:tcPr>
          <w:p w14:paraId="2002BB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nil"/>
            </w:tcBorders>
            <w:noWrap/>
            <w:vAlign w:val="center"/>
          </w:tcPr>
          <w:p w14:paraId="23E945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140000</w:t>
            </w:r>
          </w:p>
        </w:tc>
        <w:tc>
          <w:tcPr>
            <w:tcW w:w="325" w:type="pct"/>
            <w:tcBorders>
              <w:top w:val="nil"/>
              <w:bottom w:val="nil"/>
            </w:tcBorders>
            <w:noWrap/>
            <w:vAlign w:val="center"/>
          </w:tcPr>
          <w:p w14:paraId="472606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2" w:type="pct"/>
            <w:tcBorders>
              <w:top w:val="nil"/>
              <w:bottom w:val="nil"/>
            </w:tcBorders>
            <w:noWrap/>
            <w:vAlign w:val="center"/>
          </w:tcPr>
          <w:p w14:paraId="18C9EE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w:t>
            </w:r>
          </w:p>
        </w:tc>
        <w:tc>
          <w:tcPr>
            <w:tcW w:w="325" w:type="pct"/>
            <w:tcBorders>
              <w:top w:val="nil"/>
              <w:bottom w:val="nil"/>
            </w:tcBorders>
            <w:noWrap/>
            <w:vAlign w:val="center"/>
          </w:tcPr>
          <w:p w14:paraId="15D777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060EBE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w:t>
            </w:r>
          </w:p>
        </w:tc>
        <w:tc>
          <w:tcPr>
            <w:tcW w:w="325" w:type="pct"/>
            <w:tcBorders>
              <w:top w:val="nil"/>
              <w:bottom w:val="nil"/>
            </w:tcBorders>
            <w:noWrap/>
            <w:vAlign w:val="center"/>
          </w:tcPr>
          <w:p w14:paraId="7EA7D1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w:t>
            </w:r>
          </w:p>
        </w:tc>
        <w:tc>
          <w:tcPr>
            <w:tcW w:w="352" w:type="pct"/>
            <w:tcBorders>
              <w:top w:val="nil"/>
              <w:bottom w:val="nil"/>
            </w:tcBorders>
            <w:noWrap/>
            <w:vAlign w:val="center"/>
          </w:tcPr>
          <w:p w14:paraId="07260E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430000</w:t>
            </w:r>
          </w:p>
        </w:tc>
      </w:tr>
      <w:tr w:rsidR="008934A9" w:rsidRPr="008934A9" w14:paraId="1C6C279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F0635C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5C49A8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0C67A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462B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03ED9C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4D9DEA2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E2DDA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c>
          <w:tcPr>
            <w:tcW w:w="325" w:type="pct"/>
            <w:tcBorders>
              <w:top w:val="nil"/>
              <w:bottom w:val="nil"/>
            </w:tcBorders>
            <w:noWrap/>
            <w:vAlign w:val="center"/>
          </w:tcPr>
          <w:p w14:paraId="003485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79ED6E1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4A56D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796F6D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42B8A9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415607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65F8E5D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37289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6B1C074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D514A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9955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6F7320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3" w:type="pct"/>
            <w:tcBorders>
              <w:top w:val="nil"/>
              <w:bottom w:val="nil"/>
            </w:tcBorders>
            <w:noWrap/>
            <w:vAlign w:val="center"/>
          </w:tcPr>
          <w:p w14:paraId="2EB906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0B4BA4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70045CA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7263C3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785B1B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2" w:type="pct"/>
            <w:tcBorders>
              <w:top w:val="nil"/>
              <w:bottom w:val="nil"/>
            </w:tcBorders>
            <w:noWrap/>
            <w:vAlign w:val="center"/>
          </w:tcPr>
          <w:p w14:paraId="5A2AFA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3DE556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223F00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r>
      <w:tr w:rsidR="008934A9" w:rsidRPr="008934A9" w14:paraId="12FE33E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897815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0748CA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E7D50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7EC7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2C6F3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53" w:type="pct"/>
            <w:tcBorders>
              <w:top w:val="nil"/>
              <w:bottom w:val="nil"/>
            </w:tcBorders>
            <w:noWrap/>
            <w:vAlign w:val="center"/>
          </w:tcPr>
          <w:p w14:paraId="156A24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25" w:type="pct"/>
            <w:tcBorders>
              <w:top w:val="nil"/>
              <w:bottom w:val="nil"/>
            </w:tcBorders>
            <w:noWrap/>
            <w:vAlign w:val="center"/>
          </w:tcPr>
          <w:p w14:paraId="240782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4F1977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2" w:type="pct"/>
            <w:tcBorders>
              <w:top w:val="nil"/>
              <w:bottom w:val="nil"/>
            </w:tcBorders>
            <w:noWrap/>
            <w:vAlign w:val="center"/>
          </w:tcPr>
          <w:p w14:paraId="1F0B29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0A4784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74C0C1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21C043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67E68E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1703876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D1A504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35869D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0852D6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CF1A1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CE0AA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3" w:type="pct"/>
            <w:tcBorders>
              <w:top w:val="nil"/>
              <w:bottom w:val="nil"/>
            </w:tcBorders>
            <w:noWrap/>
            <w:vAlign w:val="center"/>
          </w:tcPr>
          <w:p w14:paraId="21FBA0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4D5811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469547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67E6A0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15AEC6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52" w:type="pct"/>
            <w:tcBorders>
              <w:top w:val="nil"/>
              <w:bottom w:val="nil"/>
            </w:tcBorders>
            <w:noWrap/>
            <w:vAlign w:val="center"/>
          </w:tcPr>
          <w:p w14:paraId="6CEF77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39DB44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52" w:type="pct"/>
            <w:tcBorders>
              <w:top w:val="nil"/>
              <w:bottom w:val="nil"/>
            </w:tcBorders>
            <w:noWrap/>
            <w:vAlign w:val="center"/>
          </w:tcPr>
          <w:p w14:paraId="2BE8A4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r>
      <w:tr w:rsidR="008934A9" w:rsidRPr="008934A9" w14:paraId="58108D0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D6D3C9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62BB9C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267BE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112FB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056CD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3" w:type="pct"/>
            <w:tcBorders>
              <w:top w:val="nil"/>
              <w:bottom w:val="nil"/>
            </w:tcBorders>
            <w:noWrap/>
            <w:vAlign w:val="center"/>
          </w:tcPr>
          <w:p w14:paraId="1D0DAF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311C30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25" w:type="pct"/>
            <w:tcBorders>
              <w:top w:val="nil"/>
              <w:bottom w:val="nil"/>
            </w:tcBorders>
            <w:noWrap/>
            <w:vAlign w:val="center"/>
          </w:tcPr>
          <w:p w14:paraId="218B8D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52" w:type="pct"/>
            <w:tcBorders>
              <w:top w:val="nil"/>
              <w:bottom w:val="nil"/>
            </w:tcBorders>
            <w:noWrap/>
            <w:vAlign w:val="center"/>
          </w:tcPr>
          <w:p w14:paraId="01CF24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60</w:t>
            </w:r>
          </w:p>
        </w:tc>
        <w:tc>
          <w:tcPr>
            <w:tcW w:w="325" w:type="pct"/>
            <w:tcBorders>
              <w:top w:val="nil"/>
              <w:bottom w:val="nil"/>
            </w:tcBorders>
            <w:noWrap/>
            <w:vAlign w:val="center"/>
          </w:tcPr>
          <w:p w14:paraId="02A966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52" w:type="pct"/>
            <w:tcBorders>
              <w:top w:val="nil"/>
              <w:bottom w:val="nil"/>
            </w:tcBorders>
            <w:noWrap/>
            <w:vAlign w:val="center"/>
          </w:tcPr>
          <w:p w14:paraId="37DD2A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25" w:type="pct"/>
            <w:tcBorders>
              <w:top w:val="nil"/>
              <w:bottom w:val="nil"/>
            </w:tcBorders>
            <w:noWrap/>
            <w:vAlign w:val="center"/>
          </w:tcPr>
          <w:p w14:paraId="3AB149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3E68DD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r>
      <w:tr w:rsidR="008934A9" w:rsidRPr="008934A9" w14:paraId="6BBCD36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003EA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3A7094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BFB6B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75C91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56D8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24000</w:t>
            </w:r>
          </w:p>
        </w:tc>
        <w:tc>
          <w:tcPr>
            <w:tcW w:w="353" w:type="pct"/>
            <w:tcBorders>
              <w:top w:val="nil"/>
              <w:bottom w:val="nil"/>
            </w:tcBorders>
            <w:noWrap/>
            <w:vAlign w:val="center"/>
          </w:tcPr>
          <w:p w14:paraId="2FBA02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3800</w:t>
            </w:r>
          </w:p>
        </w:tc>
        <w:tc>
          <w:tcPr>
            <w:tcW w:w="325" w:type="pct"/>
            <w:tcBorders>
              <w:top w:val="nil"/>
              <w:bottom w:val="nil"/>
            </w:tcBorders>
            <w:noWrap/>
            <w:vAlign w:val="center"/>
          </w:tcPr>
          <w:p w14:paraId="0DEC89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22000</w:t>
            </w:r>
          </w:p>
        </w:tc>
        <w:tc>
          <w:tcPr>
            <w:tcW w:w="325" w:type="pct"/>
            <w:tcBorders>
              <w:top w:val="nil"/>
              <w:bottom w:val="nil"/>
            </w:tcBorders>
            <w:noWrap/>
            <w:vAlign w:val="center"/>
          </w:tcPr>
          <w:p w14:paraId="4650C9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21000</w:t>
            </w:r>
          </w:p>
        </w:tc>
        <w:tc>
          <w:tcPr>
            <w:tcW w:w="352" w:type="pct"/>
            <w:tcBorders>
              <w:top w:val="nil"/>
              <w:bottom w:val="nil"/>
            </w:tcBorders>
            <w:noWrap/>
            <w:vAlign w:val="center"/>
          </w:tcPr>
          <w:p w14:paraId="2453C5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3CDD2E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21000</w:t>
            </w:r>
          </w:p>
        </w:tc>
        <w:tc>
          <w:tcPr>
            <w:tcW w:w="352" w:type="pct"/>
            <w:tcBorders>
              <w:top w:val="nil"/>
              <w:bottom w:val="nil"/>
            </w:tcBorders>
            <w:noWrap/>
            <w:vAlign w:val="center"/>
          </w:tcPr>
          <w:p w14:paraId="0C4431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27000</w:t>
            </w:r>
          </w:p>
        </w:tc>
        <w:tc>
          <w:tcPr>
            <w:tcW w:w="325" w:type="pct"/>
            <w:tcBorders>
              <w:top w:val="nil"/>
              <w:bottom w:val="nil"/>
            </w:tcBorders>
            <w:noWrap/>
            <w:vAlign w:val="center"/>
          </w:tcPr>
          <w:p w14:paraId="2F2EDC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52" w:type="pct"/>
            <w:tcBorders>
              <w:top w:val="nil"/>
              <w:bottom w:val="nil"/>
            </w:tcBorders>
            <w:noWrap/>
            <w:vAlign w:val="center"/>
          </w:tcPr>
          <w:p w14:paraId="33DE21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28000</w:t>
            </w:r>
          </w:p>
        </w:tc>
      </w:tr>
      <w:tr w:rsidR="008934A9" w:rsidRPr="008934A9" w14:paraId="7924965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608412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45B7A0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08C7E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8F076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5BFBBD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3" w:type="pct"/>
            <w:tcBorders>
              <w:top w:val="nil"/>
              <w:bottom w:val="nil"/>
            </w:tcBorders>
            <w:noWrap/>
            <w:vAlign w:val="center"/>
          </w:tcPr>
          <w:p w14:paraId="63ACBC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4D518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2E07F7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02A50D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25" w:type="pct"/>
            <w:tcBorders>
              <w:top w:val="nil"/>
              <w:bottom w:val="nil"/>
            </w:tcBorders>
            <w:noWrap/>
            <w:vAlign w:val="center"/>
          </w:tcPr>
          <w:p w14:paraId="1115B4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08A7DD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2AF835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0F2AD4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r>
      <w:tr w:rsidR="008934A9" w:rsidRPr="008934A9" w14:paraId="39CF205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BA876A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58DC9F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2E508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777AF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55A770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53" w:type="pct"/>
            <w:tcBorders>
              <w:top w:val="nil"/>
              <w:bottom w:val="nil"/>
            </w:tcBorders>
            <w:noWrap/>
            <w:vAlign w:val="center"/>
          </w:tcPr>
          <w:p w14:paraId="139788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37681D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305003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089B9F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25" w:type="pct"/>
            <w:tcBorders>
              <w:top w:val="nil"/>
              <w:bottom w:val="nil"/>
            </w:tcBorders>
            <w:noWrap/>
            <w:vAlign w:val="center"/>
          </w:tcPr>
          <w:p w14:paraId="554C6F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705D76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4C8F95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3B6C038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r>
      <w:tr w:rsidR="008934A9" w:rsidRPr="008934A9" w14:paraId="7B78900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A177C9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5213C3C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B49E2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C93D5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E7342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3" w:type="pct"/>
            <w:tcBorders>
              <w:top w:val="nil"/>
              <w:bottom w:val="nil"/>
            </w:tcBorders>
            <w:noWrap/>
            <w:vAlign w:val="center"/>
          </w:tcPr>
          <w:p w14:paraId="76C489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0.075</w:t>
            </w:r>
          </w:p>
        </w:tc>
        <w:tc>
          <w:tcPr>
            <w:tcW w:w="325" w:type="pct"/>
            <w:tcBorders>
              <w:top w:val="nil"/>
              <w:bottom w:val="nil"/>
            </w:tcBorders>
            <w:noWrap/>
            <w:vAlign w:val="center"/>
          </w:tcPr>
          <w:p w14:paraId="6CE560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36B58D9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6E058C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25" w:type="pct"/>
            <w:tcBorders>
              <w:top w:val="nil"/>
              <w:bottom w:val="nil"/>
            </w:tcBorders>
            <w:noWrap/>
            <w:vAlign w:val="center"/>
          </w:tcPr>
          <w:p w14:paraId="65E389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52" w:type="pct"/>
            <w:tcBorders>
              <w:top w:val="nil"/>
              <w:bottom w:val="nil"/>
            </w:tcBorders>
            <w:noWrap/>
            <w:vAlign w:val="center"/>
          </w:tcPr>
          <w:p w14:paraId="65197B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c>
          <w:tcPr>
            <w:tcW w:w="325" w:type="pct"/>
            <w:tcBorders>
              <w:top w:val="nil"/>
              <w:bottom w:val="nil"/>
            </w:tcBorders>
            <w:noWrap/>
            <w:vAlign w:val="center"/>
          </w:tcPr>
          <w:p w14:paraId="1D9603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52" w:type="pct"/>
            <w:tcBorders>
              <w:top w:val="nil"/>
              <w:bottom w:val="nil"/>
            </w:tcBorders>
            <w:noWrap/>
            <w:vAlign w:val="center"/>
          </w:tcPr>
          <w:p w14:paraId="1F0E1C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w:t>
            </w:r>
          </w:p>
        </w:tc>
      </w:tr>
      <w:tr w:rsidR="008934A9" w:rsidRPr="008934A9" w14:paraId="0648DD0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39636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Pansipit River</w:t>
            </w:r>
          </w:p>
        </w:tc>
        <w:tc>
          <w:tcPr>
            <w:tcW w:w="409" w:type="pct"/>
            <w:tcBorders>
              <w:top w:val="nil"/>
              <w:bottom w:val="nil"/>
            </w:tcBorders>
            <w:noWrap/>
            <w:vAlign w:val="center"/>
            <w:hideMark/>
          </w:tcPr>
          <w:p w14:paraId="43A68B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743AD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A670A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E0763D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53" w:type="pct"/>
            <w:tcBorders>
              <w:top w:val="nil"/>
              <w:bottom w:val="nil"/>
            </w:tcBorders>
            <w:noWrap/>
            <w:vAlign w:val="center"/>
          </w:tcPr>
          <w:p w14:paraId="0C8D24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0.075</w:t>
            </w:r>
          </w:p>
        </w:tc>
        <w:tc>
          <w:tcPr>
            <w:tcW w:w="325" w:type="pct"/>
            <w:tcBorders>
              <w:top w:val="nil"/>
              <w:bottom w:val="nil"/>
            </w:tcBorders>
            <w:noWrap/>
            <w:vAlign w:val="center"/>
          </w:tcPr>
          <w:p w14:paraId="1DC087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25" w:type="pct"/>
            <w:tcBorders>
              <w:top w:val="nil"/>
              <w:bottom w:val="nil"/>
            </w:tcBorders>
            <w:noWrap/>
            <w:vAlign w:val="center"/>
          </w:tcPr>
          <w:p w14:paraId="7E257A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0.69</w:t>
            </w:r>
          </w:p>
        </w:tc>
        <w:tc>
          <w:tcPr>
            <w:tcW w:w="352" w:type="pct"/>
            <w:tcBorders>
              <w:top w:val="nil"/>
              <w:bottom w:val="nil"/>
            </w:tcBorders>
            <w:noWrap/>
            <w:vAlign w:val="center"/>
          </w:tcPr>
          <w:p w14:paraId="7ECB8E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25" w:type="pct"/>
            <w:tcBorders>
              <w:top w:val="nil"/>
              <w:bottom w:val="nil"/>
            </w:tcBorders>
            <w:noWrap/>
            <w:vAlign w:val="center"/>
          </w:tcPr>
          <w:p w14:paraId="621EBD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52" w:type="pct"/>
            <w:tcBorders>
              <w:top w:val="nil"/>
              <w:bottom w:val="nil"/>
            </w:tcBorders>
            <w:noWrap/>
            <w:vAlign w:val="center"/>
          </w:tcPr>
          <w:p w14:paraId="505B5A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0.79</w:t>
            </w:r>
          </w:p>
        </w:tc>
        <w:tc>
          <w:tcPr>
            <w:tcW w:w="325" w:type="pct"/>
            <w:tcBorders>
              <w:top w:val="nil"/>
              <w:bottom w:val="nil"/>
            </w:tcBorders>
            <w:noWrap/>
            <w:vAlign w:val="center"/>
          </w:tcPr>
          <w:p w14:paraId="5BA390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0.65</w:t>
            </w:r>
          </w:p>
        </w:tc>
        <w:tc>
          <w:tcPr>
            <w:tcW w:w="352" w:type="pct"/>
            <w:tcBorders>
              <w:top w:val="nil"/>
              <w:bottom w:val="nil"/>
            </w:tcBorders>
            <w:noWrap/>
            <w:vAlign w:val="center"/>
          </w:tcPr>
          <w:p w14:paraId="2CFD23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r>
      <w:tr w:rsidR="008934A9" w:rsidRPr="008934A9" w14:paraId="1C7E2B6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454B12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301D34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B6B85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6EB57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D9086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0C9074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c>
          <w:tcPr>
            <w:tcW w:w="325" w:type="pct"/>
            <w:tcBorders>
              <w:top w:val="nil"/>
              <w:bottom w:val="nil"/>
            </w:tcBorders>
            <w:noWrap/>
            <w:vAlign w:val="center"/>
          </w:tcPr>
          <w:p w14:paraId="1CD954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58853D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A8BFA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7250EF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23BAEE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5562FC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516B4D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4C7AA2B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548C0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598DA2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9B0D7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04F30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8F687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w:t>
            </w:r>
          </w:p>
        </w:tc>
        <w:tc>
          <w:tcPr>
            <w:tcW w:w="353" w:type="pct"/>
            <w:tcBorders>
              <w:top w:val="nil"/>
              <w:bottom w:val="nil"/>
            </w:tcBorders>
            <w:noWrap/>
            <w:vAlign w:val="center"/>
          </w:tcPr>
          <w:p w14:paraId="24ADC3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1900</w:t>
            </w:r>
          </w:p>
        </w:tc>
        <w:tc>
          <w:tcPr>
            <w:tcW w:w="325" w:type="pct"/>
            <w:tcBorders>
              <w:top w:val="nil"/>
              <w:bottom w:val="nil"/>
            </w:tcBorders>
            <w:noWrap/>
            <w:vAlign w:val="center"/>
          </w:tcPr>
          <w:p w14:paraId="393536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w:t>
            </w:r>
          </w:p>
        </w:tc>
        <w:tc>
          <w:tcPr>
            <w:tcW w:w="325" w:type="pct"/>
            <w:tcBorders>
              <w:top w:val="nil"/>
              <w:bottom w:val="nil"/>
            </w:tcBorders>
            <w:noWrap/>
            <w:vAlign w:val="center"/>
          </w:tcPr>
          <w:p w14:paraId="498119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980</w:t>
            </w:r>
          </w:p>
        </w:tc>
        <w:tc>
          <w:tcPr>
            <w:tcW w:w="352" w:type="pct"/>
            <w:tcBorders>
              <w:top w:val="nil"/>
              <w:bottom w:val="nil"/>
            </w:tcBorders>
            <w:noWrap/>
            <w:vAlign w:val="center"/>
          </w:tcPr>
          <w:p w14:paraId="78CB32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2800</w:t>
            </w:r>
          </w:p>
        </w:tc>
        <w:tc>
          <w:tcPr>
            <w:tcW w:w="325" w:type="pct"/>
            <w:tcBorders>
              <w:top w:val="nil"/>
              <w:bottom w:val="nil"/>
            </w:tcBorders>
            <w:noWrap/>
            <w:vAlign w:val="center"/>
          </w:tcPr>
          <w:p w14:paraId="26701B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640</w:t>
            </w:r>
          </w:p>
        </w:tc>
        <w:tc>
          <w:tcPr>
            <w:tcW w:w="352" w:type="pct"/>
            <w:tcBorders>
              <w:top w:val="nil"/>
              <w:bottom w:val="nil"/>
            </w:tcBorders>
            <w:noWrap/>
            <w:vAlign w:val="center"/>
          </w:tcPr>
          <w:p w14:paraId="35CBC2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3800</w:t>
            </w:r>
          </w:p>
        </w:tc>
        <w:tc>
          <w:tcPr>
            <w:tcW w:w="325" w:type="pct"/>
            <w:tcBorders>
              <w:top w:val="nil"/>
              <w:bottom w:val="nil"/>
            </w:tcBorders>
            <w:noWrap/>
            <w:vAlign w:val="center"/>
          </w:tcPr>
          <w:p w14:paraId="64E5387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w:t>
            </w:r>
          </w:p>
        </w:tc>
        <w:tc>
          <w:tcPr>
            <w:tcW w:w="352" w:type="pct"/>
            <w:tcBorders>
              <w:top w:val="nil"/>
              <w:bottom w:val="nil"/>
            </w:tcBorders>
            <w:noWrap/>
            <w:vAlign w:val="center"/>
          </w:tcPr>
          <w:p w14:paraId="48B46B0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4100</w:t>
            </w:r>
          </w:p>
        </w:tc>
      </w:tr>
      <w:tr w:rsidR="008934A9" w:rsidRPr="008934A9" w14:paraId="578EC5D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C02E2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42B75D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F8898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6545D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6DA1A70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53" w:type="pct"/>
            <w:tcBorders>
              <w:top w:val="nil"/>
              <w:bottom w:val="nil"/>
            </w:tcBorders>
            <w:noWrap/>
            <w:vAlign w:val="center"/>
          </w:tcPr>
          <w:p w14:paraId="6D9267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25" w:type="pct"/>
            <w:tcBorders>
              <w:top w:val="nil"/>
              <w:bottom w:val="nil"/>
            </w:tcBorders>
            <w:noWrap/>
            <w:vAlign w:val="center"/>
          </w:tcPr>
          <w:p w14:paraId="2491DD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0ADFBA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4401C9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138B56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6381AD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00EC30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001F9B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r>
      <w:tr w:rsidR="008934A9" w:rsidRPr="008934A9" w14:paraId="57DC40A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B4966D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69FB39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5D3CC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96284D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238E201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1E70F3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6E34D9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25" w:type="pct"/>
            <w:tcBorders>
              <w:top w:val="nil"/>
              <w:bottom w:val="nil"/>
            </w:tcBorders>
            <w:noWrap/>
            <w:vAlign w:val="center"/>
          </w:tcPr>
          <w:p w14:paraId="7C823B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w:t>
            </w:r>
          </w:p>
        </w:tc>
        <w:tc>
          <w:tcPr>
            <w:tcW w:w="352" w:type="pct"/>
            <w:tcBorders>
              <w:top w:val="nil"/>
              <w:bottom w:val="nil"/>
            </w:tcBorders>
            <w:noWrap/>
            <w:vAlign w:val="center"/>
          </w:tcPr>
          <w:p w14:paraId="2B27773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41459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3BAD42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0EB62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611E06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r>
      <w:tr w:rsidR="008934A9" w:rsidRPr="008934A9" w14:paraId="14BE5A7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7A9109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6BEF88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F4D5C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5D403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18CAC7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0.54</w:t>
            </w:r>
          </w:p>
        </w:tc>
        <w:tc>
          <w:tcPr>
            <w:tcW w:w="353" w:type="pct"/>
            <w:tcBorders>
              <w:top w:val="nil"/>
              <w:bottom w:val="nil"/>
            </w:tcBorders>
            <w:noWrap/>
            <w:vAlign w:val="center"/>
          </w:tcPr>
          <w:p w14:paraId="2CC187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25" w:type="pct"/>
            <w:tcBorders>
              <w:top w:val="nil"/>
              <w:bottom w:val="nil"/>
            </w:tcBorders>
            <w:noWrap/>
            <w:vAlign w:val="center"/>
          </w:tcPr>
          <w:p w14:paraId="176804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0.54</w:t>
            </w:r>
          </w:p>
        </w:tc>
        <w:tc>
          <w:tcPr>
            <w:tcW w:w="325" w:type="pct"/>
            <w:tcBorders>
              <w:top w:val="nil"/>
              <w:bottom w:val="nil"/>
            </w:tcBorders>
            <w:noWrap/>
            <w:vAlign w:val="center"/>
          </w:tcPr>
          <w:p w14:paraId="0C7D99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0.48</w:t>
            </w:r>
          </w:p>
        </w:tc>
        <w:tc>
          <w:tcPr>
            <w:tcW w:w="352" w:type="pct"/>
            <w:tcBorders>
              <w:top w:val="nil"/>
              <w:bottom w:val="nil"/>
            </w:tcBorders>
            <w:noWrap/>
            <w:vAlign w:val="center"/>
          </w:tcPr>
          <w:p w14:paraId="497FDB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0.59</w:t>
            </w:r>
          </w:p>
        </w:tc>
        <w:tc>
          <w:tcPr>
            <w:tcW w:w="325" w:type="pct"/>
            <w:tcBorders>
              <w:top w:val="nil"/>
              <w:bottom w:val="nil"/>
            </w:tcBorders>
            <w:noWrap/>
            <w:vAlign w:val="center"/>
          </w:tcPr>
          <w:p w14:paraId="4925CF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4A96FD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0.64</w:t>
            </w:r>
          </w:p>
        </w:tc>
        <w:tc>
          <w:tcPr>
            <w:tcW w:w="325" w:type="pct"/>
            <w:tcBorders>
              <w:top w:val="nil"/>
              <w:bottom w:val="nil"/>
            </w:tcBorders>
            <w:noWrap/>
            <w:vAlign w:val="center"/>
          </w:tcPr>
          <w:p w14:paraId="1D929A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1C44C1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0.65</w:t>
            </w:r>
          </w:p>
        </w:tc>
      </w:tr>
      <w:tr w:rsidR="008934A9" w:rsidRPr="008934A9" w14:paraId="6333763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5A1E44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0EBEFE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5040548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EF8C3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883E3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36BBAB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8BC71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05976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52" w:type="pct"/>
            <w:tcBorders>
              <w:top w:val="nil"/>
              <w:bottom w:val="nil"/>
            </w:tcBorders>
            <w:noWrap/>
            <w:vAlign w:val="center"/>
          </w:tcPr>
          <w:p w14:paraId="1319C8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5F36FE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2" w:type="pct"/>
            <w:tcBorders>
              <w:top w:val="nil"/>
              <w:bottom w:val="nil"/>
            </w:tcBorders>
            <w:noWrap/>
            <w:vAlign w:val="center"/>
          </w:tcPr>
          <w:p w14:paraId="5BDDFA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6DF203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787CB4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614B279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84A5C5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67C653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E8A78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14479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AF389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3" w:type="pct"/>
            <w:tcBorders>
              <w:top w:val="nil"/>
              <w:bottom w:val="nil"/>
            </w:tcBorders>
            <w:noWrap/>
            <w:vAlign w:val="center"/>
          </w:tcPr>
          <w:p w14:paraId="0BEC80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AF86D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778AC3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216C2B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4DCF3E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22A347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6CF1B0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0F1986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r>
      <w:tr w:rsidR="008934A9" w:rsidRPr="008934A9" w14:paraId="5B23276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B3A7BF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2DB257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2DCEAA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6C7107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72B9A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3" w:type="pct"/>
            <w:tcBorders>
              <w:top w:val="nil"/>
              <w:bottom w:val="nil"/>
            </w:tcBorders>
            <w:noWrap/>
            <w:vAlign w:val="center"/>
          </w:tcPr>
          <w:p w14:paraId="6ED280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25" w:type="pct"/>
            <w:tcBorders>
              <w:top w:val="nil"/>
              <w:bottom w:val="nil"/>
            </w:tcBorders>
            <w:noWrap/>
            <w:vAlign w:val="center"/>
          </w:tcPr>
          <w:p w14:paraId="1C8780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155348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52" w:type="pct"/>
            <w:tcBorders>
              <w:top w:val="nil"/>
              <w:bottom w:val="nil"/>
            </w:tcBorders>
            <w:noWrap/>
            <w:vAlign w:val="center"/>
          </w:tcPr>
          <w:p w14:paraId="371B8C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36DB8A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6000</w:t>
            </w:r>
          </w:p>
        </w:tc>
        <w:tc>
          <w:tcPr>
            <w:tcW w:w="352" w:type="pct"/>
            <w:tcBorders>
              <w:top w:val="nil"/>
              <w:bottom w:val="nil"/>
            </w:tcBorders>
            <w:noWrap/>
            <w:vAlign w:val="center"/>
          </w:tcPr>
          <w:p w14:paraId="1F55B4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24000</w:t>
            </w:r>
          </w:p>
        </w:tc>
        <w:tc>
          <w:tcPr>
            <w:tcW w:w="325" w:type="pct"/>
            <w:tcBorders>
              <w:top w:val="nil"/>
              <w:bottom w:val="nil"/>
            </w:tcBorders>
            <w:noWrap/>
            <w:vAlign w:val="center"/>
          </w:tcPr>
          <w:p w14:paraId="35FFDD6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5000</w:t>
            </w:r>
          </w:p>
        </w:tc>
        <w:tc>
          <w:tcPr>
            <w:tcW w:w="352" w:type="pct"/>
            <w:tcBorders>
              <w:top w:val="nil"/>
              <w:bottom w:val="nil"/>
            </w:tcBorders>
            <w:noWrap/>
            <w:vAlign w:val="center"/>
          </w:tcPr>
          <w:p w14:paraId="33DDB2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r>
      <w:tr w:rsidR="008934A9" w:rsidRPr="008934A9" w14:paraId="188B95F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EAB0B2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32D6EF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A9F3A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98764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A1EDD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61000000</w:t>
            </w:r>
          </w:p>
        </w:tc>
        <w:tc>
          <w:tcPr>
            <w:tcW w:w="353" w:type="pct"/>
            <w:tcBorders>
              <w:top w:val="nil"/>
              <w:bottom w:val="nil"/>
            </w:tcBorders>
            <w:noWrap/>
            <w:vAlign w:val="center"/>
          </w:tcPr>
          <w:p w14:paraId="3D3470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16000000</w:t>
            </w:r>
          </w:p>
        </w:tc>
        <w:tc>
          <w:tcPr>
            <w:tcW w:w="325" w:type="pct"/>
            <w:tcBorders>
              <w:top w:val="nil"/>
              <w:bottom w:val="nil"/>
            </w:tcBorders>
            <w:noWrap/>
            <w:vAlign w:val="center"/>
          </w:tcPr>
          <w:p w14:paraId="1FC595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61000000</w:t>
            </w:r>
          </w:p>
        </w:tc>
        <w:tc>
          <w:tcPr>
            <w:tcW w:w="325" w:type="pct"/>
            <w:tcBorders>
              <w:top w:val="nil"/>
              <w:bottom w:val="nil"/>
            </w:tcBorders>
            <w:noWrap/>
            <w:vAlign w:val="center"/>
          </w:tcPr>
          <w:p w14:paraId="79F745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55000000</w:t>
            </w:r>
          </w:p>
        </w:tc>
        <w:tc>
          <w:tcPr>
            <w:tcW w:w="352" w:type="pct"/>
            <w:tcBorders>
              <w:top w:val="nil"/>
              <w:bottom w:val="nil"/>
            </w:tcBorders>
            <w:noWrap/>
            <w:vAlign w:val="center"/>
          </w:tcPr>
          <w:p w14:paraId="1E1F9A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66000000</w:t>
            </w:r>
          </w:p>
        </w:tc>
        <w:tc>
          <w:tcPr>
            <w:tcW w:w="325" w:type="pct"/>
            <w:tcBorders>
              <w:top w:val="nil"/>
              <w:bottom w:val="nil"/>
            </w:tcBorders>
            <w:noWrap/>
            <w:vAlign w:val="center"/>
          </w:tcPr>
          <w:p w14:paraId="3D75DC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51000000</w:t>
            </w:r>
          </w:p>
        </w:tc>
        <w:tc>
          <w:tcPr>
            <w:tcW w:w="352" w:type="pct"/>
            <w:tcBorders>
              <w:top w:val="nil"/>
              <w:bottom w:val="nil"/>
            </w:tcBorders>
            <w:noWrap/>
            <w:vAlign w:val="center"/>
          </w:tcPr>
          <w:p w14:paraId="6DA11A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71000000</w:t>
            </w:r>
          </w:p>
        </w:tc>
        <w:tc>
          <w:tcPr>
            <w:tcW w:w="325" w:type="pct"/>
            <w:tcBorders>
              <w:top w:val="nil"/>
              <w:bottom w:val="nil"/>
            </w:tcBorders>
            <w:noWrap/>
            <w:vAlign w:val="center"/>
          </w:tcPr>
          <w:p w14:paraId="58798E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49000000</w:t>
            </w:r>
          </w:p>
        </w:tc>
        <w:tc>
          <w:tcPr>
            <w:tcW w:w="352" w:type="pct"/>
            <w:tcBorders>
              <w:top w:val="nil"/>
              <w:bottom w:val="nil"/>
            </w:tcBorders>
            <w:noWrap/>
            <w:vAlign w:val="center"/>
          </w:tcPr>
          <w:p w14:paraId="4A6ED2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72000000</w:t>
            </w:r>
          </w:p>
        </w:tc>
      </w:tr>
      <w:tr w:rsidR="008934A9" w:rsidRPr="008934A9" w14:paraId="7CFDB48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E05BE1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Pasig River</w:t>
            </w:r>
          </w:p>
        </w:tc>
        <w:tc>
          <w:tcPr>
            <w:tcW w:w="409" w:type="pct"/>
            <w:tcBorders>
              <w:top w:val="nil"/>
              <w:bottom w:val="nil"/>
            </w:tcBorders>
            <w:noWrap/>
            <w:vAlign w:val="center"/>
            <w:hideMark/>
          </w:tcPr>
          <w:p w14:paraId="7D5A2E2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7A978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B6F0A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3DFE14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577548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497B5F8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1D0B7C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CA8B4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4F1DA1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3EC0A3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7F4721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66D10D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r>
      <w:tr w:rsidR="008934A9" w:rsidRPr="008934A9" w14:paraId="5DF9DC1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C04021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Pasig River</w:t>
            </w:r>
          </w:p>
        </w:tc>
        <w:tc>
          <w:tcPr>
            <w:tcW w:w="409" w:type="pct"/>
            <w:tcBorders>
              <w:top w:val="nil"/>
              <w:bottom w:val="nil"/>
            </w:tcBorders>
            <w:noWrap/>
            <w:vAlign w:val="center"/>
            <w:hideMark/>
          </w:tcPr>
          <w:p w14:paraId="30D07B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9106D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6539F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109F2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3" w:type="pct"/>
            <w:tcBorders>
              <w:top w:val="nil"/>
              <w:bottom w:val="nil"/>
            </w:tcBorders>
            <w:noWrap/>
            <w:vAlign w:val="center"/>
          </w:tcPr>
          <w:p w14:paraId="159F0E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120256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ECE24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45596C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1299D1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1F798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02AAFF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7529C1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3770E4C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57DD8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Pasig River</w:t>
            </w:r>
          </w:p>
        </w:tc>
        <w:tc>
          <w:tcPr>
            <w:tcW w:w="409" w:type="pct"/>
            <w:tcBorders>
              <w:top w:val="nil"/>
              <w:bottom w:val="nil"/>
            </w:tcBorders>
            <w:noWrap/>
            <w:vAlign w:val="center"/>
            <w:hideMark/>
          </w:tcPr>
          <w:p w14:paraId="57FA524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39343F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2474B7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CB8B3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6800</w:t>
            </w:r>
          </w:p>
        </w:tc>
        <w:tc>
          <w:tcPr>
            <w:tcW w:w="353" w:type="pct"/>
            <w:tcBorders>
              <w:top w:val="nil"/>
              <w:bottom w:val="nil"/>
            </w:tcBorders>
            <w:noWrap/>
            <w:vAlign w:val="center"/>
          </w:tcPr>
          <w:p w14:paraId="44C690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9000</w:t>
            </w:r>
          </w:p>
        </w:tc>
        <w:tc>
          <w:tcPr>
            <w:tcW w:w="325" w:type="pct"/>
            <w:tcBorders>
              <w:top w:val="nil"/>
              <w:bottom w:val="nil"/>
            </w:tcBorders>
            <w:noWrap/>
            <w:vAlign w:val="center"/>
          </w:tcPr>
          <w:p w14:paraId="10A2F0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w:t>
            </w:r>
          </w:p>
        </w:tc>
        <w:tc>
          <w:tcPr>
            <w:tcW w:w="325" w:type="pct"/>
            <w:tcBorders>
              <w:top w:val="nil"/>
              <w:bottom w:val="nil"/>
            </w:tcBorders>
            <w:noWrap/>
            <w:vAlign w:val="center"/>
          </w:tcPr>
          <w:p w14:paraId="55F4CC7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1700</w:t>
            </w:r>
          </w:p>
        </w:tc>
        <w:tc>
          <w:tcPr>
            <w:tcW w:w="352" w:type="pct"/>
            <w:tcBorders>
              <w:top w:val="nil"/>
              <w:bottom w:val="nil"/>
            </w:tcBorders>
            <w:noWrap/>
            <w:vAlign w:val="center"/>
          </w:tcPr>
          <w:p w14:paraId="2B55A6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25" w:type="pct"/>
            <w:tcBorders>
              <w:top w:val="nil"/>
              <w:bottom w:val="nil"/>
            </w:tcBorders>
            <w:noWrap/>
            <w:vAlign w:val="center"/>
          </w:tcPr>
          <w:p w14:paraId="0FCE89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w:t>
            </w:r>
          </w:p>
        </w:tc>
        <w:tc>
          <w:tcPr>
            <w:tcW w:w="352" w:type="pct"/>
            <w:tcBorders>
              <w:top w:val="nil"/>
              <w:bottom w:val="nil"/>
            </w:tcBorders>
            <w:noWrap/>
            <w:vAlign w:val="center"/>
          </w:tcPr>
          <w:p w14:paraId="0176EC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16000</w:t>
            </w:r>
          </w:p>
        </w:tc>
        <w:tc>
          <w:tcPr>
            <w:tcW w:w="325" w:type="pct"/>
            <w:tcBorders>
              <w:top w:val="nil"/>
              <w:bottom w:val="nil"/>
            </w:tcBorders>
            <w:noWrap/>
            <w:vAlign w:val="center"/>
          </w:tcPr>
          <w:p w14:paraId="4A5CB3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615C92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17000</w:t>
            </w:r>
          </w:p>
        </w:tc>
      </w:tr>
      <w:tr w:rsidR="008934A9" w:rsidRPr="008934A9" w14:paraId="4B4275F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048C8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26906E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DEA87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94AD4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46C9D0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473D61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25" w:type="pct"/>
            <w:tcBorders>
              <w:top w:val="nil"/>
              <w:bottom w:val="nil"/>
            </w:tcBorders>
            <w:noWrap/>
            <w:vAlign w:val="center"/>
          </w:tcPr>
          <w:p w14:paraId="18E17C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D7189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7AC0F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0ED40B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77BB20F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60EC7D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6BA59B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3CCEA58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FB36A4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3101FE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48623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91DCF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27ABAA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8.9</w:t>
            </w:r>
          </w:p>
        </w:tc>
        <w:tc>
          <w:tcPr>
            <w:tcW w:w="353" w:type="pct"/>
            <w:tcBorders>
              <w:top w:val="nil"/>
              <w:bottom w:val="nil"/>
            </w:tcBorders>
            <w:noWrap/>
            <w:vAlign w:val="center"/>
          </w:tcPr>
          <w:p w14:paraId="7FCAB7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1EE1EC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5C4CEC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7.5</w:t>
            </w:r>
          </w:p>
        </w:tc>
        <w:tc>
          <w:tcPr>
            <w:tcW w:w="352" w:type="pct"/>
            <w:tcBorders>
              <w:top w:val="nil"/>
              <w:bottom w:val="nil"/>
            </w:tcBorders>
            <w:noWrap/>
            <w:vAlign w:val="center"/>
          </w:tcPr>
          <w:p w14:paraId="0E0BF9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9.7</w:t>
            </w:r>
          </w:p>
        </w:tc>
        <w:tc>
          <w:tcPr>
            <w:tcW w:w="325" w:type="pct"/>
            <w:tcBorders>
              <w:top w:val="nil"/>
              <w:bottom w:val="nil"/>
            </w:tcBorders>
            <w:noWrap/>
            <w:vAlign w:val="center"/>
          </w:tcPr>
          <w:p w14:paraId="7C63BE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2" w:type="pct"/>
            <w:tcBorders>
              <w:top w:val="nil"/>
              <w:bottom w:val="nil"/>
            </w:tcBorders>
            <w:noWrap/>
            <w:vAlign w:val="center"/>
          </w:tcPr>
          <w:p w14:paraId="197D8A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004685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52" w:type="pct"/>
            <w:tcBorders>
              <w:top w:val="nil"/>
              <w:bottom w:val="nil"/>
            </w:tcBorders>
            <w:noWrap/>
            <w:vAlign w:val="center"/>
          </w:tcPr>
          <w:p w14:paraId="2C831B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522F7B0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EAFE46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1CDB54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254025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8F2A9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06627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3" w:type="pct"/>
            <w:tcBorders>
              <w:top w:val="nil"/>
              <w:bottom w:val="nil"/>
            </w:tcBorders>
            <w:noWrap/>
            <w:vAlign w:val="center"/>
          </w:tcPr>
          <w:p w14:paraId="6A10C3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02EA6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38BC13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224071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D574E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396C4AB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0A7C09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537BDF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r>
      <w:tr w:rsidR="008934A9" w:rsidRPr="008934A9" w14:paraId="13F4173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28F95E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5976C1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BE516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8BFE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BC00D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3" w:type="pct"/>
            <w:tcBorders>
              <w:top w:val="nil"/>
              <w:bottom w:val="nil"/>
            </w:tcBorders>
            <w:noWrap/>
            <w:vAlign w:val="center"/>
          </w:tcPr>
          <w:p w14:paraId="51D6098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B37AE2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4220AD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7AA0EBE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0A877C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0AB7647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38961D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71FD0D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r>
      <w:tr w:rsidR="008934A9" w:rsidRPr="008934A9" w14:paraId="072D6FB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62A92F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7A53B6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888CC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3186B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AF0A7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3" w:type="pct"/>
            <w:tcBorders>
              <w:top w:val="nil"/>
              <w:bottom w:val="nil"/>
            </w:tcBorders>
            <w:noWrap/>
            <w:vAlign w:val="center"/>
          </w:tcPr>
          <w:p w14:paraId="0D57D6B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7DD5CB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0DE637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53FE19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56123B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14811B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3807F4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24485D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r>
      <w:tr w:rsidR="008934A9" w:rsidRPr="008934A9" w14:paraId="277987E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52353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6740E9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404122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DD0ACD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6982B6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3" w:type="pct"/>
            <w:tcBorders>
              <w:top w:val="nil"/>
              <w:bottom w:val="nil"/>
            </w:tcBorders>
            <w:noWrap/>
            <w:vAlign w:val="center"/>
          </w:tcPr>
          <w:p w14:paraId="568D034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7AC490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25" w:type="pct"/>
            <w:tcBorders>
              <w:top w:val="nil"/>
              <w:bottom w:val="nil"/>
            </w:tcBorders>
            <w:noWrap/>
            <w:vAlign w:val="center"/>
          </w:tcPr>
          <w:p w14:paraId="61FB28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7B5EF9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25" w:type="pct"/>
            <w:tcBorders>
              <w:top w:val="nil"/>
              <w:bottom w:val="nil"/>
            </w:tcBorders>
            <w:noWrap/>
            <w:vAlign w:val="center"/>
          </w:tcPr>
          <w:p w14:paraId="05A89D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30AC1B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25" w:type="pct"/>
            <w:tcBorders>
              <w:top w:val="nil"/>
              <w:bottom w:val="nil"/>
            </w:tcBorders>
            <w:noWrap/>
            <w:vAlign w:val="center"/>
          </w:tcPr>
          <w:p w14:paraId="55AE24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14A8B6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r>
      <w:tr w:rsidR="008934A9" w:rsidRPr="008934A9" w14:paraId="597C3F2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60647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18FA18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D8F50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DFDBB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5A1CE4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3" w:type="pct"/>
            <w:tcBorders>
              <w:top w:val="nil"/>
              <w:bottom w:val="nil"/>
            </w:tcBorders>
            <w:noWrap/>
            <w:vAlign w:val="center"/>
          </w:tcPr>
          <w:p w14:paraId="216E4D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1F94ED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2F5AD7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4B0AE7C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25" w:type="pct"/>
            <w:tcBorders>
              <w:top w:val="nil"/>
              <w:bottom w:val="nil"/>
            </w:tcBorders>
            <w:noWrap/>
            <w:vAlign w:val="center"/>
          </w:tcPr>
          <w:p w14:paraId="7C6B7F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42FB14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54E58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1993E3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r>
      <w:tr w:rsidR="008934A9" w:rsidRPr="008934A9" w14:paraId="3A1F9E3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8E90E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0E5AE0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F5B4A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C5744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AF8A9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3" w:type="pct"/>
            <w:tcBorders>
              <w:top w:val="nil"/>
              <w:bottom w:val="nil"/>
            </w:tcBorders>
            <w:noWrap/>
            <w:vAlign w:val="center"/>
          </w:tcPr>
          <w:p w14:paraId="708D37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0.88</w:t>
            </w:r>
          </w:p>
        </w:tc>
        <w:tc>
          <w:tcPr>
            <w:tcW w:w="325" w:type="pct"/>
            <w:tcBorders>
              <w:top w:val="nil"/>
              <w:bottom w:val="nil"/>
            </w:tcBorders>
            <w:noWrap/>
            <w:vAlign w:val="center"/>
          </w:tcPr>
          <w:p w14:paraId="749ADD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25" w:type="pct"/>
            <w:tcBorders>
              <w:top w:val="nil"/>
              <w:bottom w:val="nil"/>
            </w:tcBorders>
            <w:noWrap/>
            <w:vAlign w:val="center"/>
          </w:tcPr>
          <w:p w14:paraId="74296C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74392E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50AF94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7AD66C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0F105F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021D53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r>
      <w:tr w:rsidR="008934A9" w:rsidRPr="008934A9" w14:paraId="4900B88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A0473D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47DC55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AB871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0DB8D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C923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0.51</w:t>
            </w:r>
          </w:p>
        </w:tc>
        <w:tc>
          <w:tcPr>
            <w:tcW w:w="353" w:type="pct"/>
            <w:tcBorders>
              <w:top w:val="nil"/>
              <w:bottom w:val="nil"/>
            </w:tcBorders>
            <w:noWrap/>
            <w:vAlign w:val="center"/>
          </w:tcPr>
          <w:p w14:paraId="5C6220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3B9289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0.51</w:t>
            </w:r>
          </w:p>
        </w:tc>
        <w:tc>
          <w:tcPr>
            <w:tcW w:w="325" w:type="pct"/>
            <w:tcBorders>
              <w:top w:val="nil"/>
              <w:bottom w:val="nil"/>
            </w:tcBorders>
            <w:noWrap/>
            <w:vAlign w:val="center"/>
          </w:tcPr>
          <w:p w14:paraId="7FB9C8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153BCE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w:t>
            </w:r>
          </w:p>
        </w:tc>
        <w:tc>
          <w:tcPr>
            <w:tcW w:w="325" w:type="pct"/>
            <w:tcBorders>
              <w:top w:val="nil"/>
              <w:bottom w:val="nil"/>
            </w:tcBorders>
            <w:noWrap/>
            <w:vAlign w:val="center"/>
          </w:tcPr>
          <w:p w14:paraId="327188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52" w:type="pct"/>
            <w:tcBorders>
              <w:top w:val="nil"/>
              <w:bottom w:val="nil"/>
            </w:tcBorders>
            <w:noWrap/>
            <w:vAlign w:val="center"/>
          </w:tcPr>
          <w:p w14:paraId="488C2E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44D211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52" w:type="pct"/>
            <w:tcBorders>
              <w:top w:val="nil"/>
              <w:bottom w:val="nil"/>
            </w:tcBorders>
            <w:noWrap/>
            <w:vAlign w:val="center"/>
          </w:tcPr>
          <w:p w14:paraId="49EDF5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r>
      <w:tr w:rsidR="008934A9" w:rsidRPr="008934A9" w14:paraId="37657E2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B4D43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233CFC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5B148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D428D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D4CAD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3" w:type="pct"/>
            <w:tcBorders>
              <w:top w:val="nil"/>
              <w:bottom w:val="nil"/>
            </w:tcBorders>
            <w:noWrap/>
            <w:vAlign w:val="center"/>
          </w:tcPr>
          <w:p w14:paraId="31A3E6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0.014</w:t>
            </w:r>
          </w:p>
        </w:tc>
        <w:tc>
          <w:tcPr>
            <w:tcW w:w="325" w:type="pct"/>
            <w:tcBorders>
              <w:top w:val="nil"/>
              <w:bottom w:val="nil"/>
            </w:tcBorders>
            <w:noWrap/>
            <w:vAlign w:val="center"/>
          </w:tcPr>
          <w:p w14:paraId="77C651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0E249F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2" w:type="pct"/>
            <w:tcBorders>
              <w:top w:val="nil"/>
              <w:bottom w:val="nil"/>
            </w:tcBorders>
            <w:noWrap/>
            <w:vAlign w:val="center"/>
          </w:tcPr>
          <w:p w14:paraId="2E0823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c>
          <w:tcPr>
            <w:tcW w:w="325" w:type="pct"/>
            <w:tcBorders>
              <w:top w:val="nil"/>
              <w:bottom w:val="nil"/>
            </w:tcBorders>
            <w:noWrap/>
            <w:vAlign w:val="center"/>
          </w:tcPr>
          <w:p w14:paraId="095081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708B86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c>
          <w:tcPr>
            <w:tcW w:w="325" w:type="pct"/>
            <w:tcBorders>
              <w:top w:val="nil"/>
              <w:bottom w:val="nil"/>
            </w:tcBorders>
            <w:noWrap/>
            <w:vAlign w:val="center"/>
          </w:tcPr>
          <w:p w14:paraId="33A6DB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234209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r>
      <w:tr w:rsidR="008934A9" w:rsidRPr="008934A9" w14:paraId="73320BC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BA54A0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1F14C5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AF5479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EC7C7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2F89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57CACE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1A4F55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08B85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38174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086137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14A050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652C6C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744E19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r>
      <w:tr w:rsidR="008934A9" w:rsidRPr="008934A9" w14:paraId="6136325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1FB303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7C7523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4DC82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A7DF56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D3CE2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53" w:type="pct"/>
            <w:tcBorders>
              <w:top w:val="nil"/>
              <w:bottom w:val="nil"/>
            </w:tcBorders>
            <w:noWrap/>
            <w:vAlign w:val="center"/>
          </w:tcPr>
          <w:p w14:paraId="43D330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16000</w:t>
            </w:r>
          </w:p>
        </w:tc>
        <w:tc>
          <w:tcPr>
            <w:tcW w:w="325" w:type="pct"/>
            <w:tcBorders>
              <w:top w:val="nil"/>
              <w:bottom w:val="nil"/>
            </w:tcBorders>
            <w:noWrap/>
            <w:vAlign w:val="center"/>
          </w:tcPr>
          <w:p w14:paraId="17F754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25" w:type="pct"/>
            <w:tcBorders>
              <w:top w:val="nil"/>
              <w:bottom w:val="nil"/>
            </w:tcBorders>
            <w:noWrap/>
            <w:vAlign w:val="center"/>
          </w:tcPr>
          <w:p w14:paraId="0665CB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8800</w:t>
            </w:r>
          </w:p>
        </w:tc>
        <w:tc>
          <w:tcPr>
            <w:tcW w:w="352" w:type="pct"/>
            <w:tcBorders>
              <w:top w:val="nil"/>
              <w:bottom w:val="nil"/>
            </w:tcBorders>
            <w:noWrap/>
            <w:vAlign w:val="center"/>
          </w:tcPr>
          <w:p w14:paraId="0A3D80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747706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4300</w:t>
            </w:r>
          </w:p>
        </w:tc>
        <w:tc>
          <w:tcPr>
            <w:tcW w:w="352" w:type="pct"/>
            <w:tcBorders>
              <w:top w:val="nil"/>
              <w:bottom w:val="nil"/>
            </w:tcBorders>
            <w:noWrap/>
            <w:vAlign w:val="center"/>
          </w:tcPr>
          <w:p w14:paraId="154963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3B683D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w:t>
            </w:r>
          </w:p>
        </w:tc>
        <w:tc>
          <w:tcPr>
            <w:tcW w:w="352" w:type="pct"/>
            <w:tcBorders>
              <w:top w:val="nil"/>
              <w:bottom w:val="nil"/>
            </w:tcBorders>
            <w:noWrap/>
            <w:vAlign w:val="center"/>
          </w:tcPr>
          <w:p w14:paraId="2905DE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w:t>
            </w:r>
          </w:p>
        </w:tc>
      </w:tr>
      <w:tr w:rsidR="008934A9" w:rsidRPr="008934A9" w14:paraId="6B1F9FB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736ED6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113E7D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562A0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3B9DC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1C572A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53" w:type="pct"/>
            <w:tcBorders>
              <w:top w:val="nil"/>
              <w:bottom w:val="nil"/>
            </w:tcBorders>
            <w:noWrap/>
            <w:vAlign w:val="center"/>
          </w:tcPr>
          <w:p w14:paraId="57099F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27295D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25" w:type="pct"/>
            <w:tcBorders>
              <w:top w:val="nil"/>
              <w:bottom w:val="nil"/>
            </w:tcBorders>
            <w:noWrap/>
            <w:vAlign w:val="center"/>
          </w:tcPr>
          <w:p w14:paraId="78F1BB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52" w:type="pct"/>
            <w:tcBorders>
              <w:top w:val="nil"/>
              <w:bottom w:val="nil"/>
            </w:tcBorders>
            <w:noWrap/>
            <w:vAlign w:val="center"/>
          </w:tcPr>
          <w:p w14:paraId="6CBF3A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25" w:type="pct"/>
            <w:tcBorders>
              <w:top w:val="nil"/>
              <w:bottom w:val="nil"/>
            </w:tcBorders>
            <w:noWrap/>
            <w:vAlign w:val="center"/>
          </w:tcPr>
          <w:p w14:paraId="7F46AB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0.91</w:t>
            </w:r>
          </w:p>
        </w:tc>
        <w:tc>
          <w:tcPr>
            <w:tcW w:w="352" w:type="pct"/>
            <w:tcBorders>
              <w:top w:val="nil"/>
              <w:bottom w:val="nil"/>
            </w:tcBorders>
            <w:noWrap/>
            <w:vAlign w:val="center"/>
          </w:tcPr>
          <w:p w14:paraId="552801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AD5E2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7A5D5F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r>
      <w:tr w:rsidR="008934A9" w:rsidRPr="008934A9" w14:paraId="77D57AA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73E125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63530A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3D1F0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80447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74258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53" w:type="pct"/>
            <w:tcBorders>
              <w:top w:val="nil"/>
              <w:bottom w:val="nil"/>
            </w:tcBorders>
            <w:noWrap/>
            <w:vAlign w:val="center"/>
          </w:tcPr>
          <w:p w14:paraId="574F39A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1563D7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323E9C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270FD8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25E8D8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70C8CB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w:t>
            </w:r>
          </w:p>
        </w:tc>
        <w:tc>
          <w:tcPr>
            <w:tcW w:w="325" w:type="pct"/>
            <w:tcBorders>
              <w:top w:val="nil"/>
              <w:bottom w:val="nil"/>
            </w:tcBorders>
            <w:noWrap/>
            <w:vAlign w:val="center"/>
          </w:tcPr>
          <w:p w14:paraId="623B85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207D09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r>
      <w:tr w:rsidR="008934A9" w:rsidRPr="008934A9" w14:paraId="7A48554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3CF562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5429B9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5FBAF2C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00528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016B9C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3" w:type="pct"/>
            <w:tcBorders>
              <w:top w:val="nil"/>
              <w:bottom w:val="nil"/>
            </w:tcBorders>
            <w:noWrap/>
            <w:vAlign w:val="center"/>
          </w:tcPr>
          <w:p w14:paraId="18666E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C9E23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49BFC3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5CAD69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03A2C4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16565A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09E420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0FBA54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r>
      <w:tr w:rsidR="008934A9" w:rsidRPr="008934A9" w14:paraId="5C811E2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3FBF6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3425F2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ED98C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AE1F4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969FD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53" w:type="pct"/>
            <w:tcBorders>
              <w:top w:val="nil"/>
              <w:bottom w:val="nil"/>
            </w:tcBorders>
            <w:noWrap/>
            <w:vAlign w:val="center"/>
          </w:tcPr>
          <w:p w14:paraId="722F92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261752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67B349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642468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63C683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51BEDC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9.7</w:t>
            </w:r>
          </w:p>
        </w:tc>
        <w:tc>
          <w:tcPr>
            <w:tcW w:w="325" w:type="pct"/>
            <w:tcBorders>
              <w:top w:val="nil"/>
              <w:bottom w:val="nil"/>
            </w:tcBorders>
            <w:noWrap/>
            <w:vAlign w:val="center"/>
          </w:tcPr>
          <w:p w14:paraId="2228B0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0E0478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r>
      <w:tr w:rsidR="008934A9" w:rsidRPr="008934A9" w14:paraId="5CFC763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6E45F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017EC4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73272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6552B5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10E0C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53" w:type="pct"/>
            <w:tcBorders>
              <w:top w:val="nil"/>
              <w:bottom w:val="nil"/>
            </w:tcBorders>
            <w:noWrap/>
            <w:vAlign w:val="center"/>
          </w:tcPr>
          <w:p w14:paraId="0311844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520BB4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25" w:type="pct"/>
            <w:tcBorders>
              <w:top w:val="nil"/>
              <w:bottom w:val="nil"/>
            </w:tcBorders>
            <w:noWrap/>
            <w:vAlign w:val="center"/>
          </w:tcPr>
          <w:p w14:paraId="26132C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8000</w:t>
            </w:r>
          </w:p>
        </w:tc>
        <w:tc>
          <w:tcPr>
            <w:tcW w:w="352" w:type="pct"/>
            <w:tcBorders>
              <w:top w:val="nil"/>
              <w:bottom w:val="nil"/>
            </w:tcBorders>
            <w:noWrap/>
            <w:vAlign w:val="center"/>
          </w:tcPr>
          <w:p w14:paraId="48939E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19000</w:t>
            </w:r>
          </w:p>
        </w:tc>
        <w:tc>
          <w:tcPr>
            <w:tcW w:w="325" w:type="pct"/>
            <w:tcBorders>
              <w:top w:val="nil"/>
              <w:bottom w:val="nil"/>
            </w:tcBorders>
            <w:noWrap/>
            <w:vAlign w:val="center"/>
          </w:tcPr>
          <w:p w14:paraId="622B1B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3600</w:t>
            </w:r>
          </w:p>
        </w:tc>
        <w:tc>
          <w:tcPr>
            <w:tcW w:w="352" w:type="pct"/>
            <w:tcBorders>
              <w:top w:val="nil"/>
              <w:bottom w:val="nil"/>
            </w:tcBorders>
            <w:noWrap/>
            <w:vAlign w:val="center"/>
          </w:tcPr>
          <w:p w14:paraId="2AD928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23000</w:t>
            </w:r>
          </w:p>
        </w:tc>
        <w:tc>
          <w:tcPr>
            <w:tcW w:w="325" w:type="pct"/>
            <w:tcBorders>
              <w:top w:val="nil"/>
              <w:bottom w:val="nil"/>
            </w:tcBorders>
            <w:noWrap/>
            <w:vAlign w:val="center"/>
          </w:tcPr>
          <w:p w14:paraId="67EC20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w:t>
            </w:r>
          </w:p>
        </w:tc>
        <w:tc>
          <w:tcPr>
            <w:tcW w:w="352" w:type="pct"/>
            <w:tcBorders>
              <w:top w:val="nil"/>
              <w:bottom w:val="nil"/>
            </w:tcBorders>
            <w:noWrap/>
            <w:vAlign w:val="center"/>
          </w:tcPr>
          <w:p w14:paraId="68AA01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24000</w:t>
            </w:r>
          </w:p>
        </w:tc>
      </w:tr>
      <w:tr w:rsidR="008934A9" w:rsidRPr="008934A9" w14:paraId="24EE6F2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C4FE56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0020C7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48A02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D967C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512B4D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53" w:type="pct"/>
            <w:tcBorders>
              <w:top w:val="nil"/>
              <w:bottom w:val="nil"/>
            </w:tcBorders>
            <w:noWrap/>
            <w:vAlign w:val="center"/>
          </w:tcPr>
          <w:p w14:paraId="0550E1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AD9C1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5ECEDD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52" w:type="pct"/>
            <w:tcBorders>
              <w:top w:val="nil"/>
              <w:bottom w:val="nil"/>
            </w:tcBorders>
            <w:noWrap/>
            <w:vAlign w:val="center"/>
          </w:tcPr>
          <w:p w14:paraId="411BB9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5FA17F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51B146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w:t>
            </w:r>
          </w:p>
        </w:tc>
        <w:tc>
          <w:tcPr>
            <w:tcW w:w="325" w:type="pct"/>
            <w:tcBorders>
              <w:top w:val="nil"/>
              <w:bottom w:val="nil"/>
            </w:tcBorders>
            <w:noWrap/>
            <w:vAlign w:val="center"/>
          </w:tcPr>
          <w:p w14:paraId="18EB55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172C98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r>
      <w:tr w:rsidR="008934A9" w:rsidRPr="008934A9" w14:paraId="6734D3A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A29EE1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65A110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F0C68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A0DD1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0F3BF0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3" w:type="pct"/>
            <w:tcBorders>
              <w:top w:val="nil"/>
              <w:bottom w:val="nil"/>
            </w:tcBorders>
            <w:noWrap/>
            <w:vAlign w:val="center"/>
          </w:tcPr>
          <w:p w14:paraId="09760DD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10FD3A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25" w:type="pct"/>
            <w:tcBorders>
              <w:top w:val="nil"/>
              <w:bottom w:val="nil"/>
            </w:tcBorders>
            <w:noWrap/>
            <w:vAlign w:val="center"/>
          </w:tcPr>
          <w:p w14:paraId="5DB3B12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52" w:type="pct"/>
            <w:tcBorders>
              <w:top w:val="nil"/>
              <w:bottom w:val="nil"/>
            </w:tcBorders>
            <w:noWrap/>
            <w:vAlign w:val="center"/>
          </w:tcPr>
          <w:p w14:paraId="51A13D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25" w:type="pct"/>
            <w:tcBorders>
              <w:top w:val="nil"/>
              <w:bottom w:val="nil"/>
            </w:tcBorders>
            <w:noWrap/>
            <w:vAlign w:val="center"/>
          </w:tcPr>
          <w:p w14:paraId="31D09A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2AD6AE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08E225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66C9CF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r>
      <w:tr w:rsidR="008934A9" w:rsidRPr="008934A9" w14:paraId="2506360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A920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235C8F4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0F2383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76470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2982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2A8B9A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0.84</w:t>
            </w:r>
          </w:p>
        </w:tc>
        <w:tc>
          <w:tcPr>
            <w:tcW w:w="325" w:type="pct"/>
            <w:tcBorders>
              <w:top w:val="nil"/>
              <w:bottom w:val="nil"/>
            </w:tcBorders>
            <w:noWrap/>
            <w:vAlign w:val="center"/>
          </w:tcPr>
          <w:p w14:paraId="48C39F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13DC71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B04438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3D9FE3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9F49F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78A056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3A1A7B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r>
      <w:tr w:rsidR="008934A9" w:rsidRPr="008934A9" w14:paraId="208B547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A541A4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078252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2DA387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58327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80A3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53" w:type="pct"/>
            <w:tcBorders>
              <w:top w:val="nil"/>
              <w:bottom w:val="nil"/>
            </w:tcBorders>
            <w:noWrap/>
            <w:vAlign w:val="center"/>
          </w:tcPr>
          <w:p w14:paraId="391EC3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25" w:type="pct"/>
            <w:tcBorders>
              <w:top w:val="nil"/>
              <w:bottom w:val="nil"/>
            </w:tcBorders>
            <w:noWrap/>
            <w:vAlign w:val="center"/>
          </w:tcPr>
          <w:p w14:paraId="6C4A42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7D797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52" w:type="pct"/>
            <w:tcBorders>
              <w:top w:val="nil"/>
              <w:bottom w:val="nil"/>
            </w:tcBorders>
            <w:noWrap/>
            <w:vAlign w:val="center"/>
          </w:tcPr>
          <w:p w14:paraId="24D6F7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5F2D0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0.84</w:t>
            </w:r>
          </w:p>
        </w:tc>
        <w:tc>
          <w:tcPr>
            <w:tcW w:w="352" w:type="pct"/>
            <w:tcBorders>
              <w:top w:val="nil"/>
              <w:bottom w:val="nil"/>
            </w:tcBorders>
            <w:noWrap/>
            <w:vAlign w:val="center"/>
          </w:tcPr>
          <w:p w14:paraId="2F24C4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309E3E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52" w:type="pct"/>
            <w:tcBorders>
              <w:top w:val="nil"/>
              <w:bottom w:val="nil"/>
            </w:tcBorders>
            <w:noWrap/>
            <w:vAlign w:val="center"/>
          </w:tcPr>
          <w:p w14:paraId="41C0E7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21AA0F7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C340A8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1384F1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E2529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A8CD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0D71B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3" w:type="pct"/>
            <w:tcBorders>
              <w:top w:val="nil"/>
              <w:bottom w:val="nil"/>
            </w:tcBorders>
            <w:noWrap/>
            <w:vAlign w:val="center"/>
          </w:tcPr>
          <w:p w14:paraId="1753F0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0A30FB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1426CC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2F8749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741B1A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4EC7FB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68F6FF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52" w:type="pct"/>
            <w:tcBorders>
              <w:top w:val="nil"/>
              <w:bottom w:val="nil"/>
            </w:tcBorders>
            <w:noWrap/>
            <w:vAlign w:val="center"/>
          </w:tcPr>
          <w:p w14:paraId="66AD4E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r>
      <w:tr w:rsidR="008934A9" w:rsidRPr="008934A9" w14:paraId="705EDDB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4204F8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3698AF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A99AA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43421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EE406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150000</w:t>
            </w:r>
          </w:p>
        </w:tc>
        <w:tc>
          <w:tcPr>
            <w:tcW w:w="353" w:type="pct"/>
            <w:tcBorders>
              <w:top w:val="nil"/>
              <w:bottom w:val="nil"/>
            </w:tcBorders>
            <w:noWrap/>
            <w:vAlign w:val="center"/>
          </w:tcPr>
          <w:p w14:paraId="7CD55BE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53000</w:t>
            </w:r>
          </w:p>
        </w:tc>
        <w:tc>
          <w:tcPr>
            <w:tcW w:w="325" w:type="pct"/>
            <w:tcBorders>
              <w:top w:val="nil"/>
              <w:bottom w:val="nil"/>
            </w:tcBorders>
            <w:noWrap/>
            <w:vAlign w:val="center"/>
          </w:tcPr>
          <w:p w14:paraId="203299C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w:t>
            </w:r>
          </w:p>
        </w:tc>
        <w:tc>
          <w:tcPr>
            <w:tcW w:w="325" w:type="pct"/>
            <w:tcBorders>
              <w:top w:val="nil"/>
              <w:bottom w:val="nil"/>
            </w:tcBorders>
            <w:noWrap/>
            <w:vAlign w:val="center"/>
          </w:tcPr>
          <w:p w14:paraId="50418B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2" w:type="pct"/>
            <w:tcBorders>
              <w:top w:val="nil"/>
              <w:bottom w:val="nil"/>
            </w:tcBorders>
            <w:noWrap/>
            <w:vAlign w:val="center"/>
          </w:tcPr>
          <w:p w14:paraId="7D8641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170000</w:t>
            </w:r>
          </w:p>
        </w:tc>
        <w:tc>
          <w:tcPr>
            <w:tcW w:w="325" w:type="pct"/>
            <w:tcBorders>
              <w:top w:val="nil"/>
              <w:bottom w:val="nil"/>
            </w:tcBorders>
            <w:noWrap/>
            <w:vAlign w:val="center"/>
          </w:tcPr>
          <w:p w14:paraId="22797C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299865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w:t>
            </w:r>
          </w:p>
        </w:tc>
        <w:tc>
          <w:tcPr>
            <w:tcW w:w="325" w:type="pct"/>
            <w:tcBorders>
              <w:top w:val="nil"/>
              <w:bottom w:val="nil"/>
            </w:tcBorders>
            <w:noWrap/>
            <w:vAlign w:val="center"/>
          </w:tcPr>
          <w:p w14:paraId="566865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w:t>
            </w:r>
          </w:p>
        </w:tc>
        <w:tc>
          <w:tcPr>
            <w:tcW w:w="352" w:type="pct"/>
            <w:tcBorders>
              <w:top w:val="nil"/>
              <w:bottom w:val="nil"/>
            </w:tcBorders>
            <w:noWrap/>
            <w:vAlign w:val="center"/>
          </w:tcPr>
          <w:p w14:paraId="7E0712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w:t>
            </w:r>
          </w:p>
        </w:tc>
      </w:tr>
      <w:tr w:rsidR="008934A9" w:rsidRPr="008934A9" w14:paraId="48946CB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26DC96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48D4F0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C1773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AC1EB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1C64C1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53" w:type="pct"/>
            <w:tcBorders>
              <w:top w:val="nil"/>
              <w:bottom w:val="nil"/>
            </w:tcBorders>
            <w:noWrap/>
            <w:vAlign w:val="center"/>
          </w:tcPr>
          <w:p w14:paraId="607247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1B2E9F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66B8E1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5DA4F0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1BB29D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2E5E8F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7CA3FF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3A7F81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r>
      <w:tr w:rsidR="008934A9" w:rsidRPr="008934A9" w14:paraId="3CB9F80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1A8A1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723021E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B9209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C82F2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76B030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6037A9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25CE1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050BC9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2" w:type="pct"/>
            <w:tcBorders>
              <w:top w:val="nil"/>
              <w:bottom w:val="nil"/>
            </w:tcBorders>
            <w:noWrap/>
            <w:vAlign w:val="center"/>
          </w:tcPr>
          <w:p w14:paraId="445FAB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253A5B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4ADB94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4E282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60C33A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r>
      <w:tr w:rsidR="008934A9" w:rsidRPr="008934A9" w14:paraId="37959B6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56D571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0EB32E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AFE60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BC3B3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DCD7F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3" w:type="pct"/>
            <w:tcBorders>
              <w:top w:val="nil"/>
              <w:bottom w:val="nil"/>
            </w:tcBorders>
            <w:noWrap/>
            <w:vAlign w:val="center"/>
          </w:tcPr>
          <w:p w14:paraId="4FA4DE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030A36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25" w:type="pct"/>
            <w:tcBorders>
              <w:top w:val="nil"/>
              <w:bottom w:val="nil"/>
            </w:tcBorders>
            <w:noWrap/>
            <w:vAlign w:val="center"/>
          </w:tcPr>
          <w:p w14:paraId="39E6CE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667F14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344124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422E75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0B5857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571E11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0.32</w:t>
            </w:r>
          </w:p>
        </w:tc>
      </w:tr>
      <w:tr w:rsidR="008934A9" w:rsidRPr="008934A9" w14:paraId="3A3B7F5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77BE8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69D5CB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9EF30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30E7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73FDC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37F538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558AE4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4C6D55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198435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0005B2D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75AAAA2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2F4FC3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2201CD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r>
      <w:tr w:rsidR="008934A9" w:rsidRPr="008934A9" w14:paraId="74E70F4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91409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3A67B0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6F3C1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05489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61F46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3" w:type="pct"/>
            <w:tcBorders>
              <w:top w:val="nil"/>
              <w:bottom w:val="nil"/>
            </w:tcBorders>
            <w:noWrap/>
            <w:vAlign w:val="center"/>
          </w:tcPr>
          <w:p w14:paraId="78D173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659C1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0C570F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02ED75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6AB2652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58DF42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080984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702921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r>
      <w:tr w:rsidR="008934A9" w:rsidRPr="008934A9" w14:paraId="05BC27E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F41D8F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7C2CF1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33840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00EE8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70328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76000000</w:t>
            </w:r>
          </w:p>
        </w:tc>
        <w:tc>
          <w:tcPr>
            <w:tcW w:w="353" w:type="pct"/>
            <w:tcBorders>
              <w:top w:val="nil"/>
              <w:bottom w:val="nil"/>
            </w:tcBorders>
            <w:noWrap/>
            <w:vAlign w:val="center"/>
          </w:tcPr>
          <w:p w14:paraId="2F2DC7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50000000</w:t>
            </w:r>
          </w:p>
        </w:tc>
        <w:tc>
          <w:tcPr>
            <w:tcW w:w="325" w:type="pct"/>
            <w:tcBorders>
              <w:top w:val="nil"/>
              <w:bottom w:val="nil"/>
            </w:tcBorders>
            <w:noWrap/>
            <w:vAlign w:val="center"/>
          </w:tcPr>
          <w:p w14:paraId="0A52E8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71000000</w:t>
            </w:r>
          </w:p>
        </w:tc>
        <w:tc>
          <w:tcPr>
            <w:tcW w:w="325" w:type="pct"/>
            <w:tcBorders>
              <w:top w:val="nil"/>
              <w:bottom w:val="nil"/>
            </w:tcBorders>
            <w:noWrap/>
            <w:vAlign w:val="center"/>
          </w:tcPr>
          <w:p w14:paraId="29A30C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50000000</w:t>
            </w:r>
          </w:p>
        </w:tc>
        <w:tc>
          <w:tcPr>
            <w:tcW w:w="352" w:type="pct"/>
            <w:tcBorders>
              <w:top w:val="nil"/>
              <w:bottom w:val="nil"/>
            </w:tcBorders>
            <w:noWrap/>
            <w:vAlign w:val="center"/>
          </w:tcPr>
          <w:p w14:paraId="6F1D9D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100000000</w:t>
            </w:r>
          </w:p>
        </w:tc>
        <w:tc>
          <w:tcPr>
            <w:tcW w:w="325" w:type="pct"/>
            <w:tcBorders>
              <w:top w:val="nil"/>
              <w:bottom w:val="nil"/>
            </w:tcBorders>
            <w:noWrap/>
            <w:vAlign w:val="center"/>
          </w:tcPr>
          <w:p w14:paraId="5E1E08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33000000</w:t>
            </w:r>
          </w:p>
        </w:tc>
        <w:tc>
          <w:tcPr>
            <w:tcW w:w="352" w:type="pct"/>
            <w:tcBorders>
              <w:top w:val="nil"/>
              <w:bottom w:val="nil"/>
            </w:tcBorders>
            <w:noWrap/>
            <w:vAlign w:val="center"/>
          </w:tcPr>
          <w:p w14:paraId="413B28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120000000</w:t>
            </w:r>
          </w:p>
        </w:tc>
        <w:tc>
          <w:tcPr>
            <w:tcW w:w="325" w:type="pct"/>
            <w:tcBorders>
              <w:top w:val="nil"/>
              <w:bottom w:val="nil"/>
            </w:tcBorders>
            <w:noWrap/>
            <w:vAlign w:val="center"/>
          </w:tcPr>
          <w:p w14:paraId="159CB5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29000000</w:t>
            </w:r>
          </w:p>
        </w:tc>
        <w:tc>
          <w:tcPr>
            <w:tcW w:w="352" w:type="pct"/>
            <w:tcBorders>
              <w:top w:val="nil"/>
              <w:bottom w:val="nil"/>
            </w:tcBorders>
            <w:noWrap/>
            <w:vAlign w:val="center"/>
          </w:tcPr>
          <w:p w14:paraId="37FD26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130000000</w:t>
            </w:r>
          </w:p>
        </w:tc>
      </w:tr>
      <w:tr w:rsidR="008934A9" w:rsidRPr="008934A9" w14:paraId="06908AC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E5332A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78CB7F9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1EBC4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CE84A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6708C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53" w:type="pct"/>
            <w:tcBorders>
              <w:top w:val="nil"/>
              <w:bottom w:val="nil"/>
            </w:tcBorders>
            <w:noWrap/>
            <w:vAlign w:val="center"/>
          </w:tcPr>
          <w:p w14:paraId="16DB88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F0EF6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7C0CB7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2" w:type="pct"/>
            <w:tcBorders>
              <w:top w:val="nil"/>
              <w:bottom w:val="nil"/>
            </w:tcBorders>
            <w:noWrap/>
            <w:vAlign w:val="center"/>
          </w:tcPr>
          <w:p w14:paraId="0EF131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25" w:type="pct"/>
            <w:tcBorders>
              <w:top w:val="nil"/>
              <w:bottom w:val="nil"/>
            </w:tcBorders>
            <w:noWrap/>
            <w:vAlign w:val="center"/>
          </w:tcPr>
          <w:p w14:paraId="5612B6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26E807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25" w:type="pct"/>
            <w:tcBorders>
              <w:top w:val="nil"/>
              <w:bottom w:val="nil"/>
            </w:tcBorders>
            <w:noWrap/>
            <w:vAlign w:val="center"/>
          </w:tcPr>
          <w:p w14:paraId="2E840C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1AE60D1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r>
      <w:tr w:rsidR="008934A9" w:rsidRPr="008934A9" w14:paraId="305616C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228342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0B65A9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562F7A5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674E1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CF9D9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3" w:type="pct"/>
            <w:tcBorders>
              <w:top w:val="nil"/>
              <w:bottom w:val="nil"/>
            </w:tcBorders>
            <w:noWrap/>
            <w:vAlign w:val="center"/>
          </w:tcPr>
          <w:p w14:paraId="1808FE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C0603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7DC003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4A61E7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28FB9A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577181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3872BA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247179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r>
      <w:tr w:rsidR="008934A9" w:rsidRPr="008934A9" w14:paraId="77E79B3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1B5835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San Miguel River</w:t>
            </w:r>
          </w:p>
        </w:tc>
        <w:tc>
          <w:tcPr>
            <w:tcW w:w="409" w:type="pct"/>
            <w:tcBorders>
              <w:top w:val="nil"/>
              <w:bottom w:val="nil"/>
            </w:tcBorders>
            <w:noWrap/>
            <w:vAlign w:val="center"/>
            <w:hideMark/>
          </w:tcPr>
          <w:p w14:paraId="5B7CD5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F085C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D839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28342F1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3" w:type="pct"/>
            <w:tcBorders>
              <w:top w:val="nil"/>
              <w:bottom w:val="nil"/>
            </w:tcBorders>
            <w:noWrap/>
            <w:vAlign w:val="center"/>
          </w:tcPr>
          <w:p w14:paraId="74FE68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EFA1C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3C2C1B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031E5B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3EB234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558D7B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2FCB25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1F78C9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r>
      <w:tr w:rsidR="008934A9" w:rsidRPr="008934A9" w14:paraId="760F78C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B3A21B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502D0F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BAFD2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328DC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61A564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3" w:type="pct"/>
            <w:tcBorders>
              <w:top w:val="nil"/>
              <w:bottom w:val="nil"/>
            </w:tcBorders>
            <w:noWrap/>
            <w:vAlign w:val="center"/>
          </w:tcPr>
          <w:p w14:paraId="21021C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691C51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25" w:type="pct"/>
            <w:tcBorders>
              <w:top w:val="nil"/>
              <w:bottom w:val="nil"/>
            </w:tcBorders>
            <w:noWrap/>
            <w:vAlign w:val="center"/>
          </w:tcPr>
          <w:p w14:paraId="7E61AF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04A581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25" w:type="pct"/>
            <w:tcBorders>
              <w:top w:val="nil"/>
              <w:bottom w:val="nil"/>
            </w:tcBorders>
            <w:noWrap/>
            <w:vAlign w:val="center"/>
          </w:tcPr>
          <w:p w14:paraId="5C59F3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01E5A9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25" w:type="pct"/>
            <w:tcBorders>
              <w:top w:val="nil"/>
              <w:bottom w:val="nil"/>
            </w:tcBorders>
            <w:noWrap/>
            <w:vAlign w:val="center"/>
          </w:tcPr>
          <w:p w14:paraId="62B037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1D3ADB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r>
      <w:tr w:rsidR="008934A9" w:rsidRPr="008934A9" w14:paraId="207FCFB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A9854D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50FA7B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453DE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091E2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7ABDC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3" w:type="pct"/>
            <w:tcBorders>
              <w:top w:val="nil"/>
              <w:bottom w:val="nil"/>
            </w:tcBorders>
            <w:noWrap/>
            <w:vAlign w:val="center"/>
          </w:tcPr>
          <w:p w14:paraId="272714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15125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410A85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4BC1E4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686688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4093D1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01DE5B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4A7909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r>
      <w:tr w:rsidR="008934A9" w:rsidRPr="008934A9" w14:paraId="673A750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4FF2B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302078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8C474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53BAFE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7B065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3" w:type="pct"/>
            <w:tcBorders>
              <w:top w:val="nil"/>
              <w:bottom w:val="nil"/>
            </w:tcBorders>
            <w:noWrap/>
            <w:vAlign w:val="center"/>
          </w:tcPr>
          <w:p w14:paraId="554319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p>
        </w:tc>
        <w:tc>
          <w:tcPr>
            <w:tcW w:w="325" w:type="pct"/>
            <w:tcBorders>
              <w:top w:val="nil"/>
              <w:bottom w:val="nil"/>
            </w:tcBorders>
            <w:noWrap/>
            <w:vAlign w:val="center"/>
          </w:tcPr>
          <w:p w14:paraId="0A476B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710145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58CA14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5B71BB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354454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19633E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0F5912F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r>
      <w:tr w:rsidR="008934A9" w:rsidRPr="008934A9" w14:paraId="522DEBF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8A7CCA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Sinocalan River</w:t>
            </w:r>
          </w:p>
        </w:tc>
        <w:tc>
          <w:tcPr>
            <w:tcW w:w="409" w:type="pct"/>
            <w:tcBorders>
              <w:top w:val="nil"/>
              <w:bottom w:val="nil"/>
            </w:tcBorders>
            <w:noWrap/>
            <w:vAlign w:val="center"/>
            <w:hideMark/>
          </w:tcPr>
          <w:p w14:paraId="6863175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C82EA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56EDD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93FE2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3" w:type="pct"/>
            <w:tcBorders>
              <w:top w:val="nil"/>
              <w:bottom w:val="nil"/>
            </w:tcBorders>
            <w:noWrap/>
            <w:vAlign w:val="center"/>
          </w:tcPr>
          <w:p w14:paraId="72E9F0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3CCC1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313608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00E6D4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32749D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ED6C25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4FEAC5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7CB54B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r>
      <w:tr w:rsidR="008934A9" w:rsidRPr="008934A9" w14:paraId="4D02063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6C1E66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Sinocalan River</w:t>
            </w:r>
          </w:p>
        </w:tc>
        <w:tc>
          <w:tcPr>
            <w:tcW w:w="409" w:type="pct"/>
            <w:tcBorders>
              <w:top w:val="nil"/>
              <w:bottom w:val="nil"/>
            </w:tcBorders>
            <w:noWrap/>
            <w:vAlign w:val="center"/>
            <w:hideMark/>
          </w:tcPr>
          <w:p w14:paraId="17B0D3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5AC37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AD031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FFF05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3" w:type="pct"/>
            <w:tcBorders>
              <w:top w:val="nil"/>
              <w:bottom w:val="nil"/>
            </w:tcBorders>
            <w:noWrap/>
            <w:vAlign w:val="center"/>
          </w:tcPr>
          <w:p w14:paraId="058A71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B3414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080470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2D4DBF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1ABF6A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3C62A6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2FA899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72193B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r>
      <w:tr w:rsidR="008934A9" w:rsidRPr="008934A9" w14:paraId="4FDF8FA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1B49C2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68D87F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54A9F0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6745D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093921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3" w:type="pct"/>
            <w:tcBorders>
              <w:top w:val="nil"/>
              <w:bottom w:val="nil"/>
            </w:tcBorders>
            <w:noWrap/>
            <w:vAlign w:val="center"/>
          </w:tcPr>
          <w:p w14:paraId="6FD01C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1DD81C1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06B96B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126977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730A31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69246E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35A711E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656788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r>
      <w:tr w:rsidR="008934A9" w:rsidRPr="008934A9" w14:paraId="0492054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E96855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7F86DA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3842B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09829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588893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3" w:type="pct"/>
            <w:tcBorders>
              <w:top w:val="nil"/>
              <w:bottom w:val="nil"/>
            </w:tcBorders>
            <w:noWrap/>
            <w:vAlign w:val="center"/>
          </w:tcPr>
          <w:p w14:paraId="0A9A58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0.57</w:t>
            </w:r>
          </w:p>
        </w:tc>
        <w:tc>
          <w:tcPr>
            <w:tcW w:w="325" w:type="pct"/>
            <w:tcBorders>
              <w:top w:val="nil"/>
              <w:bottom w:val="nil"/>
            </w:tcBorders>
            <w:noWrap/>
            <w:vAlign w:val="center"/>
          </w:tcPr>
          <w:p w14:paraId="5E45792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2A451D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2" w:type="pct"/>
            <w:tcBorders>
              <w:top w:val="nil"/>
              <w:bottom w:val="nil"/>
            </w:tcBorders>
            <w:noWrap/>
            <w:vAlign w:val="center"/>
          </w:tcPr>
          <w:p w14:paraId="387E97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25" w:type="pct"/>
            <w:tcBorders>
              <w:top w:val="nil"/>
              <w:bottom w:val="nil"/>
            </w:tcBorders>
            <w:noWrap/>
            <w:vAlign w:val="center"/>
          </w:tcPr>
          <w:p w14:paraId="6B7C7A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2" w:type="pct"/>
            <w:tcBorders>
              <w:top w:val="nil"/>
              <w:bottom w:val="nil"/>
            </w:tcBorders>
            <w:noWrap/>
            <w:vAlign w:val="center"/>
          </w:tcPr>
          <w:p w14:paraId="2174E9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1D3855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2" w:type="pct"/>
            <w:tcBorders>
              <w:top w:val="nil"/>
              <w:bottom w:val="nil"/>
            </w:tcBorders>
            <w:noWrap/>
            <w:vAlign w:val="center"/>
          </w:tcPr>
          <w:p w14:paraId="154148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r>
      <w:tr w:rsidR="008934A9" w:rsidRPr="008934A9" w14:paraId="33DEF58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E1992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19BE8D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E54755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926EE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5942C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3" w:type="pct"/>
            <w:tcBorders>
              <w:top w:val="nil"/>
              <w:bottom w:val="nil"/>
            </w:tcBorders>
            <w:noWrap/>
            <w:vAlign w:val="center"/>
          </w:tcPr>
          <w:p w14:paraId="508F15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C2907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6D08BB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2" w:type="pct"/>
            <w:tcBorders>
              <w:top w:val="nil"/>
              <w:bottom w:val="nil"/>
            </w:tcBorders>
            <w:noWrap/>
            <w:vAlign w:val="center"/>
          </w:tcPr>
          <w:p w14:paraId="031AA5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303BF4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2" w:type="pct"/>
            <w:tcBorders>
              <w:top w:val="nil"/>
              <w:bottom w:val="nil"/>
            </w:tcBorders>
            <w:noWrap/>
            <w:vAlign w:val="center"/>
          </w:tcPr>
          <w:p w14:paraId="0714B6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40B5B8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2" w:type="pct"/>
            <w:tcBorders>
              <w:top w:val="nil"/>
              <w:bottom w:val="nil"/>
            </w:tcBorders>
            <w:noWrap/>
            <w:vAlign w:val="center"/>
          </w:tcPr>
          <w:p w14:paraId="1678D0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r>
      <w:tr w:rsidR="008934A9" w:rsidRPr="008934A9" w14:paraId="0E3FE03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B7EF3A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2056D1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DC1F1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46191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E0C4E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3" w:type="pct"/>
            <w:tcBorders>
              <w:top w:val="nil"/>
              <w:bottom w:val="nil"/>
            </w:tcBorders>
            <w:noWrap/>
            <w:vAlign w:val="center"/>
          </w:tcPr>
          <w:p w14:paraId="7929CA4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34294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3C48236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368321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5F95DD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13513C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2E9AB5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0031B6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r>
      <w:tr w:rsidR="008934A9" w:rsidRPr="008934A9" w14:paraId="0654B31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389B23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1485CE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C5312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A0539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56EA8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415417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219E7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46C881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150C8A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1D18C7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5AAB3F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76AAAA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C6B2A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5DDF5A2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A6745E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66F2AD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6FF92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5A657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2979DA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3" w:type="pct"/>
            <w:tcBorders>
              <w:top w:val="nil"/>
              <w:bottom w:val="nil"/>
            </w:tcBorders>
            <w:noWrap/>
            <w:vAlign w:val="center"/>
          </w:tcPr>
          <w:p w14:paraId="42B0C0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1C4C4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25" w:type="pct"/>
            <w:tcBorders>
              <w:top w:val="nil"/>
              <w:bottom w:val="nil"/>
            </w:tcBorders>
            <w:noWrap/>
            <w:vAlign w:val="center"/>
          </w:tcPr>
          <w:p w14:paraId="44A622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2" w:type="pct"/>
            <w:tcBorders>
              <w:top w:val="nil"/>
              <w:bottom w:val="nil"/>
            </w:tcBorders>
            <w:noWrap/>
            <w:vAlign w:val="center"/>
          </w:tcPr>
          <w:p w14:paraId="347424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25" w:type="pct"/>
            <w:tcBorders>
              <w:top w:val="nil"/>
              <w:bottom w:val="nil"/>
            </w:tcBorders>
            <w:noWrap/>
            <w:vAlign w:val="center"/>
          </w:tcPr>
          <w:p w14:paraId="66B4F0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2" w:type="pct"/>
            <w:tcBorders>
              <w:top w:val="nil"/>
              <w:bottom w:val="nil"/>
            </w:tcBorders>
            <w:noWrap/>
            <w:vAlign w:val="center"/>
          </w:tcPr>
          <w:p w14:paraId="46893C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25" w:type="pct"/>
            <w:tcBorders>
              <w:top w:val="nil"/>
              <w:bottom w:val="nil"/>
            </w:tcBorders>
            <w:noWrap/>
            <w:vAlign w:val="center"/>
          </w:tcPr>
          <w:p w14:paraId="19D1C2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2" w:type="pct"/>
            <w:tcBorders>
              <w:top w:val="nil"/>
              <w:bottom w:val="nil"/>
            </w:tcBorders>
            <w:noWrap/>
            <w:vAlign w:val="center"/>
          </w:tcPr>
          <w:p w14:paraId="1F2EB4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r>
      <w:tr w:rsidR="008934A9" w:rsidRPr="008934A9" w14:paraId="64EBDE9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C92B8F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03CF1F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C019C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4DC05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7CEC6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53" w:type="pct"/>
            <w:tcBorders>
              <w:top w:val="nil"/>
              <w:bottom w:val="nil"/>
            </w:tcBorders>
            <w:noWrap/>
            <w:vAlign w:val="center"/>
          </w:tcPr>
          <w:p w14:paraId="42AC62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A559B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13EFE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8B1486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64341C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52" w:type="pct"/>
            <w:tcBorders>
              <w:top w:val="nil"/>
              <w:bottom w:val="nil"/>
            </w:tcBorders>
            <w:noWrap/>
            <w:vAlign w:val="center"/>
          </w:tcPr>
          <w:p w14:paraId="3E435A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38F36D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6DB572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r>
      <w:tr w:rsidR="008934A9" w:rsidRPr="008934A9" w14:paraId="6DB7EDD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7C6C6E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2FCA79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59B19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A329C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729DC1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3" w:type="pct"/>
            <w:tcBorders>
              <w:top w:val="nil"/>
              <w:bottom w:val="nil"/>
            </w:tcBorders>
            <w:noWrap/>
            <w:vAlign w:val="center"/>
          </w:tcPr>
          <w:p w14:paraId="2926D7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234A0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480190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7F0322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36521A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6BE24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78A98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2B1C09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r>
      <w:tr w:rsidR="008934A9" w:rsidRPr="008934A9" w14:paraId="5FC60F4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42C8DD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7C4AAC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7D9CE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9D118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934B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53" w:type="pct"/>
            <w:tcBorders>
              <w:top w:val="nil"/>
              <w:bottom w:val="nil"/>
            </w:tcBorders>
            <w:noWrap/>
            <w:vAlign w:val="center"/>
          </w:tcPr>
          <w:p w14:paraId="3EBC16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50BF89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0.79</w:t>
            </w:r>
          </w:p>
        </w:tc>
        <w:tc>
          <w:tcPr>
            <w:tcW w:w="325" w:type="pct"/>
            <w:tcBorders>
              <w:top w:val="nil"/>
              <w:bottom w:val="nil"/>
            </w:tcBorders>
            <w:noWrap/>
            <w:vAlign w:val="center"/>
          </w:tcPr>
          <w:p w14:paraId="5EFA72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0.58</w:t>
            </w:r>
          </w:p>
        </w:tc>
        <w:tc>
          <w:tcPr>
            <w:tcW w:w="352" w:type="pct"/>
            <w:tcBorders>
              <w:top w:val="nil"/>
              <w:bottom w:val="nil"/>
            </w:tcBorders>
            <w:noWrap/>
            <w:vAlign w:val="center"/>
          </w:tcPr>
          <w:p w14:paraId="490D0E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0.96</w:t>
            </w:r>
          </w:p>
        </w:tc>
        <w:tc>
          <w:tcPr>
            <w:tcW w:w="325" w:type="pct"/>
            <w:tcBorders>
              <w:top w:val="nil"/>
              <w:bottom w:val="nil"/>
            </w:tcBorders>
            <w:noWrap/>
            <w:vAlign w:val="center"/>
          </w:tcPr>
          <w:p w14:paraId="14F1B6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17F2B4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5044D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52" w:type="pct"/>
            <w:tcBorders>
              <w:top w:val="nil"/>
              <w:bottom w:val="nil"/>
            </w:tcBorders>
            <w:noWrap/>
            <w:vAlign w:val="center"/>
          </w:tcPr>
          <w:p w14:paraId="212692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5B7BD21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C45B33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28F958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00CB4C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2341D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456C2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3F667A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976B5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A1BF0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CD3B1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4042ED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62AC11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7E2549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78C46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r>
      <w:tr w:rsidR="008934A9" w:rsidRPr="008934A9" w14:paraId="097726E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838673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66DDA5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0106F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18250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F4F3B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3" w:type="pct"/>
            <w:tcBorders>
              <w:top w:val="nil"/>
              <w:bottom w:val="nil"/>
            </w:tcBorders>
            <w:noWrap/>
            <w:vAlign w:val="center"/>
          </w:tcPr>
          <w:p w14:paraId="0D97E6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176C61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33F5EE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7CD92A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322DA8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1CB3A5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32DF79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424FC6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r>
      <w:tr w:rsidR="008934A9" w:rsidRPr="008934A9" w14:paraId="1455A86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1B545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227F55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A0CD0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28A6BB1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F63B1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440000</w:t>
            </w:r>
          </w:p>
        </w:tc>
        <w:tc>
          <w:tcPr>
            <w:tcW w:w="353" w:type="pct"/>
            <w:tcBorders>
              <w:top w:val="nil"/>
              <w:bottom w:val="nil"/>
            </w:tcBorders>
            <w:noWrap/>
            <w:vAlign w:val="center"/>
          </w:tcPr>
          <w:p w14:paraId="4E90ED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460000</w:t>
            </w:r>
          </w:p>
        </w:tc>
        <w:tc>
          <w:tcPr>
            <w:tcW w:w="325" w:type="pct"/>
            <w:tcBorders>
              <w:top w:val="nil"/>
              <w:bottom w:val="nil"/>
            </w:tcBorders>
            <w:noWrap/>
            <w:vAlign w:val="center"/>
          </w:tcPr>
          <w:p w14:paraId="28E306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w:t>
            </w:r>
          </w:p>
        </w:tc>
        <w:tc>
          <w:tcPr>
            <w:tcW w:w="325" w:type="pct"/>
            <w:tcBorders>
              <w:top w:val="nil"/>
              <w:bottom w:val="nil"/>
            </w:tcBorders>
            <w:noWrap/>
            <w:vAlign w:val="center"/>
          </w:tcPr>
          <w:p w14:paraId="287E5E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nil"/>
            </w:tcBorders>
            <w:noWrap/>
            <w:vAlign w:val="center"/>
          </w:tcPr>
          <w:p w14:paraId="12EC1A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600000</w:t>
            </w:r>
          </w:p>
        </w:tc>
        <w:tc>
          <w:tcPr>
            <w:tcW w:w="325" w:type="pct"/>
            <w:tcBorders>
              <w:top w:val="nil"/>
              <w:bottom w:val="nil"/>
            </w:tcBorders>
            <w:noWrap/>
            <w:vAlign w:val="center"/>
          </w:tcPr>
          <w:p w14:paraId="06CE10A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w:t>
            </w:r>
          </w:p>
        </w:tc>
        <w:tc>
          <w:tcPr>
            <w:tcW w:w="352" w:type="pct"/>
            <w:tcBorders>
              <w:top w:val="nil"/>
              <w:bottom w:val="nil"/>
            </w:tcBorders>
            <w:noWrap/>
            <w:vAlign w:val="center"/>
          </w:tcPr>
          <w:p w14:paraId="2A60D3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890000</w:t>
            </w:r>
          </w:p>
        </w:tc>
        <w:tc>
          <w:tcPr>
            <w:tcW w:w="325" w:type="pct"/>
            <w:tcBorders>
              <w:top w:val="nil"/>
              <w:bottom w:val="nil"/>
            </w:tcBorders>
            <w:noWrap/>
            <w:vAlign w:val="center"/>
          </w:tcPr>
          <w:p w14:paraId="5FA33A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2" w:type="pct"/>
            <w:tcBorders>
              <w:top w:val="nil"/>
              <w:bottom w:val="nil"/>
            </w:tcBorders>
            <w:noWrap/>
            <w:vAlign w:val="center"/>
          </w:tcPr>
          <w:p w14:paraId="13FAB7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960000</w:t>
            </w:r>
          </w:p>
        </w:tc>
      </w:tr>
      <w:tr w:rsidR="008934A9" w:rsidRPr="008934A9" w14:paraId="1BAA6B1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299B0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182D5D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F5C1D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BE874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0FD432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3" w:type="pct"/>
            <w:tcBorders>
              <w:top w:val="nil"/>
              <w:bottom w:val="nil"/>
            </w:tcBorders>
            <w:noWrap/>
            <w:vAlign w:val="center"/>
          </w:tcPr>
          <w:p w14:paraId="5A960A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92320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639170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5DA27A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3D46AD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5B82B5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408BD4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4F5C1B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r>
      <w:tr w:rsidR="008934A9" w:rsidRPr="008934A9" w14:paraId="523B69B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3DC05D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5AD8B5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6B65E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D4453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13A8F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3" w:type="pct"/>
            <w:tcBorders>
              <w:top w:val="nil"/>
              <w:bottom w:val="nil"/>
            </w:tcBorders>
            <w:noWrap/>
            <w:vAlign w:val="center"/>
          </w:tcPr>
          <w:p w14:paraId="5E964B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6D322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25" w:type="pct"/>
            <w:tcBorders>
              <w:top w:val="nil"/>
              <w:bottom w:val="nil"/>
            </w:tcBorders>
            <w:noWrap/>
            <w:vAlign w:val="center"/>
          </w:tcPr>
          <w:p w14:paraId="2CEC34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7C9874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25" w:type="pct"/>
            <w:tcBorders>
              <w:top w:val="nil"/>
              <w:bottom w:val="nil"/>
            </w:tcBorders>
            <w:noWrap/>
            <w:vAlign w:val="center"/>
          </w:tcPr>
          <w:p w14:paraId="7FCACF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228100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49F40B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2" w:type="pct"/>
            <w:tcBorders>
              <w:top w:val="nil"/>
              <w:bottom w:val="nil"/>
            </w:tcBorders>
            <w:noWrap/>
            <w:vAlign w:val="center"/>
          </w:tcPr>
          <w:p w14:paraId="3267C6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r>
      <w:tr w:rsidR="008934A9" w:rsidRPr="008934A9" w14:paraId="6B9260B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C52CAB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1F38EF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64CEE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06901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7720A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53" w:type="pct"/>
            <w:tcBorders>
              <w:top w:val="nil"/>
              <w:bottom w:val="nil"/>
            </w:tcBorders>
            <w:noWrap/>
            <w:vAlign w:val="center"/>
          </w:tcPr>
          <w:p w14:paraId="7D1873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0.096</w:t>
            </w:r>
          </w:p>
        </w:tc>
        <w:tc>
          <w:tcPr>
            <w:tcW w:w="325" w:type="pct"/>
            <w:tcBorders>
              <w:top w:val="nil"/>
              <w:bottom w:val="nil"/>
            </w:tcBorders>
            <w:noWrap/>
            <w:vAlign w:val="center"/>
          </w:tcPr>
          <w:p w14:paraId="2E1098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25" w:type="pct"/>
            <w:tcBorders>
              <w:top w:val="nil"/>
              <w:bottom w:val="nil"/>
            </w:tcBorders>
            <w:noWrap/>
            <w:vAlign w:val="center"/>
          </w:tcPr>
          <w:p w14:paraId="4DADBB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0.32</w:t>
            </w:r>
          </w:p>
        </w:tc>
        <w:tc>
          <w:tcPr>
            <w:tcW w:w="352" w:type="pct"/>
            <w:tcBorders>
              <w:top w:val="nil"/>
              <w:bottom w:val="nil"/>
            </w:tcBorders>
            <w:noWrap/>
            <w:vAlign w:val="center"/>
          </w:tcPr>
          <w:p w14:paraId="1CEE89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063090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52" w:type="pct"/>
            <w:tcBorders>
              <w:top w:val="nil"/>
              <w:bottom w:val="nil"/>
            </w:tcBorders>
            <w:noWrap/>
            <w:vAlign w:val="center"/>
          </w:tcPr>
          <w:p w14:paraId="102BB1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774D84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2" w:type="pct"/>
            <w:tcBorders>
              <w:top w:val="nil"/>
              <w:bottom w:val="nil"/>
            </w:tcBorders>
            <w:noWrap/>
            <w:vAlign w:val="center"/>
          </w:tcPr>
          <w:p w14:paraId="73CF1C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r>
      <w:tr w:rsidR="008934A9" w:rsidRPr="008934A9" w14:paraId="4ADF9F0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99502A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1493A7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F7E29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5FE54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8FF72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3" w:type="pct"/>
            <w:tcBorders>
              <w:top w:val="nil"/>
              <w:bottom w:val="nil"/>
            </w:tcBorders>
            <w:noWrap/>
            <w:vAlign w:val="center"/>
          </w:tcPr>
          <w:p w14:paraId="6ACFF6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0.0058</w:t>
            </w:r>
          </w:p>
        </w:tc>
        <w:tc>
          <w:tcPr>
            <w:tcW w:w="325" w:type="pct"/>
            <w:tcBorders>
              <w:top w:val="nil"/>
              <w:bottom w:val="nil"/>
            </w:tcBorders>
            <w:noWrap/>
            <w:vAlign w:val="center"/>
          </w:tcPr>
          <w:p w14:paraId="4737C9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423B29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72A72A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2121B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5BA336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F6CDD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2E749E0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r>
      <w:tr w:rsidR="008934A9" w:rsidRPr="008934A9" w14:paraId="441FDED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FE4AEA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030C1D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2C9D9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49D08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6400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027552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69EA81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6473B0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45584B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674C6C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79EF6E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1747E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1D32E2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r>
      <w:tr w:rsidR="008934A9" w:rsidRPr="008934A9" w14:paraId="2F98484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5B3B8A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2AC029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8F962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24080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F8E97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93000</w:t>
            </w:r>
          </w:p>
        </w:tc>
        <w:tc>
          <w:tcPr>
            <w:tcW w:w="353" w:type="pct"/>
            <w:tcBorders>
              <w:top w:val="nil"/>
              <w:bottom w:val="nil"/>
            </w:tcBorders>
            <w:noWrap/>
            <w:vAlign w:val="center"/>
          </w:tcPr>
          <w:p w14:paraId="1C4789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7F7E67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93000</w:t>
            </w:r>
          </w:p>
        </w:tc>
        <w:tc>
          <w:tcPr>
            <w:tcW w:w="325" w:type="pct"/>
            <w:tcBorders>
              <w:top w:val="nil"/>
              <w:bottom w:val="nil"/>
            </w:tcBorders>
            <w:noWrap/>
            <w:vAlign w:val="center"/>
          </w:tcPr>
          <w:p w14:paraId="2F5B0D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86000</w:t>
            </w:r>
          </w:p>
        </w:tc>
        <w:tc>
          <w:tcPr>
            <w:tcW w:w="352" w:type="pct"/>
            <w:tcBorders>
              <w:top w:val="nil"/>
              <w:bottom w:val="nil"/>
            </w:tcBorders>
            <w:noWrap/>
            <w:vAlign w:val="center"/>
          </w:tcPr>
          <w:p w14:paraId="532356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99000</w:t>
            </w:r>
          </w:p>
        </w:tc>
        <w:tc>
          <w:tcPr>
            <w:tcW w:w="325" w:type="pct"/>
            <w:tcBorders>
              <w:top w:val="nil"/>
              <w:bottom w:val="nil"/>
            </w:tcBorders>
            <w:noWrap/>
            <w:vAlign w:val="center"/>
          </w:tcPr>
          <w:p w14:paraId="0DC7BC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81000</w:t>
            </w:r>
          </w:p>
        </w:tc>
        <w:tc>
          <w:tcPr>
            <w:tcW w:w="352" w:type="pct"/>
            <w:tcBorders>
              <w:top w:val="nil"/>
              <w:bottom w:val="nil"/>
            </w:tcBorders>
            <w:noWrap/>
            <w:vAlign w:val="center"/>
          </w:tcPr>
          <w:p w14:paraId="42922D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100000</w:t>
            </w:r>
          </w:p>
        </w:tc>
        <w:tc>
          <w:tcPr>
            <w:tcW w:w="325" w:type="pct"/>
            <w:tcBorders>
              <w:top w:val="nil"/>
              <w:bottom w:val="nil"/>
            </w:tcBorders>
            <w:noWrap/>
            <w:vAlign w:val="center"/>
          </w:tcPr>
          <w:p w14:paraId="7CE683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80000</w:t>
            </w:r>
          </w:p>
        </w:tc>
        <w:tc>
          <w:tcPr>
            <w:tcW w:w="352" w:type="pct"/>
            <w:tcBorders>
              <w:top w:val="nil"/>
              <w:bottom w:val="nil"/>
            </w:tcBorders>
            <w:noWrap/>
            <w:vAlign w:val="center"/>
          </w:tcPr>
          <w:p w14:paraId="325630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110000</w:t>
            </w:r>
          </w:p>
        </w:tc>
      </w:tr>
      <w:tr w:rsidR="008934A9" w:rsidRPr="008934A9" w14:paraId="669C2A7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19BD8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Tullahan River</w:t>
            </w:r>
          </w:p>
        </w:tc>
        <w:tc>
          <w:tcPr>
            <w:tcW w:w="409" w:type="pct"/>
            <w:tcBorders>
              <w:top w:val="nil"/>
              <w:bottom w:val="nil"/>
            </w:tcBorders>
            <w:noWrap/>
            <w:vAlign w:val="center"/>
            <w:hideMark/>
          </w:tcPr>
          <w:p w14:paraId="768900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00DC26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18B206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00A5FC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34000</w:t>
            </w:r>
          </w:p>
        </w:tc>
        <w:tc>
          <w:tcPr>
            <w:tcW w:w="353" w:type="pct"/>
            <w:tcBorders>
              <w:top w:val="nil"/>
              <w:bottom w:val="nil"/>
            </w:tcBorders>
            <w:noWrap/>
            <w:vAlign w:val="center"/>
          </w:tcPr>
          <w:p w14:paraId="7AE2CA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32000</w:t>
            </w:r>
          </w:p>
        </w:tc>
        <w:tc>
          <w:tcPr>
            <w:tcW w:w="325" w:type="pct"/>
            <w:tcBorders>
              <w:top w:val="nil"/>
              <w:bottom w:val="nil"/>
            </w:tcBorders>
            <w:noWrap/>
            <w:vAlign w:val="center"/>
          </w:tcPr>
          <w:p w14:paraId="698027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34000</w:t>
            </w:r>
          </w:p>
        </w:tc>
        <w:tc>
          <w:tcPr>
            <w:tcW w:w="325" w:type="pct"/>
            <w:tcBorders>
              <w:top w:val="nil"/>
              <w:bottom w:val="nil"/>
            </w:tcBorders>
            <w:noWrap/>
            <w:vAlign w:val="center"/>
          </w:tcPr>
          <w:p w14:paraId="748391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23000</w:t>
            </w:r>
          </w:p>
        </w:tc>
        <w:tc>
          <w:tcPr>
            <w:tcW w:w="352" w:type="pct"/>
            <w:tcBorders>
              <w:top w:val="nil"/>
              <w:bottom w:val="nil"/>
            </w:tcBorders>
            <w:noWrap/>
            <w:vAlign w:val="center"/>
          </w:tcPr>
          <w:p w14:paraId="767F42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46000</w:t>
            </w:r>
          </w:p>
        </w:tc>
        <w:tc>
          <w:tcPr>
            <w:tcW w:w="325" w:type="pct"/>
            <w:tcBorders>
              <w:top w:val="nil"/>
              <w:bottom w:val="nil"/>
            </w:tcBorders>
            <w:noWrap/>
            <w:vAlign w:val="center"/>
          </w:tcPr>
          <w:p w14:paraId="0B3058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52" w:type="pct"/>
            <w:tcBorders>
              <w:top w:val="nil"/>
              <w:bottom w:val="nil"/>
            </w:tcBorders>
            <w:noWrap/>
            <w:vAlign w:val="center"/>
          </w:tcPr>
          <w:p w14:paraId="58B6786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55000</w:t>
            </w:r>
          </w:p>
        </w:tc>
        <w:tc>
          <w:tcPr>
            <w:tcW w:w="325" w:type="pct"/>
            <w:tcBorders>
              <w:top w:val="nil"/>
              <w:bottom w:val="nil"/>
            </w:tcBorders>
            <w:noWrap/>
            <w:vAlign w:val="center"/>
          </w:tcPr>
          <w:p w14:paraId="6B34CE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63E86C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57000</w:t>
            </w:r>
          </w:p>
        </w:tc>
      </w:tr>
      <w:tr w:rsidR="008934A9" w:rsidRPr="008934A9" w14:paraId="5EA129F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016DAA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57CDDE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FCE6B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CF388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5DAA5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500DFE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43D7D4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49FDFB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F9A88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567660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1659F9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14C03A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2D9F98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46B4D02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7D3CA9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430FBE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4E1A5D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48D9E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7F8EA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3" w:type="pct"/>
            <w:tcBorders>
              <w:top w:val="nil"/>
              <w:bottom w:val="nil"/>
            </w:tcBorders>
            <w:noWrap/>
            <w:vAlign w:val="center"/>
          </w:tcPr>
          <w:p w14:paraId="134445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D1DF9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41E778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8.4</w:t>
            </w:r>
          </w:p>
        </w:tc>
        <w:tc>
          <w:tcPr>
            <w:tcW w:w="352" w:type="pct"/>
            <w:tcBorders>
              <w:top w:val="nil"/>
              <w:bottom w:val="nil"/>
            </w:tcBorders>
            <w:noWrap/>
            <w:vAlign w:val="center"/>
          </w:tcPr>
          <w:p w14:paraId="67F95E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64AF7C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3B54E2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427D65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5FA7E2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r>
      <w:tr w:rsidR="008934A9" w:rsidRPr="008934A9" w14:paraId="2A39C05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A14CE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44109F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CC0DA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D7B4E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E7B28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3" w:type="pct"/>
            <w:tcBorders>
              <w:top w:val="nil"/>
              <w:bottom w:val="nil"/>
            </w:tcBorders>
            <w:noWrap/>
            <w:vAlign w:val="center"/>
          </w:tcPr>
          <w:p w14:paraId="75C7A5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0.014</w:t>
            </w:r>
          </w:p>
        </w:tc>
        <w:tc>
          <w:tcPr>
            <w:tcW w:w="325" w:type="pct"/>
            <w:tcBorders>
              <w:top w:val="nil"/>
              <w:bottom w:val="nil"/>
            </w:tcBorders>
            <w:noWrap/>
            <w:vAlign w:val="center"/>
          </w:tcPr>
          <w:p w14:paraId="0733E1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6C53B6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0.045</w:t>
            </w:r>
          </w:p>
        </w:tc>
        <w:tc>
          <w:tcPr>
            <w:tcW w:w="352" w:type="pct"/>
            <w:tcBorders>
              <w:top w:val="nil"/>
              <w:bottom w:val="nil"/>
            </w:tcBorders>
            <w:noWrap/>
            <w:vAlign w:val="center"/>
          </w:tcPr>
          <w:p w14:paraId="628382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0.055</w:t>
            </w:r>
          </w:p>
        </w:tc>
        <w:tc>
          <w:tcPr>
            <w:tcW w:w="325" w:type="pct"/>
            <w:tcBorders>
              <w:top w:val="nil"/>
              <w:bottom w:val="nil"/>
            </w:tcBorders>
            <w:noWrap/>
            <w:vAlign w:val="center"/>
          </w:tcPr>
          <w:p w14:paraId="6A3AEC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0.041</w:t>
            </w:r>
          </w:p>
        </w:tc>
        <w:tc>
          <w:tcPr>
            <w:tcW w:w="352" w:type="pct"/>
            <w:tcBorders>
              <w:top w:val="nil"/>
              <w:bottom w:val="nil"/>
            </w:tcBorders>
            <w:noWrap/>
            <w:vAlign w:val="center"/>
          </w:tcPr>
          <w:p w14:paraId="719060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0.059</w:t>
            </w:r>
          </w:p>
        </w:tc>
        <w:tc>
          <w:tcPr>
            <w:tcW w:w="325" w:type="pct"/>
            <w:tcBorders>
              <w:top w:val="nil"/>
              <w:bottom w:val="nil"/>
            </w:tcBorders>
            <w:noWrap/>
            <w:vAlign w:val="center"/>
          </w:tcPr>
          <w:p w14:paraId="4ADB21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539C32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w:t>
            </w:r>
          </w:p>
        </w:tc>
      </w:tr>
      <w:tr w:rsidR="008934A9" w:rsidRPr="008934A9" w14:paraId="19091F8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94C7B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5ABE5F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4623E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8031E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0AC7CB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2DD17C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5898E9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7D34B2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69B235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74B269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7B86B1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7951F06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57815E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r>
      <w:tr w:rsidR="008934A9" w:rsidRPr="008934A9" w14:paraId="54F3C77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0A6D6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4114FF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D9823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09438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4A9A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3" w:type="pct"/>
            <w:tcBorders>
              <w:top w:val="nil"/>
              <w:bottom w:val="nil"/>
            </w:tcBorders>
            <w:noWrap/>
            <w:vAlign w:val="center"/>
          </w:tcPr>
          <w:p w14:paraId="661A82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8100</w:t>
            </w:r>
          </w:p>
        </w:tc>
        <w:tc>
          <w:tcPr>
            <w:tcW w:w="325" w:type="pct"/>
            <w:tcBorders>
              <w:top w:val="nil"/>
              <w:bottom w:val="nil"/>
            </w:tcBorders>
            <w:noWrap/>
            <w:vAlign w:val="center"/>
          </w:tcPr>
          <w:p w14:paraId="221F9A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31648C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w:t>
            </w:r>
          </w:p>
        </w:tc>
        <w:tc>
          <w:tcPr>
            <w:tcW w:w="352" w:type="pct"/>
            <w:tcBorders>
              <w:top w:val="nil"/>
              <w:bottom w:val="nil"/>
            </w:tcBorders>
            <w:noWrap/>
            <w:vAlign w:val="center"/>
          </w:tcPr>
          <w:p w14:paraId="7970FC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7E8632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9600</w:t>
            </w:r>
          </w:p>
        </w:tc>
        <w:tc>
          <w:tcPr>
            <w:tcW w:w="352" w:type="pct"/>
            <w:tcBorders>
              <w:top w:val="nil"/>
              <w:bottom w:val="nil"/>
            </w:tcBorders>
            <w:noWrap/>
            <w:vAlign w:val="center"/>
          </w:tcPr>
          <w:p w14:paraId="7D4AF8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4027E3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9000</w:t>
            </w:r>
          </w:p>
        </w:tc>
        <w:tc>
          <w:tcPr>
            <w:tcW w:w="352" w:type="pct"/>
            <w:tcBorders>
              <w:top w:val="nil"/>
              <w:bottom w:val="nil"/>
            </w:tcBorders>
            <w:noWrap/>
            <w:vAlign w:val="center"/>
          </w:tcPr>
          <w:p w14:paraId="55450C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r>
      <w:tr w:rsidR="008934A9" w:rsidRPr="008934A9" w14:paraId="0EC76E6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73826B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303289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DC3B5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23E6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145A1D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53" w:type="pct"/>
            <w:tcBorders>
              <w:top w:val="nil"/>
              <w:bottom w:val="nil"/>
            </w:tcBorders>
            <w:noWrap/>
            <w:vAlign w:val="center"/>
          </w:tcPr>
          <w:p w14:paraId="602373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25" w:type="pct"/>
            <w:tcBorders>
              <w:top w:val="nil"/>
              <w:bottom w:val="nil"/>
            </w:tcBorders>
            <w:noWrap/>
            <w:vAlign w:val="center"/>
          </w:tcPr>
          <w:p w14:paraId="4B254F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71783E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52" w:type="pct"/>
            <w:tcBorders>
              <w:top w:val="nil"/>
              <w:bottom w:val="nil"/>
            </w:tcBorders>
            <w:noWrap/>
            <w:vAlign w:val="center"/>
          </w:tcPr>
          <w:p w14:paraId="2D1389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618D02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2" w:type="pct"/>
            <w:tcBorders>
              <w:top w:val="nil"/>
              <w:bottom w:val="nil"/>
            </w:tcBorders>
            <w:noWrap/>
            <w:vAlign w:val="center"/>
          </w:tcPr>
          <w:p w14:paraId="79996C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0DEF3F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2E585B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r>
      <w:tr w:rsidR="008934A9" w:rsidRPr="008934A9" w14:paraId="74B9191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3E2C9C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7E6363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5EA5D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B03CA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6B6A3E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3" w:type="pct"/>
            <w:tcBorders>
              <w:top w:val="nil"/>
              <w:bottom w:val="nil"/>
            </w:tcBorders>
            <w:noWrap/>
            <w:vAlign w:val="center"/>
          </w:tcPr>
          <w:p w14:paraId="65FA99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59E733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15BA4B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52" w:type="pct"/>
            <w:tcBorders>
              <w:top w:val="nil"/>
              <w:bottom w:val="nil"/>
            </w:tcBorders>
            <w:noWrap/>
            <w:vAlign w:val="center"/>
          </w:tcPr>
          <w:p w14:paraId="26F466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09160E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2E433D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25" w:type="pct"/>
            <w:tcBorders>
              <w:top w:val="nil"/>
              <w:bottom w:val="nil"/>
            </w:tcBorders>
            <w:noWrap/>
            <w:vAlign w:val="center"/>
          </w:tcPr>
          <w:p w14:paraId="649DD5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1605B9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r>
      <w:tr w:rsidR="008934A9" w:rsidRPr="008934A9" w14:paraId="7041A42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03BF0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36C524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44208B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F9B84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C38F6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30463E5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11D1F2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3E43D9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C0DFF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00D980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348DEF5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442338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63AFE7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r>
      <w:tr w:rsidR="008934A9" w:rsidRPr="008934A9" w14:paraId="3AE1665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4436F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50FDEC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8691E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3CB1F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28927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3" w:type="pct"/>
            <w:tcBorders>
              <w:top w:val="nil"/>
              <w:bottom w:val="nil"/>
            </w:tcBorders>
            <w:noWrap/>
            <w:vAlign w:val="center"/>
          </w:tcPr>
          <w:p w14:paraId="32B297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25" w:type="pct"/>
            <w:tcBorders>
              <w:top w:val="nil"/>
              <w:bottom w:val="nil"/>
            </w:tcBorders>
            <w:noWrap/>
            <w:vAlign w:val="center"/>
          </w:tcPr>
          <w:p w14:paraId="0864B2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A10A2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0B33FE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64B452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52" w:type="pct"/>
            <w:tcBorders>
              <w:top w:val="nil"/>
              <w:bottom w:val="nil"/>
            </w:tcBorders>
            <w:noWrap/>
            <w:vAlign w:val="center"/>
          </w:tcPr>
          <w:p w14:paraId="74C8D7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580EDC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52" w:type="pct"/>
            <w:tcBorders>
              <w:top w:val="nil"/>
              <w:bottom w:val="nil"/>
            </w:tcBorders>
            <w:noWrap/>
            <w:vAlign w:val="center"/>
          </w:tcPr>
          <w:p w14:paraId="4D4067F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150F7F3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41F075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656A88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42F417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2709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995F1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w:t>
            </w:r>
          </w:p>
        </w:tc>
        <w:tc>
          <w:tcPr>
            <w:tcW w:w="353" w:type="pct"/>
            <w:tcBorders>
              <w:top w:val="nil"/>
              <w:bottom w:val="nil"/>
            </w:tcBorders>
            <w:noWrap/>
            <w:vAlign w:val="center"/>
          </w:tcPr>
          <w:p w14:paraId="686A5C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536108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25" w:type="pct"/>
            <w:tcBorders>
              <w:top w:val="nil"/>
              <w:bottom w:val="nil"/>
            </w:tcBorders>
            <w:noWrap/>
            <w:vAlign w:val="center"/>
          </w:tcPr>
          <w:p w14:paraId="4C937B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52" w:type="pct"/>
            <w:tcBorders>
              <w:top w:val="nil"/>
              <w:bottom w:val="nil"/>
            </w:tcBorders>
            <w:noWrap/>
            <w:vAlign w:val="center"/>
          </w:tcPr>
          <w:p w14:paraId="51010D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305D06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52" w:type="pct"/>
            <w:tcBorders>
              <w:top w:val="nil"/>
              <w:bottom w:val="nil"/>
            </w:tcBorders>
            <w:noWrap/>
            <w:vAlign w:val="center"/>
          </w:tcPr>
          <w:p w14:paraId="7BBC2D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w:t>
            </w:r>
          </w:p>
        </w:tc>
        <w:tc>
          <w:tcPr>
            <w:tcW w:w="325" w:type="pct"/>
            <w:tcBorders>
              <w:top w:val="nil"/>
              <w:bottom w:val="nil"/>
            </w:tcBorders>
            <w:noWrap/>
            <w:vAlign w:val="center"/>
          </w:tcPr>
          <w:p w14:paraId="7D1754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52" w:type="pct"/>
            <w:tcBorders>
              <w:top w:val="nil"/>
              <w:bottom w:val="nil"/>
            </w:tcBorders>
            <w:noWrap/>
            <w:vAlign w:val="center"/>
          </w:tcPr>
          <w:p w14:paraId="031699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r>
      <w:tr w:rsidR="008934A9" w:rsidRPr="008934A9" w14:paraId="7BFBABC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single" w:sz="12" w:space="0" w:color="auto"/>
            </w:tcBorders>
            <w:noWrap/>
            <w:hideMark/>
          </w:tcPr>
          <w:p w14:paraId="0E8F30E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single" w:sz="12" w:space="0" w:color="auto"/>
            </w:tcBorders>
            <w:noWrap/>
            <w:vAlign w:val="center"/>
            <w:hideMark/>
          </w:tcPr>
          <w:p w14:paraId="2653DD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single" w:sz="12" w:space="0" w:color="auto"/>
            </w:tcBorders>
            <w:noWrap/>
            <w:vAlign w:val="center"/>
            <w:hideMark/>
          </w:tcPr>
          <w:p w14:paraId="7A7640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single" w:sz="12" w:space="0" w:color="auto"/>
            </w:tcBorders>
            <w:noWrap/>
            <w:vAlign w:val="center"/>
            <w:hideMark/>
          </w:tcPr>
          <w:p w14:paraId="25858E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single" w:sz="12" w:space="0" w:color="auto"/>
            </w:tcBorders>
            <w:noWrap/>
            <w:vAlign w:val="center"/>
          </w:tcPr>
          <w:p w14:paraId="0FB947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w:t>
            </w:r>
          </w:p>
        </w:tc>
        <w:tc>
          <w:tcPr>
            <w:tcW w:w="353" w:type="pct"/>
            <w:tcBorders>
              <w:top w:val="nil"/>
              <w:bottom w:val="single" w:sz="12" w:space="0" w:color="auto"/>
            </w:tcBorders>
            <w:noWrap/>
            <w:vAlign w:val="center"/>
          </w:tcPr>
          <w:p w14:paraId="520B1C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55000</w:t>
            </w:r>
          </w:p>
        </w:tc>
        <w:tc>
          <w:tcPr>
            <w:tcW w:w="325" w:type="pct"/>
            <w:tcBorders>
              <w:top w:val="nil"/>
              <w:bottom w:val="single" w:sz="12" w:space="0" w:color="auto"/>
            </w:tcBorders>
            <w:noWrap/>
            <w:vAlign w:val="center"/>
          </w:tcPr>
          <w:p w14:paraId="0F5092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single" w:sz="12" w:space="0" w:color="auto"/>
            </w:tcBorders>
            <w:noWrap/>
            <w:vAlign w:val="center"/>
          </w:tcPr>
          <w:p w14:paraId="211696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single" w:sz="12" w:space="0" w:color="auto"/>
            </w:tcBorders>
            <w:noWrap/>
            <w:vAlign w:val="center"/>
          </w:tcPr>
          <w:p w14:paraId="7A9340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230000</w:t>
            </w:r>
          </w:p>
        </w:tc>
        <w:tc>
          <w:tcPr>
            <w:tcW w:w="325" w:type="pct"/>
            <w:tcBorders>
              <w:top w:val="nil"/>
              <w:bottom w:val="single" w:sz="12" w:space="0" w:color="auto"/>
            </w:tcBorders>
            <w:noWrap/>
            <w:vAlign w:val="center"/>
          </w:tcPr>
          <w:p w14:paraId="7E1023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single" w:sz="12" w:space="0" w:color="auto"/>
            </w:tcBorders>
            <w:noWrap/>
            <w:vAlign w:val="center"/>
          </w:tcPr>
          <w:p w14:paraId="4C378C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270000</w:t>
            </w:r>
          </w:p>
        </w:tc>
        <w:tc>
          <w:tcPr>
            <w:tcW w:w="325" w:type="pct"/>
            <w:tcBorders>
              <w:top w:val="nil"/>
              <w:bottom w:val="single" w:sz="12" w:space="0" w:color="auto"/>
            </w:tcBorders>
            <w:noWrap/>
            <w:vAlign w:val="center"/>
          </w:tcPr>
          <w:p w14:paraId="0A190D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single" w:sz="12" w:space="0" w:color="auto"/>
            </w:tcBorders>
            <w:noWrap/>
            <w:vAlign w:val="center"/>
          </w:tcPr>
          <w:p w14:paraId="7E1EBB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280000</w:t>
            </w:r>
          </w:p>
        </w:tc>
      </w:tr>
    </w:tbl>
    <w:p w14:paraId="310E57F8" w14:textId="77777777" w:rsidR="009051DC" w:rsidRPr="009051DC" w:rsidRDefault="009051DC" w:rsidP="009051DC">
      <w:pPr>
        <w:ind w:firstLine="0"/>
        <w:rPr>
          <w:sz w:val="18"/>
          <w:szCs w:val="18"/>
        </w:rPr>
      </w:pPr>
      <w:r w:rsidRPr="009051DC">
        <w:rPr>
          <w:sz w:val="18"/>
          <w:szCs w:val="18"/>
        </w:rPr>
        <w:t>Notes: std = Standard Deviation</w:t>
      </w:r>
    </w:p>
    <w:p w14:paraId="0E5198CB" w14:textId="77777777" w:rsidR="009051DC" w:rsidRPr="009051DC" w:rsidRDefault="009051DC" w:rsidP="009051DC">
      <w:pPr>
        <w:ind w:firstLine="0"/>
        <w:rPr>
          <w:sz w:val="18"/>
          <w:szCs w:val="18"/>
        </w:rPr>
      </w:pPr>
      <w:r w:rsidRPr="009051DC">
        <w:rPr>
          <w:sz w:val="18"/>
          <w:szCs w:val="18"/>
        </w:rPr>
        <w:tab/>
        <w:t>p25 = 25th percentile of concentrations</w:t>
      </w:r>
    </w:p>
    <w:p w14:paraId="6B5F5319" w14:textId="77777777" w:rsidR="009051DC" w:rsidRPr="009051DC" w:rsidRDefault="009051DC" w:rsidP="009051DC">
      <w:pPr>
        <w:ind w:firstLine="0"/>
        <w:rPr>
          <w:sz w:val="18"/>
          <w:szCs w:val="18"/>
        </w:rPr>
      </w:pPr>
      <w:r w:rsidRPr="009051DC">
        <w:rPr>
          <w:sz w:val="18"/>
          <w:szCs w:val="18"/>
        </w:rPr>
        <w:tab/>
        <w:t>p75 = 75th percentile of concentrations</w:t>
      </w:r>
    </w:p>
    <w:p w14:paraId="4303DE7E" w14:textId="77777777" w:rsidR="009051DC" w:rsidRPr="009051DC" w:rsidRDefault="009051DC" w:rsidP="009051DC">
      <w:pPr>
        <w:ind w:firstLine="0"/>
        <w:rPr>
          <w:sz w:val="18"/>
          <w:szCs w:val="18"/>
        </w:rPr>
      </w:pPr>
      <w:r w:rsidRPr="009051DC">
        <w:rPr>
          <w:sz w:val="18"/>
          <w:szCs w:val="18"/>
        </w:rPr>
        <w:tab/>
        <w:t>p5 = 5th percentile of concentrations</w:t>
      </w:r>
    </w:p>
    <w:p w14:paraId="067B5DB8" w14:textId="77777777" w:rsidR="009051DC" w:rsidRPr="009051DC" w:rsidRDefault="009051DC" w:rsidP="009051DC">
      <w:pPr>
        <w:ind w:firstLine="0"/>
        <w:rPr>
          <w:sz w:val="18"/>
          <w:szCs w:val="18"/>
        </w:rPr>
      </w:pPr>
      <w:r w:rsidRPr="009051DC">
        <w:rPr>
          <w:sz w:val="18"/>
          <w:szCs w:val="18"/>
        </w:rPr>
        <w:tab/>
        <w:t>p95 = 95th percentile of concentrations</w:t>
      </w:r>
    </w:p>
    <w:p w14:paraId="1942B7C8" w14:textId="45C71C6F" w:rsidR="008934A9" w:rsidRDefault="009051DC" w:rsidP="00C76948">
      <w:pPr>
        <w:spacing w:after="240"/>
        <w:ind w:firstLine="0"/>
        <w:rPr>
          <w:sz w:val="18"/>
          <w:szCs w:val="18"/>
        </w:rPr>
      </w:pPr>
      <w:r w:rsidRPr="009051DC">
        <w:rPr>
          <w:sz w:val="18"/>
          <w:szCs w:val="18"/>
        </w:rPr>
        <w:tab/>
        <w:t>MPN = Most Probable Number</w:t>
      </w:r>
    </w:p>
    <w:p w14:paraId="6900B827" w14:textId="77777777" w:rsidR="00C76948" w:rsidRPr="00C76948" w:rsidRDefault="00C76948" w:rsidP="00C76948">
      <w:pPr>
        <w:spacing w:after="240"/>
        <w:ind w:firstLine="0"/>
        <w:rPr>
          <w:b/>
          <w:bCs/>
          <w:u w:val="single"/>
        </w:rPr>
      </w:pPr>
      <w:r w:rsidRPr="00C76948">
        <w:rPr>
          <w:b/>
          <w:bCs/>
          <w:u w:val="single"/>
        </w:rPr>
        <w:t>Organic Pollution</w:t>
      </w:r>
    </w:p>
    <w:p w14:paraId="544BB995" w14:textId="5BA5B1CB" w:rsidR="00C76948" w:rsidRDefault="00C76948" w:rsidP="00C76948">
      <w:pPr>
        <w:spacing w:after="240" w:line="276" w:lineRule="auto"/>
      </w:pPr>
      <w:r w:rsidRPr="00C76948">
        <w:lastRenderedPageBreak/>
        <w:t>BOD and DO serve as key indicators of organic pollution. BOD levels above 5 mg/L indicate elevated organic matter loadings, often from sewage or agricultural runoff. Conversely, DO levels below 6 mg/L may reflect oxygen depletion and stress on aquatic life. In this dataset, Manila Bay and Lingayen Gulf exhibit signs of organic enrichment and occasional hypoxia. The variability underscores the influence of temporal factors such as seasonality and hydrodynamic mixing.</w:t>
      </w:r>
    </w:p>
    <w:p w14:paraId="05EF8E5A" w14:textId="77777777" w:rsidR="00B30FE8" w:rsidRDefault="00B30FE8" w:rsidP="00C76948">
      <w:pPr>
        <w:spacing w:after="240" w:line="276" w:lineRule="auto"/>
      </w:pPr>
    </w:p>
    <w:p w14:paraId="4C6D52E0" w14:textId="77777777" w:rsidR="00B30FE8" w:rsidRDefault="00B30FE8" w:rsidP="00C76948">
      <w:pPr>
        <w:spacing w:after="240" w:line="276" w:lineRule="auto"/>
      </w:pPr>
    </w:p>
    <w:p w14:paraId="2DBF6D09" w14:textId="6060E560" w:rsidR="00C76948" w:rsidRDefault="00C76948" w:rsidP="00C76948">
      <w:pPr>
        <w:spacing w:line="276" w:lineRule="auto"/>
      </w:pPr>
      <w:r>
        <w:rPr>
          <w:b/>
          <w:bCs/>
          <w:noProof/>
          <w:sz w:val="24"/>
          <w:szCs w:val="24"/>
        </w:rPr>
        <w:drawing>
          <wp:inline distT="0" distB="0" distL="0" distR="0" wp14:anchorId="004C8F83" wp14:editId="0EE60165">
            <wp:extent cx="4680000" cy="2520000"/>
            <wp:effectExtent l="0" t="0" r="6350" b="0"/>
            <wp:docPr id="165860254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6">
                      <a:extLst>
                        <a:ext uri="{28A0092B-C50C-407E-A947-70E740481C1C}">
                          <a14:useLocalDpi xmlns:a14="http://schemas.microsoft.com/office/drawing/2010/main" val="0"/>
                        </a:ext>
                      </a:extLst>
                    </a:blip>
                    <a:srcRect l="8527" t="5438" r="7600" b="8793"/>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B7542CD" w14:textId="454E3DC5" w:rsidR="00C76948" w:rsidRDefault="00C76948" w:rsidP="00C76948">
      <w:pPr>
        <w:spacing w:after="240" w:line="276" w:lineRule="auto"/>
        <w:ind w:firstLine="0"/>
        <w:jc w:val="center"/>
        <w:rPr>
          <w:sz w:val="18"/>
          <w:szCs w:val="18"/>
        </w:rPr>
      </w:pPr>
      <w:r w:rsidRPr="00C76948">
        <w:rPr>
          <w:b/>
          <w:bCs/>
          <w:sz w:val="18"/>
          <w:szCs w:val="18"/>
        </w:rPr>
        <w:t>Figure 3.A.1.</w:t>
      </w:r>
      <w:r w:rsidRPr="00C76948">
        <w:rPr>
          <w:sz w:val="18"/>
          <w:szCs w:val="18"/>
        </w:rPr>
        <w:t xml:space="preserve"> Box Plot for Biochemical Oxygen Demand in Coastal Pollution Hotspots</w:t>
      </w:r>
    </w:p>
    <w:p w14:paraId="534658F8" w14:textId="115FB990" w:rsidR="00C76948" w:rsidRDefault="00C76948" w:rsidP="00C76948">
      <w:pPr>
        <w:spacing w:line="276" w:lineRule="auto"/>
        <w:ind w:firstLine="0"/>
        <w:jc w:val="center"/>
        <w:rPr>
          <w:sz w:val="18"/>
          <w:szCs w:val="18"/>
        </w:rPr>
      </w:pPr>
      <w:r>
        <w:rPr>
          <w:noProof/>
        </w:rPr>
        <w:drawing>
          <wp:inline distT="0" distB="0" distL="0" distR="0" wp14:anchorId="205E72FA" wp14:editId="5EA4A81F">
            <wp:extent cx="4680000" cy="2520000"/>
            <wp:effectExtent l="0" t="0" r="6350" b="0"/>
            <wp:docPr id="1197645679"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7">
                      <a:extLst>
                        <a:ext uri="{28A0092B-C50C-407E-A947-70E740481C1C}">
                          <a14:useLocalDpi xmlns:a14="http://schemas.microsoft.com/office/drawing/2010/main" val="0"/>
                        </a:ext>
                      </a:extLst>
                    </a:blip>
                    <a:srcRect l="7228" t="9555" r="6766" b="8130"/>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75567CAA" w14:textId="2623EA6C" w:rsidR="00C76948" w:rsidRDefault="00C76948" w:rsidP="00C76948">
      <w:pPr>
        <w:spacing w:after="240" w:line="276" w:lineRule="auto"/>
        <w:ind w:firstLine="0"/>
        <w:jc w:val="center"/>
        <w:rPr>
          <w:sz w:val="18"/>
          <w:szCs w:val="18"/>
        </w:rPr>
      </w:pPr>
      <w:r w:rsidRPr="00C76948">
        <w:rPr>
          <w:b/>
          <w:bCs/>
          <w:sz w:val="18"/>
          <w:szCs w:val="18"/>
        </w:rPr>
        <w:t>Figure 3.A.2.</w:t>
      </w:r>
      <w:r w:rsidRPr="00C76948">
        <w:rPr>
          <w:sz w:val="18"/>
          <w:szCs w:val="18"/>
        </w:rPr>
        <w:t xml:space="preserve"> Box Plot for Dissolved Oxygen in Coastal Pollution Hotspots</w:t>
      </w:r>
    </w:p>
    <w:p w14:paraId="7CFDC768" w14:textId="4A7A7A52" w:rsidR="00C76948" w:rsidRDefault="00C76948" w:rsidP="00C76948">
      <w:pPr>
        <w:spacing w:line="276" w:lineRule="auto"/>
        <w:ind w:firstLine="0"/>
        <w:jc w:val="center"/>
        <w:rPr>
          <w:sz w:val="18"/>
          <w:szCs w:val="18"/>
        </w:rPr>
      </w:pPr>
      <w:r>
        <w:rPr>
          <w:noProof/>
        </w:rPr>
        <w:lastRenderedPageBreak/>
        <w:drawing>
          <wp:inline distT="0" distB="0" distL="0" distR="0" wp14:anchorId="57B37F4B" wp14:editId="33F14F94">
            <wp:extent cx="4680000" cy="6840000"/>
            <wp:effectExtent l="0" t="0" r="6350" b="0"/>
            <wp:docPr id="1797594449"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88">
                      <a:extLst>
                        <a:ext uri="{28A0092B-C50C-407E-A947-70E740481C1C}">
                          <a14:useLocalDpi xmlns:a14="http://schemas.microsoft.com/office/drawing/2010/main" val="0"/>
                        </a:ext>
                      </a:extLst>
                    </a:blip>
                    <a:srcRect r="58152"/>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4F38D1B1" w14:textId="4ECCD1ED" w:rsidR="00C76948" w:rsidRDefault="00C76948" w:rsidP="00C76948">
      <w:pPr>
        <w:spacing w:after="240"/>
        <w:ind w:firstLine="0"/>
        <w:jc w:val="center"/>
        <w:rPr>
          <w:sz w:val="18"/>
          <w:szCs w:val="18"/>
        </w:rPr>
      </w:pPr>
      <w:r w:rsidRPr="00C76948">
        <w:rPr>
          <w:b/>
          <w:bCs/>
          <w:sz w:val="18"/>
          <w:szCs w:val="18"/>
        </w:rPr>
        <w:t>Figure 3.A.3</w:t>
      </w:r>
      <w:r>
        <w:rPr>
          <w:sz w:val="18"/>
          <w:szCs w:val="18"/>
        </w:rPr>
        <w:t>.</w:t>
      </w:r>
      <w:r w:rsidRPr="00C76948">
        <w:rPr>
          <w:sz w:val="18"/>
          <w:szCs w:val="18"/>
        </w:rPr>
        <w:t xml:space="preserve"> Box Plot for Biochemical Oxygen Demand in Rivers Draining to Philippine Waters of SCS-LME</w:t>
      </w:r>
    </w:p>
    <w:p w14:paraId="2D6921E7" w14:textId="33874178" w:rsidR="0086088C" w:rsidRDefault="0086088C" w:rsidP="0086088C">
      <w:pPr>
        <w:ind w:firstLine="0"/>
        <w:jc w:val="center"/>
        <w:rPr>
          <w:sz w:val="18"/>
          <w:szCs w:val="18"/>
        </w:rPr>
      </w:pPr>
      <w:r>
        <w:rPr>
          <w:noProof/>
        </w:rPr>
        <w:lastRenderedPageBreak/>
        <w:drawing>
          <wp:inline distT="0" distB="0" distL="0" distR="0" wp14:anchorId="66E75E0D" wp14:editId="03D6296D">
            <wp:extent cx="4680000" cy="6840000"/>
            <wp:effectExtent l="0" t="0" r="6350" b="0"/>
            <wp:docPr id="28166175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88">
                      <a:extLst>
                        <a:ext uri="{28A0092B-C50C-407E-A947-70E740481C1C}">
                          <a14:useLocalDpi xmlns:a14="http://schemas.microsoft.com/office/drawing/2010/main" val="0"/>
                        </a:ext>
                      </a:extLst>
                    </a:blip>
                    <a:srcRect l="47439" r="10911"/>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3D780254" w14:textId="7B2A195D" w:rsidR="0086088C" w:rsidRDefault="0086088C" w:rsidP="0086088C">
      <w:pPr>
        <w:spacing w:after="240"/>
        <w:ind w:firstLine="0"/>
        <w:jc w:val="center"/>
        <w:rPr>
          <w:sz w:val="18"/>
          <w:szCs w:val="18"/>
        </w:rPr>
      </w:pPr>
      <w:r w:rsidRPr="0086088C">
        <w:rPr>
          <w:b/>
          <w:bCs/>
          <w:sz w:val="18"/>
          <w:szCs w:val="18"/>
        </w:rPr>
        <w:t>Figure 3.A.4</w:t>
      </w:r>
      <w:r>
        <w:rPr>
          <w:sz w:val="18"/>
          <w:szCs w:val="18"/>
        </w:rPr>
        <w:t>.</w:t>
      </w:r>
      <w:r w:rsidRPr="0086088C">
        <w:rPr>
          <w:sz w:val="18"/>
          <w:szCs w:val="18"/>
        </w:rPr>
        <w:t xml:space="preserve"> Box Plot for Dissolved Oxygen in Rivers Draining to Philippine Waters of SCS-LME</w:t>
      </w:r>
    </w:p>
    <w:p w14:paraId="7DE73A97" w14:textId="77777777" w:rsidR="0086088C" w:rsidRPr="0086088C" w:rsidRDefault="0086088C" w:rsidP="0086088C">
      <w:pPr>
        <w:spacing w:after="240"/>
        <w:ind w:firstLine="0"/>
        <w:rPr>
          <w:b/>
          <w:bCs/>
          <w:u w:val="single"/>
        </w:rPr>
      </w:pPr>
      <w:r w:rsidRPr="0086088C">
        <w:rPr>
          <w:b/>
          <w:bCs/>
          <w:u w:val="single"/>
        </w:rPr>
        <w:t>Microbial Contaminants</w:t>
      </w:r>
    </w:p>
    <w:p w14:paraId="6DCFB95A" w14:textId="2ABFA5DF" w:rsidR="0086088C" w:rsidRDefault="0086088C" w:rsidP="0086088C">
      <w:pPr>
        <w:spacing w:after="240"/>
      </w:pPr>
      <w:r w:rsidRPr="0086088C">
        <w:t xml:space="preserve">Total and fecal coliform levels provide important indications of microbial contamination linked to untreated domestic wastewater and poor sanitation infrastructure. Exceedances above the thresholds of 1,000 MPN/100 mL (Total Coliform) and 100 MPN/100 mL (Fecal Coliform) suggest elevated public health risks. Sites such as Manila </w:t>
      </w:r>
      <w:r w:rsidRPr="0086088C">
        <w:lastRenderedPageBreak/>
        <w:t>Bay consistently show high microbial counts. However, caution is advised when interpreting sites with limited samples (small n), as a few extreme values may disproportionately influence medians.</w:t>
      </w:r>
    </w:p>
    <w:p w14:paraId="429B2304" w14:textId="77777777" w:rsidR="00B30FE8" w:rsidRDefault="00B30FE8" w:rsidP="0086088C">
      <w:pPr>
        <w:spacing w:after="240"/>
      </w:pPr>
    </w:p>
    <w:p w14:paraId="6116C0E1" w14:textId="77777777" w:rsidR="00B30FE8" w:rsidRDefault="00B30FE8" w:rsidP="0086088C">
      <w:pPr>
        <w:spacing w:after="240"/>
      </w:pPr>
    </w:p>
    <w:p w14:paraId="2F078036" w14:textId="77777777" w:rsidR="00B30FE8" w:rsidRDefault="00B30FE8" w:rsidP="0086088C">
      <w:pPr>
        <w:spacing w:after="240"/>
      </w:pPr>
    </w:p>
    <w:p w14:paraId="29AB5E5C" w14:textId="2D04FD37" w:rsidR="0086088C" w:rsidRDefault="0086088C" w:rsidP="0086088C">
      <w:pPr>
        <w:ind w:firstLine="0"/>
        <w:jc w:val="center"/>
      </w:pPr>
      <w:r>
        <w:rPr>
          <w:noProof/>
          <w:sz w:val="24"/>
          <w:szCs w:val="24"/>
        </w:rPr>
        <w:drawing>
          <wp:inline distT="0" distB="0" distL="0" distR="0" wp14:anchorId="3372E060" wp14:editId="3E2C1D1F">
            <wp:extent cx="4680000" cy="2520000"/>
            <wp:effectExtent l="0" t="0" r="6350" b="0"/>
            <wp:docPr id="1662743372"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9">
                      <a:extLst>
                        <a:ext uri="{28A0092B-C50C-407E-A947-70E740481C1C}">
                          <a14:useLocalDpi xmlns:a14="http://schemas.microsoft.com/office/drawing/2010/main" val="0"/>
                        </a:ext>
                      </a:extLst>
                    </a:blip>
                    <a:srcRect l="7507" t="6920" r="6209" b="8238"/>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1039033" w14:textId="00BFAA7B" w:rsidR="0086088C" w:rsidRDefault="0086088C" w:rsidP="0086088C">
      <w:pPr>
        <w:spacing w:after="240"/>
        <w:ind w:firstLine="0"/>
        <w:jc w:val="center"/>
        <w:rPr>
          <w:sz w:val="18"/>
          <w:szCs w:val="18"/>
        </w:rPr>
      </w:pPr>
      <w:r w:rsidRPr="0086088C">
        <w:rPr>
          <w:b/>
          <w:bCs/>
          <w:sz w:val="18"/>
          <w:szCs w:val="18"/>
        </w:rPr>
        <w:t>Figure 3.A.5.</w:t>
      </w:r>
      <w:r w:rsidRPr="0086088C">
        <w:rPr>
          <w:sz w:val="18"/>
          <w:szCs w:val="18"/>
        </w:rPr>
        <w:t xml:space="preserve"> Box Plot for Fecal Coliform in Coastal Pollution Hotspots</w:t>
      </w:r>
    </w:p>
    <w:p w14:paraId="41F819C5" w14:textId="7F4B286A" w:rsidR="0086088C" w:rsidRDefault="0086088C" w:rsidP="0086088C">
      <w:pPr>
        <w:ind w:firstLine="0"/>
        <w:jc w:val="center"/>
        <w:rPr>
          <w:sz w:val="18"/>
          <w:szCs w:val="18"/>
        </w:rPr>
      </w:pPr>
      <w:r>
        <w:rPr>
          <w:noProof/>
        </w:rPr>
        <w:drawing>
          <wp:inline distT="0" distB="0" distL="0" distR="0" wp14:anchorId="015A7368" wp14:editId="60BBFF36">
            <wp:extent cx="4680000" cy="2520000"/>
            <wp:effectExtent l="0" t="0" r="6350" b="0"/>
            <wp:docPr id="1994475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0">
                      <a:extLst>
                        <a:ext uri="{28A0092B-C50C-407E-A947-70E740481C1C}">
                          <a14:useLocalDpi xmlns:a14="http://schemas.microsoft.com/office/drawing/2010/main" val="0"/>
                        </a:ext>
                      </a:extLst>
                    </a:blip>
                    <a:srcRect l="7507" t="7579" r="8248" b="8247"/>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86905FC" w14:textId="66AA4477" w:rsidR="0086088C" w:rsidRDefault="0086088C" w:rsidP="00431336">
      <w:pPr>
        <w:spacing w:after="240"/>
        <w:ind w:firstLine="0"/>
        <w:jc w:val="center"/>
        <w:rPr>
          <w:sz w:val="18"/>
          <w:szCs w:val="18"/>
        </w:rPr>
      </w:pPr>
      <w:r w:rsidRPr="0086088C">
        <w:rPr>
          <w:b/>
          <w:bCs/>
          <w:sz w:val="18"/>
          <w:szCs w:val="18"/>
        </w:rPr>
        <w:t>Figure 3.A.6.</w:t>
      </w:r>
      <w:r w:rsidRPr="0086088C">
        <w:rPr>
          <w:sz w:val="18"/>
          <w:szCs w:val="18"/>
        </w:rPr>
        <w:t xml:space="preserve"> Box Plot for Total Coliform in Coastal Pollution Hotspots</w:t>
      </w:r>
    </w:p>
    <w:p w14:paraId="17949AD2" w14:textId="71F542C1" w:rsidR="00431336" w:rsidRDefault="00431336" w:rsidP="00431336">
      <w:pPr>
        <w:ind w:firstLine="0"/>
        <w:jc w:val="center"/>
        <w:rPr>
          <w:sz w:val="18"/>
          <w:szCs w:val="18"/>
        </w:rPr>
      </w:pPr>
      <w:r>
        <w:rPr>
          <w:b/>
          <w:bCs/>
          <w:noProof/>
          <w:sz w:val="24"/>
          <w:szCs w:val="24"/>
        </w:rPr>
        <w:lastRenderedPageBreak/>
        <w:drawing>
          <wp:inline distT="0" distB="0" distL="0" distR="0" wp14:anchorId="690EE0C5" wp14:editId="4F71F653">
            <wp:extent cx="4680000" cy="6840000"/>
            <wp:effectExtent l="0" t="0" r="6350" b="0"/>
            <wp:docPr id="1816051711"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91">
                      <a:extLst>
                        <a:ext uri="{28A0092B-C50C-407E-A947-70E740481C1C}">
                          <a14:useLocalDpi xmlns:a14="http://schemas.microsoft.com/office/drawing/2010/main" val="0"/>
                        </a:ext>
                      </a:extLst>
                    </a:blip>
                    <a:srcRect r="57583"/>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27D08B80" w14:textId="4FF24FDB" w:rsidR="00431336" w:rsidRDefault="00431336" w:rsidP="00431336">
      <w:pPr>
        <w:spacing w:after="240"/>
        <w:ind w:firstLine="0"/>
        <w:jc w:val="center"/>
        <w:rPr>
          <w:sz w:val="18"/>
          <w:szCs w:val="18"/>
        </w:rPr>
      </w:pPr>
      <w:r w:rsidRPr="00431336">
        <w:rPr>
          <w:b/>
          <w:bCs/>
          <w:sz w:val="18"/>
          <w:szCs w:val="18"/>
        </w:rPr>
        <w:t>Figure 3.A.7.</w:t>
      </w:r>
      <w:r w:rsidRPr="00431336">
        <w:rPr>
          <w:sz w:val="18"/>
          <w:szCs w:val="18"/>
        </w:rPr>
        <w:t xml:space="preserve"> Box Plot for Fecal Coliform in Rivers Draining to Philippine Waters of SCS-LME</w:t>
      </w:r>
    </w:p>
    <w:p w14:paraId="46D4D6BB" w14:textId="77777777" w:rsidR="00431336" w:rsidRPr="00431336" w:rsidRDefault="00431336" w:rsidP="00431336">
      <w:pPr>
        <w:spacing w:after="240" w:line="278" w:lineRule="auto"/>
        <w:ind w:firstLine="0"/>
        <w:rPr>
          <w:b/>
          <w:bCs/>
          <w:u w:val="single"/>
        </w:rPr>
      </w:pPr>
      <w:r w:rsidRPr="00431336">
        <w:rPr>
          <w:b/>
          <w:bCs/>
          <w:u w:val="single"/>
        </w:rPr>
        <w:t xml:space="preserve">Heavy Metals </w:t>
      </w:r>
    </w:p>
    <w:p w14:paraId="04FD73C0" w14:textId="6E3E9DD8" w:rsidR="008934A9" w:rsidRDefault="00431336" w:rsidP="00431336">
      <w:pPr>
        <w:spacing w:after="240" w:line="278" w:lineRule="auto"/>
      </w:pPr>
      <w:r w:rsidRPr="00431336">
        <w:t>Lead and mercury represent toxic trace contaminants with serious ecological and human health implications. Lead values near or above the 0.01 mg/L threshold and mercury near or above 0.001 mg/L highlight risks of industrial and mining discharges, particularly in Manila Bay. While data for mercury are sparse, observed values warrant continued monitoring and stricter pollution control measures.</w:t>
      </w:r>
    </w:p>
    <w:p w14:paraId="7BE49107" w14:textId="0A9CADC3" w:rsidR="00431336" w:rsidRDefault="00431336" w:rsidP="00431336">
      <w:pPr>
        <w:spacing w:line="278" w:lineRule="auto"/>
        <w:ind w:firstLine="0"/>
        <w:jc w:val="center"/>
      </w:pPr>
      <w:r>
        <w:rPr>
          <w:noProof/>
          <w:sz w:val="24"/>
          <w:szCs w:val="24"/>
        </w:rPr>
        <w:lastRenderedPageBreak/>
        <w:drawing>
          <wp:inline distT="0" distB="0" distL="0" distR="0" wp14:anchorId="37C2BAD4" wp14:editId="2A326C35">
            <wp:extent cx="4680000" cy="2520000"/>
            <wp:effectExtent l="0" t="0" r="6350" b="0"/>
            <wp:docPr id="317358296"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2">
                      <a:extLst>
                        <a:ext uri="{28A0092B-C50C-407E-A947-70E740481C1C}">
                          <a14:useLocalDpi xmlns:a14="http://schemas.microsoft.com/office/drawing/2010/main" val="0"/>
                        </a:ext>
                      </a:extLst>
                    </a:blip>
                    <a:srcRect l="7692" t="7415" r="10010" b="9717"/>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68E018F" w14:textId="676CF9A7" w:rsidR="00431336" w:rsidRDefault="00431336" w:rsidP="00431336">
      <w:pPr>
        <w:spacing w:after="240" w:line="278" w:lineRule="auto"/>
        <w:ind w:firstLine="0"/>
        <w:jc w:val="center"/>
        <w:rPr>
          <w:sz w:val="18"/>
          <w:szCs w:val="18"/>
        </w:rPr>
      </w:pPr>
      <w:r w:rsidRPr="00431336">
        <w:rPr>
          <w:b/>
          <w:bCs/>
          <w:sz w:val="18"/>
          <w:szCs w:val="18"/>
        </w:rPr>
        <w:t>Figure 3.A.8.</w:t>
      </w:r>
      <w:r w:rsidRPr="00431336">
        <w:rPr>
          <w:sz w:val="18"/>
          <w:szCs w:val="18"/>
        </w:rPr>
        <w:t xml:space="preserve"> Box Plot for Lead in Coastal Pollution Hotspots</w:t>
      </w:r>
    </w:p>
    <w:p w14:paraId="37122E12" w14:textId="609CD7E3" w:rsidR="00431336" w:rsidRDefault="00431336" w:rsidP="00431336">
      <w:pPr>
        <w:spacing w:line="278" w:lineRule="auto"/>
        <w:ind w:firstLine="0"/>
        <w:jc w:val="center"/>
        <w:rPr>
          <w:sz w:val="18"/>
          <w:szCs w:val="18"/>
        </w:rPr>
      </w:pPr>
      <w:r>
        <w:rPr>
          <w:noProof/>
        </w:rPr>
        <w:drawing>
          <wp:inline distT="0" distB="0" distL="0" distR="0" wp14:anchorId="7C131AF1" wp14:editId="6C8887F1">
            <wp:extent cx="4680000" cy="2520000"/>
            <wp:effectExtent l="0" t="0" r="6350" b="0"/>
            <wp:docPr id="446612278"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3">
                      <a:extLst>
                        <a:ext uri="{28A0092B-C50C-407E-A947-70E740481C1C}">
                          <a14:useLocalDpi xmlns:a14="http://schemas.microsoft.com/office/drawing/2010/main" val="0"/>
                        </a:ext>
                      </a:extLst>
                    </a:blip>
                    <a:srcRect l="7507" t="7742" r="6209" b="10352"/>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603C074" w14:textId="77777777" w:rsidR="00431336" w:rsidRDefault="00431336" w:rsidP="00431336">
      <w:pPr>
        <w:spacing w:after="240"/>
        <w:ind w:firstLine="0"/>
        <w:jc w:val="center"/>
        <w:rPr>
          <w:sz w:val="18"/>
          <w:szCs w:val="18"/>
        </w:rPr>
      </w:pPr>
      <w:r w:rsidRPr="00431336">
        <w:rPr>
          <w:b/>
          <w:bCs/>
          <w:sz w:val="18"/>
          <w:szCs w:val="18"/>
        </w:rPr>
        <w:t>Figure 3.A.9.</w:t>
      </w:r>
      <w:r w:rsidRPr="00431336">
        <w:rPr>
          <w:sz w:val="18"/>
          <w:szCs w:val="18"/>
        </w:rPr>
        <w:t xml:space="preserve"> Box Plot for Mercury in Coastal Pollution Hotspots</w:t>
      </w:r>
    </w:p>
    <w:p w14:paraId="68078C38" w14:textId="77777777" w:rsidR="00E70538" w:rsidRDefault="00E70538" w:rsidP="00E70538">
      <w:pPr>
        <w:tabs>
          <w:tab w:val="left" w:pos="3057"/>
        </w:tabs>
        <w:spacing w:after="240"/>
        <w:ind w:firstLine="0"/>
        <w:rPr>
          <w:b/>
          <w:bCs/>
          <w:u w:val="single"/>
        </w:rPr>
      </w:pPr>
      <w:r w:rsidRPr="00E70538">
        <w:rPr>
          <w:b/>
          <w:bCs/>
          <w:u w:val="single"/>
        </w:rPr>
        <w:t>Nutrients</w:t>
      </w:r>
    </w:p>
    <w:p w14:paraId="2B80B633" w14:textId="4FF19018" w:rsidR="00431336" w:rsidRDefault="00E70538" w:rsidP="00E70538">
      <w:pPr>
        <w:tabs>
          <w:tab w:val="left" w:pos="3057"/>
        </w:tabs>
        <w:spacing w:after="240"/>
      </w:pPr>
      <w:r w:rsidRPr="00E70538">
        <w:t>Phosphates and nitrates are critical drivers of eutrophication. Concentrations above 0.2 mg/L (phosphates) and 0.06 mg/L (nitrates) suggest risks of algal blooms and water quality degradation. Elevated values are evident in Manila Bay and Palawan West Coast, consistent with inputs from domestic wastewater and agriculture. Care must be taken in interpreting sites with limited data, as nutrient fluxes are highly dynamic and sensitive to rainfall and seasonal agricultural cycles.</w:t>
      </w:r>
    </w:p>
    <w:p w14:paraId="7F9398D5" w14:textId="77777777" w:rsidR="00B30FE8" w:rsidRDefault="00B30FE8" w:rsidP="00E70538">
      <w:pPr>
        <w:tabs>
          <w:tab w:val="left" w:pos="3057"/>
        </w:tabs>
        <w:spacing w:line="276" w:lineRule="auto"/>
        <w:ind w:firstLine="0"/>
        <w:jc w:val="center"/>
        <w:rPr>
          <w:b/>
          <w:bCs/>
          <w:u w:val="single"/>
        </w:rPr>
      </w:pPr>
    </w:p>
    <w:p w14:paraId="30CF8D19" w14:textId="77777777" w:rsidR="00B30FE8" w:rsidRDefault="00B30FE8" w:rsidP="00E70538">
      <w:pPr>
        <w:tabs>
          <w:tab w:val="left" w:pos="3057"/>
        </w:tabs>
        <w:spacing w:line="276" w:lineRule="auto"/>
        <w:ind w:firstLine="0"/>
        <w:jc w:val="center"/>
        <w:rPr>
          <w:b/>
          <w:bCs/>
          <w:u w:val="single"/>
        </w:rPr>
      </w:pPr>
    </w:p>
    <w:p w14:paraId="2834F824" w14:textId="77777777" w:rsidR="00B30FE8" w:rsidRDefault="00B30FE8" w:rsidP="00E70538">
      <w:pPr>
        <w:tabs>
          <w:tab w:val="left" w:pos="3057"/>
        </w:tabs>
        <w:spacing w:line="276" w:lineRule="auto"/>
        <w:ind w:firstLine="0"/>
        <w:jc w:val="center"/>
        <w:rPr>
          <w:b/>
          <w:bCs/>
          <w:u w:val="single"/>
        </w:rPr>
      </w:pPr>
    </w:p>
    <w:p w14:paraId="57800BE6" w14:textId="77777777" w:rsidR="00B30FE8" w:rsidRDefault="00B30FE8" w:rsidP="00E70538">
      <w:pPr>
        <w:tabs>
          <w:tab w:val="left" w:pos="3057"/>
        </w:tabs>
        <w:spacing w:line="276" w:lineRule="auto"/>
        <w:ind w:firstLine="0"/>
        <w:jc w:val="center"/>
        <w:rPr>
          <w:b/>
          <w:bCs/>
          <w:u w:val="single"/>
        </w:rPr>
      </w:pPr>
    </w:p>
    <w:p w14:paraId="57DFED01" w14:textId="13204191" w:rsidR="00E70538" w:rsidRPr="00E70538" w:rsidRDefault="00E70538" w:rsidP="00E70538">
      <w:pPr>
        <w:tabs>
          <w:tab w:val="left" w:pos="3057"/>
        </w:tabs>
        <w:spacing w:line="276" w:lineRule="auto"/>
        <w:ind w:firstLine="0"/>
        <w:jc w:val="center"/>
        <w:rPr>
          <w:b/>
          <w:bCs/>
          <w:u w:val="single"/>
        </w:rPr>
      </w:pPr>
      <w:r>
        <w:rPr>
          <w:noProof/>
        </w:rPr>
        <w:lastRenderedPageBreak/>
        <w:drawing>
          <wp:inline distT="0" distB="0" distL="0" distR="0" wp14:anchorId="1714EA45" wp14:editId="545B1CD6">
            <wp:extent cx="4680000" cy="2520000"/>
            <wp:effectExtent l="0" t="0" r="6350" b="0"/>
            <wp:docPr id="17199228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94">
                      <a:extLst>
                        <a:ext uri="{28A0092B-C50C-407E-A947-70E740481C1C}">
                          <a14:useLocalDpi xmlns:a14="http://schemas.microsoft.com/office/drawing/2010/main" val="0"/>
                        </a:ext>
                      </a:extLst>
                    </a:blip>
                    <a:srcRect l="9453" t="8567" r="9268" b="8731"/>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21A513A4" w14:textId="77777777" w:rsidR="00E70538" w:rsidRDefault="00E70538" w:rsidP="00E70538">
      <w:pPr>
        <w:pStyle w:val="Figurelabel"/>
        <w:rPr>
          <w:b w:val="0"/>
          <w:bCs w:val="0"/>
        </w:rPr>
      </w:pPr>
      <w:r w:rsidRPr="00E70538">
        <w:t xml:space="preserve">Figure 3.A.10. </w:t>
      </w:r>
      <w:r w:rsidRPr="00E70538">
        <w:rPr>
          <w:b w:val="0"/>
          <w:bCs w:val="0"/>
        </w:rPr>
        <w:t>Box Plot for Nitrate in Coastal Pollution Hotspots</w:t>
      </w:r>
    </w:p>
    <w:p w14:paraId="6E814BDD" w14:textId="77777777" w:rsidR="005D0321" w:rsidRDefault="005D0321" w:rsidP="00E70538">
      <w:pPr>
        <w:pStyle w:val="Figurelabel"/>
        <w:rPr>
          <w:b w:val="0"/>
          <w:bCs w:val="0"/>
        </w:rPr>
      </w:pPr>
    </w:p>
    <w:p w14:paraId="7FE3F9FB" w14:textId="77777777" w:rsidR="005D0321" w:rsidRDefault="005D0321" w:rsidP="00E70538">
      <w:pPr>
        <w:pStyle w:val="Figurelabel"/>
        <w:rPr>
          <w:b w:val="0"/>
          <w:bCs w:val="0"/>
        </w:rPr>
      </w:pPr>
    </w:p>
    <w:p w14:paraId="7C9254E3" w14:textId="77777777" w:rsidR="005D0321" w:rsidRDefault="005D0321" w:rsidP="00E70538">
      <w:pPr>
        <w:pStyle w:val="Figurelabel"/>
        <w:rPr>
          <w:b w:val="0"/>
          <w:bCs w:val="0"/>
        </w:rPr>
      </w:pPr>
    </w:p>
    <w:p w14:paraId="7537226B" w14:textId="77777777" w:rsidR="005D0321" w:rsidRDefault="005D0321" w:rsidP="00E70538">
      <w:pPr>
        <w:pStyle w:val="Figurelabel"/>
        <w:rPr>
          <w:b w:val="0"/>
          <w:bCs w:val="0"/>
        </w:rPr>
      </w:pPr>
    </w:p>
    <w:p w14:paraId="26FC6BF2" w14:textId="280FD55B" w:rsidR="00E70538" w:rsidRDefault="00E70538" w:rsidP="00E70538">
      <w:pPr>
        <w:pStyle w:val="Figurelabel"/>
        <w:tabs>
          <w:tab w:val="left" w:pos="1589"/>
        </w:tabs>
        <w:spacing w:after="0"/>
        <w:rPr>
          <w:b w:val="0"/>
          <w:bCs w:val="0"/>
        </w:rPr>
      </w:pPr>
      <w:r>
        <w:rPr>
          <w:noProof/>
        </w:rPr>
        <w:drawing>
          <wp:inline distT="0" distB="0" distL="0" distR="0" wp14:anchorId="0A752F97" wp14:editId="72CFC6F0">
            <wp:extent cx="4680000" cy="2520000"/>
            <wp:effectExtent l="0" t="0" r="6350" b="0"/>
            <wp:docPr id="2039106192"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95">
                      <a:extLst>
                        <a:ext uri="{28A0092B-C50C-407E-A947-70E740481C1C}">
                          <a14:useLocalDpi xmlns:a14="http://schemas.microsoft.com/office/drawing/2010/main" val="0"/>
                        </a:ext>
                      </a:extLst>
                    </a:blip>
                    <a:srcRect l="7599" t="9061" r="7692" b="9226"/>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992A3D9" w14:textId="0F55A3C1" w:rsidR="00E70538" w:rsidRDefault="00E70538" w:rsidP="00E70538">
      <w:pPr>
        <w:pStyle w:val="Figurelabel"/>
        <w:rPr>
          <w:b w:val="0"/>
          <w:bCs w:val="0"/>
        </w:rPr>
      </w:pPr>
      <w:r w:rsidRPr="00E70538">
        <w:t xml:space="preserve">Figure 3.A.11. </w:t>
      </w:r>
      <w:r w:rsidRPr="00E70538">
        <w:rPr>
          <w:b w:val="0"/>
          <w:bCs w:val="0"/>
        </w:rPr>
        <w:t>Box Plot for Phosphate in Coastal Pollution Hotspots</w:t>
      </w:r>
    </w:p>
    <w:p w14:paraId="17221BA6" w14:textId="128B6C86" w:rsidR="00E70538" w:rsidRDefault="00E70538" w:rsidP="00E70538">
      <w:pPr>
        <w:pStyle w:val="Figurelabel"/>
        <w:spacing w:after="0"/>
        <w:rPr>
          <w:b w:val="0"/>
          <w:bCs w:val="0"/>
        </w:rPr>
      </w:pPr>
      <w:r>
        <w:rPr>
          <w:noProof/>
        </w:rPr>
        <w:lastRenderedPageBreak/>
        <w:drawing>
          <wp:inline distT="0" distB="0" distL="0" distR="0" wp14:anchorId="09CF1385" wp14:editId="3ABA5A1B">
            <wp:extent cx="4680000" cy="6840000"/>
            <wp:effectExtent l="0" t="0" r="6350" b="0"/>
            <wp:docPr id="1012137033"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96">
                      <a:extLst>
                        <a:ext uri="{28A0092B-C50C-407E-A947-70E740481C1C}">
                          <a14:useLocalDpi xmlns:a14="http://schemas.microsoft.com/office/drawing/2010/main" val="0"/>
                        </a:ext>
                      </a:extLst>
                    </a:blip>
                    <a:srcRect r="59121"/>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1877504E" w14:textId="763CB024" w:rsidR="00E70538" w:rsidRDefault="00E70538" w:rsidP="00E70538">
      <w:pPr>
        <w:pStyle w:val="Figurelabel"/>
        <w:rPr>
          <w:b w:val="0"/>
          <w:bCs w:val="0"/>
        </w:rPr>
      </w:pPr>
      <w:r w:rsidRPr="00E70538">
        <w:t>Figure 3.A.12</w:t>
      </w:r>
      <w:r>
        <w:t>.</w:t>
      </w:r>
      <w:r w:rsidRPr="00E70538">
        <w:t xml:space="preserve"> </w:t>
      </w:r>
      <w:r w:rsidRPr="00E70538">
        <w:rPr>
          <w:b w:val="0"/>
          <w:bCs w:val="0"/>
        </w:rPr>
        <w:t>Box Plot for Nitrate in Rivers Draining to Philippine Waters of SCS-LME</w:t>
      </w:r>
    </w:p>
    <w:p w14:paraId="6D4717DF" w14:textId="3AA01084" w:rsidR="00E70538" w:rsidRDefault="00E70538" w:rsidP="00E70538">
      <w:pPr>
        <w:pStyle w:val="Figurelabel"/>
        <w:spacing w:after="0"/>
        <w:rPr>
          <w:b w:val="0"/>
          <w:bCs w:val="0"/>
        </w:rPr>
      </w:pPr>
      <w:r>
        <w:rPr>
          <w:b w:val="0"/>
          <w:bCs w:val="0"/>
          <w:noProof/>
          <w:sz w:val="24"/>
          <w:szCs w:val="24"/>
        </w:rPr>
        <w:lastRenderedPageBreak/>
        <w:drawing>
          <wp:inline distT="0" distB="0" distL="0" distR="0" wp14:anchorId="29A6650E" wp14:editId="427906CA">
            <wp:extent cx="4680000" cy="6840000"/>
            <wp:effectExtent l="0" t="0" r="6350" b="0"/>
            <wp:docPr id="256374382"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96">
                      <a:extLst>
                        <a:ext uri="{28A0092B-C50C-407E-A947-70E740481C1C}">
                          <a14:useLocalDpi xmlns:a14="http://schemas.microsoft.com/office/drawing/2010/main" val="0"/>
                        </a:ext>
                      </a:extLst>
                    </a:blip>
                    <a:srcRect l="52308" r="7033"/>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1CC4BF82" w14:textId="51745062" w:rsidR="00E70538" w:rsidRDefault="00E70538" w:rsidP="00E70538">
      <w:pPr>
        <w:pStyle w:val="Figurelabel"/>
        <w:rPr>
          <w:b w:val="0"/>
          <w:bCs w:val="0"/>
        </w:rPr>
      </w:pPr>
      <w:r w:rsidRPr="00757795">
        <w:t>Figure 3.A.</w:t>
      </w:r>
      <w:r w:rsidRPr="00E70538">
        <w:t>13</w:t>
      </w:r>
      <w:r>
        <w:t>.</w:t>
      </w:r>
      <w:r w:rsidRPr="00E70538">
        <w:rPr>
          <w:b w:val="0"/>
          <w:bCs w:val="0"/>
        </w:rPr>
        <w:t xml:space="preserve"> Box Plot for Phosphate in Rivers Draining to Philippine Waters of SCS-LME</w:t>
      </w:r>
    </w:p>
    <w:p w14:paraId="2626147C" w14:textId="77777777" w:rsidR="00E70538" w:rsidRPr="00E70538" w:rsidRDefault="00E70538" w:rsidP="00E70538">
      <w:pPr>
        <w:pStyle w:val="Figurelabel"/>
        <w:jc w:val="both"/>
        <w:rPr>
          <w:sz w:val="20"/>
          <w:szCs w:val="20"/>
          <w:u w:val="single"/>
        </w:rPr>
      </w:pPr>
      <w:r w:rsidRPr="00E70538">
        <w:rPr>
          <w:sz w:val="20"/>
          <w:szCs w:val="20"/>
          <w:u w:val="single"/>
        </w:rPr>
        <w:t>Particles</w:t>
      </w:r>
    </w:p>
    <w:p w14:paraId="57A71AB9" w14:textId="1DEC94B1" w:rsidR="00E70538" w:rsidRDefault="00E70538" w:rsidP="00E70538">
      <w:pPr>
        <w:pStyle w:val="Figurelabel"/>
        <w:ind w:firstLine="720"/>
        <w:jc w:val="both"/>
        <w:rPr>
          <w:b w:val="0"/>
          <w:bCs w:val="0"/>
          <w:sz w:val="20"/>
          <w:szCs w:val="20"/>
        </w:rPr>
      </w:pPr>
      <w:r w:rsidRPr="00E70538">
        <w:rPr>
          <w:b w:val="0"/>
          <w:bCs w:val="0"/>
          <w:sz w:val="20"/>
          <w:szCs w:val="20"/>
        </w:rPr>
        <w:t xml:space="preserve">TSS and microplastics capture different dimensions of particulate pollution. TSS above 80 mg/L indicates high sediment and particulate loads, often driven by erosion, runoff, or reclamation activities. Microplastics are an emerging contaminant of concern, with a provisional threshold of 300 particles/m³ applied here. Sites exceeding this </w:t>
      </w:r>
      <w:r w:rsidRPr="00E70538">
        <w:rPr>
          <w:b w:val="0"/>
          <w:bCs w:val="0"/>
          <w:sz w:val="20"/>
          <w:szCs w:val="20"/>
        </w:rPr>
        <w:lastRenderedPageBreak/>
        <w:t>level highlight risks to aquatic organisms via ingestion and bioaccumulation. The field remains data-limited, and more systematic monitoring is needed.</w:t>
      </w:r>
    </w:p>
    <w:p w14:paraId="7BBABEEC" w14:textId="16FF1BCF" w:rsidR="00E70538" w:rsidRDefault="00E70538" w:rsidP="00E70538">
      <w:pPr>
        <w:pStyle w:val="Figurelabel"/>
        <w:spacing w:after="0"/>
        <w:rPr>
          <w:b w:val="0"/>
          <w:bCs w:val="0"/>
          <w:sz w:val="20"/>
          <w:szCs w:val="20"/>
        </w:rPr>
      </w:pPr>
      <w:r>
        <w:rPr>
          <w:noProof/>
          <w:sz w:val="24"/>
          <w:szCs w:val="24"/>
        </w:rPr>
        <w:drawing>
          <wp:inline distT="0" distB="0" distL="0" distR="0" wp14:anchorId="53DA8CC5" wp14:editId="1EC95915">
            <wp:extent cx="4680000" cy="2520000"/>
            <wp:effectExtent l="0" t="0" r="6350" b="0"/>
            <wp:docPr id="414623599"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97">
                      <a:extLst>
                        <a:ext uri="{28A0092B-C50C-407E-A947-70E740481C1C}">
                          <a14:useLocalDpi xmlns:a14="http://schemas.microsoft.com/office/drawing/2010/main" val="0"/>
                        </a:ext>
                      </a:extLst>
                    </a:blip>
                    <a:srcRect l="7317" t="4795" r="8088" b="8830"/>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A6823A3" w14:textId="38EF048E" w:rsidR="00E70538" w:rsidRDefault="00E70538" w:rsidP="00E70538">
      <w:pPr>
        <w:pStyle w:val="Figurelabel"/>
        <w:rPr>
          <w:b w:val="0"/>
          <w:bCs w:val="0"/>
        </w:rPr>
      </w:pPr>
      <w:r w:rsidRPr="00E70538">
        <w:t xml:space="preserve">Figure 3.A.14. </w:t>
      </w:r>
      <w:r w:rsidRPr="00E70538">
        <w:rPr>
          <w:b w:val="0"/>
          <w:bCs w:val="0"/>
        </w:rPr>
        <w:t>Box Plot for Total Suspended Solids in Coastal Pollution Hotspots</w:t>
      </w:r>
    </w:p>
    <w:p w14:paraId="5E304367" w14:textId="77777777" w:rsidR="005D0321" w:rsidRDefault="005D0321" w:rsidP="00E70538">
      <w:pPr>
        <w:pStyle w:val="Figurelabel"/>
        <w:rPr>
          <w:b w:val="0"/>
          <w:bCs w:val="0"/>
        </w:rPr>
      </w:pPr>
    </w:p>
    <w:p w14:paraId="3DDBC41E" w14:textId="77777777" w:rsidR="005D0321" w:rsidRDefault="005D0321" w:rsidP="00E70538">
      <w:pPr>
        <w:pStyle w:val="Figurelabel"/>
        <w:rPr>
          <w:b w:val="0"/>
          <w:bCs w:val="0"/>
        </w:rPr>
      </w:pPr>
    </w:p>
    <w:p w14:paraId="55A5337A" w14:textId="77777777" w:rsidR="005D0321" w:rsidRDefault="005D0321" w:rsidP="00E70538">
      <w:pPr>
        <w:pStyle w:val="Figurelabel"/>
        <w:rPr>
          <w:b w:val="0"/>
          <w:bCs w:val="0"/>
        </w:rPr>
      </w:pPr>
    </w:p>
    <w:p w14:paraId="0D4FFE86" w14:textId="2FE3116C" w:rsidR="00E70538" w:rsidRDefault="00E70538" w:rsidP="00E70538">
      <w:pPr>
        <w:pStyle w:val="Figurelabel"/>
        <w:spacing w:after="0"/>
        <w:rPr>
          <w:b w:val="0"/>
          <w:bCs w:val="0"/>
        </w:rPr>
      </w:pPr>
      <w:r>
        <w:rPr>
          <w:noProof/>
        </w:rPr>
        <w:drawing>
          <wp:inline distT="0" distB="0" distL="0" distR="0" wp14:anchorId="35203361" wp14:editId="41EC59E1">
            <wp:extent cx="4680000" cy="2520000"/>
            <wp:effectExtent l="0" t="0" r="6350" b="0"/>
            <wp:docPr id="156727440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98">
                      <a:extLst>
                        <a:ext uri="{28A0092B-C50C-407E-A947-70E740481C1C}">
                          <a14:useLocalDpi xmlns:a14="http://schemas.microsoft.com/office/drawing/2010/main" val="0"/>
                        </a:ext>
                      </a:extLst>
                    </a:blip>
                    <a:srcRect l="6932" t="10274" r="8216" b="7990"/>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4AB829EF" w14:textId="29800BD7" w:rsidR="00E70538" w:rsidRDefault="00E70538" w:rsidP="00E70538">
      <w:pPr>
        <w:pStyle w:val="Figurelabel"/>
        <w:rPr>
          <w:b w:val="0"/>
          <w:bCs w:val="0"/>
        </w:rPr>
      </w:pPr>
      <w:r w:rsidRPr="00E70538">
        <w:t xml:space="preserve">Figure 3.A.15. </w:t>
      </w:r>
      <w:r w:rsidRPr="00E70538">
        <w:rPr>
          <w:b w:val="0"/>
          <w:bCs w:val="0"/>
        </w:rPr>
        <w:t>Box Plot for Microplastics in Coastal Pollution Hotspots</w:t>
      </w:r>
    </w:p>
    <w:p w14:paraId="724C3953" w14:textId="20B412E8" w:rsidR="00E70538" w:rsidRDefault="00E70538" w:rsidP="00E70538">
      <w:pPr>
        <w:pStyle w:val="Figurelabel"/>
        <w:spacing w:after="0"/>
        <w:rPr>
          <w:b w:val="0"/>
          <w:bCs w:val="0"/>
        </w:rPr>
      </w:pPr>
      <w:r w:rsidRPr="00614EAF">
        <w:rPr>
          <w:b w:val="0"/>
          <w:bCs w:val="0"/>
          <w:noProof/>
          <w:sz w:val="24"/>
          <w:szCs w:val="24"/>
        </w:rPr>
        <w:lastRenderedPageBreak/>
        <w:drawing>
          <wp:inline distT="0" distB="0" distL="0" distR="0" wp14:anchorId="374601C2" wp14:editId="718A8D20">
            <wp:extent cx="4680000" cy="6840000"/>
            <wp:effectExtent l="0" t="0" r="6350" b="0"/>
            <wp:docPr id="849838374"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9838374" name=""/>
                    <pic:cNvPicPr/>
                  </pic:nvPicPr>
                  <pic:blipFill rotWithShape="1">
                    <a:blip r:embed="rId99">
                      <a:extLst>
                        <a:ext uri="{96DAC541-7B7A-43D3-8B79-37D633B846F1}">
                          <asvg:svgBlip xmlns:asvg="http://schemas.microsoft.com/office/drawing/2016/SVG/main" r:embed="rId100"/>
                        </a:ext>
                      </a:extLst>
                    </a:blip>
                    <a:srcRect l="52059" r="5825"/>
                    <a:stretch>
                      <a:fillRect/>
                    </a:stretch>
                  </pic:blipFill>
                  <pic:spPr bwMode="auto">
                    <a:xfrm>
                      <a:off x="0" y="0"/>
                      <a:ext cx="4680000" cy="6840000"/>
                    </a:xfrm>
                    <a:prstGeom prst="rect">
                      <a:avLst/>
                    </a:prstGeom>
                    <a:ln>
                      <a:noFill/>
                    </a:ln>
                    <a:extLst>
                      <a:ext uri="{53640926-AAD7-44D8-BBD7-CCE9431645EC}">
                        <a14:shadowObscured xmlns:a14="http://schemas.microsoft.com/office/drawing/2010/main"/>
                      </a:ext>
                    </a:extLst>
                  </pic:spPr>
                </pic:pic>
              </a:graphicData>
            </a:graphic>
          </wp:inline>
        </w:drawing>
      </w:r>
    </w:p>
    <w:p w14:paraId="6C93D0D6" w14:textId="1E860499" w:rsidR="00E70538" w:rsidRDefault="00E70538" w:rsidP="00E70538">
      <w:pPr>
        <w:pStyle w:val="Figurelabel"/>
        <w:rPr>
          <w:b w:val="0"/>
          <w:bCs w:val="0"/>
        </w:rPr>
      </w:pPr>
      <w:r w:rsidRPr="00E70538">
        <w:t>Figure 3.A.16.</w:t>
      </w:r>
      <w:r w:rsidRPr="00E70538">
        <w:rPr>
          <w:b w:val="0"/>
          <w:bCs w:val="0"/>
        </w:rPr>
        <w:t xml:space="preserve"> Box Plot for Total Suspended Solids in Rivers Draining to Philippine Waters of SCS-LME</w:t>
      </w:r>
    </w:p>
    <w:p w14:paraId="66BA8B4C" w14:textId="77777777" w:rsidR="00E70538" w:rsidRPr="00E70538" w:rsidRDefault="00E70538" w:rsidP="00E70538">
      <w:pPr>
        <w:pStyle w:val="Figurelabel"/>
        <w:jc w:val="both"/>
        <w:rPr>
          <w:b w:val="0"/>
          <w:bCs w:val="0"/>
        </w:rPr>
      </w:pPr>
    </w:p>
    <w:p w14:paraId="0B52E565" w14:textId="063717F4" w:rsidR="00E70538" w:rsidRDefault="00E70538" w:rsidP="00797222">
      <w:pPr>
        <w:pStyle w:val="MainText"/>
        <w:jc w:val="center"/>
      </w:pPr>
      <w:r>
        <w:rPr>
          <w:noProof/>
        </w:rPr>
        <w:lastRenderedPageBreak/>
        <w:drawing>
          <wp:inline distT="0" distB="0" distL="0" distR="0" wp14:anchorId="4FE67C9A" wp14:editId="3928DE0B">
            <wp:extent cx="4680000" cy="2520000"/>
            <wp:effectExtent l="0" t="0" r="6350" b="0"/>
            <wp:docPr id="15586794"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680000" cy="2520000"/>
                    </a:xfrm>
                    <a:prstGeom prst="rect">
                      <a:avLst/>
                    </a:prstGeom>
                    <a:noFill/>
                    <a:ln>
                      <a:noFill/>
                    </a:ln>
                  </pic:spPr>
                </pic:pic>
              </a:graphicData>
            </a:graphic>
          </wp:inline>
        </w:drawing>
      </w:r>
    </w:p>
    <w:p w14:paraId="5599A946" w14:textId="77777777" w:rsidR="005D0321" w:rsidRDefault="00E70538" w:rsidP="00797222">
      <w:pPr>
        <w:pStyle w:val="Figurelabel"/>
        <w:rPr>
          <w:b w:val="0"/>
          <w:bCs w:val="0"/>
        </w:rPr>
      </w:pPr>
      <w:r w:rsidRPr="00E70538">
        <w:t xml:space="preserve">Figure 3.A.17. </w:t>
      </w:r>
      <w:r w:rsidRPr="00797222">
        <w:rPr>
          <w:b w:val="0"/>
          <w:bCs w:val="0"/>
        </w:rPr>
        <w:t>Box Plot for Microplastic Concentration in Rivers Draining to Philippine Waters of SCS-LME</w:t>
      </w:r>
    </w:p>
    <w:p w14:paraId="47A17E55" w14:textId="77777777" w:rsidR="005D0321" w:rsidRPr="005D0321" w:rsidRDefault="005D0321" w:rsidP="005D0321">
      <w:pPr>
        <w:spacing w:after="240" w:line="276" w:lineRule="auto"/>
        <w:ind w:firstLine="0"/>
        <w:rPr>
          <w:b/>
          <w:bCs/>
          <w:color w:val="000000"/>
        </w:rPr>
      </w:pPr>
      <w:r w:rsidRPr="005D0321">
        <w:rPr>
          <w:b/>
          <w:bCs/>
          <w:color w:val="000000"/>
        </w:rPr>
        <w:t>TARGET SITES</w:t>
      </w:r>
    </w:p>
    <w:p w14:paraId="197867E3" w14:textId="77777777" w:rsidR="005D0321" w:rsidRPr="005D0321" w:rsidRDefault="005D0321" w:rsidP="005D0321">
      <w:pPr>
        <w:spacing w:after="240" w:line="276" w:lineRule="auto"/>
        <w:rPr>
          <w:color w:val="000000"/>
        </w:rPr>
      </w:pPr>
      <w:r w:rsidRPr="005D0321">
        <w:rPr>
          <w:color w:val="000000"/>
        </w:rPr>
        <w:t>The Philippines has designated the following target sites for implementation of the current Strategic Action Programme for the South China Sea and Gulf of Thailand (SCS SAP): Malampaya Sound Protected Landscape and Seascape (MSPLS) under the municipalities of Taytay and San Vicente in Palawan; Coron and Busuanga in Palawan; and Mabini and Tingloy in Batangas. This section examines the state of these sites in terms of the pollution indicators as well as current interventions done in the municipalities.</w:t>
      </w:r>
    </w:p>
    <w:p w14:paraId="3B361D3F" w14:textId="77777777" w:rsidR="005D0321" w:rsidRPr="005D0321" w:rsidRDefault="005D0321" w:rsidP="005D0321">
      <w:pPr>
        <w:spacing w:after="240" w:line="276" w:lineRule="auto"/>
        <w:ind w:firstLine="0"/>
        <w:rPr>
          <w:b/>
          <w:bCs/>
          <w:color w:val="000000"/>
        </w:rPr>
      </w:pPr>
      <w:r w:rsidRPr="005D0321">
        <w:rPr>
          <w:b/>
          <w:bCs/>
          <w:color w:val="000000"/>
        </w:rPr>
        <w:t>Wastewater</w:t>
      </w:r>
    </w:p>
    <w:p w14:paraId="260CD30E" w14:textId="77777777" w:rsidR="005D0321" w:rsidRPr="005D0321" w:rsidRDefault="005D0321" w:rsidP="005D0321">
      <w:pPr>
        <w:spacing w:after="240" w:line="276" w:lineRule="auto"/>
        <w:ind w:firstLine="0"/>
        <w:rPr>
          <w:color w:val="000000"/>
          <w:u w:val="single"/>
        </w:rPr>
      </w:pPr>
      <w:r w:rsidRPr="005D0321">
        <w:rPr>
          <w:color w:val="000000"/>
          <w:u w:val="single"/>
        </w:rPr>
        <w:t>Taytay, Palawan (MSPLS)</w:t>
      </w:r>
    </w:p>
    <w:p w14:paraId="55097968" w14:textId="77777777" w:rsidR="005D0321" w:rsidRPr="005D0321" w:rsidRDefault="005D0321" w:rsidP="005D0321">
      <w:pPr>
        <w:spacing w:after="240" w:line="276" w:lineRule="auto"/>
        <w:rPr>
          <w:color w:val="000000"/>
        </w:rPr>
      </w:pPr>
      <w:r w:rsidRPr="005D0321">
        <w:rPr>
          <w:color w:val="000000"/>
        </w:rPr>
        <w:t>According to the Palawan Council for Sustainable Development or PCSD (2020), there is no organized sewage disposal in the municipality. Domestic wastewater is discharged to septic tanks and open pits, with some discharged to earth canals that drain to creeks or rivers or simply allowed to seep naturally into the ground.</w:t>
      </w:r>
    </w:p>
    <w:p w14:paraId="678362E5" w14:textId="77777777" w:rsidR="005D0321" w:rsidRPr="005D0321" w:rsidRDefault="005D0321" w:rsidP="005D0321">
      <w:pPr>
        <w:spacing w:after="240" w:line="276" w:lineRule="auto"/>
        <w:ind w:firstLine="0"/>
        <w:rPr>
          <w:color w:val="000000"/>
          <w:u w:val="single"/>
        </w:rPr>
      </w:pPr>
      <w:r w:rsidRPr="005D0321">
        <w:rPr>
          <w:color w:val="000000"/>
          <w:u w:val="single"/>
        </w:rPr>
        <w:t>San Vicente, Palawan (MSPLS)</w:t>
      </w:r>
    </w:p>
    <w:p w14:paraId="3675DC69" w14:textId="77777777" w:rsidR="005D0321" w:rsidRPr="005D0321" w:rsidRDefault="005D0321" w:rsidP="005D0321">
      <w:pPr>
        <w:spacing w:after="240" w:line="276" w:lineRule="auto"/>
        <w:rPr>
          <w:color w:val="000000"/>
        </w:rPr>
      </w:pPr>
      <w:r w:rsidRPr="005D0321">
        <w:rPr>
          <w:color w:val="000000"/>
        </w:rPr>
        <w:t>There is no centralized sewerage system established nor wastewater treatment plant installed in the municipality. However, under the Comprehensive Development Plan for San Vicente, the LGU aims to improve sewerage system in households and public market. Establishment of wastewater treatment facility in Poblacion Public Market and Barangay Port Barton were also included. The LGU also plan to have a strict implementation on discharge permit requirements and conduct information education campaign with the community on the importance oof wastewater management (Municipal Planning and Development Office, 2022).</w:t>
      </w:r>
    </w:p>
    <w:p w14:paraId="62956D3A" w14:textId="77777777" w:rsidR="005D0321" w:rsidRPr="005D0321" w:rsidRDefault="005D0321" w:rsidP="005D0321">
      <w:pPr>
        <w:spacing w:after="240" w:line="276" w:lineRule="auto"/>
        <w:ind w:firstLine="0"/>
        <w:rPr>
          <w:color w:val="000000"/>
          <w:u w:val="single"/>
        </w:rPr>
      </w:pPr>
      <w:r w:rsidRPr="005D0321">
        <w:rPr>
          <w:color w:val="000000"/>
          <w:u w:val="single"/>
        </w:rPr>
        <w:t>Coron, Palawan</w:t>
      </w:r>
    </w:p>
    <w:p w14:paraId="198C360B" w14:textId="77777777" w:rsidR="005D0321" w:rsidRPr="005D0321" w:rsidRDefault="005D0321" w:rsidP="005D0321">
      <w:pPr>
        <w:spacing w:after="240" w:line="276" w:lineRule="auto"/>
        <w:rPr>
          <w:color w:val="000000"/>
        </w:rPr>
      </w:pPr>
      <w:r w:rsidRPr="005D0321">
        <w:rPr>
          <w:color w:val="000000"/>
        </w:rPr>
        <w:t>Similarly, there is no sewerage system in Coron (Abrenica et al., 2020). But plans on building a new septage treatment are in talks (Adonis, 2023) and a resolution was released to award the construction of a sewage treatment facility in Coron recently (TIEZA, 2025) all to manage the wastewater issues in the municipality.</w:t>
      </w:r>
    </w:p>
    <w:p w14:paraId="33021405" w14:textId="77777777" w:rsidR="005D0321" w:rsidRPr="005D0321" w:rsidRDefault="005D0321" w:rsidP="005D0321">
      <w:pPr>
        <w:spacing w:after="240" w:line="276" w:lineRule="auto"/>
        <w:ind w:firstLine="0"/>
        <w:rPr>
          <w:color w:val="000000"/>
          <w:u w:val="single"/>
        </w:rPr>
      </w:pPr>
      <w:r w:rsidRPr="005D0321">
        <w:rPr>
          <w:color w:val="000000"/>
          <w:u w:val="single"/>
        </w:rPr>
        <w:t>Mabini and Tingloy, Batangas</w:t>
      </w:r>
    </w:p>
    <w:p w14:paraId="71C6DD5A" w14:textId="77777777" w:rsidR="005D0321" w:rsidRPr="005D0321" w:rsidRDefault="005D0321" w:rsidP="005D0321">
      <w:pPr>
        <w:spacing w:after="240" w:line="276" w:lineRule="auto"/>
        <w:rPr>
          <w:color w:val="000000"/>
        </w:rPr>
      </w:pPr>
      <w:r w:rsidRPr="005D0321">
        <w:rPr>
          <w:color w:val="000000"/>
        </w:rPr>
        <w:lastRenderedPageBreak/>
        <w:t>The following issue to be discussed pertains to the entire province of Batangas. In terms of wastewater management, there is limited access to sewage and septage treatment. There is a lack of centralized wastewater connection system and inadequate sanitation and sewerage management. Point sources of untreated wastewater entering the waterways are largely from agricultural (45%) followed by domestic (31%) and industrial (24%). In 2016, around 12.68% of households have no sanitary toilet and resort to open defacation. The province of Batangas, as part of their action program, aims to establish an individual and centralized wastewater treatment facility/sewage treatment plant as per their Strategic Environmental Management Plan (Awitan, 2023).</w:t>
      </w:r>
    </w:p>
    <w:p w14:paraId="7526C838" w14:textId="77777777" w:rsidR="005D0321" w:rsidRPr="005D0321" w:rsidRDefault="005D0321" w:rsidP="005D0321">
      <w:pPr>
        <w:spacing w:line="276" w:lineRule="auto"/>
        <w:ind w:firstLine="0"/>
        <w:rPr>
          <w:color w:val="000000"/>
        </w:rPr>
      </w:pPr>
      <w:r w:rsidRPr="005D0321">
        <w:rPr>
          <w:b/>
          <w:bCs/>
          <w:color w:val="000000"/>
        </w:rPr>
        <w:t>Solid Waste</w:t>
      </w:r>
    </w:p>
    <w:p w14:paraId="6BDBF65D" w14:textId="77777777" w:rsidR="005D0321" w:rsidRPr="005D0321" w:rsidRDefault="005D0321" w:rsidP="005D0321">
      <w:pPr>
        <w:spacing w:line="276" w:lineRule="auto"/>
        <w:ind w:firstLine="0"/>
        <w:rPr>
          <w:color w:val="000000"/>
          <w:u w:val="single"/>
        </w:rPr>
      </w:pPr>
    </w:p>
    <w:p w14:paraId="70874EE2" w14:textId="77777777" w:rsidR="005D0321" w:rsidRPr="005D0321" w:rsidRDefault="005D0321" w:rsidP="005D0321">
      <w:pPr>
        <w:spacing w:line="276" w:lineRule="auto"/>
        <w:ind w:firstLine="0"/>
        <w:rPr>
          <w:color w:val="000000"/>
          <w:u w:val="single"/>
        </w:rPr>
      </w:pPr>
      <w:r w:rsidRPr="005D0321">
        <w:rPr>
          <w:color w:val="000000"/>
          <w:u w:val="single"/>
        </w:rPr>
        <w:t>Taytay, Palawan (MSPLS)</w:t>
      </w:r>
    </w:p>
    <w:p w14:paraId="11EA331C" w14:textId="77777777" w:rsidR="005D0321" w:rsidRPr="005D0321" w:rsidRDefault="005D0321" w:rsidP="005D0321">
      <w:pPr>
        <w:spacing w:line="276" w:lineRule="auto"/>
        <w:rPr>
          <w:color w:val="000000"/>
        </w:rPr>
      </w:pPr>
    </w:p>
    <w:p w14:paraId="60B76826" w14:textId="77777777" w:rsidR="005D0321" w:rsidRPr="005D0321" w:rsidRDefault="005D0321" w:rsidP="005D0321">
      <w:pPr>
        <w:spacing w:line="276" w:lineRule="auto"/>
        <w:rPr>
          <w:color w:val="000000"/>
        </w:rPr>
      </w:pPr>
      <w:r w:rsidRPr="005D0321">
        <w:rPr>
          <w:color w:val="000000"/>
        </w:rPr>
        <w:t>Overall, poor solid waste management is an issue in the municipality of Taytay. Disposing of garbage through burning were done by 39% of the households in Taytay, 29% through dumping in open pits, 25% by burying, while only 8% are collected by garbage truck and 7% are disposed through garbage pit or composting. Only one garbage truck is in operation which collects waste daily and disposed in an open pit dumpsite in Barangay Poblacion. There is no Material Recovery Facility (MRF) or Sanitary Landfill in the municipality. The increasing solid and liquid waste together with poor waste management leads to environmental and marine pollution in the MSLPS.</w:t>
      </w:r>
    </w:p>
    <w:p w14:paraId="772375BC" w14:textId="77777777" w:rsidR="005D0321" w:rsidRPr="005D0321" w:rsidRDefault="005D0321" w:rsidP="005D0321">
      <w:pPr>
        <w:spacing w:line="276" w:lineRule="auto"/>
        <w:rPr>
          <w:color w:val="000000"/>
        </w:rPr>
      </w:pPr>
      <w:r w:rsidRPr="005D0321">
        <w:rPr>
          <w:color w:val="000000"/>
        </w:rPr>
        <w:t xml:space="preserve">Local initiatives include identifying suitable landfill sites and conducting information, education, and communication (IEC) campaigns in schools on proper waste disposal practices. A resolution prohibiting plastic and styrofoam use is currently under consideration, and regular coastal cleanup activities are being implemented. In 2018, the Palawan Council for Sustainable Development (PCSD) approved Taytay's Ten-Year Solid Waste Management Plan (2017-2027) (PCSD, 2020; </w:t>
      </w:r>
      <w:r w:rsidRPr="005D0321">
        <w:rPr>
          <w:i/>
          <w:iCs/>
          <w:color w:val="000000"/>
        </w:rPr>
        <w:t>MSPLS Protected Area Management Plan 2025-2035</w:t>
      </w:r>
      <w:r w:rsidRPr="005D0321">
        <w:rPr>
          <w:color w:val="000000"/>
        </w:rPr>
        <w:t>, 2024).</w:t>
      </w:r>
    </w:p>
    <w:p w14:paraId="266897C6" w14:textId="77777777" w:rsidR="005D0321" w:rsidRPr="005D0321" w:rsidRDefault="005D0321" w:rsidP="005D0321">
      <w:pPr>
        <w:spacing w:line="276" w:lineRule="auto"/>
        <w:ind w:firstLine="0"/>
        <w:rPr>
          <w:b/>
          <w:bCs/>
          <w:color w:val="000000"/>
        </w:rPr>
      </w:pPr>
    </w:p>
    <w:p w14:paraId="15933EC1" w14:textId="77777777" w:rsidR="005D0321" w:rsidRPr="005D0321" w:rsidRDefault="005D0321" w:rsidP="005D0321">
      <w:pPr>
        <w:spacing w:line="276" w:lineRule="auto"/>
        <w:ind w:firstLine="0"/>
        <w:rPr>
          <w:color w:val="000000"/>
          <w:u w:val="single"/>
        </w:rPr>
      </w:pPr>
      <w:r w:rsidRPr="005D0321">
        <w:rPr>
          <w:color w:val="000000"/>
          <w:u w:val="single"/>
        </w:rPr>
        <w:t>San Vicente, Palawan (MSPLS)</w:t>
      </w:r>
    </w:p>
    <w:p w14:paraId="4CDB31F4" w14:textId="77777777" w:rsidR="005D0321" w:rsidRPr="005D0321" w:rsidRDefault="005D0321" w:rsidP="005D0321">
      <w:pPr>
        <w:spacing w:line="276" w:lineRule="auto"/>
        <w:rPr>
          <w:color w:val="000000"/>
        </w:rPr>
      </w:pPr>
    </w:p>
    <w:p w14:paraId="0AB0CB65" w14:textId="1EDD38BD" w:rsidR="005D0321" w:rsidRPr="003446B8" w:rsidRDefault="005D0321" w:rsidP="003446B8">
      <w:pPr>
        <w:spacing w:after="240" w:line="276" w:lineRule="auto"/>
        <w:rPr>
          <w:color w:val="000000"/>
        </w:rPr>
      </w:pPr>
      <w:r w:rsidRPr="005D0321">
        <w:rPr>
          <w:color w:val="000000"/>
        </w:rPr>
        <w:t xml:space="preserve">Majority of the waste generated comes from the residential sector at 90.35% based on the Waste Analysis and Characterization Study (WACS) done in 2018 (Table 3.E.4). In terms of waste composition (Table 3.E.5), biodegradable materials constitute the largest proportion at 43.31%, followed by recyclables at 23.86%. The high biodegradable percentage most likely indicates organic waste from food and vegetation. From the conducted WACS, a daily per capita rate of 0.448 kg was computed. </w:t>
      </w:r>
    </w:p>
    <w:p w14:paraId="68ADF73F" w14:textId="603F70DC" w:rsidR="003446B8" w:rsidRPr="005D0321" w:rsidRDefault="003446B8" w:rsidP="005D0321">
      <w:pPr>
        <w:spacing w:line="278" w:lineRule="auto"/>
        <w:ind w:firstLine="0"/>
        <w:rPr>
          <w:b/>
          <w:bCs/>
          <w:color w:val="000000"/>
          <w:sz w:val="18"/>
          <w:szCs w:val="18"/>
        </w:rPr>
      </w:pPr>
      <w:r w:rsidRPr="003446B8">
        <w:rPr>
          <w:b/>
          <w:bCs/>
          <w:color w:val="000000"/>
          <w:sz w:val="18"/>
          <w:szCs w:val="18"/>
        </w:rPr>
        <w:t>Table 3.</w:t>
      </w:r>
      <w:r w:rsidR="00321300">
        <w:rPr>
          <w:b/>
          <w:bCs/>
          <w:color w:val="000000"/>
          <w:sz w:val="18"/>
          <w:szCs w:val="18"/>
        </w:rPr>
        <w:t>A</w:t>
      </w:r>
      <w:r w:rsidRPr="003446B8">
        <w:rPr>
          <w:b/>
          <w:bCs/>
          <w:color w:val="000000"/>
          <w:sz w:val="18"/>
          <w:szCs w:val="18"/>
        </w:rPr>
        <w:t>.</w:t>
      </w:r>
      <w:r w:rsidR="00321300">
        <w:rPr>
          <w:b/>
          <w:bCs/>
          <w:color w:val="000000"/>
          <w:sz w:val="18"/>
          <w:szCs w:val="18"/>
        </w:rPr>
        <w:t>6</w:t>
      </w:r>
      <w:r w:rsidRPr="003446B8">
        <w:rPr>
          <w:b/>
          <w:bCs/>
          <w:color w:val="000000"/>
          <w:sz w:val="18"/>
          <w:szCs w:val="18"/>
        </w:rPr>
        <w:t xml:space="preserve">. </w:t>
      </w:r>
      <w:r w:rsidRPr="003446B8">
        <w:rPr>
          <w:color w:val="000000"/>
          <w:sz w:val="18"/>
          <w:szCs w:val="18"/>
        </w:rPr>
        <w:t>Waste Disposed by Sector in San Vicente, Palawan (2018)</w:t>
      </w:r>
      <w:r w:rsidR="00321300">
        <w:rPr>
          <w:color w:val="000000"/>
          <w:sz w:val="18"/>
          <w:szCs w:val="18"/>
        </w:rPr>
        <w:t xml:space="preserve"> (Municipal Planning and Development Office, 2025)</w:t>
      </w:r>
    </w:p>
    <w:tbl>
      <w:tblPr>
        <w:tblStyle w:val="PlainTable212"/>
        <w:tblW w:w="0" w:type="auto"/>
        <w:tblInd w:w="0" w:type="dxa"/>
        <w:tblBorders>
          <w:top w:val="single" w:sz="12" w:space="0" w:color="auto"/>
          <w:bottom w:val="single" w:sz="12" w:space="0" w:color="auto"/>
        </w:tblBorders>
        <w:tblLook w:val="0420" w:firstRow="1" w:lastRow="0" w:firstColumn="0" w:lastColumn="0" w:noHBand="0" w:noVBand="1"/>
      </w:tblPr>
      <w:tblGrid>
        <w:gridCol w:w="1843"/>
        <w:gridCol w:w="1808"/>
        <w:gridCol w:w="1986"/>
        <w:gridCol w:w="1761"/>
        <w:gridCol w:w="1880"/>
      </w:tblGrid>
      <w:tr w:rsidR="003446B8" w:rsidRPr="003446B8" w14:paraId="00AF1298" w14:textId="77777777" w:rsidTr="003446B8">
        <w:trPr>
          <w:cnfStyle w:val="100000000000" w:firstRow="1" w:lastRow="0" w:firstColumn="0" w:lastColumn="0" w:oddVBand="0" w:evenVBand="0" w:oddHBand="0" w:evenHBand="0" w:firstRowFirstColumn="0" w:firstRowLastColumn="0" w:lastRowFirstColumn="0" w:lastRowLastColumn="0"/>
        </w:trPr>
        <w:tc>
          <w:tcPr>
            <w:tcW w:w="1843" w:type="dxa"/>
            <w:tcBorders>
              <w:top w:val="single" w:sz="12" w:space="0" w:color="auto"/>
              <w:bottom w:val="single" w:sz="12" w:space="0" w:color="auto"/>
            </w:tcBorders>
            <w:hideMark/>
          </w:tcPr>
          <w:p w14:paraId="4E66C845"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Sector</w:t>
            </w:r>
          </w:p>
        </w:tc>
        <w:tc>
          <w:tcPr>
            <w:tcW w:w="1808" w:type="dxa"/>
            <w:tcBorders>
              <w:top w:val="single" w:sz="12" w:space="0" w:color="auto"/>
              <w:bottom w:val="single" w:sz="12" w:space="0" w:color="auto"/>
            </w:tcBorders>
            <w:hideMark/>
          </w:tcPr>
          <w:p w14:paraId="581DEEE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Kg/day</w:t>
            </w:r>
          </w:p>
        </w:tc>
        <w:tc>
          <w:tcPr>
            <w:tcW w:w="1986" w:type="dxa"/>
            <w:tcBorders>
              <w:top w:val="single" w:sz="12" w:space="0" w:color="auto"/>
              <w:bottom w:val="single" w:sz="12" w:space="0" w:color="auto"/>
            </w:tcBorders>
            <w:hideMark/>
          </w:tcPr>
          <w:p w14:paraId="0F6427E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Kg/yr</w:t>
            </w:r>
          </w:p>
        </w:tc>
        <w:tc>
          <w:tcPr>
            <w:tcW w:w="1761" w:type="dxa"/>
            <w:tcBorders>
              <w:top w:val="single" w:sz="12" w:space="0" w:color="auto"/>
              <w:bottom w:val="single" w:sz="12" w:space="0" w:color="auto"/>
            </w:tcBorders>
            <w:hideMark/>
          </w:tcPr>
          <w:p w14:paraId="105CBEE3"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Tons/yr</w:t>
            </w:r>
          </w:p>
        </w:tc>
        <w:tc>
          <w:tcPr>
            <w:tcW w:w="1880" w:type="dxa"/>
            <w:tcBorders>
              <w:top w:val="single" w:sz="12" w:space="0" w:color="auto"/>
              <w:bottom w:val="single" w:sz="12" w:space="0" w:color="auto"/>
            </w:tcBorders>
            <w:hideMark/>
          </w:tcPr>
          <w:p w14:paraId="5113D3BE"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Percentage (%)</w:t>
            </w:r>
          </w:p>
        </w:tc>
      </w:tr>
      <w:tr w:rsidR="003446B8" w:rsidRPr="003446B8" w14:paraId="63600AB6" w14:textId="77777777" w:rsidTr="003446B8">
        <w:trPr>
          <w:cnfStyle w:val="000000100000" w:firstRow="0" w:lastRow="0" w:firstColumn="0" w:lastColumn="0" w:oddVBand="0" w:evenVBand="0" w:oddHBand="1" w:evenHBand="0" w:firstRowFirstColumn="0" w:firstRowLastColumn="0" w:lastRowFirstColumn="0" w:lastRowLastColumn="0"/>
        </w:trPr>
        <w:tc>
          <w:tcPr>
            <w:tcW w:w="1843" w:type="dxa"/>
            <w:tcBorders>
              <w:top w:val="single" w:sz="12" w:space="0" w:color="auto"/>
              <w:bottom w:val="none" w:sz="0" w:space="0" w:color="auto"/>
            </w:tcBorders>
            <w:hideMark/>
          </w:tcPr>
          <w:p w14:paraId="5768FA47" w14:textId="77777777" w:rsidR="003446B8" w:rsidRPr="003446B8" w:rsidRDefault="003446B8" w:rsidP="003446B8">
            <w:pPr>
              <w:spacing w:line="278" w:lineRule="auto"/>
              <w:ind w:firstLine="34"/>
              <w:rPr>
                <w:color w:val="000000"/>
                <w:sz w:val="18"/>
                <w:szCs w:val="18"/>
              </w:rPr>
            </w:pPr>
            <w:r w:rsidRPr="003446B8">
              <w:rPr>
                <w:color w:val="000000"/>
                <w:sz w:val="18"/>
                <w:szCs w:val="18"/>
              </w:rPr>
              <w:t>Residential</w:t>
            </w:r>
          </w:p>
        </w:tc>
        <w:tc>
          <w:tcPr>
            <w:tcW w:w="1808" w:type="dxa"/>
            <w:tcBorders>
              <w:top w:val="single" w:sz="12" w:space="0" w:color="auto"/>
              <w:bottom w:val="none" w:sz="0" w:space="0" w:color="auto"/>
            </w:tcBorders>
            <w:hideMark/>
          </w:tcPr>
          <w:p w14:paraId="7156645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12,715.39</w:t>
            </w:r>
          </w:p>
        </w:tc>
        <w:tc>
          <w:tcPr>
            <w:tcW w:w="1986" w:type="dxa"/>
            <w:tcBorders>
              <w:top w:val="single" w:sz="12" w:space="0" w:color="auto"/>
              <w:bottom w:val="none" w:sz="0" w:space="0" w:color="auto"/>
            </w:tcBorders>
            <w:hideMark/>
          </w:tcPr>
          <w:p w14:paraId="1A53334C"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4,641,117.75</w:t>
            </w:r>
          </w:p>
        </w:tc>
        <w:tc>
          <w:tcPr>
            <w:tcW w:w="1761" w:type="dxa"/>
            <w:tcBorders>
              <w:top w:val="single" w:sz="12" w:space="0" w:color="auto"/>
              <w:bottom w:val="none" w:sz="0" w:space="0" w:color="auto"/>
            </w:tcBorders>
            <w:hideMark/>
          </w:tcPr>
          <w:p w14:paraId="04E3A32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4,641.12</w:t>
            </w:r>
          </w:p>
        </w:tc>
        <w:tc>
          <w:tcPr>
            <w:tcW w:w="1880" w:type="dxa"/>
            <w:tcBorders>
              <w:top w:val="single" w:sz="12" w:space="0" w:color="auto"/>
              <w:bottom w:val="none" w:sz="0" w:space="0" w:color="auto"/>
            </w:tcBorders>
            <w:hideMark/>
          </w:tcPr>
          <w:p w14:paraId="2BF7FAD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90.35</w:t>
            </w:r>
          </w:p>
        </w:tc>
      </w:tr>
      <w:tr w:rsidR="003446B8" w:rsidRPr="003446B8" w14:paraId="2A331ACB" w14:textId="77777777" w:rsidTr="003446B8">
        <w:tc>
          <w:tcPr>
            <w:tcW w:w="1843" w:type="dxa"/>
            <w:hideMark/>
          </w:tcPr>
          <w:p w14:paraId="7687CFD1" w14:textId="77777777" w:rsidR="003446B8" w:rsidRPr="003446B8" w:rsidRDefault="003446B8" w:rsidP="003446B8">
            <w:pPr>
              <w:spacing w:line="278" w:lineRule="auto"/>
              <w:ind w:firstLine="34"/>
              <w:rPr>
                <w:color w:val="000000"/>
                <w:sz w:val="18"/>
                <w:szCs w:val="18"/>
              </w:rPr>
            </w:pPr>
            <w:r w:rsidRPr="003446B8">
              <w:rPr>
                <w:color w:val="000000"/>
                <w:sz w:val="18"/>
                <w:szCs w:val="18"/>
              </w:rPr>
              <w:t>Commercial</w:t>
            </w:r>
          </w:p>
        </w:tc>
        <w:tc>
          <w:tcPr>
            <w:tcW w:w="1808" w:type="dxa"/>
            <w:hideMark/>
          </w:tcPr>
          <w:p w14:paraId="533C6DC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1,036.76</w:t>
            </w:r>
          </w:p>
        </w:tc>
        <w:tc>
          <w:tcPr>
            <w:tcW w:w="1986" w:type="dxa"/>
            <w:hideMark/>
          </w:tcPr>
          <w:p w14:paraId="504B3D16"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378,418.10</w:t>
            </w:r>
          </w:p>
        </w:tc>
        <w:tc>
          <w:tcPr>
            <w:tcW w:w="1761" w:type="dxa"/>
            <w:hideMark/>
          </w:tcPr>
          <w:p w14:paraId="717342C4"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378.42</w:t>
            </w:r>
          </w:p>
        </w:tc>
        <w:tc>
          <w:tcPr>
            <w:tcW w:w="1880" w:type="dxa"/>
            <w:hideMark/>
          </w:tcPr>
          <w:p w14:paraId="6DD547D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7.37</w:t>
            </w:r>
          </w:p>
        </w:tc>
      </w:tr>
      <w:tr w:rsidR="003446B8" w:rsidRPr="003446B8" w14:paraId="362E8DFE" w14:textId="77777777" w:rsidTr="003446B8">
        <w:trPr>
          <w:cnfStyle w:val="000000100000" w:firstRow="0" w:lastRow="0" w:firstColumn="0" w:lastColumn="0" w:oddVBand="0" w:evenVBand="0" w:oddHBand="1" w:evenHBand="0" w:firstRowFirstColumn="0" w:firstRowLastColumn="0" w:lastRowFirstColumn="0" w:lastRowLastColumn="0"/>
        </w:trPr>
        <w:tc>
          <w:tcPr>
            <w:tcW w:w="1843" w:type="dxa"/>
            <w:tcBorders>
              <w:top w:val="none" w:sz="0" w:space="0" w:color="auto"/>
              <w:bottom w:val="none" w:sz="0" w:space="0" w:color="auto"/>
            </w:tcBorders>
            <w:hideMark/>
          </w:tcPr>
          <w:p w14:paraId="05979D10" w14:textId="77777777" w:rsidR="003446B8" w:rsidRPr="003446B8" w:rsidRDefault="003446B8" w:rsidP="003446B8">
            <w:pPr>
              <w:spacing w:line="278" w:lineRule="auto"/>
              <w:ind w:firstLine="34"/>
              <w:rPr>
                <w:color w:val="000000"/>
                <w:sz w:val="18"/>
                <w:szCs w:val="18"/>
              </w:rPr>
            </w:pPr>
            <w:r w:rsidRPr="003446B8">
              <w:rPr>
                <w:color w:val="000000"/>
                <w:sz w:val="18"/>
                <w:szCs w:val="18"/>
              </w:rPr>
              <w:t>Institution</w:t>
            </w:r>
          </w:p>
        </w:tc>
        <w:tc>
          <w:tcPr>
            <w:tcW w:w="1808" w:type="dxa"/>
            <w:tcBorders>
              <w:top w:val="none" w:sz="0" w:space="0" w:color="auto"/>
              <w:bottom w:val="none" w:sz="0" w:space="0" w:color="auto"/>
            </w:tcBorders>
            <w:hideMark/>
          </w:tcPr>
          <w:p w14:paraId="247134F3"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296.38</w:t>
            </w:r>
          </w:p>
        </w:tc>
        <w:tc>
          <w:tcPr>
            <w:tcW w:w="1986" w:type="dxa"/>
            <w:tcBorders>
              <w:top w:val="none" w:sz="0" w:space="0" w:color="auto"/>
              <w:bottom w:val="none" w:sz="0" w:space="0" w:color="auto"/>
            </w:tcBorders>
            <w:hideMark/>
          </w:tcPr>
          <w:p w14:paraId="2609025B"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108,177.20</w:t>
            </w:r>
          </w:p>
        </w:tc>
        <w:tc>
          <w:tcPr>
            <w:tcW w:w="1761" w:type="dxa"/>
            <w:tcBorders>
              <w:top w:val="none" w:sz="0" w:space="0" w:color="auto"/>
              <w:bottom w:val="none" w:sz="0" w:space="0" w:color="auto"/>
            </w:tcBorders>
            <w:hideMark/>
          </w:tcPr>
          <w:p w14:paraId="42AC19C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108.18</w:t>
            </w:r>
          </w:p>
        </w:tc>
        <w:tc>
          <w:tcPr>
            <w:tcW w:w="1880" w:type="dxa"/>
            <w:tcBorders>
              <w:top w:val="none" w:sz="0" w:space="0" w:color="auto"/>
              <w:bottom w:val="none" w:sz="0" w:space="0" w:color="auto"/>
            </w:tcBorders>
            <w:hideMark/>
          </w:tcPr>
          <w:p w14:paraId="5F64B988"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2.11</w:t>
            </w:r>
          </w:p>
        </w:tc>
      </w:tr>
      <w:tr w:rsidR="003446B8" w:rsidRPr="003446B8" w14:paraId="15782BB8" w14:textId="77777777" w:rsidTr="003446B8">
        <w:tc>
          <w:tcPr>
            <w:tcW w:w="1843" w:type="dxa"/>
            <w:hideMark/>
          </w:tcPr>
          <w:p w14:paraId="330A1F38" w14:textId="77777777" w:rsidR="003446B8" w:rsidRPr="003446B8" w:rsidRDefault="003446B8" w:rsidP="003446B8">
            <w:pPr>
              <w:spacing w:line="278" w:lineRule="auto"/>
              <w:ind w:firstLine="34"/>
              <w:rPr>
                <w:color w:val="000000"/>
                <w:sz w:val="18"/>
                <w:szCs w:val="18"/>
              </w:rPr>
            </w:pPr>
            <w:r w:rsidRPr="003446B8">
              <w:rPr>
                <w:color w:val="000000"/>
                <w:sz w:val="18"/>
                <w:szCs w:val="18"/>
              </w:rPr>
              <w:t>Industry</w:t>
            </w:r>
          </w:p>
        </w:tc>
        <w:tc>
          <w:tcPr>
            <w:tcW w:w="1808" w:type="dxa"/>
            <w:hideMark/>
          </w:tcPr>
          <w:p w14:paraId="265C67E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25.57</w:t>
            </w:r>
          </w:p>
        </w:tc>
        <w:tc>
          <w:tcPr>
            <w:tcW w:w="1986" w:type="dxa"/>
            <w:hideMark/>
          </w:tcPr>
          <w:p w14:paraId="420C0554"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9,334.27</w:t>
            </w:r>
          </w:p>
        </w:tc>
        <w:tc>
          <w:tcPr>
            <w:tcW w:w="1761" w:type="dxa"/>
            <w:hideMark/>
          </w:tcPr>
          <w:p w14:paraId="6235489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9.33</w:t>
            </w:r>
          </w:p>
        </w:tc>
        <w:tc>
          <w:tcPr>
            <w:tcW w:w="1880" w:type="dxa"/>
            <w:hideMark/>
          </w:tcPr>
          <w:p w14:paraId="312FE53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0.18</w:t>
            </w:r>
          </w:p>
        </w:tc>
      </w:tr>
      <w:tr w:rsidR="003446B8" w:rsidRPr="003446B8" w14:paraId="1983B90C" w14:textId="77777777" w:rsidTr="003446B8">
        <w:trPr>
          <w:cnfStyle w:val="000000100000" w:firstRow="0" w:lastRow="0" w:firstColumn="0" w:lastColumn="0" w:oddVBand="0" w:evenVBand="0" w:oddHBand="1" w:evenHBand="0" w:firstRowFirstColumn="0" w:firstRowLastColumn="0" w:lastRowFirstColumn="0" w:lastRowLastColumn="0"/>
        </w:trPr>
        <w:tc>
          <w:tcPr>
            <w:tcW w:w="1843" w:type="dxa"/>
            <w:tcBorders>
              <w:top w:val="none" w:sz="0" w:space="0" w:color="auto"/>
              <w:bottom w:val="none" w:sz="0" w:space="0" w:color="auto"/>
            </w:tcBorders>
            <w:hideMark/>
          </w:tcPr>
          <w:p w14:paraId="3E31FE0C" w14:textId="77777777" w:rsidR="003446B8" w:rsidRPr="003446B8" w:rsidRDefault="003446B8" w:rsidP="00321300">
            <w:pPr>
              <w:spacing w:line="278" w:lineRule="auto"/>
              <w:ind w:firstLine="34"/>
              <w:rPr>
                <w:b/>
                <w:bCs/>
                <w:color w:val="000000"/>
                <w:sz w:val="18"/>
                <w:szCs w:val="18"/>
              </w:rPr>
            </w:pPr>
            <w:r w:rsidRPr="003446B8">
              <w:rPr>
                <w:b/>
                <w:bCs/>
                <w:color w:val="000000"/>
                <w:sz w:val="18"/>
                <w:szCs w:val="18"/>
              </w:rPr>
              <w:t>Total</w:t>
            </w:r>
          </w:p>
        </w:tc>
        <w:tc>
          <w:tcPr>
            <w:tcW w:w="1808" w:type="dxa"/>
            <w:tcBorders>
              <w:top w:val="none" w:sz="0" w:space="0" w:color="auto"/>
              <w:bottom w:val="none" w:sz="0" w:space="0" w:color="auto"/>
            </w:tcBorders>
            <w:hideMark/>
          </w:tcPr>
          <w:p w14:paraId="1EEBE1C9"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14,074.10</w:t>
            </w:r>
          </w:p>
        </w:tc>
        <w:tc>
          <w:tcPr>
            <w:tcW w:w="1986" w:type="dxa"/>
            <w:tcBorders>
              <w:top w:val="none" w:sz="0" w:space="0" w:color="auto"/>
              <w:bottom w:val="none" w:sz="0" w:space="0" w:color="auto"/>
            </w:tcBorders>
            <w:hideMark/>
          </w:tcPr>
          <w:p w14:paraId="5A41A42D"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5,127,713.06</w:t>
            </w:r>
          </w:p>
        </w:tc>
        <w:tc>
          <w:tcPr>
            <w:tcW w:w="1761" w:type="dxa"/>
            <w:tcBorders>
              <w:top w:val="none" w:sz="0" w:space="0" w:color="auto"/>
              <w:bottom w:val="none" w:sz="0" w:space="0" w:color="auto"/>
            </w:tcBorders>
            <w:hideMark/>
          </w:tcPr>
          <w:p w14:paraId="2344291E"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5,127.71</w:t>
            </w:r>
          </w:p>
        </w:tc>
        <w:tc>
          <w:tcPr>
            <w:tcW w:w="1880" w:type="dxa"/>
            <w:tcBorders>
              <w:top w:val="none" w:sz="0" w:space="0" w:color="auto"/>
              <w:bottom w:val="none" w:sz="0" w:space="0" w:color="auto"/>
            </w:tcBorders>
            <w:hideMark/>
          </w:tcPr>
          <w:p w14:paraId="08EA246A"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100</w:t>
            </w:r>
          </w:p>
        </w:tc>
      </w:tr>
    </w:tbl>
    <w:p w14:paraId="6D2BA16F" w14:textId="2A88B24A" w:rsidR="00321300" w:rsidRDefault="00321300" w:rsidP="00321300">
      <w:pPr>
        <w:pStyle w:val="Figurelabel"/>
        <w:spacing w:before="240" w:after="0"/>
        <w:jc w:val="both"/>
        <w:rPr>
          <w:b w:val="0"/>
          <w:bCs w:val="0"/>
        </w:rPr>
      </w:pPr>
      <w:r w:rsidRPr="00321300">
        <w:t>Table 3.</w:t>
      </w:r>
      <w:r w:rsidR="00D114D8">
        <w:t>A</w:t>
      </w:r>
      <w:r w:rsidRPr="00321300">
        <w:t>.</w:t>
      </w:r>
      <w:r>
        <w:t>7</w:t>
      </w:r>
      <w:r w:rsidRPr="00321300">
        <w:t xml:space="preserve">. </w:t>
      </w:r>
      <w:r w:rsidRPr="00321300">
        <w:rPr>
          <w:b w:val="0"/>
          <w:bCs w:val="0"/>
        </w:rPr>
        <w:t>Waste Disposed by Composition in San Vicente, Palawan (2018)</w:t>
      </w:r>
      <w:r>
        <w:rPr>
          <w:b w:val="0"/>
          <w:bCs w:val="0"/>
        </w:rPr>
        <w:t xml:space="preserve"> (MPDO, 2025)</w:t>
      </w:r>
    </w:p>
    <w:tbl>
      <w:tblPr>
        <w:tblStyle w:val="PlainTable213"/>
        <w:tblW w:w="0" w:type="auto"/>
        <w:tblInd w:w="0" w:type="dxa"/>
        <w:tblBorders>
          <w:top w:val="single" w:sz="12" w:space="0" w:color="auto"/>
          <w:bottom w:val="single" w:sz="12" w:space="0" w:color="auto"/>
        </w:tblBorders>
        <w:tblLook w:val="0420" w:firstRow="1" w:lastRow="0" w:firstColumn="0" w:lastColumn="0" w:noHBand="0" w:noVBand="1"/>
      </w:tblPr>
      <w:tblGrid>
        <w:gridCol w:w="1870"/>
        <w:gridCol w:w="1870"/>
        <w:gridCol w:w="1870"/>
        <w:gridCol w:w="1870"/>
        <w:gridCol w:w="1870"/>
      </w:tblGrid>
      <w:tr w:rsidR="00321300" w:rsidRPr="00321300" w14:paraId="65346DF1" w14:textId="77777777" w:rsidTr="00D114D8">
        <w:trPr>
          <w:cnfStyle w:val="100000000000" w:firstRow="1" w:lastRow="0" w:firstColumn="0" w:lastColumn="0" w:oddVBand="0" w:evenVBand="0" w:oddHBand="0" w:evenHBand="0" w:firstRowFirstColumn="0" w:firstRowLastColumn="0" w:lastRowFirstColumn="0" w:lastRowLastColumn="0"/>
        </w:trPr>
        <w:tc>
          <w:tcPr>
            <w:tcW w:w="1870" w:type="dxa"/>
            <w:tcBorders>
              <w:top w:val="single" w:sz="12" w:space="0" w:color="auto"/>
              <w:bottom w:val="single" w:sz="12" w:space="0" w:color="auto"/>
            </w:tcBorders>
            <w:hideMark/>
          </w:tcPr>
          <w:p w14:paraId="7141CE11"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Sector</w:t>
            </w:r>
          </w:p>
        </w:tc>
        <w:tc>
          <w:tcPr>
            <w:tcW w:w="1870" w:type="dxa"/>
            <w:tcBorders>
              <w:top w:val="single" w:sz="12" w:space="0" w:color="auto"/>
              <w:bottom w:val="single" w:sz="12" w:space="0" w:color="auto"/>
            </w:tcBorders>
            <w:hideMark/>
          </w:tcPr>
          <w:p w14:paraId="048B4995"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Kg/day</w:t>
            </w:r>
          </w:p>
        </w:tc>
        <w:tc>
          <w:tcPr>
            <w:tcW w:w="1870" w:type="dxa"/>
            <w:tcBorders>
              <w:top w:val="single" w:sz="12" w:space="0" w:color="auto"/>
              <w:bottom w:val="single" w:sz="12" w:space="0" w:color="auto"/>
            </w:tcBorders>
            <w:hideMark/>
          </w:tcPr>
          <w:p w14:paraId="6E9296CB"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Kg/yr</w:t>
            </w:r>
          </w:p>
        </w:tc>
        <w:tc>
          <w:tcPr>
            <w:tcW w:w="1870" w:type="dxa"/>
            <w:tcBorders>
              <w:top w:val="single" w:sz="12" w:space="0" w:color="auto"/>
              <w:bottom w:val="single" w:sz="12" w:space="0" w:color="auto"/>
            </w:tcBorders>
            <w:hideMark/>
          </w:tcPr>
          <w:p w14:paraId="08AFD665"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Tons/yr</w:t>
            </w:r>
          </w:p>
        </w:tc>
        <w:tc>
          <w:tcPr>
            <w:tcW w:w="1870" w:type="dxa"/>
            <w:tcBorders>
              <w:top w:val="single" w:sz="12" w:space="0" w:color="auto"/>
              <w:bottom w:val="single" w:sz="12" w:space="0" w:color="auto"/>
            </w:tcBorders>
            <w:hideMark/>
          </w:tcPr>
          <w:p w14:paraId="5CC0A2D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Percentage (%)</w:t>
            </w:r>
          </w:p>
        </w:tc>
      </w:tr>
      <w:tr w:rsidR="00321300" w:rsidRPr="00321300" w14:paraId="53F5FEDC" w14:textId="77777777" w:rsidTr="00D114D8">
        <w:trPr>
          <w:cnfStyle w:val="000000100000" w:firstRow="0" w:lastRow="0" w:firstColumn="0" w:lastColumn="0" w:oddVBand="0" w:evenVBand="0" w:oddHBand="1" w:evenHBand="0" w:firstRowFirstColumn="0" w:firstRowLastColumn="0" w:lastRowFirstColumn="0" w:lastRowLastColumn="0"/>
        </w:trPr>
        <w:tc>
          <w:tcPr>
            <w:tcW w:w="1870" w:type="dxa"/>
            <w:tcBorders>
              <w:top w:val="single" w:sz="12" w:space="0" w:color="auto"/>
              <w:bottom w:val="none" w:sz="0" w:space="0" w:color="auto"/>
            </w:tcBorders>
            <w:hideMark/>
          </w:tcPr>
          <w:p w14:paraId="276AB435" w14:textId="77777777" w:rsidR="00321300" w:rsidRPr="00321300" w:rsidRDefault="00321300" w:rsidP="00321300">
            <w:pPr>
              <w:spacing w:line="278" w:lineRule="auto"/>
              <w:ind w:firstLine="34"/>
              <w:rPr>
                <w:color w:val="000000"/>
                <w:sz w:val="18"/>
                <w:szCs w:val="18"/>
              </w:rPr>
            </w:pPr>
            <w:r w:rsidRPr="00321300">
              <w:rPr>
                <w:color w:val="000000"/>
                <w:sz w:val="18"/>
                <w:szCs w:val="18"/>
              </w:rPr>
              <w:t>Biodegradables</w:t>
            </w:r>
          </w:p>
        </w:tc>
        <w:tc>
          <w:tcPr>
            <w:tcW w:w="1870" w:type="dxa"/>
            <w:tcBorders>
              <w:top w:val="single" w:sz="12" w:space="0" w:color="auto"/>
              <w:bottom w:val="none" w:sz="0" w:space="0" w:color="auto"/>
            </w:tcBorders>
            <w:hideMark/>
          </w:tcPr>
          <w:p w14:paraId="4390202F"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6,095.72</w:t>
            </w:r>
          </w:p>
        </w:tc>
        <w:tc>
          <w:tcPr>
            <w:tcW w:w="1870" w:type="dxa"/>
            <w:tcBorders>
              <w:top w:val="single" w:sz="12" w:space="0" w:color="auto"/>
              <w:bottom w:val="none" w:sz="0" w:space="0" w:color="auto"/>
            </w:tcBorders>
            <w:hideMark/>
          </w:tcPr>
          <w:p w14:paraId="0B2F7721"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2,224,938.37</w:t>
            </w:r>
          </w:p>
        </w:tc>
        <w:tc>
          <w:tcPr>
            <w:tcW w:w="1870" w:type="dxa"/>
            <w:tcBorders>
              <w:top w:val="single" w:sz="12" w:space="0" w:color="auto"/>
              <w:bottom w:val="none" w:sz="0" w:space="0" w:color="auto"/>
            </w:tcBorders>
            <w:hideMark/>
          </w:tcPr>
          <w:p w14:paraId="36F9EE7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2,224.94</w:t>
            </w:r>
          </w:p>
        </w:tc>
        <w:tc>
          <w:tcPr>
            <w:tcW w:w="1870" w:type="dxa"/>
            <w:tcBorders>
              <w:top w:val="single" w:sz="12" w:space="0" w:color="auto"/>
              <w:bottom w:val="none" w:sz="0" w:space="0" w:color="auto"/>
            </w:tcBorders>
            <w:hideMark/>
          </w:tcPr>
          <w:p w14:paraId="2D3E8EB8"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43.31</w:t>
            </w:r>
          </w:p>
        </w:tc>
      </w:tr>
      <w:tr w:rsidR="00321300" w:rsidRPr="00321300" w14:paraId="14D03376" w14:textId="77777777" w:rsidTr="00D114D8">
        <w:tc>
          <w:tcPr>
            <w:tcW w:w="1870" w:type="dxa"/>
            <w:hideMark/>
          </w:tcPr>
          <w:p w14:paraId="1F3F2BD8" w14:textId="77777777" w:rsidR="00321300" w:rsidRPr="00321300" w:rsidRDefault="00321300" w:rsidP="00321300">
            <w:pPr>
              <w:spacing w:line="278" w:lineRule="auto"/>
              <w:ind w:firstLine="34"/>
              <w:rPr>
                <w:color w:val="000000"/>
                <w:sz w:val="18"/>
                <w:szCs w:val="18"/>
              </w:rPr>
            </w:pPr>
            <w:r w:rsidRPr="00321300">
              <w:rPr>
                <w:color w:val="000000"/>
                <w:sz w:val="18"/>
                <w:szCs w:val="18"/>
              </w:rPr>
              <w:t>Recyclables</w:t>
            </w:r>
          </w:p>
        </w:tc>
        <w:tc>
          <w:tcPr>
            <w:tcW w:w="1870" w:type="dxa"/>
            <w:hideMark/>
          </w:tcPr>
          <w:p w14:paraId="5581C2D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3,357.57</w:t>
            </w:r>
          </w:p>
        </w:tc>
        <w:tc>
          <w:tcPr>
            <w:tcW w:w="1870" w:type="dxa"/>
            <w:hideMark/>
          </w:tcPr>
          <w:p w14:paraId="6E1D06AD"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1,225,511.66</w:t>
            </w:r>
          </w:p>
        </w:tc>
        <w:tc>
          <w:tcPr>
            <w:tcW w:w="1870" w:type="dxa"/>
            <w:hideMark/>
          </w:tcPr>
          <w:p w14:paraId="6A9600BF"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1,225.51</w:t>
            </w:r>
          </w:p>
        </w:tc>
        <w:tc>
          <w:tcPr>
            <w:tcW w:w="1870" w:type="dxa"/>
            <w:hideMark/>
          </w:tcPr>
          <w:p w14:paraId="17A7A0C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23.86</w:t>
            </w:r>
          </w:p>
        </w:tc>
      </w:tr>
      <w:tr w:rsidR="00321300" w:rsidRPr="00321300" w14:paraId="306AAC90" w14:textId="77777777" w:rsidTr="00D114D8">
        <w:trPr>
          <w:cnfStyle w:val="000000100000" w:firstRow="0" w:lastRow="0" w:firstColumn="0" w:lastColumn="0" w:oddVBand="0" w:evenVBand="0" w:oddHBand="1" w:evenHBand="0" w:firstRowFirstColumn="0" w:firstRowLastColumn="0" w:lastRowFirstColumn="0" w:lastRowLastColumn="0"/>
        </w:trPr>
        <w:tc>
          <w:tcPr>
            <w:tcW w:w="1870" w:type="dxa"/>
            <w:tcBorders>
              <w:top w:val="none" w:sz="0" w:space="0" w:color="auto"/>
              <w:bottom w:val="none" w:sz="0" w:space="0" w:color="auto"/>
            </w:tcBorders>
            <w:hideMark/>
          </w:tcPr>
          <w:p w14:paraId="1252F3B0" w14:textId="77777777" w:rsidR="00321300" w:rsidRPr="00321300" w:rsidRDefault="00321300" w:rsidP="00D114D8">
            <w:pPr>
              <w:spacing w:line="278" w:lineRule="auto"/>
              <w:ind w:firstLine="34"/>
              <w:jc w:val="left"/>
              <w:rPr>
                <w:color w:val="000000"/>
                <w:sz w:val="18"/>
                <w:szCs w:val="18"/>
              </w:rPr>
            </w:pPr>
            <w:r w:rsidRPr="00321300">
              <w:rPr>
                <w:color w:val="000000"/>
                <w:sz w:val="18"/>
                <w:szCs w:val="18"/>
              </w:rPr>
              <w:t>Residuals (with potential for diversion)</w:t>
            </w:r>
          </w:p>
        </w:tc>
        <w:tc>
          <w:tcPr>
            <w:tcW w:w="1870" w:type="dxa"/>
            <w:tcBorders>
              <w:top w:val="none" w:sz="0" w:space="0" w:color="auto"/>
              <w:bottom w:val="none" w:sz="0" w:space="0" w:color="auto"/>
            </w:tcBorders>
            <w:hideMark/>
          </w:tcPr>
          <w:p w14:paraId="135B54CC"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1,886.47</w:t>
            </w:r>
          </w:p>
        </w:tc>
        <w:tc>
          <w:tcPr>
            <w:tcW w:w="1870" w:type="dxa"/>
            <w:tcBorders>
              <w:top w:val="none" w:sz="0" w:space="0" w:color="auto"/>
              <w:bottom w:val="none" w:sz="0" w:space="0" w:color="auto"/>
            </w:tcBorders>
            <w:hideMark/>
          </w:tcPr>
          <w:p w14:paraId="31D0CFE1"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688,559.83</w:t>
            </w:r>
          </w:p>
        </w:tc>
        <w:tc>
          <w:tcPr>
            <w:tcW w:w="1870" w:type="dxa"/>
            <w:tcBorders>
              <w:top w:val="none" w:sz="0" w:space="0" w:color="auto"/>
              <w:bottom w:val="none" w:sz="0" w:space="0" w:color="auto"/>
            </w:tcBorders>
            <w:hideMark/>
          </w:tcPr>
          <w:p w14:paraId="32C3C64D"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688.56</w:t>
            </w:r>
          </w:p>
        </w:tc>
        <w:tc>
          <w:tcPr>
            <w:tcW w:w="1870" w:type="dxa"/>
            <w:tcBorders>
              <w:top w:val="none" w:sz="0" w:space="0" w:color="auto"/>
              <w:bottom w:val="none" w:sz="0" w:space="0" w:color="auto"/>
            </w:tcBorders>
            <w:hideMark/>
          </w:tcPr>
          <w:p w14:paraId="1B9B5077"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13.40</w:t>
            </w:r>
          </w:p>
        </w:tc>
      </w:tr>
      <w:tr w:rsidR="00321300" w:rsidRPr="00321300" w14:paraId="7CD2EAD9" w14:textId="77777777" w:rsidTr="00D114D8">
        <w:tc>
          <w:tcPr>
            <w:tcW w:w="1870" w:type="dxa"/>
            <w:hideMark/>
          </w:tcPr>
          <w:p w14:paraId="076AE728" w14:textId="77777777" w:rsidR="00321300" w:rsidRPr="00321300" w:rsidRDefault="00321300" w:rsidP="00321300">
            <w:pPr>
              <w:spacing w:line="278" w:lineRule="auto"/>
              <w:ind w:firstLine="34"/>
              <w:rPr>
                <w:color w:val="000000"/>
                <w:sz w:val="18"/>
                <w:szCs w:val="18"/>
              </w:rPr>
            </w:pPr>
            <w:r w:rsidRPr="00321300">
              <w:rPr>
                <w:color w:val="000000"/>
                <w:sz w:val="18"/>
                <w:szCs w:val="18"/>
              </w:rPr>
              <w:t>Residuals</w:t>
            </w:r>
          </w:p>
        </w:tc>
        <w:tc>
          <w:tcPr>
            <w:tcW w:w="1870" w:type="dxa"/>
            <w:hideMark/>
          </w:tcPr>
          <w:p w14:paraId="2B32B104"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2,219.94</w:t>
            </w:r>
          </w:p>
        </w:tc>
        <w:tc>
          <w:tcPr>
            <w:tcW w:w="1870" w:type="dxa"/>
            <w:hideMark/>
          </w:tcPr>
          <w:p w14:paraId="52BDA4DE"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810,277.08</w:t>
            </w:r>
          </w:p>
        </w:tc>
        <w:tc>
          <w:tcPr>
            <w:tcW w:w="1870" w:type="dxa"/>
            <w:hideMark/>
          </w:tcPr>
          <w:p w14:paraId="506ABE40"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810.28</w:t>
            </w:r>
          </w:p>
        </w:tc>
        <w:tc>
          <w:tcPr>
            <w:tcW w:w="1870" w:type="dxa"/>
            <w:hideMark/>
          </w:tcPr>
          <w:p w14:paraId="2A1182C8"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15.77</w:t>
            </w:r>
          </w:p>
        </w:tc>
      </w:tr>
      <w:tr w:rsidR="00321300" w:rsidRPr="00321300" w14:paraId="2FCD42D1" w14:textId="77777777" w:rsidTr="00D114D8">
        <w:trPr>
          <w:cnfStyle w:val="000000100000" w:firstRow="0" w:lastRow="0" w:firstColumn="0" w:lastColumn="0" w:oddVBand="0" w:evenVBand="0" w:oddHBand="1" w:evenHBand="0" w:firstRowFirstColumn="0" w:firstRowLastColumn="0" w:lastRowFirstColumn="0" w:lastRowLastColumn="0"/>
        </w:trPr>
        <w:tc>
          <w:tcPr>
            <w:tcW w:w="1870" w:type="dxa"/>
            <w:tcBorders>
              <w:top w:val="none" w:sz="0" w:space="0" w:color="auto"/>
              <w:bottom w:val="none" w:sz="0" w:space="0" w:color="auto"/>
            </w:tcBorders>
            <w:hideMark/>
          </w:tcPr>
          <w:p w14:paraId="42888FE0" w14:textId="77777777" w:rsidR="00321300" w:rsidRPr="00321300" w:rsidRDefault="00321300" w:rsidP="00321300">
            <w:pPr>
              <w:spacing w:line="278" w:lineRule="auto"/>
              <w:ind w:firstLine="34"/>
              <w:rPr>
                <w:color w:val="000000"/>
                <w:sz w:val="18"/>
                <w:szCs w:val="18"/>
              </w:rPr>
            </w:pPr>
            <w:r w:rsidRPr="00321300">
              <w:rPr>
                <w:color w:val="000000"/>
                <w:sz w:val="18"/>
                <w:szCs w:val="18"/>
              </w:rPr>
              <w:t>Special Wastes</w:t>
            </w:r>
          </w:p>
        </w:tc>
        <w:tc>
          <w:tcPr>
            <w:tcW w:w="1870" w:type="dxa"/>
            <w:tcBorders>
              <w:top w:val="none" w:sz="0" w:space="0" w:color="auto"/>
              <w:bottom w:val="none" w:sz="0" w:space="0" w:color="auto"/>
            </w:tcBorders>
            <w:hideMark/>
          </w:tcPr>
          <w:p w14:paraId="0C0466C2"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514.41</w:t>
            </w:r>
          </w:p>
        </w:tc>
        <w:tc>
          <w:tcPr>
            <w:tcW w:w="1870" w:type="dxa"/>
            <w:tcBorders>
              <w:top w:val="none" w:sz="0" w:space="0" w:color="auto"/>
              <w:bottom w:val="none" w:sz="0" w:space="0" w:color="auto"/>
            </w:tcBorders>
            <w:hideMark/>
          </w:tcPr>
          <w:p w14:paraId="1FE6E6E9"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187,760.38</w:t>
            </w:r>
          </w:p>
        </w:tc>
        <w:tc>
          <w:tcPr>
            <w:tcW w:w="1870" w:type="dxa"/>
            <w:tcBorders>
              <w:top w:val="none" w:sz="0" w:space="0" w:color="auto"/>
              <w:bottom w:val="none" w:sz="0" w:space="0" w:color="auto"/>
            </w:tcBorders>
            <w:hideMark/>
          </w:tcPr>
          <w:p w14:paraId="78354897"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187.76</w:t>
            </w:r>
          </w:p>
        </w:tc>
        <w:tc>
          <w:tcPr>
            <w:tcW w:w="1870" w:type="dxa"/>
            <w:tcBorders>
              <w:top w:val="none" w:sz="0" w:space="0" w:color="auto"/>
              <w:bottom w:val="none" w:sz="0" w:space="0" w:color="auto"/>
            </w:tcBorders>
            <w:hideMark/>
          </w:tcPr>
          <w:p w14:paraId="2F2EC1CB"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3.66</w:t>
            </w:r>
          </w:p>
        </w:tc>
      </w:tr>
      <w:tr w:rsidR="00321300" w:rsidRPr="00321300" w14:paraId="1FD797AF" w14:textId="77777777" w:rsidTr="00D114D8">
        <w:tc>
          <w:tcPr>
            <w:tcW w:w="1870" w:type="dxa"/>
            <w:hideMark/>
          </w:tcPr>
          <w:p w14:paraId="70891CFF" w14:textId="77777777" w:rsidR="00321300" w:rsidRPr="00321300" w:rsidRDefault="00321300" w:rsidP="00321300">
            <w:pPr>
              <w:spacing w:line="278" w:lineRule="auto"/>
              <w:ind w:firstLine="34"/>
              <w:rPr>
                <w:b/>
                <w:bCs/>
                <w:color w:val="000000"/>
                <w:sz w:val="18"/>
                <w:szCs w:val="18"/>
              </w:rPr>
            </w:pPr>
            <w:r w:rsidRPr="00321300">
              <w:rPr>
                <w:b/>
                <w:bCs/>
                <w:color w:val="000000"/>
                <w:sz w:val="18"/>
                <w:szCs w:val="18"/>
              </w:rPr>
              <w:t>Total</w:t>
            </w:r>
          </w:p>
        </w:tc>
        <w:tc>
          <w:tcPr>
            <w:tcW w:w="1870" w:type="dxa"/>
            <w:hideMark/>
          </w:tcPr>
          <w:p w14:paraId="572A5101"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14,074.10</w:t>
            </w:r>
          </w:p>
        </w:tc>
        <w:tc>
          <w:tcPr>
            <w:tcW w:w="1870" w:type="dxa"/>
            <w:hideMark/>
          </w:tcPr>
          <w:p w14:paraId="0D7282A3"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5,137,047.32</w:t>
            </w:r>
          </w:p>
        </w:tc>
        <w:tc>
          <w:tcPr>
            <w:tcW w:w="1870" w:type="dxa"/>
            <w:hideMark/>
          </w:tcPr>
          <w:p w14:paraId="7D0A5092"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5,137.05</w:t>
            </w:r>
          </w:p>
        </w:tc>
        <w:tc>
          <w:tcPr>
            <w:tcW w:w="1870" w:type="dxa"/>
            <w:hideMark/>
          </w:tcPr>
          <w:p w14:paraId="0FC1FB6F"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100</w:t>
            </w:r>
          </w:p>
        </w:tc>
      </w:tr>
    </w:tbl>
    <w:p w14:paraId="55C5A27F" w14:textId="0B4188D4" w:rsidR="00D114D8" w:rsidRPr="00D114D8" w:rsidRDefault="00D114D8" w:rsidP="00D114D8">
      <w:pPr>
        <w:spacing w:after="240" w:line="276" w:lineRule="auto"/>
        <w:rPr>
          <w:color w:val="000000"/>
        </w:rPr>
      </w:pPr>
      <w:r w:rsidRPr="00D114D8">
        <w:rPr>
          <w:color w:val="000000"/>
        </w:rPr>
        <w:lastRenderedPageBreak/>
        <w:t>In 2022, waste management practices varied considerably: 62.66% of households segregated waste, 31.55% utilized garbage truck collection services, and 23.97% engaged in composting. However, a large number of households (56.46%) still burned their waste. By 2024, waste infrastructure had improved, with 8 out of 10 barangays having an established MRFs and the LGU is actively pursuing the development of a sanitary landfill. The Solid Waste Management Code of the Municipality of San Vicente, Palawan (Ordinance No. 2006-04-108) is also in place (Municipal Planning and Development Office, 2022; 2025).</w:t>
      </w:r>
    </w:p>
    <w:p w14:paraId="528859BF" w14:textId="6C2AD733" w:rsidR="00D114D8" w:rsidRPr="00D114D8" w:rsidRDefault="00D114D8" w:rsidP="00D114D8">
      <w:pPr>
        <w:spacing w:after="240" w:line="276" w:lineRule="auto"/>
        <w:ind w:firstLine="0"/>
        <w:rPr>
          <w:color w:val="000000"/>
          <w:u w:val="single"/>
        </w:rPr>
      </w:pPr>
      <w:r w:rsidRPr="00D114D8">
        <w:rPr>
          <w:color w:val="000000"/>
          <w:u w:val="single"/>
        </w:rPr>
        <w:t>Busuanga, Palawan</w:t>
      </w:r>
    </w:p>
    <w:p w14:paraId="007D4620" w14:textId="428EA37B" w:rsidR="00D114D8" w:rsidRPr="00D114D8" w:rsidRDefault="00D114D8" w:rsidP="00D114D8">
      <w:pPr>
        <w:spacing w:after="240" w:line="276" w:lineRule="auto"/>
        <w:rPr>
          <w:color w:val="000000"/>
        </w:rPr>
      </w:pPr>
      <w:r w:rsidRPr="00D114D8">
        <w:rPr>
          <w:color w:val="000000"/>
        </w:rPr>
        <w:t>As of 2020, there is no Sanitary Landfill in the municipality. Most of the garbage waste are disposed by burning or dumping in open pits (Bautista et al. 2020).</w:t>
      </w:r>
    </w:p>
    <w:p w14:paraId="1F8CAFEF" w14:textId="0332F791" w:rsidR="00D114D8" w:rsidRPr="00D114D8" w:rsidRDefault="00D114D8" w:rsidP="00D114D8">
      <w:pPr>
        <w:spacing w:after="240" w:line="276" w:lineRule="auto"/>
        <w:ind w:firstLine="0"/>
        <w:rPr>
          <w:color w:val="000000"/>
          <w:u w:val="single"/>
        </w:rPr>
      </w:pPr>
      <w:r w:rsidRPr="00D114D8">
        <w:rPr>
          <w:color w:val="000000"/>
          <w:u w:val="single"/>
        </w:rPr>
        <w:t>Coron, Palawan</w:t>
      </w:r>
    </w:p>
    <w:p w14:paraId="734632A5" w14:textId="77777777" w:rsidR="00D114D8" w:rsidRPr="00D114D8" w:rsidRDefault="00D114D8" w:rsidP="00D114D8">
      <w:pPr>
        <w:spacing w:after="240" w:line="276" w:lineRule="auto"/>
        <w:rPr>
          <w:color w:val="000000"/>
        </w:rPr>
      </w:pPr>
      <w:r w:rsidRPr="00D114D8">
        <w:rPr>
          <w:color w:val="000000"/>
        </w:rPr>
        <w:t xml:space="preserve">In terms of solid waste management in Coron, most of the domestic waste are disposed through open pit in their backyards to naturally decompose, while others throw their wastes unattended in public spaces and coastal area. Only selected barangays are served by dump trucks where a municipal open dump site becomes the final disposal site. There is no established MRF in the municipality. </w:t>
      </w:r>
    </w:p>
    <w:p w14:paraId="34E8AB80" w14:textId="55503750" w:rsidR="00D114D8" w:rsidRPr="00D114D8" w:rsidRDefault="00D114D8" w:rsidP="00D114D8">
      <w:pPr>
        <w:spacing w:after="240" w:line="276" w:lineRule="auto"/>
        <w:rPr>
          <w:color w:val="000000"/>
        </w:rPr>
      </w:pPr>
      <w:r w:rsidRPr="00D114D8">
        <w:rPr>
          <w:color w:val="000000"/>
        </w:rPr>
        <w:t xml:space="preserve">To mitigate the issue on solid waste, the LGU performs IEC programs on waste management, coastal cleanup activities, and regular garbage collection. A proposal on the establishment of Sanitary Landfill is also underway (Abrenica et al., 2020). </w:t>
      </w:r>
    </w:p>
    <w:p w14:paraId="19A6CB23" w14:textId="0166D667" w:rsidR="00D114D8" w:rsidRPr="00D114D8" w:rsidRDefault="00D114D8" w:rsidP="00D114D8">
      <w:pPr>
        <w:spacing w:after="240" w:line="276" w:lineRule="auto"/>
        <w:ind w:firstLine="0"/>
        <w:rPr>
          <w:color w:val="000000"/>
          <w:u w:val="single"/>
        </w:rPr>
      </w:pPr>
      <w:r w:rsidRPr="00D114D8">
        <w:rPr>
          <w:color w:val="000000"/>
          <w:u w:val="single"/>
        </w:rPr>
        <w:t>Mabini and Tingloy, Batangas</w:t>
      </w:r>
    </w:p>
    <w:p w14:paraId="2ECBC858" w14:textId="77777777" w:rsidR="00D114D8" w:rsidRPr="00D114D8" w:rsidRDefault="00D114D8" w:rsidP="00D114D8">
      <w:pPr>
        <w:spacing w:after="240" w:line="276" w:lineRule="auto"/>
        <w:rPr>
          <w:color w:val="000000"/>
        </w:rPr>
      </w:pPr>
      <w:r w:rsidRPr="00D114D8">
        <w:rPr>
          <w:color w:val="000000"/>
        </w:rPr>
        <w:t>Waste generation is among the pressing issues in Batangas wherein 874,810 kg/day was generated for 2014-2015. The computed per capita generation is 0.33 kg/day. Biodegradable waste has the highest composition at 47.62%, followed by recyclables (27.37%), residuals (12.15%) while 11.09% of generated waste has potential for diversion. In 2015, the computed per capita generation for Mabini is 0.1149 kg/day while 0.1422 kg/day for the municipality of Tingloy.</w:t>
      </w:r>
    </w:p>
    <w:p w14:paraId="3920A990" w14:textId="1E876C60" w:rsidR="00D114D8" w:rsidRPr="00D114D8" w:rsidRDefault="00D114D8" w:rsidP="00D114D8">
      <w:pPr>
        <w:spacing w:after="240" w:line="276" w:lineRule="auto"/>
        <w:rPr>
          <w:color w:val="000000"/>
        </w:rPr>
      </w:pPr>
      <w:r w:rsidRPr="00D114D8">
        <w:rPr>
          <w:color w:val="000000"/>
        </w:rPr>
        <w:t>The Provincial Government Environment and Natural Resources Office (PGENRO) of Batangas aims for a more effective implementation of RA 9003 (Ecological Solid Waste Management Act) by approved Solid Waste Management Plan (SWMP) for all LGUs with annual reports on the status and implementation. As of 2023, The Ten-Year SWMP of Mabini was approved in 2018 while the Ten-Year SWMP of Tingloy is subject for evaluation. Mabini also has a designated MRF and Sanitary Landfill for waste disposal. The (PGENRO action program also prioritizes eliminating uncontrolled dumping and open burning while expanding sanitary landfill capacity. The program also encourages community participation through public awareness campaigns on waste management, capacity-building seminars, and training initiatives to enhance knowledge and practices for sustainable agricultural waste management. Small and medium enterprises (SME) are also encouraged to establish recycling facilities and organic farming.</w:t>
      </w:r>
    </w:p>
    <w:p w14:paraId="3515C837" w14:textId="77777777" w:rsidR="00D114D8" w:rsidRPr="00D114D8" w:rsidRDefault="00D114D8" w:rsidP="00D114D8">
      <w:pPr>
        <w:spacing w:after="240" w:line="276" w:lineRule="auto"/>
        <w:ind w:firstLine="0"/>
        <w:rPr>
          <w:b/>
          <w:bCs/>
          <w:color w:val="000000"/>
        </w:rPr>
      </w:pPr>
      <w:r w:rsidRPr="00D114D8">
        <w:rPr>
          <w:b/>
          <w:bCs/>
          <w:color w:val="000000"/>
        </w:rPr>
        <w:t>Hazardous Waste</w:t>
      </w:r>
    </w:p>
    <w:p w14:paraId="1FAEA3B9" w14:textId="77777777" w:rsidR="00D114D8" w:rsidRPr="00D114D8" w:rsidRDefault="00D114D8" w:rsidP="00D114D8">
      <w:pPr>
        <w:spacing w:after="240" w:line="276" w:lineRule="auto"/>
        <w:ind w:firstLine="0"/>
        <w:rPr>
          <w:color w:val="000000"/>
          <w:u w:val="single"/>
        </w:rPr>
      </w:pPr>
      <w:r w:rsidRPr="00D114D8">
        <w:rPr>
          <w:color w:val="000000"/>
          <w:u w:val="single"/>
        </w:rPr>
        <w:t>San Vicente, Palawan (MSPLS)</w:t>
      </w:r>
    </w:p>
    <w:p w14:paraId="683015C1" w14:textId="0AE4A12E" w:rsidR="00D114D8" w:rsidRPr="00D114D8" w:rsidRDefault="00D114D8" w:rsidP="00D114D8">
      <w:pPr>
        <w:spacing w:after="240" w:line="276" w:lineRule="auto"/>
        <w:rPr>
          <w:b/>
          <w:bCs/>
          <w:color w:val="000000"/>
        </w:rPr>
      </w:pPr>
      <w:r w:rsidRPr="00D114D8">
        <w:rPr>
          <w:color w:val="000000"/>
        </w:rPr>
        <w:t>In handling hazardous waste management, the LGU of San Vicente plans to construct a concrete vault as a storage for hazardous waste, provide plastic drums to store collected used oil, and establish storage area for batteries and electronic devices. Operational improvements involve coordinating with Treatment, Storage, and Disposal (TSD) companies and incorporating hazardous waste management provisions into business permit application requirements (Municipal Planning and Development Office, 2022).</w:t>
      </w:r>
      <w:r w:rsidRPr="00D114D8">
        <w:rPr>
          <w:color w:val="000000"/>
        </w:rPr>
        <w:t> </w:t>
      </w:r>
    </w:p>
    <w:p w14:paraId="2AD0EBC5" w14:textId="52D32FFB" w:rsidR="00D114D8" w:rsidRPr="00D114D8" w:rsidRDefault="00D114D8" w:rsidP="00D114D8">
      <w:pPr>
        <w:spacing w:after="240" w:line="276" w:lineRule="auto"/>
        <w:ind w:firstLine="0"/>
        <w:rPr>
          <w:b/>
          <w:bCs/>
          <w:color w:val="000000"/>
        </w:rPr>
      </w:pPr>
      <w:r w:rsidRPr="00D114D8">
        <w:rPr>
          <w:b/>
          <w:bCs/>
          <w:color w:val="000000"/>
        </w:rPr>
        <w:lastRenderedPageBreak/>
        <w:t>Oil Pollution</w:t>
      </w:r>
    </w:p>
    <w:p w14:paraId="7472E9D4" w14:textId="613BEBD5" w:rsidR="00D114D8" w:rsidRPr="00D114D8" w:rsidRDefault="00D114D8" w:rsidP="00D114D8">
      <w:pPr>
        <w:spacing w:after="240" w:line="276" w:lineRule="auto"/>
        <w:ind w:firstLine="0"/>
        <w:rPr>
          <w:color w:val="000000"/>
          <w:u w:val="single"/>
        </w:rPr>
      </w:pPr>
      <w:r w:rsidRPr="00D114D8">
        <w:rPr>
          <w:color w:val="000000"/>
          <w:u w:val="single"/>
        </w:rPr>
        <w:t>Malampaya Sound</w:t>
      </w:r>
    </w:p>
    <w:p w14:paraId="77816977" w14:textId="77777777" w:rsidR="00D114D8" w:rsidRPr="00D114D8" w:rsidRDefault="00D114D8" w:rsidP="00D114D8">
      <w:pPr>
        <w:spacing w:after="240" w:line="276" w:lineRule="auto"/>
        <w:rPr>
          <w:color w:val="000000"/>
        </w:rPr>
      </w:pPr>
      <w:r w:rsidRPr="00D114D8">
        <w:rPr>
          <w:color w:val="000000"/>
        </w:rPr>
        <w:t xml:space="preserve">Given that MSPLS habitat consists primarily of shallow reef flats and steep drop-offs, oil spill incidents could result in severe ecological damage. Oil spills in the area may result from vessel groundings, leakages, collisions, and allisions. Response strategies should prioritize environmentally safe dispersants, solidifiers, and treatment agents while considering potential secondary impacts. </w:t>
      </w:r>
    </w:p>
    <w:p w14:paraId="3AB7F962" w14:textId="77777777" w:rsidR="00D114D8" w:rsidRPr="00D114D8" w:rsidRDefault="00D114D8" w:rsidP="00D114D8">
      <w:pPr>
        <w:spacing w:after="240" w:line="276" w:lineRule="auto"/>
        <w:rPr>
          <w:color w:val="000000"/>
        </w:rPr>
      </w:pPr>
      <w:r w:rsidRPr="00D114D8">
        <w:rPr>
          <w:color w:val="000000"/>
        </w:rPr>
        <w:t>To mitigate the possible threat caused by oil spill, strict compliance to maritime regulations and continuous updated training for personnel are being implemented. Regular monitoring of weather conditions are also done to prevent maritime accidents (Response Plan of MSPLS, Taytay, Palawan 2023-2028, 2025).</w:t>
      </w:r>
    </w:p>
    <w:p w14:paraId="4026366E" w14:textId="000811E5" w:rsidR="00D114D8" w:rsidRPr="00D114D8" w:rsidRDefault="00D114D8" w:rsidP="00D114D8">
      <w:pPr>
        <w:spacing w:after="240" w:line="276" w:lineRule="auto"/>
        <w:ind w:firstLine="0"/>
        <w:rPr>
          <w:b/>
          <w:bCs/>
          <w:color w:val="000000"/>
        </w:rPr>
      </w:pPr>
      <w:r w:rsidRPr="00D114D8">
        <w:rPr>
          <w:b/>
          <w:bCs/>
          <w:color w:val="000000"/>
        </w:rPr>
        <w:t xml:space="preserve">Atmospheric Deposition </w:t>
      </w:r>
    </w:p>
    <w:p w14:paraId="2A2AF55B" w14:textId="50A329CD" w:rsidR="00D114D8" w:rsidRPr="00D114D8" w:rsidRDefault="00D114D8" w:rsidP="00D114D8">
      <w:pPr>
        <w:spacing w:after="240" w:line="276" w:lineRule="auto"/>
        <w:ind w:firstLine="0"/>
        <w:rPr>
          <w:color w:val="000000"/>
          <w:u w:val="single"/>
        </w:rPr>
      </w:pPr>
      <w:r w:rsidRPr="00D114D8">
        <w:rPr>
          <w:color w:val="000000"/>
          <w:u w:val="single"/>
        </w:rPr>
        <w:t>San Vicente, Palawan (MSPLS)</w:t>
      </w:r>
    </w:p>
    <w:p w14:paraId="05059426" w14:textId="419F7283" w:rsidR="00E70538" w:rsidRPr="00D114D8" w:rsidRDefault="00D114D8" w:rsidP="00AD5641">
      <w:pPr>
        <w:pStyle w:val="Figurelabel"/>
        <w:spacing w:before="240"/>
        <w:ind w:firstLine="720"/>
        <w:jc w:val="both"/>
      </w:pPr>
      <w:r w:rsidRPr="00D114D8">
        <w:rPr>
          <w:rFonts w:eastAsia="Times New Roman"/>
          <w:b w:val="0"/>
          <w:bCs w:val="0"/>
          <w:color w:val="000000"/>
          <w:sz w:val="20"/>
          <w:szCs w:val="20"/>
          <w:lang w:eastAsia="ja-JP"/>
        </w:rPr>
        <w:t>Air quality management initiatives encompass both monitoring and mitigation strategies. These include the installation of monitoring stations and establishment of airsheds to assess atmospheric conditions, alongside greenhouse gas (GHG) reduction programs such as the Zero Carbon Resort Initiative. Policy frameworks incorporate the Climate Change Program, Clean Development Mechanism, and other carbon crediting initiatives, complemented by enforcement measures such as anti-smoke belching campaigns to reduce vehicular emissions (Municipal Planning and Development Office, 2022).</w:t>
      </w:r>
      <w:r w:rsidRPr="00D114D8">
        <w:rPr>
          <w:rFonts w:eastAsia="Calibri"/>
          <w:b w:val="0"/>
          <w:bCs w:val="0"/>
        </w:rPr>
        <w:br w:type="page"/>
      </w:r>
    </w:p>
    <w:p w14:paraId="362C96C3" w14:textId="7299477C" w:rsidR="00256C26" w:rsidRDefault="00256C26" w:rsidP="00797222">
      <w:pPr>
        <w:pStyle w:val="Heading2"/>
        <w:spacing w:afterLines="240" w:after="576"/>
        <w:jc w:val="center"/>
      </w:pPr>
      <w:bookmarkStart w:id="75" w:name="_Toc218276525"/>
      <w:r w:rsidRPr="00F81E4C">
        <w:lastRenderedPageBreak/>
        <w:t xml:space="preserve">Annex 3.B. </w:t>
      </w:r>
      <w:r w:rsidR="009C1386" w:rsidRPr="00F81E4C">
        <w:t>Wastewater Pollution Indicators and Modeled Pollution Load</w:t>
      </w:r>
      <w:bookmarkEnd w:id="75"/>
    </w:p>
    <w:p w14:paraId="21BCFD58" w14:textId="7803F248" w:rsidR="00F81E4C" w:rsidRDefault="00F81E4C" w:rsidP="00797222">
      <w:pPr>
        <w:spacing w:after="240" w:line="276" w:lineRule="auto"/>
      </w:pPr>
      <w:r w:rsidRPr="00F81E4C">
        <w:t>The dataset was extracted from various government reports by the PSA, NEDA, EMB, and EMB-MBO. This Annex provides the data used for the analysis and visualization, and the formulas to compute the pollution load estimates and removal in wastewater prior to discharge.</w:t>
      </w:r>
    </w:p>
    <w:p w14:paraId="387D5924" w14:textId="0260B64A" w:rsidR="00884514" w:rsidRDefault="00884514" w:rsidP="00884514">
      <w:pPr>
        <w:spacing w:line="276" w:lineRule="auto"/>
        <w:ind w:firstLine="0"/>
        <w:rPr>
          <w:sz w:val="18"/>
          <w:szCs w:val="18"/>
          <w:lang w:val="en-PH"/>
        </w:rPr>
      </w:pPr>
      <w:r w:rsidRPr="00884514">
        <w:rPr>
          <w:b/>
          <w:sz w:val="18"/>
          <w:szCs w:val="18"/>
          <w:lang w:val="en-PH"/>
        </w:rPr>
        <w:t>Table 3.B.1</w:t>
      </w:r>
      <w:r w:rsidRPr="00884514">
        <w:rPr>
          <w:sz w:val="18"/>
          <w:szCs w:val="18"/>
          <w:lang w:val="en-PH"/>
        </w:rPr>
        <w:t>. Data on wastewater generation and treatment in Metro Manila (2014-2023)</w:t>
      </w:r>
      <w:r>
        <w:rPr>
          <w:sz w:val="18"/>
          <w:szCs w:val="18"/>
          <w:lang w:val="en-PH"/>
        </w:rPr>
        <w:t xml:space="preserve"> (PSA, 2024)</w:t>
      </w:r>
    </w:p>
    <w:tbl>
      <w:tblPr>
        <w:tblW w:w="0" w:type="auto"/>
        <w:tblBorders>
          <w:top w:val="single" w:sz="4" w:space="0" w:color="7F7F7F"/>
          <w:bottom w:val="single" w:sz="4" w:space="0" w:color="7F7F7F"/>
        </w:tblBorders>
        <w:tblLayout w:type="fixed"/>
        <w:tblLook w:val="0420" w:firstRow="1" w:lastRow="0" w:firstColumn="0" w:lastColumn="0" w:noHBand="0" w:noVBand="1"/>
      </w:tblPr>
      <w:tblGrid>
        <w:gridCol w:w="1560"/>
        <w:gridCol w:w="1560"/>
        <w:gridCol w:w="1560"/>
        <w:gridCol w:w="1560"/>
        <w:gridCol w:w="1560"/>
        <w:gridCol w:w="1560"/>
      </w:tblGrid>
      <w:tr w:rsidR="00884514" w:rsidRPr="00884514" w14:paraId="246B97F0" w14:textId="77777777" w:rsidTr="00884514">
        <w:trPr>
          <w:trHeight w:val="1105"/>
        </w:trPr>
        <w:tc>
          <w:tcPr>
            <w:tcW w:w="1560" w:type="dxa"/>
            <w:tcBorders>
              <w:top w:val="single" w:sz="12" w:space="0" w:color="auto"/>
              <w:left w:val="nil"/>
              <w:bottom w:val="single" w:sz="12" w:space="0" w:color="auto"/>
              <w:right w:val="nil"/>
            </w:tcBorders>
            <w:vAlign w:val="center"/>
            <w:hideMark/>
          </w:tcPr>
          <w:p w14:paraId="2388A2C5"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Year</w:t>
            </w:r>
          </w:p>
        </w:tc>
        <w:tc>
          <w:tcPr>
            <w:tcW w:w="1560" w:type="dxa"/>
            <w:tcBorders>
              <w:top w:val="single" w:sz="12" w:space="0" w:color="auto"/>
              <w:left w:val="nil"/>
              <w:bottom w:val="single" w:sz="12" w:space="0" w:color="auto"/>
              <w:right w:val="nil"/>
            </w:tcBorders>
            <w:vAlign w:val="center"/>
            <w:hideMark/>
          </w:tcPr>
          <w:p w14:paraId="4BD929AC"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Total wastewater generated (Mm³/yr)</w:t>
            </w:r>
          </w:p>
        </w:tc>
        <w:tc>
          <w:tcPr>
            <w:tcW w:w="1560" w:type="dxa"/>
            <w:tcBorders>
              <w:top w:val="single" w:sz="12" w:space="0" w:color="auto"/>
              <w:left w:val="nil"/>
              <w:bottom w:val="single" w:sz="12" w:space="0" w:color="auto"/>
              <w:right w:val="nil"/>
            </w:tcBorders>
            <w:vAlign w:val="center"/>
            <w:hideMark/>
          </w:tcPr>
          <w:p w14:paraId="6520779C"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Total wastewater treated (Mm³/yr)</w:t>
            </w:r>
          </w:p>
        </w:tc>
        <w:tc>
          <w:tcPr>
            <w:tcW w:w="1560" w:type="dxa"/>
            <w:tcBorders>
              <w:top w:val="single" w:sz="12" w:space="0" w:color="auto"/>
              <w:left w:val="nil"/>
              <w:bottom w:val="single" w:sz="12" w:space="0" w:color="auto"/>
              <w:right w:val="nil"/>
            </w:tcBorders>
            <w:vAlign w:val="center"/>
            <w:hideMark/>
          </w:tcPr>
          <w:p w14:paraId="29998A7E"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Total number of facilities</w:t>
            </w:r>
          </w:p>
        </w:tc>
        <w:tc>
          <w:tcPr>
            <w:tcW w:w="1560" w:type="dxa"/>
            <w:tcBorders>
              <w:top w:val="single" w:sz="12" w:space="0" w:color="auto"/>
              <w:left w:val="nil"/>
              <w:bottom w:val="single" w:sz="12" w:space="0" w:color="auto"/>
              <w:right w:val="nil"/>
            </w:tcBorders>
            <w:vAlign w:val="center"/>
            <w:hideMark/>
          </w:tcPr>
          <w:p w14:paraId="0262D00E"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Percentage treated</w:t>
            </w:r>
          </w:p>
        </w:tc>
        <w:tc>
          <w:tcPr>
            <w:tcW w:w="1560" w:type="dxa"/>
            <w:tcBorders>
              <w:top w:val="single" w:sz="12" w:space="0" w:color="auto"/>
              <w:left w:val="nil"/>
              <w:bottom w:val="single" w:sz="12" w:space="0" w:color="auto"/>
              <w:right w:val="nil"/>
            </w:tcBorders>
            <w:vAlign w:val="center"/>
            <w:hideMark/>
          </w:tcPr>
          <w:p w14:paraId="23D4591E" w14:textId="77777777" w:rsidR="00884514" w:rsidRPr="00884514" w:rsidRDefault="00884514" w:rsidP="00C76948">
            <w:pPr>
              <w:spacing w:line="276" w:lineRule="auto"/>
              <w:ind w:right="-106" w:firstLine="0"/>
              <w:jc w:val="center"/>
              <w:rPr>
                <w:b/>
                <w:bCs/>
                <w:color w:val="000000"/>
                <w:lang w:val="en-PH" w:eastAsia="en-PH"/>
              </w:rPr>
            </w:pPr>
            <w:r w:rsidRPr="00884514">
              <w:rPr>
                <w:b/>
                <w:bCs/>
                <w:color w:val="000000"/>
                <w:lang w:val="en-PH" w:eastAsia="en-PH"/>
              </w:rPr>
              <w:t>Average treatment capacity (Mm³/facility)</w:t>
            </w:r>
          </w:p>
        </w:tc>
      </w:tr>
      <w:tr w:rsidR="00884514" w:rsidRPr="00884514" w14:paraId="7BF39FB4" w14:textId="77777777" w:rsidTr="00884514">
        <w:trPr>
          <w:trHeight w:val="264"/>
        </w:trPr>
        <w:tc>
          <w:tcPr>
            <w:tcW w:w="1560" w:type="dxa"/>
            <w:tcBorders>
              <w:top w:val="single" w:sz="12" w:space="0" w:color="auto"/>
              <w:left w:val="nil"/>
              <w:bottom w:val="nil"/>
              <w:right w:val="nil"/>
            </w:tcBorders>
            <w:vAlign w:val="center"/>
            <w:hideMark/>
          </w:tcPr>
          <w:p w14:paraId="4EB099F8"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2014</w:t>
            </w:r>
          </w:p>
        </w:tc>
        <w:tc>
          <w:tcPr>
            <w:tcW w:w="1560" w:type="dxa"/>
            <w:tcBorders>
              <w:top w:val="single" w:sz="12" w:space="0" w:color="auto"/>
              <w:left w:val="nil"/>
              <w:bottom w:val="nil"/>
              <w:right w:val="nil"/>
            </w:tcBorders>
            <w:vAlign w:val="center"/>
            <w:hideMark/>
          </w:tcPr>
          <w:p w14:paraId="680F996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729.69</w:t>
            </w:r>
          </w:p>
        </w:tc>
        <w:tc>
          <w:tcPr>
            <w:tcW w:w="1560" w:type="dxa"/>
            <w:tcBorders>
              <w:top w:val="single" w:sz="12" w:space="0" w:color="auto"/>
              <w:left w:val="nil"/>
              <w:bottom w:val="nil"/>
              <w:right w:val="nil"/>
            </w:tcBorders>
            <w:vAlign w:val="center"/>
            <w:hideMark/>
          </w:tcPr>
          <w:p w14:paraId="397C19B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73.42</w:t>
            </w:r>
          </w:p>
        </w:tc>
        <w:tc>
          <w:tcPr>
            <w:tcW w:w="1560" w:type="dxa"/>
            <w:tcBorders>
              <w:top w:val="single" w:sz="12" w:space="0" w:color="auto"/>
              <w:left w:val="nil"/>
              <w:bottom w:val="nil"/>
              <w:right w:val="nil"/>
            </w:tcBorders>
            <w:vAlign w:val="center"/>
            <w:hideMark/>
          </w:tcPr>
          <w:p w14:paraId="68F38EDE"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56</w:t>
            </w:r>
          </w:p>
        </w:tc>
        <w:tc>
          <w:tcPr>
            <w:tcW w:w="1560" w:type="dxa"/>
            <w:tcBorders>
              <w:top w:val="single" w:sz="12" w:space="0" w:color="auto"/>
              <w:left w:val="nil"/>
              <w:bottom w:val="nil"/>
              <w:right w:val="nil"/>
            </w:tcBorders>
            <w:vAlign w:val="center"/>
            <w:hideMark/>
          </w:tcPr>
          <w:p w14:paraId="62BCD17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10%</w:t>
            </w:r>
          </w:p>
        </w:tc>
        <w:tc>
          <w:tcPr>
            <w:tcW w:w="1560" w:type="dxa"/>
            <w:tcBorders>
              <w:top w:val="single" w:sz="12" w:space="0" w:color="auto"/>
              <w:left w:val="nil"/>
              <w:bottom w:val="nil"/>
              <w:right w:val="nil"/>
            </w:tcBorders>
            <w:vAlign w:val="center"/>
            <w:hideMark/>
          </w:tcPr>
          <w:p w14:paraId="00BD5F0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1.3</w:t>
            </w:r>
          </w:p>
        </w:tc>
      </w:tr>
      <w:tr w:rsidR="00884514" w:rsidRPr="00884514" w14:paraId="6EBC4C31" w14:textId="77777777" w:rsidTr="00884514">
        <w:trPr>
          <w:trHeight w:val="264"/>
        </w:trPr>
        <w:tc>
          <w:tcPr>
            <w:tcW w:w="1560" w:type="dxa"/>
            <w:tcBorders>
              <w:top w:val="nil"/>
              <w:left w:val="nil"/>
              <w:bottom w:val="nil"/>
              <w:right w:val="nil"/>
            </w:tcBorders>
            <w:vAlign w:val="center"/>
            <w:hideMark/>
          </w:tcPr>
          <w:p w14:paraId="4C42A88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2015</w:t>
            </w:r>
          </w:p>
        </w:tc>
        <w:tc>
          <w:tcPr>
            <w:tcW w:w="1560" w:type="dxa"/>
            <w:tcBorders>
              <w:top w:val="nil"/>
              <w:left w:val="nil"/>
              <w:bottom w:val="nil"/>
              <w:right w:val="nil"/>
            </w:tcBorders>
            <w:vAlign w:val="center"/>
            <w:hideMark/>
          </w:tcPr>
          <w:p w14:paraId="3447932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754.3</w:t>
            </w:r>
          </w:p>
        </w:tc>
        <w:tc>
          <w:tcPr>
            <w:tcW w:w="1560" w:type="dxa"/>
            <w:tcBorders>
              <w:top w:val="nil"/>
              <w:left w:val="nil"/>
              <w:bottom w:val="nil"/>
              <w:right w:val="nil"/>
            </w:tcBorders>
            <w:vAlign w:val="center"/>
            <w:hideMark/>
          </w:tcPr>
          <w:p w14:paraId="38E5897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83.67</w:t>
            </w:r>
          </w:p>
        </w:tc>
        <w:tc>
          <w:tcPr>
            <w:tcW w:w="1560" w:type="dxa"/>
            <w:tcBorders>
              <w:top w:val="nil"/>
              <w:left w:val="nil"/>
              <w:bottom w:val="nil"/>
              <w:right w:val="nil"/>
            </w:tcBorders>
            <w:vAlign w:val="center"/>
            <w:hideMark/>
          </w:tcPr>
          <w:p w14:paraId="58D7D147"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59</w:t>
            </w:r>
          </w:p>
        </w:tc>
        <w:tc>
          <w:tcPr>
            <w:tcW w:w="1560" w:type="dxa"/>
            <w:tcBorders>
              <w:top w:val="nil"/>
              <w:left w:val="nil"/>
              <w:bottom w:val="nil"/>
              <w:right w:val="nil"/>
            </w:tcBorders>
            <w:vAlign w:val="center"/>
            <w:hideMark/>
          </w:tcPr>
          <w:p w14:paraId="6A84875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11%</w:t>
            </w:r>
          </w:p>
        </w:tc>
        <w:tc>
          <w:tcPr>
            <w:tcW w:w="1560" w:type="dxa"/>
            <w:tcBorders>
              <w:top w:val="nil"/>
              <w:left w:val="nil"/>
              <w:bottom w:val="nil"/>
              <w:right w:val="nil"/>
            </w:tcBorders>
            <w:vAlign w:val="center"/>
            <w:hideMark/>
          </w:tcPr>
          <w:p w14:paraId="794888F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1.4</w:t>
            </w:r>
          </w:p>
        </w:tc>
      </w:tr>
      <w:tr w:rsidR="00884514" w:rsidRPr="00884514" w14:paraId="5EC9C2C4" w14:textId="77777777" w:rsidTr="00884514">
        <w:trPr>
          <w:trHeight w:val="264"/>
        </w:trPr>
        <w:tc>
          <w:tcPr>
            <w:tcW w:w="1560" w:type="dxa"/>
            <w:tcBorders>
              <w:top w:val="nil"/>
              <w:left w:val="nil"/>
              <w:bottom w:val="nil"/>
              <w:right w:val="nil"/>
            </w:tcBorders>
            <w:vAlign w:val="center"/>
            <w:hideMark/>
          </w:tcPr>
          <w:p w14:paraId="48C3DE6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2016</w:t>
            </w:r>
          </w:p>
        </w:tc>
        <w:tc>
          <w:tcPr>
            <w:tcW w:w="1560" w:type="dxa"/>
            <w:tcBorders>
              <w:top w:val="nil"/>
              <w:left w:val="nil"/>
              <w:bottom w:val="nil"/>
              <w:right w:val="nil"/>
            </w:tcBorders>
            <w:vAlign w:val="center"/>
            <w:hideMark/>
          </w:tcPr>
          <w:p w14:paraId="1D38C15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781.97</w:t>
            </w:r>
          </w:p>
        </w:tc>
        <w:tc>
          <w:tcPr>
            <w:tcW w:w="1560" w:type="dxa"/>
            <w:tcBorders>
              <w:top w:val="nil"/>
              <w:left w:val="nil"/>
              <w:bottom w:val="nil"/>
              <w:right w:val="nil"/>
            </w:tcBorders>
            <w:vAlign w:val="center"/>
            <w:hideMark/>
          </w:tcPr>
          <w:p w14:paraId="255E9E05"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95.2</w:t>
            </w:r>
          </w:p>
        </w:tc>
        <w:tc>
          <w:tcPr>
            <w:tcW w:w="1560" w:type="dxa"/>
            <w:tcBorders>
              <w:top w:val="nil"/>
              <w:left w:val="nil"/>
              <w:bottom w:val="nil"/>
              <w:right w:val="nil"/>
            </w:tcBorders>
            <w:vAlign w:val="center"/>
            <w:hideMark/>
          </w:tcPr>
          <w:p w14:paraId="39E0F71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60</w:t>
            </w:r>
          </w:p>
        </w:tc>
        <w:tc>
          <w:tcPr>
            <w:tcW w:w="1560" w:type="dxa"/>
            <w:tcBorders>
              <w:top w:val="nil"/>
              <w:left w:val="nil"/>
              <w:bottom w:val="nil"/>
              <w:right w:val="nil"/>
            </w:tcBorders>
            <w:vAlign w:val="center"/>
            <w:hideMark/>
          </w:tcPr>
          <w:p w14:paraId="0674F07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w:t>
            </w:r>
          </w:p>
        </w:tc>
        <w:tc>
          <w:tcPr>
            <w:tcW w:w="1560" w:type="dxa"/>
            <w:tcBorders>
              <w:top w:val="nil"/>
              <w:left w:val="nil"/>
              <w:bottom w:val="nil"/>
              <w:right w:val="nil"/>
            </w:tcBorders>
            <w:vAlign w:val="center"/>
            <w:hideMark/>
          </w:tcPr>
          <w:p w14:paraId="4F39283E"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1.6</w:t>
            </w:r>
          </w:p>
        </w:tc>
      </w:tr>
      <w:tr w:rsidR="00884514" w:rsidRPr="00884514" w14:paraId="1B7AFC0C" w14:textId="77777777" w:rsidTr="00884514">
        <w:trPr>
          <w:trHeight w:val="264"/>
        </w:trPr>
        <w:tc>
          <w:tcPr>
            <w:tcW w:w="1560" w:type="dxa"/>
            <w:tcBorders>
              <w:top w:val="nil"/>
              <w:left w:val="nil"/>
              <w:bottom w:val="nil"/>
              <w:right w:val="nil"/>
            </w:tcBorders>
            <w:vAlign w:val="center"/>
            <w:hideMark/>
          </w:tcPr>
          <w:p w14:paraId="7D41B6C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2017</w:t>
            </w:r>
          </w:p>
        </w:tc>
        <w:tc>
          <w:tcPr>
            <w:tcW w:w="1560" w:type="dxa"/>
            <w:tcBorders>
              <w:top w:val="nil"/>
              <w:left w:val="nil"/>
              <w:bottom w:val="nil"/>
              <w:right w:val="nil"/>
            </w:tcBorders>
            <w:vAlign w:val="center"/>
            <w:hideMark/>
          </w:tcPr>
          <w:p w14:paraId="5D0E383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800.04</w:t>
            </w:r>
          </w:p>
        </w:tc>
        <w:tc>
          <w:tcPr>
            <w:tcW w:w="1560" w:type="dxa"/>
            <w:tcBorders>
              <w:top w:val="nil"/>
              <w:left w:val="nil"/>
              <w:bottom w:val="nil"/>
              <w:right w:val="nil"/>
            </w:tcBorders>
            <w:vAlign w:val="center"/>
            <w:hideMark/>
          </w:tcPr>
          <w:p w14:paraId="058EEE0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100.22</w:t>
            </w:r>
          </w:p>
        </w:tc>
        <w:tc>
          <w:tcPr>
            <w:tcW w:w="1560" w:type="dxa"/>
            <w:tcBorders>
              <w:top w:val="nil"/>
              <w:left w:val="nil"/>
              <w:bottom w:val="nil"/>
              <w:right w:val="nil"/>
            </w:tcBorders>
            <w:vAlign w:val="center"/>
            <w:hideMark/>
          </w:tcPr>
          <w:p w14:paraId="574EFCF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60</w:t>
            </w:r>
          </w:p>
        </w:tc>
        <w:tc>
          <w:tcPr>
            <w:tcW w:w="1560" w:type="dxa"/>
            <w:tcBorders>
              <w:top w:val="nil"/>
              <w:left w:val="nil"/>
              <w:bottom w:val="nil"/>
              <w:right w:val="nil"/>
            </w:tcBorders>
            <w:vAlign w:val="center"/>
            <w:hideMark/>
          </w:tcPr>
          <w:p w14:paraId="0C4AF822"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13%</w:t>
            </w:r>
          </w:p>
        </w:tc>
        <w:tc>
          <w:tcPr>
            <w:tcW w:w="1560" w:type="dxa"/>
            <w:tcBorders>
              <w:top w:val="nil"/>
              <w:left w:val="nil"/>
              <w:bottom w:val="nil"/>
              <w:right w:val="nil"/>
            </w:tcBorders>
            <w:vAlign w:val="center"/>
            <w:hideMark/>
          </w:tcPr>
          <w:p w14:paraId="331DDB8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1.7</w:t>
            </w:r>
          </w:p>
        </w:tc>
      </w:tr>
      <w:tr w:rsidR="00884514" w:rsidRPr="00884514" w14:paraId="1C8408F0" w14:textId="77777777" w:rsidTr="00884514">
        <w:trPr>
          <w:trHeight w:val="264"/>
        </w:trPr>
        <w:tc>
          <w:tcPr>
            <w:tcW w:w="1560" w:type="dxa"/>
            <w:tcBorders>
              <w:top w:val="nil"/>
              <w:left w:val="nil"/>
              <w:bottom w:val="nil"/>
              <w:right w:val="nil"/>
            </w:tcBorders>
            <w:vAlign w:val="center"/>
            <w:hideMark/>
          </w:tcPr>
          <w:p w14:paraId="58240876"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2018</w:t>
            </w:r>
          </w:p>
        </w:tc>
        <w:tc>
          <w:tcPr>
            <w:tcW w:w="1560" w:type="dxa"/>
            <w:tcBorders>
              <w:top w:val="nil"/>
              <w:left w:val="nil"/>
              <w:bottom w:val="nil"/>
              <w:right w:val="nil"/>
            </w:tcBorders>
            <w:vAlign w:val="center"/>
            <w:hideMark/>
          </w:tcPr>
          <w:p w14:paraId="7965883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824.35</w:t>
            </w:r>
          </w:p>
        </w:tc>
        <w:tc>
          <w:tcPr>
            <w:tcW w:w="1560" w:type="dxa"/>
            <w:tcBorders>
              <w:top w:val="nil"/>
              <w:left w:val="nil"/>
              <w:bottom w:val="nil"/>
              <w:right w:val="nil"/>
            </w:tcBorders>
            <w:vAlign w:val="center"/>
            <w:hideMark/>
          </w:tcPr>
          <w:p w14:paraId="472838D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108.72</w:t>
            </w:r>
          </w:p>
        </w:tc>
        <w:tc>
          <w:tcPr>
            <w:tcW w:w="1560" w:type="dxa"/>
            <w:tcBorders>
              <w:top w:val="nil"/>
              <w:left w:val="nil"/>
              <w:bottom w:val="nil"/>
              <w:right w:val="nil"/>
            </w:tcBorders>
            <w:vAlign w:val="center"/>
            <w:hideMark/>
          </w:tcPr>
          <w:p w14:paraId="6D188DA7"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62</w:t>
            </w:r>
          </w:p>
        </w:tc>
        <w:tc>
          <w:tcPr>
            <w:tcW w:w="1560" w:type="dxa"/>
            <w:tcBorders>
              <w:top w:val="nil"/>
              <w:left w:val="nil"/>
              <w:bottom w:val="nil"/>
              <w:right w:val="nil"/>
            </w:tcBorders>
            <w:vAlign w:val="center"/>
            <w:hideMark/>
          </w:tcPr>
          <w:p w14:paraId="61FF36C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13%</w:t>
            </w:r>
          </w:p>
        </w:tc>
        <w:tc>
          <w:tcPr>
            <w:tcW w:w="1560" w:type="dxa"/>
            <w:tcBorders>
              <w:top w:val="nil"/>
              <w:left w:val="nil"/>
              <w:bottom w:val="nil"/>
              <w:right w:val="nil"/>
            </w:tcBorders>
            <w:vAlign w:val="center"/>
            <w:hideMark/>
          </w:tcPr>
          <w:p w14:paraId="16E64F7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1.8</w:t>
            </w:r>
          </w:p>
        </w:tc>
      </w:tr>
      <w:tr w:rsidR="00884514" w:rsidRPr="00884514" w14:paraId="205812A3" w14:textId="77777777" w:rsidTr="00884514">
        <w:trPr>
          <w:trHeight w:val="264"/>
        </w:trPr>
        <w:tc>
          <w:tcPr>
            <w:tcW w:w="1560" w:type="dxa"/>
            <w:tcBorders>
              <w:top w:val="nil"/>
              <w:left w:val="nil"/>
              <w:bottom w:val="nil"/>
              <w:right w:val="nil"/>
            </w:tcBorders>
            <w:vAlign w:val="center"/>
            <w:hideMark/>
          </w:tcPr>
          <w:p w14:paraId="10579E35"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2019</w:t>
            </w:r>
          </w:p>
        </w:tc>
        <w:tc>
          <w:tcPr>
            <w:tcW w:w="1560" w:type="dxa"/>
            <w:tcBorders>
              <w:top w:val="nil"/>
              <w:left w:val="nil"/>
              <w:bottom w:val="nil"/>
              <w:right w:val="nil"/>
            </w:tcBorders>
            <w:vAlign w:val="center"/>
            <w:hideMark/>
          </w:tcPr>
          <w:p w14:paraId="0C5D018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823.42</w:t>
            </w:r>
          </w:p>
        </w:tc>
        <w:tc>
          <w:tcPr>
            <w:tcW w:w="1560" w:type="dxa"/>
            <w:tcBorders>
              <w:top w:val="nil"/>
              <w:left w:val="nil"/>
              <w:bottom w:val="nil"/>
              <w:right w:val="nil"/>
            </w:tcBorders>
            <w:vAlign w:val="center"/>
            <w:hideMark/>
          </w:tcPr>
          <w:p w14:paraId="670FE98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119.41</w:t>
            </w:r>
          </w:p>
        </w:tc>
        <w:tc>
          <w:tcPr>
            <w:tcW w:w="1560" w:type="dxa"/>
            <w:tcBorders>
              <w:top w:val="nil"/>
              <w:left w:val="nil"/>
              <w:bottom w:val="nil"/>
              <w:right w:val="nil"/>
            </w:tcBorders>
            <w:vAlign w:val="center"/>
            <w:hideMark/>
          </w:tcPr>
          <w:p w14:paraId="687E2825"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63</w:t>
            </w:r>
          </w:p>
        </w:tc>
        <w:tc>
          <w:tcPr>
            <w:tcW w:w="1560" w:type="dxa"/>
            <w:tcBorders>
              <w:top w:val="nil"/>
              <w:left w:val="nil"/>
              <w:bottom w:val="nil"/>
              <w:right w:val="nil"/>
            </w:tcBorders>
            <w:vAlign w:val="center"/>
            <w:hideMark/>
          </w:tcPr>
          <w:p w14:paraId="4AD70050"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3533D3F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1.9</w:t>
            </w:r>
          </w:p>
        </w:tc>
      </w:tr>
      <w:tr w:rsidR="00884514" w:rsidRPr="00884514" w14:paraId="20C0A8F5" w14:textId="77777777" w:rsidTr="00884514">
        <w:trPr>
          <w:trHeight w:val="264"/>
        </w:trPr>
        <w:tc>
          <w:tcPr>
            <w:tcW w:w="1560" w:type="dxa"/>
            <w:tcBorders>
              <w:top w:val="nil"/>
              <w:left w:val="nil"/>
              <w:bottom w:val="nil"/>
              <w:right w:val="nil"/>
            </w:tcBorders>
            <w:vAlign w:val="center"/>
            <w:hideMark/>
          </w:tcPr>
          <w:p w14:paraId="6DCFB182"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2020</w:t>
            </w:r>
          </w:p>
        </w:tc>
        <w:tc>
          <w:tcPr>
            <w:tcW w:w="1560" w:type="dxa"/>
            <w:tcBorders>
              <w:top w:val="nil"/>
              <w:left w:val="nil"/>
              <w:bottom w:val="nil"/>
              <w:right w:val="nil"/>
            </w:tcBorders>
            <w:vAlign w:val="center"/>
            <w:hideMark/>
          </w:tcPr>
          <w:p w14:paraId="53D9AE3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834.21</w:t>
            </w:r>
          </w:p>
        </w:tc>
        <w:tc>
          <w:tcPr>
            <w:tcW w:w="1560" w:type="dxa"/>
            <w:tcBorders>
              <w:top w:val="nil"/>
              <w:left w:val="nil"/>
              <w:bottom w:val="nil"/>
              <w:right w:val="nil"/>
            </w:tcBorders>
            <w:vAlign w:val="center"/>
            <w:hideMark/>
          </w:tcPr>
          <w:p w14:paraId="60FCE2F8"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128.3</w:t>
            </w:r>
          </w:p>
        </w:tc>
        <w:tc>
          <w:tcPr>
            <w:tcW w:w="1560" w:type="dxa"/>
            <w:tcBorders>
              <w:top w:val="nil"/>
              <w:left w:val="nil"/>
              <w:bottom w:val="nil"/>
              <w:right w:val="nil"/>
            </w:tcBorders>
            <w:vAlign w:val="center"/>
            <w:hideMark/>
          </w:tcPr>
          <w:p w14:paraId="609C3B6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63</w:t>
            </w:r>
          </w:p>
        </w:tc>
        <w:tc>
          <w:tcPr>
            <w:tcW w:w="1560" w:type="dxa"/>
            <w:tcBorders>
              <w:top w:val="nil"/>
              <w:left w:val="nil"/>
              <w:bottom w:val="nil"/>
              <w:right w:val="nil"/>
            </w:tcBorders>
            <w:vAlign w:val="center"/>
            <w:hideMark/>
          </w:tcPr>
          <w:p w14:paraId="649ED8A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3CEB0F8F"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w:t>
            </w:r>
          </w:p>
        </w:tc>
      </w:tr>
      <w:tr w:rsidR="00884514" w:rsidRPr="00884514" w14:paraId="79D11246" w14:textId="77777777" w:rsidTr="00884514">
        <w:trPr>
          <w:trHeight w:val="264"/>
        </w:trPr>
        <w:tc>
          <w:tcPr>
            <w:tcW w:w="1560" w:type="dxa"/>
            <w:tcBorders>
              <w:top w:val="nil"/>
              <w:left w:val="nil"/>
              <w:bottom w:val="nil"/>
              <w:right w:val="nil"/>
            </w:tcBorders>
            <w:vAlign w:val="center"/>
            <w:hideMark/>
          </w:tcPr>
          <w:p w14:paraId="1A1E87D6"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2021</w:t>
            </w:r>
          </w:p>
        </w:tc>
        <w:tc>
          <w:tcPr>
            <w:tcW w:w="1560" w:type="dxa"/>
            <w:tcBorders>
              <w:top w:val="nil"/>
              <w:left w:val="nil"/>
              <w:bottom w:val="nil"/>
              <w:right w:val="nil"/>
            </w:tcBorders>
            <w:vAlign w:val="center"/>
            <w:hideMark/>
          </w:tcPr>
          <w:p w14:paraId="204DE580"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806.52</w:t>
            </w:r>
          </w:p>
        </w:tc>
        <w:tc>
          <w:tcPr>
            <w:tcW w:w="1560" w:type="dxa"/>
            <w:tcBorders>
              <w:top w:val="nil"/>
              <w:left w:val="nil"/>
              <w:bottom w:val="nil"/>
              <w:right w:val="nil"/>
            </w:tcBorders>
            <w:vAlign w:val="center"/>
            <w:hideMark/>
          </w:tcPr>
          <w:p w14:paraId="676A214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121.76</w:t>
            </w:r>
          </w:p>
        </w:tc>
        <w:tc>
          <w:tcPr>
            <w:tcW w:w="1560" w:type="dxa"/>
            <w:tcBorders>
              <w:top w:val="nil"/>
              <w:left w:val="nil"/>
              <w:bottom w:val="nil"/>
              <w:right w:val="nil"/>
            </w:tcBorders>
            <w:vAlign w:val="center"/>
            <w:hideMark/>
          </w:tcPr>
          <w:p w14:paraId="6D8BD9C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49</w:t>
            </w:r>
          </w:p>
        </w:tc>
        <w:tc>
          <w:tcPr>
            <w:tcW w:w="1560" w:type="dxa"/>
            <w:tcBorders>
              <w:top w:val="nil"/>
              <w:left w:val="nil"/>
              <w:bottom w:val="nil"/>
              <w:right w:val="nil"/>
            </w:tcBorders>
            <w:vAlign w:val="center"/>
            <w:hideMark/>
          </w:tcPr>
          <w:p w14:paraId="292F0648"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0C10C137"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2.5</w:t>
            </w:r>
          </w:p>
        </w:tc>
      </w:tr>
      <w:tr w:rsidR="00884514" w:rsidRPr="00884514" w14:paraId="0F97EDBC" w14:textId="77777777" w:rsidTr="00884514">
        <w:trPr>
          <w:trHeight w:val="264"/>
        </w:trPr>
        <w:tc>
          <w:tcPr>
            <w:tcW w:w="1560" w:type="dxa"/>
            <w:tcBorders>
              <w:top w:val="nil"/>
              <w:left w:val="nil"/>
              <w:bottom w:val="nil"/>
              <w:right w:val="nil"/>
            </w:tcBorders>
            <w:vAlign w:val="center"/>
            <w:hideMark/>
          </w:tcPr>
          <w:p w14:paraId="64B7099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2022</w:t>
            </w:r>
          </w:p>
        </w:tc>
        <w:tc>
          <w:tcPr>
            <w:tcW w:w="1560" w:type="dxa"/>
            <w:tcBorders>
              <w:top w:val="nil"/>
              <w:left w:val="nil"/>
              <w:bottom w:val="nil"/>
              <w:right w:val="nil"/>
            </w:tcBorders>
            <w:vAlign w:val="center"/>
            <w:hideMark/>
          </w:tcPr>
          <w:p w14:paraId="5CF7603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822.21</w:t>
            </w:r>
          </w:p>
        </w:tc>
        <w:tc>
          <w:tcPr>
            <w:tcW w:w="1560" w:type="dxa"/>
            <w:tcBorders>
              <w:top w:val="nil"/>
              <w:left w:val="nil"/>
              <w:bottom w:val="nil"/>
              <w:right w:val="nil"/>
            </w:tcBorders>
            <w:vAlign w:val="center"/>
            <w:hideMark/>
          </w:tcPr>
          <w:p w14:paraId="1933C61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120.32</w:t>
            </w:r>
          </w:p>
        </w:tc>
        <w:tc>
          <w:tcPr>
            <w:tcW w:w="1560" w:type="dxa"/>
            <w:tcBorders>
              <w:top w:val="nil"/>
              <w:left w:val="nil"/>
              <w:bottom w:val="nil"/>
              <w:right w:val="nil"/>
            </w:tcBorders>
            <w:vAlign w:val="center"/>
            <w:hideMark/>
          </w:tcPr>
          <w:p w14:paraId="724380E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49</w:t>
            </w:r>
          </w:p>
        </w:tc>
        <w:tc>
          <w:tcPr>
            <w:tcW w:w="1560" w:type="dxa"/>
            <w:tcBorders>
              <w:top w:val="nil"/>
              <w:left w:val="nil"/>
              <w:bottom w:val="nil"/>
              <w:right w:val="nil"/>
            </w:tcBorders>
            <w:vAlign w:val="center"/>
            <w:hideMark/>
          </w:tcPr>
          <w:p w14:paraId="22B5E7C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3788A11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2.5</w:t>
            </w:r>
          </w:p>
        </w:tc>
      </w:tr>
      <w:tr w:rsidR="00884514" w:rsidRPr="00884514" w14:paraId="70C55463" w14:textId="77777777" w:rsidTr="00884514">
        <w:trPr>
          <w:trHeight w:val="264"/>
        </w:trPr>
        <w:tc>
          <w:tcPr>
            <w:tcW w:w="1560" w:type="dxa"/>
            <w:tcBorders>
              <w:top w:val="nil"/>
              <w:left w:val="nil"/>
              <w:bottom w:val="single" w:sz="12" w:space="0" w:color="auto"/>
              <w:right w:val="nil"/>
            </w:tcBorders>
            <w:vAlign w:val="center"/>
            <w:hideMark/>
          </w:tcPr>
          <w:p w14:paraId="5287EFA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2023</w:t>
            </w:r>
          </w:p>
        </w:tc>
        <w:tc>
          <w:tcPr>
            <w:tcW w:w="1560" w:type="dxa"/>
            <w:tcBorders>
              <w:top w:val="nil"/>
              <w:left w:val="nil"/>
              <w:bottom w:val="single" w:sz="12" w:space="0" w:color="auto"/>
              <w:right w:val="nil"/>
            </w:tcBorders>
            <w:vAlign w:val="center"/>
            <w:hideMark/>
          </w:tcPr>
          <w:p w14:paraId="4400E56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843.75</w:t>
            </w:r>
          </w:p>
        </w:tc>
        <w:tc>
          <w:tcPr>
            <w:tcW w:w="1560" w:type="dxa"/>
            <w:tcBorders>
              <w:top w:val="nil"/>
              <w:left w:val="nil"/>
              <w:bottom w:val="single" w:sz="12" w:space="0" w:color="auto"/>
              <w:right w:val="nil"/>
            </w:tcBorders>
            <w:vAlign w:val="center"/>
            <w:hideMark/>
          </w:tcPr>
          <w:p w14:paraId="716C97A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121.66</w:t>
            </w:r>
          </w:p>
        </w:tc>
        <w:tc>
          <w:tcPr>
            <w:tcW w:w="1560" w:type="dxa"/>
            <w:tcBorders>
              <w:top w:val="nil"/>
              <w:left w:val="nil"/>
              <w:bottom w:val="single" w:sz="12" w:space="0" w:color="auto"/>
              <w:right w:val="nil"/>
            </w:tcBorders>
            <w:vAlign w:val="center"/>
            <w:hideMark/>
          </w:tcPr>
          <w:p w14:paraId="6E038EB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49</w:t>
            </w:r>
          </w:p>
        </w:tc>
        <w:tc>
          <w:tcPr>
            <w:tcW w:w="1560" w:type="dxa"/>
            <w:tcBorders>
              <w:top w:val="nil"/>
              <w:left w:val="nil"/>
              <w:bottom w:val="single" w:sz="12" w:space="0" w:color="auto"/>
              <w:right w:val="nil"/>
            </w:tcBorders>
            <w:vAlign w:val="center"/>
            <w:hideMark/>
          </w:tcPr>
          <w:p w14:paraId="19876F7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14%</w:t>
            </w:r>
          </w:p>
        </w:tc>
        <w:tc>
          <w:tcPr>
            <w:tcW w:w="1560" w:type="dxa"/>
            <w:tcBorders>
              <w:top w:val="nil"/>
              <w:left w:val="nil"/>
              <w:bottom w:val="single" w:sz="12" w:space="0" w:color="auto"/>
              <w:right w:val="nil"/>
            </w:tcBorders>
            <w:vAlign w:val="center"/>
            <w:hideMark/>
          </w:tcPr>
          <w:p w14:paraId="7BCC898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2.5</w:t>
            </w:r>
          </w:p>
        </w:tc>
      </w:tr>
    </w:tbl>
    <w:p w14:paraId="06DFFBEE" w14:textId="39992BFF" w:rsidR="00884514" w:rsidRDefault="00884514" w:rsidP="00884514">
      <w:pPr>
        <w:spacing w:before="240" w:line="276" w:lineRule="auto"/>
        <w:ind w:firstLine="0"/>
        <w:rPr>
          <w:sz w:val="18"/>
          <w:szCs w:val="18"/>
          <w:lang w:val="en-PH"/>
        </w:rPr>
      </w:pPr>
      <w:r>
        <w:rPr>
          <w:noProof/>
        </w:rPr>
        <w:drawing>
          <wp:inline distT="0" distB="0" distL="0" distR="0" wp14:anchorId="44399C85" wp14:editId="7568B0BA">
            <wp:extent cx="5923915" cy="2595880"/>
            <wp:effectExtent l="0" t="0" r="635" b="0"/>
            <wp:docPr id="2134071014" name="image1.png"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4" name="image1.png" descr="A screenshot of a graph&#10;&#10;AI-generated content may be incorrect."/>
                    <pic:cNvPicPr/>
                  </pic:nvPicPr>
                  <pic:blipFill>
                    <a:blip r:embed="rId102"/>
                    <a:srcRect b="22099"/>
                    <a:stretch>
                      <a:fillRect/>
                    </a:stretch>
                  </pic:blipFill>
                  <pic:spPr>
                    <a:xfrm>
                      <a:off x="0" y="0"/>
                      <a:ext cx="5923915" cy="2595880"/>
                    </a:xfrm>
                    <a:prstGeom prst="rect">
                      <a:avLst/>
                    </a:prstGeom>
                    <a:ln/>
                  </pic:spPr>
                </pic:pic>
              </a:graphicData>
            </a:graphic>
          </wp:inline>
        </w:drawing>
      </w:r>
    </w:p>
    <w:p w14:paraId="13BE2AD0" w14:textId="5098D398" w:rsidR="00884514" w:rsidRDefault="00884514" w:rsidP="00884514">
      <w:pPr>
        <w:spacing w:after="240" w:line="276" w:lineRule="auto"/>
        <w:ind w:firstLine="0"/>
        <w:jc w:val="center"/>
        <w:rPr>
          <w:sz w:val="18"/>
          <w:szCs w:val="18"/>
          <w:lang w:val="en-PH"/>
        </w:rPr>
      </w:pPr>
      <w:r w:rsidRPr="00884514">
        <w:rPr>
          <w:b/>
          <w:bCs/>
          <w:sz w:val="18"/>
          <w:szCs w:val="18"/>
          <w:lang w:val="en-PH"/>
        </w:rPr>
        <w:t>Figure 3.</w:t>
      </w:r>
      <w:r w:rsidRPr="00884514">
        <w:rPr>
          <w:b/>
          <w:sz w:val="18"/>
          <w:szCs w:val="18"/>
          <w:lang w:val="en-PH"/>
        </w:rPr>
        <w:t xml:space="preserve">B.1 </w:t>
      </w:r>
      <w:r w:rsidRPr="00884514">
        <w:rPr>
          <w:sz w:val="18"/>
          <w:szCs w:val="18"/>
          <w:lang w:val="en-PH"/>
        </w:rPr>
        <w:t>Sewerage and Septage Services in Metro Manila as of 2017. Stacked-bar chart showing the population in the East and West Zone of Metro Manila with and without sewerage services (left panel) and septage services (right panel)</w:t>
      </w:r>
      <w:r>
        <w:rPr>
          <w:sz w:val="18"/>
          <w:szCs w:val="18"/>
          <w:lang w:val="en-PH"/>
        </w:rPr>
        <w:t xml:space="preserve"> (NEDA, 2021).</w:t>
      </w:r>
    </w:p>
    <w:p w14:paraId="39D3D6CF" w14:textId="77777777" w:rsidR="00884514" w:rsidRPr="00884514" w:rsidRDefault="00884514" w:rsidP="00884514">
      <w:pPr>
        <w:spacing w:line="276" w:lineRule="auto"/>
        <w:ind w:firstLine="0"/>
        <w:rPr>
          <w:sz w:val="18"/>
          <w:szCs w:val="18"/>
          <w:lang w:val="en-PH"/>
        </w:rPr>
      </w:pPr>
      <w:r w:rsidRPr="00884514">
        <w:rPr>
          <w:b/>
          <w:sz w:val="18"/>
          <w:szCs w:val="18"/>
          <w:lang w:val="en-PH"/>
        </w:rPr>
        <w:t xml:space="preserve">Table 3.B.2. </w:t>
      </w:r>
      <w:r w:rsidRPr="00884514">
        <w:rPr>
          <w:sz w:val="18"/>
          <w:szCs w:val="18"/>
          <w:lang w:val="en-PH"/>
        </w:rPr>
        <w:t>Septage and Sewerage Coverage of MWSS Concessionaires in Metro Manila, 2017, Data source: NEDA, 2021</w:t>
      </w:r>
    </w:p>
    <w:tbl>
      <w:tblPr>
        <w:tblW w:w="0" w:type="auto"/>
        <w:tblBorders>
          <w:top w:val="single" w:sz="4" w:space="0" w:color="7F7F7F"/>
          <w:bottom w:val="single" w:sz="4" w:space="0" w:color="7F7F7F"/>
        </w:tblBorders>
        <w:tblLook w:val="04A0" w:firstRow="1" w:lastRow="0" w:firstColumn="1" w:lastColumn="0" w:noHBand="0" w:noVBand="1"/>
      </w:tblPr>
      <w:tblGrid>
        <w:gridCol w:w="1249"/>
        <w:gridCol w:w="1027"/>
        <w:gridCol w:w="963"/>
        <w:gridCol w:w="1026"/>
        <w:gridCol w:w="865"/>
        <w:gridCol w:w="688"/>
        <w:gridCol w:w="963"/>
        <w:gridCol w:w="1026"/>
        <w:gridCol w:w="865"/>
        <w:gridCol w:w="688"/>
      </w:tblGrid>
      <w:tr w:rsidR="00884514" w:rsidRPr="00884514" w14:paraId="1A567E2A" w14:textId="77777777" w:rsidTr="00884514">
        <w:trPr>
          <w:trHeight w:val="1010"/>
        </w:trPr>
        <w:tc>
          <w:tcPr>
            <w:tcW w:w="0" w:type="auto"/>
            <w:tcBorders>
              <w:top w:val="single" w:sz="12" w:space="0" w:color="auto"/>
              <w:left w:val="nil"/>
              <w:bottom w:val="single" w:sz="12" w:space="0" w:color="auto"/>
              <w:right w:val="nil"/>
            </w:tcBorders>
            <w:vAlign w:val="center"/>
            <w:hideMark/>
          </w:tcPr>
          <w:p w14:paraId="31BEF279"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Concessionaire</w:t>
            </w:r>
          </w:p>
        </w:tc>
        <w:tc>
          <w:tcPr>
            <w:tcW w:w="0" w:type="auto"/>
            <w:tcBorders>
              <w:top w:val="single" w:sz="12" w:space="0" w:color="auto"/>
              <w:left w:val="nil"/>
              <w:bottom w:val="single" w:sz="12" w:space="0" w:color="auto"/>
              <w:right w:val="nil"/>
            </w:tcBorders>
            <w:vAlign w:val="center"/>
            <w:hideMark/>
          </w:tcPr>
          <w:p w14:paraId="0568D2FE"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Total Population</w:t>
            </w:r>
          </w:p>
        </w:tc>
        <w:tc>
          <w:tcPr>
            <w:tcW w:w="0" w:type="auto"/>
            <w:tcBorders>
              <w:top w:val="single" w:sz="12" w:space="0" w:color="auto"/>
              <w:left w:val="nil"/>
              <w:bottom w:val="single" w:sz="12" w:space="0" w:color="auto"/>
              <w:right w:val="nil"/>
            </w:tcBorders>
            <w:vAlign w:val="center"/>
            <w:hideMark/>
          </w:tcPr>
          <w:p w14:paraId="2173153F"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Septage Population Served</w:t>
            </w:r>
          </w:p>
        </w:tc>
        <w:tc>
          <w:tcPr>
            <w:tcW w:w="0" w:type="auto"/>
            <w:tcBorders>
              <w:top w:val="single" w:sz="12" w:space="0" w:color="auto"/>
              <w:left w:val="nil"/>
              <w:bottom w:val="single" w:sz="12" w:space="0" w:color="auto"/>
              <w:right w:val="nil"/>
            </w:tcBorders>
            <w:vAlign w:val="center"/>
            <w:hideMark/>
          </w:tcPr>
          <w:p w14:paraId="5702C37D"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Population Not Served with Septage</w:t>
            </w:r>
          </w:p>
        </w:tc>
        <w:tc>
          <w:tcPr>
            <w:tcW w:w="0" w:type="auto"/>
            <w:tcBorders>
              <w:top w:val="single" w:sz="12" w:space="0" w:color="auto"/>
              <w:left w:val="nil"/>
              <w:bottom w:val="single" w:sz="12" w:space="0" w:color="auto"/>
              <w:right w:val="nil"/>
            </w:tcBorders>
            <w:vAlign w:val="center"/>
            <w:hideMark/>
          </w:tcPr>
          <w:p w14:paraId="201275B1"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Septage Coverage (%)</w:t>
            </w:r>
          </w:p>
        </w:tc>
        <w:tc>
          <w:tcPr>
            <w:tcW w:w="0" w:type="auto"/>
            <w:tcBorders>
              <w:top w:val="single" w:sz="12" w:space="0" w:color="auto"/>
              <w:left w:val="nil"/>
              <w:bottom w:val="single" w:sz="12" w:space="0" w:color="auto"/>
              <w:right w:val="nil"/>
            </w:tcBorders>
            <w:vAlign w:val="center"/>
            <w:hideMark/>
          </w:tcPr>
          <w:p w14:paraId="7F39D4A0"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Not Served (%)</w:t>
            </w:r>
          </w:p>
        </w:tc>
        <w:tc>
          <w:tcPr>
            <w:tcW w:w="0" w:type="auto"/>
            <w:tcBorders>
              <w:top w:val="single" w:sz="12" w:space="0" w:color="auto"/>
              <w:left w:val="nil"/>
              <w:bottom w:val="single" w:sz="12" w:space="0" w:color="auto"/>
              <w:right w:val="nil"/>
            </w:tcBorders>
            <w:vAlign w:val="center"/>
            <w:hideMark/>
          </w:tcPr>
          <w:p w14:paraId="689EE958"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Sewerage Population Served</w:t>
            </w:r>
          </w:p>
        </w:tc>
        <w:tc>
          <w:tcPr>
            <w:tcW w:w="0" w:type="auto"/>
            <w:tcBorders>
              <w:top w:val="single" w:sz="12" w:space="0" w:color="auto"/>
              <w:left w:val="nil"/>
              <w:bottom w:val="single" w:sz="12" w:space="0" w:color="auto"/>
              <w:right w:val="nil"/>
            </w:tcBorders>
            <w:vAlign w:val="center"/>
            <w:hideMark/>
          </w:tcPr>
          <w:p w14:paraId="336AD27A"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Population Not Served with Sewerage</w:t>
            </w:r>
          </w:p>
        </w:tc>
        <w:tc>
          <w:tcPr>
            <w:tcW w:w="0" w:type="auto"/>
            <w:tcBorders>
              <w:top w:val="single" w:sz="12" w:space="0" w:color="auto"/>
              <w:left w:val="nil"/>
              <w:bottom w:val="single" w:sz="12" w:space="0" w:color="auto"/>
              <w:right w:val="nil"/>
            </w:tcBorders>
            <w:vAlign w:val="center"/>
            <w:hideMark/>
          </w:tcPr>
          <w:p w14:paraId="24194F50"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Sewerage Coverage (%)</w:t>
            </w:r>
          </w:p>
        </w:tc>
        <w:tc>
          <w:tcPr>
            <w:tcW w:w="0" w:type="auto"/>
            <w:tcBorders>
              <w:top w:val="single" w:sz="12" w:space="0" w:color="auto"/>
              <w:left w:val="nil"/>
              <w:bottom w:val="single" w:sz="12" w:space="0" w:color="auto"/>
              <w:right w:val="nil"/>
            </w:tcBorders>
            <w:vAlign w:val="center"/>
            <w:hideMark/>
          </w:tcPr>
          <w:p w14:paraId="7A04845B"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Not Served (%)</w:t>
            </w:r>
          </w:p>
        </w:tc>
      </w:tr>
      <w:tr w:rsidR="00884514" w:rsidRPr="00884514" w14:paraId="368C1E09" w14:textId="77777777" w:rsidTr="00884514">
        <w:trPr>
          <w:trHeight w:val="309"/>
        </w:trPr>
        <w:tc>
          <w:tcPr>
            <w:tcW w:w="0" w:type="auto"/>
            <w:tcBorders>
              <w:top w:val="single" w:sz="12" w:space="0" w:color="auto"/>
              <w:left w:val="nil"/>
              <w:bottom w:val="nil"/>
              <w:right w:val="nil"/>
            </w:tcBorders>
            <w:vAlign w:val="center"/>
            <w:hideMark/>
          </w:tcPr>
          <w:p w14:paraId="0332C257" w14:textId="77777777" w:rsidR="00884514" w:rsidRPr="00884514" w:rsidRDefault="00884514" w:rsidP="00884514">
            <w:pPr>
              <w:spacing w:after="160" w:line="256" w:lineRule="auto"/>
              <w:ind w:firstLine="0"/>
              <w:jc w:val="left"/>
              <w:rPr>
                <w:color w:val="auto"/>
                <w:sz w:val="16"/>
                <w:szCs w:val="16"/>
                <w:lang w:val="en-PH" w:eastAsia="en-PH"/>
              </w:rPr>
            </w:pPr>
            <w:r w:rsidRPr="00884514">
              <w:rPr>
                <w:color w:val="auto"/>
                <w:sz w:val="16"/>
                <w:szCs w:val="16"/>
                <w:lang w:val="en-PH" w:eastAsia="en-PH"/>
              </w:rPr>
              <w:lastRenderedPageBreak/>
              <w:t>Manila Water (East zone concession)</w:t>
            </w:r>
          </w:p>
        </w:tc>
        <w:tc>
          <w:tcPr>
            <w:tcW w:w="0" w:type="auto"/>
            <w:tcBorders>
              <w:top w:val="single" w:sz="12" w:space="0" w:color="auto"/>
              <w:left w:val="nil"/>
              <w:bottom w:val="nil"/>
              <w:right w:val="nil"/>
            </w:tcBorders>
            <w:vAlign w:val="center"/>
            <w:hideMark/>
          </w:tcPr>
          <w:p w14:paraId="4D56361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6,707,859</w:t>
            </w:r>
          </w:p>
        </w:tc>
        <w:tc>
          <w:tcPr>
            <w:tcW w:w="0" w:type="auto"/>
            <w:tcBorders>
              <w:top w:val="single" w:sz="12" w:space="0" w:color="auto"/>
              <w:left w:val="nil"/>
              <w:bottom w:val="nil"/>
              <w:right w:val="nil"/>
            </w:tcBorders>
            <w:vAlign w:val="center"/>
            <w:hideMark/>
          </w:tcPr>
          <w:p w14:paraId="7F6693F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1,188,258</w:t>
            </w:r>
          </w:p>
        </w:tc>
        <w:tc>
          <w:tcPr>
            <w:tcW w:w="0" w:type="auto"/>
            <w:tcBorders>
              <w:top w:val="single" w:sz="12" w:space="0" w:color="auto"/>
              <w:left w:val="nil"/>
              <w:bottom w:val="nil"/>
              <w:right w:val="nil"/>
            </w:tcBorders>
            <w:vAlign w:val="center"/>
            <w:hideMark/>
          </w:tcPr>
          <w:p w14:paraId="1D4803C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5,519,601</w:t>
            </w:r>
          </w:p>
        </w:tc>
        <w:tc>
          <w:tcPr>
            <w:tcW w:w="0" w:type="auto"/>
            <w:tcBorders>
              <w:top w:val="single" w:sz="12" w:space="0" w:color="auto"/>
              <w:left w:val="nil"/>
              <w:bottom w:val="nil"/>
              <w:right w:val="nil"/>
            </w:tcBorders>
            <w:vAlign w:val="center"/>
            <w:hideMark/>
          </w:tcPr>
          <w:p w14:paraId="6EC61CBE"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17.7</w:t>
            </w:r>
          </w:p>
        </w:tc>
        <w:tc>
          <w:tcPr>
            <w:tcW w:w="0" w:type="auto"/>
            <w:tcBorders>
              <w:top w:val="single" w:sz="12" w:space="0" w:color="auto"/>
              <w:left w:val="nil"/>
              <w:bottom w:val="nil"/>
              <w:right w:val="nil"/>
            </w:tcBorders>
            <w:vAlign w:val="center"/>
            <w:hideMark/>
          </w:tcPr>
          <w:p w14:paraId="4149A65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82.29</w:t>
            </w:r>
          </w:p>
        </w:tc>
        <w:tc>
          <w:tcPr>
            <w:tcW w:w="0" w:type="auto"/>
            <w:tcBorders>
              <w:top w:val="single" w:sz="12" w:space="0" w:color="auto"/>
              <w:left w:val="nil"/>
              <w:bottom w:val="nil"/>
              <w:right w:val="nil"/>
            </w:tcBorders>
            <w:vAlign w:val="center"/>
            <w:hideMark/>
          </w:tcPr>
          <w:p w14:paraId="417F91F4"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955,533</w:t>
            </w:r>
          </w:p>
        </w:tc>
        <w:tc>
          <w:tcPr>
            <w:tcW w:w="0" w:type="auto"/>
            <w:tcBorders>
              <w:top w:val="single" w:sz="12" w:space="0" w:color="auto"/>
              <w:left w:val="nil"/>
              <w:bottom w:val="nil"/>
              <w:right w:val="nil"/>
            </w:tcBorders>
            <w:vAlign w:val="center"/>
            <w:hideMark/>
          </w:tcPr>
          <w:p w14:paraId="560F0D83"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4,564,068</w:t>
            </w:r>
          </w:p>
        </w:tc>
        <w:tc>
          <w:tcPr>
            <w:tcW w:w="0" w:type="auto"/>
            <w:tcBorders>
              <w:top w:val="single" w:sz="12" w:space="0" w:color="auto"/>
              <w:left w:val="nil"/>
              <w:bottom w:val="nil"/>
              <w:right w:val="nil"/>
            </w:tcBorders>
            <w:vAlign w:val="center"/>
            <w:hideMark/>
          </w:tcPr>
          <w:p w14:paraId="1A864C8F"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14.2</w:t>
            </w:r>
          </w:p>
        </w:tc>
        <w:tc>
          <w:tcPr>
            <w:tcW w:w="0" w:type="auto"/>
            <w:tcBorders>
              <w:top w:val="single" w:sz="12" w:space="0" w:color="auto"/>
              <w:left w:val="nil"/>
              <w:bottom w:val="nil"/>
              <w:right w:val="nil"/>
            </w:tcBorders>
            <w:vAlign w:val="center"/>
            <w:hideMark/>
          </w:tcPr>
          <w:p w14:paraId="2D33C7FE"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68.04</w:t>
            </w:r>
          </w:p>
        </w:tc>
      </w:tr>
      <w:tr w:rsidR="00884514" w:rsidRPr="00884514" w14:paraId="17641BE4" w14:textId="77777777" w:rsidTr="00884514">
        <w:trPr>
          <w:trHeight w:val="309"/>
        </w:trPr>
        <w:tc>
          <w:tcPr>
            <w:tcW w:w="0" w:type="auto"/>
            <w:tcBorders>
              <w:top w:val="nil"/>
              <w:left w:val="nil"/>
              <w:bottom w:val="nil"/>
              <w:right w:val="nil"/>
            </w:tcBorders>
            <w:vAlign w:val="center"/>
            <w:hideMark/>
          </w:tcPr>
          <w:p w14:paraId="3869130A" w14:textId="77777777" w:rsidR="00884514" w:rsidRPr="00884514" w:rsidRDefault="00884514" w:rsidP="00884514">
            <w:pPr>
              <w:spacing w:after="160" w:line="256" w:lineRule="auto"/>
              <w:ind w:firstLine="0"/>
              <w:jc w:val="left"/>
              <w:rPr>
                <w:color w:val="auto"/>
                <w:sz w:val="16"/>
                <w:szCs w:val="16"/>
                <w:lang w:val="en-PH" w:eastAsia="en-PH"/>
              </w:rPr>
            </w:pPr>
            <w:r w:rsidRPr="00884514">
              <w:rPr>
                <w:color w:val="auto"/>
                <w:sz w:val="16"/>
                <w:szCs w:val="16"/>
                <w:lang w:val="en-PH" w:eastAsia="en-PH"/>
              </w:rPr>
              <w:t>Maynilad (West zone concession)</w:t>
            </w:r>
          </w:p>
        </w:tc>
        <w:tc>
          <w:tcPr>
            <w:tcW w:w="0" w:type="auto"/>
            <w:tcBorders>
              <w:top w:val="nil"/>
              <w:left w:val="nil"/>
              <w:bottom w:val="nil"/>
              <w:right w:val="nil"/>
            </w:tcBorders>
            <w:vAlign w:val="center"/>
            <w:hideMark/>
          </w:tcPr>
          <w:p w14:paraId="320C4352"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9,395,040</w:t>
            </w:r>
          </w:p>
        </w:tc>
        <w:tc>
          <w:tcPr>
            <w:tcW w:w="0" w:type="auto"/>
            <w:tcBorders>
              <w:top w:val="nil"/>
              <w:left w:val="nil"/>
              <w:bottom w:val="nil"/>
              <w:right w:val="nil"/>
            </w:tcBorders>
            <w:vAlign w:val="center"/>
            <w:hideMark/>
          </w:tcPr>
          <w:p w14:paraId="1B7F6EB8"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1,001,674</w:t>
            </w:r>
          </w:p>
        </w:tc>
        <w:tc>
          <w:tcPr>
            <w:tcW w:w="0" w:type="auto"/>
            <w:tcBorders>
              <w:top w:val="nil"/>
              <w:left w:val="nil"/>
              <w:bottom w:val="nil"/>
              <w:right w:val="nil"/>
            </w:tcBorders>
            <w:vAlign w:val="center"/>
            <w:hideMark/>
          </w:tcPr>
          <w:p w14:paraId="02C738B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8,393,366</w:t>
            </w:r>
          </w:p>
        </w:tc>
        <w:tc>
          <w:tcPr>
            <w:tcW w:w="0" w:type="auto"/>
            <w:tcBorders>
              <w:top w:val="nil"/>
              <w:left w:val="nil"/>
              <w:bottom w:val="nil"/>
              <w:right w:val="nil"/>
            </w:tcBorders>
            <w:vAlign w:val="center"/>
            <w:hideMark/>
          </w:tcPr>
          <w:p w14:paraId="2FD7EDA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10.7</w:t>
            </w:r>
          </w:p>
        </w:tc>
        <w:tc>
          <w:tcPr>
            <w:tcW w:w="0" w:type="auto"/>
            <w:tcBorders>
              <w:top w:val="nil"/>
              <w:left w:val="nil"/>
              <w:bottom w:val="nil"/>
              <w:right w:val="nil"/>
            </w:tcBorders>
            <w:vAlign w:val="center"/>
            <w:hideMark/>
          </w:tcPr>
          <w:p w14:paraId="09C59883"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89.34</w:t>
            </w:r>
          </w:p>
        </w:tc>
        <w:tc>
          <w:tcPr>
            <w:tcW w:w="0" w:type="auto"/>
            <w:tcBorders>
              <w:top w:val="nil"/>
              <w:left w:val="nil"/>
              <w:bottom w:val="nil"/>
              <w:right w:val="nil"/>
            </w:tcBorders>
            <w:vAlign w:val="center"/>
            <w:hideMark/>
          </w:tcPr>
          <w:p w14:paraId="7C788678"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1,455,920</w:t>
            </w:r>
          </w:p>
        </w:tc>
        <w:tc>
          <w:tcPr>
            <w:tcW w:w="0" w:type="auto"/>
            <w:tcBorders>
              <w:top w:val="nil"/>
              <w:left w:val="nil"/>
              <w:bottom w:val="nil"/>
              <w:right w:val="nil"/>
            </w:tcBorders>
            <w:vAlign w:val="center"/>
            <w:hideMark/>
          </w:tcPr>
          <w:p w14:paraId="36CBA23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6,937,446</w:t>
            </w:r>
          </w:p>
        </w:tc>
        <w:tc>
          <w:tcPr>
            <w:tcW w:w="0" w:type="auto"/>
            <w:tcBorders>
              <w:top w:val="nil"/>
              <w:left w:val="nil"/>
              <w:bottom w:val="nil"/>
              <w:right w:val="nil"/>
            </w:tcBorders>
            <w:vAlign w:val="center"/>
            <w:hideMark/>
          </w:tcPr>
          <w:p w14:paraId="3D1B75FE"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15.5</w:t>
            </w:r>
          </w:p>
        </w:tc>
        <w:tc>
          <w:tcPr>
            <w:tcW w:w="0" w:type="auto"/>
            <w:tcBorders>
              <w:top w:val="nil"/>
              <w:left w:val="nil"/>
              <w:bottom w:val="nil"/>
              <w:right w:val="nil"/>
            </w:tcBorders>
            <w:vAlign w:val="center"/>
            <w:hideMark/>
          </w:tcPr>
          <w:p w14:paraId="618A72D4"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73.84</w:t>
            </w:r>
          </w:p>
        </w:tc>
      </w:tr>
      <w:tr w:rsidR="00884514" w:rsidRPr="00884514" w14:paraId="36D01097" w14:textId="77777777" w:rsidTr="00884514">
        <w:trPr>
          <w:trHeight w:val="309"/>
        </w:trPr>
        <w:tc>
          <w:tcPr>
            <w:tcW w:w="0" w:type="auto"/>
            <w:tcBorders>
              <w:top w:val="nil"/>
              <w:left w:val="nil"/>
              <w:bottom w:val="single" w:sz="12" w:space="0" w:color="auto"/>
              <w:right w:val="nil"/>
            </w:tcBorders>
            <w:vAlign w:val="center"/>
            <w:hideMark/>
          </w:tcPr>
          <w:p w14:paraId="768EAA61" w14:textId="77777777" w:rsidR="00884514" w:rsidRPr="00884514" w:rsidRDefault="00884514" w:rsidP="00884514">
            <w:pPr>
              <w:spacing w:after="160" w:line="256" w:lineRule="auto"/>
              <w:ind w:firstLine="0"/>
              <w:jc w:val="left"/>
              <w:rPr>
                <w:color w:val="auto"/>
                <w:sz w:val="16"/>
                <w:szCs w:val="16"/>
                <w:lang w:val="en-PH" w:eastAsia="en-PH"/>
              </w:rPr>
            </w:pPr>
            <w:r w:rsidRPr="00884514">
              <w:rPr>
                <w:color w:val="auto"/>
                <w:sz w:val="16"/>
                <w:szCs w:val="16"/>
                <w:lang w:val="en-PH" w:eastAsia="en-PH"/>
              </w:rPr>
              <w:t>Total</w:t>
            </w:r>
          </w:p>
        </w:tc>
        <w:tc>
          <w:tcPr>
            <w:tcW w:w="0" w:type="auto"/>
            <w:tcBorders>
              <w:top w:val="nil"/>
              <w:left w:val="nil"/>
              <w:bottom w:val="single" w:sz="12" w:space="0" w:color="auto"/>
              <w:right w:val="nil"/>
            </w:tcBorders>
            <w:vAlign w:val="center"/>
            <w:hideMark/>
          </w:tcPr>
          <w:p w14:paraId="5A2B400D"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16,102,899</w:t>
            </w:r>
          </w:p>
        </w:tc>
        <w:tc>
          <w:tcPr>
            <w:tcW w:w="0" w:type="auto"/>
            <w:tcBorders>
              <w:top w:val="nil"/>
              <w:left w:val="nil"/>
              <w:bottom w:val="single" w:sz="12" w:space="0" w:color="auto"/>
              <w:right w:val="nil"/>
            </w:tcBorders>
            <w:vAlign w:val="center"/>
            <w:hideMark/>
          </w:tcPr>
          <w:p w14:paraId="48451374"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2,189,932</w:t>
            </w:r>
          </w:p>
        </w:tc>
        <w:tc>
          <w:tcPr>
            <w:tcW w:w="0" w:type="auto"/>
            <w:tcBorders>
              <w:top w:val="nil"/>
              <w:left w:val="nil"/>
              <w:bottom w:val="single" w:sz="12" w:space="0" w:color="auto"/>
              <w:right w:val="nil"/>
            </w:tcBorders>
            <w:vAlign w:val="center"/>
            <w:hideMark/>
          </w:tcPr>
          <w:p w14:paraId="1D083617"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13,912,967</w:t>
            </w:r>
          </w:p>
        </w:tc>
        <w:tc>
          <w:tcPr>
            <w:tcW w:w="0" w:type="auto"/>
            <w:tcBorders>
              <w:top w:val="nil"/>
              <w:left w:val="nil"/>
              <w:bottom w:val="single" w:sz="12" w:space="0" w:color="auto"/>
              <w:right w:val="nil"/>
            </w:tcBorders>
            <w:vAlign w:val="center"/>
            <w:hideMark/>
          </w:tcPr>
          <w:p w14:paraId="5F0FC7E0"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13.6</w:t>
            </w:r>
          </w:p>
        </w:tc>
        <w:tc>
          <w:tcPr>
            <w:tcW w:w="0" w:type="auto"/>
            <w:tcBorders>
              <w:top w:val="nil"/>
              <w:left w:val="nil"/>
              <w:bottom w:val="single" w:sz="12" w:space="0" w:color="auto"/>
              <w:right w:val="nil"/>
            </w:tcBorders>
            <w:vAlign w:val="center"/>
            <w:hideMark/>
          </w:tcPr>
          <w:p w14:paraId="7B73CD10"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86.40</w:t>
            </w:r>
          </w:p>
        </w:tc>
        <w:tc>
          <w:tcPr>
            <w:tcW w:w="0" w:type="auto"/>
            <w:tcBorders>
              <w:top w:val="nil"/>
              <w:left w:val="nil"/>
              <w:bottom w:val="single" w:sz="12" w:space="0" w:color="auto"/>
              <w:right w:val="nil"/>
            </w:tcBorders>
            <w:vAlign w:val="center"/>
            <w:hideMark/>
          </w:tcPr>
          <w:p w14:paraId="248EE636"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2,411,453</w:t>
            </w:r>
          </w:p>
        </w:tc>
        <w:tc>
          <w:tcPr>
            <w:tcW w:w="0" w:type="auto"/>
            <w:tcBorders>
              <w:top w:val="nil"/>
              <w:left w:val="nil"/>
              <w:bottom w:val="single" w:sz="12" w:space="0" w:color="auto"/>
              <w:right w:val="nil"/>
            </w:tcBorders>
            <w:vAlign w:val="center"/>
            <w:hideMark/>
          </w:tcPr>
          <w:p w14:paraId="192261C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11,501,514</w:t>
            </w:r>
          </w:p>
        </w:tc>
        <w:tc>
          <w:tcPr>
            <w:tcW w:w="0" w:type="auto"/>
            <w:tcBorders>
              <w:top w:val="nil"/>
              <w:left w:val="nil"/>
              <w:bottom w:val="single" w:sz="12" w:space="0" w:color="auto"/>
              <w:right w:val="nil"/>
            </w:tcBorders>
            <w:vAlign w:val="center"/>
            <w:hideMark/>
          </w:tcPr>
          <w:p w14:paraId="570E3063"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15</w:t>
            </w:r>
          </w:p>
        </w:tc>
        <w:tc>
          <w:tcPr>
            <w:tcW w:w="0" w:type="auto"/>
            <w:tcBorders>
              <w:top w:val="nil"/>
              <w:left w:val="nil"/>
              <w:bottom w:val="single" w:sz="12" w:space="0" w:color="auto"/>
              <w:right w:val="nil"/>
            </w:tcBorders>
            <w:vAlign w:val="center"/>
            <w:hideMark/>
          </w:tcPr>
          <w:p w14:paraId="56633409"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71.43</w:t>
            </w:r>
          </w:p>
        </w:tc>
      </w:tr>
    </w:tbl>
    <w:p w14:paraId="4BE45F84" w14:textId="77777777" w:rsidR="00884514" w:rsidRPr="00884514" w:rsidRDefault="00884514" w:rsidP="00884514">
      <w:pPr>
        <w:spacing w:after="240" w:line="276" w:lineRule="auto"/>
        <w:ind w:firstLine="0"/>
        <w:rPr>
          <w:sz w:val="18"/>
          <w:szCs w:val="18"/>
          <w:lang w:val="en-PH"/>
        </w:rPr>
      </w:pPr>
    </w:p>
    <w:p w14:paraId="35385CAD" w14:textId="11568A3E" w:rsidR="00884514" w:rsidRDefault="00884514" w:rsidP="00884514">
      <w:pPr>
        <w:spacing w:before="240" w:line="276" w:lineRule="auto"/>
        <w:ind w:firstLine="0"/>
        <w:jc w:val="center"/>
        <w:rPr>
          <w:sz w:val="18"/>
          <w:szCs w:val="18"/>
          <w:lang w:val="en-PH"/>
        </w:rPr>
      </w:pPr>
      <w:r>
        <w:rPr>
          <w:noProof/>
        </w:rPr>
        <w:drawing>
          <wp:inline distT="0" distB="0" distL="0" distR="0" wp14:anchorId="40021A61" wp14:editId="411CBA3E">
            <wp:extent cx="4850296" cy="2528515"/>
            <wp:effectExtent l="0" t="0" r="7620" b="5715"/>
            <wp:docPr id="2134071016" name="image3.png" descr="A colorful pie chart with text&#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6" name="image3.png" descr="A colorful pie chart with text&#10;&#10;AI-generated content may be incorrect."/>
                    <pic:cNvPicPr/>
                  </pic:nvPicPr>
                  <pic:blipFill>
                    <a:blip r:embed="rId103"/>
                    <a:srcRect/>
                    <a:stretch>
                      <a:fillRect/>
                    </a:stretch>
                  </pic:blipFill>
                  <pic:spPr>
                    <a:xfrm>
                      <a:off x="0" y="0"/>
                      <a:ext cx="4856530" cy="2531765"/>
                    </a:xfrm>
                    <a:prstGeom prst="rect">
                      <a:avLst/>
                    </a:prstGeom>
                    <a:ln/>
                  </pic:spPr>
                </pic:pic>
              </a:graphicData>
            </a:graphic>
          </wp:inline>
        </w:drawing>
      </w:r>
    </w:p>
    <w:p w14:paraId="3FA8D0D3" w14:textId="4A600592" w:rsidR="00884514" w:rsidRDefault="00884514" w:rsidP="00884514">
      <w:pPr>
        <w:spacing w:after="240" w:line="276" w:lineRule="auto"/>
        <w:ind w:firstLine="0"/>
        <w:jc w:val="center"/>
        <w:rPr>
          <w:sz w:val="18"/>
          <w:szCs w:val="18"/>
        </w:rPr>
      </w:pPr>
      <w:r w:rsidRPr="00884514">
        <w:rPr>
          <w:b/>
          <w:bCs/>
          <w:sz w:val="18"/>
          <w:szCs w:val="18"/>
          <w:lang w:val="en-PH"/>
        </w:rPr>
        <w:t xml:space="preserve">Figure 3.B.2. </w:t>
      </w:r>
      <w:r w:rsidRPr="00884514">
        <w:rPr>
          <w:sz w:val="18"/>
          <w:szCs w:val="18"/>
        </w:rPr>
        <w:t>Four Key Sources of BOD Loading for Water Pollution. Data source: EMB DENR (2020b)</w:t>
      </w:r>
      <w:r>
        <w:rPr>
          <w:sz w:val="18"/>
          <w:szCs w:val="18"/>
        </w:rPr>
        <w:t>.</w:t>
      </w:r>
    </w:p>
    <w:p w14:paraId="0F592942" w14:textId="77777777" w:rsidR="00884514" w:rsidRPr="00884514" w:rsidRDefault="00884514" w:rsidP="00884514">
      <w:pPr>
        <w:spacing w:after="240" w:line="276" w:lineRule="auto"/>
        <w:ind w:firstLine="0"/>
        <w:rPr>
          <w:iCs/>
          <w:u w:val="single"/>
          <w:lang w:val="en-PH"/>
        </w:rPr>
      </w:pPr>
      <w:r w:rsidRPr="00884514">
        <w:rPr>
          <w:iCs/>
          <w:u w:val="single"/>
          <w:lang w:val="en-PH"/>
        </w:rPr>
        <w:t>Pollution Load Estimates from Domestic Wastewater</w:t>
      </w:r>
    </w:p>
    <w:p w14:paraId="6A9094E0" w14:textId="136EB991" w:rsidR="00884514" w:rsidRPr="00884514" w:rsidRDefault="00884514" w:rsidP="00884514">
      <w:pPr>
        <w:spacing w:after="240" w:line="276" w:lineRule="auto"/>
        <w:ind w:firstLine="0"/>
        <w:rPr>
          <w:lang w:val="en-PH"/>
        </w:rPr>
      </w:pPr>
      <w:r w:rsidRPr="00884514">
        <w:rPr>
          <w:lang w:val="en-PH"/>
        </w:rPr>
        <w:t>Nomenclature</w:t>
      </w:r>
      <w:r w:rsidRPr="00884514">
        <w:rPr>
          <w:lang w:val="en-PH"/>
        </w:rPr>
        <w:tab/>
      </w:r>
    </w:p>
    <w:p w14:paraId="47AC55A7" w14:textId="77777777" w:rsidR="00884514" w:rsidRPr="00884514" w:rsidRDefault="00884514" w:rsidP="00884514">
      <w:pPr>
        <w:spacing w:line="276" w:lineRule="auto"/>
        <w:rPr>
          <w:lang w:val="en-PH"/>
        </w:rPr>
      </w:pPr>
      <w:r w:rsidRPr="00884514">
        <w:rPr>
          <w:b/>
          <w:lang w:val="en-PH"/>
        </w:rPr>
        <w:t xml:space="preserve">HDWL – </w:t>
      </w:r>
      <w:r w:rsidRPr="00884514">
        <w:rPr>
          <w:lang w:val="en-PH"/>
        </w:rPr>
        <w:t>Household Waste Load, (kg/day, for Fecal Coliform – MPN/day)</w:t>
      </w:r>
    </w:p>
    <w:p w14:paraId="395EC04F" w14:textId="77777777" w:rsidR="00884514" w:rsidRPr="00884514" w:rsidRDefault="00884514" w:rsidP="00884514">
      <w:pPr>
        <w:spacing w:line="276" w:lineRule="auto"/>
        <w:ind w:firstLine="0"/>
        <w:rPr>
          <w:lang w:val="en-PH"/>
        </w:rPr>
      </w:pPr>
      <w:r w:rsidRPr="00884514">
        <w:rPr>
          <w:lang w:val="en-PH"/>
        </w:rPr>
        <w:tab/>
      </w:r>
      <w:r w:rsidRPr="00884514">
        <w:rPr>
          <w:b/>
          <w:lang w:val="en-PH"/>
        </w:rPr>
        <w:t xml:space="preserve">SF – </w:t>
      </w:r>
      <w:r w:rsidRPr="00884514">
        <w:rPr>
          <w:lang w:val="en-PH"/>
        </w:rPr>
        <w:t>Sewage Flow (use 50 gal/cap/day based in PD 856)</w:t>
      </w:r>
    </w:p>
    <w:p w14:paraId="03046BF9" w14:textId="77777777" w:rsidR="00884514" w:rsidRPr="00884514" w:rsidRDefault="00884514" w:rsidP="00884514">
      <w:pPr>
        <w:spacing w:line="276" w:lineRule="auto"/>
        <w:ind w:firstLine="0"/>
        <w:rPr>
          <w:lang w:val="en-PH"/>
        </w:rPr>
      </w:pPr>
      <w:r w:rsidRPr="00884514">
        <w:rPr>
          <w:lang w:val="en-PH"/>
        </w:rPr>
        <w:tab/>
      </w:r>
      <w:r w:rsidRPr="00884514">
        <w:rPr>
          <w:b/>
          <w:lang w:val="en-PH"/>
        </w:rPr>
        <w:t>PUL</w:t>
      </w:r>
      <w:r w:rsidRPr="00884514">
        <w:rPr>
          <w:lang w:val="en-PH"/>
        </w:rPr>
        <w:t xml:space="preserve"> – Pollution Unit Load assumption</w:t>
      </w:r>
    </w:p>
    <w:p w14:paraId="5BAED7B1" w14:textId="77777777" w:rsidR="00884514" w:rsidRPr="00884514" w:rsidRDefault="00884514" w:rsidP="00884514">
      <w:pPr>
        <w:spacing w:line="276" w:lineRule="auto"/>
        <w:ind w:firstLine="0"/>
        <w:rPr>
          <w:lang w:val="en-PH"/>
        </w:rPr>
      </w:pPr>
      <w:r w:rsidRPr="00884514">
        <w:rPr>
          <w:lang w:val="en-PH"/>
        </w:rPr>
        <w:tab/>
      </w:r>
      <w:r w:rsidRPr="00884514">
        <w:rPr>
          <w:b/>
          <w:lang w:val="en-PH"/>
        </w:rPr>
        <w:t>HDPL</w:t>
      </w:r>
      <w:r w:rsidRPr="00884514">
        <w:rPr>
          <w:lang w:val="en-PH"/>
        </w:rPr>
        <w:t xml:space="preserve"> – Household Pollution Load (kg/day, for Fecal Coliform – MPN/day)</w:t>
      </w:r>
    </w:p>
    <w:p w14:paraId="5D958FE5" w14:textId="77777777" w:rsidR="00884514" w:rsidRPr="00884514" w:rsidRDefault="00884514" w:rsidP="00884514">
      <w:pPr>
        <w:spacing w:line="276" w:lineRule="auto"/>
        <w:ind w:firstLine="0"/>
        <w:rPr>
          <w:lang w:val="en-PH"/>
        </w:rPr>
      </w:pPr>
      <w:r w:rsidRPr="00884514">
        <w:rPr>
          <w:lang w:val="en-PH"/>
        </w:rPr>
        <w:tab/>
      </w:r>
      <w:r w:rsidRPr="00884514">
        <w:rPr>
          <w:b/>
          <w:lang w:val="en-PH"/>
        </w:rPr>
        <w:t>TE</w:t>
      </w:r>
      <w:r w:rsidRPr="00884514">
        <w:rPr>
          <w:lang w:val="en-PH"/>
        </w:rPr>
        <w:t xml:space="preserve"> – Treatment Efficiency</w:t>
      </w:r>
    </w:p>
    <w:p w14:paraId="4DBE38EE" w14:textId="77777777" w:rsidR="00884514" w:rsidRPr="00884514" w:rsidRDefault="00884514" w:rsidP="00884514">
      <w:pPr>
        <w:spacing w:after="240" w:line="276" w:lineRule="auto"/>
        <w:ind w:firstLine="0"/>
        <w:rPr>
          <w:lang w:val="en-PH"/>
        </w:rPr>
      </w:pPr>
      <w:r w:rsidRPr="00884514">
        <w:rPr>
          <w:lang w:val="en-PH"/>
        </w:rPr>
        <w:tab/>
      </w:r>
      <w:r w:rsidRPr="00884514">
        <w:rPr>
          <w:b/>
          <w:lang w:val="en-PH"/>
        </w:rPr>
        <w:t>PLR</w:t>
      </w:r>
      <w:r w:rsidRPr="00884514">
        <w:rPr>
          <w:lang w:val="en-PH"/>
        </w:rPr>
        <w:t xml:space="preserve"> – Pollution Load Removed</w:t>
      </w:r>
    </w:p>
    <w:p w14:paraId="70FC87E7" w14:textId="77777777" w:rsidR="00884514" w:rsidRPr="00884514" w:rsidRDefault="00884514" w:rsidP="00884514">
      <w:pPr>
        <w:spacing w:after="240" w:line="276" w:lineRule="auto"/>
        <w:rPr>
          <w:lang w:val="en-PH"/>
        </w:rPr>
      </w:pPr>
      <w:r w:rsidRPr="00884514">
        <w:rPr>
          <w:lang w:val="en-PH"/>
        </w:rPr>
        <w:t>To estimate the domestic pollution load, the EMB Memorandum Circular 2020-25 (EMB, 2020a) was used as a reference. The calculation applied the Philippine Statistics Authority’s 2025 projected mid-year population, aggregating the populations of provinces expected to contribute wastewater from the watershed or river basins into the Philippine waters of the SCS-LME. Provinces included specifically are NCR, Benguet, Abra, Ilocos Norte, Ilocos Sur, La Union, Pangasinan, Batanes, Zambales, Nueva Ecija, Tarlac, Bataan, Pampanga, Bulacan, Cavite, Batangas, Laguna, Rizal, Occidental Mindoro, Palawan, and some municipalities/cities in Mountain Province, Nueva Vizcaya, Aurora, Quezon, and Oriental Mindoro. The following formula was used to calculate the domestic waste generated:</w:t>
      </w:r>
    </w:p>
    <w:p w14:paraId="22F68A8D" w14:textId="77777777" w:rsidR="00884514" w:rsidRDefault="00884514" w:rsidP="00884514">
      <w:pPr>
        <w:spacing w:after="240" w:line="276" w:lineRule="auto"/>
        <w:ind w:firstLine="0"/>
        <w:jc w:val="center"/>
        <w:rPr>
          <w:b/>
          <w:lang w:val="en-PH"/>
        </w:rPr>
      </w:pPr>
      <w:r w:rsidRPr="00884514">
        <w:rPr>
          <w:b/>
          <w:lang w:val="en-PH"/>
        </w:rPr>
        <w:t>HDWL = Population x SF x PUL</w:t>
      </w:r>
    </w:p>
    <w:p w14:paraId="744023A1" w14:textId="636E2B61" w:rsidR="00884514" w:rsidRPr="00884514" w:rsidRDefault="00884514" w:rsidP="00CF0D11">
      <w:pPr>
        <w:spacing w:line="276" w:lineRule="auto"/>
        <w:ind w:firstLine="0"/>
        <w:rPr>
          <w:bCs/>
          <w:sz w:val="18"/>
          <w:szCs w:val="18"/>
          <w:lang w:val="en-PH"/>
        </w:rPr>
      </w:pPr>
      <w:r w:rsidRPr="00884514">
        <w:rPr>
          <w:b/>
          <w:sz w:val="18"/>
          <w:szCs w:val="18"/>
          <w:lang w:val="en-PH"/>
        </w:rPr>
        <w:t xml:space="preserve">Table 3.B.3. </w:t>
      </w:r>
      <w:r w:rsidRPr="00884514">
        <w:rPr>
          <w:bCs/>
          <w:sz w:val="18"/>
          <w:szCs w:val="18"/>
          <w:lang w:val="en-PH"/>
        </w:rPr>
        <w:t>Household Domestic Pollution Unit Load (PUL) Assumption</w:t>
      </w:r>
      <w:r w:rsidR="00CF0D11" w:rsidRPr="00CF0D11">
        <w:rPr>
          <w:bCs/>
          <w:sz w:val="18"/>
          <w:szCs w:val="18"/>
          <w:lang w:val="en-PH"/>
        </w:rPr>
        <w:t xml:space="preserve"> (Tchobanoglus et al., 2003)</w:t>
      </w:r>
    </w:p>
    <w:tbl>
      <w:tblPr>
        <w:tblW w:w="7860" w:type="dxa"/>
        <w:jc w:val="center"/>
        <w:tblBorders>
          <w:top w:val="single" w:sz="4" w:space="0" w:color="7F7F7F"/>
          <w:bottom w:val="single" w:sz="4" w:space="0" w:color="7F7F7F"/>
        </w:tblBorders>
        <w:tblLayout w:type="fixed"/>
        <w:tblLook w:val="04A0" w:firstRow="1" w:lastRow="0" w:firstColumn="1" w:lastColumn="0" w:noHBand="0" w:noVBand="1"/>
      </w:tblPr>
      <w:tblGrid>
        <w:gridCol w:w="2980"/>
        <w:gridCol w:w="3519"/>
        <w:gridCol w:w="1361"/>
      </w:tblGrid>
      <w:tr w:rsidR="00884514" w:rsidRPr="00884514" w14:paraId="68BABBB4" w14:textId="77777777" w:rsidTr="00884514">
        <w:trPr>
          <w:trHeight w:val="315"/>
          <w:jc w:val="center"/>
        </w:trPr>
        <w:tc>
          <w:tcPr>
            <w:tcW w:w="2977" w:type="dxa"/>
            <w:tcBorders>
              <w:top w:val="single" w:sz="12" w:space="0" w:color="auto"/>
              <w:left w:val="nil"/>
              <w:bottom w:val="single" w:sz="12" w:space="0" w:color="auto"/>
              <w:right w:val="nil"/>
            </w:tcBorders>
            <w:vAlign w:val="center"/>
            <w:hideMark/>
          </w:tcPr>
          <w:p w14:paraId="63360AB7" w14:textId="77777777" w:rsidR="00884514" w:rsidRPr="00884514" w:rsidRDefault="00884514" w:rsidP="00CF0D11">
            <w:pPr>
              <w:spacing w:line="276" w:lineRule="auto"/>
              <w:ind w:firstLine="0"/>
              <w:jc w:val="center"/>
              <w:rPr>
                <w:b/>
                <w:bCs/>
                <w:color w:val="000000"/>
                <w:sz w:val="18"/>
                <w:szCs w:val="18"/>
                <w:lang w:val="en-PH" w:eastAsia="en-PH"/>
              </w:rPr>
            </w:pPr>
            <w:r w:rsidRPr="00884514">
              <w:rPr>
                <w:b/>
                <w:bCs/>
                <w:color w:val="000000"/>
                <w:sz w:val="18"/>
                <w:szCs w:val="18"/>
                <w:lang w:val="en-PH" w:eastAsia="en-PH"/>
              </w:rPr>
              <w:lastRenderedPageBreak/>
              <w:t>Parameter/Pollutant</w:t>
            </w:r>
          </w:p>
        </w:tc>
        <w:tc>
          <w:tcPr>
            <w:tcW w:w="3516" w:type="dxa"/>
            <w:tcBorders>
              <w:top w:val="single" w:sz="12" w:space="0" w:color="auto"/>
              <w:left w:val="nil"/>
              <w:bottom w:val="single" w:sz="12" w:space="0" w:color="auto"/>
              <w:right w:val="nil"/>
            </w:tcBorders>
            <w:vAlign w:val="center"/>
            <w:hideMark/>
          </w:tcPr>
          <w:p w14:paraId="2B45FB34" w14:textId="77777777" w:rsidR="00884514" w:rsidRPr="00884514" w:rsidRDefault="00884514" w:rsidP="00CF0D11">
            <w:pPr>
              <w:spacing w:line="276" w:lineRule="auto"/>
              <w:ind w:firstLine="0"/>
              <w:jc w:val="center"/>
              <w:rPr>
                <w:b/>
                <w:bCs/>
                <w:color w:val="000000"/>
                <w:sz w:val="18"/>
                <w:szCs w:val="18"/>
                <w:lang w:val="en-PH" w:eastAsia="en-PH"/>
              </w:rPr>
            </w:pPr>
            <w:r w:rsidRPr="00884514">
              <w:rPr>
                <w:b/>
                <w:bCs/>
                <w:color w:val="000000"/>
                <w:sz w:val="18"/>
                <w:szCs w:val="18"/>
                <w:lang w:val="en-PH" w:eastAsia="en-PH"/>
              </w:rPr>
              <w:t>Pollution Unit Load or Concentration</w:t>
            </w:r>
          </w:p>
        </w:tc>
        <w:tc>
          <w:tcPr>
            <w:tcW w:w="1360" w:type="dxa"/>
            <w:tcBorders>
              <w:top w:val="single" w:sz="12" w:space="0" w:color="auto"/>
              <w:left w:val="nil"/>
              <w:bottom w:val="single" w:sz="12" w:space="0" w:color="auto"/>
              <w:right w:val="nil"/>
            </w:tcBorders>
            <w:vAlign w:val="center"/>
            <w:hideMark/>
          </w:tcPr>
          <w:p w14:paraId="36C2C2DF" w14:textId="77777777" w:rsidR="00884514" w:rsidRPr="00884514" w:rsidRDefault="00884514" w:rsidP="00CF0D11">
            <w:pPr>
              <w:spacing w:line="276" w:lineRule="auto"/>
              <w:ind w:firstLine="0"/>
              <w:jc w:val="center"/>
              <w:rPr>
                <w:b/>
                <w:bCs/>
                <w:color w:val="000000"/>
                <w:sz w:val="18"/>
                <w:szCs w:val="18"/>
                <w:lang w:val="en-PH" w:eastAsia="en-PH"/>
              </w:rPr>
            </w:pPr>
            <w:r w:rsidRPr="00884514">
              <w:rPr>
                <w:b/>
                <w:bCs/>
                <w:color w:val="000000"/>
                <w:sz w:val="18"/>
                <w:szCs w:val="18"/>
                <w:lang w:val="en-PH" w:eastAsia="en-PH"/>
              </w:rPr>
              <w:t>Unit</w:t>
            </w:r>
          </w:p>
        </w:tc>
      </w:tr>
      <w:tr w:rsidR="00884514" w:rsidRPr="00884514" w14:paraId="65707F53" w14:textId="77777777" w:rsidTr="00CF0D11">
        <w:trPr>
          <w:trHeight w:val="315"/>
          <w:jc w:val="center"/>
        </w:trPr>
        <w:tc>
          <w:tcPr>
            <w:tcW w:w="2977" w:type="dxa"/>
            <w:tcBorders>
              <w:top w:val="single" w:sz="12" w:space="0" w:color="auto"/>
              <w:left w:val="nil"/>
              <w:bottom w:val="nil"/>
              <w:right w:val="nil"/>
            </w:tcBorders>
            <w:vAlign w:val="center"/>
            <w:hideMark/>
          </w:tcPr>
          <w:p w14:paraId="5EBFC84C"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Biochemical Oxygen Demand (BOD5)</w:t>
            </w:r>
          </w:p>
        </w:tc>
        <w:tc>
          <w:tcPr>
            <w:tcW w:w="3516" w:type="dxa"/>
            <w:tcBorders>
              <w:top w:val="single" w:sz="12" w:space="0" w:color="auto"/>
              <w:left w:val="nil"/>
              <w:bottom w:val="nil"/>
              <w:right w:val="nil"/>
            </w:tcBorders>
            <w:vAlign w:val="center"/>
            <w:hideMark/>
          </w:tcPr>
          <w:p w14:paraId="7E73F8A0"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200</w:t>
            </w:r>
          </w:p>
        </w:tc>
        <w:tc>
          <w:tcPr>
            <w:tcW w:w="1360" w:type="dxa"/>
            <w:tcBorders>
              <w:top w:val="single" w:sz="12" w:space="0" w:color="auto"/>
              <w:left w:val="nil"/>
              <w:bottom w:val="nil"/>
              <w:right w:val="nil"/>
            </w:tcBorders>
            <w:vAlign w:val="center"/>
            <w:hideMark/>
          </w:tcPr>
          <w:p w14:paraId="42161D58"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2A52B6C2" w14:textId="77777777" w:rsidTr="00CF0D11">
        <w:trPr>
          <w:trHeight w:val="315"/>
          <w:jc w:val="center"/>
        </w:trPr>
        <w:tc>
          <w:tcPr>
            <w:tcW w:w="2977" w:type="dxa"/>
            <w:tcBorders>
              <w:top w:val="nil"/>
              <w:left w:val="nil"/>
              <w:bottom w:val="nil"/>
              <w:right w:val="nil"/>
            </w:tcBorders>
            <w:vAlign w:val="center"/>
            <w:hideMark/>
          </w:tcPr>
          <w:p w14:paraId="27D1827F"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Chemical Oxygen Demand (COD)</w:t>
            </w:r>
          </w:p>
        </w:tc>
        <w:tc>
          <w:tcPr>
            <w:tcW w:w="3516" w:type="dxa"/>
            <w:tcBorders>
              <w:top w:val="nil"/>
              <w:left w:val="nil"/>
              <w:bottom w:val="nil"/>
              <w:right w:val="nil"/>
            </w:tcBorders>
            <w:vAlign w:val="center"/>
            <w:hideMark/>
          </w:tcPr>
          <w:p w14:paraId="2B8818D5"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508</w:t>
            </w:r>
          </w:p>
        </w:tc>
        <w:tc>
          <w:tcPr>
            <w:tcW w:w="1360" w:type="dxa"/>
            <w:tcBorders>
              <w:top w:val="nil"/>
              <w:left w:val="nil"/>
              <w:bottom w:val="nil"/>
              <w:right w:val="nil"/>
            </w:tcBorders>
            <w:vAlign w:val="center"/>
            <w:hideMark/>
          </w:tcPr>
          <w:p w14:paraId="1F2D5CED"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12535D2D" w14:textId="77777777" w:rsidTr="00CF0D11">
        <w:trPr>
          <w:trHeight w:val="315"/>
          <w:jc w:val="center"/>
        </w:trPr>
        <w:tc>
          <w:tcPr>
            <w:tcW w:w="2977" w:type="dxa"/>
            <w:tcBorders>
              <w:top w:val="nil"/>
              <w:left w:val="nil"/>
              <w:bottom w:val="nil"/>
              <w:right w:val="nil"/>
            </w:tcBorders>
            <w:vAlign w:val="center"/>
            <w:hideMark/>
          </w:tcPr>
          <w:p w14:paraId="4239EEF8"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Nitrate as NO3-N</w:t>
            </w:r>
          </w:p>
        </w:tc>
        <w:tc>
          <w:tcPr>
            <w:tcW w:w="3516" w:type="dxa"/>
            <w:tcBorders>
              <w:top w:val="nil"/>
              <w:left w:val="nil"/>
              <w:bottom w:val="nil"/>
              <w:right w:val="nil"/>
            </w:tcBorders>
            <w:vAlign w:val="center"/>
            <w:hideMark/>
          </w:tcPr>
          <w:p w14:paraId="4391664D"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35</w:t>
            </w:r>
          </w:p>
        </w:tc>
        <w:tc>
          <w:tcPr>
            <w:tcW w:w="1360" w:type="dxa"/>
            <w:tcBorders>
              <w:top w:val="nil"/>
              <w:left w:val="nil"/>
              <w:bottom w:val="nil"/>
              <w:right w:val="nil"/>
            </w:tcBorders>
            <w:vAlign w:val="center"/>
            <w:hideMark/>
          </w:tcPr>
          <w:p w14:paraId="3C0E7961"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4E08781E" w14:textId="77777777" w:rsidTr="00CF0D11">
        <w:trPr>
          <w:trHeight w:val="315"/>
          <w:jc w:val="center"/>
        </w:trPr>
        <w:tc>
          <w:tcPr>
            <w:tcW w:w="2977" w:type="dxa"/>
            <w:tcBorders>
              <w:top w:val="nil"/>
              <w:left w:val="nil"/>
              <w:bottom w:val="nil"/>
              <w:right w:val="nil"/>
            </w:tcBorders>
            <w:vAlign w:val="center"/>
            <w:hideMark/>
          </w:tcPr>
          <w:p w14:paraId="232A4025"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Phosphate as Phosphorus</w:t>
            </w:r>
          </w:p>
        </w:tc>
        <w:tc>
          <w:tcPr>
            <w:tcW w:w="3516" w:type="dxa"/>
            <w:tcBorders>
              <w:top w:val="nil"/>
              <w:left w:val="nil"/>
              <w:bottom w:val="nil"/>
              <w:right w:val="nil"/>
            </w:tcBorders>
            <w:vAlign w:val="center"/>
            <w:hideMark/>
          </w:tcPr>
          <w:p w14:paraId="26EB9925"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5.6</w:t>
            </w:r>
          </w:p>
        </w:tc>
        <w:tc>
          <w:tcPr>
            <w:tcW w:w="1360" w:type="dxa"/>
            <w:tcBorders>
              <w:top w:val="nil"/>
              <w:left w:val="nil"/>
              <w:bottom w:val="nil"/>
              <w:right w:val="nil"/>
            </w:tcBorders>
            <w:vAlign w:val="center"/>
            <w:hideMark/>
          </w:tcPr>
          <w:p w14:paraId="375EE1C8"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4A671341" w14:textId="77777777" w:rsidTr="00CF0D11">
        <w:trPr>
          <w:trHeight w:val="315"/>
          <w:jc w:val="center"/>
        </w:trPr>
        <w:tc>
          <w:tcPr>
            <w:tcW w:w="2977" w:type="dxa"/>
            <w:tcBorders>
              <w:top w:val="nil"/>
              <w:left w:val="nil"/>
              <w:bottom w:val="nil"/>
              <w:right w:val="nil"/>
            </w:tcBorders>
            <w:vAlign w:val="center"/>
            <w:hideMark/>
          </w:tcPr>
          <w:p w14:paraId="35F4F529"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Total Suspended Solids</w:t>
            </w:r>
          </w:p>
        </w:tc>
        <w:tc>
          <w:tcPr>
            <w:tcW w:w="3516" w:type="dxa"/>
            <w:tcBorders>
              <w:top w:val="nil"/>
              <w:left w:val="nil"/>
              <w:bottom w:val="nil"/>
              <w:right w:val="nil"/>
            </w:tcBorders>
            <w:vAlign w:val="center"/>
            <w:hideMark/>
          </w:tcPr>
          <w:p w14:paraId="116DECB4"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195</w:t>
            </w:r>
          </w:p>
        </w:tc>
        <w:tc>
          <w:tcPr>
            <w:tcW w:w="1360" w:type="dxa"/>
            <w:tcBorders>
              <w:top w:val="nil"/>
              <w:left w:val="nil"/>
              <w:bottom w:val="nil"/>
              <w:right w:val="nil"/>
            </w:tcBorders>
            <w:vAlign w:val="center"/>
            <w:hideMark/>
          </w:tcPr>
          <w:p w14:paraId="411E81D1"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4D71FA51" w14:textId="77777777" w:rsidTr="00CF0D11">
        <w:trPr>
          <w:trHeight w:val="315"/>
          <w:jc w:val="center"/>
        </w:trPr>
        <w:tc>
          <w:tcPr>
            <w:tcW w:w="2977" w:type="dxa"/>
            <w:tcBorders>
              <w:top w:val="nil"/>
              <w:left w:val="nil"/>
              <w:bottom w:val="single" w:sz="12" w:space="0" w:color="auto"/>
              <w:right w:val="nil"/>
            </w:tcBorders>
            <w:vAlign w:val="center"/>
            <w:hideMark/>
          </w:tcPr>
          <w:p w14:paraId="6F5A86C4"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Fecal Coliform</w:t>
            </w:r>
          </w:p>
        </w:tc>
        <w:tc>
          <w:tcPr>
            <w:tcW w:w="3516" w:type="dxa"/>
            <w:tcBorders>
              <w:top w:val="nil"/>
              <w:left w:val="nil"/>
              <w:bottom w:val="single" w:sz="12" w:space="0" w:color="auto"/>
              <w:right w:val="nil"/>
            </w:tcBorders>
            <w:vAlign w:val="center"/>
            <w:hideMark/>
          </w:tcPr>
          <w:p w14:paraId="7EF10B74"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10,000 – 1,000,000</w:t>
            </w:r>
          </w:p>
        </w:tc>
        <w:tc>
          <w:tcPr>
            <w:tcW w:w="1360" w:type="dxa"/>
            <w:tcBorders>
              <w:top w:val="nil"/>
              <w:left w:val="nil"/>
              <w:bottom w:val="single" w:sz="12" w:space="0" w:color="auto"/>
              <w:right w:val="nil"/>
            </w:tcBorders>
            <w:vAlign w:val="center"/>
            <w:hideMark/>
          </w:tcPr>
          <w:p w14:paraId="005163E5"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MPN/100mL</w:t>
            </w:r>
          </w:p>
        </w:tc>
      </w:tr>
    </w:tbl>
    <w:p w14:paraId="19A3A9E5" w14:textId="77777777" w:rsidR="00884514" w:rsidRDefault="00884514" w:rsidP="00884514">
      <w:pPr>
        <w:spacing w:after="240" w:line="276" w:lineRule="auto"/>
        <w:ind w:firstLine="0"/>
        <w:rPr>
          <w:b/>
          <w:lang w:val="en-PH"/>
        </w:rPr>
      </w:pPr>
    </w:p>
    <w:p w14:paraId="7845BD62" w14:textId="267F50DD" w:rsidR="00CF0D11" w:rsidRDefault="00CF0D11" w:rsidP="00CF0D11">
      <w:pPr>
        <w:spacing w:line="276" w:lineRule="auto"/>
        <w:ind w:firstLine="0"/>
        <w:rPr>
          <w:b/>
          <w:sz w:val="18"/>
          <w:szCs w:val="18"/>
          <w:lang w:val="en-PH"/>
        </w:rPr>
      </w:pPr>
      <w:r w:rsidRPr="00CF0D11">
        <w:rPr>
          <w:b/>
          <w:sz w:val="18"/>
          <w:szCs w:val="18"/>
          <w:lang w:val="en-PH"/>
        </w:rPr>
        <w:t xml:space="preserve">Table 3.B.4. </w:t>
      </w:r>
      <w:r w:rsidRPr="00CF0D11">
        <w:rPr>
          <w:bCs/>
          <w:sz w:val="18"/>
          <w:szCs w:val="18"/>
          <w:lang w:val="en-PH"/>
        </w:rPr>
        <w:t>Projected 2025 Mid-Year Population in Selected Provinces (PSA, 2025)</w:t>
      </w:r>
      <w:r w:rsidRPr="00CF0D11">
        <w:rPr>
          <w:b/>
          <w:sz w:val="18"/>
          <w:szCs w:val="18"/>
          <w:lang w:val="en-PH"/>
        </w:rPr>
        <w:t xml:space="preserve"> </w:t>
      </w:r>
    </w:p>
    <w:tbl>
      <w:tblPr>
        <w:tblW w:w="7620" w:type="dxa"/>
        <w:jc w:val="center"/>
        <w:tblBorders>
          <w:top w:val="single" w:sz="4" w:space="0" w:color="7F7F7F"/>
          <w:bottom w:val="single" w:sz="4" w:space="0" w:color="7F7F7F"/>
        </w:tblBorders>
        <w:tblLayout w:type="fixed"/>
        <w:tblLook w:val="0400" w:firstRow="0" w:lastRow="0" w:firstColumn="0" w:lastColumn="0" w:noHBand="0" w:noVBand="1"/>
      </w:tblPr>
      <w:tblGrid>
        <w:gridCol w:w="1983"/>
        <w:gridCol w:w="2408"/>
        <w:gridCol w:w="2254"/>
        <w:gridCol w:w="975"/>
      </w:tblGrid>
      <w:tr w:rsidR="00CF0D11" w:rsidRPr="00CF0D11" w14:paraId="1E5FD8CE" w14:textId="77777777" w:rsidTr="00CF0D11">
        <w:trPr>
          <w:trHeight w:val="283"/>
          <w:jc w:val="center"/>
        </w:trPr>
        <w:tc>
          <w:tcPr>
            <w:tcW w:w="1985" w:type="dxa"/>
            <w:tcBorders>
              <w:top w:val="single" w:sz="12" w:space="0" w:color="auto"/>
              <w:left w:val="nil"/>
              <w:bottom w:val="single" w:sz="12" w:space="0" w:color="auto"/>
              <w:right w:val="nil"/>
            </w:tcBorders>
            <w:vAlign w:val="center"/>
            <w:hideMark/>
          </w:tcPr>
          <w:p w14:paraId="0228F963"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Region</w:t>
            </w:r>
          </w:p>
        </w:tc>
        <w:tc>
          <w:tcPr>
            <w:tcW w:w="2410" w:type="dxa"/>
            <w:tcBorders>
              <w:top w:val="single" w:sz="12" w:space="0" w:color="auto"/>
              <w:left w:val="nil"/>
              <w:bottom w:val="single" w:sz="12" w:space="0" w:color="auto"/>
              <w:right w:val="nil"/>
            </w:tcBorders>
            <w:vAlign w:val="center"/>
            <w:hideMark/>
          </w:tcPr>
          <w:p w14:paraId="78F3F466"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Province</w:t>
            </w:r>
          </w:p>
        </w:tc>
        <w:tc>
          <w:tcPr>
            <w:tcW w:w="2256" w:type="dxa"/>
            <w:tcBorders>
              <w:top w:val="single" w:sz="12" w:space="0" w:color="auto"/>
              <w:left w:val="nil"/>
              <w:bottom w:val="single" w:sz="12" w:space="0" w:color="auto"/>
              <w:right w:val="nil"/>
            </w:tcBorders>
            <w:vAlign w:val="center"/>
            <w:hideMark/>
          </w:tcPr>
          <w:p w14:paraId="41F3D80E"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Population</w:t>
            </w:r>
          </w:p>
        </w:tc>
        <w:tc>
          <w:tcPr>
            <w:tcW w:w="976" w:type="dxa"/>
            <w:tcBorders>
              <w:top w:val="single" w:sz="12" w:space="0" w:color="auto"/>
              <w:left w:val="nil"/>
              <w:bottom w:val="single" w:sz="12" w:space="0" w:color="auto"/>
              <w:right w:val="nil"/>
            </w:tcBorders>
            <w:vAlign w:val="center"/>
            <w:hideMark/>
          </w:tcPr>
          <w:p w14:paraId="42B46A53"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Year</w:t>
            </w:r>
          </w:p>
        </w:tc>
      </w:tr>
      <w:tr w:rsidR="00CF0D11" w:rsidRPr="00CF0D11" w14:paraId="56CD0827" w14:textId="77777777" w:rsidTr="00CF0D11">
        <w:trPr>
          <w:trHeight w:val="283"/>
          <w:jc w:val="center"/>
        </w:trPr>
        <w:tc>
          <w:tcPr>
            <w:tcW w:w="1985" w:type="dxa"/>
            <w:tcBorders>
              <w:top w:val="single" w:sz="12" w:space="0" w:color="auto"/>
              <w:left w:val="nil"/>
              <w:bottom w:val="nil"/>
              <w:right w:val="nil"/>
            </w:tcBorders>
            <w:vAlign w:val="center"/>
            <w:hideMark/>
          </w:tcPr>
          <w:p w14:paraId="5E0D2AD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NCR</w:t>
            </w:r>
          </w:p>
        </w:tc>
        <w:tc>
          <w:tcPr>
            <w:tcW w:w="2410" w:type="dxa"/>
            <w:tcBorders>
              <w:top w:val="single" w:sz="12" w:space="0" w:color="auto"/>
              <w:left w:val="nil"/>
              <w:bottom w:val="nil"/>
              <w:right w:val="nil"/>
            </w:tcBorders>
            <w:vAlign w:val="center"/>
            <w:hideMark/>
          </w:tcPr>
          <w:p w14:paraId="3A30F89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NCR</w:t>
            </w:r>
          </w:p>
        </w:tc>
        <w:tc>
          <w:tcPr>
            <w:tcW w:w="2256" w:type="dxa"/>
            <w:tcBorders>
              <w:top w:val="single" w:sz="12" w:space="0" w:color="auto"/>
              <w:left w:val="nil"/>
              <w:bottom w:val="nil"/>
              <w:right w:val="nil"/>
            </w:tcBorders>
            <w:vAlign w:val="center"/>
            <w:hideMark/>
          </w:tcPr>
          <w:p w14:paraId="03BE3A3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14,521,657</w:t>
            </w:r>
          </w:p>
        </w:tc>
        <w:tc>
          <w:tcPr>
            <w:tcW w:w="976" w:type="dxa"/>
            <w:tcBorders>
              <w:top w:val="single" w:sz="12" w:space="0" w:color="auto"/>
              <w:left w:val="nil"/>
              <w:bottom w:val="nil"/>
              <w:right w:val="nil"/>
            </w:tcBorders>
            <w:vAlign w:val="center"/>
            <w:hideMark/>
          </w:tcPr>
          <w:p w14:paraId="33CCE72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0AC8412" w14:textId="77777777" w:rsidTr="00CF0D11">
        <w:trPr>
          <w:trHeight w:val="283"/>
          <w:jc w:val="center"/>
        </w:trPr>
        <w:tc>
          <w:tcPr>
            <w:tcW w:w="1985" w:type="dxa"/>
            <w:tcBorders>
              <w:top w:val="nil"/>
              <w:left w:val="nil"/>
              <w:bottom w:val="nil"/>
              <w:right w:val="nil"/>
            </w:tcBorders>
            <w:vAlign w:val="center"/>
            <w:hideMark/>
          </w:tcPr>
          <w:p w14:paraId="12BEAE7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CAR</w:t>
            </w:r>
          </w:p>
        </w:tc>
        <w:tc>
          <w:tcPr>
            <w:tcW w:w="2410" w:type="dxa"/>
            <w:tcBorders>
              <w:top w:val="nil"/>
              <w:left w:val="nil"/>
              <w:bottom w:val="nil"/>
              <w:right w:val="nil"/>
            </w:tcBorders>
            <w:vAlign w:val="center"/>
            <w:hideMark/>
          </w:tcPr>
          <w:p w14:paraId="3837CD1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Mountain Province (2 municipalities)</w:t>
            </w:r>
          </w:p>
        </w:tc>
        <w:tc>
          <w:tcPr>
            <w:tcW w:w="2256" w:type="dxa"/>
            <w:tcBorders>
              <w:top w:val="nil"/>
              <w:left w:val="nil"/>
              <w:bottom w:val="nil"/>
              <w:right w:val="nil"/>
            </w:tcBorders>
            <w:vAlign w:val="center"/>
            <w:hideMark/>
          </w:tcPr>
          <w:p w14:paraId="4FC3DE9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25,306</w:t>
            </w:r>
          </w:p>
        </w:tc>
        <w:tc>
          <w:tcPr>
            <w:tcW w:w="976" w:type="dxa"/>
            <w:tcBorders>
              <w:top w:val="nil"/>
              <w:left w:val="nil"/>
              <w:bottom w:val="nil"/>
              <w:right w:val="nil"/>
            </w:tcBorders>
            <w:vAlign w:val="center"/>
            <w:hideMark/>
          </w:tcPr>
          <w:p w14:paraId="283F54F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4F9BC570" w14:textId="77777777" w:rsidTr="00CF0D11">
        <w:trPr>
          <w:trHeight w:val="283"/>
          <w:jc w:val="center"/>
        </w:trPr>
        <w:tc>
          <w:tcPr>
            <w:tcW w:w="1985" w:type="dxa"/>
            <w:tcBorders>
              <w:top w:val="nil"/>
              <w:left w:val="nil"/>
              <w:bottom w:val="nil"/>
              <w:right w:val="nil"/>
            </w:tcBorders>
            <w:vAlign w:val="center"/>
            <w:hideMark/>
          </w:tcPr>
          <w:p w14:paraId="15535A5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CAR</w:t>
            </w:r>
          </w:p>
        </w:tc>
        <w:tc>
          <w:tcPr>
            <w:tcW w:w="2410" w:type="dxa"/>
            <w:tcBorders>
              <w:top w:val="nil"/>
              <w:left w:val="nil"/>
              <w:bottom w:val="nil"/>
              <w:right w:val="nil"/>
            </w:tcBorders>
            <w:vAlign w:val="center"/>
            <w:hideMark/>
          </w:tcPr>
          <w:p w14:paraId="39BC9C9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Benguet</w:t>
            </w:r>
          </w:p>
        </w:tc>
        <w:tc>
          <w:tcPr>
            <w:tcW w:w="2256" w:type="dxa"/>
            <w:tcBorders>
              <w:top w:val="nil"/>
              <w:left w:val="nil"/>
              <w:bottom w:val="nil"/>
              <w:right w:val="nil"/>
            </w:tcBorders>
            <w:vAlign w:val="center"/>
            <w:hideMark/>
          </w:tcPr>
          <w:p w14:paraId="13D0D59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892,600</w:t>
            </w:r>
          </w:p>
        </w:tc>
        <w:tc>
          <w:tcPr>
            <w:tcW w:w="976" w:type="dxa"/>
            <w:tcBorders>
              <w:top w:val="nil"/>
              <w:left w:val="nil"/>
              <w:bottom w:val="nil"/>
              <w:right w:val="nil"/>
            </w:tcBorders>
            <w:vAlign w:val="center"/>
            <w:hideMark/>
          </w:tcPr>
          <w:p w14:paraId="4D9E5E7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9DEDA87" w14:textId="77777777" w:rsidTr="00CF0D11">
        <w:trPr>
          <w:trHeight w:val="283"/>
          <w:jc w:val="center"/>
        </w:trPr>
        <w:tc>
          <w:tcPr>
            <w:tcW w:w="1985" w:type="dxa"/>
            <w:tcBorders>
              <w:top w:val="nil"/>
              <w:left w:val="nil"/>
              <w:bottom w:val="nil"/>
              <w:right w:val="nil"/>
            </w:tcBorders>
            <w:vAlign w:val="center"/>
            <w:hideMark/>
          </w:tcPr>
          <w:p w14:paraId="25F2465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CAR</w:t>
            </w:r>
          </w:p>
        </w:tc>
        <w:tc>
          <w:tcPr>
            <w:tcW w:w="2410" w:type="dxa"/>
            <w:tcBorders>
              <w:top w:val="nil"/>
              <w:left w:val="nil"/>
              <w:bottom w:val="nil"/>
              <w:right w:val="nil"/>
            </w:tcBorders>
            <w:vAlign w:val="center"/>
            <w:hideMark/>
          </w:tcPr>
          <w:p w14:paraId="5A81134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Abra</w:t>
            </w:r>
          </w:p>
        </w:tc>
        <w:tc>
          <w:tcPr>
            <w:tcW w:w="2256" w:type="dxa"/>
            <w:tcBorders>
              <w:top w:val="nil"/>
              <w:left w:val="nil"/>
              <w:bottom w:val="nil"/>
              <w:right w:val="nil"/>
            </w:tcBorders>
            <w:vAlign w:val="center"/>
            <w:hideMark/>
          </w:tcPr>
          <w:p w14:paraId="24CC7F6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252,070</w:t>
            </w:r>
          </w:p>
        </w:tc>
        <w:tc>
          <w:tcPr>
            <w:tcW w:w="976" w:type="dxa"/>
            <w:tcBorders>
              <w:top w:val="nil"/>
              <w:left w:val="nil"/>
              <w:bottom w:val="nil"/>
              <w:right w:val="nil"/>
            </w:tcBorders>
            <w:vAlign w:val="center"/>
            <w:hideMark/>
          </w:tcPr>
          <w:p w14:paraId="5441582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178820ED" w14:textId="77777777" w:rsidTr="00CF0D11">
        <w:trPr>
          <w:trHeight w:val="283"/>
          <w:jc w:val="center"/>
        </w:trPr>
        <w:tc>
          <w:tcPr>
            <w:tcW w:w="1985" w:type="dxa"/>
            <w:tcBorders>
              <w:top w:val="nil"/>
              <w:left w:val="nil"/>
              <w:bottom w:val="nil"/>
              <w:right w:val="nil"/>
            </w:tcBorders>
            <w:vAlign w:val="center"/>
            <w:hideMark/>
          </w:tcPr>
          <w:p w14:paraId="2572668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30D3273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Ilocos Norte</w:t>
            </w:r>
          </w:p>
        </w:tc>
        <w:tc>
          <w:tcPr>
            <w:tcW w:w="2256" w:type="dxa"/>
            <w:tcBorders>
              <w:top w:val="nil"/>
              <w:left w:val="nil"/>
              <w:bottom w:val="nil"/>
              <w:right w:val="nil"/>
            </w:tcBorders>
            <w:vAlign w:val="center"/>
            <w:hideMark/>
          </w:tcPr>
          <w:p w14:paraId="2F939C2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628,200</w:t>
            </w:r>
          </w:p>
        </w:tc>
        <w:tc>
          <w:tcPr>
            <w:tcW w:w="976" w:type="dxa"/>
            <w:tcBorders>
              <w:top w:val="nil"/>
              <w:left w:val="nil"/>
              <w:bottom w:val="nil"/>
              <w:right w:val="nil"/>
            </w:tcBorders>
            <w:vAlign w:val="center"/>
            <w:hideMark/>
          </w:tcPr>
          <w:p w14:paraId="4CDB639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48FF164" w14:textId="77777777" w:rsidTr="00CF0D11">
        <w:trPr>
          <w:trHeight w:val="283"/>
          <w:jc w:val="center"/>
        </w:trPr>
        <w:tc>
          <w:tcPr>
            <w:tcW w:w="1985" w:type="dxa"/>
            <w:tcBorders>
              <w:top w:val="nil"/>
              <w:left w:val="nil"/>
              <w:bottom w:val="nil"/>
              <w:right w:val="nil"/>
            </w:tcBorders>
            <w:vAlign w:val="center"/>
            <w:hideMark/>
          </w:tcPr>
          <w:p w14:paraId="5C63D6B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7D32557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Ilocos Sur</w:t>
            </w:r>
          </w:p>
        </w:tc>
        <w:tc>
          <w:tcPr>
            <w:tcW w:w="2256" w:type="dxa"/>
            <w:tcBorders>
              <w:top w:val="nil"/>
              <w:left w:val="nil"/>
              <w:bottom w:val="nil"/>
              <w:right w:val="nil"/>
            </w:tcBorders>
            <w:vAlign w:val="center"/>
            <w:hideMark/>
          </w:tcPr>
          <w:p w14:paraId="0F06C97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735,053</w:t>
            </w:r>
          </w:p>
        </w:tc>
        <w:tc>
          <w:tcPr>
            <w:tcW w:w="976" w:type="dxa"/>
            <w:tcBorders>
              <w:top w:val="nil"/>
              <w:left w:val="nil"/>
              <w:bottom w:val="nil"/>
              <w:right w:val="nil"/>
            </w:tcBorders>
            <w:vAlign w:val="center"/>
            <w:hideMark/>
          </w:tcPr>
          <w:p w14:paraId="126CD76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E72E6BD" w14:textId="77777777" w:rsidTr="00CF0D11">
        <w:trPr>
          <w:trHeight w:val="283"/>
          <w:jc w:val="center"/>
        </w:trPr>
        <w:tc>
          <w:tcPr>
            <w:tcW w:w="1985" w:type="dxa"/>
            <w:tcBorders>
              <w:top w:val="nil"/>
              <w:left w:val="nil"/>
              <w:bottom w:val="nil"/>
              <w:right w:val="nil"/>
            </w:tcBorders>
            <w:vAlign w:val="center"/>
            <w:hideMark/>
          </w:tcPr>
          <w:p w14:paraId="512C6FE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30CDE46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La Union</w:t>
            </w:r>
          </w:p>
        </w:tc>
        <w:tc>
          <w:tcPr>
            <w:tcW w:w="2256" w:type="dxa"/>
            <w:tcBorders>
              <w:top w:val="nil"/>
              <w:left w:val="nil"/>
              <w:bottom w:val="nil"/>
              <w:right w:val="nil"/>
            </w:tcBorders>
            <w:vAlign w:val="center"/>
            <w:hideMark/>
          </w:tcPr>
          <w:p w14:paraId="65BF59EB"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859,561</w:t>
            </w:r>
          </w:p>
        </w:tc>
        <w:tc>
          <w:tcPr>
            <w:tcW w:w="976" w:type="dxa"/>
            <w:tcBorders>
              <w:top w:val="nil"/>
              <w:left w:val="nil"/>
              <w:bottom w:val="nil"/>
              <w:right w:val="nil"/>
            </w:tcBorders>
            <w:vAlign w:val="center"/>
            <w:hideMark/>
          </w:tcPr>
          <w:p w14:paraId="78E96FC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75C85E6" w14:textId="77777777" w:rsidTr="00CF0D11">
        <w:trPr>
          <w:trHeight w:val="283"/>
          <w:jc w:val="center"/>
        </w:trPr>
        <w:tc>
          <w:tcPr>
            <w:tcW w:w="1985" w:type="dxa"/>
            <w:tcBorders>
              <w:top w:val="nil"/>
              <w:left w:val="nil"/>
              <w:bottom w:val="nil"/>
              <w:right w:val="nil"/>
            </w:tcBorders>
            <w:vAlign w:val="center"/>
            <w:hideMark/>
          </w:tcPr>
          <w:p w14:paraId="090A9D6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7746445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Pangasinan</w:t>
            </w:r>
          </w:p>
        </w:tc>
        <w:tc>
          <w:tcPr>
            <w:tcW w:w="2256" w:type="dxa"/>
            <w:tcBorders>
              <w:top w:val="nil"/>
              <w:left w:val="nil"/>
              <w:bottom w:val="nil"/>
              <w:right w:val="nil"/>
            </w:tcBorders>
            <w:vAlign w:val="center"/>
            <w:hideMark/>
          </w:tcPr>
          <w:p w14:paraId="5DB8FDC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3,235,249</w:t>
            </w:r>
          </w:p>
        </w:tc>
        <w:tc>
          <w:tcPr>
            <w:tcW w:w="976" w:type="dxa"/>
            <w:tcBorders>
              <w:top w:val="nil"/>
              <w:left w:val="nil"/>
              <w:bottom w:val="nil"/>
              <w:right w:val="nil"/>
            </w:tcBorders>
            <w:vAlign w:val="center"/>
            <w:hideMark/>
          </w:tcPr>
          <w:p w14:paraId="1CED518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C8A3CDE" w14:textId="77777777" w:rsidTr="00CF0D11">
        <w:trPr>
          <w:trHeight w:val="283"/>
          <w:jc w:val="center"/>
        </w:trPr>
        <w:tc>
          <w:tcPr>
            <w:tcW w:w="1985" w:type="dxa"/>
            <w:tcBorders>
              <w:top w:val="nil"/>
              <w:left w:val="nil"/>
              <w:bottom w:val="nil"/>
              <w:right w:val="nil"/>
            </w:tcBorders>
            <w:vAlign w:val="center"/>
            <w:hideMark/>
          </w:tcPr>
          <w:p w14:paraId="13899FB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2</w:t>
            </w:r>
          </w:p>
        </w:tc>
        <w:tc>
          <w:tcPr>
            <w:tcW w:w="2410" w:type="dxa"/>
            <w:tcBorders>
              <w:top w:val="nil"/>
              <w:left w:val="nil"/>
              <w:bottom w:val="nil"/>
              <w:right w:val="nil"/>
            </w:tcBorders>
            <w:vAlign w:val="center"/>
            <w:hideMark/>
          </w:tcPr>
          <w:p w14:paraId="21C0530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Batanes</w:t>
            </w:r>
          </w:p>
        </w:tc>
        <w:tc>
          <w:tcPr>
            <w:tcW w:w="2256" w:type="dxa"/>
            <w:tcBorders>
              <w:top w:val="nil"/>
              <w:left w:val="nil"/>
              <w:bottom w:val="nil"/>
              <w:right w:val="nil"/>
            </w:tcBorders>
            <w:vAlign w:val="center"/>
            <w:hideMark/>
          </w:tcPr>
          <w:p w14:paraId="6A3DBB1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18,571</w:t>
            </w:r>
          </w:p>
        </w:tc>
        <w:tc>
          <w:tcPr>
            <w:tcW w:w="976" w:type="dxa"/>
            <w:tcBorders>
              <w:top w:val="nil"/>
              <w:left w:val="nil"/>
              <w:bottom w:val="nil"/>
              <w:right w:val="nil"/>
            </w:tcBorders>
            <w:vAlign w:val="center"/>
            <w:hideMark/>
          </w:tcPr>
          <w:p w14:paraId="5D40084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F8B3707" w14:textId="77777777" w:rsidTr="00CF0D11">
        <w:trPr>
          <w:trHeight w:val="283"/>
          <w:jc w:val="center"/>
        </w:trPr>
        <w:tc>
          <w:tcPr>
            <w:tcW w:w="1985" w:type="dxa"/>
            <w:tcBorders>
              <w:top w:val="nil"/>
              <w:left w:val="nil"/>
              <w:bottom w:val="nil"/>
              <w:right w:val="nil"/>
            </w:tcBorders>
            <w:vAlign w:val="center"/>
            <w:hideMark/>
          </w:tcPr>
          <w:p w14:paraId="5E4E0FE0"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2</w:t>
            </w:r>
          </w:p>
        </w:tc>
        <w:tc>
          <w:tcPr>
            <w:tcW w:w="2410" w:type="dxa"/>
            <w:tcBorders>
              <w:top w:val="nil"/>
              <w:left w:val="nil"/>
              <w:bottom w:val="nil"/>
              <w:right w:val="nil"/>
            </w:tcBorders>
            <w:vAlign w:val="center"/>
            <w:hideMark/>
          </w:tcPr>
          <w:p w14:paraId="73C3EEB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Nueva Vizcaya (5 municipalities)</w:t>
            </w:r>
          </w:p>
        </w:tc>
        <w:tc>
          <w:tcPr>
            <w:tcW w:w="2256" w:type="dxa"/>
            <w:tcBorders>
              <w:top w:val="nil"/>
              <w:left w:val="nil"/>
              <w:bottom w:val="nil"/>
              <w:right w:val="nil"/>
            </w:tcBorders>
            <w:vAlign w:val="center"/>
            <w:hideMark/>
          </w:tcPr>
          <w:p w14:paraId="3EA9193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115,108</w:t>
            </w:r>
          </w:p>
        </w:tc>
        <w:tc>
          <w:tcPr>
            <w:tcW w:w="976" w:type="dxa"/>
            <w:tcBorders>
              <w:top w:val="nil"/>
              <w:left w:val="nil"/>
              <w:bottom w:val="nil"/>
              <w:right w:val="nil"/>
            </w:tcBorders>
            <w:vAlign w:val="center"/>
            <w:hideMark/>
          </w:tcPr>
          <w:p w14:paraId="7838A12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D179795" w14:textId="77777777" w:rsidTr="00CF0D11">
        <w:trPr>
          <w:trHeight w:val="283"/>
          <w:jc w:val="center"/>
        </w:trPr>
        <w:tc>
          <w:tcPr>
            <w:tcW w:w="1985" w:type="dxa"/>
            <w:tcBorders>
              <w:top w:val="nil"/>
              <w:left w:val="nil"/>
              <w:bottom w:val="nil"/>
              <w:right w:val="nil"/>
            </w:tcBorders>
            <w:vAlign w:val="center"/>
            <w:hideMark/>
          </w:tcPr>
          <w:p w14:paraId="0ACAC3B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1FC2F17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Aurora (3 municipalities)</w:t>
            </w:r>
          </w:p>
        </w:tc>
        <w:tc>
          <w:tcPr>
            <w:tcW w:w="2256" w:type="dxa"/>
            <w:tcBorders>
              <w:top w:val="nil"/>
              <w:left w:val="nil"/>
              <w:bottom w:val="nil"/>
              <w:right w:val="nil"/>
            </w:tcBorders>
            <w:vAlign w:val="center"/>
            <w:hideMark/>
          </w:tcPr>
          <w:p w14:paraId="14B7101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105,318</w:t>
            </w:r>
          </w:p>
        </w:tc>
        <w:tc>
          <w:tcPr>
            <w:tcW w:w="976" w:type="dxa"/>
            <w:tcBorders>
              <w:top w:val="nil"/>
              <w:left w:val="nil"/>
              <w:bottom w:val="nil"/>
              <w:right w:val="nil"/>
            </w:tcBorders>
            <w:vAlign w:val="center"/>
            <w:hideMark/>
          </w:tcPr>
          <w:p w14:paraId="4DF2223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9FCAF27" w14:textId="77777777" w:rsidTr="00CF0D11">
        <w:trPr>
          <w:trHeight w:val="283"/>
          <w:jc w:val="center"/>
        </w:trPr>
        <w:tc>
          <w:tcPr>
            <w:tcW w:w="1985" w:type="dxa"/>
            <w:tcBorders>
              <w:top w:val="nil"/>
              <w:left w:val="nil"/>
              <w:bottom w:val="nil"/>
              <w:right w:val="nil"/>
            </w:tcBorders>
            <w:vAlign w:val="center"/>
            <w:hideMark/>
          </w:tcPr>
          <w:p w14:paraId="6D1F15C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5C936DA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Zambales</w:t>
            </w:r>
          </w:p>
        </w:tc>
        <w:tc>
          <w:tcPr>
            <w:tcW w:w="2256" w:type="dxa"/>
            <w:tcBorders>
              <w:top w:val="nil"/>
              <w:left w:val="nil"/>
              <w:bottom w:val="nil"/>
              <w:right w:val="nil"/>
            </w:tcBorders>
            <w:vAlign w:val="center"/>
            <w:hideMark/>
          </w:tcPr>
          <w:p w14:paraId="1EE26AF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949,718</w:t>
            </w:r>
          </w:p>
        </w:tc>
        <w:tc>
          <w:tcPr>
            <w:tcW w:w="976" w:type="dxa"/>
            <w:tcBorders>
              <w:top w:val="nil"/>
              <w:left w:val="nil"/>
              <w:bottom w:val="nil"/>
              <w:right w:val="nil"/>
            </w:tcBorders>
            <w:vAlign w:val="center"/>
            <w:hideMark/>
          </w:tcPr>
          <w:p w14:paraId="6F2E9AF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DC30F5A" w14:textId="77777777" w:rsidTr="00CF0D11">
        <w:trPr>
          <w:trHeight w:val="283"/>
          <w:jc w:val="center"/>
        </w:trPr>
        <w:tc>
          <w:tcPr>
            <w:tcW w:w="1985" w:type="dxa"/>
            <w:tcBorders>
              <w:top w:val="nil"/>
              <w:left w:val="nil"/>
              <w:bottom w:val="nil"/>
              <w:right w:val="nil"/>
            </w:tcBorders>
            <w:vAlign w:val="center"/>
            <w:hideMark/>
          </w:tcPr>
          <w:p w14:paraId="1DD863E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117C7A1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Nueva Ecija</w:t>
            </w:r>
          </w:p>
        </w:tc>
        <w:tc>
          <w:tcPr>
            <w:tcW w:w="2256" w:type="dxa"/>
            <w:tcBorders>
              <w:top w:val="nil"/>
              <w:left w:val="nil"/>
              <w:bottom w:val="nil"/>
              <w:right w:val="nil"/>
            </w:tcBorders>
            <w:vAlign w:val="center"/>
            <w:hideMark/>
          </w:tcPr>
          <w:p w14:paraId="6F65A06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2,582,695</w:t>
            </w:r>
          </w:p>
        </w:tc>
        <w:tc>
          <w:tcPr>
            <w:tcW w:w="976" w:type="dxa"/>
            <w:tcBorders>
              <w:top w:val="nil"/>
              <w:left w:val="nil"/>
              <w:bottom w:val="nil"/>
              <w:right w:val="nil"/>
            </w:tcBorders>
            <w:vAlign w:val="center"/>
            <w:hideMark/>
          </w:tcPr>
          <w:p w14:paraId="28C7382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109CEAEE" w14:textId="77777777" w:rsidTr="00CF0D11">
        <w:trPr>
          <w:trHeight w:val="283"/>
          <w:jc w:val="center"/>
        </w:trPr>
        <w:tc>
          <w:tcPr>
            <w:tcW w:w="1985" w:type="dxa"/>
            <w:tcBorders>
              <w:top w:val="nil"/>
              <w:left w:val="nil"/>
              <w:bottom w:val="nil"/>
              <w:right w:val="nil"/>
            </w:tcBorders>
            <w:vAlign w:val="center"/>
            <w:hideMark/>
          </w:tcPr>
          <w:p w14:paraId="3F30FD4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5572A53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Tarlac</w:t>
            </w:r>
          </w:p>
        </w:tc>
        <w:tc>
          <w:tcPr>
            <w:tcW w:w="2256" w:type="dxa"/>
            <w:tcBorders>
              <w:top w:val="nil"/>
              <w:left w:val="nil"/>
              <w:bottom w:val="nil"/>
              <w:right w:val="nil"/>
            </w:tcBorders>
            <w:vAlign w:val="center"/>
            <w:hideMark/>
          </w:tcPr>
          <w:p w14:paraId="2A3980A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1,533,124</w:t>
            </w:r>
          </w:p>
        </w:tc>
        <w:tc>
          <w:tcPr>
            <w:tcW w:w="976" w:type="dxa"/>
            <w:tcBorders>
              <w:top w:val="nil"/>
              <w:left w:val="nil"/>
              <w:bottom w:val="nil"/>
              <w:right w:val="nil"/>
            </w:tcBorders>
            <w:vAlign w:val="center"/>
            <w:hideMark/>
          </w:tcPr>
          <w:p w14:paraId="7B08832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8CCA075" w14:textId="77777777" w:rsidTr="00CF0D11">
        <w:trPr>
          <w:trHeight w:val="283"/>
          <w:jc w:val="center"/>
        </w:trPr>
        <w:tc>
          <w:tcPr>
            <w:tcW w:w="1985" w:type="dxa"/>
            <w:tcBorders>
              <w:top w:val="nil"/>
              <w:left w:val="nil"/>
              <w:bottom w:val="nil"/>
              <w:right w:val="nil"/>
            </w:tcBorders>
            <w:vAlign w:val="center"/>
            <w:hideMark/>
          </w:tcPr>
          <w:p w14:paraId="6EED6BE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2552372B"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Bataan</w:t>
            </w:r>
          </w:p>
        </w:tc>
        <w:tc>
          <w:tcPr>
            <w:tcW w:w="2256" w:type="dxa"/>
            <w:tcBorders>
              <w:top w:val="nil"/>
              <w:left w:val="nil"/>
              <w:bottom w:val="nil"/>
              <w:right w:val="nil"/>
            </w:tcBorders>
            <w:vAlign w:val="center"/>
            <w:hideMark/>
          </w:tcPr>
          <w:p w14:paraId="5E1B3EF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896,684</w:t>
            </w:r>
          </w:p>
        </w:tc>
        <w:tc>
          <w:tcPr>
            <w:tcW w:w="976" w:type="dxa"/>
            <w:tcBorders>
              <w:top w:val="nil"/>
              <w:left w:val="nil"/>
              <w:bottom w:val="nil"/>
              <w:right w:val="nil"/>
            </w:tcBorders>
            <w:vAlign w:val="center"/>
            <w:hideMark/>
          </w:tcPr>
          <w:p w14:paraId="564B7B7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4BD19284" w14:textId="77777777" w:rsidTr="00CF0D11">
        <w:trPr>
          <w:trHeight w:val="283"/>
          <w:jc w:val="center"/>
        </w:trPr>
        <w:tc>
          <w:tcPr>
            <w:tcW w:w="1985" w:type="dxa"/>
            <w:tcBorders>
              <w:top w:val="nil"/>
              <w:left w:val="nil"/>
              <w:bottom w:val="nil"/>
              <w:right w:val="nil"/>
            </w:tcBorders>
            <w:vAlign w:val="center"/>
            <w:hideMark/>
          </w:tcPr>
          <w:p w14:paraId="4D3477A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70DE2E2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Pampanga</w:t>
            </w:r>
          </w:p>
        </w:tc>
        <w:tc>
          <w:tcPr>
            <w:tcW w:w="2256" w:type="dxa"/>
            <w:tcBorders>
              <w:top w:val="nil"/>
              <w:left w:val="nil"/>
              <w:bottom w:val="nil"/>
              <w:right w:val="nil"/>
            </w:tcBorders>
            <w:vAlign w:val="center"/>
            <w:hideMark/>
          </w:tcPr>
          <w:p w14:paraId="169CB59B"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3,115,786</w:t>
            </w:r>
          </w:p>
        </w:tc>
        <w:tc>
          <w:tcPr>
            <w:tcW w:w="976" w:type="dxa"/>
            <w:tcBorders>
              <w:top w:val="nil"/>
              <w:left w:val="nil"/>
              <w:bottom w:val="nil"/>
              <w:right w:val="nil"/>
            </w:tcBorders>
            <w:vAlign w:val="center"/>
            <w:hideMark/>
          </w:tcPr>
          <w:p w14:paraId="14EFBA7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05361D6" w14:textId="77777777" w:rsidTr="00CF0D11">
        <w:trPr>
          <w:trHeight w:val="283"/>
          <w:jc w:val="center"/>
        </w:trPr>
        <w:tc>
          <w:tcPr>
            <w:tcW w:w="1985" w:type="dxa"/>
            <w:tcBorders>
              <w:top w:val="nil"/>
              <w:left w:val="nil"/>
              <w:bottom w:val="nil"/>
              <w:right w:val="nil"/>
            </w:tcBorders>
            <w:vAlign w:val="center"/>
            <w:hideMark/>
          </w:tcPr>
          <w:p w14:paraId="41EEB4A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7D948D2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Bulacan</w:t>
            </w:r>
          </w:p>
        </w:tc>
        <w:tc>
          <w:tcPr>
            <w:tcW w:w="2256" w:type="dxa"/>
            <w:tcBorders>
              <w:top w:val="nil"/>
              <w:left w:val="nil"/>
              <w:bottom w:val="nil"/>
              <w:right w:val="nil"/>
            </w:tcBorders>
            <w:vAlign w:val="center"/>
            <w:hideMark/>
          </w:tcPr>
          <w:p w14:paraId="46F81D5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3,923,826</w:t>
            </w:r>
          </w:p>
        </w:tc>
        <w:tc>
          <w:tcPr>
            <w:tcW w:w="976" w:type="dxa"/>
            <w:tcBorders>
              <w:top w:val="nil"/>
              <w:left w:val="nil"/>
              <w:bottom w:val="nil"/>
              <w:right w:val="nil"/>
            </w:tcBorders>
            <w:vAlign w:val="center"/>
            <w:hideMark/>
          </w:tcPr>
          <w:p w14:paraId="378B269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08530F55" w14:textId="77777777" w:rsidTr="00CF0D11">
        <w:trPr>
          <w:trHeight w:val="283"/>
          <w:jc w:val="center"/>
        </w:trPr>
        <w:tc>
          <w:tcPr>
            <w:tcW w:w="1985" w:type="dxa"/>
            <w:tcBorders>
              <w:top w:val="nil"/>
              <w:left w:val="nil"/>
              <w:bottom w:val="nil"/>
              <w:right w:val="nil"/>
            </w:tcBorders>
            <w:vAlign w:val="center"/>
            <w:hideMark/>
          </w:tcPr>
          <w:p w14:paraId="49DD54C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4B0AA19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Cavite</w:t>
            </w:r>
          </w:p>
        </w:tc>
        <w:tc>
          <w:tcPr>
            <w:tcW w:w="2256" w:type="dxa"/>
            <w:tcBorders>
              <w:top w:val="nil"/>
              <w:left w:val="nil"/>
              <w:bottom w:val="nil"/>
              <w:right w:val="nil"/>
            </w:tcBorders>
            <w:vAlign w:val="center"/>
            <w:hideMark/>
          </w:tcPr>
          <w:p w14:paraId="71E5563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4,639,491</w:t>
            </w:r>
          </w:p>
        </w:tc>
        <w:tc>
          <w:tcPr>
            <w:tcW w:w="976" w:type="dxa"/>
            <w:tcBorders>
              <w:top w:val="nil"/>
              <w:left w:val="nil"/>
              <w:bottom w:val="nil"/>
              <w:right w:val="nil"/>
            </w:tcBorders>
            <w:vAlign w:val="center"/>
            <w:hideMark/>
          </w:tcPr>
          <w:p w14:paraId="0629B00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DF57084" w14:textId="77777777" w:rsidTr="00CF0D11">
        <w:trPr>
          <w:trHeight w:val="283"/>
          <w:jc w:val="center"/>
        </w:trPr>
        <w:tc>
          <w:tcPr>
            <w:tcW w:w="1985" w:type="dxa"/>
            <w:tcBorders>
              <w:top w:val="nil"/>
              <w:left w:val="nil"/>
              <w:bottom w:val="nil"/>
              <w:right w:val="nil"/>
            </w:tcBorders>
            <w:vAlign w:val="center"/>
            <w:hideMark/>
          </w:tcPr>
          <w:p w14:paraId="757FDCF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454D96B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Batangas</w:t>
            </w:r>
          </w:p>
        </w:tc>
        <w:tc>
          <w:tcPr>
            <w:tcW w:w="2256" w:type="dxa"/>
            <w:tcBorders>
              <w:top w:val="nil"/>
              <w:left w:val="nil"/>
              <w:bottom w:val="nil"/>
              <w:right w:val="nil"/>
            </w:tcBorders>
            <w:vAlign w:val="center"/>
            <w:hideMark/>
          </w:tcPr>
          <w:p w14:paraId="4C9C15B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3,423,043</w:t>
            </w:r>
          </w:p>
        </w:tc>
        <w:tc>
          <w:tcPr>
            <w:tcW w:w="976" w:type="dxa"/>
            <w:tcBorders>
              <w:top w:val="nil"/>
              <w:left w:val="nil"/>
              <w:bottom w:val="nil"/>
              <w:right w:val="nil"/>
            </w:tcBorders>
            <w:vAlign w:val="center"/>
            <w:hideMark/>
          </w:tcPr>
          <w:p w14:paraId="1AF9030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BCC289F" w14:textId="77777777" w:rsidTr="00CF0D11">
        <w:trPr>
          <w:trHeight w:val="283"/>
          <w:jc w:val="center"/>
        </w:trPr>
        <w:tc>
          <w:tcPr>
            <w:tcW w:w="1985" w:type="dxa"/>
            <w:tcBorders>
              <w:top w:val="nil"/>
              <w:left w:val="nil"/>
              <w:bottom w:val="nil"/>
              <w:right w:val="nil"/>
            </w:tcBorders>
            <w:vAlign w:val="center"/>
            <w:hideMark/>
          </w:tcPr>
          <w:p w14:paraId="2BEA5D6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590E365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Laguna</w:t>
            </w:r>
          </w:p>
        </w:tc>
        <w:tc>
          <w:tcPr>
            <w:tcW w:w="2256" w:type="dxa"/>
            <w:tcBorders>
              <w:top w:val="nil"/>
              <w:left w:val="nil"/>
              <w:bottom w:val="nil"/>
              <w:right w:val="nil"/>
            </w:tcBorders>
            <w:vAlign w:val="center"/>
            <w:hideMark/>
          </w:tcPr>
          <w:p w14:paraId="1148C15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3,583,594</w:t>
            </w:r>
          </w:p>
        </w:tc>
        <w:tc>
          <w:tcPr>
            <w:tcW w:w="976" w:type="dxa"/>
            <w:tcBorders>
              <w:top w:val="nil"/>
              <w:left w:val="nil"/>
              <w:bottom w:val="nil"/>
              <w:right w:val="nil"/>
            </w:tcBorders>
            <w:vAlign w:val="center"/>
            <w:hideMark/>
          </w:tcPr>
          <w:p w14:paraId="2F2CFBF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0872EAB1" w14:textId="77777777" w:rsidTr="00CF0D11">
        <w:trPr>
          <w:trHeight w:val="283"/>
          <w:jc w:val="center"/>
        </w:trPr>
        <w:tc>
          <w:tcPr>
            <w:tcW w:w="1985" w:type="dxa"/>
            <w:tcBorders>
              <w:top w:val="nil"/>
              <w:left w:val="nil"/>
              <w:bottom w:val="nil"/>
              <w:right w:val="nil"/>
            </w:tcBorders>
            <w:vAlign w:val="center"/>
            <w:hideMark/>
          </w:tcPr>
          <w:p w14:paraId="123F447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20314D1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Quezon (2 municipalities)</w:t>
            </w:r>
          </w:p>
        </w:tc>
        <w:tc>
          <w:tcPr>
            <w:tcW w:w="2256" w:type="dxa"/>
            <w:tcBorders>
              <w:top w:val="nil"/>
              <w:left w:val="nil"/>
              <w:bottom w:val="nil"/>
              <w:right w:val="nil"/>
            </w:tcBorders>
            <w:vAlign w:val="center"/>
            <w:hideMark/>
          </w:tcPr>
          <w:p w14:paraId="1E671B0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75,777</w:t>
            </w:r>
          </w:p>
        </w:tc>
        <w:tc>
          <w:tcPr>
            <w:tcW w:w="976" w:type="dxa"/>
            <w:tcBorders>
              <w:top w:val="nil"/>
              <w:left w:val="nil"/>
              <w:bottom w:val="nil"/>
              <w:right w:val="nil"/>
            </w:tcBorders>
            <w:vAlign w:val="center"/>
            <w:hideMark/>
          </w:tcPr>
          <w:p w14:paraId="748409A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4B8BAB8A" w14:textId="77777777" w:rsidTr="00CF0D11">
        <w:trPr>
          <w:trHeight w:val="283"/>
          <w:jc w:val="center"/>
        </w:trPr>
        <w:tc>
          <w:tcPr>
            <w:tcW w:w="1985" w:type="dxa"/>
            <w:tcBorders>
              <w:top w:val="nil"/>
              <w:left w:val="nil"/>
              <w:bottom w:val="nil"/>
              <w:right w:val="nil"/>
            </w:tcBorders>
            <w:vAlign w:val="center"/>
            <w:hideMark/>
          </w:tcPr>
          <w:p w14:paraId="3BA2439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5B07058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Rizal</w:t>
            </w:r>
          </w:p>
        </w:tc>
        <w:tc>
          <w:tcPr>
            <w:tcW w:w="2256" w:type="dxa"/>
            <w:tcBorders>
              <w:top w:val="nil"/>
              <w:left w:val="nil"/>
              <w:bottom w:val="nil"/>
              <w:right w:val="nil"/>
            </w:tcBorders>
            <w:vAlign w:val="center"/>
            <w:hideMark/>
          </w:tcPr>
          <w:p w14:paraId="376B6BC0"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3,464,226</w:t>
            </w:r>
          </w:p>
        </w:tc>
        <w:tc>
          <w:tcPr>
            <w:tcW w:w="976" w:type="dxa"/>
            <w:tcBorders>
              <w:top w:val="nil"/>
              <w:left w:val="nil"/>
              <w:bottom w:val="nil"/>
              <w:right w:val="nil"/>
            </w:tcBorders>
            <w:vAlign w:val="center"/>
            <w:hideMark/>
          </w:tcPr>
          <w:p w14:paraId="2F11739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6EBBE49" w14:textId="77777777" w:rsidTr="00CF0D11">
        <w:trPr>
          <w:trHeight w:val="283"/>
          <w:jc w:val="center"/>
        </w:trPr>
        <w:tc>
          <w:tcPr>
            <w:tcW w:w="1985" w:type="dxa"/>
            <w:tcBorders>
              <w:top w:val="nil"/>
              <w:left w:val="nil"/>
              <w:bottom w:val="nil"/>
              <w:right w:val="nil"/>
            </w:tcBorders>
            <w:vAlign w:val="center"/>
            <w:hideMark/>
          </w:tcPr>
          <w:p w14:paraId="48409E8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4B</w:t>
            </w:r>
          </w:p>
        </w:tc>
        <w:tc>
          <w:tcPr>
            <w:tcW w:w="2410" w:type="dxa"/>
            <w:tcBorders>
              <w:top w:val="nil"/>
              <w:left w:val="nil"/>
              <w:bottom w:val="nil"/>
              <w:right w:val="nil"/>
            </w:tcBorders>
            <w:vAlign w:val="center"/>
            <w:hideMark/>
          </w:tcPr>
          <w:p w14:paraId="720D9EB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Occidental Mindoro</w:t>
            </w:r>
          </w:p>
        </w:tc>
        <w:tc>
          <w:tcPr>
            <w:tcW w:w="2256" w:type="dxa"/>
            <w:tcBorders>
              <w:top w:val="nil"/>
              <w:left w:val="nil"/>
              <w:bottom w:val="nil"/>
              <w:right w:val="nil"/>
            </w:tcBorders>
            <w:vAlign w:val="center"/>
            <w:hideMark/>
          </w:tcPr>
          <w:p w14:paraId="0F8FBDB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536,768</w:t>
            </w:r>
          </w:p>
        </w:tc>
        <w:tc>
          <w:tcPr>
            <w:tcW w:w="976" w:type="dxa"/>
            <w:tcBorders>
              <w:top w:val="nil"/>
              <w:left w:val="nil"/>
              <w:bottom w:val="nil"/>
              <w:right w:val="nil"/>
            </w:tcBorders>
            <w:vAlign w:val="center"/>
            <w:hideMark/>
          </w:tcPr>
          <w:p w14:paraId="186E9F8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D4172AF" w14:textId="77777777" w:rsidTr="00CF0D11">
        <w:trPr>
          <w:trHeight w:val="283"/>
          <w:jc w:val="center"/>
        </w:trPr>
        <w:tc>
          <w:tcPr>
            <w:tcW w:w="1985" w:type="dxa"/>
            <w:tcBorders>
              <w:top w:val="nil"/>
              <w:left w:val="nil"/>
              <w:bottom w:val="nil"/>
              <w:right w:val="nil"/>
            </w:tcBorders>
            <w:vAlign w:val="center"/>
            <w:hideMark/>
          </w:tcPr>
          <w:p w14:paraId="7CEFDD1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4B</w:t>
            </w:r>
          </w:p>
        </w:tc>
        <w:tc>
          <w:tcPr>
            <w:tcW w:w="2410" w:type="dxa"/>
            <w:tcBorders>
              <w:top w:val="nil"/>
              <w:left w:val="nil"/>
              <w:bottom w:val="nil"/>
              <w:right w:val="nil"/>
            </w:tcBorders>
            <w:vAlign w:val="center"/>
            <w:hideMark/>
          </w:tcPr>
          <w:p w14:paraId="1901D51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Oriental Mindoro (4 municipalities/cities)</w:t>
            </w:r>
          </w:p>
        </w:tc>
        <w:tc>
          <w:tcPr>
            <w:tcW w:w="2256" w:type="dxa"/>
            <w:tcBorders>
              <w:top w:val="nil"/>
              <w:left w:val="nil"/>
              <w:bottom w:val="nil"/>
              <w:right w:val="nil"/>
            </w:tcBorders>
            <w:vAlign w:val="center"/>
            <w:hideMark/>
          </w:tcPr>
          <w:p w14:paraId="7659628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257,737</w:t>
            </w:r>
          </w:p>
        </w:tc>
        <w:tc>
          <w:tcPr>
            <w:tcW w:w="976" w:type="dxa"/>
            <w:tcBorders>
              <w:top w:val="nil"/>
              <w:left w:val="nil"/>
              <w:bottom w:val="nil"/>
              <w:right w:val="nil"/>
            </w:tcBorders>
            <w:vAlign w:val="center"/>
            <w:hideMark/>
          </w:tcPr>
          <w:p w14:paraId="5E256FD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8A4003B" w14:textId="77777777" w:rsidTr="00CF0D11">
        <w:trPr>
          <w:trHeight w:val="283"/>
          <w:jc w:val="center"/>
        </w:trPr>
        <w:tc>
          <w:tcPr>
            <w:tcW w:w="1985" w:type="dxa"/>
            <w:tcBorders>
              <w:top w:val="nil"/>
              <w:left w:val="nil"/>
              <w:bottom w:val="single" w:sz="12" w:space="0" w:color="auto"/>
              <w:right w:val="nil"/>
            </w:tcBorders>
            <w:vAlign w:val="center"/>
            <w:hideMark/>
          </w:tcPr>
          <w:p w14:paraId="32D9980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4B</w:t>
            </w:r>
          </w:p>
        </w:tc>
        <w:tc>
          <w:tcPr>
            <w:tcW w:w="2410" w:type="dxa"/>
            <w:tcBorders>
              <w:top w:val="nil"/>
              <w:left w:val="nil"/>
              <w:bottom w:val="single" w:sz="12" w:space="0" w:color="auto"/>
              <w:right w:val="nil"/>
            </w:tcBorders>
            <w:vAlign w:val="center"/>
            <w:hideMark/>
          </w:tcPr>
          <w:p w14:paraId="60A98F4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Palawan</w:t>
            </w:r>
          </w:p>
        </w:tc>
        <w:tc>
          <w:tcPr>
            <w:tcW w:w="2256" w:type="dxa"/>
            <w:tcBorders>
              <w:top w:val="nil"/>
              <w:left w:val="nil"/>
              <w:bottom w:val="single" w:sz="12" w:space="0" w:color="auto"/>
              <w:right w:val="nil"/>
            </w:tcBorders>
            <w:vAlign w:val="center"/>
            <w:hideMark/>
          </w:tcPr>
          <w:p w14:paraId="63EA1E4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1,303,583</w:t>
            </w:r>
          </w:p>
        </w:tc>
        <w:tc>
          <w:tcPr>
            <w:tcW w:w="976" w:type="dxa"/>
            <w:tcBorders>
              <w:top w:val="nil"/>
              <w:left w:val="nil"/>
              <w:bottom w:val="single" w:sz="12" w:space="0" w:color="auto"/>
              <w:right w:val="nil"/>
            </w:tcBorders>
            <w:vAlign w:val="center"/>
            <w:hideMark/>
          </w:tcPr>
          <w:p w14:paraId="2798B6A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BA20E34" w14:textId="77777777" w:rsidTr="00CF0D11">
        <w:trPr>
          <w:trHeight w:val="283"/>
          <w:jc w:val="center"/>
        </w:trPr>
        <w:tc>
          <w:tcPr>
            <w:tcW w:w="1985" w:type="dxa"/>
            <w:tcBorders>
              <w:top w:val="single" w:sz="12" w:space="0" w:color="auto"/>
              <w:left w:val="nil"/>
              <w:bottom w:val="single" w:sz="12" w:space="0" w:color="auto"/>
              <w:right w:val="nil"/>
            </w:tcBorders>
            <w:vAlign w:val="center"/>
            <w:hideMark/>
          </w:tcPr>
          <w:p w14:paraId="36A9AFED"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TOTAL</w:t>
            </w:r>
          </w:p>
        </w:tc>
        <w:tc>
          <w:tcPr>
            <w:tcW w:w="2410" w:type="dxa"/>
            <w:tcBorders>
              <w:top w:val="single" w:sz="12" w:space="0" w:color="auto"/>
              <w:left w:val="nil"/>
              <w:bottom w:val="single" w:sz="12" w:space="0" w:color="auto"/>
              <w:right w:val="nil"/>
            </w:tcBorders>
            <w:vAlign w:val="center"/>
          </w:tcPr>
          <w:p w14:paraId="26CEDE6E" w14:textId="77777777" w:rsidR="00CF0D11" w:rsidRPr="00CF0D11" w:rsidRDefault="00CF0D11" w:rsidP="00CF0D11">
            <w:pPr>
              <w:spacing w:line="276" w:lineRule="auto"/>
              <w:ind w:firstLine="0"/>
              <w:jc w:val="center"/>
              <w:rPr>
                <w:bCs/>
                <w:sz w:val="18"/>
                <w:szCs w:val="18"/>
                <w:lang w:val="en-PH"/>
              </w:rPr>
            </w:pPr>
          </w:p>
        </w:tc>
        <w:tc>
          <w:tcPr>
            <w:tcW w:w="2256" w:type="dxa"/>
            <w:tcBorders>
              <w:top w:val="single" w:sz="12" w:space="0" w:color="auto"/>
              <w:left w:val="nil"/>
              <w:bottom w:val="single" w:sz="12" w:space="0" w:color="auto"/>
              <w:right w:val="nil"/>
            </w:tcBorders>
            <w:vAlign w:val="center"/>
            <w:hideMark/>
          </w:tcPr>
          <w:p w14:paraId="6937F8C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51,674,745</w:t>
            </w:r>
          </w:p>
        </w:tc>
        <w:tc>
          <w:tcPr>
            <w:tcW w:w="976" w:type="dxa"/>
            <w:tcBorders>
              <w:top w:val="single" w:sz="12" w:space="0" w:color="auto"/>
              <w:left w:val="nil"/>
              <w:bottom w:val="single" w:sz="12" w:space="0" w:color="auto"/>
              <w:right w:val="nil"/>
            </w:tcBorders>
            <w:vAlign w:val="center"/>
          </w:tcPr>
          <w:p w14:paraId="2350BE52" w14:textId="77777777" w:rsidR="00CF0D11" w:rsidRPr="00CF0D11" w:rsidRDefault="00CF0D11" w:rsidP="00CF0D11">
            <w:pPr>
              <w:spacing w:line="276" w:lineRule="auto"/>
              <w:ind w:firstLine="0"/>
              <w:jc w:val="center"/>
              <w:rPr>
                <w:bCs/>
                <w:sz w:val="18"/>
                <w:szCs w:val="18"/>
                <w:lang w:val="en-PH"/>
              </w:rPr>
            </w:pPr>
          </w:p>
        </w:tc>
      </w:tr>
    </w:tbl>
    <w:p w14:paraId="0807B056" w14:textId="77777777" w:rsidR="00CF0D11" w:rsidRDefault="00CF0D11" w:rsidP="00CF0D11">
      <w:pPr>
        <w:spacing w:line="276" w:lineRule="auto"/>
        <w:ind w:firstLine="0"/>
        <w:rPr>
          <w:b/>
          <w:sz w:val="18"/>
          <w:szCs w:val="18"/>
          <w:lang w:val="en-PH"/>
        </w:rPr>
      </w:pPr>
    </w:p>
    <w:p w14:paraId="4C7D0E35" w14:textId="77777777" w:rsidR="00CF0D11" w:rsidRPr="00CF0D11" w:rsidRDefault="00CF0D11" w:rsidP="00CF0D11">
      <w:pPr>
        <w:spacing w:after="240" w:line="276" w:lineRule="auto"/>
        <w:rPr>
          <w:bCs/>
          <w:lang w:val="en-PH"/>
        </w:rPr>
      </w:pPr>
      <w:r w:rsidRPr="00CF0D11">
        <w:rPr>
          <w:bCs/>
          <w:lang w:val="en-PH"/>
        </w:rPr>
        <w:t xml:space="preserve">To estimate the pollution load removed through onsite sanitation systems, it was assumed that approximately 90% of households have access to sanitation facilities, based on the 2024 CPES report from the PSA. In 2021, the proportion of households with improved sanitation facilities in regions bordering the SCS-LME ranged from 91.9% to 99.3%; thus, a conservative estimate of 90% was applied. In this scenario, this 90% is assumed to be connected to </w:t>
      </w:r>
      <w:r w:rsidRPr="00CF0D11">
        <w:rPr>
          <w:bCs/>
          <w:lang w:val="en-PH"/>
        </w:rPr>
        <w:lastRenderedPageBreak/>
        <w:t>septic tanks; thus, a 25% treatment efficiency was applied. Additionally, it was assumed that 5% of the population is connected to Wastewater Treatment Facilities (WWTFs) (Tuddao, 2019), while the remaining 5% discharge directly into waterways. All computations are subject to a 5% margin of error. The pollution load removed was then computed using the following formula:</w:t>
      </w:r>
    </w:p>
    <w:p w14:paraId="7496E357" w14:textId="77777777" w:rsidR="00CF0D11" w:rsidRPr="00CF0D11" w:rsidRDefault="00CF0D11" w:rsidP="00CF0D11">
      <w:pPr>
        <w:spacing w:after="240" w:line="276" w:lineRule="auto"/>
        <w:ind w:firstLine="0"/>
        <w:jc w:val="center"/>
        <w:rPr>
          <w:b/>
          <w:lang w:val="en-PH"/>
        </w:rPr>
      </w:pPr>
      <w:r w:rsidRPr="00CF0D11">
        <w:rPr>
          <w:b/>
          <w:lang w:val="en-PH"/>
        </w:rPr>
        <w:t>HDPL = [HDWL x 90% x (1-TE_septic)] x [HDWL x 5% (1-TE_WWTF)] + [HDWL x 5% x (1-TE_direct)]</w:t>
      </w:r>
    </w:p>
    <w:p w14:paraId="61841A84" w14:textId="03E8BBA0" w:rsidR="00CF0D11" w:rsidRDefault="00CF0D11" w:rsidP="00AD6CA0">
      <w:pPr>
        <w:spacing w:after="240" w:line="276" w:lineRule="auto"/>
        <w:ind w:firstLine="0"/>
        <w:jc w:val="center"/>
        <w:rPr>
          <w:b/>
          <w:lang w:val="en-PH"/>
        </w:rPr>
      </w:pPr>
      <w:r w:rsidRPr="00CF0D11">
        <w:rPr>
          <w:b/>
          <w:lang w:val="en-PH"/>
        </w:rPr>
        <w:t>PLR = HDWL</w:t>
      </w:r>
      <w:r w:rsidRPr="00CF0D11">
        <w:rPr>
          <w:bCs/>
          <w:lang w:val="en-PH"/>
        </w:rPr>
        <w:t xml:space="preserve"> </w:t>
      </w:r>
      <w:r>
        <w:rPr>
          <w:b/>
          <w:lang w:val="en-PH"/>
        </w:rPr>
        <w:t>–</w:t>
      </w:r>
      <w:r w:rsidRPr="00CF0D11">
        <w:rPr>
          <w:b/>
          <w:lang w:val="en-PH"/>
        </w:rPr>
        <w:t xml:space="preserve"> HDPL</w:t>
      </w:r>
    </w:p>
    <w:p w14:paraId="5A9251D7" w14:textId="20618771" w:rsidR="00CF0D11" w:rsidRPr="00CF0D11" w:rsidRDefault="00CF0D11" w:rsidP="00CF0D11">
      <w:pPr>
        <w:spacing w:line="276" w:lineRule="auto"/>
        <w:ind w:firstLine="0"/>
        <w:rPr>
          <w:b/>
          <w:sz w:val="18"/>
          <w:szCs w:val="18"/>
          <w:lang w:val="en-PH"/>
        </w:rPr>
      </w:pPr>
      <w:r w:rsidRPr="00CF0D11">
        <w:rPr>
          <w:b/>
          <w:sz w:val="18"/>
          <w:szCs w:val="18"/>
          <w:lang w:val="en-PH"/>
        </w:rPr>
        <w:t>Table 3.B.5.</w:t>
      </w:r>
      <w:r w:rsidRPr="00CF0D11">
        <w:rPr>
          <w:bCs/>
          <w:sz w:val="18"/>
          <w:szCs w:val="18"/>
          <w:lang w:val="en-PH"/>
        </w:rPr>
        <w:t xml:space="preserve"> Treatment Efficiency (TE) Assumption</w:t>
      </w:r>
      <w:r>
        <w:rPr>
          <w:bCs/>
          <w:sz w:val="18"/>
          <w:szCs w:val="18"/>
          <w:lang w:val="en-PH"/>
        </w:rPr>
        <w:t xml:space="preserve"> (EMB, 2020a)</w:t>
      </w:r>
    </w:p>
    <w:tbl>
      <w:tblPr>
        <w:tblW w:w="6120" w:type="dxa"/>
        <w:jc w:val="center"/>
        <w:tblBorders>
          <w:top w:val="single" w:sz="4" w:space="0" w:color="7F7F7F"/>
          <w:bottom w:val="single" w:sz="4" w:space="0" w:color="7F7F7F"/>
        </w:tblBorders>
        <w:tblLayout w:type="fixed"/>
        <w:tblLook w:val="0420" w:firstRow="1" w:lastRow="0" w:firstColumn="0" w:lastColumn="0" w:noHBand="0" w:noVBand="1"/>
      </w:tblPr>
      <w:tblGrid>
        <w:gridCol w:w="3060"/>
        <w:gridCol w:w="3060"/>
      </w:tblGrid>
      <w:tr w:rsidR="00CF0D11" w:rsidRPr="00CF0D11" w14:paraId="6C66070B" w14:textId="77777777" w:rsidTr="00CF0D11">
        <w:trPr>
          <w:trHeight w:val="100"/>
          <w:jc w:val="center"/>
        </w:trPr>
        <w:tc>
          <w:tcPr>
            <w:tcW w:w="3061" w:type="dxa"/>
            <w:tcBorders>
              <w:top w:val="single" w:sz="12" w:space="0" w:color="auto"/>
              <w:left w:val="nil"/>
              <w:bottom w:val="single" w:sz="12" w:space="0" w:color="auto"/>
              <w:right w:val="nil"/>
            </w:tcBorders>
            <w:hideMark/>
          </w:tcPr>
          <w:p w14:paraId="5E4CE233" w14:textId="77777777" w:rsidR="00CF0D11" w:rsidRPr="00CF0D11" w:rsidRDefault="00CF0D11" w:rsidP="00CF0D11">
            <w:pPr>
              <w:spacing w:line="276" w:lineRule="auto"/>
              <w:ind w:firstLine="0"/>
              <w:jc w:val="center"/>
              <w:rPr>
                <w:b/>
                <w:lang w:val="en-PH"/>
              </w:rPr>
            </w:pPr>
            <w:r w:rsidRPr="00CF0D11">
              <w:rPr>
                <w:b/>
                <w:lang w:val="en-PH"/>
              </w:rPr>
              <w:t xml:space="preserve">Treatment </w:t>
            </w:r>
          </w:p>
        </w:tc>
        <w:tc>
          <w:tcPr>
            <w:tcW w:w="3061" w:type="dxa"/>
            <w:tcBorders>
              <w:top w:val="single" w:sz="12" w:space="0" w:color="auto"/>
              <w:left w:val="nil"/>
              <w:bottom w:val="single" w:sz="12" w:space="0" w:color="auto"/>
              <w:right w:val="nil"/>
            </w:tcBorders>
            <w:hideMark/>
          </w:tcPr>
          <w:p w14:paraId="468EB943" w14:textId="77777777" w:rsidR="00CF0D11" w:rsidRPr="00CF0D11" w:rsidRDefault="00CF0D11" w:rsidP="00CF0D11">
            <w:pPr>
              <w:spacing w:line="276" w:lineRule="auto"/>
              <w:ind w:firstLine="0"/>
              <w:jc w:val="center"/>
              <w:rPr>
                <w:b/>
                <w:lang w:val="en-PH"/>
              </w:rPr>
            </w:pPr>
            <w:r w:rsidRPr="00CF0D11">
              <w:rPr>
                <w:b/>
                <w:lang w:val="en-PH"/>
              </w:rPr>
              <w:t xml:space="preserve">Efficiency </w:t>
            </w:r>
          </w:p>
        </w:tc>
      </w:tr>
      <w:tr w:rsidR="00CF0D11" w:rsidRPr="00CF0D11" w14:paraId="029DD86F" w14:textId="77777777" w:rsidTr="00CF0D11">
        <w:trPr>
          <w:trHeight w:val="100"/>
          <w:jc w:val="center"/>
        </w:trPr>
        <w:tc>
          <w:tcPr>
            <w:tcW w:w="3061" w:type="dxa"/>
            <w:tcBorders>
              <w:top w:val="single" w:sz="12" w:space="0" w:color="auto"/>
              <w:left w:val="nil"/>
              <w:bottom w:val="nil"/>
              <w:right w:val="nil"/>
            </w:tcBorders>
            <w:hideMark/>
          </w:tcPr>
          <w:p w14:paraId="21292AAF" w14:textId="77777777" w:rsidR="00CF0D11" w:rsidRPr="00CF0D11" w:rsidRDefault="00CF0D11" w:rsidP="00CF0D11">
            <w:pPr>
              <w:spacing w:line="276" w:lineRule="auto"/>
              <w:ind w:firstLine="0"/>
              <w:jc w:val="center"/>
              <w:rPr>
                <w:bCs/>
                <w:lang w:val="en-PH"/>
              </w:rPr>
            </w:pPr>
            <w:r w:rsidRPr="00CF0D11">
              <w:rPr>
                <w:bCs/>
                <w:lang w:val="en-PH"/>
              </w:rPr>
              <w:t xml:space="preserve">WWTF </w:t>
            </w:r>
          </w:p>
        </w:tc>
        <w:tc>
          <w:tcPr>
            <w:tcW w:w="3061" w:type="dxa"/>
            <w:tcBorders>
              <w:top w:val="single" w:sz="12" w:space="0" w:color="auto"/>
              <w:left w:val="nil"/>
              <w:bottom w:val="nil"/>
              <w:right w:val="nil"/>
            </w:tcBorders>
            <w:hideMark/>
          </w:tcPr>
          <w:p w14:paraId="43572E73" w14:textId="77777777" w:rsidR="00CF0D11" w:rsidRPr="00CF0D11" w:rsidRDefault="00CF0D11" w:rsidP="00CF0D11">
            <w:pPr>
              <w:spacing w:line="276" w:lineRule="auto"/>
              <w:ind w:firstLine="0"/>
              <w:jc w:val="center"/>
              <w:rPr>
                <w:bCs/>
                <w:lang w:val="en-PH"/>
              </w:rPr>
            </w:pPr>
            <w:r w:rsidRPr="00CF0D11">
              <w:rPr>
                <w:bCs/>
                <w:lang w:val="en-PH"/>
              </w:rPr>
              <w:t xml:space="preserve">60% or (1-0.60) </w:t>
            </w:r>
          </w:p>
        </w:tc>
      </w:tr>
      <w:tr w:rsidR="00CF0D11" w:rsidRPr="00CF0D11" w14:paraId="19894F71" w14:textId="77777777" w:rsidTr="00CF0D11">
        <w:trPr>
          <w:trHeight w:val="100"/>
          <w:jc w:val="center"/>
        </w:trPr>
        <w:tc>
          <w:tcPr>
            <w:tcW w:w="3061" w:type="dxa"/>
            <w:tcBorders>
              <w:top w:val="nil"/>
              <w:left w:val="nil"/>
              <w:bottom w:val="nil"/>
              <w:right w:val="nil"/>
            </w:tcBorders>
            <w:hideMark/>
          </w:tcPr>
          <w:p w14:paraId="7C84C7F4" w14:textId="77777777" w:rsidR="00CF0D11" w:rsidRPr="00CF0D11" w:rsidRDefault="00CF0D11" w:rsidP="00CF0D11">
            <w:pPr>
              <w:spacing w:line="276" w:lineRule="auto"/>
              <w:ind w:firstLine="0"/>
              <w:jc w:val="center"/>
              <w:rPr>
                <w:bCs/>
                <w:lang w:val="en-PH"/>
              </w:rPr>
            </w:pPr>
            <w:r w:rsidRPr="00CF0D11">
              <w:rPr>
                <w:bCs/>
                <w:lang w:val="en-PH"/>
              </w:rPr>
              <w:t xml:space="preserve">Septic Tank </w:t>
            </w:r>
          </w:p>
        </w:tc>
        <w:tc>
          <w:tcPr>
            <w:tcW w:w="3061" w:type="dxa"/>
            <w:tcBorders>
              <w:top w:val="nil"/>
              <w:left w:val="nil"/>
              <w:bottom w:val="nil"/>
              <w:right w:val="nil"/>
            </w:tcBorders>
            <w:hideMark/>
          </w:tcPr>
          <w:p w14:paraId="0CF7CD3D" w14:textId="77777777" w:rsidR="00CF0D11" w:rsidRPr="00CF0D11" w:rsidRDefault="00CF0D11" w:rsidP="00CF0D11">
            <w:pPr>
              <w:spacing w:line="276" w:lineRule="auto"/>
              <w:ind w:firstLine="0"/>
              <w:jc w:val="center"/>
              <w:rPr>
                <w:bCs/>
                <w:lang w:val="en-PH"/>
              </w:rPr>
            </w:pPr>
            <w:r w:rsidRPr="00CF0D11">
              <w:rPr>
                <w:bCs/>
                <w:lang w:val="en-PH"/>
              </w:rPr>
              <w:t xml:space="preserve">25% or (1-0.25) </w:t>
            </w:r>
          </w:p>
        </w:tc>
      </w:tr>
      <w:tr w:rsidR="00CF0D11" w:rsidRPr="00CF0D11" w14:paraId="026F238B" w14:textId="77777777" w:rsidTr="00CF0D11">
        <w:trPr>
          <w:trHeight w:val="100"/>
          <w:jc w:val="center"/>
        </w:trPr>
        <w:tc>
          <w:tcPr>
            <w:tcW w:w="3061" w:type="dxa"/>
            <w:tcBorders>
              <w:top w:val="nil"/>
              <w:left w:val="nil"/>
              <w:bottom w:val="single" w:sz="12" w:space="0" w:color="auto"/>
              <w:right w:val="nil"/>
            </w:tcBorders>
            <w:hideMark/>
          </w:tcPr>
          <w:p w14:paraId="43B950F5" w14:textId="77777777" w:rsidR="00CF0D11" w:rsidRPr="00CF0D11" w:rsidRDefault="00CF0D11" w:rsidP="00CF0D11">
            <w:pPr>
              <w:spacing w:line="276" w:lineRule="auto"/>
              <w:ind w:firstLine="0"/>
              <w:jc w:val="center"/>
              <w:rPr>
                <w:bCs/>
                <w:lang w:val="en-PH"/>
              </w:rPr>
            </w:pPr>
            <w:r w:rsidRPr="00CF0D11">
              <w:rPr>
                <w:bCs/>
                <w:lang w:val="en-PH"/>
              </w:rPr>
              <w:t xml:space="preserve">Direct Discharge or raw/untreated </w:t>
            </w:r>
          </w:p>
        </w:tc>
        <w:tc>
          <w:tcPr>
            <w:tcW w:w="3061" w:type="dxa"/>
            <w:tcBorders>
              <w:top w:val="nil"/>
              <w:left w:val="nil"/>
              <w:bottom w:val="single" w:sz="12" w:space="0" w:color="auto"/>
              <w:right w:val="nil"/>
            </w:tcBorders>
            <w:hideMark/>
          </w:tcPr>
          <w:p w14:paraId="3763959B" w14:textId="77777777" w:rsidR="00CF0D11" w:rsidRPr="00CF0D11" w:rsidRDefault="00CF0D11" w:rsidP="00CF0D11">
            <w:pPr>
              <w:spacing w:line="276" w:lineRule="auto"/>
              <w:ind w:firstLine="0"/>
              <w:jc w:val="center"/>
              <w:rPr>
                <w:bCs/>
                <w:lang w:val="en-PH"/>
              </w:rPr>
            </w:pPr>
            <w:r w:rsidRPr="00CF0D11">
              <w:rPr>
                <w:bCs/>
                <w:lang w:val="en-PH"/>
              </w:rPr>
              <w:t xml:space="preserve">0% </w:t>
            </w:r>
          </w:p>
        </w:tc>
      </w:tr>
    </w:tbl>
    <w:p w14:paraId="251F9853" w14:textId="48236E23" w:rsidR="00CF0D11" w:rsidRPr="00CF0D11" w:rsidRDefault="00CF0D11" w:rsidP="00CF0D11">
      <w:pPr>
        <w:spacing w:before="240" w:line="276" w:lineRule="auto"/>
        <w:ind w:firstLine="0"/>
        <w:rPr>
          <w:bCs/>
          <w:sz w:val="18"/>
          <w:szCs w:val="18"/>
          <w:lang w:val="en-PH"/>
        </w:rPr>
      </w:pPr>
      <w:r w:rsidRPr="00CF0D11">
        <w:rPr>
          <w:b/>
          <w:bCs/>
          <w:sz w:val="18"/>
          <w:szCs w:val="18"/>
          <w:lang w:val="en-PH"/>
        </w:rPr>
        <w:t>Table 3.B.6.</w:t>
      </w:r>
      <w:r w:rsidRPr="00CF0D11">
        <w:rPr>
          <w:bCs/>
          <w:sz w:val="18"/>
          <w:szCs w:val="18"/>
          <w:lang w:val="en-PH"/>
        </w:rPr>
        <w:t xml:space="preserve"> Estimated Pollution Load on Selected Provinces based on PSA’s Projected Population for 2025</w:t>
      </w:r>
    </w:p>
    <w:tbl>
      <w:tblPr>
        <w:tblW w:w="7815" w:type="dxa"/>
        <w:jc w:val="center"/>
        <w:tblBorders>
          <w:top w:val="single" w:sz="4" w:space="0" w:color="7F7F7F"/>
          <w:bottom w:val="single" w:sz="4" w:space="0" w:color="7F7F7F"/>
        </w:tblBorders>
        <w:tblLayout w:type="fixed"/>
        <w:tblLook w:val="04A0" w:firstRow="1" w:lastRow="0" w:firstColumn="1" w:lastColumn="0" w:noHBand="0" w:noVBand="1"/>
      </w:tblPr>
      <w:tblGrid>
        <w:gridCol w:w="1559"/>
        <w:gridCol w:w="2125"/>
        <w:gridCol w:w="2125"/>
        <w:gridCol w:w="2006"/>
      </w:tblGrid>
      <w:tr w:rsidR="00CF0D11" w:rsidRPr="00CF0D11" w14:paraId="3C801302" w14:textId="77777777" w:rsidTr="00CF0D11">
        <w:trPr>
          <w:trHeight w:val="315"/>
          <w:jc w:val="center"/>
        </w:trPr>
        <w:tc>
          <w:tcPr>
            <w:tcW w:w="1560" w:type="dxa"/>
            <w:tcBorders>
              <w:top w:val="single" w:sz="12" w:space="0" w:color="auto"/>
              <w:left w:val="nil"/>
              <w:bottom w:val="single" w:sz="12" w:space="0" w:color="auto"/>
              <w:right w:val="nil"/>
            </w:tcBorders>
            <w:vAlign w:val="center"/>
            <w:hideMark/>
          </w:tcPr>
          <w:p w14:paraId="6892137D" w14:textId="73C93026" w:rsidR="00CF0D11" w:rsidRPr="00CF0D11" w:rsidRDefault="00CF0D11" w:rsidP="00CF0D11">
            <w:pPr>
              <w:spacing w:line="276" w:lineRule="auto"/>
              <w:ind w:firstLine="0"/>
              <w:jc w:val="center"/>
              <w:rPr>
                <w:b/>
                <w:lang w:val="en-PH"/>
              </w:rPr>
            </w:pPr>
            <w:r>
              <w:rPr>
                <w:b/>
                <w:lang w:val="en-PH"/>
              </w:rPr>
              <w:t>Indicator</w:t>
            </w:r>
          </w:p>
        </w:tc>
        <w:tc>
          <w:tcPr>
            <w:tcW w:w="2126" w:type="dxa"/>
            <w:tcBorders>
              <w:top w:val="single" w:sz="12" w:space="0" w:color="auto"/>
              <w:left w:val="nil"/>
              <w:bottom w:val="single" w:sz="12" w:space="0" w:color="auto"/>
              <w:right w:val="nil"/>
            </w:tcBorders>
            <w:vAlign w:val="center"/>
            <w:hideMark/>
          </w:tcPr>
          <w:p w14:paraId="470285EA" w14:textId="77777777" w:rsidR="00CF0D11" w:rsidRPr="00CF0D11" w:rsidRDefault="00CF0D11" w:rsidP="00CF0D11">
            <w:pPr>
              <w:spacing w:line="276" w:lineRule="auto"/>
              <w:ind w:firstLine="0"/>
              <w:jc w:val="center"/>
              <w:rPr>
                <w:b/>
                <w:lang w:val="en-PH"/>
              </w:rPr>
            </w:pPr>
            <w:r w:rsidRPr="00CF0D11">
              <w:rPr>
                <w:b/>
                <w:lang w:val="en-PH"/>
              </w:rPr>
              <w:t>HDWL</w:t>
            </w:r>
          </w:p>
        </w:tc>
        <w:tc>
          <w:tcPr>
            <w:tcW w:w="2126" w:type="dxa"/>
            <w:tcBorders>
              <w:top w:val="single" w:sz="12" w:space="0" w:color="auto"/>
              <w:left w:val="nil"/>
              <w:bottom w:val="single" w:sz="12" w:space="0" w:color="auto"/>
              <w:right w:val="nil"/>
            </w:tcBorders>
            <w:vAlign w:val="center"/>
            <w:hideMark/>
          </w:tcPr>
          <w:p w14:paraId="46D8443D" w14:textId="77777777" w:rsidR="00CF0D11" w:rsidRPr="00CF0D11" w:rsidRDefault="00CF0D11" w:rsidP="00CF0D11">
            <w:pPr>
              <w:spacing w:line="276" w:lineRule="auto"/>
              <w:ind w:firstLine="0"/>
              <w:jc w:val="center"/>
              <w:rPr>
                <w:b/>
                <w:lang w:val="en-PH"/>
              </w:rPr>
            </w:pPr>
            <w:r w:rsidRPr="00CF0D11">
              <w:rPr>
                <w:b/>
                <w:lang w:val="en-PH"/>
              </w:rPr>
              <w:t>HDPL</w:t>
            </w:r>
          </w:p>
        </w:tc>
        <w:tc>
          <w:tcPr>
            <w:tcW w:w="2007" w:type="dxa"/>
            <w:tcBorders>
              <w:top w:val="single" w:sz="12" w:space="0" w:color="auto"/>
              <w:left w:val="nil"/>
              <w:bottom w:val="single" w:sz="12" w:space="0" w:color="auto"/>
              <w:right w:val="nil"/>
            </w:tcBorders>
            <w:vAlign w:val="center"/>
            <w:hideMark/>
          </w:tcPr>
          <w:p w14:paraId="71BEB704" w14:textId="77777777" w:rsidR="00CF0D11" w:rsidRPr="00CF0D11" w:rsidRDefault="00CF0D11" w:rsidP="00CF0D11">
            <w:pPr>
              <w:spacing w:line="276" w:lineRule="auto"/>
              <w:ind w:firstLine="0"/>
              <w:jc w:val="center"/>
              <w:rPr>
                <w:b/>
                <w:lang w:val="en-PH"/>
              </w:rPr>
            </w:pPr>
            <w:r w:rsidRPr="00CF0D11">
              <w:rPr>
                <w:b/>
                <w:lang w:val="en-PH"/>
              </w:rPr>
              <w:t>PLR</w:t>
            </w:r>
          </w:p>
        </w:tc>
      </w:tr>
      <w:tr w:rsidR="00CF0D11" w:rsidRPr="00CF0D11" w14:paraId="6F218BF6" w14:textId="77777777" w:rsidTr="00CF0D11">
        <w:trPr>
          <w:trHeight w:val="315"/>
          <w:jc w:val="center"/>
        </w:trPr>
        <w:tc>
          <w:tcPr>
            <w:tcW w:w="1560" w:type="dxa"/>
            <w:tcBorders>
              <w:top w:val="single" w:sz="12" w:space="0" w:color="auto"/>
              <w:left w:val="nil"/>
              <w:bottom w:val="nil"/>
              <w:right w:val="nil"/>
            </w:tcBorders>
            <w:vAlign w:val="center"/>
            <w:hideMark/>
          </w:tcPr>
          <w:p w14:paraId="186605A0" w14:textId="77777777" w:rsidR="00CF0D11" w:rsidRPr="00CF0D11" w:rsidRDefault="00CF0D11" w:rsidP="00CF0D11">
            <w:pPr>
              <w:spacing w:line="276" w:lineRule="auto"/>
              <w:ind w:firstLine="0"/>
              <w:jc w:val="center"/>
              <w:rPr>
                <w:bCs/>
                <w:lang w:val="en-PH"/>
              </w:rPr>
            </w:pPr>
            <w:r w:rsidRPr="00CF0D11">
              <w:rPr>
                <w:bCs/>
                <w:lang w:val="en-PH"/>
              </w:rPr>
              <w:t>BOD</w:t>
            </w:r>
          </w:p>
        </w:tc>
        <w:tc>
          <w:tcPr>
            <w:tcW w:w="2126" w:type="dxa"/>
            <w:tcBorders>
              <w:top w:val="single" w:sz="12" w:space="0" w:color="auto"/>
              <w:left w:val="nil"/>
              <w:bottom w:val="nil"/>
              <w:right w:val="nil"/>
            </w:tcBorders>
            <w:vAlign w:val="center"/>
            <w:hideMark/>
          </w:tcPr>
          <w:p w14:paraId="1CF2930F" w14:textId="77777777" w:rsidR="00CF0D11" w:rsidRPr="00CF0D11" w:rsidRDefault="00CF0D11" w:rsidP="00CF0D11">
            <w:pPr>
              <w:spacing w:line="276" w:lineRule="auto"/>
              <w:ind w:firstLine="0"/>
              <w:jc w:val="center"/>
              <w:rPr>
                <w:bCs/>
                <w:lang w:val="en-PH"/>
              </w:rPr>
            </w:pPr>
            <w:r w:rsidRPr="00CF0D11">
              <w:rPr>
                <w:bCs/>
                <w:lang w:val="en-PH"/>
              </w:rPr>
              <w:t>710,000±36,000</w:t>
            </w:r>
          </w:p>
        </w:tc>
        <w:tc>
          <w:tcPr>
            <w:tcW w:w="2126" w:type="dxa"/>
            <w:tcBorders>
              <w:top w:val="single" w:sz="12" w:space="0" w:color="auto"/>
              <w:left w:val="nil"/>
              <w:bottom w:val="nil"/>
              <w:right w:val="nil"/>
            </w:tcBorders>
            <w:vAlign w:val="center"/>
            <w:hideMark/>
          </w:tcPr>
          <w:p w14:paraId="21006850" w14:textId="77777777" w:rsidR="00CF0D11" w:rsidRPr="00CF0D11" w:rsidRDefault="00CF0D11" w:rsidP="00CF0D11">
            <w:pPr>
              <w:spacing w:line="276" w:lineRule="auto"/>
              <w:ind w:firstLine="0"/>
              <w:jc w:val="center"/>
              <w:rPr>
                <w:bCs/>
                <w:lang w:val="en-PH"/>
              </w:rPr>
            </w:pPr>
            <w:r w:rsidRPr="00CF0D11">
              <w:rPr>
                <w:bCs/>
                <w:lang w:val="en-PH"/>
              </w:rPr>
              <w:t>530,000±27,000</w:t>
            </w:r>
          </w:p>
        </w:tc>
        <w:tc>
          <w:tcPr>
            <w:tcW w:w="2007" w:type="dxa"/>
            <w:tcBorders>
              <w:top w:val="single" w:sz="12" w:space="0" w:color="auto"/>
              <w:left w:val="nil"/>
              <w:bottom w:val="nil"/>
              <w:right w:val="nil"/>
            </w:tcBorders>
            <w:vAlign w:val="center"/>
            <w:hideMark/>
          </w:tcPr>
          <w:p w14:paraId="27AE91F1" w14:textId="77777777" w:rsidR="00CF0D11" w:rsidRPr="00CF0D11" w:rsidRDefault="00CF0D11" w:rsidP="00CF0D11">
            <w:pPr>
              <w:spacing w:line="276" w:lineRule="auto"/>
              <w:ind w:firstLine="0"/>
              <w:jc w:val="center"/>
              <w:rPr>
                <w:bCs/>
                <w:lang w:val="en-PH"/>
              </w:rPr>
            </w:pPr>
            <w:r w:rsidRPr="00CF0D11">
              <w:rPr>
                <w:bCs/>
                <w:lang w:val="en-PH"/>
              </w:rPr>
              <w:t>180,000±9,100</w:t>
            </w:r>
          </w:p>
        </w:tc>
      </w:tr>
      <w:tr w:rsidR="00CF0D11" w:rsidRPr="00CF0D11" w14:paraId="503FCBF9" w14:textId="77777777" w:rsidTr="00CF0D11">
        <w:trPr>
          <w:trHeight w:val="315"/>
          <w:jc w:val="center"/>
        </w:trPr>
        <w:tc>
          <w:tcPr>
            <w:tcW w:w="1560" w:type="dxa"/>
            <w:tcBorders>
              <w:top w:val="nil"/>
              <w:left w:val="nil"/>
              <w:bottom w:val="nil"/>
              <w:right w:val="nil"/>
            </w:tcBorders>
            <w:vAlign w:val="center"/>
            <w:hideMark/>
          </w:tcPr>
          <w:p w14:paraId="75034C28" w14:textId="77777777" w:rsidR="00CF0D11" w:rsidRPr="00CF0D11" w:rsidRDefault="00CF0D11" w:rsidP="00CF0D11">
            <w:pPr>
              <w:spacing w:line="276" w:lineRule="auto"/>
              <w:ind w:firstLine="0"/>
              <w:jc w:val="center"/>
              <w:rPr>
                <w:bCs/>
                <w:lang w:val="en-PH"/>
              </w:rPr>
            </w:pPr>
            <w:r w:rsidRPr="00CF0D11">
              <w:rPr>
                <w:bCs/>
                <w:lang w:val="en-PH"/>
              </w:rPr>
              <w:t>COD</w:t>
            </w:r>
          </w:p>
        </w:tc>
        <w:tc>
          <w:tcPr>
            <w:tcW w:w="2126" w:type="dxa"/>
            <w:tcBorders>
              <w:top w:val="nil"/>
              <w:left w:val="nil"/>
              <w:bottom w:val="nil"/>
              <w:right w:val="nil"/>
            </w:tcBorders>
            <w:vAlign w:val="center"/>
            <w:hideMark/>
          </w:tcPr>
          <w:p w14:paraId="1A8D9B09" w14:textId="77777777" w:rsidR="00CF0D11" w:rsidRPr="00CF0D11" w:rsidRDefault="00CF0D11" w:rsidP="00CF0D11">
            <w:pPr>
              <w:spacing w:line="276" w:lineRule="auto"/>
              <w:ind w:firstLine="0"/>
              <w:jc w:val="center"/>
              <w:rPr>
                <w:bCs/>
                <w:lang w:val="en-PH"/>
              </w:rPr>
            </w:pPr>
            <w:r w:rsidRPr="00CF0D11">
              <w:rPr>
                <w:bCs/>
                <w:lang w:val="en-PH"/>
              </w:rPr>
              <w:t>1,800,000±91,000</w:t>
            </w:r>
          </w:p>
        </w:tc>
        <w:tc>
          <w:tcPr>
            <w:tcW w:w="2126" w:type="dxa"/>
            <w:tcBorders>
              <w:top w:val="nil"/>
              <w:left w:val="nil"/>
              <w:bottom w:val="nil"/>
              <w:right w:val="nil"/>
            </w:tcBorders>
            <w:vAlign w:val="center"/>
            <w:hideMark/>
          </w:tcPr>
          <w:p w14:paraId="45816F87" w14:textId="77777777" w:rsidR="00CF0D11" w:rsidRPr="00CF0D11" w:rsidRDefault="00CF0D11" w:rsidP="00CF0D11">
            <w:pPr>
              <w:spacing w:line="276" w:lineRule="auto"/>
              <w:ind w:firstLine="0"/>
              <w:jc w:val="center"/>
              <w:rPr>
                <w:bCs/>
                <w:lang w:val="en-PH"/>
              </w:rPr>
            </w:pPr>
            <w:r w:rsidRPr="00CF0D11">
              <w:rPr>
                <w:bCs/>
                <w:lang w:val="en-PH"/>
              </w:rPr>
              <w:t>1,400,000±68,000</w:t>
            </w:r>
          </w:p>
        </w:tc>
        <w:tc>
          <w:tcPr>
            <w:tcW w:w="2007" w:type="dxa"/>
            <w:tcBorders>
              <w:top w:val="nil"/>
              <w:left w:val="nil"/>
              <w:bottom w:val="nil"/>
              <w:right w:val="nil"/>
            </w:tcBorders>
            <w:vAlign w:val="center"/>
            <w:hideMark/>
          </w:tcPr>
          <w:p w14:paraId="11A05DEB" w14:textId="77777777" w:rsidR="00CF0D11" w:rsidRPr="00CF0D11" w:rsidRDefault="00CF0D11" w:rsidP="00CF0D11">
            <w:pPr>
              <w:spacing w:line="276" w:lineRule="auto"/>
              <w:ind w:firstLine="0"/>
              <w:jc w:val="center"/>
              <w:rPr>
                <w:bCs/>
                <w:lang w:val="en-PH"/>
              </w:rPr>
            </w:pPr>
            <w:r w:rsidRPr="00CF0D11">
              <w:rPr>
                <w:bCs/>
                <w:lang w:val="en-PH"/>
              </w:rPr>
              <w:t>460,000±23,000</w:t>
            </w:r>
          </w:p>
        </w:tc>
      </w:tr>
      <w:tr w:rsidR="00CF0D11" w:rsidRPr="00CF0D11" w14:paraId="57870669" w14:textId="77777777" w:rsidTr="00CF0D11">
        <w:trPr>
          <w:trHeight w:val="315"/>
          <w:jc w:val="center"/>
        </w:trPr>
        <w:tc>
          <w:tcPr>
            <w:tcW w:w="1560" w:type="dxa"/>
            <w:tcBorders>
              <w:top w:val="nil"/>
              <w:left w:val="nil"/>
              <w:bottom w:val="nil"/>
              <w:right w:val="nil"/>
            </w:tcBorders>
            <w:vAlign w:val="center"/>
            <w:hideMark/>
          </w:tcPr>
          <w:p w14:paraId="3A80F3DD" w14:textId="77777777" w:rsidR="00CF0D11" w:rsidRPr="00CF0D11" w:rsidRDefault="00CF0D11" w:rsidP="00CF0D11">
            <w:pPr>
              <w:spacing w:line="276" w:lineRule="auto"/>
              <w:ind w:firstLine="0"/>
              <w:jc w:val="center"/>
              <w:rPr>
                <w:bCs/>
                <w:lang w:val="en-PH"/>
              </w:rPr>
            </w:pPr>
            <w:r w:rsidRPr="00CF0D11">
              <w:rPr>
                <w:bCs/>
                <w:lang w:val="en-PH"/>
              </w:rPr>
              <w:t>Nitrate as NO3-N</w:t>
            </w:r>
          </w:p>
        </w:tc>
        <w:tc>
          <w:tcPr>
            <w:tcW w:w="2126" w:type="dxa"/>
            <w:tcBorders>
              <w:top w:val="nil"/>
              <w:left w:val="nil"/>
              <w:bottom w:val="nil"/>
              <w:right w:val="nil"/>
            </w:tcBorders>
            <w:vAlign w:val="center"/>
            <w:hideMark/>
          </w:tcPr>
          <w:p w14:paraId="0018280D" w14:textId="77777777" w:rsidR="00CF0D11" w:rsidRPr="00CF0D11" w:rsidRDefault="00CF0D11" w:rsidP="00CF0D11">
            <w:pPr>
              <w:spacing w:line="276" w:lineRule="auto"/>
              <w:ind w:firstLine="0"/>
              <w:jc w:val="center"/>
              <w:rPr>
                <w:bCs/>
                <w:lang w:val="en-PH"/>
              </w:rPr>
            </w:pPr>
            <w:r w:rsidRPr="00CF0D11">
              <w:rPr>
                <w:bCs/>
                <w:lang w:val="en-PH"/>
              </w:rPr>
              <w:t>120,000±6,200</w:t>
            </w:r>
          </w:p>
        </w:tc>
        <w:tc>
          <w:tcPr>
            <w:tcW w:w="2126" w:type="dxa"/>
            <w:tcBorders>
              <w:top w:val="nil"/>
              <w:left w:val="nil"/>
              <w:bottom w:val="nil"/>
              <w:right w:val="nil"/>
            </w:tcBorders>
            <w:vAlign w:val="center"/>
            <w:hideMark/>
          </w:tcPr>
          <w:p w14:paraId="39C52821" w14:textId="77777777" w:rsidR="00CF0D11" w:rsidRPr="00CF0D11" w:rsidRDefault="00CF0D11" w:rsidP="00CF0D11">
            <w:pPr>
              <w:spacing w:line="276" w:lineRule="auto"/>
              <w:ind w:firstLine="0"/>
              <w:jc w:val="center"/>
              <w:rPr>
                <w:bCs/>
                <w:lang w:val="en-PH"/>
              </w:rPr>
            </w:pPr>
            <w:r w:rsidRPr="00CF0D11">
              <w:rPr>
                <w:bCs/>
                <w:lang w:val="en-PH"/>
              </w:rPr>
              <w:t>93,000±4,700</w:t>
            </w:r>
          </w:p>
        </w:tc>
        <w:tc>
          <w:tcPr>
            <w:tcW w:w="2007" w:type="dxa"/>
            <w:tcBorders>
              <w:top w:val="nil"/>
              <w:left w:val="nil"/>
              <w:bottom w:val="nil"/>
              <w:right w:val="nil"/>
            </w:tcBorders>
            <w:vAlign w:val="center"/>
            <w:hideMark/>
          </w:tcPr>
          <w:p w14:paraId="5BA156AD" w14:textId="77777777" w:rsidR="00CF0D11" w:rsidRPr="00CF0D11" w:rsidRDefault="00CF0D11" w:rsidP="00CF0D11">
            <w:pPr>
              <w:spacing w:line="276" w:lineRule="auto"/>
              <w:ind w:firstLine="0"/>
              <w:jc w:val="center"/>
              <w:rPr>
                <w:bCs/>
                <w:lang w:val="en-PH"/>
              </w:rPr>
            </w:pPr>
            <w:r w:rsidRPr="00CF0D11">
              <w:rPr>
                <w:bCs/>
                <w:lang w:val="en-PH"/>
              </w:rPr>
              <w:t>32,000±1,600</w:t>
            </w:r>
          </w:p>
        </w:tc>
      </w:tr>
      <w:tr w:rsidR="00CF0D11" w:rsidRPr="00CF0D11" w14:paraId="6D9C8EF0" w14:textId="77777777" w:rsidTr="00CF0D11">
        <w:trPr>
          <w:trHeight w:val="315"/>
          <w:jc w:val="center"/>
        </w:trPr>
        <w:tc>
          <w:tcPr>
            <w:tcW w:w="1560" w:type="dxa"/>
            <w:tcBorders>
              <w:top w:val="nil"/>
              <w:left w:val="nil"/>
              <w:bottom w:val="nil"/>
              <w:right w:val="nil"/>
            </w:tcBorders>
            <w:vAlign w:val="center"/>
            <w:hideMark/>
          </w:tcPr>
          <w:p w14:paraId="720DC2A2" w14:textId="77777777" w:rsidR="00CF0D11" w:rsidRPr="00CF0D11" w:rsidRDefault="00CF0D11" w:rsidP="00CF0D11">
            <w:pPr>
              <w:spacing w:line="276" w:lineRule="auto"/>
              <w:ind w:firstLine="0"/>
              <w:jc w:val="center"/>
              <w:rPr>
                <w:bCs/>
                <w:lang w:val="en-PH"/>
              </w:rPr>
            </w:pPr>
            <w:r w:rsidRPr="00CF0D11">
              <w:rPr>
                <w:bCs/>
                <w:lang w:val="en-PH"/>
              </w:rPr>
              <w:t>Phosphate as Phosphorus</w:t>
            </w:r>
          </w:p>
        </w:tc>
        <w:tc>
          <w:tcPr>
            <w:tcW w:w="2126" w:type="dxa"/>
            <w:tcBorders>
              <w:top w:val="nil"/>
              <w:left w:val="nil"/>
              <w:bottom w:val="nil"/>
              <w:right w:val="nil"/>
            </w:tcBorders>
            <w:vAlign w:val="center"/>
            <w:hideMark/>
          </w:tcPr>
          <w:p w14:paraId="14F0AE8D" w14:textId="77777777" w:rsidR="00CF0D11" w:rsidRPr="00CF0D11" w:rsidRDefault="00CF0D11" w:rsidP="00CF0D11">
            <w:pPr>
              <w:spacing w:line="276" w:lineRule="auto"/>
              <w:ind w:firstLine="0"/>
              <w:jc w:val="center"/>
              <w:rPr>
                <w:bCs/>
                <w:lang w:val="en-PH"/>
              </w:rPr>
            </w:pPr>
            <w:r w:rsidRPr="00CF0D11">
              <w:rPr>
                <w:bCs/>
                <w:lang w:val="en-PH"/>
              </w:rPr>
              <w:t>20,000±1,000</w:t>
            </w:r>
          </w:p>
        </w:tc>
        <w:tc>
          <w:tcPr>
            <w:tcW w:w="2126" w:type="dxa"/>
            <w:tcBorders>
              <w:top w:val="nil"/>
              <w:left w:val="nil"/>
              <w:bottom w:val="nil"/>
              <w:right w:val="nil"/>
            </w:tcBorders>
            <w:vAlign w:val="center"/>
            <w:hideMark/>
          </w:tcPr>
          <w:p w14:paraId="706507B3" w14:textId="77777777" w:rsidR="00CF0D11" w:rsidRPr="00CF0D11" w:rsidRDefault="00CF0D11" w:rsidP="00CF0D11">
            <w:pPr>
              <w:spacing w:line="276" w:lineRule="auto"/>
              <w:ind w:firstLine="0"/>
              <w:jc w:val="center"/>
              <w:rPr>
                <w:bCs/>
                <w:lang w:val="en-PH"/>
              </w:rPr>
            </w:pPr>
            <w:r w:rsidRPr="00CF0D11">
              <w:rPr>
                <w:bCs/>
                <w:lang w:val="en-PH"/>
              </w:rPr>
              <w:t>15,000±740</w:t>
            </w:r>
          </w:p>
        </w:tc>
        <w:tc>
          <w:tcPr>
            <w:tcW w:w="2007" w:type="dxa"/>
            <w:tcBorders>
              <w:top w:val="nil"/>
              <w:left w:val="nil"/>
              <w:bottom w:val="nil"/>
              <w:right w:val="nil"/>
            </w:tcBorders>
            <w:vAlign w:val="center"/>
            <w:hideMark/>
          </w:tcPr>
          <w:p w14:paraId="6EE54BDF" w14:textId="77777777" w:rsidR="00CF0D11" w:rsidRPr="00CF0D11" w:rsidRDefault="00CF0D11" w:rsidP="00CF0D11">
            <w:pPr>
              <w:spacing w:line="276" w:lineRule="auto"/>
              <w:ind w:firstLine="0"/>
              <w:jc w:val="center"/>
              <w:rPr>
                <w:bCs/>
                <w:lang w:val="en-PH"/>
              </w:rPr>
            </w:pPr>
            <w:r w:rsidRPr="00CF0D11">
              <w:rPr>
                <w:bCs/>
                <w:lang w:val="en-PH"/>
              </w:rPr>
              <w:t>5,100±250</w:t>
            </w:r>
          </w:p>
        </w:tc>
      </w:tr>
      <w:tr w:rsidR="00CF0D11" w:rsidRPr="00CF0D11" w14:paraId="254DF3A0" w14:textId="77777777" w:rsidTr="00CF0D11">
        <w:trPr>
          <w:trHeight w:val="315"/>
          <w:jc w:val="center"/>
        </w:trPr>
        <w:tc>
          <w:tcPr>
            <w:tcW w:w="1560" w:type="dxa"/>
            <w:tcBorders>
              <w:top w:val="nil"/>
              <w:left w:val="nil"/>
              <w:bottom w:val="single" w:sz="12" w:space="0" w:color="auto"/>
              <w:right w:val="nil"/>
            </w:tcBorders>
            <w:vAlign w:val="center"/>
            <w:hideMark/>
          </w:tcPr>
          <w:p w14:paraId="2A2480CE" w14:textId="77777777" w:rsidR="00CF0D11" w:rsidRPr="00CF0D11" w:rsidRDefault="00CF0D11" w:rsidP="00CF0D11">
            <w:pPr>
              <w:spacing w:line="276" w:lineRule="auto"/>
              <w:ind w:firstLine="0"/>
              <w:jc w:val="center"/>
              <w:rPr>
                <w:bCs/>
                <w:lang w:val="en-PH"/>
              </w:rPr>
            </w:pPr>
            <w:r w:rsidRPr="00CF0D11">
              <w:rPr>
                <w:bCs/>
                <w:lang w:val="en-PH"/>
              </w:rPr>
              <w:t>TSS</w:t>
            </w:r>
          </w:p>
        </w:tc>
        <w:tc>
          <w:tcPr>
            <w:tcW w:w="2126" w:type="dxa"/>
            <w:tcBorders>
              <w:top w:val="nil"/>
              <w:left w:val="nil"/>
              <w:bottom w:val="single" w:sz="12" w:space="0" w:color="auto"/>
              <w:right w:val="nil"/>
            </w:tcBorders>
            <w:vAlign w:val="center"/>
            <w:hideMark/>
          </w:tcPr>
          <w:p w14:paraId="556E1CCD" w14:textId="77777777" w:rsidR="00CF0D11" w:rsidRPr="00CF0D11" w:rsidRDefault="00CF0D11" w:rsidP="00CF0D11">
            <w:pPr>
              <w:spacing w:line="276" w:lineRule="auto"/>
              <w:ind w:firstLine="0"/>
              <w:jc w:val="center"/>
              <w:rPr>
                <w:bCs/>
                <w:lang w:val="en-PH"/>
              </w:rPr>
            </w:pPr>
            <w:r w:rsidRPr="00CF0D11">
              <w:rPr>
                <w:bCs/>
                <w:lang w:val="en-PH"/>
              </w:rPr>
              <w:t>700,000±35,000</w:t>
            </w:r>
          </w:p>
        </w:tc>
        <w:tc>
          <w:tcPr>
            <w:tcW w:w="2126" w:type="dxa"/>
            <w:tcBorders>
              <w:top w:val="nil"/>
              <w:left w:val="nil"/>
              <w:bottom w:val="single" w:sz="12" w:space="0" w:color="auto"/>
              <w:right w:val="nil"/>
            </w:tcBorders>
            <w:vAlign w:val="center"/>
            <w:hideMark/>
          </w:tcPr>
          <w:p w14:paraId="7C53C6A0" w14:textId="77777777" w:rsidR="00CF0D11" w:rsidRPr="00CF0D11" w:rsidRDefault="00CF0D11" w:rsidP="00CF0D11">
            <w:pPr>
              <w:spacing w:line="276" w:lineRule="auto"/>
              <w:ind w:firstLine="0"/>
              <w:jc w:val="center"/>
              <w:rPr>
                <w:bCs/>
                <w:lang w:val="en-PH"/>
              </w:rPr>
            </w:pPr>
            <w:r w:rsidRPr="00CF0D11">
              <w:rPr>
                <w:bCs/>
                <w:lang w:val="en-PH"/>
              </w:rPr>
              <w:t>520,000±26,000</w:t>
            </w:r>
          </w:p>
        </w:tc>
        <w:tc>
          <w:tcPr>
            <w:tcW w:w="2007" w:type="dxa"/>
            <w:tcBorders>
              <w:top w:val="nil"/>
              <w:left w:val="nil"/>
              <w:bottom w:val="single" w:sz="12" w:space="0" w:color="auto"/>
              <w:right w:val="nil"/>
            </w:tcBorders>
            <w:vAlign w:val="center"/>
            <w:hideMark/>
          </w:tcPr>
          <w:p w14:paraId="34F7E661" w14:textId="77777777" w:rsidR="00CF0D11" w:rsidRPr="00CF0D11" w:rsidRDefault="00CF0D11" w:rsidP="00CF0D11">
            <w:pPr>
              <w:spacing w:line="276" w:lineRule="auto"/>
              <w:ind w:firstLine="0"/>
              <w:jc w:val="center"/>
              <w:rPr>
                <w:bCs/>
                <w:lang w:val="en-PH"/>
              </w:rPr>
            </w:pPr>
            <w:r w:rsidRPr="00CF0D11">
              <w:rPr>
                <w:bCs/>
                <w:lang w:val="en-PH"/>
              </w:rPr>
              <w:t>180,000±8,900</w:t>
            </w:r>
          </w:p>
        </w:tc>
      </w:tr>
    </w:tbl>
    <w:p w14:paraId="49A582BE" w14:textId="77777777" w:rsidR="00CF0D11" w:rsidRPr="00CF0D11" w:rsidRDefault="00CF0D11" w:rsidP="00CF0D11">
      <w:pPr>
        <w:spacing w:line="276" w:lineRule="auto"/>
        <w:ind w:firstLine="0"/>
        <w:rPr>
          <w:bCs/>
          <w:lang w:val="en-PH"/>
        </w:rPr>
      </w:pPr>
    </w:p>
    <w:p w14:paraId="66249C80" w14:textId="13B7B250" w:rsidR="00F0707A" w:rsidRDefault="00F0707A" w:rsidP="00F0707A">
      <w:pPr>
        <w:spacing w:line="276" w:lineRule="auto"/>
        <w:ind w:firstLine="0"/>
        <w:rPr>
          <w:b/>
          <w:bCs/>
          <w:sz w:val="18"/>
          <w:szCs w:val="18"/>
          <w:lang w:val="en-PH"/>
        </w:rPr>
      </w:pPr>
      <w:r w:rsidRPr="00F0707A">
        <w:rPr>
          <w:b/>
          <w:bCs/>
          <w:sz w:val="18"/>
          <w:szCs w:val="18"/>
          <w:lang w:val="en-PH"/>
        </w:rPr>
        <w:t xml:space="preserve">Table 3.B.7. </w:t>
      </w:r>
      <w:r w:rsidRPr="00F0707A">
        <w:rPr>
          <w:bCs/>
          <w:sz w:val="18"/>
          <w:szCs w:val="18"/>
          <w:lang w:val="en-PH"/>
        </w:rPr>
        <w:t>Fecal Coliform statistics in Manila Bay (19 Monitoring Stations</w:t>
      </w:r>
      <w:r w:rsidRPr="00F0707A">
        <w:rPr>
          <w:b/>
          <w:bCs/>
          <w:sz w:val="18"/>
          <w:szCs w:val="18"/>
          <w:lang w:val="en-PH"/>
        </w:rPr>
        <w:t>)</w:t>
      </w:r>
      <w:r>
        <w:rPr>
          <w:b/>
          <w:bCs/>
          <w:sz w:val="18"/>
          <w:szCs w:val="18"/>
          <w:lang w:val="en-PH"/>
        </w:rPr>
        <w:t xml:space="preserve"> </w:t>
      </w:r>
      <w:r w:rsidRPr="00F0707A">
        <w:rPr>
          <w:sz w:val="18"/>
          <w:szCs w:val="18"/>
          <w:lang w:val="en-PH"/>
        </w:rPr>
        <w:t>(EMB-MBO, 2016)</w:t>
      </w:r>
    </w:p>
    <w:tbl>
      <w:tblPr>
        <w:tblW w:w="9360" w:type="dxa"/>
        <w:tblBorders>
          <w:top w:val="single" w:sz="4" w:space="0" w:color="7F7F7F"/>
          <w:bottom w:val="single" w:sz="4" w:space="0" w:color="7F7F7F"/>
        </w:tblBorders>
        <w:tblLayout w:type="fixed"/>
        <w:tblLook w:val="0420" w:firstRow="1" w:lastRow="0" w:firstColumn="0" w:lastColumn="0" w:noHBand="0" w:noVBand="1"/>
      </w:tblPr>
      <w:tblGrid>
        <w:gridCol w:w="882"/>
        <w:gridCol w:w="2234"/>
        <w:gridCol w:w="2058"/>
        <w:gridCol w:w="2323"/>
        <w:gridCol w:w="1863"/>
      </w:tblGrid>
      <w:tr w:rsidR="00F0707A" w:rsidRPr="00F0707A" w14:paraId="31CA2CC9" w14:textId="77777777" w:rsidTr="00F0707A">
        <w:trPr>
          <w:trHeight w:val="570"/>
        </w:trPr>
        <w:tc>
          <w:tcPr>
            <w:tcW w:w="882" w:type="dxa"/>
            <w:tcBorders>
              <w:top w:val="single" w:sz="12" w:space="0" w:color="auto"/>
              <w:left w:val="nil"/>
              <w:bottom w:val="single" w:sz="12" w:space="0" w:color="auto"/>
              <w:right w:val="nil"/>
            </w:tcBorders>
            <w:vAlign w:val="center"/>
            <w:hideMark/>
          </w:tcPr>
          <w:p w14:paraId="1F19CA4C"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Year</w:t>
            </w:r>
          </w:p>
        </w:tc>
        <w:tc>
          <w:tcPr>
            <w:tcW w:w="2234" w:type="dxa"/>
            <w:tcBorders>
              <w:top w:val="single" w:sz="12" w:space="0" w:color="auto"/>
              <w:left w:val="nil"/>
              <w:bottom w:val="single" w:sz="12" w:space="0" w:color="auto"/>
              <w:right w:val="nil"/>
            </w:tcBorders>
            <w:vAlign w:val="center"/>
            <w:hideMark/>
          </w:tcPr>
          <w:p w14:paraId="3B728274"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Geometric Mean (MPN/100mL)</w:t>
            </w:r>
          </w:p>
        </w:tc>
        <w:tc>
          <w:tcPr>
            <w:tcW w:w="2058" w:type="dxa"/>
            <w:tcBorders>
              <w:top w:val="single" w:sz="12" w:space="0" w:color="auto"/>
              <w:left w:val="nil"/>
              <w:bottom w:val="single" w:sz="12" w:space="0" w:color="auto"/>
              <w:right w:val="nil"/>
            </w:tcBorders>
            <w:vAlign w:val="center"/>
            <w:hideMark/>
          </w:tcPr>
          <w:p w14:paraId="33036280"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Min Count (MPN/100mL)</w:t>
            </w:r>
          </w:p>
        </w:tc>
        <w:tc>
          <w:tcPr>
            <w:tcW w:w="2323" w:type="dxa"/>
            <w:tcBorders>
              <w:top w:val="single" w:sz="12" w:space="0" w:color="auto"/>
              <w:left w:val="nil"/>
              <w:bottom w:val="single" w:sz="12" w:space="0" w:color="auto"/>
              <w:right w:val="nil"/>
            </w:tcBorders>
            <w:vAlign w:val="center"/>
            <w:hideMark/>
          </w:tcPr>
          <w:p w14:paraId="23E6917B"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Max Count (MPN/100mL)</w:t>
            </w:r>
          </w:p>
        </w:tc>
        <w:tc>
          <w:tcPr>
            <w:tcW w:w="1863" w:type="dxa"/>
            <w:tcBorders>
              <w:top w:val="single" w:sz="12" w:space="0" w:color="auto"/>
              <w:left w:val="nil"/>
              <w:bottom w:val="single" w:sz="12" w:space="0" w:color="auto"/>
              <w:right w:val="nil"/>
            </w:tcBorders>
            <w:vAlign w:val="center"/>
            <w:hideMark/>
          </w:tcPr>
          <w:p w14:paraId="5F67F260"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 Exceed 200 MPN</w:t>
            </w:r>
          </w:p>
        </w:tc>
      </w:tr>
      <w:tr w:rsidR="00F0707A" w:rsidRPr="00F0707A" w14:paraId="2AA94CA1" w14:textId="77777777" w:rsidTr="00F0707A">
        <w:trPr>
          <w:trHeight w:val="300"/>
        </w:trPr>
        <w:tc>
          <w:tcPr>
            <w:tcW w:w="882" w:type="dxa"/>
            <w:tcBorders>
              <w:top w:val="single" w:sz="12" w:space="0" w:color="auto"/>
              <w:left w:val="nil"/>
              <w:bottom w:val="nil"/>
              <w:right w:val="nil"/>
            </w:tcBorders>
            <w:vAlign w:val="center"/>
            <w:hideMark/>
          </w:tcPr>
          <w:p w14:paraId="3424E1AE"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2011</w:t>
            </w:r>
          </w:p>
        </w:tc>
        <w:tc>
          <w:tcPr>
            <w:tcW w:w="2234" w:type="dxa"/>
            <w:tcBorders>
              <w:top w:val="single" w:sz="12" w:space="0" w:color="auto"/>
              <w:left w:val="nil"/>
              <w:bottom w:val="nil"/>
              <w:right w:val="nil"/>
            </w:tcBorders>
            <w:vAlign w:val="center"/>
            <w:hideMark/>
          </w:tcPr>
          <w:p w14:paraId="05F28EB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5,429</w:t>
            </w:r>
          </w:p>
        </w:tc>
        <w:tc>
          <w:tcPr>
            <w:tcW w:w="2058" w:type="dxa"/>
            <w:tcBorders>
              <w:top w:val="single" w:sz="12" w:space="0" w:color="auto"/>
              <w:left w:val="nil"/>
              <w:bottom w:val="nil"/>
              <w:right w:val="nil"/>
            </w:tcBorders>
            <w:vAlign w:val="center"/>
            <w:hideMark/>
          </w:tcPr>
          <w:p w14:paraId="4559559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1,150.00</w:t>
            </w:r>
          </w:p>
        </w:tc>
        <w:tc>
          <w:tcPr>
            <w:tcW w:w="2323" w:type="dxa"/>
            <w:tcBorders>
              <w:top w:val="single" w:sz="12" w:space="0" w:color="auto"/>
              <w:left w:val="nil"/>
              <w:bottom w:val="nil"/>
              <w:right w:val="nil"/>
            </w:tcBorders>
            <w:vAlign w:val="center"/>
            <w:hideMark/>
          </w:tcPr>
          <w:p w14:paraId="0F35AFFE"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33,000.00</w:t>
            </w:r>
          </w:p>
        </w:tc>
        <w:tc>
          <w:tcPr>
            <w:tcW w:w="1863" w:type="dxa"/>
            <w:tcBorders>
              <w:top w:val="single" w:sz="12" w:space="0" w:color="auto"/>
              <w:left w:val="nil"/>
              <w:bottom w:val="nil"/>
              <w:right w:val="nil"/>
            </w:tcBorders>
            <w:vAlign w:val="center"/>
            <w:hideMark/>
          </w:tcPr>
          <w:p w14:paraId="19AD5BD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100.0%</w:t>
            </w:r>
          </w:p>
        </w:tc>
      </w:tr>
      <w:tr w:rsidR="00F0707A" w:rsidRPr="00F0707A" w14:paraId="031779EE" w14:textId="77777777" w:rsidTr="00F0707A">
        <w:trPr>
          <w:trHeight w:val="300"/>
        </w:trPr>
        <w:tc>
          <w:tcPr>
            <w:tcW w:w="882" w:type="dxa"/>
            <w:tcBorders>
              <w:top w:val="nil"/>
              <w:left w:val="nil"/>
              <w:bottom w:val="nil"/>
              <w:right w:val="nil"/>
            </w:tcBorders>
            <w:vAlign w:val="center"/>
            <w:hideMark/>
          </w:tcPr>
          <w:p w14:paraId="3BED8A31"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2012</w:t>
            </w:r>
          </w:p>
        </w:tc>
        <w:tc>
          <w:tcPr>
            <w:tcW w:w="2234" w:type="dxa"/>
            <w:tcBorders>
              <w:top w:val="nil"/>
              <w:left w:val="nil"/>
              <w:bottom w:val="nil"/>
              <w:right w:val="nil"/>
            </w:tcBorders>
            <w:vAlign w:val="center"/>
            <w:hideMark/>
          </w:tcPr>
          <w:p w14:paraId="22DB3B2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10,149</w:t>
            </w:r>
          </w:p>
        </w:tc>
        <w:tc>
          <w:tcPr>
            <w:tcW w:w="2058" w:type="dxa"/>
            <w:tcBorders>
              <w:top w:val="nil"/>
              <w:left w:val="nil"/>
              <w:bottom w:val="nil"/>
              <w:right w:val="nil"/>
            </w:tcBorders>
            <w:vAlign w:val="center"/>
            <w:hideMark/>
          </w:tcPr>
          <w:p w14:paraId="4F78968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85.08</w:t>
            </w:r>
          </w:p>
        </w:tc>
        <w:tc>
          <w:tcPr>
            <w:tcW w:w="2323" w:type="dxa"/>
            <w:tcBorders>
              <w:top w:val="nil"/>
              <w:left w:val="nil"/>
              <w:bottom w:val="nil"/>
              <w:right w:val="nil"/>
            </w:tcBorders>
            <w:vAlign w:val="center"/>
            <w:hideMark/>
          </w:tcPr>
          <w:p w14:paraId="60340A6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160,000.00</w:t>
            </w:r>
          </w:p>
        </w:tc>
        <w:tc>
          <w:tcPr>
            <w:tcW w:w="1863" w:type="dxa"/>
            <w:tcBorders>
              <w:top w:val="nil"/>
              <w:left w:val="nil"/>
              <w:bottom w:val="nil"/>
              <w:right w:val="nil"/>
            </w:tcBorders>
            <w:vAlign w:val="center"/>
            <w:hideMark/>
          </w:tcPr>
          <w:p w14:paraId="477F8B80"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85.7%</w:t>
            </w:r>
          </w:p>
        </w:tc>
      </w:tr>
      <w:tr w:rsidR="00F0707A" w:rsidRPr="00F0707A" w14:paraId="204AC258" w14:textId="77777777" w:rsidTr="00F0707A">
        <w:trPr>
          <w:trHeight w:val="300"/>
        </w:trPr>
        <w:tc>
          <w:tcPr>
            <w:tcW w:w="882" w:type="dxa"/>
            <w:tcBorders>
              <w:top w:val="nil"/>
              <w:left w:val="nil"/>
              <w:bottom w:val="nil"/>
              <w:right w:val="nil"/>
            </w:tcBorders>
            <w:vAlign w:val="center"/>
            <w:hideMark/>
          </w:tcPr>
          <w:p w14:paraId="36AD5D6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2013</w:t>
            </w:r>
          </w:p>
        </w:tc>
        <w:tc>
          <w:tcPr>
            <w:tcW w:w="2234" w:type="dxa"/>
            <w:tcBorders>
              <w:top w:val="nil"/>
              <w:left w:val="nil"/>
              <w:bottom w:val="nil"/>
              <w:right w:val="nil"/>
            </w:tcBorders>
            <w:vAlign w:val="center"/>
            <w:hideMark/>
          </w:tcPr>
          <w:p w14:paraId="33E600C2"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13,389</w:t>
            </w:r>
          </w:p>
        </w:tc>
        <w:tc>
          <w:tcPr>
            <w:tcW w:w="2058" w:type="dxa"/>
            <w:tcBorders>
              <w:top w:val="nil"/>
              <w:left w:val="nil"/>
              <w:bottom w:val="nil"/>
              <w:right w:val="nil"/>
            </w:tcBorders>
            <w:vAlign w:val="center"/>
            <w:hideMark/>
          </w:tcPr>
          <w:p w14:paraId="19B7DB0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393.28</w:t>
            </w:r>
          </w:p>
        </w:tc>
        <w:tc>
          <w:tcPr>
            <w:tcW w:w="2323" w:type="dxa"/>
            <w:tcBorders>
              <w:top w:val="nil"/>
              <w:left w:val="nil"/>
              <w:bottom w:val="nil"/>
              <w:right w:val="nil"/>
            </w:tcBorders>
            <w:vAlign w:val="center"/>
            <w:hideMark/>
          </w:tcPr>
          <w:p w14:paraId="3D59AEF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540,000.00</w:t>
            </w:r>
          </w:p>
        </w:tc>
        <w:tc>
          <w:tcPr>
            <w:tcW w:w="1863" w:type="dxa"/>
            <w:tcBorders>
              <w:top w:val="nil"/>
              <w:left w:val="nil"/>
              <w:bottom w:val="nil"/>
              <w:right w:val="nil"/>
            </w:tcBorders>
            <w:vAlign w:val="center"/>
            <w:hideMark/>
          </w:tcPr>
          <w:p w14:paraId="349A58B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100.0%</w:t>
            </w:r>
          </w:p>
        </w:tc>
      </w:tr>
      <w:tr w:rsidR="00F0707A" w:rsidRPr="00F0707A" w14:paraId="066E9E9D" w14:textId="77777777" w:rsidTr="00F0707A">
        <w:trPr>
          <w:trHeight w:val="300"/>
        </w:trPr>
        <w:tc>
          <w:tcPr>
            <w:tcW w:w="882" w:type="dxa"/>
            <w:tcBorders>
              <w:top w:val="nil"/>
              <w:left w:val="nil"/>
              <w:bottom w:val="nil"/>
              <w:right w:val="nil"/>
            </w:tcBorders>
            <w:vAlign w:val="center"/>
            <w:hideMark/>
          </w:tcPr>
          <w:p w14:paraId="6F0E7D9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2014</w:t>
            </w:r>
          </w:p>
        </w:tc>
        <w:tc>
          <w:tcPr>
            <w:tcW w:w="2234" w:type="dxa"/>
            <w:tcBorders>
              <w:top w:val="nil"/>
              <w:left w:val="nil"/>
              <w:bottom w:val="nil"/>
              <w:right w:val="nil"/>
            </w:tcBorders>
            <w:vAlign w:val="center"/>
            <w:hideMark/>
          </w:tcPr>
          <w:p w14:paraId="19F4D89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5,396</w:t>
            </w:r>
          </w:p>
        </w:tc>
        <w:tc>
          <w:tcPr>
            <w:tcW w:w="2058" w:type="dxa"/>
            <w:tcBorders>
              <w:top w:val="nil"/>
              <w:left w:val="nil"/>
              <w:bottom w:val="nil"/>
              <w:right w:val="nil"/>
            </w:tcBorders>
            <w:vAlign w:val="center"/>
            <w:hideMark/>
          </w:tcPr>
          <w:p w14:paraId="6126888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266.00</w:t>
            </w:r>
          </w:p>
        </w:tc>
        <w:tc>
          <w:tcPr>
            <w:tcW w:w="2323" w:type="dxa"/>
            <w:tcBorders>
              <w:top w:val="nil"/>
              <w:left w:val="nil"/>
              <w:bottom w:val="nil"/>
              <w:right w:val="nil"/>
            </w:tcBorders>
            <w:vAlign w:val="center"/>
            <w:hideMark/>
          </w:tcPr>
          <w:p w14:paraId="1E5165B0"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200,000.00</w:t>
            </w:r>
          </w:p>
        </w:tc>
        <w:tc>
          <w:tcPr>
            <w:tcW w:w="1863" w:type="dxa"/>
            <w:tcBorders>
              <w:top w:val="nil"/>
              <w:left w:val="nil"/>
              <w:bottom w:val="nil"/>
              <w:right w:val="nil"/>
            </w:tcBorders>
            <w:vAlign w:val="center"/>
            <w:hideMark/>
          </w:tcPr>
          <w:p w14:paraId="33B6C9F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100.0%</w:t>
            </w:r>
          </w:p>
        </w:tc>
      </w:tr>
      <w:tr w:rsidR="00F0707A" w:rsidRPr="00F0707A" w14:paraId="4E5C462C" w14:textId="77777777" w:rsidTr="00F0707A">
        <w:trPr>
          <w:trHeight w:val="300"/>
        </w:trPr>
        <w:tc>
          <w:tcPr>
            <w:tcW w:w="882" w:type="dxa"/>
            <w:tcBorders>
              <w:top w:val="nil"/>
              <w:left w:val="nil"/>
              <w:bottom w:val="single" w:sz="12" w:space="0" w:color="auto"/>
              <w:right w:val="nil"/>
            </w:tcBorders>
            <w:vAlign w:val="center"/>
            <w:hideMark/>
          </w:tcPr>
          <w:p w14:paraId="5CC7A202"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2015</w:t>
            </w:r>
          </w:p>
        </w:tc>
        <w:tc>
          <w:tcPr>
            <w:tcW w:w="2234" w:type="dxa"/>
            <w:tcBorders>
              <w:top w:val="nil"/>
              <w:left w:val="nil"/>
              <w:bottom w:val="single" w:sz="12" w:space="0" w:color="auto"/>
              <w:right w:val="nil"/>
            </w:tcBorders>
            <w:vAlign w:val="center"/>
            <w:hideMark/>
          </w:tcPr>
          <w:p w14:paraId="719F10A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25,517</w:t>
            </w:r>
          </w:p>
        </w:tc>
        <w:tc>
          <w:tcPr>
            <w:tcW w:w="2058" w:type="dxa"/>
            <w:tcBorders>
              <w:top w:val="nil"/>
              <w:left w:val="nil"/>
              <w:bottom w:val="single" w:sz="12" w:space="0" w:color="auto"/>
              <w:right w:val="nil"/>
            </w:tcBorders>
            <w:vAlign w:val="center"/>
            <w:hideMark/>
          </w:tcPr>
          <w:p w14:paraId="7E4F908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183.33</w:t>
            </w:r>
          </w:p>
        </w:tc>
        <w:tc>
          <w:tcPr>
            <w:tcW w:w="2323" w:type="dxa"/>
            <w:tcBorders>
              <w:top w:val="nil"/>
              <w:left w:val="nil"/>
              <w:bottom w:val="single" w:sz="12" w:space="0" w:color="auto"/>
              <w:right w:val="nil"/>
            </w:tcBorders>
            <w:vAlign w:val="center"/>
            <w:hideMark/>
          </w:tcPr>
          <w:p w14:paraId="4D68FA4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5,580,000.00</w:t>
            </w:r>
          </w:p>
        </w:tc>
        <w:tc>
          <w:tcPr>
            <w:tcW w:w="1863" w:type="dxa"/>
            <w:tcBorders>
              <w:top w:val="nil"/>
              <w:left w:val="nil"/>
              <w:bottom w:val="single" w:sz="12" w:space="0" w:color="auto"/>
              <w:right w:val="nil"/>
            </w:tcBorders>
            <w:vAlign w:val="center"/>
            <w:hideMark/>
          </w:tcPr>
          <w:p w14:paraId="4F56C1F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94.1%</w:t>
            </w:r>
          </w:p>
        </w:tc>
      </w:tr>
    </w:tbl>
    <w:p w14:paraId="33C8D74F" w14:textId="77777777" w:rsidR="00F0707A" w:rsidRPr="00F0707A" w:rsidRDefault="00F0707A" w:rsidP="00F0707A">
      <w:pPr>
        <w:spacing w:line="276" w:lineRule="auto"/>
        <w:ind w:firstLine="0"/>
        <w:rPr>
          <w:b/>
          <w:bCs/>
          <w:sz w:val="18"/>
          <w:szCs w:val="18"/>
          <w:lang w:val="en-PH"/>
        </w:rPr>
      </w:pPr>
    </w:p>
    <w:p w14:paraId="03A74944" w14:textId="40089804" w:rsidR="00CF0D11" w:rsidRDefault="00F0707A" w:rsidP="00F0707A">
      <w:pPr>
        <w:spacing w:line="276" w:lineRule="auto"/>
        <w:ind w:firstLine="0"/>
        <w:jc w:val="center"/>
        <w:rPr>
          <w:bCs/>
          <w:lang w:val="en-PH"/>
        </w:rPr>
      </w:pPr>
      <w:r>
        <w:rPr>
          <w:noProof/>
        </w:rPr>
        <w:drawing>
          <wp:inline distT="0" distB="0" distL="0" distR="0" wp14:anchorId="24BCB5C9" wp14:editId="34D16903">
            <wp:extent cx="2880000" cy="1980000"/>
            <wp:effectExtent l="0" t="0" r="0" b="1270"/>
            <wp:docPr id="2134071015" name="image2.png" descr="A graph of a graph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5" name="image2.png" descr="A graph of a graph of a graph&#10;&#10;AI-generated content may be incorrect."/>
                    <pic:cNvPicPr/>
                  </pic:nvPicPr>
                  <pic:blipFill>
                    <a:blip r:embed="rId104"/>
                    <a:srcRect t="6197" r="17093"/>
                    <a:stretch>
                      <a:fillRect/>
                    </a:stretch>
                  </pic:blipFill>
                  <pic:spPr>
                    <a:xfrm>
                      <a:off x="0" y="0"/>
                      <a:ext cx="2880000" cy="1980000"/>
                    </a:xfrm>
                    <a:prstGeom prst="rect">
                      <a:avLst/>
                    </a:prstGeom>
                    <a:ln/>
                  </pic:spPr>
                </pic:pic>
              </a:graphicData>
            </a:graphic>
          </wp:inline>
        </w:drawing>
      </w:r>
    </w:p>
    <w:p w14:paraId="438C6495" w14:textId="69AA5677" w:rsidR="00F0707A" w:rsidRDefault="00F0707A" w:rsidP="00F0707A">
      <w:pPr>
        <w:spacing w:after="240" w:line="276" w:lineRule="auto"/>
        <w:ind w:firstLine="0"/>
        <w:jc w:val="center"/>
        <w:rPr>
          <w:bCs/>
          <w:sz w:val="18"/>
          <w:szCs w:val="18"/>
          <w:lang w:val="en-PH"/>
        </w:rPr>
      </w:pPr>
      <w:r w:rsidRPr="00F0707A">
        <w:rPr>
          <w:b/>
          <w:bCs/>
          <w:sz w:val="18"/>
          <w:szCs w:val="18"/>
          <w:lang w:val="en-PH"/>
        </w:rPr>
        <w:t xml:space="preserve">Figure 3.B.3. </w:t>
      </w:r>
      <w:r w:rsidRPr="00F0707A">
        <w:rPr>
          <w:bCs/>
          <w:sz w:val="18"/>
          <w:szCs w:val="18"/>
          <w:lang w:val="en-PH"/>
        </w:rPr>
        <w:t>Fecal Coliform Levels in Manila Bay in 19 Monitoring Stations (2011-2015)</w:t>
      </w:r>
      <w:r>
        <w:rPr>
          <w:bCs/>
          <w:sz w:val="18"/>
          <w:szCs w:val="18"/>
          <w:lang w:val="en-PH"/>
        </w:rPr>
        <w:t xml:space="preserve"> (</w:t>
      </w:r>
      <w:r w:rsidRPr="00F0707A">
        <w:rPr>
          <w:bCs/>
          <w:sz w:val="18"/>
          <w:szCs w:val="18"/>
          <w:lang w:val="en-PH"/>
        </w:rPr>
        <w:t>EMB-MBO, 2016</w:t>
      </w:r>
      <w:r>
        <w:rPr>
          <w:bCs/>
          <w:sz w:val="18"/>
          <w:szCs w:val="18"/>
          <w:lang w:val="en-PH"/>
        </w:rPr>
        <w:t>).</w:t>
      </w:r>
    </w:p>
    <w:p w14:paraId="00B599BC" w14:textId="1D557706" w:rsidR="00F0707A" w:rsidRDefault="00F0707A" w:rsidP="00F0707A">
      <w:pPr>
        <w:spacing w:line="276" w:lineRule="auto"/>
        <w:ind w:firstLine="0"/>
        <w:rPr>
          <w:bCs/>
          <w:sz w:val="18"/>
          <w:szCs w:val="18"/>
          <w:lang w:val="en-PH"/>
        </w:rPr>
      </w:pPr>
      <w:r w:rsidRPr="00F0707A">
        <w:rPr>
          <w:b/>
          <w:bCs/>
          <w:sz w:val="18"/>
          <w:szCs w:val="18"/>
          <w:lang w:val="en-PH"/>
        </w:rPr>
        <w:lastRenderedPageBreak/>
        <w:t xml:space="preserve">Table 3.B.8. </w:t>
      </w:r>
      <w:r w:rsidRPr="00F0707A">
        <w:rPr>
          <w:bCs/>
          <w:sz w:val="18"/>
          <w:szCs w:val="18"/>
          <w:lang w:val="en-PH"/>
        </w:rPr>
        <w:t>Pollution Load Data on Wastewater from Selected Regions in the Philippines (2019)</w:t>
      </w:r>
      <w:r w:rsidR="003001F5">
        <w:rPr>
          <w:bCs/>
          <w:sz w:val="18"/>
          <w:szCs w:val="18"/>
          <w:lang w:val="en-PH"/>
        </w:rPr>
        <w:t xml:space="preserve"> (EMB, 2020b).</w:t>
      </w:r>
    </w:p>
    <w:tbl>
      <w:tblPr>
        <w:tblW w:w="9338" w:type="dxa"/>
        <w:tblBorders>
          <w:top w:val="single" w:sz="4" w:space="0" w:color="7F7F7F"/>
          <w:bottom w:val="single" w:sz="4" w:space="0" w:color="7F7F7F"/>
        </w:tblBorders>
        <w:tblLayout w:type="fixed"/>
        <w:tblLook w:val="04A0" w:firstRow="1" w:lastRow="0" w:firstColumn="1" w:lastColumn="0" w:noHBand="0" w:noVBand="1"/>
      </w:tblPr>
      <w:tblGrid>
        <w:gridCol w:w="1334"/>
        <w:gridCol w:w="1334"/>
        <w:gridCol w:w="1334"/>
        <w:gridCol w:w="1334"/>
        <w:gridCol w:w="1334"/>
        <w:gridCol w:w="1334"/>
        <w:gridCol w:w="1334"/>
      </w:tblGrid>
      <w:tr w:rsidR="00F0707A" w:rsidRPr="00F0707A" w14:paraId="25D470F3" w14:textId="77777777" w:rsidTr="00F0707A">
        <w:trPr>
          <w:trHeight w:val="580"/>
        </w:trPr>
        <w:tc>
          <w:tcPr>
            <w:tcW w:w="1334" w:type="dxa"/>
            <w:tcBorders>
              <w:top w:val="single" w:sz="12" w:space="0" w:color="auto"/>
              <w:left w:val="nil"/>
              <w:bottom w:val="single" w:sz="12" w:space="0" w:color="auto"/>
              <w:right w:val="nil"/>
            </w:tcBorders>
            <w:vAlign w:val="center"/>
            <w:hideMark/>
          </w:tcPr>
          <w:p w14:paraId="057648CE"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Region</w:t>
            </w:r>
          </w:p>
        </w:tc>
        <w:tc>
          <w:tcPr>
            <w:tcW w:w="1334" w:type="dxa"/>
            <w:tcBorders>
              <w:top w:val="single" w:sz="12" w:space="0" w:color="auto"/>
              <w:left w:val="nil"/>
              <w:bottom w:val="single" w:sz="12" w:space="0" w:color="auto"/>
              <w:right w:val="nil"/>
            </w:tcBorders>
            <w:vAlign w:val="center"/>
            <w:hideMark/>
          </w:tcPr>
          <w:p w14:paraId="25D3C734"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BOD (tons)</w:t>
            </w:r>
          </w:p>
        </w:tc>
        <w:tc>
          <w:tcPr>
            <w:tcW w:w="1334" w:type="dxa"/>
            <w:tcBorders>
              <w:top w:val="single" w:sz="12" w:space="0" w:color="auto"/>
              <w:left w:val="nil"/>
              <w:bottom w:val="single" w:sz="12" w:space="0" w:color="auto"/>
              <w:right w:val="nil"/>
            </w:tcBorders>
            <w:vAlign w:val="center"/>
            <w:hideMark/>
          </w:tcPr>
          <w:p w14:paraId="488DCA7D"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COD (tons)</w:t>
            </w:r>
          </w:p>
        </w:tc>
        <w:tc>
          <w:tcPr>
            <w:tcW w:w="1334" w:type="dxa"/>
            <w:tcBorders>
              <w:top w:val="single" w:sz="12" w:space="0" w:color="auto"/>
              <w:left w:val="nil"/>
              <w:bottom w:val="single" w:sz="12" w:space="0" w:color="auto"/>
              <w:right w:val="nil"/>
            </w:tcBorders>
            <w:vAlign w:val="center"/>
            <w:hideMark/>
          </w:tcPr>
          <w:p w14:paraId="029E0AE2"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Nitrate (tons)</w:t>
            </w:r>
          </w:p>
        </w:tc>
        <w:tc>
          <w:tcPr>
            <w:tcW w:w="1334" w:type="dxa"/>
            <w:tcBorders>
              <w:top w:val="single" w:sz="12" w:space="0" w:color="auto"/>
              <w:left w:val="nil"/>
              <w:bottom w:val="single" w:sz="12" w:space="0" w:color="auto"/>
              <w:right w:val="nil"/>
            </w:tcBorders>
            <w:vAlign w:val="center"/>
            <w:hideMark/>
          </w:tcPr>
          <w:p w14:paraId="0414420B"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Phosphate (tons)</w:t>
            </w:r>
          </w:p>
        </w:tc>
        <w:tc>
          <w:tcPr>
            <w:tcW w:w="1334" w:type="dxa"/>
            <w:tcBorders>
              <w:top w:val="single" w:sz="12" w:space="0" w:color="auto"/>
              <w:left w:val="nil"/>
              <w:bottom w:val="single" w:sz="12" w:space="0" w:color="auto"/>
              <w:right w:val="nil"/>
            </w:tcBorders>
            <w:vAlign w:val="center"/>
            <w:hideMark/>
          </w:tcPr>
          <w:p w14:paraId="18364D7C"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TSS (tons)</w:t>
            </w:r>
          </w:p>
        </w:tc>
        <w:tc>
          <w:tcPr>
            <w:tcW w:w="1334" w:type="dxa"/>
            <w:tcBorders>
              <w:top w:val="single" w:sz="12" w:space="0" w:color="auto"/>
              <w:left w:val="nil"/>
              <w:bottom w:val="single" w:sz="12" w:space="0" w:color="auto"/>
              <w:right w:val="nil"/>
            </w:tcBorders>
            <w:vAlign w:val="center"/>
            <w:hideMark/>
          </w:tcPr>
          <w:p w14:paraId="76473BF7" w14:textId="77777777" w:rsidR="00F0707A" w:rsidRPr="00F0707A" w:rsidRDefault="00F0707A" w:rsidP="00F0707A">
            <w:pPr>
              <w:spacing w:line="276" w:lineRule="auto"/>
              <w:ind w:firstLine="0"/>
              <w:jc w:val="center"/>
              <w:rPr>
                <w:b/>
                <w:bCs/>
                <w:sz w:val="16"/>
                <w:szCs w:val="16"/>
                <w:lang w:val="en-PH"/>
              </w:rPr>
            </w:pPr>
            <w:r w:rsidRPr="00F0707A">
              <w:rPr>
                <w:b/>
                <w:bCs/>
                <w:sz w:val="16"/>
                <w:szCs w:val="16"/>
                <w:lang w:val="en-PH"/>
              </w:rPr>
              <w:t>Fecal Coliform (MPN/100mL)</w:t>
            </w:r>
          </w:p>
        </w:tc>
      </w:tr>
      <w:tr w:rsidR="00F0707A" w:rsidRPr="00F0707A" w14:paraId="0AB16E7B" w14:textId="77777777" w:rsidTr="00F0707A">
        <w:trPr>
          <w:trHeight w:val="580"/>
        </w:trPr>
        <w:tc>
          <w:tcPr>
            <w:tcW w:w="1334" w:type="dxa"/>
            <w:tcBorders>
              <w:top w:val="single" w:sz="12" w:space="0" w:color="auto"/>
              <w:left w:val="nil"/>
              <w:bottom w:val="nil"/>
              <w:right w:val="nil"/>
            </w:tcBorders>
            <w:vAlign w:val="center"/>
            <w:hideMark/>
          </w:tcPr>
          <w:p w14:paraId="61FDE00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NCR</w:t>
            </w:r>
          </w:p>
        </w:tc>
        <w:tc>
          <w:tcPr>
            <w:tcW w:w="1334" w:type="dxa"/>
            <w:tcBorders>
              <w:top w:val="single" w:sz="12" w:space="0" w:color="auto"/>
              <w:left w:val="nil"/>
              <w:bottom w:val="nil"/>
              <w:right w:val="nil"/>
            </w:tcBorders>
            <w:vAlign w:val="center"/>
            <w:hideMark/>
          </w:tcPr>
          <w:p w14:paraId="6388973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143,231.88</w:t>
            </w:r>
          </w:p>
        </w:tc>
        <w:tc>
          <w:tcPr>
            <w:tcW w:w="1334" w:type="dxa"/>
            <w:tcBorders>
              <w:top w:val="single" w:sz="12" w:space="0" w:color="auto"/>
              <w:left w:val="nil"/>
              <w:bottom w:val="nil"/>
              <w:right w:val="nil"/>
            </w:tcBorders>
            <w:vAlign w:val="center"/>
            <w:hideMark/>
          </w:tcPr>
          <w:p w14:paraId="0A1E83B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363,808.98</w:t>
            </w:r>
          </w:p>
        </w:tc>
        <w:tc>
          <w:tcPr>
            <w:tcW w:w="1334" w:type="dxa"/>
            <w:tcBorders>
              <w:top w:val="single" w:sz="12" w:space="0" w:color="auto"/>
              <w:left w:val="nil"/>
              <w:bottom w:val="nil"/>
              <w:right w:val="nil"/>
            </w:tcBorders>
            <w:vAlign w:val="center"/>
            <w:hideMark/>
          </w:tcPr>
          <w:p w14:paraId="4FB079D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25,065.58</w:t>
            </w:r>
          </w:p>
        </w:tc>
        <w:tc>
          <w:tcPr>
            <w:tcW w:w="1334" w:type="dxa"/>
            <w:tcBorders>
              <w:top w:val="single" w:sz="12" w:space="0" w:color="auto"/>
              <w:left w:val="nil"/>
              <w:bottom w:val="nil"/>
              <w:right w:val="nil"/>
            </w:tcBorders>
            <w:vAlign w:val="center"/>
            <w:hideMark/>
          </w:tcPr>
          <w:p w14:paraId="403F364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4,010.49</w:t>
            </w:r>
          </w:p>
        </w:tc>
        <w:tc>
          <w:tcPr>
            <w:tcW w:w="1334" w:type="dxa"/>
            <w:tcBorders>
              <w:top w:val="single" w:sz="12" w:space="0" w:color="auto"/>
              <w:left w:val="nil"/>
              <w:bottom w:val="nil"/>
              <w:right w:val="nil"/>
            </w:tcBorders>
            <w:vAlign w:val="center"/>
            <w:hideMark/>
          </w:tcPr>
          <w:p w14:paraId="5412F1D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139,651.09</w:t>
            </w:r>
          </w:p>
        </w:tc>
        <w:tc>
          <w:tcPr>
            <w:tcW w:w="1334" w:type="dxa"/>
            <w:tcBorders>
              <w:top w:val="single" w:sz="12" w:space="0" w:color="auto"/>
              <w:left w:val="nil"/>
              <w:bottom w:val="nil"/>
              <w:right w:val="nil"/>
            </w:tcBorders>
            <w:vAlign w:val="center"/>
            <w:hideMark/>
          </w:tcPr>
          <w:p w14:paraId="75D515C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1.99E+14</w:t>
            </w:r>
          </w:p>
        </w:tc>
      </w:tr>
      <w:tr w:rsidR="00F0707A" w:rsidRPr="00F0707A" w14:paraId="08EE6AD8" w14:textId="77777777" w:rsidTr="00F0707A">
        <w:trPr>
          <w:trHeight w:val="580"/>
        </w:trPr>
        <w:tc>
          <w:tcPr>
            <w:tcW w:w="1334" w:type="dxa"/>
            <w:tcBorders>
              <w:top w:val="nil"/>
              <w:left w:val="nil"/>
              <w:bottom w:val="nil"/>
              <w:right w:val="nil"/>
            </w:tcBorders>
            <w:vAlign w:val="center"/>
            <w:hideMark/>
          </w:tcPr>
          <w:p w14:paraId="53E8097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CAR</w:t>
            </w:r>
          </w:p>
        </w:tc>
        <w:tc>
          <w:tcPr>
            <w:tcW w:w="1334" w:type="dxa"/>
            <w:tcBorders>
              <w:top w:val="nil"/>
              <w:left w:val="nil"/>
              <w:bottom w:val="nil"/>
              <w:right w:val="nil"/>
            </w:tcBorders>
            <w:vAlign w:val="center"/>
            <w:hideMark/>
          </w:tcPr>
          <w:p w14:paraId="07C047E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20,954.34</w:t>
            </w:r>
          </w:p>
        </w:tc>
        <w:tc>
          <w:tcPr>
            <w:tcW w:w="1334" w:type="dxa"/>
            <w:tcBorders>
              <w:top w:val="nil"/>
              <w:left w:val="nil"/>
              <w:bottom w:val="nil"/>
              <w:right w:val="nil"/>
            </w:tcBorders>
            <w:vAlign w:val="center"/>
            <w:hideMark/>
          </w:tcPr>
          <w:p w14:paraId="7693B77E"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53,224.02</w:t>
            </w:r>
          </w:p>
        </w:tc>
        <w:tc>
          <w:tcPr>
            <w:tcW w:w="1334" w:type="dxa"/>
            <w:tcBorders>
              <w:top w:val="nil"/>
              <w:left w:val="nil"/>
              <w:bottom w:val="nil"/>
              <w:right w:val="nil"/>
            </w:tcBorders>
            <w:vAlign w:val="center"/>
            <w:hideMark/>
          </w:tcPr>
          <w:p w14:paraId="1BF354A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3,667.01</w:t>
            </w:r>
          </w:p>
        </w:tc>
        <w:tc>
          <w:tcPr>
            <w:tcW w:w="1334" w:type="dxa"/>
            <w:tcBorders>
              <w:top w:val="nil"/>
              <w:left w:val="nil"/>
              <w:bottom w:val="nil"/>
              <w:right w:val="nil"/>
            </w:tcBorders>
            <w:vAlign w:val="center"/>
            <w:hideMark/>
          </w:tcPr>
          <w:p w14:paraId="6103A2D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586.72</w:t>
            </w:r>
          </w:p>
        </w:tc>
        <w:tc>
          <w:tcPr>
            <w:tcW w:w="1334" w:type="dxa"/>
            <w:tcBorders>
              <w:top w:val="nil"/>
              <w:left w:val="nil"/>
              <w:bottom w:val="nil"/>
              <w:right w:val="nil"/>
            </w:tcBorders>
            <w:vAlign w:val="center"/>
            <w:hideMark/>
          </w:tcPr>
          <w:p w14:paraId="638B354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20,430.48</w:t>
            </w:r>
          </w:p>
        </w:tc>
        <w:tc>
          <w:tcPr>
            <w:tcW w:w="1334" w:type="dxa"/>
            <w:tcBorders>
              <w:top w:val="nil"/>
              <w:left w:val="nil"/>
              <w:bottom w:val="nil"/>
              <w:right w:val="nil"/>
            </w:tcBorders>
            <w:vAlign w:val="center"/>
            <w:hideMark/>
          </w:tcPr>
          <w:p w14:paraId="6E8895F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2.91E+13</w:t>
            </w:r>
          </w:p>
        </w:tc>
      </w:tr>
      <w:tr w:rsidR="00F0707A" w:rsidRPr="00F0707A" w14:paraId="0DA2281C" w14:textId="77777777" w:rsidTr="00F0707A">
        <w:trPr>
          <w:trHeight w:val="580"/>
        </w:trPr>
        <w:tc>
          <w:tcPr>
            <w:tcW w:w="1334" w:type="dxa"/>
            <w:tcBorders>
              <w:top w:val="nil"/>
              <w:left w:val="nil"/>
              <w:bottom w:val="nil"/>
              <w:right w:val="nil"/>
            </w:tcBorders>
            <w:vAlign w:val="center"/>
            <w:hideMark/>
          </w:tcPr>
          <w:p w14:paraId="3D859DD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w:t>
            </w:r>
          </w:p>
        </w:tc>
        <w:tc>
          <w:tcPr>
            <w:tcW w:w="1334" w:type="dxa"/>
            <w:tcBorders>
              <w:top w:val="nil"/>
              <w:left w:val="nil"/>
              <w:bottom w:val="nil"/>
              <w:right w:val="nil"/>
            </w:tcBorders>
            <w:vAlign w:val="center"/>
            <w:hideMark/>
          </w:tcPr>
          <w:p w14:paraId="4A04EB8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57,842.79</w:t>
            </w:r>
          </w:p>
        </w:tc>
        <w:tc>
          <w:tcPr>
            <w:tcW w:w="1334" w:type="dxa"/>
            <w:tcBorders>
              <w:top w:val="nil"/>
              <w:left w:val="nil"/>
              <w:bottom w:val="nil"/>
              <w:right w:val="nil"/>
            </w:tcBorders>
            <w:vAlign w:val="center"/>
            <w:hideMark/>
          </w:tcPr>
          <w:p w14:paraId="39CBF97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146,920.68</w:t>
            </w:r>
          </w:p>
        </w:tc>
        <w:tc>
          <w:tcPr>
            <w:tcW w:w="1334" w:type="dxa"/>
            <w:tcBorders>
              <w:top w:val="nil"/>
              <w:left w:val="nil"/>
              <w:bottom w:val="nil"/>
              <w:right w:val="nil"/>
            </w:tcBorders>
            <w:vAlign w:val="center"/>
            <w:hideMark/>
          </w:tcPr>
          <w:p w14:paraId="612D8A1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10,122.49</w:t>
            </w:r>
          </w:p>
        </w:tc>
        <w:tc>
          <w:tcPr>
            <w:tcW w:w="1334" w:type="dxa"/>
            <w:tcBorders>
              <w:top w:val="nil"/>
              <w:left w:val="nil"/>
              <w:bottom w:val="nil"/>
              <w:right w:val="nil"/>
            </w:tcBorders>
            <w:vAlign w:val="center"/>
            <w:hideMark/>
          </w:tcPr>
          <w:p w14:paraId="2B1781F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1 ,619.60</w:t>
            </w:r>
          </w:p>
        </w:tc>
        <w:tc>
          <w:tcPr>
            <w:tcW w:w="1334" w:type="dxa"/>
            <w:tcBorders>
              <w:top w:val="nil"/>
              <w:left w:val="nil"/>
              <w:bottom w:val="nil"/>
              <w:right w:val="nil"/>
            </w:tcBorders>
            <w:vAlign w:val="center"/>
            <w:hideMark/>
          </w:tcPr>
          <w:p w14:paraId="3FE223B2"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56,396.72</w:t>
            </w:r>
          </w:p>
        </w:tc>
        <w:tc>
          <w:tcPr>
            <w:tcW w:w="1334" w:type="dxa"/>
            <w:tcBorders>
              <w:top w:val="nil"/>
              <w:left w:val="nil"/>
              <w:bottom w:val="nil"/>
              <w:right w:val="nil"/>
            </w:tcBorders>
            <w:vAlign w:val="center"/>
            <w:hideMark/>
          </w:tcPr>
          <w:p w14:paraId="61802F4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8.03E+13</w:t>
            </w:r>
          </w:p>
        </w:tc>
      </w:tr>
      <w:tr w:rsidR="00F0707A" w:rsidRPr="00F0707A" w14:paraId="4F6A3256" w14:textId="77777777" w:rsidTr="00F0707A">
        <w:trPr>
          <w:trHeight w:val="580"/>
        </w:trPr>
        <w:tc>
          <w:tcPr>
            <w:tcW w:w="1334" w:type="dxa"/>
            <w:tcBorders>
              <w:top w:val="nil"/>
              <w:left w:val="nil"/>
              <w:bottom w:val="nil"/>
              <w:right w:val="nil"/>
            </w:tcBorders>
            <w:vAlign w:val="center"/>
            <w:hideMark/>
          </w:tcPr>
          <w:p w14:paraId="20E97CEF"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II</w:t>
            </w:r>
          </w:p>
        </w:tc>
        <w:tc>
          <w:tcPr>
            <w:tcW w:w="1334" w:type="dxa"/>
            <w:tcBorders>
              <w:top w:val="nil"/>
              <w:left w:val="nil"/>
              <w:bottom w:val="nil"/>
              <w:right w:val="nil"/>
            </w:tcBorders>
            <w:vAlign w:val="center"/>
            <w:hideMark/>
          </w:tcPr>
          <w:p w14:paraId="386AB09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41,040.63</w:t>
            </w:r>
          </w:p>
        </w:tc>
        <w:tc>
          <w:tcPr>
            <w:tcW w:w="1334" w:type="dxa"/>
            <w:tcBorders>
              <w:top w:val="nil"/>
              <w:left w:val="nil"/>
              <w:bottom w:val="nil"/>
              <w:right w:val="nil"/>
            </w:tcBorders>
            <w:vAlign w:val="center"/>
            <w:hideMark/>
          </w:tcPr>
          <w:p w14:paraId="700593E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104,243.19</w:t>
            </w:r>
          </w:p>
        </w:tc>
        <w:tc>
          <w:tcPr>
            <w:tcW w:w="1334" w:type="dxa"/>
            <w:tcBorders>
              <w:top w:val="nil"/>
              <w:left w:val="nil"/>
              <w:bottom w:val="nil"/>
              <w:right w:val="nil"/>
            </w:tcBorders>
            <w:vAlign w:val="center"/>
            <w:hideMark/>
          </w:tcPr>
          <w:p w14:paraId="2107F935"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7,182.11</w:t>
            </w:r>
          </w:p>
        </w:tc>
        <w:tc>
          <w:tcPr>
            <w:tcW w:w="1334" w:type="dxa"/>
            <w:tcBorders>
              <w:top w:val="nil"/>
              <w:left w:val="nil"/>
              <w:bottom w:val="nil"/>
              <w:right w:val="nil"/>
            </w:tcBorders>
            <w:vAlign w:val="center"/>
            <w:hideMark/>
          </w:tcPr>
          <w:p w14:paraId="49F03C7F"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1,149.14</w:t>
            </w:r>
          </w:p>
        </w:tc>
        <w:tc>
          <w:tcPr>
            <w:tcW w:w="1334" w:type="dxa"/>
            <w:tcBorders>
              <w:top w:val="nil"/>
              <w:left w:val="nil"/>
              <w:bottom w:val="nil"/>
              <w:right w:val="nil"/>
            </w:tcBorders>
            <w:vAlign w:val="center"/>
            <w:hideMark/>
          </w:tcPr>
          <w:p w14:paraId="204DB09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40,014.61</w:t>
            </w:r>
          </w:p>
        </w:tc>
        <w:tc>
          <w:tcPr>
            <w:tcW w:w="1334" w:type="dxa"/>
            <w:tcBorders>
              <w:top w:val="nil"/>
              <w:left w:val="nil"/>
              <w:bottom w:val="nil"/>
              <w:right w:val="nil"/>
            </w:tcBorders>
            <w:vAlign w:val="center"/>
            <w:hideMark/>
          </w:tcPr>
          <w:p w14:paraId="5F7CBCF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5.70E+13</w:t>
            </w:r>
          </w:p>
        </w:tc>
      </w:tr>
      <w:tr w:rsidR="00F0707A" w:rsidRPr="00F0707A" w14:paraId="37191F97" w14:textId="77777777" w:rsidTr="00F0707A">
        <w:trPr>
          <w:trHeight w:val="580"/>
        </w:trPr>
        <w:tc>
          <w:tcPr>
            <w:tcW w:w="1334" w:type="dxa"/>
            <w:tcBorders>
              <w:top w:val="nil"/>
              <w:left w:val="nil"/>
              <w:bottom w:val="nil"/>
              <w:right w:val="nil"/>
            </w:tcBorders>
            <w:vAlign w:val="center"/>
            <w:hideMark/>
          </w:tcPr>
          <w:p w14:paraId="3819E895"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III</w:t>
            </w:r>
          </w:p>
        </w:tc>
        <w:tc>
          <w:tcPr>
            <w:tcW w:w="1334" w:type="dxa"/>
            <w:tcBorders>
              <w:top w:val="nil"/>
              <w:left w:val="nil"/>
              <w:bottom w:val="nil"/>
              <w:right w:val="nil"/>
            </w:tcBorders>
            <w:vAlign w:val="center"/>
            <w:hideMark/>
          </w:tcPr>
          <w:p w14:paraId="54FC5FB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132,959.72</w:t>
            </w:r>
          </w:p>
        </w:tc>
        <w:tc>
          <w:tcPr>
            <w:tcW w:w="1334" w:type="dxa"/>
            <w:tcBorders>
              <w:top w:val="nil"/>
              <w:left w:val="nil"/>
              <w:bottom w:val="nil"/>
              <w:right w:val="nil"/>
            </w:tcBorders>
            <w:vAlign w:val="center"/>
            <w:hideMark/>
          </w:tcPr>
          <w:p w14:paraId="70F0C32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337,717.70</w:t>
            </w:r>
          </w:p>
        </w:tc>
        <w:tc>
          <w:tcPr>
            <w:tcW w:w="1334" w:type="dxa"/>
            <w:tcBorders>
              <w:top w:val="nil"/>
              <w:left w:val="nil"/>
              <w:bottom w:val="nil"/>
              <w:right w:val="nil"/>
            </w:tcBorders>
            <w:vAlign w:val="center"/>
            <w:hideMark/>
          </w:tcPr>
          <w:p w14:paraId="5F7C6B10"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23,267.95</w:t>
            </w:r>
          </w:p>
        </w:tc>
        <w:tc>
          <w:tcPr>
            <w:tcW w:w="1334" w:type="dxa"/>
            <w:tcBorders>
              <w:top w:val="nil"/>
              <w:left w:val="nil"/>
              <w:bottom w:val="nil"/>
              <w:right w:val="nil"/>
            </w:tcBorders>
            <w:vAlign w:val="center"/>
            <w:hideMark/>
          </w:tcPr>
          <w:p w14:paraId="43243D3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3,722.87</w:t>
            </w:r>
          </w:p>
        </w:tc>
        <w:tc>
          <w:tcPr>
            <w:tcW w:w="1334" w:type="dxa"/>
            <w:tcBorders>
              <w:top w:val="nil"/>
              <w:left w:val="nil"/>
              <w:bottom w:val="nil"/>
              <w:right w:val="nil"/>
            </w:tcBorders>
            <w:vAlign w:val="center"/>
            <w:hideMark/>
          </w:tcPr>
          <w:p w14:paraId="604D899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129,635.73</w:t>
            </w:r>
          </w:p>
        </w:tc>
        <w:tc>
          <w:tcPr>
            <w:tcW w:w="1334" w:type="dxa"/>
            <w:tcBorders>
              <w:top w:val="nil"/>
              <w:left w:val="nil"/>
              <w:bottom w:val="nil"/>
              <w:right w:val="nil"/>
            </w:tcBorders>
            <w:vAlign w:val="center"/>
            <w:hideMark/>
          </w:tcPr>
          <w:p w14:paraId="19A3AC6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1.85E+14</w:t>
            </w:r>
          </w:p>
        </w:tc>
      </w:tr>
      <w:tr w:rsidR="00F0707A" w:rsidRPr="00F0707A" w14:paraId="7B4CCFEE" w14:textId="77777777" w:rsidTr="00F0707A">
        <w:trPr>
          <w:trHeight w:val="580"/>
        </w:trPr>
        <w:tc>
          <w:tcPr>
            <w:tcW w:w="1334" w:type="dxa"/>
            <w:tcBorders>
              <w:top w:val="nil"/>
              <w:left w:val="nil"/>
              <w:bottom w:val="nil"/>
              <w:right w:val="nil"/>
            </w:tcBorders>
            <w:vAlign w:val="center"/>
            <w:hideMark/>
          </w:tcPr>
          <w:p w14:paraId="59DDC49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IV-A</w:t>
            </w:r>
          </w:p>
        </w:tc>
        <w:tc>
          <w:tcPr>
            <w:tcW w:w="1334" w:type="dxa"/>
            <w:tcBorders>
              <w:top w:val="nil"/>
              <w:left w:val="nil"/>
              <w:bottom w:val="nil"/>
              <w:right w:val="nil"/>
            </w:tcBorders>
            <w:vAlign w:val="center"/>
            <w:hideMark/>
          </w:tcPr>
          <w:p w14:paraId="2BCB9B71"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171,082.65</w:t>
            </w:r>
          </w:p>
        </w:tc>
        <w:tc>
          <w:tcPr>
            <w:tcW w:w="1334" w:type="dxa"/>
            <w:tcBorders>
              <w:top w:val="nil"/>
              <w:left w:val="nil"/>
              <w:bottom w:val="nil"/>
              <w:right w:val="nil"/>
            </w:tcBorders>
            <w:vAlign w:val="center"/>
            <w:hideMark/>
          </w:tcPr>
          <w:p w14:paraId="3D16F59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434,549.93</w:t>
            </w:r>
          </w:p>
        </w:tc>
        <w:tc>
          <w:tcPr>
            <w:tcW w:w="1334" w:type="dxa"/>
            <w:tcBorders>
              <w:top w:val="nil"/>
              <w:left w:val="nil"/>
              <w:bottom w:val="nil"/>
              <w:right w:val="nil"/>
            </w:tcBorders>
            <w:vAlign w:val="center"/>
            <w:hideMark/>
          </w:tcPr>
          <w:p w14:paraId="34D7D2B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29,939.46</w:t>
            </w:r>
          </w:p>
        </w:tc>
        <w:tc>
          <w:tcPr>
            <w:tcW w:w="1334" w:type="dxa"/>
            <w:tcBorders>
              <w:top w:val="nil"/>
              <w:left w:val="nil"/>
              <w:bottom w:val="nil"/>
              <w:right w:val="nil"/>
            </w:tcBorders>
            <w:vAlign w:val="center"/>
            <w:hideMark/>
          </w:tcPr>
          <w:p w14:paraId="56BC30F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4,790.31</w:t>
            </w:r>
          </w:p>
        </w:tc>
        <w:tc>
          <w:tcPr>
            <w:tcW w:w="1334" w:type="dxa"/>
            <w:tcBorders>
              <w:top w:val="nil"/>
              <w:left w:val="nil"/>
              <w:bottom w:val="nil"/>
              <w:right w:val="nil"/>
            </w:tcBorders>
            <w:vAlign w:val="center"/>
            <w:hideMark/>
          </w:tcPr>
          <w:p w14:paraId="0CAF5631"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166,805.58</w:t>
            </w:r>
          </w:p>
        </w:tc>
        <w:tc>
          <w:tcPr>
            <w:tcW w:w="1334" w:type="dxa"/>
            <w:tcBorders>
              <w:top w:val="nil"/>
              <w:left w:val="nil"/>
              <w:bottom w:val="nil"/>
              <w:right w:val="nil"/>
            </w:tcBorders>
            <w:vAlign w:val="center"/>
            <w:hideMark/>
          </w:tcPr>
          <w:p w14:paraId="3D8A3CD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2.38E+14</w:t>
            </w:r>
          </w:p>
        </w:tc>
      </w:tr>
      <w:tr w:rsidR="00F0707A" w:rsidRPr="00F0707A" w14:paraId="7B016DBA" w14:textId="77777777" w:rsidTr="00F0707A">
        <w:trPr>
          <w:trHeight w:val="580"/>
        </w:trPr>
        <w:tc>
          <w:tcPr>
            <w:tcW w:w="1334" w:type="dxa"/>
            <w:tcBorders>
              <w:top w:val="nil"/>
              <w:left w:val="nil"/>
              <w:bottom w:val="single" w:sz="12" w:space="0" w:color="auto"/>
              <w:right w:val="nil"/>
            </w:tcBorders>
            <w:vAlign w:val="center"/>
            <w:hideMark/>
          </w:tcPr>
          <w:p w14:paraId="4CD1D6C5"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MIMAROPA</w:t>
            </w:r>
          </w:p>
        </w:tc>
        <w:tc>
          <w:tcPr>
            <w:tcW w:w="1334" w:type="dxa"/>
            <w:tcBorders>
              <w:top w:val="nil"/>
              <w:left w:val="nil"/>
              <w:bottom w:val="single" w:sz="12" w:space="0" w:color="auto"/>
              <w:right w:val="nil"/>
            </w:tcBorders>
            <w:vAlign w:val="center"/>
            <w:hideMark/>
          </w:tcPr>
          <w:p w14:paraId="2929206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36,192.56</w:t>
            </w:r>
          </w:p>
        </w:tc>
        <w:tc>
          <w:tcPr>
            <w:tcW w:w="1334" w:type="dxa"/>
            <w:tcBorders>
              <w:top w:val="nil"/>
              <w:left w:val="nil"/>
              <w:bottom w:val="single" w:sz="12" w:space="0" w:color="auto"/>
              <w:right w:val="nil"/>
            </w:tcBorders>
            <w:vAlign w:val="center"/>
            <w:hideMark/>
          </w:tcPr>
          <w:p w14:paraId="29CCEB4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91,929.10</w:t>
            </w:r>
          </w:p>
        </w:tc>
        <w:tc>
          <w:tcPr>
            <w:tcW w:w="1334" w:type="dxa"/>
            <w:tcBorders>
              <w:top w:val="nil"/>
              <w:left w:val="nil"/>
              <w:bottom w:val="single" w:sz="12" w:space="0" w:color="auto"/>
              <w:right w:val="nil"/>
            </w:tcBorders>
            <w:vAlign w:val="center"/>
            <w:hideMark/>
          </w:tcPr>
          <w:p w14:paraId="356AF72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6,333.70</w:t>
            </w:r>
          </w:p>
        </w:tc>
        <w:tc>
          <w:tcPr>
            <w:tcW w:w="1334" w:type="dxa"/>
            <w:tcBorders>
              <w:top w:val="nil"/>
              <w:left w:val="nil"/>
              <w:bottom w:val="single" w:sz="12" w:space="0" w:color="auto"/>
              <w:right w:val="nil"/>
            </w:tcBorders>
            <w:vAlign w:val="center"/>
            <w:hideMark/>
          </w:tcPr>
          <w:p w14:paraId="639896B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1,013.39</w:t>
            </w:r>
          </w:p>
        </w:tc>
        <w:tc>
          <w:tcPr>
            <w:tcW w:w="1334" w:type="dxa"/>
            <w:tcBorders>
              <w:top w:val="nil"/>
              <w:left w:val="nil"/>
              <w:bottom w:val="single" w:sz="12" w:space="0" w:color="auto"/>
              <w:right w:val="nil"/>
            </w:tcBorders>
            <w:vAlign w:val="center"/>
            <w:hideMark/>
          </w:tcPr>
          <w:p w14:paraId="6FDBCF5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35,287.75</w:t>
            </w:r>
          </w:p>
        </w:tc>
        <w:tc>
          <w:tcPr>
            <w:tcW w:w="1334" w:type="dxa"/>
            <w:tcBorders>
              <w:top w:val="nil"/>
              <w:left w:val="nil"/>
              <w:bottom w:val="single" w:sz="12" w:space="0" w:color="auto"/>
              <w:right w:val="nil"/>
            </w:tcBorders>
            <w:vAlign w:val="center"/>
            <w:hideMark/>
          </w:tcPr>
          <w:p w14:paraId="5EAF028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5.03E+13</w:t>
            </w:r>
          </w:p>
        </w:tc>
      </w:tr>
    </w:tbl>
    <w:p w14:paraId="660B95F7" w14:textId="4AC622A3" w:rsidR="00F0707A" w:rsidRPr="00F0707A" w:rsidRDefault="003001F5" w:rsidP="003001F5">
      <w:pPr>
        <w:spacing w:before="240" w:line="276" w:lineRule="auto"/>
        <w:ind w:firstLine="0"/>
        <w:jc w:val="center"/>
        <w:rPr>
          <w:bCs/>
          <w:sz w:val="18"/>
          <w:szCs w:val="18"/>
          <w:lang w:val="en-PH"/>
        </w:rPr>
      </w:pPr>
      <w:r>
        <w:rPr>
          <w:noProof/>
        </w:rPr>
        <w:drawing>
          <wp:inline distT="0" distB="0" distL="0" distR="0" wp14:anchorId="2E2B973D" wp14:editId="4A93FDA8">
            <wp:extent cx="5239910" cy="3021496"/>
            <wp:effectExtent l="0" t="0" r="0" b="7620"/>
            <wp:docPr id="2134071017" name="image4.png" descr="A group of graphs with numbers and letters&#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7" name="image4.png" descr="A group of graphs with numbers and letters&#10;&#10;AI-generated content may be incorrect."/>
                    <pic:cNvPicPr/>
                  </pic:nvPicPr>
                  <pic:blipFill>
                    <a:blip r:embed="rId105"/>
                    <a:srcRect t="7878" b="7426"/>
                    <a:stretch>
                      <a:fillRect/>
                    </a:stretch>
                  </pic:blipFill>
                  <pic:spPr>
                    <a:xfrm>
                      <a:off x="0" y="0"/>
                      <a:ext cx="5252736" cy="3028892"/>
                    </a:xfrm>
                    <a:prstGeom prst="rect">
                      <a:avLst/>
                    </a:prstGeom>
                    <a:ln/>
                  </pic:spPr>
                </pic:pic>
              </a:graphicData>
            </a:graphic>
          </wp:inline>
        </w:drawing>
      </w:r>
    </w:p>
    <w:p w14:paraId="7EE727AE" w14:textId="65A35933" w:rsidR="003001F5" w:rsidRDefault="003001F5" w:rsidP="003001F5">
      <w:pPr>
        <w:spacing w:after="240" w:line="276" w:lineRule="auto"/>
        <w:ind w:firstLine="0"/>
        <w:jc w:val="center"/>
        <w:rPr>
          <w:bCs/>
          <w:sz w:val="18"/>
          <w:szCs w:val="18"/>
          <w:lang w:val="en-PH"/>
        </w:rPr>
      </w:pPr>
      <w:r w:rsidRPr="003001F5">
        <w:rPr>
          <w:b/>
          <w:bCs/>
          <w:sz w:val="18"/>
          <w:szCs w:val="18"/>
          <w:lang w:val="en-PH"/>
        </w:rPr>
        <w:t>Figure 3.B.4.</w:t>
      </w:r>
      <w:r w:rsidRPr="003001F5">
        <w:rPr>
          <w:bCs/>
          <w:sz w:val="18"/>
          <w:szCs w:val="18"/>
          <w:lang w:val="en-PH"/>
        </w:rPr>
        <w:t xml:space="preserve"> Projected Pollution Load on Wastewater from Selected Regions in Philippines for 2019</w:t>
      </w:r>
      <w:r>
        <w:rPr>
          <w:bCs/>
          <w:sz w:val="18"/>
          <w:szCs w:val="18"/>
          <w:lang w:val="en-PH"/>
        </w:rPr>
        <w:t xml:space="preserve"> (</w:t>
      </w:r>
      <w:r w:rsidRPr="003001F5">
        <w:rPr>
          <w:bCs/>
          <w:sz w:val="18"/>
          <w:szCs w:val="18"/>
          <w:lang w:val="en-PH"/>
        </w:rPr>
        <w:t>EMB, 2020b</w:t>
      </w:r>
      <w:r>
        <w:rPr>
          <w:bCs/>
          <w:sz w:val="18"/>
          <w:szCs w:val="18"/>
          <w:lang w:val="en-PH"/>
        </w:rPr>
        <w:t>).</w:t>
      </w:r>
    </w:p>
    <w:p w14:paraId="1481D4E5" w14:textId="7A258D44" w:rsidR="00632418" w:rsidRDefault="00632418" w:rsidP="00632418">
      <w:pPr>
        <w:spacing w:line="276" w:lineRule="auto"/>
        <w:ind w:firstLine="0"/>
        <w:rPr>
          <w:sz w:val="18"/>
          <w:szCs w:val="18"/>
          <w:lang w:val="en-PH"/>
        </w:rPr>
      </w:pPr>
      <w:r w:rsidRPr="00632418">
        <w:rPr>
          <w:b/>
          <w:bCs/>
          <w:sz w:val="18"/>
          <w:szCs w:val="18"/>
          <w:lang w:val="en-PH"/>
        </w:rPr>
        <w:t xml:space="preserve">Table 3.B.9. </w:t>
      </w:r>
      <w:r w:rsidRPr="00632418">
        <w:rPr>
          <w:sz w:val="18"/>
          <w:szCs w:val="18"/>
          <w:lang w:val="en-PH"/>
        </w:rPr>
        <w:t>Sectoral profile of manufacturing plants</w:t>
      </w:r>
    </w:p>
    <w:tbl>
      <w:tblPr>
        <w:tblW w:w="5000" w:type="pct"/>
        <w:tblBorders>
          <w:top w:val="single" w:sz="4" w:space="0" w:color="7F7F7F"/>
          <w:bottom w:val="single" w:sz="4" w:space="0" w:color="7F7F7F"/>
        </w:tblBorders>
        <w:tblLook w:val="0420" w:firstRow="1" w:lastRow="0" w:firstColumn="0" w:lastColumn="0" w:noHBand="0" w:noVBand="1"/>
      </w:tblPr>
      <w:tblGrid>
        <w:gridCol w:w="3120"/>
        <w:gridCol w:w="2915"/>
        <w:gridCol w:w="3325"/>
      </w:tblGrid>
      <w:tr w:rsidR="00632418" w:rsidRPr="00632418" w14:paraId="4261053C" w14:textId="77777777" w:rsidTr="00B30FE8">
        <w:trPr>
          <w:trHeight w:val="436"/>
        </w:trPr>
        <w:tc>
          <w:tcPr>
            <w:tcW w:w="1667" w:type="pct"/>
            <w:tcBorders>
              <w:top w:val="single" w:sz="12" w:space="0" w:color="auto"/>
              <w:left w:val="nil"/>
              <w:bottom w:val="single" w:sz="12" w:space="0" w:color="auto"/>
              <w:right w:val="nil"/>
            </w:tcBorders>
            <w:vAlign w:val="center"/>
            <w:hideMark/>
          </w:tcPr>
          <w:p w14:paraId="1F35E875"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Sector</w:t>
            </w:r>
          </w:p>
        </w:tc>
        <w:tc>
          <w:tcPr>
            <w:tcW w:w="1557" w:type="pct"/>
            <w:tcBorders>
              <w:top w:val="single" w:sz="12" w:space="0" w:color="auto"/>
              <w:left w:val="nil"/>
              <w:bottom w:val="single" w:sz="12" w:space="0" w:color="auto"/>
              <w:right w:val="nil"/>
            </w:tcBorders>
            <w:vAlign w:val="center"/>
            <w:hideMark/>
          </w:tcPr>
          <w:p w14:paraId="72238B52"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Typical product streams</w:t>
            </w:r>
          </w:p>
        </w:tc>
        <w:tc>
          <w:tcPr>
            <w:tcW w:w="1777" w:type="pct"/>
            <w:tcBorders>
              <w:top w:val="single" w:sz="12" w:space="0" w:color="auto"/>
              <w:left w:val="nil"/>
              <w:bottom w:val="single" w:sz="12" w:space="0" w:color="auto"/>
              <w:right w:val="nil"/>
            </w:tcBorders>
            <w:vAlign w:val="center"/>
            <w:hideMark/>
          </w:tcPr>
          <w:p w14:paraId="58A4B92E"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Environmental signature/key pollutant</w:t>
            </w:r>
          </w:p>
        </w:tc>
      </w:tr>
      <w:tr w:rsidR="00632418" w:rsidRPr="00632418" w14:paraId="5FDF6AE4" w14:textId="77777777" w:rsidTr="00AD6CA0">
        <w:trPr>
          <w:trHeight w:val="542"/>
        </w:trPr>
        <w:tc>
          <w:tcPr>
            <w:tcW w:w="1667" w:type="pct"/>
            <w:tcBorders>
              <w:top w:val="single" w:sz="12" w:space="0" w:color="auto"/>
              <w:left w:val="nil"/>
              <w:bottom w:val="nil"/>
              <w:right w:val="nil"/>
            </w:tcBorders>
            <w:vAlign w:val="center"/>
            <w:hideMark/>
          </w:tcPr>
          <w:p w14:paraId="1F129B60"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Pulp &amp; paper</w:t>
            </w:r>
          </w:p>
        </w:tc>
        <w:tc>
          <w:tcPr>
            <w:tcW w:w="1557" w:type="pct"/>
            <w:tcBorders>
              <w:top w:val="single" w:sz="12" w:space="0" w:color="auto"/>
              <w:left w:val="nil"/>
              <w:bottom w:val="nil"/>
              <w:right w:val="nil"/>
            </w:tcBorders>
            <w:vAlign w:val="center"/>
            <w:hideMark/>
          </w:tcPr>
          <w:p w14:paraId="27DF7DC7"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Kraft paper, newsprint, packaging board</w:t>
            </w:r>
          </w:p>
        </w:tc>
        <w:tc>
          <w:tcPr>
            <w:tcW w:w="1777" w:type="pct"/>
            <w:tcBorders>
              <w:top w:val="single" w:sz="12" w:space="0" w:color="auto"/>
              <w:left w:val="nil"/>
              <w:bottom w:val="nil"/>
              <w:right w:val="nil"/>
            </w:tcBorders>
            <w:vAlign w:val="center"/>
            <w:hideMark/>
          </w:tcPr>
          <w:p w14:paraId="43E91535"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High-BOD &amp; color in wastewater; fibre sludge</w:t>
            </w:r>
          </w:p>
        </w:tc>
      </w:tr>
      <w:tr w:rsidR="00632418" w:rsidRPr="00632418" w14:paraId="2F2BC064" w14:textId="77777777" w:rsidTr="00AD6CA0">
        <w:trPr>
          <w:trHeight w:val="141"/>
        </w:trPr>
        <w:tc>
          <w:tcPr>
            <w:tcW w:w="1667" w:type="pct"/>
            <w:tcBorders>
              <w:top w:val="nil"/>
              <w:left w:val="nil"/>
              <w:bottom w:val="nil"/>
              <w:right w:val="nil"/>
            </w:tcBorders>
            <w:vAlign w:val="center"/>
            <w:hideMark/>
          </w:tcPr>
          <w:p w14:paraId="1914A876"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Sugar mills &amp; alcohol distilleries</w:t>
            </w:r>
          </w:p>
        </w:tc>
        <w:tc>
          <w:tcPr>
            <w:tcW w:w="1557" w:type="pct"/>
            <w:tcBorders>
              <w:top w:val="nil"/>
              <w:left w:val="nil"/>
              <w:bottom w:val="nil"/>
              <w:right w:val="nil"/>
            </w:tcBorders>
            <w:vAlign w:val="center"/>
            <w:hideMark/>
          </w:tcPr>
          <w:p w14:paraId="488F8577" w14:textId="31168B1D" w:rsidR="00632418" w:rsidRPr="00632418" w:rsidRDefault="00632418" w:rsidP="00AD6CA0">
            <w:pPr>
              <w:spacing w:line="276" w:lineRule="auto"/>
              <w:ind w:firstLine="0"/>
              <w:jc w:val="left"/>
              <w:rPr>
                <w:sz w:val="18"/>
                <w:szCs w:val="18"/>
                <w:lang w:val="en-PH"/>
              </w:rPr>
            </w:pPr>
            <w:r w:rsidRPr="00632418">
              <w:rPr>
                <w:sz w:val="18"/>
                <w:szCs w:val="18"/>
                <w:lang w:val="en-PH"/>
              </w:rPr>
              <w:t>Raw &amp; refined sugar, bioethanol, rum</w:t>
            </w:r>
          </w:p>
        </w:tc>
        <w:tc>
          <w:tcPr>
            <w:tcW w:w="1777" w:type="pct"/>
            <w:tcBorders>
              <w:top w:val="nil"/>
              <w:left w:val="nil"/>
              <w:bottom w:val="nil"/>
              <w:right w:val="nil"/>
            </w:tcBorders>
            <w:vAlign w:val="center"/>
            <w:hideMark/>
          </w:tcPr>
          <w:p w14:paraId="450014D3"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Molasses-rich, high-BOD effluent; bagasse waste</w:t>
            </w:r>
          </w:p>
        </w:tc>
      </w:tr>
      <w:tr w:rsidR="00632418" w:rsidRPr="00632418" w14:paraId="334BA2C1" w14:textId="77777777" w:rsidTr="00AD6CA0">
        <w:trPr>
          <w:trHeight w:val="517"/>
        </w:trPr>
        <w:tc>
          <w:tcPr>
            <w:tcW w:w="1667" w:type="pct"/>
            <w:tcBorders>
              <w:top w:val="nil"/>
              <w:left w:val="nil"/>
              <w:bottom w:val="nil"/>
              <w:right w:val="nil"/>
            </w:tcBorders>
            <w:vAlign w:val="center"/>
            <w:hideMark/>
          </w:tcPr>
          <w:p w14:paraId="3C8078B9"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Food processing</w:t>
            </w:r>
          </w:p>
        </w:tc>
        <w:tc>
          <w:tcPr>
            <w:tcW w:w="1557" w:type="pct"/>
            <w:tcBorders>
              <w:top w:val="nil"/>
              <w:left w:val="nil"/>
              <w:bottom w:val="nil"/>
              <w:right w:val="nil"/>
            </w:tcBorders>
            <w:vAlign w:val="center"/>
            <w:hideMark/>
          </w:tcPr>
          <w:p w14:paraId="27A4141F"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Canned fruit, meat, beverages</w:t>
            </w:r>
          </w:p>
        </w:tc>
        <w:tc>
          <w:tcPr>
            <w:tcW w:w="1777" w:type="pct"/>
            <w:tcBorders>
              <w:top w:val="nil"/>
              <w:left w:val="nil"/>
              <w:bottom w:val="nil"/>
              <w:right w:val="nil"/>
            </w:tcBorders>
            <w:vAlign w:val="center"/>
            <w:hideMark/>
          </w:tcPr>
          <w:p w14:paraId="5CA4A49A"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Organic-rich effluent; oil &amp; grease</w:t>
            </w:r>
          </w:p>
        </w:tc>
      </w:tr>
      <w:tr w:rsidR="00632418" w:rsidRPr="00632418" w14:paraId="3C462D06" w14:textId="77777777" w:rsidTr="00AD6CA0">
        <w:trPr>
          <w:trHeight w:val="70"/>
        </w:trPr>
        <w:tc>
          <w:tcPr>
            <w:tcW w:w="1667" w:type="pct"/>
            <w:tcBorders>
              <w:top w:val="nil"/>
              <w:left w:val="nil"/>
              <w:bottom w:val="nil"/>
              <w:right w:val="nil"/>
            </w:tcBorders>
            <w:vAlign w:val="center"/>
            <w:hideMark/>
          </w:tcPr>
          <w:p w14:paraId="77AF94C9" w14:textId="77777777" w:rsidR="00632418" w:rsidRPr="00632418" w:rsidRDefault="00632418" w:rsidP="00632418">
            <w:pPr>
              <w:spacing w:line="276" w:lineRule="auto"/>
              <w:ind w:firstLine="0"/>
              <w:jc w:val="left"/>
              <w:rPr>
                <w:sz w:val="18"/>
                <w:szCs w:val="18"/>
                <w:lang w:val="en-PH"/>
              </w:rPr>
            </w:pPr>
            <w:r w:rsidRPr="00632418">
              <w:rPr>
                <w:sz w:val="18"/>
                <w:szCs w:val="18"/>
                <w:lang w:val="en-PH"/>
              </w:rPr>
              <w:lastRenderedPageBreak/>
              <w:t>Plastic &amp; consumer goods</w:t>
            </w:r>
          </w:p>
        </w:tc>
        <w:tc>
          <w:tcPr>
            <w:tcW w:w="1557" w:type="pct"/>
            <w:tcBorders>
              <w:top w:val="nil"/>
              <w:left w:val="nil"/>
              <w:bottom w:val="nil"/>
              <w:right w:val="nil"/>
            </w:tcBorders>
            <w:vAlign w:val="center"/>
            <w:hideMark/>
          </w:tcPr>
          <w:p w14:paraId="25EBD895"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Flexible packaging, toys, housewares</w:t>
            </w:r>
          </w:p>
        </w:tc>
        <w:tc>
          <w:tcPr>
            <w:tcW w:w="1777" w:type="pct"/>
            <w:tcBorders>
              <w:top w:val="nil"/>
              <w:left w:val="nil"/>
              <w:bottom w:val="nil"/>
              <w:right w:val="nil"/>
            </w:tcBorders>
            <w:vAlign w:val="center"/>
            <w:hideMark/>
          </w:tcPr>
          <w:p w14:paraId="63E0A5D1"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Solvent VOCs; pellet micro-plastics</w:t>
            </w:r>
          </w:p>
        </w:tc>
      </w:tr>
      <w:tr w:rsidR="00632418" w:rsidRPr="00632418" w14:paraId="0400F588" w14:textId="77777777" w:rsidTr="00AD6CA0">
        <w:trPr>
          <w:trHeight w:val="70"/>
        </w:trPr>
        <w:tc>
          <w:tcPr>
            <w:tcW w:w="1667" w:type="pct"/>
            <w:tcBorders>
              <w:top w:val="nil"/>
              <w:left w:val="nil"/>
              <w:bottom w:val="nil"/>
              <w:right w:val="nil"/>
            </w:tcBorders>
            <w:vAlign w:val="center"/>
            <w:hideMark/>
          </w:tcPr>
          <w:p w14:paraId="6B3A20CF"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Base-material plants</w:t>
            </w:r>
          </w:p>
        </w:tc>
        <w:tc>
          <w:tcPr>
            <w:tcW w:w="1557" w:type="pct"/>
            <w:tcBorders>
              <w:top w:val="nil"/>
              <w:left w:val="nil"/>
              <w:bottom w:val="nil"/>
              <w:right w:val="nil"/>
            </w:tcBorders>
            <w:vAlign w:val="center"/>
            <w:hideMark/>
          </w:tcPr>
          <w:p w14:paraId="3009990A"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Copper smelter, glass and steel works, cement kilns</w:t>
            </w:r>
          </w:p>
        </w:tc>
        <w:tc>
          <w:tcPr>
            <w:tcW w:w="1777" w:type="pct"/>
            <w:tcBorders>
              <w:top w:val="nil"/>
              <w:left w:val="nil"/>
              <w:bottom w:val="nil"/>
              <w:right w:val="nil"/>
            </w:tcBorders>
            <w:vAlign w:val="center"/>
            <w:hideMark/>
          </w:tcPr>
          <w:p w14:paraId="7B40E793"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Metal particulates; SO₂/NOₓ; slag</w:t>
            </w:r>
          </w:p>
        </w:tc>
      </w:tr>
      <w:tr w:rsidR="00632418" w:rsidRPr="00632418" w14:paraId="78B02C09" w14:textId="77777777" w:rsidTr="00AD6CA0">
        <w:trPr>
          <w:trHeight w:val="70"/>
        </w:trPr>
        <w:tc>
          <w:tcPr>
            <w:tcW w:w="1667" w:type="pct"/>
            <w:tcBorders>
              <w:top w:val="nil"/>
              <w:left w:val="nil"/>
              <w:bottom w:val="nil"/>
              <w:right w:val="nil"/>
            </w:tcBorders>
            <w:vAlign w:val="center"/>
            <w:hideMark/>
          </w:tcPr>
          <w:p w14:paraId="33D81116"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Electronics assembly &amp; aerospace</w:t>
            </w:r>
          </w:p>
        </w:tc>
        <w:tc>
          <w:tcPr>
            <w:tcW w:w="1557" w:type="pct"/>
            <w:tcBorders>
              <w:top w:val="nil"/>
              <w:left w:val="nil"/>
              <w:bottom w:val="nil"/>
              <w:right w:val="nil"/>
            </w:tcBorders>
            <w:vAlign w:val="center"/>
            <w:hideMark/>
          </w:tcPr>
          <w:p w14:paraId="0314590E"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Semiconductors, PCB, aircraft parts</w:t>
            </w:r>
          </w:p>
        </w:tc>
        <w:tc>
          <w:tcPr>
            <w:tcW w:w="1777" w:type="pct"/>
            <w:tcBorders>
              <w:top w:val="nil"/>
              <w:left w:val="nil"/>
              <w:bottom w:val="nil"/>
              <w:right w:val="nil"/>
            </w:tcBorders>
            <w:vAlign w:val="center"/>
            <w:hideMark/>
          </w:tcPr>
          <w:p w14:paraId="3EA91C51"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Acid/alkali rinse water; PFAS; heavy metals</w:t>
            </w:r>
          </w:p>
        </w:tc>
      </w:tr>
      <w:tr w:rsidR="00632418" w:rsidRPr="00632418" w14:paraId="79907DE5" w14:textId="77777777" w:rsidTr="00AD6CA0">
        <w:trPr>
          <w:trHeight w:val="234"/>
        </w:trPr>
        <w:tc>
          <w:tcPr>
            <w:tcW w:w="1667" w:type="pct"/>
            <w:tcBorders>
              <w:top w:val="nil"/>
              <w:left w:val="nil"/>
              <w:bottom w:val="nil"/>
              <w:right w:val="nil"/>
            </w:tcBorders>
            <w:vAlign w:val="center"/>
            <w:hideMark/>
          </w:tcPr>
          <w:p w14:paraId="19965998"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Textiles</w:t>
            </w:r>
          </w:p>
        </w:tc>
        <w:tc>
          <w:tcPr>
            <w:tcW w:w="1557" w:type="pct"/>
            <w:tcBorders>
              <w:top w:val="nil"/>
              <w:left w:val="nil"/>
              <w:bottom w:val="nil"/>
              <w:right w:val="nil"/>
            </w:tcBorders>
            <w:vAlign w:val="center"/>
            <w:hideMark/>
          </w:tcPr>
          <w:p w14:paraId="37F7EDAB"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Garments, yarn, and fabric dyeing</w:t>
            </w:r>
          </w:p>
        </w:tc>
        <w:tc>
          <w:tcPr>
            <w:tcW w:w="1777" w:type="pct"/>
            <w:tcBorders>
              <w:top w:val="nil"/>
              <w:left w:val="nil"/>
              <w:bottom w:val="nil"/>
              <w:right w:val="nil"/>
            </w:tcBorders>
            <w:vAlign w:val="center"/>
            <w:hideMark/>
          </w:tcPr>
          <w:p w14:paraId="3D657D9B"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Dyestuff-laden wastewater; high TDS</w:t>
            </w:r>
          </w:p>
        </w:tc>
      </w:tr>
      <w:tr w:rsidR="00632418" w:rsidRPr="00632418" w14:paraId="0BAD2E6A" w14:textId="77777777" w:rsidTr="00AD6CA0">
        <w:trPr>
          <w:trHeight w:val="563"/>
        </w:trPr>
        <w:tc>
          <w:tcPr>
            <w:tcW w:w="1667" w:type="pct"/>
            <w:tcBorders>
              <w:top w:val="nil"/>
              <w:left w:val="nil"/>
              <w:bottom w:val="single" w:sz="12" w:space="0" w:color="auto"/>
              <w:right w:val="nil"/>
            </w:tcBorders>
            <w:vAlign w:val="center"/>
            <w:hideMark/>
          </w:tcPr>
          <w:p w14:paraId="373AAB2F"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Petroleum refining &amp; shipbuilding</w:t>
            </w:r>
          </w:p>
        </w:tc>
        <w:tc>
          <w:tcPr>
            <w:tcW w:w="1557" w:type="pct"/>
            <w:tcBorders>
              <w:top w:val="nil"/>
              <w:left w:val="nil"/>
              <w:bottom w:val="single" w:sz="12" w:space="0" w:color="auto"/>
              <w:right w:val="nil"/>
            </w:tcBorders>
            <w:vAlign w:val="center"/>
            <w:hideMark/>
          </w:tcPr>
          <w:p w14:paraId="60C6009D"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Fuels, lubricants, and ocean-going vessels</w:t>
            </w:r>
          </w:p>
        </w:tc>
        <w:tc>
          <w:tcPr>
            <w:tcW w:w="1777" w:type="pct"/>
            <w:tcBorders>
              <w:top w:val="nil"/>
              <w:left w:val="nil"/>
              <w:bottom w:val="single" w:sz="12" w:space="0" w:color="auto"/>
              <w:right w:val="nil"/>
            </w:tcBorders>
            <w:vAlign w:val="center"/>
            <w:hideMark/>
          </w:tcPr>
          <w:p w14:paraId="27127F5F"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Hydrocarbon effluent, bilge &amp; sludge oils</w:t>
            </w:r>
          </w:p>
        </w:tc>
      </w:tr>
    </w:tbl>
    <w:p w14:paraId="37F77387" w14:textId="77777777" w:rsidR="00632418" w:rsidRDefault="00632418" w:rsidP="00632418">
      <w:pPr>
        <w:spacing w:after="240" w:line="276" w:lineRule="auto"/>
        <w:ind w:firstLine="0"/>
        <w:rPr>
          <w:sz w:val="18"/>
          <w:szCs w:val="18"/>
          <w:lang w:val="en-PH"/>
        </w:rPr>
      </w:pPr>
    </w:p>
    <w:p w14:paraId="7C5C930B" w14:textId="525F771A" w:rsidR="00632418" w:rsidRDefault="00632418" w:rsidP="00632418">
      <w:pPr>
        <w:spacing w:line="276" w:lineRule="auto"/>
        <w:ind w:firstLine="0"/>
        <w:rPr>
          <w:sz w:val="18"/>
          <w:szCs w:val="18"/>
          <w:lang w:val="en-PH"/>
        </w:rPr>
      </w:pPr>
      <w:r w:rsidRPr="00632418">
        <w:rPr>
          <w:b/>
          <w:sz w:val="18"/>
          <w:szCs w:val="18"/>
          <w:lang w:val="en-PH"/>
        </w:rPr>
        <w:t xml:space="preserve">Table 3.B.10. </w:t>
      </w:r>
      <w:r w:rsidRPr="00632418">
        <w:rPr>
          <w:sz w:val="18"/>
          <w:szCs w:val="18"/>
          <w:lang w:val="en-PH"/>
        </w:rPr>
        <w:t>Wastewater qualities of selected industry types in the Philippines</w:t>
      </w:r>
      <w:r w:rsidR="000E6351">
        <w:rPr>
          <w:sz w:val="18"/>
          <w:szCs w:val="18"/>
          <w:lang w:val="en-PH"/>
        </w:rPr>
        <w:t xml:space="preserve"> (WEPA, 2024)</w:t>
      </w:r>
    </w:p>
    <w:tbl>
      <w:tblPr>
        <w:tblW w:w="5000" w:type="pct"/>
        <w:tblBorders>
          <w:top w:val="single" w:sz="4" w:space="0" w:color="7F7F7F"/>
          <w:bottom w:val="single" w:sz="12" w:space="0" w:color="auto"/>
        </w:tblBorders>
        <w:tblLook w:val="04A0" w:firstRow="1" w:lastRow="0" w:firstColumn="1" w:lastColumn="0" w:noHBand="0" w:noVBand="1"/>
      </w:tblPr>
      <w:tblGrid>
        <w:gridCol w:w="2457"/>
        <w:gridCol w:w="1379"/>
        <w:gridCol w:w="1382"/>
        <w:gridCol w:w="1380"/>
        <w:gridCol w:w="1382"/>
        <w:gridCol w:w="1380"/>
      </w:tblGrid>
      <w:tr w:rsidR="00632418" w:rsidRPr="00632418" w14:paraId="73A3DF1C" w14:textId="77777777" w:rsidTr="00B30FE8">
        <w:tc>
          <w:tcPr>
            <w:tcW w:w="1313" w:type="pct"/>
            <w:tcBorders>
              <w:top w:val="single" w:sz="12" w:space="0" w:color="auto"/>
              <w:bottom w:val="single" w:sz="12" w:space="0" w:color="auto"/>
            </w:tcBorders>
            <w:vAlign w:val="center"/>
            <w:hideMark/>
          </w:tcPr>
          <w:p w14:paraId="1A3C7D3F"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Industry</w:t>
            </w:r>
          </w:p>
        </w:tc>
        <w:tc>
          <w:tcPr>
            <w:tcW w:w="737" w:type="pct"/>
            <w:tcBorders>
              <w:top w:val="single" w:sz="12" w:space="0" w:color="auto"/>
              <w:bottom w:val="single" w:sz="12" w:space="0" w:color="auto"/>
            </w:tcBorders>
            <w:vAlign w:val="center"/>
            <w:hideMark/>
          </w:tcPr>
          <w:p w14:paraId="1D9DA963"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BOD (mg/L)</w:t>
            </w:r>
          </w:p>
        </w:tc>
        <w:tc>
          <w:tcPr>
            <w:tcW w:w="738" w:type="pct"/>
            <w:tcBorders>
              <w:top w:val="single" w:sz="12" w:space="0" w:color="auto"/>
              <w:bottom w:val="single" w:sz="12" w:space="0" w:color="auto"/>
            </w:tcBorders>
            <w:vAlign w:val="center"/>
            <w:hideMark/>
          </w:tcPr>
          <w:p w14:paraId="44780A17"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COD (mg/L)</w:t>
            </w:r>
          </w:p>
        </w:tc>
        <w:tc>
          <w:tcPr>
            <w:tcW w:w="737" w:type="pct"/>
            <w:tcBorders>
              <w:top w:val="single" w:sz="12" w:space="0" w:color="auto"/>
              <w:bottom w:val="single" w:sz="12" w:space="0" w:color="auto"/>
            </w:tcBorders>
            <w:vAlign w:val="center"/>
            <w:hideMark/>
          </w:tcPr>
          <w:p w14:paraId="4C27E700"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TSS (mg/L)</w:t>
            </w:r>
          </w:p>
        </w:tc>
        <w:tc>
          <w:tcPr>
            <w:tcW w:w="738" w:type="pct"/>
            <w:tcBorders>
              <w:top w:val="single" w:sz="12" w:space="0" w:color="auto"/>
              <w:bottom w:val="single" w:sz="12" w:space="0" w:color="auto"/>
            </w:tcBorders>
            <w:vAlign w:val="center"/>
            <w:hideMark/>
          </w:tcPr>
          <w:p w14:paraId="31D5D241"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Temp (°C)</w:t>
            </w:r>
          </w:p>
        </w:tc>
        <w:tc>
          <w:tcPr>
            <w:tcW w:w="738" w:type="pct"/>
            <w:tcBorders>
              <w:top w:val="single" w:sz="12" w:space="0" w:color="auto"/>
              <w:bottom w:val="single" w:sz="12" w:space="0" w:color="auto"/>
            </w:tcBorders>
            <w:vAlign w:val="center"/>
            <w:hideMark/>
          </w:tcPr>
          <w:p w14:paraId="72EFC6A0"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pH</w:t>
            </w:r>
          </w:p>
        </w:tc>
      </w:tr>
      <w:tr w:rsidR="00632418" w:rsidRPr="00632418" w14:paraId="242000D0" w14:textId="77777777" w:rsidTr="00B30FE8">
        <w:trPr>
          <w:trHeight w:val="476"/>
        </w:trPr>
        <w:tc>
          <w:tcPr>
            <w:tcW w:w="1313" w:type="pct"/>
            <w:tcBorders>
              <w:top w:val="single" w:sz="12" w:space="0" w:color="auto"/>
            </w:tcBorders>
            <w:vAlign w:val="center"/>
            <w:hideMark/>
          </w:tcPr>
          <w:p w14:paraId="70B32018"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Sugarcane milling</w:t>
            </w:r>
          </w:p>
        </w:tc>
        <w:tc>
          <w:tcPr>
            <w:tcW w:w="737" w:type="pct"/>
            <w:tcBorders>
              <w:top w:val="single" w:sz="12" w:space="0" w:color="auto"/>
            </w:tcBorders>
            <w:vAlign w:val="center"/>
            <w:hideMark/>
          </w:tcPr>
          <w:p w14:paraId="22E31A5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2,000–3,500</w:t>
            </w:r>
          </w:p>
        </w:tc>
        <w:tc>
          <w:tcPr>
            <w:tcW w:w="738" w:type="pct"/>
            <w:tcBorders>
              <w:top w:val="single" w:sz="12" w:space="0" w:color="auto"/>
            </w:tcBorders>
            <w:vAlign w:val="center"/>
            <w:hideMark/>
          </w:tcPr>
          <w:p w14:paraId="7D76BC3E"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w:t>
            </w:r>
          </w:p>
        </w:tc>
        <w:tc>
          <w:tcPr>
            <w:tcW w:w="737" w:type="pct"/>
            <w:tcBorders>
              <w:top w:val="single" w:sz="12" w:space="0" w:color="auto"/>
            </w:tcBorders>
            <w:vAlign w:val="center"/>
            <w:hideMark/>
          </w:tcPr>
          <w:p w14:paraId="4F2096A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800–1,000</w:t>
            </w:r>
          </w:p>
        </w:tc>
        <w:tc>
          <w:tcPr>
            <w:tcW w:w="738" w:type="pct"/>
            <w:tcBorders>
              <w:top w:val="single" w:sz="12" w:space="0" w:color="auto"/>
            </w:tcBorders>
            <w:vAlign w:val="center"/>
            <w:hideMark/>
          </w:tcPr>
          <w:p w14:paraId="30404F8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tcBorders>
              <w:top w:val="single" w:sz="12" w:space="0" w:color="auto"/>
            </w:tcBorders>
            <w:vAlign w:val="center"/>
            <w:hideMark/>
          </w:tcPr>
          <w:p w14:paraId="2E378CC4"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6.5–8.0</w:t>
            </w:r>
          </w:p>
        </w:tc>
      </w:tr>
      <w:tr w:rsidR="00632418" w:rsidRPr="00632418" w14:paraId="4D3B7C88" w14:textId="77777777" w:rsidTr="00B30FE8">
        <w:trPr>
          <w:trHeight w:val="476"/>
        </w:trPr>
        <w:tc>
          <w:tcPr>
            <w:tcW w:w="1313" w:type="pct"/>
            <w:vAlign w:val="center"/>
            <w:hideMark/>
          </w:tcPr>
          <w:p w14:paraId="7ACBFB95"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Manufacture of ethanol</w:t>
            </w:r>
          </w:p>
        </w:tc>
        <w:tc>
          <w:tcPr>
            <w:tcW w:w="737" w:type="pct"/>
            <w:vAlign w:val="center"/>
            <w:hideMark/>
          </w:tcPr>
          <w:p w14:paraId="7E7F830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60,000</w:t>
            </w:r>
          </w:p>
        </w:tc>
        <w:tc>
          <w:tcPr>
            <w:tcW w:w="738" w:type="pct"/>
            <w:vAlign w:val="center"/>
            <w:hideMark/>
          </w:tcPr>
          <w:p w14:paraId="7CD2A624"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110,000</w:t>
            </w:r>
          </w:p>
        </w:tc>
        <w:tc>
          <w:tcPr>
            <w:tcW w:w="737" w:type="pct"/>
            <w:vAlign w:val="center"/>
            <w:hideMark/>
          </w:tcPr>
          <w:p w14:paraId="383CA3F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w:t>
            </w:r>
          </w:p>
        </w:tc>
        <w:tc>
          <w:tcPr>
            <w:tcW w:w="738" w:type="pct"/>
            <w:vAlign w:val="center"/>
            <w:hideMark/>
          </w:tcPr>
          <w:p w14:paraId="096C3D4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48–50</w:t>
            </w:r>
          </w:p>
        </w:tc>
        <w:tc>
          <w:tcPr>
            <w:tcW w:w="738" w:type="pct"/>
            <w:vAlign w:val="center"/>
            <w:hideMark/>
          </w:tcPr>
          <w:p w14:paraId="1877F695"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4–4.5</w:t>
            </w:r>
          </w:p>
        </w:tc>
      </w:tr>
      <w:tr w:rsidR="00632418" w:rsidRPr="00632418" w14:paraId="67543229" w14:textId="77777777" w:rsidTr="00B30FE8">
        <w:trPr>
          <w:trHeight w:val="476"/>
        </w:trPr>
        <w:tc>
          <w:tcPr>
            <w:tcW w:w="1313" w:type="pct"/>
            <w:vAlign w:val="center"/>
            <w:hideMark/>
          </w:tcPr>
          <w:p w14:paraId="7E255567"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Canning of fish products</w:t>
            </w:r>
          </w:p>
        </w:tc>
        <w:tc>
          <w:tcPr>
            <w:tcW w:w="737" w:type="pct"/>
            <w:vAlign w:val="center"/>
            <w:hideMark/>
          </w:tcPr>
          <w:p w14:paraId="794A551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30,000</w:t>
            </w:r>
          </w:p>
        </w:tc>
        <w:tc>
          <w:tcPr>
            <w:tcW w:w="738" w:type="pct"/>
            <w:vAlign w:val="center"/>
            <w:hideMark/>
          </w:tcPr>
          <w:p w14:paraId="33B02DC0"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45,000</w:t>
            </w:r>
          </w:p>
        </w:tc>
        <w:tc>
          <w:tcPr>
            <w:tcW w:w="737" w:type="pct"/>
            <w:vAlign w:val="center"/>
            <w:hideMark/>
          </w:tcPr>
          <w:p w14:paraId="08D7EE1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10,700</w:t>
            </w:r>
          </w:p>
        </w:tc>
        <w:tc>
          <w:tcPr>
            <w:tcW w:w="738" w:type="pct"/>
            <w:vAlign w:val="center"/>
            <w:hideMark/>
          </w:tcPr>
          <w:p w14:paraId="5ED61CA2"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w:t>
            </w:r>
          </w:p>
        </w:tc>
        <w:tc>
          <w:tcPr>
            <w:tcW w:w="738" w:type="pct"/>
            <w:vAlign w:val="center"/>
            <w:hideMark/>
          </w:tcPr>
          <w:p w14:paraId="57154DB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6.5–7.5</w:t>
            </w:r>
          </w:p>
        </w:tc>
      </w:tr>
      <w:tr w:rsidR="00632418" w:rsidRPr="00632418" w14:paraId="18C2E8EA" w14:textId="77777777" w:rsidTr="00B30FE8">
        <w:trPr>
          <w:trHeight w:val="476"/>
        </w:trPr>
        <w:tc>
          <w:tcPr>
            <w:tcW w:w="1313" w:type="pct"/>
            <w:vAlign w:val="center"/>
            <w:hideMark/>
          </w:tcPr>
          <w:p w14:paraId="24153B51"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Manufacture of beverages</w:t>
            </w:r>
          </w:p>
        </w:tc>
        <w:tc>
          <w:tcPr>
            <w:tcW w:w="737" w:type="pct"/>
            <w:vAlign w:val="center"/>
            <w:hideMark/>
          </w:tcPr>
          <w:p w14:paraId="5D9165E5"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900</w:t>
            </w:r>
          </w:p>
        </w:tc>
        <w:tc>
          <w:tcPr>
            <w:tcW w:w="738" w:type="pct"/>
            <w:vAlign w:val="center"/>
            <w:hideMark/>
          </w:tcPr>
          <w:p w14:paraId="2DFEE95E"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1,500</w:t>
            </w:r>
          </w:p>
        </w:tc>
        <w:tc>
          <w:tcPr>
            <w:tcW w:w="737" w:type="pct"/>
            <w:vAlign w:val="center"/>
            <w:hideMark/>
          </w:tcPr>
          <w:p w14:paraId="274B998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250</w:t>
            </w:r>
          </w:p>
        </w:tc>
        <w:tc>
          <w:tcPr>
            <w:tcW w:w="738" w:type="pct"/>
            <w:vAlign w:val="center"/>
            <w:hideMark/>
          </w:tcPr>
          <w:p w14:paraId="1A4ED7B2"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w:t>
            </w:r>
          </w:p>
        </w:tc>
        <w:tc>
          <w:tcPr>
            <w:tcW w:w="738" w:type="pct"/>
            <w:vAlign w:val="center"/>
            <w:hideMark/>
          </w:tcPr>
          <w:p w14:paraId="5DB58BD9"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11–12</w:t>
            </w:r>
          </w:p>
        </w:tc>
      </w:tr>
      <w:tr w:rsidR="00632418" w:rsidRPr="00632418" w14:paraId="49990C40" w14:textId="77777777" w:rsidTr="00B30FE8">
        <w:trPr>
          <w:trHeight w:val="476"/>
        </w:trPr>
        <w:tc>
          <w:tcPr>
            <w:tcW w:w="1313" w:type="pct"/>
            <w:vAlign w:val="center"/>
            <w:hideMark/>
          </w:tcPr>
          <w:p w14:paraId="086E0DC3"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Meat processing</w:t>
            </w:r>
          </w:p>
        </w:tc>
        <w:tc>
          <w:tcPr>
            <w:tcW w:w="737" w:type="pct"/>
            <w:vAlign w:val="center"/>
            <w:hideMark/>
          </w:tcPr>
          <w:p w14:paraId="0112A08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1,000–1,500</w:t>
            </w:r>
          </w:p>
        </w:tc>
        <w:tc>
          <w:tcPr>
            <w:tcW w:w="738" w:type="pct"/>
            <w:vAlign w:val="center"/>
            <w:hideMark/>
          </w:tcPr>
          <w:p w14:paraId="42A4EE60"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w:t>
            </w:r>
          </w:p>
        </w:tc>
        <w:tc>
          <w:tcPr>
            <w:tcW w:w="737" w:type="pct"/>
            <w:vAlign w:val="center"/>
            <w:hideMark/>
          </w:tcPr>
          <w:p w14:paraId="4C59AD7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250</w:t>
            </w:r>
          </w:p>
        </w:tc>
        <w:tc>
          <w:tcPr>
            <w:tcW w:w="738" w:type="pct"/>
            <w:vAlign w:val="center"/>
            <w:hideMark/>
          </w:tcPr>
          <w:p w14:paraId="2760BCAC"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4532D16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7</w:t>
            </w:r>
          </w:p>
        </w:tc>
      </w:tr>
      <w:tr w:rsidR="00632418" w:rsidRPr="00632418" w14:paraId="7611EAF1" w14:textId="77777777" w:rsidTr="00B30FE8">
        <w:trPr>
          <w:trHeight w:val="476"/>
        </w:trPr>
        <w:tc>
          <w:tcPr>
            <w:tcW w:w="1313" w:type="pct"/>
            <w:vAlign w:val="center"/>
            <w:hideMark/>
          </w:tcPr>
          <w:p w14:paraId="0F77E24C"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Copper cathode</w:t>
            </w:r>
          </w:p>
        </w:tc>
        <w:tc>
          <w:tcPr>
            <w:tcW w:w="737" w:type="pct"/>
            <w:vAlign w:val="center"/>
            <w:hideMark/>
          </w:tcPr>
          <w:p w14:paraId="0531386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4C4E9DF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7" w:type="pct"/>
            <w:vAlign w:val="center"/>
            <w:hideMark/>
          </w:tcPr>
          <w:p w14:paraId="7F0FDE6E"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43</w:t>
            </w:r>
          </w:p>
        </w:tc>
        <w:tc>
          <w:tcPr>
            <w:tcW w:w="738" w:type="pct"/>
            <w:vAlign w:val="center"/>
            <w:hideMark/>
          </w:tcPr>
          <w:p w14:paraId="1ED514E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30.4</w:t>
            </w:r>
          </w:p>
        </w:tc>
        <w:tc>
          <w:tcPr>
            <w:tcW w:w="738" w:type="pct"/>
            <w:vAlign w:val="center"/>
            <w:hideMark/>
          </w:tcPr>
          <w:p w14:paraId="6F8FADF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8.15</w:t>
            </w:r>
          </w:p>
        </w:tc>
      </w:tr>
      <w:tr w:rsidR="00632418" w:rsidRPr="00632418" w14:paraId="5E1821D8" w14:textId="77777777" w:rsidTr="00B30FE8">
        <w:trPr>
          <w:trHeight w:val="476"/>
        </w:trPr>
        <w:tc>
          <w:tcPr>
            <w:tcW w:w="1313" w:type="pct"/>
            <w:vAlign w:val="center"/>
            <w:hideMark/>
          </w:tcPr>
          <w:p w14:paraId="286F1677"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Swine farm</w:t>
            </w:r>
          </w:p>
        </w:tc>
        <w:tc>
          <w:tcPr>
            <w:tcW w:w="737" w:type="pct"/>
            <w:vAlign w:val="center"/>
            <w:hideMark/>
          </w:tcPr>
          <w:p w14:paraId="48BD90E5"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2,000–4,200</w:t>
            </w:r>
          </w:p>
        </w:tc>
        <w:tc>
          <w:tcPr>
            <w:tcW w:w="738" w:type="pct"/>
            <w:vAlign w:val="center"/>
            <w:hideMark/>
          </w:tcPr>
          <w:p w14:paraId="2B6C8DD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4,000–5,429</w:t>
            </w:r>
          </w:p>
        </w:tc>
        <w:tc>
          <w:tcPr>
            <w:tcW w:w="737" w:type="pct"/>
            <w:vAlign w:val="center"/>
            <w:hideMark/>
          </w:tcPr>
          <w:p w14:paraId="7E8A331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1,600–5,380</w:t>
            </w:r>
          </w:p>
        </w:tc>
        <w:tc>
          <w:tcPr>
            <w:tcW w:w="738" w:type="pct"/>
            <w:vAlign w:val="center"/>
            <w:hideMark/>
          </w:tcPr>
          <w:p w14:paraId="16D7E0B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72D485A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r>
      <w:tr w:rsidR="00632418" w:rsidRPr="00632418" w14:paraId="4A938E52" w14:textId="77777777" w:rsidTr="00B30FE8">
        <w:trPr>
          <w:trHeight w:val="476"/>
        </w:trPr>
        <w:tc>
          <w:tcPr>
            <w:tcW w:w="1313" w:type="pct"/>
            <w:vAlign w:val="center"/>
            <w:hideMark/>
          </w:tcPr>
          <w:p w14:paraId="5ED75513"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Bottling services</w:t>
            </w:r>
          </w:p>
        </w:tc>
        <w:tc>
          <w:tcPr>
            <w:tcW w:w="737" w:type="pct"/>
            <w:vAlign w:val="center"/>
            <w:hideMark/>
          </w:tcPr>
          <w:p w14:paraId="05E7B28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400</w:t>
            </w:r>
          </w:p>
        </w:tc>
        <w:tc>
          <w:tcPr>
            <w:tcW w:w="738" w:type="pct"/>
            <w:vAlign w:val="center"/>
            <w:hideMark/>
          </w:tcPr>
          <w:p w14:paraId="24B91C8B"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1,647.05</w:t>
            </w:r>
          </w:p>
        </w:tc>
        <w:tc>
          <w:tcPr>
            <w:tcW w:w="737" w:type="pct"/>
            <w:vAlign w:val="center"/>
            <w:hideMark/>
          </w:tcPr>
          <w:p w14:paraId="6C88D41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90</w:t>
            </w:r>
          </w:p>
        </w:tc>
        <w:tc>
          <w:tcPr>
            <w:tcW w:w="738" w:type="pct"/>
            <w:vAlign w:val="center"/>
            <w:hideMark/>
          </w:tcPr>
          <w:p w14:paraId="583E51A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32.2</w:t>
            </w:r>
          </w:p>
        </w:tc>
        <w:tc>
          <w:tcPr>
            <w:tcW w:w="738" w:type="pct"/>
            <w:vAlign w:val="center"/>
            <w:hideMark/>
          </w:tcPr>
          <w:p w14:paraId="69CF238C"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8.35</w:t>
            </w:r>
          </w:p>
        </w:tc>
      </w:tr>
      <w:tr w:rsidR="00632418" w:rsidRPr="00632418" w14:paraId="47CB8466" w14:textId="77777777" w:rsidTr="00B30FE8">
        <w:trPr>
          <w:trHeight w:val="476"/>
        </w:trPr>
        <w:tc>
          <w:tcPr>
            <w:tcW w:w="1313" w:type="pct"/>
            <w:vAlign w:val="center"/>
            <w:hideMark/>
          </w:tcPr>
          <w:p w14:paraId="19C7BF2D"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Manufacturing of desiccated coconut</w:t>
            </w:r>
          </w:p>
        </w:tc>
        <w:tc>
          <w:tcPr>
            <w:tcW w:w="737" w:type="pct"/>
            <w:vAlign w:val="center"/>
            <w:hideMark/>
          </w:tcPr>
          <w:p w14:paraId="1EFDDD9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6,000–10,000</w:t>
            </w:r>
          </w:p>
        </w:tc>
        <w:tc>
          <w:tcPr>
            <w:tcW w:w="738" w:type="pct"/>
            <w:vAlign w:val="center"/>
            <w:hideMark/>
          </w:tcPr>
          <w:p w14:paraId="0C2AC532"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17,000–20,000</w:t>
            </w:r>
          </w:p>
        </w:tc>
        <w:tc>
          <w:tcPr>
            <w:tcW w:w="737" w:type="pct"/>
            <w:vAlign w:val="center"/>
            <w:hideMark/>
          </w:tcPr>
          <w:p w14:paraId="5FDBD2B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2,000–4,000</w:t>
            </w:r>
          </w:p>
        </w:tc>
        <w:tc>
          <w:tcPr>
            <w:tcW w:w="738" w:type="pct"/>
            <w:vAlign w:val="center"/>
            <w:hideMark/>
          </w:tcPr>
          <w:p w14:paraId="0F30E373"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61926221"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5.0–6.3</w:t>
            </w:r>
          </w:p>
        </w:tc>
      </w:tr>
      <w:tr w:rsidR="00632418" w:rsidRPr="00632418" w14:paraId="01078C6D" w14:textId="77777777" w:rsidTr="00B30FE8">
        <w:trPr>
          <w:trHeight w:val="476"/>
        </w:trPr>
        <w:tc>
          <w:tcPr>
            <w:tcW w:w="1313" w:type="pct"/>
            <w:vAlign w:val="center"/>
            <w:hideMark/>
          </w:tcPr>
          <w:p w14:paraId="65A312EC"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Pineapple processing plant</w:t>
            </w:r>
          </w:p>
        </w:tc>
        <w:tc>
          <w:tcPr>
            <w:tcW w:w="737" w:type="pct"/>
            <w:vAlign w:val="center"/>
            <w:hideMark/>
          </w:tcPr>
          <w:p w14:paraId="3C19C7B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10,200</w:t>
            </w:r>
          </w:p>
        </w:tc>
        <w:tc>
          <w:tcPr>
            <w:tcW w:w="738" w:type="pct"/>
            <w:vAlign w:val="center"/>
            <w:hideMark/>
          </w:tcPr>
          <w:p w14:paraId="440FAB7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20,000</w:t>
            </w:r>
          </w:p>
        </w:tc>
        <w:tc>
          <w:tcPr>
            <w:tcW w:w="737" w:type="pct"/>
            <w:vAlign w:val="center"/>
            <w:hideMark/>
          </w:tcPr>
          <w:p w14:paraId="2831FB54"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585</w:t>
            </w:r>
          </w:p>
        </w:tc>
        <w:tc>
          <w:tcPr>
            <w:tcW w:w="738" w:type="pct"/>
            <w:vAlign w:val="center"/>
            <w:hideMark/>
          </w:tcPr>
          <w:p w14:paraId="20838C1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40–50</w:t>
            </w:r>
          </w:p>
        </w:tc>
        <w:tc>
          <w:tcPr>
            <w:tcW w:w="738" w:type="pct"/>
            <w:vAlign w:val="center"/>
            <w:hideMark/>
          </w:tcPr>
          <w:p w14:paraId="71A278F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4.5–6.5</w:t>
            </w:r>
          </w:p>
        </w:tc>
      </w:tr>
    </w:tbl>
    <w:p w14:paraId="7092C3A9" w14:textId="77777777" w:rsidR="00632418" w:rsidRPr="00632418" w:rsidRDefault="00632418" w:rsidP="00632418">
      <w:pPr>
        <w:spacing w:line="276" w:lineRule="auto"/>
        <w:ind w:firstLine="0"/>
        <w:rPr>
          <w:sz w:val="18"/>
          <w:szCs w:val="18"/>
          <w:lang w:val="en-PH"/>
        </w:rPr>
      </w:pPr>
    </w:p>
    <w:p w14:paraId="3A840D64" w14:textId="77028460" w:rsidR="00F81E4C" w:rsidRPr="00F81E4C" w:rsidRDefault="00B30FE8" w:rsidP="00F81E4C">
      <w:pPr>
        <w:spacing w:after="240" w:line="278" w:lineRule="auto"/>
        <w:ind w:firstLine="0"/>
      </w:pPr>
      <w:r>
        <w:br w:type="page"/>
      </w:r>
    </w:p>
    <w:p w14:paraId="67A07E18" w14:textId="2633BE94" w:rsidR="00256C26" w:rsidRDefault="00256C26" w:rsidP="00BF0C62">
      <w:pPr>
        <w:pStyle w:val="Heading2"/>
        <w:jc w:val="center"/>
      </w:pPr>
      <w:bookmarkStart w:id="76" w:name="_Toc218276526"/>
      <w:r w:rsidRPr="00FC7DAE">
        <w:lastRenderedPageBreak/>
        <w:t>Annex 3.C. Agricultural Runoff and Diffuse Pollution</w:t>
      </w:r>
      <w:r w:rsidR="009C1386" w:rsidRPr="00FC7DAE">
        <w:t xml:space="preserve"> Indicators</w:t>
      </w:r>
      <w:bookmarkEnd w:id="76"/>
    </w:p>
    <w:p w14:paraId="046CBAB4" w14:textId="1C4D3EE8" w:rsidR="00FC7DAE" w:rsidRDefault="00FC7DAE" w:rsidP="00FC7DAE">
      <w:pPr>
        <w:spacing w:after="240" w:line="276" w:lineRule="auto"/>
        <w:rPr>
          <w:lang w:val="en-GB"/>
        </w:rPr>
      </w:pPr>
      <w:r w:rsidRPr="00FC7DAE">
        <w:rPr>
          <w:lang w:val="en-GB"/>
        </w:rPr>
        <w:t xml:space="preserve">The dataset </w:t>
      </w:r>
      <w:r w:rsidR="004030D9">
        <w:rPr>
          <w:lang w:val="en-GB"/>
        </w:rPr>
        <w:t>on</w:t>
      </w:r>
      <w:r w:rsidRPr="00FC7DAE">
        <w:rPr>
          <w:lang w:val="en-GB"/>
        </w:rPr>
        <w:t xml:space="preserve"> pesticide and fertilizer use in the Philippines was extracted from the Food and Agriculture Organization</w:t>
      </w:r>
      <w:r w:rsidR="004030D9">
        <w:rPr>
          <w:lang w:val="en-GB"/>
        </w:rPr>
        <w:t>’s</w:t>
      </w:r>
      <w:r w:rsidRPr="00FC7DAE">
        <w:rPr>
          <w:lang w:val="en-GB"/>
        </w:rPr>
        <w:t xml:space="preserve"> (2025) database to create time-series graphs illustrating </w:t>
      </w:r>
      <w:r w:rsidR="004030D9">
        <w:rPr>
          <w:lang w:val="en-GB"/>
        </w:rPr>
        <w:t xml:space="preserve">trends in </w:t>
      </w:r>
      <w:r w:rsidRPr="00FC7DAE">
        <w:rPr>
          <w:lang w:val="en-GB"/>
        </w:rPr>
        <w:t>agricultural input</w:t>
      </w:r>
      <w:r w:rsidR="004030D9">
        <w:rPr>
          <w:lang w:val="en-GB"/>
        </w:rPr>
        <w:t xml:space="preserve">s </w:t>
      </w:r>
      <w:r w:rsidRPr="00FC7DAE">
        <w:rPr>
          <w:lang w:val="en-GB"/>
        </w:rPr>
        <w:t>over time. Data on nutrient loads in selected watersheds and river basins were sourced from Magcale-Macandog et al. (2016). A summary table of all data and figures is provided in the annex.</w:t>
      </w:r>
    </w:p>
    <w:p w14:paraId="52393DB9" w14:textId="1AB13535" w:rsidR="00FC7DAE" w:rsidRDefault="00FC7DAE" w:rsidP="00FC7DAE">
      <w:pPr>
        <w:spacing w:line="276" w:lineRule="auto"/>
        <w:ind w:firstLine="0"/>
        <w:rPr>
          <w:sz w:val="18"/>
          <w:szCs w:val="18"/>
          <w:lang w:val="en-GB"/>
        </w:rPr>
      </w:pPr>
      <w:r w:rsidRPr="00FC7DAE">
        <w:rPr>
          <w:b/>
          <w:bCs/>
          <w:sz w:val="18"/>
          <w:szCs w:val="18"/>
          <w:lang w:val="en-GB"/>
        </w:rPr>
        <w:t xml:space="preserve">Table 3.C.1. </w:t>
      </w:r>
      <w:r w:rsidRPr="00FC7DAE">
        <w:rPr>
          <w:sz w:val="18"/>
          <w:szCs w:val="18"/>
          <w:lang w:val="en-GB"/>
        </w:rPr>
        <w:t>Fertilizer Use per Area from 2000-2022</w:t>
      </w:r>
      <w:r w:rsidR="003114F5">
        <w:rPr>
          <w:sz w:val="18"/>
          <w:szCs w:val="18"/>
          <w:lang w:val="en-GB"/>
        </w:rPr>
        <w:t xml:space="preserve"> (FAO, 2025a; FAO, 2025b)</w:t>
      </w:r>
    </w:p>
    <w:tbl>
      <w:tblPr>
        <w:tblStyle w:val="PlainTable2"/>
        <w:tblW w:w="5000" w:type="pct"/>
        <w:tblLook w:val="0420" w:firstRow="1" w:lastRow="0" w:firstColumn="0" w:lastColumn="0" w:noHBand="0" w:noVBand="1"/>
      </w:tblPr>
      <w:tblGrid>
        <w:gridCol w:w="1532"/>
        <w:gridCol w:w="1178"/>
        <w:gridCol w:w="1354"/>
        <w:gridCol w:w="1354"/>
        <w:gridCol w:w="1353"/>
        <w:gridCol w:w="1353"/>
        <w:gridCol w:w="1236"/>
      </w:tblGrid>
      <w:tr w:rsidR="00FC7DAE" w:rsidRPr="00FC7DAE" w14:paraId="1354F342" w14:textId="77777777" w:rsidTr="00B30FE8">
        <w:trPr>
          <w:cnfStyle w:val="100000000000" w:firstRow="1" w:lastRow="0" w:firstColumn="0" w:lastColumn="0" w:oddVBand="0" w:evenVBand="0" w:oddHBand="0" w:evenHBand="0" w:firstRowFirstColumn="0" w:firstRowLastColumn="0" w:lastRowFirstColumn="0" w:lastRowLastColumn="0"/>
          <w:trHeight w:val="300"/>
        </w:trPr>
        <w:tc>
          <w:tcPr>
            <w:tcW w:w="818" w:type="pct"/>
            <w:tcBorders>
              <w:top w:val="single" w:sz="12" w:space="0" w:color="auto"/>
              <w:left w:val="nil"/>
              <w:bottom w:val="single" w:sz="12" w:space="0" w:color="auto"/>
              <w:right w:val="nil"/>
            </w:tcBorders>
            <w:noWrap/>
            <w:vAlign w:val="center"/>
            <w:hideMark/>
          </w:tcPr>
          <w:p w14:paraId="101806D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Spatial Coverage</w:t>
            </w:r>
          </w:p>
        </w:tc>
        <w:tc>
          <w:tcPr>
            <w:tcW w:w="629" w:type="pct"/>
            <w:tcBorders>
              <w:top w:val="single" w:sz="12" w:space="0" w:color="auto"/>
              <w:left w:val="nil"/>
              <w:bottom w:val="single" w:sz="12" w:space="0" w:color="auto"/>
              <w:right w:val="nil"/>
            </w:tcBorders>
            <w:noWrap/>
            <w:vAlign w:val="center"/>
            <w:hideMark/>
          </w:tcPr>
          <w:p w14:paraId="04CA8BA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Year</w:t>
            </w:r>
          </w:p>
        </w:tc>
        <w:tc>
          <w:tcPr>
            <w:tcW w:w="723" w:type="pct"/>
            <w:tcBorders>
              <w:top w:val="single" w:sz="12" w:space="0" w:color="auto"/>
              <w:left w:val="nil"/>
              <w:bottom w:val="single" w:sz="12" w:space="0" w:color="auto"/>
              <w:right w:val="nil"/>
            </w:tcBorders>
            <w:noWrap/>
            <w:vAlign w:val="center"/>
            <w:hideMark/>
          </w:tcPr>
          <w:p w14:paraId="695CEFB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Unit</w:t>
            </w:r>
          </w:p>
        </w:tc>
        <w:tc>
          <w:tcPr>
            <w:tcW w:w="723" w:type="pct"/>
            <w:tcBorders>
              <w:top w:val="single" w:sz="12" w:space="0" w:color="auto"/>
              <w:left w:val="nil"/>
              <w:bottom w:val="single" w:sz="12" w:space="0" w:color="auto"/>
              <w:right w:val="nil"/>
            </w:tcBorders>
            <w:noWrap/>
            <w:vAlign w:val="center"/>
            <w:hideMark/>
          </w:tcPr>
          <w:p w14:paraId="2D6636F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N Fertilizer</w:t>
            </w:r>
          </w:p>
        </w:tc>
        <w:tc>
          <w:tcPr>
            <w:tcW w:w="723" w:type="pct"/>
            <w:tcBorders>
              <w:top w:val="single" w:sz="12" w:space="0" w:color="auto"/>
              <w:left w:val="nil"/>
              <w:bottom w:val="single" w:sz="12" w:space="0" w:color="auto"/>
              <w:right w:val="nil"/>
            </w:tcBorders>
            <w:noWrap/>
            <w:vAlign w:val="center"/>
            <w:hideMark/>
          </w:tcPr>
          <w:p w14:paraId="4556C37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P Fertilizer</w:t>
            </w:r>
          </w:p>
        </w:tc>
        <w:tc>
          <w:tcPr>
            <w:tcW w:w="723" w:type="pct"/>
            <w:tcBorders>
              <w:top w:val="single" w:sz="12" w:space="0" w:color="auto"/>
              <w:left w:val="nil"/>
              <w:bottom w:val="single" w:sz="12" w:space="0" w:color="auto"/>
              <w:right w:val="nil"/>
            </w:tcBorders>
            <w:noWrap/>
            <w:vAlign w:val="center"/>
            <w:hideMark/>
          </w:tcPr>
          <w:p w14:paraId="2C95BF7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 Fertilizer</w:t>
            </w:r>
          </w:p>
        </w:tc>
        <w:tc>
          <w:tcPr>
            <w:tcW w:w="660" w:type="pct"/>
            <w:tcBorders>
              <w:top w:val="single" w:sz="12" w:space="0" w:color="auto"/>
              <w:left w:val="nil"/>
              <w:bottom w:val="single" w:sz="12" w:space="0" w:color="auto"/>
              <w:right w:val="nil"/>
            </w:tcBorders>
            <w:noWrap/>
            <w:vAlign w:val="center"/>
            <w:hideMark/>
          </w:tcPr>
          <w:p w14:paraId="07DF0F2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Pesticide</w:t>
            </w:r>
          </w:p>
        </w:tc>
      </w:tr>
      <w:tr w:rsidR="00FC7DAE" w:rsidRPr="00FC7DAE" w14:paraId="588EB0EC"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single" w:sz="12" w:space="0" w:color="auto"/>
              <w:left w:val="nil"/>
              <w:bottom w:val="nil"/>
              <w:right w:val="nil"/>
            </w:tcBorders>
            <w:noWrap/>
            <w:vAlign w:val="center"/>
            <w:hideMark/>
          </w:tcPr>
          <w:p w14:paraId="3D04E54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single" w:sz="12" w:space="0" w:color="auto"/>
              <w:left w:val="nil"/>
              <w:bottom w:val="nil"/>
              <w:right w:val="nil"/>
            </w:tcBorders>
            <w:noWrap/>
            <w:vAlign w:val="center"/>
            <w:hideMark/>
          </w:tcPr>
          <w:p w14:paraId="7FDC6E0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2000</w:t>
            </w:r>
          </w:p>
        </w:tc>
        <w:tc>
          <w:tcPr>
            <w:tcW w:w="723" w:type="pct"/>
            <w:tcBorders>
              <w:top w:val="single" w:sz="12" w:space="0" w:color="auto"/>
              <w:left w:val="nil"/>
              <w:bottom w:val="nil"/>
              <w:right w:val="nil"/>
            </w:tcBorders>
            <w:noWrap/>
            <w:vAlign w:val="center"/>
            <w:hideMark/>
          </w:tcPr>
          <w:p w14:paraId="46767E0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single" w:sz="12" w:space="0" w:color="auto"/>
              <w:left w:val="nil"/>
              <w:bottom w:val="nil"/>
              <w:right w:val="nil"/>
            </w:tcBorders>
            <w:noWrap/>
            <w:vAlign w:val="center"/>
            <w:hideMark/>
          </w:tcPr>
          <w:p w14:paraId="4ACCB65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50.2</w:t>
            </w:r>
          </w:p>
        </w:tc>
        <w:tc>
          <w:tcPr>
            <w:tcW w:w="723" w:type="pct"/>
            <w:tcBorders>
              <w:top w:val="single" w:sz="12" w:space="0" w:color="auto"/>
              <w:left w:val="nil"/>
              <w:bottom w:val="nil"/>
              <w:right w:val="nil"/>
            </w:tcBorders>
            <w:noWrap/>
            <w:vAlign w:val="center"/>
            <w:hideMark/>
          </w:tcPr>
          <w:p w14:paraId="2A7B25F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12.8</w:t>
            </w:r>
          </w:p>
        </w:tc>
        <w:tc>
          <w:tcPr>
            <w:tcW w:w="723" w:type="pct"/>
            <w:tcBorders>
              <w:top w:val="single" w:sz="12" w:space="0" w:color="auto"/>
              <w:left w:val="nil"/>
              <w:bottom w:val="nil"/>
              <w:right w:val="nil"/>
            </w:tcBorders>
            <w:noWrap/>
            <w:vAlign w:val="center"/>
            <w:hideMark/>
          </w:tcPr>
          <w:p w14:paraId="516CDEE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12.6</w:t>
            </w:r>
          </w:p>
        </w:tc>
        <w:tc>
          <w:tcPr>
            <w:tcW w:w="660" w:type="pct"/>
            <w:tcBorders>
              <w:top w:val="single" w:sz="12" w:space="0" w:color="auto"/>
              <w:left w:val="nil"/>
              <w:bottom w:val="nil"/>
              <w:right w:val="nil"/>
            </w:tcBorders>
            <w:noWrap/>
            <w:vAlign w:val="center"/>
            <w:hideMark/>
          </w:tcPr>
          <w:p w14:paraId="58AF4FA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w:t>
            </w:r>
          </w:p>
        </w:tc>
      </w:tr>
      <w:tr w:rsidR="00FC7DAE" w:rsidRPr="00FC7DAE" w14:paraId="4A09FF74" w14:textId="77777777" w:rsidTr="00B30FE8">
        <w:trPr>
          <w:trHeight w:val="300"/>
        </w:trPr>
        <w:tc>
          <w:tcPr>
            <w:tcW w:w="818" w:type="pct"/>
            <w:tcBorders>
              <w:top w:val="nil"/>
              <w:left w:val="nil"/>
              <w:bottom w:val="nil"/>
              <w:right w:val="nil"/>
            </w:tcBorders>
            <w:noWrap/>
            <w:vAlign w:val="center"/>
            <w:hideMark/>
          </w:tcPr>
          <w:p w14:paraId="75263AF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6B1829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2001</w:t>
            </w:r>
          </w:p>
        </w:tc>
        <w:tc>
          <w:tcPr>
            <w:tcW w:w="723" w:type="pct"/>
            <w:tcBorders>
              <w:top w:val="nil"/>
              <w:left w:val="nil"/>
              <w:bottom w:val="nil"/>
              <w:right w:val="nil"/>
            </w:tcBorders>
            <w:noWrap/>
            <w:vAlign w:val="center"/>
            <w:hideMark/>
          </w:tcPr>
          <w:p w14:paraId="72EB480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4737DDD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52.4</w:t>
            </w:r>
          </w:p>
        </w:tc>
        <w:tc>
          <w:tcPr>
            <w:tcW w:w="723" w:type="pct"/>
            <w:tcBorders>
              <w:top w:val="nil"/>
              <w:left w:val="nil"/>
              <w:bottom w:val="nil"/>
              <w:right w:val="nil"/>
            </w:tcBorders>
            <w:noWrap/>
            <w:vAlign w:val="center"/>
            <w:hideMark/>
          </w:tcPr>
          <w:p w14:paraId="4547112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15.4</w:t>
            </w:r>
          </w:p>
        </w:tc>
        <w:tc>
          <w:tcPr>
            <w:tcW w:w="723" w:type="pct"/>
            <w:tcBorders>
              <w:top w:val="nil"/>
              <w:left w:val="nil"/>
              <w:bottom w:val="nil"/>
              <w:right w:val="nil"/>
            </w:tcBorders>
            <w:noWrap/>
            <w:vAlign w:val="center"/>
            <w:hideMark/>
          </w:tcPr>
          <w:p w14:paraId="526A8D1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w:t>
            </w:r>
          </w:p>
        </w:tc>
        <w:tc>
          <w:tcPr>
            <w:tcW w:w="660" w:type="pct"/>
            <w:tcBorders>
              <w:top w:val="nil"/>
              <w:left w:val="nil"/>
              <w:bottom w:val="nil"/>
              <w:right w:val="nil"/>
            </w:tcBorders>
            <w:noWrap/>
            <w:vAlign w:val="center"/>
            <w:hideMark/>
          </w:tcPr>
          <w:p w14:paraId="5CB294F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w:t>
            </w:r>
          </w:p>
        </w:tc>
      </w:tr>
      <w:tr w:rsidR="00FC7DAE" w:rsidRPr="00FC7DAE" w14:paraId="4E447837"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7C99EDA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383F7B8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2002</w:t>
            </w:r>
          </w:p>
        </w:tc>
        <w:tc>
          <w:tcPr>
            <w:tcW w:w="723" w:type="pct"/>
            <w:tcBorders>
              <w:top w:val="nil"/>
              <w:left w:val="nil"/>
              <w:bottom w:val="nil"/>
              <w:right w:val="nil"/>
            </w:tcBorders>
            <w:noWrap/>
            <w:vAlign w:val="center"/>
            <w:hideMark/>
          </w:tcPr>
          <w:p w14:paraId="767201A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EB6D5F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46.2</w:t>
            </w:r>
          </w:p>
        </w:tc>
        <w:tc>
          <w:tcPr>
            <w:tcW w:w="723" w:type="pct"/>
            <w:tcBorders>
              <w:top w:val="nil"/>
              <w:left w:val="nil"/>
              <w:bottom w:val="nil"/>
              <w:right w:val="nil"/>
            </w:tcBorders>
            <w:noWrap/>
            <w:vAlign w:val="center"/>
            <w:hideMark/>
          </w:tcPr>
          <w:p w14:paraId="173C0ED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13.4</w:t>
            </w:r>
          </w:p>
        </w:tc>
        <w:tc>
          <w:tcPr>
            <w:tcW w:w="723" w:type="pct"/>
            <w:tcBorders>
              <w:top w:val="nil"/>
              <w:left w:val="nil"/>
              <w:bottom w:val="nil"/>
              <w:right w:val="nil"/>
            </w:tcBorders>
            <w:noWrap/>
            <w:vAlign w:val="center"/>
            <w:hideMark/>
          </w:tcPr>
          <w:p w14:paraId="7613512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11.7</w:t>
            </w:r>
          </w:p>
        </w:tc>
        <w:tc>
          <w:tcPr>
            <w:tcW w:w="660" w:type="pct"/>
            <w:tcBorders>
              <w:top w:val="nil"/>
              <w:left w:val="nil"/>
              <w:bottom w:val="nil"/>
              <w:right w:val="nil"/>
            </w:tcBorders>
            <w:noWrap/>
            <w:vAlign w:val="center"/>
            <w:hideMark/>
          </w:tcPr>
          <w:p w14:paraId="5E1E5F8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48BD8842" w14:textId="77777777" w:rsidTr="00B30FE8">
        <w:trPr>
          <w:trHeight w:val="300"/>
        </w:trPr>
        <w:tc>
          <w:tcPr>
            <w:tcW w:w="818" w:type="pct"/>
            <w:tcBorders>
              <w:top w:val="nil"/>
              <w:left w:val="nil"/>
              <w:bottom w:val="nil"/>
              <w:right w:val="nil"/>
            </w:tcBorders>
            <w:noWrap/>
            <w:vAlign w:val="center"/>
            <w:hideMark/>
          </w:tcPr>
          <w:p w14:paraId="33C4C793"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1F2913F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2003</w:t>
            </w:r>
          </w:p>
        </w:tc>
        <w:tc>
          <w:tcPr>
            <w:tcW w:w="723" w:type="pct"/>
            <w:tcBorders>
              <w:top w:val="nil"/>
              <w:left w:val="nil"/>
              <w:bottom w:val="nil"/>
              <w:right w:val="nil"/>
            </w:tcBorders>
            <w:noWrap/>
            <w:vAlign w:val="center"/>
            <w:hideMark/>
          </w:tcPr>
          <w:p w14:paraId="05EFC21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59F60AF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58.8</w:t>
            </w:r>
          </w:p>
        </w:tc>
        <w:tc>
          <w:tcPr>
            <w:tcW w:w="723" w:type="pct"/>
            <w:tcBorders>
              <w:top w:val="nil"/>
              <w:left w:val="nil"/>
              <w:bottom w:val="nil"/>
              <w:right w:val="nil"/>
            </w:tcBorders>
            <w:noWrap/>
            <w:vAlign w:val="center"/>
            <w:hideMark/>
          </w:tcPr>
          <w:p w14:paraId="4F10071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13.3</w:t>
            </w:r>
          </w:p>
        </w:tc>
        <w:tc>
          <w:tcPr>
            <w:tcW w:w="723" w:type="pct"/>
            <w:tcBorders>
              <w:top w:val="nil"/>
              <w:left w:val="nil"/>
              <w:bottom w:val="nil"/>
              <w:right w:val="nil"/>
            </w:tcBorders>
            <w:noWrap/>
            <w:vAlign w:val="center"/>
            <w:hideMark/>
          </w:tcPr>
          <w:p w14:paraId="34EDCBC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13.1</w:t>
            </w:r>
          </w:p>
        </w:tc>
        <w:tc>
          <w:tcPr>
            <w:tcW w:w="660" w:type="pct"/>
            <w:tcBorders>
              <w:top w:val="nil"/>
              <w:left w:val="nil"/>
              <w:bottom w:val="nil"/>
              <w:right w:val="nil"/>
            </w:tcBorders>
            <w:noWrap/>
            <w:vAlign w:val="center"/>
            <w:hideMark/>
          </w:tcPr>
          <w:p w14:paraId="21AEC4B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346AD864"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2A211568"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23F10E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2004</w:t>
            </w:r>
          </w:p>
        </w:tc>
        <w:tc>
          <w:tcPr>
            <w:tcW w:w="723" w:type="pct"/>
            <w:tcBorders>
              <w:top w:val="nil"/>
              <w:left w:val="nil"/>
              <w:bottom w:val="nil"/>
              <w:right w:val="nil"/>
            </w:tcBorders>
            <w:noWrap/>
            <w:vAlign w:val="center"/>
            <w:hideMark/>
          </w:tcPr>
          <w:p w14:paraId="5878F4E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3358A44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63.2</w:t>
            </w:r>
          </w:p>
        </w:tc>
        <w:tc>
          <w:tcPr>
            <w:tcW w:w="723" w:type="pct"/>
            <w:tcBorders>
              <w:top w:val="nil"/>
              <w:left w:val="nil"/>
              <w:bottom w:val="nil"/>
              <w:right w:val="nil"/>
            </w:tcBorders>
            <w:noWrap/>
            <w:vAlign w:val="center"/>
            <w:hideMark/>
          </w:tcPr>
          <w:p w14:paraId="6AA3078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w:t>
            </w:r>
          </w:p>
        </w:tc>
        <w:tc>
          <w:tcPr>
            <w:tcW w:w="723" w:type="pct"/>
            <w:tcBorders>
              <w:top w:val="nil"/>
              <w:left w:val="nil"/>
              <w:bottom w:val="nil"/>
              <w:right w:val="nil"/>
            </w:tcBorders>
            <w:noWrap/>
            <w:vAlign w:val="center"/>
            <w:hideMark/>
          </w:tcPr>
          <w:p w14:paraId="0B6436F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12.1</w:t>
            </w:r>
          </w:p>
        </w:tc>
        <w:tc>
          <w:tcPr>
            <w:tcW w:w="660" w:type="pct"/>
            <w:tcBorders>
              <w:top w:val="nil"/>
              <w:left w:val="nil"/>
              <w:bottom w:val="nil"/>
              <w:right w:val="nil"/>
            </w:tcBorders>
            <w:noWrap/>
            <w:vAlign w:val="center"/>
            <w:hideMark/>
          </w:tcPr>
          <w:p w14:paraId="1E9E27D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w:t>
            </w:r>
          </w:p>
        </w:tc>
      </w:tr>
      <w:tr w:rsidR="00FC7DAE" w:rsidRPr="00FC7DAE" w14:paraId="1AF5AA09" w14:textId="77777777" w:rsidTr="00B30FE8">
        <w:trPr>
          <w:trHeight w:val="300"/>
        </w:trPr>
        <w:tc>
          <w:tcPr>
            <w:tcW w:w="818" w:type="pct"/>
            <w:tcBorders>
              <w:top w:val="nil"/>
              <w:left w:val="nil"/>
              <w:bottom w:val="nil"/>
              <w:right w:val="nil"/>
            </w:tcBorders>
            <w:noWrap/>
            <w:vAlign w:val="center"/>
            <w:hideMark/>
          </w:tcPr>
          <w:p w14:paraId="01FC4F2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4774F79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2005</w:t>
            </w:r>
          </w:p>
        </w:tc>
        <w:tc>
          <w:tcPr>
            <w:tcW w:w="723" w:type="pct"/>
            <w:tcBorders>
              <w:top w:val="nil"/>
              <w:left w:val="nil"/>
              <w:bottom w:val="nil"/>
              <w:right w:val="nil"/>
            </w:tcBorders>
            <w:noWrap/>
            <w:vAlign w:val="center"/>
            <w:hideMark/>
          </w:tcPr>
          <w:p w14:paraId="6D4C0C3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197D841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55.2</w:t>
            </w:r>
          </w:p>
        </w:tc>
        <w:tc>
          <w:tcPr>
            <w:tcW w:w="723" w:type="pct"/>
            <w:tcBorders>
              <w:top w:val="nil"/>
              <w:left w:val="nil"/>
              <w:bottom w:val="nil"/>
              <w:right w:val="nil"/>
            </w:tcBorders>
            <w:noWrap/>
            <w:vAlign w:val="center"/>
            <w:hideMark/>
          </w:tcPr>
          <w:p w14:paraId="7F40D4E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13.9</w:t>
            </w:r>
          </w:p>
        </w:tc>
        <w:tc>
          <w:tcPr>
            <w:tcW w:w="723" w:type="pct"/>
            <w:tcBorders>
              <w:top w:val="nil"/>
              <w:left w:val="nil"/>
              <w:bottom w:val="nil"/>
              <w:right w:val="nil"/>
            </w:tcBorders>
            <w:noWrap/>
            <w:vAlign w:val="center"/>
            <w:hideMark/>
          </w:tcPr>
          <w:p w14:paraId="7534490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10.4</w:t>
            </w:r>
          </w:p>
        </w:tc>
        <w:tc>
          <w:tcPr>
            <w:tcW w:w="660" w:type="pct"/>
            <w:tcBorders>
              <w:top w:val="nil"/>
              <w:left w:val="nil"/>
              <w:bottom w:val="nil"/>
              <w:right w:val="nil"/>
            </w:tcBorders>
            <w:noWrap/>
            <w:vAlign w:val="center"/>
            <w:hideMark/>
          </w:tcPr>
          <w:p w14:paraId="71E28AD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6A2CFDE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5D88D0D7"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64C0C36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2006</w:t>
            </w:r>
          </w:p>
        </w:tc>
        <w:tc>
          <w:tcPr>
            <w:tcW w:w="723" w:type="pct"/>
            <w:tcBorders>
              <w:top w:val="nil"/>
              <w:left w:val="nil"/>
              <w:bottom w:val="nil"/>
              <w:right w:val="nil"/>
            </w:tcBorders>
            <w:noWrap/>
            <w:vAlign w:val="center"/>
            <w:hideMark/>
          </w:tcPr>
          <w:p w14:paraId="521678C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4324430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47.1</w:t>
            </w:r>
          </w:p>
        </w:tc>
        <w:tc>
          <w:tcPr>
            <w:tcW w:w="723" w:type="pct"/>
            <w:tcBorders>
              <w:top w:val="nil"/>
              <w:left w:val="nil"/>
              <w:bottom w:val="nil"/>
              <w:right w:val="nil"/>
            </w:tcBorders>
            <w:noWrap/>
            <w:vAlign w:val="center"/>
            <w:hideMark/>
          </w:tcPr>
          <w:p w14:paraId="612B7FF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14.8</w:t>
            </w:r>
          </w:p>
        </w:tc>
        <w:tc>
          <w:tcPr>
            <w:tcW w:w="723" w:type="pct"/>
            <w:tcBorders>
              <w:top w:val="nil"/>
              <w:left w:val="nil"/>
              <w:bottom w:val="nil"/>
              <w:right w:val="nil"/>
            </w:tcBorders>
            <w:noWrap/>
            <w:vAlign w:val="center"/>
            <w:hideMark/>
          </w:tcPr>
          <w:p w14:paraId="5CD8F13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11.6</w:t>
            </w:r>
          </w:p>
        </w:tc>
        <w:tc>
          <w:tcPr>
            <w:tcW w:w="660" w:type="pct"/>
            <w:tcBorders>
              <w:top w:val="nil"/>
              <w:left w:val="nil"/>
              <w:bottom w:val="nil"/>
              <w:right w:val="nil"/>
            </w:tcBorders>
            <w:noWrap/>
            <w:vAlign w:val="center"/>
            <w:hideMark/>
          </w:tcPr>
          <w:p w14:paraId="09AA6D3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44648DB3" w14:textId="77777777" w:rsidTr="00B30FE8">
        <w:trPr>
          <w:trHeight w:val="300"/>
        </w:trPr>
        <w:tc>
          <w:tcPr>
            <w:tcW w:w="818" w:type="pct"/>
            <w:tcBorders>
              <w:top w:val="nil"/>
              <w:left w:val="nil"/>
              <w:bottom w:val="nil"/>
              <w:right w:val="nil"/>
            </w:tcBorders>
            <w:noWrap/>
            <w:vAlign w:val="center"/>
            <w:hideMark/>
          </w:tcPr>
          <w:p w14:paraId="5B1614E2"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92C0D3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2007</w:t>
            </w:r>
          </w:p>
        </w:tc>
        <w:tc>
          <w:tcPr>
            <w:tcW w:w="723" w:type="pct"/>
            <w:tcBorders>
              <w:top w:val="nil"/>
              <w:left w:val="nil"/>
              <w:bottom w:val="nil"/>
              <w:right w:val="nil"/>
            </w:tcBorders>
            <w:noWrap/>
            <w:vAlign w:val="center"/>
            <w:hideMark/>
          </w:tcPr>
          <w:p w14:paraId="2A05205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21B6D6E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50.5</w:t>
            </w:r>
          </w:p>
        </w:tc>
        <w:tc>
          <w:tcPr>
            <w:tcW w:w="723" w:type="pct"/>
            <w:tcBorders>
              <w:top w:val="nil"/>
              <w:left w:val="nil"/>
              <w:bottom w:val="nil"/>
              <w:right w:val="nil"/>
            </w:tcBorders>
            <w:noWrap/>
            <w:vAlign w:val="center"/>
            <w:hideMark/>
          </w:tcPr>
          <w:p w14:paraId="7E5FAE0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19.9</w:t>
            </w:r>
          </w:p>
        </w:tc>
        <w:tc>
          <w:tcPr>
            <w:tcW w:w="723" w:type="pct"/>
            <w:tcBorders>
              <w:top w:val="nil"/>
              <w:left w:val="nil"/>
              <w:bottom w:val="nil"/>
              <w:right w:val="nil"/>
            </w:tcBorders>
            <w:noWrap/>
            <w:vAlign w:val="center"/>
            <w:hideMark/>
          </w:tcPr>
          <w:p w14:paraId="37A3B59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11.4</w:t>
            </w:r>
          </w:p>
        </w:tc>
        <w:tc>
          <w:tcPr>
            <w:tcW w:w="660" w:type="pct"/>
            <w:tcBorders>
              <w:top w:val="nil"/>
              <w:left w:val="nil"/>
              <w:bottom w:val="nil"/>
              <w:right w:val="nil"/>
            </w:tcBorders>
            <w:noWrap/>
            <w:vAlign w:val="center"/>
            <w:hideMark/>
          </w:tcPr>
          <w:p w14:paraId="1E79DEC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4DEC683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609CED3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F44FAA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2008</w:t>
            </w:r>
          </w:p>
        </w:tc>
        <w:tc>
          <w:tcPr>
            <w:tcW w:w="723" w:type="pct"/>
            <w:tcBorders>
              <w:top w:val="nil"/>
              <w:left w:val="nil"/>
              <w:bottom w:val="nil"/>
              <w:right w:val="nil"/>
            </w:tcBorders>
            <w:noWrap/>
            <w:vAlign w:val="center"/>
            <w:hideMark/>
          </w:tcPr>
          <w:p w14:paraId="1450777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6E03DCE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38.2</w:t>
            </w:r>
          </w:p>
        </w:tc>
        <w:tc>
          <w:tcPr>
            <w:tcW w:w="723" w:type="pct"/>
            <w:tcBorders>
              <w:top w:val="nil"/>
              <w:left w:val="nil"/>
              <w:bottom w:val="nil"/>
              <w:right w:val="nil"/>
            </w:tcBorders>
            <w:noWrap/>
            <w:vAlign w:val="center"/>
            <w:hideMark/>
          </w:tcPr>
          <w:p w14:paraId="253D9CF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7.5</w:t>
            </w:r>
          </w:p>
        </w:tc>
        <w:tc>
          <w:tcPr>
            <w:tcW w:w="723" w:type="pct"/>
            <w:tcBorders>
              <w:top w:val="nil"/>
              <w:left w:val="nil"/>
              <w:bottom w:val="nil"/>
              <w:right w:val="nil"/>
            </w:tcBorders>
            <w:noWrap/>
            <w:vAlign w:val="center"/>
            <w:hideMark/>
          </w:tcPr>
          <w:p w14:paraId="47BBD26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8.7</w:t>
            </w:r>
          </w:p>
        </w:tc>
        <w:tc>
          <w:tcPr>
            <w:tcW w:w="660" w:type="pct"/>
            <w:tcBorders>
              <w:top w:val="nil"/>
              <w:left w:val="nil"/>
              <w:bottom w:val="nil"/>
              <w:right w:val="nil"/>
            </w:tcBorders>
            <w:noWrap/>
            <w:vAlign w:val="center"/>
            <w:hideMark/>
          </w:tcPr>
          <w:p w14:paraId="0B837A0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2FD81EB8" w14:textId="77777777" w:rsidTr="00B30FE8">
        <w:trPr>
          <w:trHeight w:val="300"/>
        </w:trPr>
        <w:tc>
          <w:tcPr>
            <w:tcW w:w="818" w:type="pct"/>
            <w:tcBorders>
              <w:top w:val="nil"/>
              <w:left w:val="nil"/>
              <w:bottom w:val="nil"/>
              <w:right w:val="nil"/>
            </w:tcBorders>
            <w:noWrap/>
            <w:vAlign w:val="center"/>
            <w:hideMark/>
          </w:tcPr>
          <w:p w14:paraId="0167808B"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ABB178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2009</w:t>
            </w:r>
          </w:p>
        </w:tc>
        <w:tc>
          <w:tcPr>
            <w:tcW w:w="723" w:type="pct"/>
            <w:tcBorders>
              <w:top w:val="nil"/>
              <w:left w:val="nil"/>
              <w:bottom w:val="nil"/>
              <w:right w:val="nil"/>
            </w:tcBorders>
            <w:noWrap/>
            <w:vAlign w:val="center"/>
            <w:hideMark/>
          </w:tcPr>
          <w:p w14:paraId="7683923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308DB92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40.4</w:t>
            </w:r>
          </w:p>
        </w:tc>
        <w:tc>
          <w:tcPr>
            <w:tcW w:w="723" w:type="pct"/>
            <w:tcBorders>
              <w:top w:val="nil"/>
              <w:left w:val="nil"/>
              <w:bottom w:val="nil"/>
              <w:right w:val="nil"/>
            </w:tcBorders>
            <w:noWrap/>
            <w:vAlign w:val="center"/>
            <w:hideMark/>
          </w:tcPr>
          <w:p w14:paraId="4805C1C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6.2</w:t>
            </w:r>
          </w:p>
        </w:tc>
        <w:tc>
          <w:tcPr>
            <w:tcW w:w="723" w:type="pct"/>
            <w:tcBorders>
              <w:top w:val="nil"/>
              <w:left w:val="nil"/>
              <w:bottom w:val="nil"/>
              <w:right w:val="nil"/>
            </w:tcBorders>
            <w:noWrap/>
            <w:vAlign w:val="center"/>
            <w:hideMark/>
          </w:tcPr>
          <w:p w14:paraId="1FE88FC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16.5</w:t>
            </w:r>
          </w:p>
        </w:tc>
        <w:tc>
          <w:tcPr>
            <w:tcW w:w="660" w:type="pct"/>
            <w:tcBorders>
              <w:top w:val="nil"/>
              <w:left w:val="nil"/>
              <w:bottom w:val="nil"/>
              <w:right w:val="nil"/>
            </w:tcBorders>
            <w:noWrap/>
            <w:vAlign w:val="center"/>
            <w:hideMark/>
          </w:tcPr>
          <w:p w14:paraId="37E0382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282B9A6F"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111F42C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75270A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2010</w:t>
            </w:r>
          </w:p>
        </w:tc>
        <w:tc>
          <w:tcPr>
            <w:tcW w:w="723" w:type="pct"/>
            <w:tcBorders>
              <w:top w:val="nil"/>
              <w:left w:val="nil"/>
              <w:bottom w:val="nil"/>
              <w:right w:val="nil"/>
            </w:tcBorders>
            <w:noWrap/>
            <w:vAlign w:val="center"/>
            <w:hideMark/>
          </w:tcPr>
          <w:p w14:paraId="30B8FA7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436D261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56</w:t>
            </w:r>
          </w:p>
        </w:tc>
        <w:tc>
          <w:tcPr>
            <w:tcW w:w="723" w:type="pct"/>
            <w:tcBorders>
              <w:top w:val="nil"/>
              <w:left w:val="nil"/>
              <w:bottom w:val="nil"/>
              <w:right w:val="nil"/>
            </w:tcBorders>
            <w:noWrap/>
            <w:vAlign w:val="center"/>
            <w:hideMark/>
          </w:tcPr>
          <w:p w14:paraId="4D5BBE3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8.7</w:t>
            </w:r>
          </w:p>
        </w:tc>
        <w:tc>
          <w:tcPr>
            <w:tcW w:w="723" w:type="pct"/>
            <w:tcBorders>
              <w:top w:val="nil"/>
              <w:left w:val="nil"/>
              <w:bottom w:val="nil"/>
              <w:right w:val="nil"/>
            </w:tcBorders>
            <w:noWrap/>
            <w:vAlign w:val="center"/>
            <w:hideMark/>
          </w:tcPr>
          <w:p w14:paraId="539D06B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w:t>
            </w:r>
          </w:p>
        </w:tc>
        <w:tc>
          <w:tcPr>
            <w:tcW w:w="660" w:type="pct"/>
            <w:tcBorders>
              <w:top w:val="nil"/>
              <w:left w:val="nil"/>
              <w:bottom w:val="nil"/>
              <w:right w:val="nil"/>
            </w:tcBorders>
            <w:noWrap/>
            <w:vAlign w:val="center"/>
            <w:hideMark/>
          </w:tcPr>
          <w:p w14:paraId="4A187AC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019054C4" w14:textId="77777777" w:rsidTr="00B30FE8">
        <w:trPr>
          <w:trHeight w:val="300"/>
        </w:trPr>
        <w:tc>
          <w:tcPr>
            <w:tcW w:w="818" w:type="pct"/>
            <w:tcBorders>
              <w:top w:val="nil"/>
              <w:left w:val="nil"/>
              <w:bottom w:val="nil"/>
              <w:right w:val="nil"/>
            </w:tcBorders>
            <w:noWrap/>
            <w:vAlign w:val="center"/>
            <w:hideMark/>
          </w:tcPr>
          <w:p w14:paraId="2BD06240"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456077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2011</w:t>
            </w:r>
          </w:p>
        </w:tc>
        <w:tc>
          <w:tcPr>
            <w:tcW w:w="723" w:type="pct"/>
            <w:tcBorders>
              <w:top w:val="nil"/>
              <w:left w:val="nil"/>
              <w:bottom w:val="nil"/>
              <w:right w:val="nil"/>
            </w:tcBorders>
            <w:noWrap/>
            <w:vAlign w:val="center"/>
            <w:hideMark/>
          </w:tcPr>
          <w:p w14:paraId="236A493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3F88625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48.2</w:t>
            </w:r>
          </w:p>
        </w:tc>
        <w:tc>
          <w:tcPr>
            <w:tcW w:w="723" w:type="pct"/>
            <w:tcBorders>
              <w:top w:val="nil"/>
              <w:left w:val="nil"/>
              <w:bottom w:val="nil"/>
              <w:right w:val="nil"/>
            </w:tcBorders>
            <w:noWrap/>
            <w:vAlign w:val="center"/>
            <w:hideMark/>
          </w:tcPr>
          <w:p w14:paraId="6E31210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w:t>
            </w:r>
          </w:p>
        </w:tc>
        <w:tc>
          <w:tcPr>
            <w:tcW w:w="723" w:type="pct"/>
            <w:tcBorders>
              <w:top w:val="nil"/>
              <w:left w:val="nil"/>
              <w:bottom w:val="nil"/>
              <w:right w:val="nil"/>
            </w:tcBorders>
            <w:noWrap/>
            <w:vAlign w:val="center"/>
            <w:hideMark/>
          </w:tcPr>
          <w:p w14:paraId="6DCE0F8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11.2</w:t>
            </w:r>
          </w:p>
        </w:tc>
        <w:tc>
          <w:tcPr>
            <w:tcW w:w="660" w:type="pct"/>
            <w:tcBorders>
              <w:top w:val="nil"/>
              <w:left w:val="nil"/>
              <w:bottom w:val="nil"/>
              <w:right w:val="nil"/>
            </w:tcBorders>
            <w:noWrap/>
            <w:vAlign w:val="center"/>
            <w:hideMark/>
          </w:tcPr>
          <w:p w14:paraId="1537324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22F50ECD"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1910928F"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2BD34A0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2012</w:t>
            </w:r>
          </w:p>
        </w:tc>
        <w:tc>
          <w:tcPr>
            <w:tcW w:w="723" w:type="pct"/>
            <w:tcBorders>
              <w:top w:val="nil"/>
              <w:left w:val="nil"/>
              <w:bottom w:val="nil"/>
              <w:right w:val="nil"/>
            </w:tcBorders>
            <w:noWrap/>
            <w:vAlign w:val="center"/>
            <w:hideMark/>
          </w:tcPr>
          <w:p w14:paraId="63CA9D0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6EF61DF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43</w:t>
            </w:r>
          </w:p>
        </w:tc>
        <w:tc>
          <w:tcPr>
            <w:tcW w:w="723" w:type="pct"/>
            <w:tcBorders>
              <w:top w:val="nil"/>
              <w:left w:val="nil"/>
              <w:bottom w:val="nil"/>
              <w:right w:val="nil"/>
            </w:tcBorders>
            <w:noWrap/>
            <w:vAlign w:val="center"/>
            <w:hideMark/>
          </w:tcPr>
          <w:p w14:paraId="72E98DB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7.4</w:t>
            </w:r>
          </w:p>
        </w:tc>
        <w:tc>
          <w:tcPr>
            <w:tcW w:w="723" w:type="pct"/>
            <w:tcBorders>
              <w:top w:val="nil"/>
              <w:left w:val="nil"/>
              <w:bottom w:val="nil"/>
              <w:right w:val="nil"/>
            </w:tcBorders>
            <w:noWrap/>
            <w:vAlign w:val="center"/>
            <w:hideMark/>
          </w:tcPr>
          <w:p w14:paraId="04EE637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10.1</w:t>
            </w:r>
          </w:p>
        </w:tc>
        <w:tc>
          <w:tcPr>
            <w:tcW w:w="660" w:type="pct"/>
            <w:tcBorders>
              <w:top w:val="nil"/>
              <w:left w:val="nil"/>
              <w:bottom w:val="nil"/>
              <w:right w:val="nil"/>
            </w:tcBorders>
            <w:noWrap/>
            <w:vAlign w:val="center"/>
            <w:hideMark/>
          </w:tcPr>
          <w:p w14:paraId="4869EEA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293ECFA9" w14:textId="77777777" w:rsidTr="00B30FE8">
        <w:trPr>
          <w:trHeight w:val="300"/>
        </w:trPr>
        <w:tc>
          <w:tcPr>
            <w:tcW w:w="818" w:type="pct"/>
            <w:tcBorders>
              <w:top w:val="nil"/>
              <w:left w:val="nil"/>
              <w:bottom w:val="nil"/>
              <w:right w:val="nil"/>
            </w:tcBorders>
            <w:noWrap/>
            <w:vAlign w:val="center"/>
            <w:hideMark/>
          </w:tcPr>
          <w:p w14:paraId="2E45A6A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4117999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2013</w:t>
            </w:r>
          </w:p>
        </w:tc>
        <w:tc>
          <w:tcPr>
            <w:tcW w:w="723" w:type="pct"/>
            <w:tcBorders>
              <w:top w:val="nil"/>
              <w:left w:val="nil"/>
              <w:bottom w:val="nil"/>
              <w:right w:val="nil"/>
            </w:tcBorders>
            <w:noWrap/>
            <w:vAlign w:val="center"/>
            <w:hideMark/>
          </w:tcPr>
          <w:p w14:paraId="416BAA1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5A6920B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48.1</w:t>
            </w:r>
          </w:p>
        </w:tc>
        <w:tc>
          <w:tcPr>
            <w:tcW w:w="723" w:type="pct"/>
            <w:tcBorders>
              <w:top w:val="nil"/>
              <w:left w:val="nil"/>
              <w:bottom w:val="nil"/>
              <w:right w:val="nil"/>
            </w:tcBorders>
            <w:noWrap/>
            <w:vAlign w:val="center"/>
            <w:hideMark/>
          </w:tcPr>
          <w:p w14:paraId="0E1865E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18.4</w:t>
            </w:r>
          </w:p>
        </w:tc>
        <w:tc>
          <w:tcPr>
            <w:tcW w:w="723" w:type="pct"/>
            <w:tcBorders>
              <w:top w:val="nil"/>
              <w:left w:val="nil"/>
              <w:bottom w:val="nil"/>
              <w:right w:val="nil"/>
            </w:tcBorders>
            <w:noWrap/>
            <w:vAlign w:val="center"/>
            <w:hideMark/>
          </w:tcPr>
          <w:p w14:paraId="5909C72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w:t>
            </w:r>
          </w:p>
        </w:tc>
        <w:tc>
          <w:tcPr>
            <w:tcW w:w="660" w:type="pct"/>
            <w:tcBorders>
              <w:top w:val="nil"/>
              <w:left w:val="nil"/>
              <w:bottom w:val="nil"/>
              <w:right w:val="nil"/>
            </w:tcBorders>
            <w:noWrap/>
            <w:vAlign w:val="center"/>
            <w:hideMark/>
          </w:tcPr>
          <w:p w14:paraId="6728F4A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4F9A8B4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69B15F2F"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49D714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2014</w:t>
            </w:r>
          </w:p>
        </w:tc>
        <w:tc>
          <w:tcPr>
            <w:tcW w:w="723" w:type="pct"/>
            <w:tcBorders>
              <w:top w:val="nil"/>
              <w:left w:val="nil"/>
              <w:bottom w:val="nil"/>
              <w:right w:val="nil"/>
            </w:tcBorders>
            <w:noWrap/>
            <w:vAlign w:val="center"/>
            <w:hideMark/>
          </w:tcPr>
          <w:p w14:paraId="370F9D8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6D1A99E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54.2</w:t>
            </w:r>
          </w:p>
        </w:tc>
        <w:tc>
          <w:tcPr>
            <w:tcW w:w="723" w:type="pct"/>
            <w:tcBorders>
              <w:top w:val="nil"/>
              <w:left w:val="nil"/>
              <w:bottom w:val="nil"/>
              <w:right w:val="nil"/>
            </w:tcBorders>
            <w:noWrap/>
            <w:vAlign w:val="center"/>
            <w:hideMark/>
          </w:tcPr>
          <w:p w14:paraId="30903C8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12.4</w:t>
            </w:r>
          </w:p>
        </w:tc>
        <w:tc>
          <w:tcPr>
            <w:tcW w:w="723" w:type="pct"/>
            <w:tcBorders>
              <w:top w:val="nil"/>
              <w:left w:val="nil"/>
              <w:bottom w:val="nil"/>
              <w:right w:val="nil"/>
            </w:tcBorders>
            <w:noWrap/>
            <w:vAlign w:val="center"/>
            <w:hideMark/>
          </w:tcPr>
          <w:p w14:paraId="286E73F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13.5</w:t>
            </w:r>
          </w:p>
        </w:tc>
        <w:tc>
          <w:tcPr>
            <w:tcW w:w="660" w:type="pct"/>
            <w:tcBorders>
              <w:top w:val="nil"/>
              <w:left w:val="nil"/>
              <w:bottom w:val="nil"/>
              <w:right w:val="nil"/>
            </w:tcBorders>
            <w:noWrap/>
            <w:vAlign w:val="center"/>
            <w:hideMark/>
          </w:tcPr>
          <w:p w14:paraId="30628BD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6886C982" w14:textId="77777777" w:rsidTr="00B30FE8">
        <w:trPr>
          <w:trHeight w:val="300"/>
        </w:trPr>
        <w:tc>
          <w:tcPr>
            <w:tcW w:w="818" w:type="pct"/>
            <w:tcBorders>
              <w:top w:val="nil"/>
              <w:left w:val="nil"/>
              <w:bottom w:val="nil"/>
              <w:right w:val="nil"/>
            </w:tcBorders>
            <w:noWrap/>
            <w:vAlign w:val="center"/>
            <w:hideMark/>
          </w:tcPr>
          <w:p w14:paraId="76DEA930"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70D9AA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2015</w:t>
            </w:r>
          </w:p>
        </w:tc>
        <w:tc>
          <w:tcPr>
            <w:tcW w:w="723" w:type="pct"/>
            <w:tcBorders>
              <w:top w:val="nil"/>
              <w:left w:val="nil"/>
              <w:bottom w:val="nil"/>
              <w:right w:val="nil"/>
            </w:tcBorders>
            <w:noWrap/>
            <w:vAlign w:val="center"/>
            <w:hideMark/>
          </w:tcPr>
          <w:p w14:paraId="3FF41C5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12F01D9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47.8</w:t>
            </w:r>
          </w:p>
        </w:tc>
        <w:tc>
          <w:tcPr>
            <w:tcW w:w="723" w:type="pct"/>
            <w:tcBorders>
              <w:top w:val="nil"/>
              <w:left w:val="nil"/>
              <w:bottom w:val="nil"/>
              <w:right w:val="nil"/>
            </w:tcBorders>
            <w:noWrap/>
            <w:vAlign w:val="center"/>
            <w:hideMark/>
          </w:tcPr>
          <w:p w14:paraId="20ACA1A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11.9</w:t>
            </w:r>
          </w:p>
        </w:tc>
        <w:tc>
          <w:tcPr>
            <w:tcW w:w="723" w:type="pct"/>
            <w:tcBorders>
              <w:top w:val="nil"/>
              <w:left w:val="nil"/>
              <w:bottom w:val="nil"/>
              <w:right w:val="nil"/>
            </w:tcBorders>
            <w:noWrap/>
            <w:vAlign w:val="center"/>
            <w:hideMark/>
          </w:tcPr>
          <w:p w14:paraId="19C204B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w:t>
            </w:r>
          </w:p>
        </w:tc>
        <w:tc>
          <w:tcPr>
            <w:tcW w:w="660" w:type="pct"/>
            <w:tcBorders>
              <w:top w:val="nil"/>
              <w:left w:val="nil"/>
              <w:bottom w:val="nil"/>
              <w:right w:val="nil"/>
            </w:tcBorders>
            <w:noWrap/>
            <w:vAlign w:val="center"/>
            <w:hideMark/>
          </w:tcPr>
          <w:p w14:paraId="433BCF2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2.1</w:t>
            </w:r>
          </w:p>
        </w:tc>
      </w:tr>
      <w:tr w:rsidR="00FC7DAE" w:rsidRPr="00FC7DAE" w14:paraId="6A9F0AE0"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15ED5ED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4E5D079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2016</w:t>
            </w:r>
          </w:p>
        </w:tc>
        <w:tc>
          <w:tcPr>
            <w:tcW w:w="723" w:type="pct"/>
            <w:tcBorders>
              <w:top w:val="nil"/>
              <w:left w:val="nil"/>
              <w:bottom w:val="nil"/>
              <w:right w:val="nil"/>
            </w:tcBorders>
            <w:noWrap/>
            <w:vAlign w:val="center"/>
            <w:hideMark/>
          </w:tcPr>
          <w:p w14:paraId="61F84A3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D4452E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56.8</w:t>
            </w:r>
          </w:p>
        </w:tc>
        <w:tc>
          <w:tcPr>
            <w:tcW w:w="723" w:type="pct"/>
            <w:tcBorders>
              <w:top w:val="nil"/>
              <w:left w:val="nil"/>
              <w:bottom w:val="nil"/>
              <w:right w:val="nil"/>
            </w:tcBorders>
            <w:noWrap/>
            <w:vAlign w:val="center"/>
            <w:hideMark/>
          </w:tcPr>
          <w:p w14:paraId="112D853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14.3</w:t>
            </w:r>
          </w:p>
        </w:tc>
        <w:tc>
          <w:tcPr>
            <w:tcW w:w="723" w:type="pct"/>
            <w:tcBorders>
              <w:top w:val="nil"/>
              <w:left w:val="nil"/>
              <w:bottom w:val="nil"/>
              <w:right w:val="nil"/>
            </w:tcBorders>
            <w:noWrap/>
            <w:vAlign w:val="center"/>
            <w:hideMark/>
          </w:tcPr>
          <w:p w14:paraId="1A5B8CC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14.7</w:t>
            </w:r>
          </w:p>
        </w:tc>
        <w:tc>
          <w:tcPr>
            <w:tcW w:w="660" w:type="pct"/>
            <w:tcBorders>
              <w:top w:val="nil"/>
              <w:left w:val="nil"/>
              <w:bottom w:val="nil"/>
              <w:right w:val="nil"/>
            </w:tcBorders>
            <w:noWrap/>
            <w:vAlign w:val="center"/>
            <w:hideMark/>
          </w:tcPr>
          <w:p w14:paraId="4533ADC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1A0ED91E" w14:textId="77777777" w:rsidTr="00B30FE8">
        <w:trPr>
          <w:trHeight w:val="300"/>
        </w:trPr>
        <w:tc>
          <w:tcPr>
            <w:tcW w:w="818" w:type="pct"/>
            <w:tcBorders>
              <w:top w:val="nil"/>
              <w:left w:val="nil"/>
              <w:bottom w:val="nil"/>
              <w:right w:val="nil"/>
            </w:tcBorders>
            <w:noWrap/>
            <w:vAlign w:val="center"/>
            <w:hideMark/>
          </w:tcPr>
          <w:p w14:paraId="7271342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BEB856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2017</w:t>
            </w:r>
          </w:p>
        </w:tc>
        <w:tc>
          <w:tcPr>
            <w:tcW w:w="723" w:type="pct"/>
            <w:tcBorders>
              <w:top w:val="nil"/>
              <w:left w:val="nil"/>
              <w:bottom w:val="nil"/>
              <w:right w:val="nil"/>
            </w:tcBorders>
            <w:noWrap/>
            <w:vAlign w:val="center"/>
            <w:hideMark/>
          </w:tcPr>
          <w:p w14:paraId="15699F5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10131EE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68.7</w:t>
            </w:r>
          </w:p>
        </w:tc>
        <w:tc>
          <w:tcPr>
            <w:tcW w:w="723" w:type="pct"/>
            <w:tcBorders>
              <w:top w:val="nil"/>
              <w:left w:val="nil"/>
              <w:bottom w:val="nil"/>
              <w:right w:val="nil"/>
            </w:tcBorders>
            <w:noWrap/>
            <w:vAlign w:val="center"/>
            <w:hideMark/>
          </w:tcPr>
          <w:p w14:paraId="4896652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18.8</w:t>
            </w:r>
          </w:p>
        </w:tc>
        <w:tc>
          <w:tcPr>
            <w:tcW w:w="723" w:type="pct"/>
            <w:tcBorders>
              <w:top w:val="nil"/>
              <w:left w:val="nil"/>
              <w:bottom w:val="nil"/>
              <w:right w:val="nil"/>
            </w:tcBorders>
            <w:noWrap/>
            <w:vAlign w:val="center"/>
            <w:hideMark/>
          </w:tcPr>
          <w:p w14:paraId="4CB2869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19.7</w:t>
            </w:r>
          </w:p>
        </w:tc>
        <w:tc>
          <w:tcPr>
            <w:tcW w:w="660" w:type="pct"/>
            <w:tcBorders>
              <w:top w:val="nil"/>
              <w:left w:val="nil"/>
              <w:bottom w:val="nil"/>
              <w:right w:val="nil"/>
            </w:tcBorders>
            <w:noWrap/>
            <w:vAlign w:val="center"/>
            <w:hideMark/>
          </w:tcPr>
          <w:p w14:paraId="77E151D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099F038E"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46AC062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075C19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2018</w:t>
            </w:r>
          </w:p>
        </w:tc>
        <w:tc>
          <w:tcPr>
            <w:tcW w:w="723" w:type="pct"/>
            <w:tcBorders>
              <w:top w:val="nil"/>
              <w:left w:val="nil"/>
              <w:bottom w:val="nil"/>
              <w:right w:val="nil"/>
            </w:tcBorders>
            <w:noWrap/>
            <w:vAlign w:val="center"/>
            <w:hideMark/>
          </w:tcPr>
          <w:p w14:paraId="509198F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7CA75D3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58.5</w:t>
            </w:r>
          </w:p>
        </w:tc>
        <w:tc>
          <w:tcPr>
            <w:tcW w:w="723" w:type="pct"/>
            <w:tcBorders>
              <w:top w:val="nil"/>
              <w:left w:val="nil"/>
              <w:bottom w:val="nil"/>
              <w:right w:val="nil"/>
            </w:tcBorders>
            <w:noWrap/>
            <w:vAlign w:val="center"/>
            <w:hideMark/>
          </w:tcPr>
          <w:p w14:paraId="3BB07E2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w:t>
            </w:r>
          </w:p>
        </w:tc>
        <w:tc>
          <w:tcPr>
            <w:tcW w:w="723" w:type="pct"/>
            <w:tcBorders>
              <w:top w:val="nil"/>
              <w:left w:val="nil"/>
              <w:bottom w:val="nil"/>
              <w:right w:val="nil"/>
            </w:tcBorders>
            <w:noWrap/>
            <w:vAlign w:val="center"/>
            <w:hideMark/>
          </w:tcPr>
          <w:p w14:paraId="7CE51A7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14.6</w:t>
            </w:r>
          </w:p>
        </w:tc>
        <w:tc>
          <w:tcPr>
            <w:tcW w:w="660" w:type="pct"/>
            <w:tcBorders>
              <w:top w:val="nil"/>
              <w:left w:val="nil"/>
              <w:bottom w:val="nil"/>
              <w:right w:val="nil"/>
            </w:tcBorders>
            <w:noWrap/>
            <w:vAlign w:val="center"/>
            <w:hideMark/>
          </w:tcPr>
          <w:p w14:paraId="7C349E0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1A15A77E" w14:textId="77777777" w:rsidTr="00B30FE8">
        <w:trPr>
          <w:trHeight w:val="300"/>
        </w:trPr>
        <w:tc>
          <w:tcPr>
            <w:tcW w:w="818" w:type="pct"/>
            <w:tcBorders>
              <w:top w:val="nil"/>
              <w:left w:val="nil"/>
              <w:bottom w:val="nil"/>
              <w:right w:val="nil"/>
            </w:tcBorders>
            <w:noWrap/>
            <w:vAlign w:val="center"/>
            <w:hideMark/>
          </w:tcPr>
          <w:p w14:paraId="34581B0E"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3312B1F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2019</w:t>
            </w:r>
          </w:p>
        </w:tc>
        <w:tc>
          <w:tcPr>
            <w:tcW w:w="723" w:type="pct"/>
            <w:tcBorders>
              <w:top w:val="nil"/>
              <w:left w:val="nil"/>
              <w:bottom w:val="nil"/>
              <w:right w:val="nil"/>
            </w:tcBorders>
            <w:noWrap/>
            <w:vAlign w:val="center"/>
            <w:hideMark/>
          </w:tcPr>
          <w:p w14:paraId="6F422E5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58F7AE3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63.7</w:t>
            </w:r>
          </w:p>
        </w:tc>
        <w:tc>
          <w:tcPr>
            <w:tcW w:w="723" w:type="pct"/>
            <w:tcBorders>
              <w:top w:val="nil"/>
              <w:left w:val="nil"/>
              <w:bottom w:val="nil"/>
              <w:right w:val="nil"/>
            </w:tcBorders>
            <w:noWrap/>
            <w:vAlign w:val="center"/>
            <w:hideMark/>
          </w:tcPr>
          <w:p w14:paraId="30E4720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15.9</w:t>
            </w:r>
          </w:p>
        </w:tc>
        <w:tc>
          <w:tcPr>
            <w:tcW w:w="723" w:type="pct"/>
            <w:tcBorders>
              <w:top w:val="nil"/>
              <w:left w:val="nil"/>
              <w:bottom w:val="nil"/>
              <w:right w:val="nil"/>
            </w:tcBorders>
            <w:noWrap/>
            <w:vAlign w:val="center"/>
            <w:hideMark/>
          </w:tcPr>
          <w:p w14:paraId="46F7CA9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18.6</w:t>
            </w:r>
          </w:p>
        </w:tc>
        <w:tc>
          <w:tcPr>
            <w:tcW w:w="660" w:type="pct"/>
            <w:tcBorders>
              <w:top w:val="nil"/>
              <w:left w:val="nil"/>
              <w:bottom w:val="nil"/>
              <w:right w:val="nil"/>
            </w:tcBorders>
            <w:noWrap/>
            <w:vAlign w:val="center"/>
            <w:hideMark/>
          </w:tcPr>
          <w:p w14:paraId="2B23DE5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2.2</w:t>
            </w:r>
          </w:p>
        </w:tc>
      </w:tr>
      <w:tr w:rsidR="00FC7DAE" w:rsidRPr="00FC7DAE" w14:paraId="41B45A0D"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4BC7583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39907F8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2020</w:t>
            </w:r>
          </w:p>
        </w:tc>
        <w:tc>
          <w:tcPr>
            <w:tcW w:w="723" w:type="pct"/>
            <w:tcBorders>
              <w:top w:val="nil"/>
              <w:left w:val="nil"/>
              <w:bottom w:val="nil"/>
              <w:right w:val="nil"/>
            </w:tcBorders>
            <w:noWrap/>
            <w:vAlign w:val="center"/>
            <w:hideMark/>
          </w:tcPr>
          <w:p w14:paraId="77799C2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F67BDB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67.3</w:t>
            </w:r>
          </w:p>
        </w:tc>
        <w:tc>
          <w:tcPr>
            <w:tcW w:w="723" w:type="pct"/>
            <w:tcBorders>
              <w:top w:val="nil"/>
              <w:left w:val="nil"/>
              <w:bottom w:val="nil"/>
              <w:right w:val="nil"/>
            </w:tcBorders>
            <w:noWrap/>
            <w:vAlign w:val="center"/>
            <w:hideMark/>
          </w:tcPr>
          <w:p w14:paraId="19E6B90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18.5</w:t>
            </w:r>
          </w:p>
        </w:tc>
        <w:tc>
          <w:tcPr>
            <w:tcW w:w="723" w:type="pct"/>
            <w:tcBorders>
              <w:top w:val="nil"/>
              <w:left w:val="nil"/>
              <w:bottom w:val="nil"/>
              <w:right w:val="nil"/>
            </w:tcBorders>
            <w:noWrap/>
            <w:vAlign w:val="center"/>
            <w:hideMark/>
          </w:tcPr>
          <w:p w14:paraId="4355125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19.1</w:t>
            </w:r>
          </w:p>
        </w:tc>
        <w:tc>
          <w:tcPr>
            <w:tcW w:w="660" w:type="pct"/>
            <w:tcBorders>
              <w:top w:val="nil"/>
              <w:left w:val="nil"/>
              <w:bottom w:val="nil"/>
              <w:right w:val="nil"/>
            </w:tcBorders>
            <w:noWrap/>
            <w:vAlign w:val="center"/>
            <w:hideMark/>
          </w:tcPr>
          <w:p w14:paraId="31AC7FE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3.1</w:t>
            </w:r>
          </w:p>
        </w:tc>
      </w:tr>
      <w:tr w:rsidR="00FC7DAE" w:rsidRPr="00FC7DAE" w14:paraId="0444F8D2" w14:textId="77777777" w:rsidTr="00B30FE8">
        <w:trPr>
          <w:trHeight w:val="300"/>
        </w:trPr>
        <w:tc>
          <w:tcPr>
            <w:tcW w:w="818" w:type="pct"/>
            <w:tcBorders>
              <w:top w:val="nil"/>
              <w:left w:val="nil"/>
              <w:bottom w:val="nil"/>
              <w:right w:val="nil"/>
            </w:tcBorders>
            <w:noWrap/>
            <w:vAlign w:val="center"/>
            <w:hideMark/>
          </w:tcPr>
          <w:p w14:paraId="3EEF6BFB"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020E4C1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2021</w:t>
            </w:r>
          </w:p>
        </w:tc>
        <w:tc>
          <w:tcPr>
            <w:tcW w:w="723" w:type="pct"/>
            <w:tcBorders>
              <w:top w:val="nil"/>
              <w:left w:val="nil"/>
              <w:bottom w:val="nil"/>
              <w:right w:val="nil"/>
            </w:tcBorders>
            <w:noWrap/>
            <w:vAlign w:val="center"/>
            <w:hideMark/>
          </w:tcPr>
          <w:p w14:paraId="7988A70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A7D822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64</w:t>
            </w:r>
          </w:p>
        </w:tc>
        <w:tc>
          <w:tcPr>
            <w:tcW w:w="723" w:type="pct"/>
            <w:tcBorders>
              <w:top w:val="nil"/>
              <w:left w:val="nil"/>
              <w:bottom w:val="nil"/>
              <w:right w:val="nil"/>
            </w:tcBorders>
            <w:noWrap/>
            <w:vAlign w:val="center"/>
            <w:hideMark/>
          </w:tcPr>
          <w:p w14:paraId="0BF605D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23.1</w:t>
            </w:r>
          </w:p>
        </w:tc>
        <w:tc>
          <w:tcPr>
            <w:tcW w:w="723" w:type="pct"/>
            <w:tcBorders>
              <w:top w:val="nil"/>
              <w:left w:val="nil"/>
              <w:bottom w:val="nil"/>
              <w:right w:val="nil"/>
            </w:tcBorders>
            <w:noWrap/>
            <w:vAlign w:val="center"/>
            <w:hideMark/>
          </w:tcPr>
          <w:p w14:paraId="784A67A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28.9</w:t>
            </w:r>
          </w:p>
        </w:tc>
        <w:tc>
          <w:tcPr>
            <w:tcW w:w="660" w:type="pct"/>
            <w:tcBorders>
              <w:top w:val="nil"/>
              <w:left w:val="nil"/>
              <w:bottom w:val="nil"/>
              <w:right w:val="nil"/>
            </w:tcBorders>
            <w:noWrap/>
            <w:vAlign w:val="center"/>
            <w:hideMark/>
          </w:tcPr>
          <w:p w14:paraId="5978A45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3.4</w:t>
            </w:r>
          </w:p>
        </w:tc>
      </w:tr>
      <w:tr w:rsidR="00FC7DAE" w:rsidRPr="00FC7DAE" w14:paraId="39E00CCA"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single" w:sz="12" w:space="0" w:color="auto"/>
              <w:right w:val="nil"/>
            </w:tcBorders>
            <w:noWrap/>
            <w:vAlign w:val="center"/>
            <w:hideMark/>
          </w:tcPr>
          <w:p w14:paraId="650A3CA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single" w:sz="12" w:space="0" w:color="auto"/>
              <w:right w:val="nil"/>
            </w:tcBorders>
            <w:noWrap/>
            <w:vAlign w:val="center"/>
            <w:hideMark/>
          </w:tcPr>
          <w:p w14:paraId="54C5742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2022</w:t>
            </w:r>
          </w:p>
        </w:tc>
        <w:tc>
          <w:tcPr>
            <w:tcW w:w="723" w:type="pct"/>
            <w:tcBorders>
              <w:top w:val="nil"/>
              <w:left w:val="nil"/>
              <w:bottom w:val="single" w:sz="12" w:space="0" w:color="auto"/>
              <w:right w:val="nil"/>
            </w:tcBorders>
            <w:noWrap/>
            <w:vAlign w:val="center"/>
            <w:hideMark/>
          </w:tcPr>
          <w:p w14:paraId="36062A2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single" w:sz="12" w:space="0" w:color="auto"/>
              <w:right w:val="nil"/>
            </w:tcBorders>
            <w:noWrap/>
            <w:vAlign w:val="center"/>
            <w:hideMark/>
          </w:tcPr>
          <w:p w14:paraId="258BEB2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71.5</w:t>
            </w:r>
          </w:p>
        </w:tc>
        <w:tc>
          <w:tcPr>
            <w:tcW w:w="723" w:type="pct"/>
            <w:tcBorders>
              <w:top w:val="nil"/>
              <w:left w:val="nil"/>
              <w:bottom w:val="single" w:sz="12" w:space="0" w:color="auto"/>
              <w:right w:val="nil"/>
            </w:tcBorders>
            <w:noWrap/>
            <w:vAlign w:val="center"/>
            <w:hideMark/>
          </w:tcPr>
          <w:p w14:paraId="03C991A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35.9</w:t>
            </w:r>
          </w:p>
        </w:tc>
        <w:tc>
          <w:tcPr>
            <w:tcW w:w="723" w:type="pct"/>
            <w:tcBorders>
              <w:top w:val="nil"/>
              <w:left w:val="nil"/>
              <w:bottom w:val="single" w:sz="12" w:space="0" w:color="auto"/>
              <w:right w:val="nil"/>
            </w:tcBorders>
            <w:noWrap/>
            <w:vAlign w:val="center"/>
            <w:hideMark/>
          </w:tcPr>
          <w:p w14:paraId="66E5CD5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35.3</w:t>
            </w:r>
          </w:p>
        </w:tc>
        <w:tc>
          <w:tcPr>
            <w:tcW w:w="660" w:type="pct"/>
            <w:tcBorders>
              <w:top w:val="nil"/>
              <w:left w:val="nil"/>
              <w:bottom w:val="single" w:sz="12" w:space="0" w:color="auto"/>
              <w:right w:val="nil"/>
            </w:tcBorders>
            <w:noWrap/>
            <w:vAlign w:val="center"/>
            <w:hideMark/>
          </w:tcPr>
          <w:p w14:paraId="190397B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3.4</w:t>
            </w:r>
          </w:p>
        </w:tc>
      </w:tr>
    </w:tbl>
    <w:p w14:paraId="4DA4FEAD" w14:textId="77777777" w:rsidR="00FC7DAE" w:rsidRPr="00FC7DAE" w:rsidRDefault="00FC7DAE" w:rsidP="00FC7DAE">
      <w:pPr>
        <w:spacing w:line="276" w:lineRule="auto"/>
        <w:ind w:firstLine="0"/>
        <w:rPr>
          <w:sz w:val="18"/>
          <w:szCs w:val="18"/>
          <w:lang w:val="en-GB"/>
        </w:rPr>
      </w:pPr>
    </w:p>
    <w:p w14:paraId="66CF945E" w14:textId="20B48289" w:rsidR="00FC7DAE" w:rsidRDefault="003114F5" w:rsidP="003114F5">
      <w:pPr>
        <w:spacing w:line="276" w:lineRule="auto"/>
        <w:ind w:firstLine="0"/>
        <w:jc w:val="center"/>
        <w:rPr>
          <w:lang w:val="en-GB"/>
        </w:rPr>
      </w:pPr>
      <w:r>
        <w:rPr>
          <w:noProof/>
        </w:rPr>
        <w:drawing>
          <wp:inline distT="0" distB="0" distL="0" distR="0" wp14:anchorId="4800971D" wp14:editId="4B032488">
            <wp:extent cx="3600000" cy="1800000"/>
            <wp:effectExtent l="0" t="0" r="635" b="0"/>
            <wp:docPr id="1399982151" name="image25.png" descr="A graph of fertilizer use by nutrient&#10;&#10;AI-generated content may be incorrect."/>
            <wp:cNvGraphicFramePr/>
            <a:graphic xmlns:a="http://schemas.openxmlformats.org/drawingml/2006/main">
              <a:graphicData uri="http://schemas.openxmlformats.org/drawingml/2006/picture">
                <pic:pic xmlns:pic="http://schemas.openxmlformats.org/drawingml/2006/picture">
                  <pic:nvPicPr>
                    <pic:cNvPr id="1399982151" name="image25.png" descr="A graph of fertilizer use by nutrient&#10;&#10;AI-generated content may be incorrect."/>
                    <pic:cNvPicPr/>
                  </pic:nvPicPr>
                  <pic:blipFill>
                    <a:blip r:embed="rId106"/>
                    <a:srcRect/>
                    <a:stretch>
                      <a:fillRect/>
                    </a:stretch>
                  </pic:blipFill>
                  <pic:spPr>
                    <a:xfrm>
                      <a:off x="0" y="0"/>
                      <a:ext cx="3600000" cy="1800000"/>
                    </a:xfrm>
                    <a:prstGeom prst="rect">
                      <a:avLst/>
                    </a:prstGeom>
                    <a:ln/>
                  </pic:spPr>
                </pic:pic>
              </a:graphicData>
            </a:graphic>
          </wp:inline>
        </w:drawing>
      </w:r>
    </w:p>
    <w:p w14:paraId="44463881" w14:textId="54F2983C" w:rsidR="003114F5" w:rsidRDefault="003114F5" w:rsidP="003114F5">
      <w:pPr>
        <w:spacing w:after="240" w:line="276" w:lineRule="auto"/>
        <w:ind w:firstLine="0"/>
        <w:jc w:val="center"/>
        <w:rPr>
          <w:sz w:val="18"/>
          <w:szCs w:val="18"/>
          <w:lang w:val="en-GB"/>
        </w:rPr>
      </w:pPr>
      <w:r w:rsidRPr="003114F5">
        <w:rPr>
          <w:b/>
          <w:bCs/>
          <w:sz w:val="18"/>
          <w:szCs w:val="18"/>
          <w:lang w:val="en-GB"/>
        </w:rPr>
        <w:t>Figure 3.C.1.</w:t>
      </w:r>
      <w:r w:rsidRPr="003114F5">
        <w:rPr>
          <w:sz w:val="18"/>
          <w:szCs w:val="18"/>
          <w:lang w:val="en-GB"/>
        </w:rPr>
        <w:t xml:space="preserve"> Trend of Annual Total Fertilizer Use (2000-2022)</w:t>
      </w:r>
    </w:p>
    <w:p w14:paraId="7244E6B0" w14:textId="3BB2A785" w:rsidR="003114F5" w:rsidRDefault="003114F5" w:rsidP="003114F5">
      <w:pPr>
        <w:spacing w:line="276" w:lineRule="auto"/>
        <w:ind w:firstLine="0"/>
        <w:jc w:val="center"/>
        <w:rPr>
          <w:sz w:val="18"/>
          <w:szCs w:val="18"/>
          <w:lang w:val="en-GB"/>
        </w:rPr>
      </w:pPr>
      <w:r>
        <w:rPr>
          <w:noProof/>
        </w:rPr>
        <w:lastRenderedPageBreak/>
        <w:drawing>
          <wp:inline distT="0" distB="0" distL="0" distR="0" wp14:anchorId="4FD16D76" wp14:editId="75F92C72">
            <wp:extent cx="3600000" cy="1800000"/>
            <wp:effectExtent l="0" t="0" r="635" b="0"/>
            <wp:docPr id="2134071018" name="image16.png" descr="A graph showing pesticide use&#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8" name="image16.png" descr="A graph showing pesticide use&#10;&#10;AI-generated content may be incorrect."/>
                    <pic:cNvPicPr/>
                  </pic:nvPicPr>
                  <pic:blipFill>
                    <a:blip r:embed="rId107"/>
                    <a:srcRect/>
                    <a:stretch>
                      <a:fillRect/>
                    </a:stretch>
                  </pic:blipFill>
                  <pic:spPr>
                    <a:xfrm>
                      <a:off x="0" y="0"/>
                      <a:ext cx="3600000" cy="1800000"/>
                    </a:xfrm>
                    <a:prstGeom prst="rect">
                      <a:avLst/>
                    </a:prstGeom>
                    <a:ln/>
                  </pic:spPr>
                </pic:pic>
              </a:graphicData>
            </a:graphic>
          </wp:inline>
        </w:drawing>
      </w:r>
    </w:p>
    <w:p w14:paraId="49137A22" w14:textId="732B11B0" w:rsidR="009B6450" w:rsidRDefault="003114F5" w:rsidP="00B30FE8">
      <w:pPr>
        <w:spacing w:after="240" w:line="276" w:lineRule="auto"/>
        <w:ind w:firstLine="0"/>
        <w:jc w:val="center"/>
        <w:rPr>
          <w:sz w:val="18"/>
          <w:szCs w:val="18"/>
          <w:lang w:val="en-GB"/>
        </w:rPr>
      </w:pPr>
      <w:r w:rsidRPr="003114F5">
        <w:rPr>
          <w:b/>
          <w:bCs/>
          <w:sz w:val="18"/>
          <w:szCs w:val="18"/>
          <w:lang w:val="en-GB"/>
        </w:rPr>
        <w:t>Figure 3.C.2.</w:t>
      </w:r>
      <w:r>
        <w:rPr>
          <w:sz w:val="18"/>
          <w:szCs w:val="18"/>
          <w:lang w:val="en-GB"/>
        </w:rPr>
        <w:t xml:space="preserve"> Trend of Annual Total Pesticide Use (2000-2022</w:t>
      </w:r>
      <w:r w:rsidR="009B6450">
        <w:rPr>
          <w:sz w:val="18"/>
          <w:szCs w:val="18"/>
          <w:lang w:val="en-GB"/>
        </w:rPr>
        <w:t>)</w:t>
      </w:r>
    </w:p>
    <w:p w14:paraId="304B2E20" w14:textId="2820CBAB" w:rsidR="009B6450" w:rsidRDefault="009B6450" w:rsidP="009B6450">
      <w:pPr>
        <w:spacing w:line="276" w:lineRule="auto"/>
        <w:ind w:firstLine="0"/>
        <w:rPr>
          <w:sz w:val="18"/>
          <w:szCs w:val="18"/>
          <w:lang w:val="en-PH"/>
        </w:rPr>
      </w:pPr>
      <w:r w:rsidRPr="009B6450">
        <w:rPr>
          <w:b/>
          <w:bCs/>
          <w:sz w:val="18"/>
          <w:szCs w:val="18"/>
          <w:lang w:val="en-PH"/>
        </w:rPr>
        <w:t xml:space="preserve">Table 3.C.2. </w:t>
      </w:r>
      <w:r w:rsidRPr="009B6450">
        <w:rPr>
          <w:sz w:val="18"/>
          <w:szCs w:val="18"/>
          <w:lang w:val="en-PH"/>
        </w:rPr>
        <w:t>Fertilizer Use by Mass Input per Year from 2000-2022</w:t>
      </w:r>
      <w:r w:rsidR="00F71318">
        <w:rPr>
          <w:sz w:val="18"/>
          <w:szCs w:val="18"/>
          <w:lang w:val="en-PH"/>
        </w:rPr>
        <w:t xml:space="preserve"> (FAO, 2025a; FAO, 2025b)</w:t>
      </w:r>
    </w:p>
    <w:tbl>
      <w:tblPr>
        <w:tblStyle w:val="PlainTable2"/>
        <w:tblW w:w="5000" w:type="pct"/>
        <w:tblLook w:val="0420" w:firstRow="1" w:lastRow="0" w:firstColumn="0" w:lastColumn="0" w:noHBand="0" w:noVBand="1"/>
      </w:tblPr>
      <w:tblGrid>
        <w:gridCol w:w="1617"/>
        <w:gridCol w:w="1005"/>
        <w:gridCol w:w="1310"/>
        <w:gridCol w:w="1310"/>
        <w:gridCol w:w="1310"/>
        <w:gridCol w:w="1310"/>
        <w:gridCol w:w="1498"/>
      </w:tblGrid>
      <w:tr w:rsidR="009B6450" w:rsidRPr="009B6450" w14:paraId="43F56C0F" w14:textId="77777777" w:rsidTr="00B30FE8">
        <w:trPr>
          <w:cnfStyle w:val="100000000000" w:firstRow="1" w:lastRow="0" w:firstColumn="0" w:lastColumn="0" w:oddVBand="0" w:evenVBand="0" w:oddHBand="0" w:evenHBand="0" w:firstRowFirstColumn="0" w:firstRowLastColumn="0" w:lastRowFirstColumn="0" w:lastRowLastColumn="0"/>
          <w:trHeight w:val="300"/>
        </w:trPr>
        <w:tc>
          <w:tcPr>
            <w:tcW w:w="863" w:type="pct"/>
            <w:tcBorders>
              <w:top w:val="single" w:sz="12" w:space="0" w:color="auto"/>
              <w:left w:val="nil"/>
              <w:bottom w:val="single" w:sz="12" w:space="0" w:color="auto"/>
              <w:right w:val="nil"/>
            </w:tcBorders>
            <w:noWrap/>
            <w:vAlign w:val="center"/>
            <w:hideMark/>
          </w:tcPr>
          <w:p w14:paraId="600682E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Spatial Coverage</w:t>
            </w:r>
          </w:p>
        </w:tc>
        <w:tc>
          <w:tcPr>
            <w:tcW w:w="537" w:type="pct"/>
            <w:tcBorders>
              <w:top w:val="single" w:sz="12" w:space="0" w:color="auto"/>
              <w:left w:val="nil"/>
              <w:bottom w:val="single" w:sz="12" w:space="0" w:color="auto"/>
              <w:right w:val="nil"/>
            </w:tcBorders>
            <w:noWrap/>
            <w:vAlign w:val="center"/>
            <w:hideMark/>
          </w:tcPr>
          <w:p w14:paraId="74D987C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Year</w:t>
            </w:r>
          </w:p>
        </w:tc>
        <w:tc>
          <w:tcPr>
            <w:tcW w:w="700" w:type="pct"/>
            <w:tcBorders>
              <w:top w:val="single" w:sz="12" w:space="0" w:color="auto"/>
              <w:left w:val="nil"/>
              <w:bottom w:val="single" w:sz="12" w:space="0" w:color="auto"/>
              <w:right w:val="nil"/>
            </w:tcBorders>
            <w:noWrap/>
            <w:vAlign w:val="center"/>
            <w:hideMark/>
          </w:tcPr>
          <w:p w14:paraId="5839BFC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Unit</w:t>
            </w:r>
          </w:p>
        </w:tc>
        <w:tc>
          <w:tcPr>
            <w:tcW w:w="700" w:type="pct"/>
            <w:tcBorders>
              <w:top w:val="single" w:sz="12" w:space="0" w:color="auto"/>
              <w:left w:val="nil"/>
              <w:bottom w:val="single" w:sz="12" w:space="0" w:color="auto"/>
              <w:right w:val="nil"/>
            </w:tcBorders>
            <w:noWrap/>
            <w:vAlign w:val="center"/>
            <w:hideMark/>
          </w:tcPr>
          <w:p w14:paraId="3A7FB01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N Fertilizer</w:t>
            </w:r>
          </w:p>
        </w:tc>
        <w:tc>
          <w:tcPr>
            <w:tcW w:w="700" w:type="pct"/>
            <w:tcBorders>
              <w:top w:val="single" w:sz="12" w:space="0" w:color="auto"/>
              <w:left w:val="nil"/>
              <w:bottom w:val="single" w:sz="12" w:space="0" w:color="auto"/>
              <w:right w:val="nil"/>
            </w:tcBorders>
            <w:noWrap/>
            <w:vAlign w:val="center"/>
            <w:hideMark/>
          </w:tcPr>
          <w:p w14:paraId="4F92C73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P Fertilizer</w:t>
            </w:r>
          </w:p>
        </w:tc>
        <w:tc>
          <w:tcPr>
            <w:tcW w:w="700" w:type="pct"/>
            <w:tcBorders>
              <w:top w:val="single" w:sz="12" w:space="0" w:color="auto"/>
              <w:left w:val="nil"/>
              <w:bottom w:val="single" w:sz="12" w:space="0" w:color="auto"/>
              <w:right w:val="nil"/>
            </w:tcBorders>
            <w:noWrap/>
            <w:vAlign w:val="center"/>
            <w:hideMark/>
          </w:tcPr>
          <w:p w14:paraId="4CF205B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K Fertlizer</w:t>
            </w:r>
          </w:p>
        </w:tc>
        <w:tc>
          <w:tcPr>
            <w:tcW w:w="801" w:type="pct"/>
            <w:tcBorders>
              <w:top w:val="single" w:sz="12" w:space="0" w:color="auto"/>
              <w:left w:val="nil"/>
              <w:bottom w:val="single" w:sz="12" w:space="0" w:color="auto"/>
              <w:right w:val="nil"/>
            </w:tcBorders>
            <w:noWrap/>
            <w:vAlign w:val="center"/>
            <w:hideMark/>
          </w:tcPr>
          <w:p w14:paraId="7BD20AC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Pesticide</w:t>
            </w:r>
          </w:p>
        </w:tc>
      </w:tr>
      <w:tr w:rsidR="009B6450" w:rsidRPr="009B6450" w14:paraId="083FB153"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single" w:sz="12" w:space="0" w:color="auto"/>
              <w:left w:val="nil"/>
              <w:bottom w:val="nil"/>
              <w:right w:val="nil"/>
            </w:tcBorders>
            <w:noWrap/>
            <w:vAlign w:val="center"/>
            <w:hideMark/>
          </w:tcPr>
          <w:p w14:paraId="393F5297"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single" w:sz="12" w:space="0" w:color="auto"/>
              <w:left w:val="nil"/>
              <w:bottom w:val="nil"/>
              <w:right w:val="nil"/>
            </w:tcBorders>
            <w:noWrap/>
            <w:vAlign w:val="center"/>
            <w:hideMark/>
          </w:tcPr>
          <w:p w14:paraId="4D504E3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2000</w:t>
            </w:r>
          </w:p>
        </w:tc>
        <w:tc>
          <w:tcPr>
            <w:tcW w:w="700" w:type="pct"/>
            <w:tcBorders>
              <w:top w:val="single" w:sz="12" w:space="0" w:color="auto"/>
              <w:left w:val="nil"/>
              <w:bottom w:val="nil"/>
              <w:right w:val="nil"/>
            </w:tcBorders>
            <w:noWrap/>
            <w:vAlign w:val="center"/>
            <w:hideMark/>
          </w:tcPr>
          <w:p w14:paraId="1CD541E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single" w:sz="12" w:space="0" w:color="auto"/>
              <w:left w:val="nil"/>
              <w:bottom w:val="nil"/>
              <w:right w:val="nil"/>
            </w:tcBorders>
            <w:noWrap/>
            <w:vAlign w:val="center"/>
            <w:hideMark/>
          </w:tcPr>
          <w:p w14:paraId="3C4E6EBF" w14:textId="580FF444" w:rsidR="009B6450" w:rsidRPr="009B6450" w:rsidRDefault="009B6450" w:rsidP="00C61B3E">
            <w:pPr>
              <w:spacing w:line="276" w:lineRule="auto"/>
              <w:ind w:firstLine="0"/>
              <w:jc w:val="center"/>
              <w:rPr>
                <w:sz w:val="18"/>
                <w:szCs w:val="18"/>
                <w:lang w:val="en-PH"/>
              </w:rPr>
            </w:pPr>
            <w:r w:rsidRPr="009B6450">
              <w:rPr>
                <w:sz w:val="18"/>
                <w:szCs w:val="18"/>
                <w:lang w:val="en-PH"/>
              </w:rPr>
              <w:t>488,177</w:t>
            </w:r>
          </w:p>
        </w:tc>
        <w:tc>
          <w:tcPr>
            <w:tcW w:w="700" w:type="pct"/>
            <w:tcBorders>
              <w:top w:val="single" w:sz="12" w:space="0" w:color="auto"/>
              <w:left w:val="nil"/>
              <w:bottom w:val="nil"/>
              <w:right w:val="nil"/>
            </w:tcBorders>
            <w:noWrap/>
            <w:vAlign w:val="center"/>
            <w:hideMark/>
          </w:tcPr>
          <w:p w14:paraId="27FB6CD4" w14:textId="5764681F" w:rsidR="009B6450" w:rsidRPr="009B6450" w:rsidRDefault="009B6450" w:rsidP="00C61B3E">
            <w:pPr>
              <w:spacing w:line="276" w:lineRule="auto"/>
              <w:ind w:firstLine="0"/>
              <w:jc w:val="center"/>
              <w:rPr>
                <w:sz w:val="18"/>
                <w:szCs w:val="18"/>
                <w:lang w:val="en-PH"/>
              </w:rPr>
            </w:pPr>
            <w:r w:rsidRPr="009B6450">
              <w:rPr>
                <w:sz w:val="18"/>
                <w:szCs w:val="18"/>
                <w:lang w:val="en-PH"/>
              </w:rPr>
              <w:t>124,113</w:t>
            </w:r>
          </w:p>
        </w:tc>
        <w:tc>
          <w:tcPr>
            <w:tcW w:w="700" w:type="pct"/>
            <w:tcBorders>
              <w:top w:val="single" w:sz="12" w:space="0" w:color="auto"/>
              <w:left w:val="nil"/>
              <w:bottom w:val="nil"/>
              <w:right w:val="nil"/>
            </w:tcBorders>
            <w:noWrap/>
            <w:vAlign w:val="center"/>
            <w:hideMark/>
          </w:tcPr>
          <w:p w14:paraId="738AD9E1" w14:textId="61D7AB9D" w:rsidR="009B6450" w:rsidRPr="009B6450" w:rsidRDefault="009B6450" w:rsidP="00C61B3E">
            <w:pPr>
              <w:spacing w:line="276" w:lineRule="auto"/>
              <w:ind w:firstLine="0"/>
              <w:jc w:val="center"/>
              <w:rPr>
                <w:sz w:val="18"/>
                <w:szCs w:val="18"/>
                <w:lang w:val="en-PH"/>
              </w:rPr>
            </w:pPr>
            <w:r w:rsidRPr="009B6450">
              <w:rPr>
                <w:sz w:val="18"/>
                <w:szCs w:val="18"/>
                <w:lang w:val="en-PH"/>
              </w:rPr>
              <w:t>122,260</w:t>
            </w:r>
          </w:p>
        </w:tc>
        <w:tc>
          <w:tcPr>
            <w:tcW w:w="801" w:type="pct"/>
            <w:tcBorders>
              <w:top w:val="single" w:sz="12" w:space="0" w:color="auto"/>
              <w:left w:val="nil"/>
              <w:bottom w:val="nil"/>
              <w:right w:val="nil"/>
            </w:tcBorders>
            <w:noWrap/>
            <w:vAlign w:val="center"/>
            <w:hideMark/>
          </w:tcPr>
          <w:p w14:paraId="30D576E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17382.7</w:t>
            </w:r>
          </w:p>
        </w:tc>
      </w:tr>
      <w:tr w:rsidR="009B6450" w:rsidRPr="009B6450" w14:paraId="2B6AA095" w14:textId="77777777" w:rsidTr="00B30FE8">
        <w:trPr>
          <w:trHeight w:val="300"/>
        </w:trPr>
        <w:tc>
          <w:tcPr>
            <w:tcW w:w="863" w:type="pct"/>
            <w:tcBorders>
              <w:top w:val="nil"/>
              <w:left w:val="nil"/>
              <w:bottom w:val="nil"/>
              <w:right w:val="nil"/>
            </w:tcBorders>
            <w:noWrap/>
            <w:vAlign w:val="center"/>
            <w:hideMark/>
          </w:tcPr>
          <w:p w14:paraId="0E82671E"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BBA929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2001</w:t>
            </w:r>
          </w:p>
        </w:tc>
        <w:tc>
          <w:tcPr>
            <w:tcW w:w="700" w:type="pct"/>
            <w:tcBorders>
              <w:top w:val="nil"/>
              <w:left w:val="nil"/>
              <w:bottom w:val="nil"/>
              <w:right w:val="nil"/>
            </w:tcBorders>
            <w:noWrap/>
            <w:vAlign w:val="center"/>
            <w:hideMark/>
          </w:tcPr>
          <w:p w14:paraId="7F96502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448E6CFE" w14:textId="29DF8B44" w:rsidR="009B6450" w:rsidRPr="009B6450" w:rsidRDefault="009B6450" w:rsidP="00C61B3E">
            <w:pPr>
              <w:spacing w:line="276" w:lineRule="auto"/>
              <w:ind w:firstLine="0"/>
              <w:jc w:val="center"/>
              <w:rPr>
                <w:sz w:val="18"/>
                <w:szCs w:val="18"/>
                <w:lang w:val="en-PH"/>
              </w:rPr>
            </w:pPr>
            <w:r w:rsidRPr="009B6450">
              <w:rPr>
                <w:sz w:val="18"/>
                <w:szCs w:val="18"/>
                <w:lang w:val="en-PH"/>
              </w:rPr>
              <w:t>507,348</w:t>
            </w:r>
          </w:p>
        </w:tc>
        <w:tc>
          <w:tcPr>
            <w:tcW w:w="700" w:type="pct"/>
            <w:tcBorders>
              <w:top w:val="nil"/>
              <w:left w:val="nil"/>
              <w:bottom w:val="nil"/>
              <w:right w:val="nil"/>
            </w:tcBorders>
            <w:noWrap/>
            <w:vAlign w:val="center"/>
            <w:hideMark/>
          </w:tcPr>
          <w:p w14:paraId="26F8315B" w14:textId="79A73320" w:rsidR="009B6450" w:rsidRPr="009B6450" w:rsidRDefault="009B6450" w:rsidP="00C61B3E">
            <w:pPr>
              <w:spacing w:line="276" w:lineRule="auto"/>
              <w:ind w:firstLine="0"/>
              <w:jc w:val="center"/>
              <w:rPr>
                <w:sz w:val="18"/>
                <w:szCs w:val="18"/>
                <w:lang w:val="en-PH"/>
              </w:rPr>
            </w:pPr>
            <w:r w:rsidRPr="009B6450">
              <w:rPr>
                <w:sz w:val="18"/>
                <w:szCs w:val="18"/>
                <w:lang w:val="en-PH"/>
              </w:rPr>
              <w:t>148,655</w:t>
            </w:r>
          </w:p>
        </w:tc>
        <w:tc>
          <w:tcPr>
            <w:tcW w:w="700" w:type="pct"/>
            <w:tcBorders>
              <w:top w:val="nil"/>
              <w:left w:val="nil"/>
              <w:bottom w:val="nil"/>
              <w:right w:val="nil"/>
            </w:tcBorders>
            <w:noWrap/>
            <w:vAlign w:val="center"/>
            <w:hideMark/>
          </w:tcPr>
          <w:p w14:paraId="1A8A24D0" w14:textId="17C1949C" w:rsidR="009B6450" w:rsidRPr="009B6450" w:rsidRDefault="009B6450" w:rsidP="00C61B3E">
            <w:pPr>
              <w:spacing w:line="276" w:lineRule="auto"/>
              <w:ind w:firstLine="0"/>
              <w:jc w:val="center"/>
              <w:rPr>
                <w:sz w:val="18"/>
                <w:szCs w:val="18"/>
                <w:lang w:val="en-PH"/>
              </w:rPr>
            </w:pPr>
            <w:r w:rsidRPr="009B6450">
              <w:rPr>
                <w:sz w:val="18"/>
                <w:szCs w:val="18"/>
                <w:lang w:val="en-PH"/>
              </w:rPr>
              <w:t>125,412</w:t>
            </w:r>
          </w:p>
        </w:tc>
        <w:tc>
          <w:tcPr>
            <w:tcW w:w="801" w:type="pct"/>
            <w:tcBorders>
              <w:top w:val="nil"/>
              <w:left w:val="nil"/>
              <w:bottom w:val="nil"/>
              <w:right w:val="nil"/>
            </w:tcBorders>
            <w:noWrap/>
            <w:vAlign w:val="center"/>
            <w:hideMark/>
          </w:tcPr>
          <w:p w14:paraId="40B2EE3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17509.8</w:t>
            </w:r>
          </w:p>
        </w:tc>
      </w:tr>
      <w:tr w:rsidR="009B6450" w:rsidRPr="009B6450" w14:paraId="01C7D223"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349F48B9"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5DB5BDD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2002</w:t>
            </w:r>
          </w:p>
        </w:tc>
        <w:tc>
          <w:tcPr>
            <w:tcW w:w="700" w:type="pct"/>
            <w:tcBorders>
              <w:top w:val="nil"/>
              <w:left w:val="nil"/>
              <w:bottom w:val="nil"/>
              <w:right w:val="nil"/>
            </w:tcBorders>
            <w:noWrap/>
            <w:vAlign w:val="center"/>
            <w:hideMark/>
          </w:tcPr>
          <w:p w14:paraId="203FE84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4EBD9340" w14:textId="786EDAEB" w:rsidR="009B6450" w:rsidRPr="009B6450" w:rsidRDefault="009B6450" w:rsidP="00C61B3E">
            <w:pPr>
              <w:spacing w:line="276" w:lineRule="auto"/>
              <w:ind w:firstLine="0"/>
              <w:jc w:val="center"/>
              <w:rPr>
                <w:sz w:val="18"/>
                <w:szCs w:val="18"/>
                <w:lang w:val="en-PH"/>
              </w:rPr>
            </w:pPr>
            <w:r w:rsidRPr="009B6450">
              <w:rPr>
                <w:sz w:val="18"/>
                <w:szCs w:val="18"/>
                <w:lang w:val="en-PH"/>
              </w:rPr>
              <w:t>445,244</w:t>
            </w:r>
          </w:p>
        </w:tc>
        <w:tc>
          <w:tcPr>
            <w:tcW w:w="700" w:type="pct"/>
            <w:tcBorders>
              <w:top w:val="nil"/>
              <w:left w:val="nil"/>
              <w:bottom w:val="nil"/>
              <w:right w:val="nil"/>
            </w:tcBorders>
            <w:noWrap/>
            <w:vAlign w:val="center"/>
            <w:hideMark/>
          </w:tcPr>
          <w:p w14:paraId="59C6DA56" w14:textId="2CF79EBE" w:rsidR="009B6450" w:rsidRPr="009B6450" w:rsidRDefault="009B6450" w:rsidP="00C61B3E">
            <w:pPr>
              <w:spacing w:line="276" w:lineRule="auto"/>
              <w:ind w:firstLine="0"/>
              <w:jc w:val="center"/>
              <w:rPr>
                <w:sz w:val="18"/>
                <w:szCs w:val="18"/>
                <w:lang w:val="en-PH"/>
              </w:rPr>
            </w:pPr>
            <w:r w:rsidRPr="009B6450">
              <w:rPr>
                <w:sz w:val="18"/>
                <w:szCs w:val="18"/>
                <w:lang w:val="en-PH"/>
              </w:rPr>
              <w:t>129,401</w:t>
            </w:r>
          </w:p>
        </w:tc>
        <w:tc>
          <w:tcPr>
            <w:tcW w:w="700" w:type="pct"/>
            <w:tcBorders>
              <w:top w:val="nil"/>
              <w:left w:val="nil"/>
              <w:bottom w:val="nil"/>
              <w:right w:val="nil"/>
            </w:tcBorders>
            <w:noWrap/>
            <w:vAlign w:val="center"/>
            <w:hideMark/>
          </w:tcPr>
          <w:p w14:paraId="3CB2F826" w14:textId="170F9A45" w:rsidR="009B6450" w:rsidRPr="009B6450" w:rsidRDefault="009B6450" w:rsidP="00C61B3E">
            <w:pPr>
              <w:spacing w:line="276" w:lineRule="auto"/>
              <w:ind w:firstLine="0"/>
              <w:jc w:val="center"/>
              <w:rPr>
                <w:sz w:val="18"/>
                <w:szCs w:val="18"/>
                <w:lang w:val="en-PH"/>
              </w:rPr>
            </w:pPr>
            <w:r w:rsidRPr="009B6450">
              <w:rPr>
                <w:sz w:val="18"/>
                <w:szCs w:val="18"/>
                <w:lang w:val="en-PH"/>
              </w:rPr>
              <w:t>113,000</w:t>
            </w:r>
          </w:p>
        </w:tc>
        <w:tc>
          <w:tcPr>
            <w:tcW w:w="801" w:type="pct"/>
            <w:tcBorders>
              <w:top w:val="nil"/>
              <w:left w:val="nil"/>
              <w:bottom w:val="nil"/>
              <w:right w:val="nil"/>
            </w:tcBorders>
            <w:noWrap/>
            <w:vAlign w:val="center"/>
            <w:hideMark/>
          </w:tcPr>
          <w:p w14:paraId="38E69AA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17995.3</w:t>
            </w:r>
          </w:p>
        </w:tc>
      </w:tr>
      <w:tr w:rsidR="009B6450" w:rsidRPr="009B6450" w14:paraId="6C579778" w14:textId="77777777" w:rsidTr="00B30FE8">
        <w:trPr>
          <w:trHeight w:val="300"/>
        </w:trPr>
        <w:tc>
          <w:tcPr>
            <w:tcW w:w="863" w:type="pct"/>
            <w:tcBorders>
              <w:top w:val="nil"/>
              <w:left w:val="nil"/>
              <w:bottom w:val="nil"/>
              <w:right w:val="nil"/>
            </w:tcBorders>
            <w:noWrap/>
            <w:vAlign w:val="center"/>
            <w:hideMark/>
          </w:tcPr>
          <w:p w14:paraId="69D5378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3C0BD7F"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2003</w:t>
            </w:r>
          </w:p>
        </w:tc>
        <w:tc>
          <w:tcPr>
            <w:tcW w:w="700" w:type="pct"/>
            <w:tcBorders>
              <w:top w:val="nil"/>
              <w:left w:val="nil"/>
              <w:bottom w:val="nil"/>
              <w:right w:val="nil"/>
            </w:tcBorders>
            <w:noWrap/>
            <w:vAlign w:val="center"/>
            <w:hideMark/>
          </w:tcPr>
          <w:p w14:paraId="04326E22"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DB7BC49" w14:textId="4C9DF3ED" w:rsidR="009B6450" w:rsidRPr="009B6450" w:rsidRDefault="009B6450" w:rsidP="00C61B3E">
            <w:pPr>
              <w:spacing w:line="276" w:lineRule="auto"/>
              <w:ind w:firstLine="0"/>
              <w:jc w:val="center"/>
              <w:rPr>
                <w:sz w:val="18"/>
                <w:szCs w:val="18"/>
                <w:lang w:val="en-PH"/>
              </w:rPr>
            </w:pPr>
            <w:r w:rsidRPr="009B6450">
              <w:rPr>
                <w:sz w:val="18"/>
                <w:szCs w:val="18"/>
                <w:lang w:val="en-PH"/>
              </w:rPr>
              <w:t>572,571</w:t>
            </w:r>
          </w:p>
        </w:tc>
        <w:tc>
          <w:tcPr>
            <w:tcW w:w="700" w:type="pct"/>
            <w:tcBorders>
              <w:top w:val="nil"/>
              <w:left w:val="nil"/>
              <w:bottom w:val="nil"/>
              <w:right w:val="nil"/>
            </w:tcBorders>
            <w:noWrap/>
            <w:vAlign w:val="center"/>
            <w:hideMark/>
          </w:tcPr>
          <w:p w14:paraId="2CBEFD42" w14:textId="3A65E396" w:rsidR="009B6450" w:rsidRPr="009B6450" w:rsidRDefault="009B6450" w:rsidP="00C61B3E">
            <w:pPr>
              <w:spacing w:line="276" w:lineRule="auto"/>
              <w:ind w:firstLine="0"/>
              <w:jc w:val="center"/>
              <w:rPr>
                <w:sz w:val="18"/>
                <w:szCs w:val="18"/>
                <w:lang w:val="en-PH"/>
              </w:rPr>
            </w:pPr>
            <w:r w:rsidRPr="009B6450">
              <w:rPr>
                <w:sz w:val="18"/>
                <w:szCs w:val="18"/>
                <w:lang w:val="en-PH"/>
              </w:rPr>
              <w:t>129,401</w:t>
            </w:r>
          </w:p>
        </w:tc>
        <w:tc>
          <w:tcPr>
            <w:tcW w:w="700" w:type="pct"/>
            <w:tcBorders>
              <w:top w:val="nil"/>
              <w:left w:val="nil"/>
              <w:bottom w:val="nil"/>
              <w:right w:val="nil"/>
            </w:tcBorders>
            <w:noWrap/>
            <w:vAlign w:val="center"/>
            <w:hideMark/>
          </w:tcPr>
          <w:p w14:paraId="3606A46B" w14:textId="228AA9BF" w:rsidR="009B6450" w:rsidRPr="009B6450" w:rsidRDefault="009B6450" w:rsidP="00C61B3E">
            <w:pPr>
              <w:spacing w:line="276" w:lineRule="auto"/>
              <w:ind w:firstLine="0"/>
              <w:jc w:val="center"/>
              <w:rPr>
                <w:sz w:val="18"/>
                <w:szCs w:val="18"/>
                <w:lang w:val="en-PH"/>
              </w:rPr>
            </w:pPr>
            <w:r w:rsidRPr="009B6450">
              <w:rPr>
                <w:sz w:val="18"/>
                <w:szCs w:val="18"/>
                <w:lang w:val="en-PH"/>
              </w:rPr>
              <w:t>128,000</w:t>
            </w:r>
          </w:p>
        </w:tc>
        <w:tc>
          <w:tcPr>
            <w:tcW w:w="801" w:type="pct"/>
            <w:tcBorders>
              <w:top w:val="nil"/>
              <w:left w:val="nil"/>
              <w:bottom w:val="nil"/>
              <w:right w:val="nil"/>
            </w:tcBorders>
            <w:noWrap/>
            <w:vAlign w:val="center"/>
            <w:hideMark/>
          </w:tcPr>
          <w:p w14:paraId="37DE75BD"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18330.6</w:t>
            </w:r>
          </w:p>
        </w:tc>
      </w:tr>
      <w:tr w:rsidR="009B6450" w:rsidRPr="009B6450" w14:paraId="316A13A4"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775ABF31"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6F65AA8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2004</w:t>
            </w:r>
          </w:p>
        </w:tc>
        <w:tc>
          <w:tcPr>
            <w:tcW w:w="700" w:type="pct"/>
            <w:tcBorders>
              <w:top w:val="nil"/>
              <w:left w:val="nil"/>
              <w:bottom w:val="nil"/>
              <w:right w:val="nil"/>
            </w:tcBorders>
            <w:noWrap/>
            <w:vAlign w:val="center"/>
            <w:hideMark/>
          </w:tcPr>
          <w:p w14:paraId="2A4B839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E02FDA9" w14:textId="3C9EC773" w:rsidR="009B6450" w:rsidRPr="009B6450" w:rsidRDefault="009B6450" w:rsidP="00C61B3E">
            <w:pPr>
              <w:spacing w:line="276" w:lineRule="auto"/>
              <w:ind w:firstLine="0"/>
              <w:jc w:val="center"/>
              <w:rPr>
                <w:sz w:val="18"/>
                <w:szCs w:val="18"/>
                <w:lang w:val="en-PH"/>
              </w:rPr>
            </w:pPr>
            <w:r w:rsidRPr="009B6450">
              <w:rPr>
                <w:sz w:val="18"/>
                <w:szCs w:val="18"/>
                <w:lang w:val="en-PH"/>
              </w:rPr>
              <w:t>629,808</w:t>
            </w:r>
          </w:p>
        </w:tc>
        <w:tc>
          <w:tcPr>
            <w:tcW w:w="700" w:type="pct"/>
            <w:tcBorders>
              <w:top w:val="nil"/>
              <w:left w:val="nil"/>
              <w:bottom w:val="nil"/>
              <w:right w:val="nil"/>
            </w:tcBorders>
            <w:noWrap/>
            <w:vAlign w:val="center"/>
            <w:hideMark/>
          </w:tcPr>
          <w:p w14:paraId="43CA07C6" w14:textId="344A1BA7" w:rsidR="009B6450" w:rsidRPr="009B6450" w:rsidRDefault="009B6450" w:rsidP="00C61B3E">
            <w:pPr>
              <w:spacing w:line="276" w:lineRule="auto"/>
              <w:ind w:firstLine="0"/>
              <w:jc w:val="center"/>
              <w:rPr>
                <w:sz w:val="18"/>
                <w:szCs w:val="18"/>
                <w:lang w:val="en-PH"/>
              </w:rPr>
            </w:pPr>
            <w:r w:rsidRPr="009B6450">
              <w:rPr>
                <w:sz w:val="18"/>
                <w:szCs w:val="18"/>
                <w:lang w:val="en-PH"/>
              </w:rPr>
              <w:t>129,401</w:t>
            </w:r>
          </w:p>
        </w:tc>
        <w:tc>
          <w:tcPr>
            <w:tcW w:w="700" w:type="pct"/>
            <w:tcBorders>
              <w:top w:val="nil"/>
              <w:left w:val="nil"/>
              <w:bottom w:val="nil"/>
              <w:right w:val="nil"/>
            </w:tcBorders>
            <w:noWrap/>
            <w:vAlign w:val="center"/>
            <w:hideMark/>
          </w:tcPr>
          <w:p w14:paraId="3899066E" w14:textId="7EB151DF" w:rsidR="009B6450" w:rsidRPr="009B6450" w:rsidRDefault="009B6450" w:rsidP="00C61B3E">
            <w:pPr>
              <w:spacing w:line="276" w:lineRule="auto"/>
              <w:ind w:firstLine="0"/>
              <w:jc w:val="center"/>
              <w:rPr>
                <w:sz w:val="18"/>
                <w:szCs w:val="18"/>
                <w:lang w:val="en-PH"/>
              </w:rPr>
            </w:pPr>
            <w:r w:rsidRPr="009B6450">
              <w:rPr>
                <w:sz w:val="18"/>
                <w:szCs w:val="18"/>
                <w:lang w:val="en-PH"/>
              </w:rPr>
              <w:t>120,200</w:t>
            </w:r>
          </w:p>
        </w:tc>
        <w:tc>
          <w:tcPr>
            <w:tcW w:w="801" w:type="pct"/>
            <w:tcBorders>
              <w:top w:val="nil"/>
              <w:left w:val="nil"/>
              <w:bottom w:val="nil"/>
              <w:right w:val="nil"/>
            </w:tcBorders>
            <w:noWrap/>
            <w:vAlign w:val="center"/>
            <w:hideMark/>
          </w:tcPr>
          <w:p w14:paraId="6198791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18010.9</w:t>
            </w:r>
          </w:p>
        </w:tc>
      </w:tr>
      <w:tr w:rsidR="009B6450" w:rsidRPr="009B6450" w14:paraId="04A02FCB" w14:textId="77777777" w:rsidTr="00B30FE8">
        <w:trPr>
          <w:trHeight w:val="300"/>
        </w:trPr>
        <w:tc>
          <w:tcPr>
            <w:tcW w:w="863" w:type="pct"/>
            <w:tcBorders>
              <w:top w:val="nil"/>
              <w:left w:val="nil"/>
              <w:bottom w:val="nil"/>
              <w:right w:val="nil"/>
            </w:tcBorders>
            <w:noWrap/>
            <w:vAlign w:val="center"/>
            <w:hideMark/>
          </w:tcPr>
          <w:p w14:paraId="4D803B77"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4B76299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2005</w:t>
            </w:r>
          </w:p>
        </w:tc>
        <w:tc>
          <w:tcPr>
            <w:tcW w:w="700" w:type="pct"/>
            <w:tcBorders>
              <w:top w:val="nil"/>
              <w:left w:val="nil"/>
              <w:bottom w:val="nil"/>
              <w:right w:val="nil"/>
            </w:tcBorders>
            <w:noWrap/>
            <w:vAlign w:val="center"/>
            <w:hideMark/>
          </w:tcPr>
          <w:p w14:paraId="0F27164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698F262B" w14:textId="739ED524" w:rsidR="009B6450" w:rsidRPr="009B6450" w:rsidRDefault="009B6450" w:rsidP="00C61B3E">
            <w:pPr>
              <w:spacing w:line="276" w:lineRule="auto"/>
              <w:ind w:firstLine="0"/>
              <w:jc w:val="center"/>
              <w:rPr>
                <w:sz w:val="18"/>
                <w:szCs w:val="18"/>
                <w:lang w:val="en-PH"/>
              </w:rPr>
            </w:pPr>
            <w:r w:rsidRPr="009B6450">
              <w:rPr>
                <w:sz w:val="18"/>
                <w:szCs w:val="18"/>
                <w:lang w:val="en-PH"/>
              </w:rPr>
              <w:t>544,134</w:t>
            </w:r>
          </w:p>
        </w:tc>
        <w:tc>
          <w:tcPr>
            <w:tcW w:w="700" w:type="pct"/>
            <w:tcBorders>
              <w:top w:val="nil"/>
              <w:left w:val="nil"/>
              <w:bottom w:val="nil"/>
              <w:right w:val="nil"/>
            </w:tcBorders>
            <w:noWrap/>
            <w:vAlign w:val="center"/>
            <w:hideMark/>
          </w:tcPr>
          <w:p w14:paraId="33B8212E" w14:textId="1DF4B55C" w:rsidR="009B6450" w:rsidRPr="009B6450" w:rsidRDefault="009B6450" w:rsidP="00C61B3E">
            <w:pPr>
              <w:spacing w:line="276" w:lineRule="auto"/>
              <w:ind w:firstLine="0"/>
              <w:jc w:val="center"/>
              <w:rPr>
                <w:sz w:val="18"/>
                <w:szCs w:val="18"/>
                <w:lang w:val="en-PH"/>
              </w:rPr>
            </w:pPr>
            <w:r w:rsidRPr="009B6450">
              <w:rPr>
                <w:sz w:val="18"/>
                <w:szCs w:val="18"/>
                <w:lang w:val="en-PH"/>
              </w:rPr>
              <w:t>137,311</w:t>
            </w:r>
          </w:p>
        </w:tc>
        <w:tc>
          <w:tcPr>
            <w:tcW w:w="700" w:type="pct"/>
            <w:tcBorders>
              <w:top w:val="nil"/>
              <w:left w:val="nil"/>
              <w:bottom w:val="nil"/>
              <w:right w:val="nil"/>
            </w:tcBorders>
            <w:noWrap/>
            <w:vAlign w:val="center"/>
            <w:hideMark/>
          </w:tcPr>
          <w:p w14:paraId="39DDA838" w14:textId="1D7D80C5" w:rsidR="009B6450" w:rsidRPr="009B6450" w:rsidRDefault="009B6450" w:rsidP="00C61B3E">
            <w:pPr>
              <w:spacing w:line="276" w:lineRule="auto"/>
              <w:ind w:firstLine="0"/>
              <w:jc w:val="center"/>
              <w:rPr>
                <w:sz w:val="18"/>
                <w:szCs w:val="18"/>
                <w:lang w:val="en-PH"/>
              </w:rPr>
            </w:pPr>
            <w:r w:rsidRPr="009B6450">
              <w:rPr>
                <w:sz w:val="18"/>
                <w:szCs w:val="18"/>
                <w:lang w:val="en-PH"/>
              </w:rPr>
              <w:t>102,000</w:t>
            </w:r>
          </w:p>
        </w:tc>
        <w:tc>
          <w:tcPr>
            <w:tcW w:w="801" w:type="pct"/>
            <w:tcBorders>
              <w:top w:val="nil"/>
              <w:left w:val="nil"/>
              <w:bottom w:val="nil"/>
              <w:right w:val="nil"/>
            </w:tcBorders>
            <w:noWrap/>
            <w:vAlign w:val="center"/>
            <w:hideMark/>
          </w:tcPr>
          <w:p w14:paraId="078B434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18304</w:t>
            </w:r>
          </w:p>
        </w:tc>
      </w:tr>
      <w:tr w:rsidR="009B6450" w:rsidRPr="009B6450" w14:paraId="36945B16"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1056390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56D71A9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2006</w:t>
            </w:r>
          </w:p>
        </w:tc>
        <w:tc>
          <w:tcPr>
            <w:tcW w:w="700" w:type="pct"/>
            <w:tcBorders>
              <w:top w:val="nil"/>
              <w:left w:val="nil"/>
              <w:bottom w:val="nil"/>
              <w:right w:val="nil"/>
            </w:tcBorders>
            <w:noWrap/>
            <w:vAlign w:val="center"/>
            <w:hideMark/>
          </w:tcPr>
          <w:p w14:paraId="1524B4A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3C34412A" w14:textId="72C1CBB2" w:rsidR="009B6450" w:rsidRPr="009B6450" w:rsidRDefault="009B6450" w:rsidP="00C61B3E">
            <w:pPr>
              <w:spacing w:line="276" w:lineRule="auto"/>
              <w:ind w:firstLine="0"/>
              <w:jc w:val="center"/>
              <w:rPr>
                <w:sz w:val="18"/>
                <w:szCs w:val="18"/>
                <w:lang w:val="en-PH"/>
              </w:rPr>
            </w:pPr>
            <w:r w:rsidRPr="009B6450">
              <w:rPr>
                <w:sz w:val="18"/>
                <w:szCs w:val="18"/>
                <w:lang w:val="en-PH"/>
              </w:rPr>
              <w:t>474,332</w:t>
            </w:r>
          </w:p>
        </w:tc>
        <w:tc>
          <w:tcPr>
            <w:tcW w:w="700" w:type="pct"/>
            <w:tcBorders>
              <w:top w:val="nil"/>
              <w:left w:val="nil"/>
              <w:bottom w:val="nil"/>
              <w:right w:val="nil"/>
            </w:tcBorders>
            <w:noWrap/>
            <w:vAlign w:val="center"/>
            <w:hideMark/>
          </w:tcPr>
          <w:p w14:paraId="3BB4CCD0" w14:textId="7E3DF45B" w:rsidR="009B6450" w:rsidRPr="009B6450" w:rsidRDefault="009B6450" w:rsidP="00C61B3E">
            <w:pPr>
              <w:spacing w:line="276" w:lineRule="auto"/>
              <w:ind w:firstLine="0"/>
              <w:jc w:val="center"/>
              <w:rPr>
                <w:sz w:val="18"/>
                <w:szCs w:val="18"/>
                <w:lang w:val="en-PH"/>
              </w:rPr>
            </w:pPr>
            <w:r w:rsidRPr="009B6450">
              <w:rPr>
                <w:sz w:val="18"/>
                <w:szCs w:val="18"/>
                <w:lang w:val="en-PH"/>
              </w:rPr>
              <w:t>148,819</w:t>
            </w:r>
          </w:p>
        </w:tc>
        <w:tc>
          <w:tcPr>
            <w:tcW w:w="700" w:type="pct"/>
            <w:tcBorders>
              <w:top w:val="nil"/>
              <w:left w:val="nil"/>
              <w:bottom w:val="nil"/>
              <w:right w:val="nil"/>
            </w:tcBorders>
            <w:noWrap/>
            <w:vAlign w:val="center"/>
            <w:hideMark/>
          </w:tcPr>
          <w:p w14:paraId="22221843" w14:textId="5187B299" w:rsidR="009B6450" w:rsidRPr="009B6450" w:rsidRDefault="009B6450" w:rsidP="00C61B3E">
            <w:pPr>
              <w:spacing w:line="276" w:lineRule="auto"/>
              <w:ind w:firstLine="0"/>
              <w:jc w:val="center"/>
              <w:rPr>
                <w:sz w:val="18"/>
                <w:szCs w:val="18"/>
                <w:lang w:val="en-PH"/>
              </w:rPr>
            </w:pPr>
            <w:r w:rsidRPr="009B6450">
              <w:rPr>
                <w:sz w:val="18"/>
                <w:szCs w:val="18"/>
                <w:lang w:val="en-PH"/>
              </w:rPr>
              <w:t>117,000</w:t>
            </w:r>
          </w:p>
        </w:tc>
        <w:tc>
          <w:tcPr>
            <w:tcW w:w="801" w:type="pct"/>
            <w:tcBorders>
              <w:top w:val="nil"/>
              <w:left w:val="nil"/>
              <w:bottom w:val="nil"/>
              <w:right w:val="nil"/>
            </w:tcBorders>
            <w:noWrap/>
            <w:vAlign w:val="center"/>
            <w:hideMark/>
          </w:tcPr>
          <w:p w14:paraId="11098DDF"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18899</w:t>
            </w:r>
          </w:p>
        </w:tc>
      </w:tr>
      <w:tr w:rsidR="009B6450" w:rsidRPr="009B6450" w14:paraId="55DFB790" w14:textId="77777777" w:rsidTr="00B30FE8">
        <w:trPr>
          <w:trHeight w:val="300"/>
        </w:trPr>
        <w:tc>
          <w:tcPr>
            <w:tcW w:w="863" w:type="pct"/>
            <w:tcBorders>
              <w:top w:val="nil"/>
              <w:left w:val="nil"/>
              <w:bottom w:val="nil"/>
              <w:right w:val="nil"/>
            </w:tcBorders>
            <w:noWrap/>
            <w:vAlign w:val="center"/>
            <w:hideMark/>
          </w:tcPr>
          <w:p w14:paraId="747721DF"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195B61C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2007</w:t>
            </w:r>
          </w:p>
        </w:tc>
        <w:tc>
          <w:tcPr>
            <w:tcW w:w="700" w:type="pct"/>
            <w:tcBorders>
              <w:top w:val="nil"/>
              <w:left w:val="nil"/>
              <w:bottom w:val="nil"/>
              <w:right w:val="nil"/>
            </w:tcBorders>
            <w:noWrap/>
            <w:vAlign w:val="center"/>
            <w:hideMark/>
          </w:tcPr>
          <w:p w14:paraId="61C2A2D9"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02EE4856" w14:textId="5DDB7BD6" w:rsidR="009B6450" w:rsidRPr="009B6450" w:rsidRDefault="009B6450" w:rsidP="00C61B3E">
            <w:pPr>
              <w:spacing w:line="276" w:lineRule="auto"/>
              <w:ind w:firstLine="0"/>
              <w:jc w:val="center"/>
              <w:rPr>
                <w:sz w:val="18"/>
                <w:szCs w:val="18"/>
                <w:lang w:val="en-PH"/>
              </w:rPr>
            </w:pPr>
            <w:r w:rsidRPr="009B6450">
              <w:rPr>
                <w:sz w:val="18"/>
                <w:szCs w:val="18"/>
                <w:lang w:val="en-PH"/>
              </w:rPr>
              <w:t>519,960</w:t>
            </w:r>
          </w:p>
        </w:tc>
        <w:tc>
          <w:tcPr>
            <w:tcW w:w="700" w:type="pct"/>
            <w:tcBorders>
              <w:top w:val="nil"/>
              <w:left w:val="nil"/>
              <w:bottom w:val="nil"/>
              <w:right w:val="nil"/>
            </w:tcBorders>
            <w:noWrap/>
            <w:vAlign w:val="center"/>
            <w:hideMark/>
          </w:tcPr>
          <w:p w14:paraId="0A59B521" w14:textId="25ACD57A" w:rsidR="009B6450" w:rsidRPr="009B6450" w:rsidRDefault="009B6450" w:rsidP="00C61B3E">
            <w:pPr>
              <w:spacing w:line="276" w:lineRule="auto"/>
              <w:ind w:firstLine="0"/>
              <w:jc w:val="center"/>
              <w:rPr>
                <w:sz w:val="18"/>
                <w:szCs w:val="18"/>
                <w:lang w:val="en-PH"/>
              </w:rPr>
            </w:pPr>
            <w:r w:rsidRPr="009B6450">
              <w:rPr>
                <w:sz w:val="18"/>
                <w:szCs w:val="18"/>
                <w:lang w:val="en-PH"/>
              </w:rPr>
              <w:t>205,168</w:t>
            </w:r>
          </w:p>
        </w:tc>
        <w:tc>
          <w:tcPr>
            <w:tcW w:w="700" w:type="pct"/>
            <w:tcBorders>
              <w:top w:val="nil"/>
              <w:left w:val="nil"/>
              <w:bottom w:val="nil"/>
              <w:right w:val="nil"/>
            </w:tcBorders>
            <w:noWrap/>
            <w:vAlign w:val="center"/>
            <w:hideMark/>
          </w:tcPr>
          <w:p w14:paraId="2E867B13" w14:textId="27F34C29" w:rsidR="009B6450" w:rsidRPr="009B6450" w:rsidRDefault="009B6450" w:rsidP="00C61B3E">
            <w:pPr>
              <w:spacing w:line="276" w:lineRule="auto"/>
              <w:ind w:firstLine="0"/>
              <w:jc w:val="center"/>
              <w:rPr>
                <w:sz w:val="18"/>
                <w:szCs w:val="18"/>
                <w:lang w:val="en-PH"/>
              </w:rPr>
            </w:pPr>
            <w:r w:rsidRPr="009B6450">
              <w:rPr>
                <w:sz w:val="18"/>
                <w:szCs w:val="18"/>
                <w:lang w:val="en-PH"/>
              </w:rPr>
              <w:t>117,612</w:t>
            </w:r>
          </w:p>
        </w:tc>
        <w:tc>
          <w:tcPr>
            <w:tcW w:w="801" w:type="pct"/>
            <w:tcBorders>
              <w:top w:val="nil"/>
              <w:left w:val="nil"/>
              <w:bottom w:val="nil"/>
              <w:right w:val="nil"/>
            </w:tcBorders>
            <w:noWrap/>
            <w:vAlign w:val="center"/>
            <w:hideMark/>
          </w:tcPr>
          <w:p w14:paraId="782C485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19403.5</w:t>
            </w:r>
          </w:p>
        </w:tc>
      </w:tr>
      <w:tr w:rsidR="009B6450" w:rsidRPr="009B6450" w14:paraId="10675932"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0291E6E8"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25412B9"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2008</w:t>
            </w:r>
          </w:p>
        </w:tc>
        <w:tc>
          <w:tcPr>
            <w:tcW w:w="700" w:type="pct"/>
            <w:tcBorders>
              <w:top w:val="nil"/>
              <w:left w:val="nil"/>
              <w:bottom w:val="nil"/>
              <w:right w:val="nil"/>
            </w:tcBorders>
            <w:noWrap/>
            <w:vAlign w:val="center"/>
            <w:hideMark/>
          </w:tcPr>
          <w:p w14:paraId="5E5EFEC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7D60F247" w14:textId="3BBD9A22" w:rsidR="009B6450" w:rsidRPr="009B6450" w:rsidRDefault="009B6450" w:rsidP="00C61B3E">
            <w:pPr>
              <w:spacing w:line="276" w:lineRule="auto"/>
              <w:ind w:firstLine="0"/>
              <w:jc w:val="center"/>
              <w:rPr>
                <w:sz w:val="18"/>
                <w:szCs w:val="18"/>
                <w:lang w:val="en-PH"/>
              </w:rPr>
            </w:pPr>
            <w:r w:rsidRPr="009B6450">
              <w:rPr>
                <w:sz w:val="18"/>
                <w:szCs w:val="18"/>
                <w:lang w:val="en-PH"/>
              </w:rPr>
              <w:t>401,297</w:t>
            </w:r>
          </w:p>
        </w:tc>
        <w:tc>
          <w:tcPr>
            <w:tcW w:w="700" w:type="pct"/>
            <w:tcBorders>
              <w:top w:val="nil"/>
              <w:left w:val="nil"/>
              <w:bottom w:val="nil"/>
              <w:right w:val="nil"/>
            </w:tcBorders>
            <w:noWrap/>
            <w:vAlign w:val="center"/>
            <w:hideMark/>
          </w:tcPr>
          <w:p w14:paraId="0B3B93C5" w14:textId="6500875B" w:rsidR="009B6450" w:rsidRPr="009B6450" w:rsidRDefault="009B6450" w:rsidP="00C61B3E">
            <w:pPr>
              <w:spacing w:line="276" w:lineRule="auto"/>
              <w:ind w:firstLine="0"/>
              <w:jc w:val="center"/>
              <w:rPr>
                <w:sz w:val="18"/>
                <w:szCs w:val="18"/>
                <w:lang w:val="en-PH"/>
              </w:rPr>
            </w:pPr>
            <w:r w:rsidRPr="009B6450">
              <w:rPr>
                <w:sz w:val="18"/>
                <w:szCs w:val="18"/>
                <w:lang w:val="en-PH"/>
              </w:rPr>
              <w:t>79,239</w:t>
            </w:r>
          </w:p>
        </w:tc>
        <w:tc>
          <w:tcPr>
            <w:tcW w:w="700" w:type="pct"/>
            <w:tcBorders>
              <w:top w:val="nil"/>
              <w:left w:val="nil"/>
              <w:bottom w:val="nil"/>
              <w:right w:val="nil"/>
            </w:tcBorders>
            <w:noWrap/>
            <w:vAlign w:val="center"/>
            <w:hideMark/>
          </w:tcPr>
          <w:p w14:paraId="07A0975B" w14:textId="4FDD6B1A" w:rsidR="009B6450" w:rsidRPr="009B6450" w:rsidRDefault="009B6450" w:rsidP="00C61B3E">
            <w:pPr>
              <w:spacing w:line="276" w:lineRule="auto"/>
              <w:ind w:firstLine="0"/>
              <w:jc w:val="center"/>
              <w:rPr>
                <w:sz w:val="18"/>
                <w:szCs w:val="18"/>
                <w:lang w:val="en-PH"/>
              </w:rPr>
            </w:pPr>
            <w:r w:rsidRPr="009B6450">
              <w:rPr>
                <w:sz w:val="18"/>
                <w:szCs w:val="18"/>
                <w:lang w:val="en-PH"/>
              </w:rPr>
              <w:t>91,567</w:t>
            </w:r>
          </w:p>
        </w:tc>
        <w:tc>
          <w:tcPr>
            <w:tcW w:w="801" w:type="pct"/>
            <w:tcBorders>
              <w:top w:val="nil"/>
              <w:left w:val="nil"/>
              <w:bottom w:val="nil"/>
              <w:right w:val="nil"/>
            </w:tcBorders>
            <w:noWrap/>
            <w:vAlign w:val="center"/>
            <w:hideMark/>
          </w:tcPr>
          <w:p w14:paraId="36DB26A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20075.7</w:t>
            </w:r>
          </w:p>
        </w:tc>
      </w:tr>
      <w:tr w:rsidR="009B6450" w:rsidRPr="009B6450" w14:paraId="15B30BA4" w14:textId="77777777" w:rsidTr="00B30FE8">
        <w:trPr>
          <w:trHeight w:val="300"/>
        </w:trPr>
        <w:tc>
          <w:tcPr>
            <w:tcW w:w="863" w:type="pct"/>
            <w:tcBorders>
              <w:top w:val="nil"/>
              <w:left w:val="nil"/>
              <w:bottom w:val="nil"/>
              <w:right w:val="nil"/>
            </w:tcBorders>
            <w:noWrap/>
            <w:vAlign w:val="center"/>
            <w:hideMark/>
          </w:tcPr>
          <w:p w14:paraId="67D59C4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08D9CDE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2009</w:t>
            </w:r>
          </w:p>
        </w:tc>
        <w:tc>
          <w:tcPr>
            <w:tcW w:w="700" w:type="pct"/>
            <w:tcBorders>
              <w:top w:val="nil"/>
              <w:left w:val="nil"/>
              <w:bottom w:val="nil"/>
              <w:right w:val="nil"/>
            </w:tcBorders>
            <w:noWrap/>
            <w:vAlign w:val="center"/>
            <w:hideMark/>
          </w:tcPr>
          <w:p w14:paraId="26BBE20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0DB8768" w14:textId="7C6297B0" w:rsidR="009B6450" w:rsidRPr="009B6450" w:rsidRDefault="009B6450" w:rsidP="00C61B3E">
            <w:pPr>
              <w:spacing w:line="276" w:lineRule="auto"/>
              <w:ind w:firstLine="0"/>
              <w:jc w:val="center"/>
              <w:rPr>
                <w:sz w:val="18"/>
                <w:szCs w:val="18"/>
                <w:lang w:val="en-PH"/>
              </w:rPr>
            </w:pPr>
            <w:r w:rsidRPr="009B6450">
              <w:rPr>
                <w:sz w:val="18"/>
                <w:szCs w:val="18"/>
                <w:lang w:val="en-PH"/>
              </w:rPr>
              <w:t>428,140</w:t>
            </w:r>
          </w:p>
        </w:tc>
        <w:tc>
          <w:tcPr>
            <w:tcW w:w="700" w:type="pct"/>
            <w:tcBorders>
              <w:top w:val="nil"/>
              <w:left w:val="nil"/>
              <w:bottom w:val="nil"/>
              <w:right w:val="nil"/>
            </w:tcBorders>
            <w:noWrap/>
            <w:vAlign w:val="center"/>
            <w:hideMark/>
          </w:tcPr>
          <w:p w14:paraId="50E6583A" w14:textId="6B6152F6" w:rsidR="009B6450" w:rsidRPr="009B6450" w:rsidRDefault="009B6450" w:rsidP="00C61B3E">
            <w:pPr>
              <w:spacing w:line="276" w:lineRule="auto"/>
              <w:ind w:firstLine="0"/>
              <w:jc w:val="center"/>
              <w:rPr>
                <w:sz w:val="18"/>
                <w:szCs w:val="18"/>
                <w:lang w:val="en-PH"/>
              </w:rPr>
            </w:pPr>
            <w:r w:rsidRPr="009B6450">
              <w:rPr>
                <w:sz w:val="18"/>
                <w:szCs w:val="18"/>
                <w:lang w:val="en-PH"/>
              </w:rPr>
              <w:t>65,149</w:t>
            </w:r>
          </w:p>
        </w:tc>
        <w:tc>
          <w:tcPr>
            <w:tcW w:w="700" w:type="pct"/>
            <w:tcBorders>
              <w:top w:val="nil"/>
              <w:left w:val="nil"/>
              <w:bottom w:val="nil"/>
              <w:right w:val="nil"/>
            </w:tcBorders>
            <w:noWrap/>
            <w:vAlign w:val="center"/>
            <w:hideMark/>
          </w:tcPr>
          <w:p w14:paraId="2FD392CC" w14:textId="356C928D" w:rsidR="009B6450" w:rsidRPr="009B6450" w:rsidRDefault="009B6450" w:rsidP="00C61B3E">
            <w:pPr>
              <w:spacing w:line="276" w:lineRule="auto"/>
              <w:ind w:firstLine="0"/>
              <w:jc w:val="center"/>
              <w:rPr>
                <w:sz w:val="18"/>
                <w:szCs w:val="18"/>
                <w:lang w:val="en-PH"/>
              </w:rPr>
            </w:pPr>
            <w:r w:rsidRPr="009B6450">
              <w:rPr>
                <w:sz w:val="18"/>
                <w:szCs w:val="18"/>
                <w:lang w:val="en-PH"/>
              </w:rPr>
              <w:t>174,660</w:t>
            </w:r>
          </w:p>
        </w:tc>
        <w:tc>
          <w:tcPr>
            <w:tcW w:w="801" w:type="pct"/>
            <w:tcBorders>
              <w:top w:val="nil"/>
              <w:left w:val="nil"/>
              <w:bottom w:val="nil"/>
              <w:right w:val="nil"/>
            </w:tcBorders>
            <w:noWrap/>
            <w:vAlign w:val="center"/>
            <w:hideMark/>
          </w:tcPr>
          <w:p w14:paraId="62B35AE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19975.8</w:t>
            </w:r>
          </w:p>
        </w:tc>
      </w:tr>
      <w:tr w:rsidR="009B6450" w:rsidRPr="009B6450" w14:paraId="0CC96B51"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10D23D24"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6C80482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2010</w:t>
            </w:r>
          </w:p>
        </w:tc>
        <w:tc>
          <w:tcPr>
            <w:tcW w:w="700" w:type="pct"/>
            <w:tcBorders>
              <w:top w:val="nil"/>
              <w:left w:val="nil"/>
              <w:bottom w:val="nil"/>
              <w:right w:val="nil"/>
            </w:tcBorders>
            <w:noWrap/>
            <w:vAlign w:val="center"/>
            <w:hideMark/>
          </w:tcPr>
          <w:p w14:paraId="105CAAE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4E1441E5" w14:textId="213F04FD" w:rsidR="009B6450" w:rsidRPr="009B6450" w:rsidRDefault="009B6450" w:rsidP="00C61B3E">
            <w:pPr>
              <w:spacing w:line="276" w:lineRule="auto"/>
              <w:ind w:firstLine="0"/>
              <w:jc w:val="center"/>
              <w:rPr>
                <w:sz w:val="18"/>
                <w:szCs w:val="18"/>
                <w:lang w:val="en-PH"/>
              </w:rPr>
            </w:pPr>
            <w:r w:rsidRPr="009B6450">
              <w:rPr>
                <w:sz w:val="18"/>
                <w:szCs w:val="18"/>
                <w:lang w:val="en-PH"/>
              </w:rPr>
              <w:t>593,226</w:t>
            </w:r>
          </w:p>
        </w:tc>
        <w:tc>
          <w:tcPr>
            <w:tcW w:w="700" w:type="pct"/>
            <w:tcBorders>
              <w:top w:val="nil"/>
              <w:left w:val="nil"/>
              <w:bottom w:val="nil"/>
              <w:right w:val="nil"/>
            </w:tcBorders>
            <w:noWrap/>
            <w:vAlign w:val="center"/>
            <w:hideMark/>
          </w:tcPr>
          <w:p w14:paraId="7A30C4F5" w14:textId="1FB5EC8C" w:rsidR="009B6450" w:rsidRPr="009B6450" w:rsidRDefault="009B6450" w:rsidP="00C61B3E">
            <w:pPr>
              <w:spacing w:line="276" w:lineRule="auto"/>
              <w:ind w:firstLine="0"/>
              <w:jc w:val="center"/>
              <w:rPr>
                <w:sz w:val="18"/>
                <w:szCs w:val="18"/>
                <w:lang w:val="en-PH"/>
              </w:rPr>
            </w:pPr>
            <w:r w:rsidRPr="009B6450">
              <w:rPr>
                <w:sz w:val="18"/>
                <w:szCs w:val="18"/>
                <w:lang w:val="en-PH"/>
              </w:rPr>
              <w:t>92,446</w:t>
            </w:r>
          </w:p>
        </w:tc>
        <w:tc>
          <w:tcPr>
            <w:tcW w:w="700" w:type="pct"/>
            <w:tcBorders>
              <w:top w:val="nil"/>
              <w:left w:val="nil"/>
              <w:bottom w:val="nil"/>
              <w:right w:val="nil"/>
            </w:tcBorders>
            <w:noWrap/>
            <w:vAlign w:val="center"/>
            <w:hideMark/>
          </w:tcPr>
          <w:p w14:paraId="3C00D1E2" w14:textId="43300964" w:rsidR="009B6450" w:rsidRPr="009B6450" w:rsidRDefault="009B6450" w:rsidP="00C61B3E">
            <w:pPr>
              <w:spacing w:line="276" w:lineRule="auto"/>
              <w:ind w:firstLine="0"/>
              <w:jc w:val="center"/>
              <w:rPr>
                <w:sz w:val="18"/>
                <w:szCs w:val="18"/>
                <w:lang w:val="en-PH"/>
              </w:rPr>
            </w:pPr>
            <w:r w:rsidRPr="009B6450">
              <w:rPr>
                <w:sz w:val="18"/>
                <w:szCs w:val="18"/>
                <w:lang w:val="en-PH"/>
              </w:rPr>
              <w:t>116,936</w:t>
            </w:r>
          </w:p>
        </w:tc>
        <w:tc>
          <w:tcPr>
            <w:tcW w:w="801" w:type="pct"/>
            <w:tcBorders>
              <w:top w:val="nil"/>
              <w:left w:val="nil"/>
              <w:bottom w:val="nil"/>
              <w:right w:val="nil"/>
            </w:tcBorders>
            <w:noWrap/>
            <w:vAlign w:val="center"/>
            <w:hideMark/>
          </w:tcPr>
          <w:p w14:paraId="06808DB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21311.1</w:t>
            </w:r>
          </w:p>
        </w:tc>
      </w:tr>
      <w:tr w:rsidR="009B6450" w:rsidRPr="009B6450" w14:paraId="3315C4DE" w14:textId="77777777" w:rsidTr="00B30FE8">
        <w:trPr>
          <w:trHeight w:val="300"/>
        </w:trPr>
        <w:tc>
          <w:tcPr>
            <w:tcW w:w="863" w:type="pct"/>
            <w:tcBorders>
              <w:top w:val="nil"/>
              <w:left w:val="nil"/>
              <w:bottom w:val="nil"/>
              <w:right w:val="nil"/>
            </w:tcBorders>
            <w:noWrap/>
            <w:vAlign w:val="center"/>
            <w:hideMark/>
          </w:tcPr>
          <w:p w14:paraId="2626C0FE"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7C69D73"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2011</w:t>
            </w:r>
          </w:p>
        </w:tc>
        <w:tc>
          <w:tcPr>
            <w:tcW w:w="700" w:type="pct"/>
            <w:tcBorders>
              <w:top w:val="nil"/>
              <w:left w:val="nil"/>
              <w:bottom w:val="nil"/>
              <w:right w:val="nil"/>
            </w:tcBorders>
            <w:noWrap/>
            <w:vAlign w:val="center"/>
            <w:hideMark/>
          </w:tcPr>
          <w:p w14:paraId="5993221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7C8E9F1E" w14:textId="24E521EA" w:rsidR="009B6450" w:rsidRPr="009B6450" w:rsidRDefault="009B6450" w:rsidP="00C61B3E">
            <w:pPr>
              <w:spacing w:line="276" w:lineRule="auto"/>
              <w:ind w:firstLine="0"/>
              <w:jc w:val="center"/>
              <w:rPr>
                <w:sz w:val="18"/>
                <w:szCs w:val="18"/>
                <w:lang w:val="en-PH"/>
              </w:rPr>
            </w:pPr>
            <w:r w:rsidRPr="009B6450">
              <w:rPr>
                <w:sz w:val="18"/>
                <w:szCs w:val="18"/>
                <w:lang w:val="en-PH"/>
              </w:rPr>
              <w:t>518,448</w:t>
            </w:r>
          </w:p>
        </w:tc>
        <w:tc>
          <w:tcPr>
            <w:tcW w:w="700" w:type="pct"/>
            <w:tcBorders>
              <w:top w:val="nil"/>
              <w:left w:val="nil"/>
              <w:bottom w:val="nil"/>
              <w:right w:val="nil"/>
            </w:tcBorders>
            <w:noWrap/>
            <w:vAlign w:val="center"/>
            <w:hideMark/>
          </w:tcPr>
          <w:p w14:paraId="067B43E7" w14:textId="539BDACB" w:rsidR="009B6450" w:rsidRPr="009B6450" w:rsidRDefault="009B6450" w:rsidP="00C61B3E">
            <w:pPr>
              <w:spacing w:line="276" w:lineRule="auto"/>
              <w:ind w:firstLine="0"/>
              <w:jc w:val="center"/>
              <w:rPr>
                <w:sz w:val="18"/>
                <w:szCs w:val="18"/>
                <w:lang w:val="en-PH"/>
              </w:rPr>
            </w:pPr>
            <w:r w:rsidRPr="009B6450">
              <w:rPr>
                <w:sz w:val="18"/>
                <w:szCs w:val="18"/>
                <w:lang w:val="en-PH"/>
              </w:rPr>
              <w:t>150,962</w:t>
            </w:r>
          </w:p>
        </w:tc>
        <w:tc>
          <w:tcPr>
            <w:tcW w:w="700" w:type="pct"/>
            <w:tcBorders>
              <w:top w:val="nil"/>
              <w:left w:val="nil"/>
              <w:bottom w:val="nil"/>
              <w:right w:val="nil"/>
            </w:tcBorders>
            <w:noWrap/>
            <w:vAlign w:val="center"/>
            <w:hideMark/>
          </w:tcPr>
          <w:p w14:paraId="41E8AE17" w14:textId="44B98103" w:rsidR="009B6450" w:rsidRPr="009B6450" w:rsidRDefault="009B6450" w:rsidP="00C61B3E">
            <w:pPr>
              <w:spacing w:line="276" w:lineRule="auto"/>
              <w:ind w:firstLine="0"/>
              <w:jc w:val="center"/>
              <w:rPr>
                <w:sz w:val="18"/>
                <w:szCs w:val="18"/>
                <w:lang w:val="en-PH"/>
              </w:rPr>
            </w:pPr>
            <w:r w:rsidRPr="009B6450">
              <w:rPr>
                <w:sz w:val="18"/>
                <w:szCs w:val="18"/>
                <w:lang w:val="en-PH"/>
              </w:rPr>
              <w:t>120,084</w:t>
            </w:r>
          </w:p>
        </w:tc>
        <w:tc>
          <w:tcPr>
            <w:tcW w:w="801" w:type="pct"/>
            <w:tcBorders>
              <w:top w:val="nil"/>
              <w:left w:val="nil"/>
              <w:bottom w:val="nil"/>
              <w:right w:val="nil"/>
            </w:tcBorders>
            <w:noWrap/>
            <w:vAlign w:val="center"/>
            <w:hideMark/>
          </w:tcPr>
          <w:p w14:paraId="166B728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21179.5</w:t>
            </w:r>
          </w:p>
        </w:tc>
      </w:tr>
      <w:tr w:rsidR="009B6450" w:rsidRPr="009B6450" w14:paraId="0F1EA7B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652E3CF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9E65C33"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2012</w:t>
            </w:r>
          </w:p>
        </w:tc>
        <w:tc>
          <w:tcPr>
            <w:tcW w:w="700" w:type="pct"/>
            <w:tcBorders>
              <w:top w:val="nil"/>
              <w:left w:val="nil"/>
              <w:bottom w:val="nil"/>
              <w:right w:val="nil"/>
            </w:tcBorders>
            <w:noWrap/>
            <w:vAlign w:val="center"/>
            <w:hideMark/>
          </w:tcPr>
          <w:p w14:paraId="556BE36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6FF95D9" w14:textId="1B973565" w:rsidR="009B6450" w:rsidRPr="009B6450" w:rsidRDefault="009B6450" w:rsidP="00C61B3E">
            <w:pPr>
              <w:spacing w:line="276" w:lineRule="auto"/>
              <w:ind w:firstLine="0"/>
              <w:jc w:val="center"/>
              <w:rPr>
                <w:sz w:val="18"/>
                <w:szCs w:val="18"/>
                <w:lang w:val="en-PH"/>
              </w:rPr>
            </w:pPr>
            <w:r w:rsidRPr="009B6450">
              <w:rPr>
                <w:sz w:val="18"/>
                <w:szCs w:val="18"/>
                <w:lang w:val="en-PH"/>
              </w:rPr>
              <w:t>470,000</w:t>
            </w:r>
          </w:p>
        </w:tc>
        <w:tc>
          <w:tcPr>
            <w:tcW w:w="700" w:type="pct"/>
            <w:tcBorders>
              <w:top w:val="nil"/>
              <w:left w:val="nil"/>
              <w:bottom w:val="nil"/>
              <w:right w:val="nil"/>
            </w:tcBorders>
            <w:noWrap/>
            <w:vAlign w:val="center"/>
            <w:hideMark/>
          </w:tcPr>
          <w:p w14:paraId="36247ED9" w14:textId="70207803" w:rsidR="009B6450" w:rsidRPr="009B6450" w:rsidRDefault="009B6450" w:rsidP="00C61B3E">
            <w:pPr>
              <w:spacing w:line="276" w:lineRule="auto"/>
              <w:ind w:firstLine="0"/>
              <w:jc w:val="center"/>
              <w:rPr>
                <w:sz w:val="18"/>
                <w:szCs w:val="18"/>
                <w:lang w:val="en-PH"/>
              </w:rPr>
            </w:pPr>
            <w:r w:rsidRPr="009B6450">
              <w:rPr>
                <w:sz w:val="18"/>
                <w:szCs w:val="18"/>
                <w:lang w:val="en-PH"/>
              </w:rPr>
              <w:t>80,400</w:t>
            </w:r>
          </w:p>
        </w:tc>
        <w:tc>
          <w:tcPr>
            <w:tcW w:w="700" w:type="pct"/>
            <w:tcBorders>
              <w:top w:val="nil"/>
              <w:left w:val="nil"/>
              <w:bottom w:val="nil"/>
              <w:right w:val="nil"/>
            </w:tcBorders>
            <w:noWrap/>
            <w:vAlign w:val="center"/>
            <w:hideMark/>
          </w:tcPr>
          <w:p w14:paraId="31231C94" w14:textId="737D0388" w:rsidR="009B6450" w:rsidRPr="009B6450" w:rsidRDefault="009B6450" w:rsidP="00C61B3E">
            <w:pPr>
              <w:spacing w:line="276" w:lineRule="auto"/>
              <w:ind w:firstLine="0"/>
              <w:jc w:val="center"/>
              <w:rPr>
                <w:sz w:val="18"/>
                <w:szCs w:val="18"/>
                <w:lang w:val="en-PH"/>
              </w:rPr>
            </w:pPr>
            <w:r w:rsidRPr="009B6450">
              <w:rPr>
                <w:sz w:val="18"/>
                <w:szCs w:val="18"/>
                <w:lang w:val="en-PH"/>
              </w:rPr>
              <w:t>110,000</w:t>
            </w:r>
          </w:p>
        </w:tc>
        <w:tc>
          <w:tcPr>
            <w:tcW w:w="801" w:type="pct"/>
            <w:tcBorders>
              <w:top w:val="nil"/>
              <w:left w:val="nil"/>
              <w:bottom w:val="nil"/>
              <w:right w:val="nil"/>
            </w:tcBorders>
            <w:noWrap/>
            <w:vAlign w:val="center"/>
            <w:hideMark/>
          </w:tcPr>
          <w:p w14:paraId="2B0C3A2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21608</w:t>
            </w:r>
          </w:p>
        </w:tc>
      </w:tr>
      <w:tr w:rsidR="009B6450" w:rsidRPr="009B6450" w14:paraId="1055EC98" w14:textId="77777777" w:rsidTr="00B30FE8">
        <w:trPr>
          <w:trHeight w:val="300"/>
        </w:trPr>
        <w:tc>
          <w:tcPr>
            <w:tcW w:w="863" w:type="pct"/>
            <w:tcBorders>
              <w:top w:val="nil"/>
              <w:left w:val="nil"/>
              <w:bottom w:val="nil"/>
              <w:right w:val="nil"/>
            </w:tcBorders>
            <w:noWrap/>
            <w:vAlign w:val="center"/>
            <w:hideMark/>
          </w:tcPr>
          <w:p w14:paraId="26157D10"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216B974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2013</w:t>
            </w:r>
          </w:p>
        </w:tc>
        <w:tc>
          <w:tcPr>
            <w:tcW w:w="700" w:type="pct"/>
            <w:tcBorders>
              <w:top w:val="nil"/>
              <w:left w:val="nil"/>
              <w:bottom w:val="nil"/>
              <w:right w:val="nil"/>
            </w:tcBorders>
            <w:noWrap/>
            <w:vAlign w:val="center"/>
            <w:hideMark/>
          </w:tcPr>
          <w:p w14:paraId="3796FE58"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36A84C5D" w14:textId="1DFD6AE6" w:rsidR="009B6450" w:rsidRPr="009B6450" w:rsidRDefault="009B6450" w:rsidP="00C61B3E">
            <w:pPr>
              <w:spacing w:line="276" w:lineRule="auto"/>
              <w:ind w:firstLine="0"/>
              <w:jc w:val="center"/>
              <w:rPr>
                <w:sz w:val="18"/>
                <w:szCs w:val="18"/>
                <w:lang w:val="en-PH"/>
              </w:rPr>
            </w:pPr>
            <w:r w:rsidRPr="009B6450">
              <w:rPr>
                <w:sz w:val="18"/>
                <w:szCs w:val="18"/>
                <w:lang w:val="en-PH"/>
              </w:rPr>
              <w:t>527,459</w:t>
            </w:r>
          </w:p>
        </w:tc>
        <w:tc>
          <w:tcPr>
            <w:tcW w:w="700" w:type="pct"/>
            <w:tcBorders>
              <w:top w:val="nil"/>
              <w:left w:val="nil"/>
              <w:bottom w:val="nil"/>
              <w:right w:val="nil"/>
            </w:tcBorders>
            <w:noWrap/>
            <w:vAlign w:val="center"/>
            <w:hideMark/>
          </w:tcPr>
          <w:p w14:paraId="71864FD1" w14:textId="37F1B95E" w:rsidR="009B6450" w:rsidRPr="009B6450" w:rsidRDefault="009B6450" w:rsidP="00C61B3E">
            <w:pPr>
              <w:spacing w:line="276" w:lineRule="auto"/>
              <w:ind w:firstLine="0"/>
              <w:jc w:val="center"/>
              <w:rPr>
                <w:sz w:val="18"/>
                <w:szCs w:val="18"/>
                <w:lang w:val="en-PH"/>
              </w:rPr>
            </w:pPr>
            <w:r w:rsidRPr="009B6450">
              <w:rPr>
                <w:sz w:val="18"/>
                <w:szCs w:val="18"/>
                <w:lang w:val="en-PH"/>
              </w:rPr>
              <w:t>201,419</w:t>
            </w:r>
          </w:p>
        </w:tc>
        <w:tc>
          <w:tcPr>
            <w:tcW w:w="700" w:type="pct"/>
            <w:tcBorders>
              <w:top w:val="nil"/>
              <w:left w:val="nil"/>
              <w:bottom w:val="nil"/>
              <w:right w:val="nil"/>
            </w:tcBorders>
            <w:noWrap/>
            <w:vAlign w:val="center"/>
            <w:hideMark/>
          </w:tcPr>
          <w:p w14:paraId="48B1026E" w14:textId="5C509588" w:rsidR="009B6450" w:rsidRPr="009B6450" w:rsidRDefault="009B6450" w:rsidP="00C61B3E">
            <w:pPr>
              <w:spacing w:line="276" w:lineRule="auto"/>
              <w:ind w:firstLine="0"/>
              <w:jc w:val="center"/>
              <w:rPr>
                <w:sz w:val="18"/>
                <w:szCs w:val="18"/>
                <w:lang w:val="en-PH"/>
              </w:rPr>
            </w:pPr>
            <w:r w:rsidRPr="009B6450">
              <w:rPr>
                <w:sz w:val="18"/>
                <w:szCs w:val="18"/>
                <w:lang w:val="en-PH"/>
              </w:rPr>
              <w:t>142,463</w:t>
            </w:r>
          </w:p>
        </w:tc>
        <w:tc>
          <w:tcPr>
            <w:tcW w:w="801" w:type="pct"/>
            <w:tcBorders>
              <w:top w:val="nil"/>
              <w:left w:val="nil"/>
              <w:bottom w:val="nil"/>
              <w:right w:val="nil"/>
            </w:tcBorders>
            <w:noWrap/>
            <w:vAlign w:val="center"/>
            <w:hideMark/>
          </w:tcPr>
          <w:p w14:paraId="49B7196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22374.1</w:t>
            </w:r>
          </w:p>
        </w:tc>
      </w:tr>
      <w:tr w:rsidR="009B6450" w:rsidRPr="009B6450" w14:paraId="7858009F"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4B623FD6"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1337CC9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2014</w:t>
            </w:r>
          </w:p>
        </w:tc>
        <w:tc>
          <w:tcPr>
            <w:tcW w:w="700" w:type="pct"/>
            <w:tcBorders>
              <w:top w:val="nil"/>
              <w:left w:val="nil"/>
              <w:bottom w:val="nil"/>
              <w:right w:val="nil"/>
            </w:tcBorders>
            <w:noWrap/>
            <w:vAlign w:val="center"/>
            <w:hideMark/>
          </w:tcPr>
          <w:p w14:paraId="5EAF5F4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08E795D1" w14:textId="1A85598D" w:rsidR="009B6450" w:rsidRPr="009B6450" w:rsidRDefault="009B6450" w:rsidP="00C61B3E">
            <w:pPr>
              <w:spacing w:line="276" w:lineRule="auto"/>
              <w:ind w:firstLine="0"/>
              <w:jc w:val="center"/>
              <w:rPr>
                <w:sz w:val="18"/>
                <w:szCs w:val="18"/>
                <w:lang w:val="en-PH"/>
              </w:rPr>
            </w:pPr>
            <w:r w:rsidRPr="009B6450">
              <w:rPr>
                <w:sz w:val="18"/>
                <w:szCs w:val="18"/>
                <w:lang w:val="en-PH"/>
              </w:rPr>
              <w:t>595,539</w:t>
            </w:r>
          </w:p>
        </w:tc>
        <w:tc>
          <w:tcPr>
            <w:tcW w:w="700" w:type="pct"/>
            <w:tcBorders>
              <w:top w:val="nil"/>
              <w:left w:val="nil"/>
              <w:bottom w:val="nil"/>
              <w:right w:val="nil"/>
            </w:tcBorders>
            <w:noWrap/>
            <w:vAlign w:val="center"/>
            <w:hideMark/>
          </w:tcPr>
          <w:p w14:paraId="376B3709" w14:textId="29BE9947" w:rsidR="009B6450" w:rsidRPr="009B6450" w:rsidRDefault="009B6450" w:rsidP="00C61B3E">
            <w:pPr>
              <w:spacing w:line="276" w:lineRule="auto"/>
              <w:ind w:firstLine="0"/>
              <w:jc w:val="center"/>
              <w:rPr>
                <w:sz w:val="18"/>
                <w:szCs w:val="18"/>
                <w:lang w:val="en-PH"/>
              </w:rPr>
            </w:pPr>
            <w:r w:rsidRPr="009B6450">
              <w:rPr>
                <w:sz w:val="18"/>
                <w:szCs w:val="18"/>
                <w:lang w:val="en-PH"/>
              </w:rPr>
              <w:t>136,122</w:t>
            </w:r>
          </w:p>
        </w:tc>
        <w:tc>
          <w:tcPr>
            <w:tcW w:w="700" w:type="pct"/>
            <w:tcBorders>
              <w:top w:val="nil"/>
              <w:left w:val="nil"/>
              <w:bottom w:val="nil"/>
              <w:right w:val="nil"/>
            </w:tcBorders>
            <w:noWrap/>
            <w:vAlign w:val="center"/>
            <w:hideMark/>
          </w:tcPr>
          <w:p w14:paraId="272B3262" w14:textId="1013ADDA" w:rsidR="009B6450" w:rsidRPr="009B6450" w:rsidRDefault="009B6450" w:rsidP="00C61B3E">
            <w:pPr>
              <w:spacing w:line="276" w:lineRule="auto"/>
              <w:ind w:firstLine="0"/>
              <w:jc w:val="center"/>
              <w:rPr>
                <w:sz w:val="18"/>
                <w:szCs w:val="18"/>
                <w:lang w:val="en-PH"/>
              </w:rPr>
            </w:pPr>
            <w:r w:rsidRPr="009B6450">
              <w:rPr>
                <w:sz w:val="18"/>
                <w:szCs w:val="18"/>
                <w:lang w:val="en-PH"/>
              </w:rPr>
              <w:t>147,889</w:t>
            </w:r>
          </w:p>
        </w:tc>
        <w:tc>
          <w:tcPr>
            <w:tcW w:w="801" w:type="pct"/>
            <w:tcBorders>
              <w:top w:val="nil"/>
              <w:left w:val="nil"/>
              <w:bottom w:val="nil"/>
              <w:right w:val="nil"/>
            </w:tcBorders>
            <w:noWrap/>
            <w:vAlign w:val="center"/>
            <w:hideMark/>
          </w:tcPr>
          <w:p w14:paraId="3F389279"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22111.6</w:t>
            </w:r>
          </w:p>
        </w:tc>
      </w:tr>
      <w:tr w:rsidR="009B6450" w:rsidRPr="009B6450" w14:paraId="044159D4" w14:textId="77777777" w:rsidTr="00B30FE8">
        <w:trPr>
          <w:trHeight w:val="300"/>
        </w:trPr>
        <w:tc>
          <w:tcPr>
            <w:tcW w:w="863" w:type="pct"/>
            <w:tcBorders>
              <w:top w:val="nil"/>
              <w:left w:val="nil"/>
              <w:bottom w:val="nil"/>
              <w:right w:val="nil"/>
            </w:tcBorders>
            <w:noWrap/>
            <w:vAlign w:val="center"/>
            <w:hideMark/>
          </w:tcPr>
          <w:p w14:paraId="631CDDB4"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65722BA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2015</w:t>
            </w:r>
          </w:p>
        </w:tc>
        <w:tc>
          <w:tcPr>
            <w:tcW w:w="700" w:type="pct"/>
            <w:tcBorders>
              <w:top w:val="nil"/>
              <w:left w:val="nil"/>
              <w:bottom w:val="nil"/>
              <w:right w:val="nil"/>
            </w:tcBorders>
            <w:noWrap/>
            <w:vAlign w:val="center"/>
            <w:hideMark/>
          </w:tcPr>
          <w:p w14:paraId="6801FA7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EF27BAD" w14:textId="5E0136B2" w:rsidR="009B6450" w:rsidRPr="009B6450" w:rsidRDefault="009B6450" w:rsidP="00C61B3E">
            <w:pPr>
              <w:spacing w:line="276" w:lineRule="auto"/>
              <w:ind w:firstLine="0"/>
              <w:jc w:val="center"/>
              <w:rPr>
                <w:sz w:val="18"/>
                <w:szCs w:val="18"/>
                <w:lang w:val="en-PH"/>
              </w:rPr>
            </w:pPr>
            <w:r w:rsidRPr="009B6450">
              <w:rPr>
                <w:sz w:val="18"/>
                <w:szCs w:val="18"/>
                <w:lang w:val="en-PH"/>
              </w:rPr>
              <w:t>526,906</w:t>
            </w:r>
          </w:p>
        </w:tc>
        <w:tc>
          <w:tcPr>
            <w:tcW w:w="700" w:type="pct"/>
            <w:tcBorders>
              <w:top w:val="nil"/>
              <w:left w:val="nil"/>
              <w:bottom w:val="nil"/>
              <w:right w:val="nil"/>
            </w:tcBorders>
            <w:noWrap/>
            <w:vAlign w:val="center"/>
            <w:hideMark/>
          </w:tcPr>
          <w:p w14:paraId="277F6A86" w14:textId="56A3DE57" w:rsidR="009B6450" w:rsidRPr="009B6450" w:rsidRDefault="009B6450" w:rsidP="00C61B3E">
            <w:pPr>
              <w:spacing w:line="276" w:lineRule="auto"/>
              <w:ind w:firstLine="0"/>
              <w:jc w:val="center"/>
              <w:rPr>
                <w:sz w:val="18"/>
                <w:szCs w:val="18"/>
                <w:lang w:val="en-PH"/>
              </w:rPr>
            </w:pPr>
            <w:r w:rsidRPr="009B6450">
              <w:rPr>
                <w:sz w:val="18"/>
                <w:szCs w:val="18"/>
                <w:lang w:val="en-PH"/>
              </w:rPr>
              <w:t>131,228</w:t>
            </w:r>
          </w:p>
        </w:tc>
        <w:tc>
          <w:tcPr>
            <w:tcW w:w="700" w:type="pct"/>
            <w:tcBorders>
              <w:top w:val="nil"/>
              <w:left w:val="nil"/>
              <w:bottom w:val="nil"/>
              <w:right w:val="nil"/>
            </w:tcBorders>
            <w:noWrap/>
            <w:vAlign w:val="center"/>
            <w:hideMark/>
          </w:tcPr>
          <w:p w14:paraId="5E2665E1" w14:textId="720E0652" w:rsidR="009B6450" w:rsidRPr="009B6450" w:rsidRDefault="009B6450" w:rsidP="00C61B3E">
            <w:pPr>
              <w:spacing w:line="276" w:lineRule="auto"/>
              <w:ind w:firstLine="0"/>
              <w:jc w:val="center"/>
              <w:rPr>
                <w:sz w:val="18"/>
                <w:szCs w:val="18"/>
                <w:lang w:val="en-PH"/>
              </w:rPr>
            </w:pPr>
            <w:r w:rsidRPr="009B6450">
              <w:rPr>
                <w:sz w:val="18"/>
                <w:szCs w:val="18"/>
                <w:lang w:val="en-PH"/>
              </w:rPr>
              <w:t>121,243</w:t>
            </w:r>
          </w:p>
        </w:tc>
        <w:tc>
          <w:tcPr>
            <w:tcW w:w="801" w:type="pct"/>
            <w:tcBorders>
              <w:top w:val="nil"/>
              <w:left w:val="nil"/>
              <w:bottom w:val="nil"/>
              <w:right w:val="nil"/>
            </w:tcBorders>
            <w:noWrap/>
            <w:vAlign w:val="center"/>
            <w:hideMark/>
          </w:tcPr>
          <w:p w14:paraId="021F425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23250.7</w:t>
            </w:r>
          </w:p>
        </w:tc>
      </w:tr>
      <w:tr w:rsidR="009B6450" w:rsidRPr="009B6450" w14:paraId="585239B7"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5A1FD968"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12E44EE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2016</w:t>
            </w:r>
          </w:p>
        </w:tc>
        <w:tc>
          <w:tcPr>
            <w:tcW w:w="700" w:type="pct"/>
            <w:tcBorders>
              <w:top w:val="nil"/>
              <w:left w:val="nil"/>
              <w:bottom w:val="nil"/>
              <w:right w:val="nil"/>
            </w:tcBorders>
            <w:noWrap/>
            <w:vAlign w:val="center"/>
            <w:hideMark/>
          </w:tcPr>
          <w:p w14:paraId="5BB2CBB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753D9A8B" w14:textId="1F156975" w:rsidR="009B6450" w:rsidRPr="009B6450" w:rsidRDefault="009B6450" w:rsidP="00C61B3E">
            <w:pPr>
              <w:spacing w:line="276" w:lineRule="auto"/>
              <w:ind w:firstLine="0"/>
              <w:jc w:val="center"/>
              <w:rPr>
                <w:sz w:val="18"/>
                <w:szCs w:val="18"/>
                <w:lang w:val="en-PH"/>
              </w:rPr>
            </w:pPr>
            <w:r w:rsidRPr="009B6450">
              <w:rPr>
                <w:sz w:val="18"/>
                <w:szCs w:val="18"/>
                <w:lang w:val="en-PH"/>
              </w:rPr>
              <w:t>628,136</w:t>
            </w:r>
          </w:p>
        </w:tc>
        <w:tc>
          <w:tcPr>
            <w:tcW w:w="700" w:type="pct"/>
            <w:tcBorders>
              <w:top w:val="nil"/>
              <w:left w:val="nil"/>
              <w:bottom w:val="nil"/>
              <w:right w:val="nil"/>
            </w:tcBorders>
            <w:noWrap/>
            <w:vAlign w:val="center"/>
            <w:hideMark/>
          </w:tcPr>
          <w:p w14:paraId="575EC4C0" w14:textId="026EEA64" w:rsidR="009B6450" w:rsidRPr="009B6450" w:rsidRDefault="009B6450" w:rsidP="00C61B3E">
            <w:pPr>
              <w:spacing w:line="276" w:lineRule="auto"/>
              <w:ind w:firstLine="0"/>
              <w:jc w:val="center"/>
              <w:rPr>
                <w:sz w:val="18"/>
                <w:szCs w:val="18"/>
                <w:lang w:val="en-PH"/>
              </w:rPr>
            </w:pPr>
            <w:r w:rsidRPr="009B6450">
              <w:rPr>
                <w:sz w:val="18"/>
                <w:szCs w:val="18"/>
                <w:lang w:val="en-PH"/>
              </w:rPr>
              <w:t>157,588</w:t>
            </w:r>
          </w:p>
        </w:tc>
        <w:tc>
          <w:tcPr>
            <w:tcW w:w="700" w:type="pct"/>
            <w:tcBorders>
              <w:top w:val="nil"/>
              <w:left w:val="nil"/>
              <w:bottom w:val="nil"/>
              <w:right w:val="nil"/>
            </w:tcBorders>
            <w:noWrap/>
            <w:vAlign w:val="center"/>
            <w:hideMark/>
          </w:tcPr>
          <w:p w14:paraId="69AED622" w14:textId="704B91AF" w:rsidR="009B6450" w:rsidRPr="009B6450" w:rsidRDefault="009B6450" w:rsidP="00C61B3E">
            <w:pPr>
              <w:spacing w:line="276" w:lineRule="auto"/>
              <w:ind w:firstLine="0"/>
              <w:jc w:val="center"/>
              <w:rPr>
                <w:sz w:val="18"/>
                <w:szCs w:val="18"/>
                <w:lang w:val="en-PH"/>
              </w:rPr>
            </w:pPr>
            <w:r w:rsidRPr="009B6450">
              <w:rPr>
                <w:sz w:val="18"/>
                <w:szCs w:val="18"/>
                <w:lang w:val="en-PH"/>
              </w:rPr>
              <w:t>162,480</w:t>
            </w:r>
          </w:p>
        </w:tc>
        <w:tc>
          <w:tcPr>
            <w:tcW w:w="801" w:type="pct"/>
            <w:tcBorders>
              <w:top w:val="nil"/>
              <w:left w:val="nil"/>
              <w:bottom w:val="nil"/>
              <w:right w:val="nil"/>
            </w:tcBorders>
            <w:noWrap/>
            <w:vAlign w:val="center"/>
            <w:hideMark/>
          </w:tcPr>
          <w:p w14:paraId="7359D52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21632.1</w:t>
            </w:r>
          </w:p>
        </w:tc>
      </w:tr>
      <w:tr w:rsidR="009B6450" w:rsidRPr="009B6450" w14:paraId="3ABFA7A5" w14:textId="77777777" w:rsidTr="00B30FE8">
        <w:trPr>
          <w:trHeight w:val="300"/>
        </w:trPr>
        <w:tc>
          <w:tcPr>
            <w:tcW w:w="863" w:type="pct"/>
            <w:tcBorders>
              <w:top w:val="nil"/>
              <w:left w:val="nil"/>
              <w:bottom w:val="nil"/>
              <w:right w:val="nil"/>
            </w:tcBorders>
            <w:noWrap/>
            <w:vAlign w:val="center"/>
            <w:hideMark/>
          </w:tcPr>
          <w:p w14:paraId="657CFC84"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06F0486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2017</w:t>
            </w:r>
          </w:p>
        </w:tc>
        <w:tc>
          <w:tcPr>
            <w:tcW w:w="700" w:type="pct"/>
            <w:tcBorders>
              <w:top w:val="nil"/>
              <w:left w:val="nil"/>
              <w:bottom w:val="nil"/>
              <w:right w:val="nil"/>
            </w:tcBorders>
            <w:noWrap/>
            <w:vAlign w:val="center"/>
            <w:hideMark/>
          </w:tcPr>
          <w:p w14:paraId="4B160882"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7513773" w14:textId="1E20CDC1" w:rsidR="009B6450" w:rsidRPr="009B6450" w:rsidRDefault="009B6450" w:rsidP="00C61B3E">
            <w:pPr>
              <w:spacing w:line="276" w:lineRule="auto"/>
              <w:ind w:firstLine="0"/>
              <w:jc w:val="center"/>
              <w:rPr>
                <w:sz w:val="18"/>
                <w:szCs w:val="18"/>
                <w:lang w:val="en-PH"/>
              </w:rPr>
            </w:pPr>
            <w:r w:rsidRPr="009B6450">
              <w:rPr>
                <w:sz w:val="18"/>
                <w:szCs w:val="18"/>
                <w:lang w:val="en-PH"/>
              </w:rPr>
              <w:t>761,288</w:t>
            </w:r>
          </w:p>
        </w:tc>
        <w:tc>
          <w:tcPr>
            <w:tcW w:w="700" w:type="pct"/>
            <w:tcBorders>
              <w:top w:val="nil"/>
              <w:left w:val="nil"/>
              <w:bottom w:val="nil"/>
              <w:right w:val="nil"/>
            </w:tcBorders>
            <w:noWrap/>
            <w:vAlign w:val="center"/>
            <w:hideMark/>
          </w:tcPr>
          <w:p w14:paraId="71C8F08B" w14:textId="79A86282" w:rsidR="009B6450" w:rsidRPr="009B6450" w:rsidRDefault="009B6450" w:rsidP="00C61B3E">
            <w:pPr>
              <w:spacing w:line="276" w:lineRule="auto"/>
              <w:ind w:firstLine="0"/>
              <w:jc w:val="center"/>
              <w:rPr>
                <w:sz w:val="18"/>
                <w:szCs w:val="18"/>
                <w:lang w:val="en-PH"/>
              </w:rPr>
            </w:pPr>
            <w:r w:rsidRPr="009B6450">
              <w:rPr>
                <w:sz w:val="18"/>
                <w:szCs w:val="18"/>
                <w:lang w:val="en-PH"/>
              </w:rPr>
              <w:t>208,515</w:t>
            </w:r>
          </w:p>
        </w:tc>
        <w:tc>
          <w:tcPr>
            <w:tcW w:w="700" w:type="pct"/>
            <w:tcBorders>
              <w:top w:val="nil"/>
              <w:left w:val="nil"/>
              <w:bottom w:val="nil"/>
              <w:right w:val="nil"/>
            </w:tcBorders>
            <w:noWrap/>
            <w:vAlign w:val="center"/>
            <w:hideMark/>
          </w:tcPr>
          <w:p w14:paraId="44C1066C" w14:textId="37DE1B32" w:rsidR="009B6450" w:rsidRPr="009B6450" w:rsidRDefault="009B6450" w:rsidP="00C61B3E">
            <w:pPr>
              <w:spacing w:line="276" w:lineRule="auto"/>
              <w:ind w:firstLine="0"/>
              <w:jc w:val="center"/>
              <w:rPr>
                <w:sz w:val="18"/>
                <w:szCs w:val="18"/>
                <w:lang w:val="en-PH"/>
              </w:rPr>
            </w:pPr>
            <w:r w:rsidRPr="009B6450">
              <w:rPr>
                <w:sz w:val="18"/>
                <w:szCs w:val="18"/>
                <w:lang w:val="en-PH"/>
              </w:rPr>
              <w:t>218,624</w:t>
            </w:r>
          </w:p>
        </w:tc>
        <w:tc>
          <w:tcPr>
            <w:tcW w:w="801" w:type="pct"/>
            <w:tcBorders>
              <w:top w:val="nil"/>
              <w:left w:val="nil"/>
              <w:bottom w:val="nil"/>
              <w:right w:val="nil"/>
            </w:tcBorders>
            <w:noWrap/>
            <w:vAlign w:val="center"/>
            <w:hideMark/>
          </w:tcPr>
          <w:p w14:paraId="3C2035E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21491.3</w:t>
            </w:r>
          </w:p>
        </w:tc>
      </w:tr>
      <w:tr w:rsidR="009B6450" w:rsidRPr="009B6450" w14:paraId="48BFC3A4"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658F338A"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41B923B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2018</w:t>
            </w:r>
          </w:p>
        </w:tc>
        <w:tc>
          <w:tcPr>
            <w:tcW w:w="700" w:type="pct"/>
            <w:tcBorders>
              <w:top w:val="nil"/>
              <w:left w:val="nil"/>
              <w:bottom w:val="nil"/>
              <w:right w:val="nil"/>
            </w:tcBorders>
            <w:noWrap/>
            <w:vAlign w:val="center"/>
            <w:hideMark/>
          </w:tcPr>
          <w:p w14:paraId="769C744D"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6B26B717" w14:textId="5EC62BB9" w:rsidR="009B6450" w:rsidRPr="009B6450" w:rsidRDefault="009B6450" w:rsidP="00C61B3E">
            <w:pPr>
              <w:spacing w:line="276" w:lineRule="auto"/>
              <w:ind w:firstLine="0"/>
              <w:jc w:val="center"/>
              <w:rPr>
                <w:sz w:val="18"/>
                <w:szCs w:val="18"/>
                <w:lang w:val="en-PH"/>
              </w:rPr>
            </w:pPr>
            <w:r w:rsidRPr="009B6450">
              <w:rPr>
                <w:sz w:val="18"/>
                <w:szCs w:val="18"/>
                <w:lang w:val="en-PH"/>
              </w:rPr>
              <w:t>649,676</w:t>
            </w:r>
          </w:p>
        </w:tc>
        <w:tc>
          <w:tcPr>
            <w:tcW w:w="700" w:type="pct"/>
            <w:tcBorders>
              <w:top w:val="nil"/>
              <w:left w:val="nil"/>
              <w:bottom w:val="nil"/>
              <w:right w:val="nil"/>
            </w:tcBorders>
            <w:noWrap/>
            <w:vAlign w:val="center"/>
            <w:hideMark/>
          </w:tcPr>
          <w:p w14:paraId="474AD6C8" w14:textId="4C47F8C5" w:rsidR="009B6450" w:rsidRPr="009B6450" w:rsidRDefault="009B6450" w:rsidP="00C61B3E">
            <w:pPr>
              <w:spacing w:line="276" w:lineRule="auto"/>
              <w:ind w:firstLine="0"/>
              <w:jc w:val="center"/>
              <w:rPr>
                <w:sz w:val="18"/>
                <w:szCs w:val="18"/>
                <w:lang w:val="en-PH"/>
              </w:rPr>
            </w:pPr>
            <w:r w:rsidRPr="009B6450">
              <w:rPr>
                <w:sz w:val="18"/>
                <w:szCs w:val="18"/>
                <w:lang w:val="en-PH"/>
              </w:rPr>
              <w:t>132,990</w:t>
            </w:r>
          </w:p>
        </w:tc>
        <w:tc>
          <w:tcPr>
            <w:tcW w:w="700" w:type="pct"/>
            <w:tcBorders>
              <w:top w:val="nil"/>
              <w:left w:val="nil"/>
              <w:bottom w:val="nil"/>
              <w:right w:val="nil"/>
            </w:tcBorders>
            <w:noWrap/>
            <w:vAlign w:val="center"/>
            <w:hideMark/>
          </w:tcPr>
          <w:p w14:paraId="1D1E8003" w14:textId="54008DC3" w:rsidR="009B6450" w:rsidRPr="009B6450" w:rsidRDefault="009B6450" w:rsidP="00C61B3E">
            <w:pPr>
              <w:spacing w:line="276" w:lineRule="auto"/>
              <w:ind w:firstLine="0"/>
              <w:jc w:val="center"/>
              <w:rPr>
                <w:sz w:val="18"/>
                <w:szCs w:val="18"/>
                <w:lang w:val="en-PH"/>
              </w:rPr>
            </w:pPr>
            <w:r w:rsidRPr="009B6450">
              <w:rPr>
                <w:sz w:val="18"/>
                <w:szCs w:val="18"/>
                <w:lang w:val="en-PH"/>
              </w:rPr>
              <w:t>162,050</w:t>
            </w:r>
          </w:p>
        </w:tc>
        <w:tc>
          <w:tcPr>
            <w:tcW w:w="801" w:type="pct"/>
            <w:tcBorders>
              <w:top w:val="nil"/>
              <w:left w:val="nil"/>
              <w:bottom w:val="nil"/>
              <w:right w:val="nil"/>
            </w:tcBorders>
            <w:noWrap/>
            <w:vAlign w:val="center"/>
            <w:hideMark/>
          </w:tcPr>
          <w:p w14:paraId="3621C643"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21350.5</w:t>
            </w:r>
          </w:p>
        </w:tc>
      </w:tr>
      <w:tr w:rsidR="009B6450" w:rsidRPr="009B6450" w14:paraId="3C73DDEA" w14:textId="77777777" w:rsidTr="00B30FE8">
        <w:trPr>
          <w:trHeight w:val="300"/>
        </w:trPr>
        <w:tc>
          <w:tcPr>
            <w:tcW w:w="863" w:type="pct"/>
            <w:tcBorders>
              <w:top w:val="nil"/>
              <w:left w:val="nil"/>
              <w:bottom w:val="nil"/>
              <w:right w:val="nil"/>
            </w:tcBorders>
            <w:noWrap/>
            <w:vAlign w:val="center"/>
            <w:hideMark/>
          </w:tcPr>
          <w:p w14:paraId="7FC15978"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7924A3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2019</w:t>
            </w:r>
          </w:p>
        </w:tc>
        <w:tc>
          <w:tcPr>
            <w:tcW w:w="700" w:type="pct"/>
            <w:tcBorders>
              <w:top w:val="nil"/>
              <w:left w:val="nil"/>
              <w:bottom w:val="nil"/>
              <w:right w:val="nil"/>
            </w:tcBorders>
            <w:noWrap/>
            <w:vAlign w:val="center"/>
            <w:hideMark/>
          </w:tcPr>
          <w:p w14:paraId="02357F3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595F1289" w14:textId="344B440A" w:rsidR="009B6450" w:rsidRPr="009B6450" w:rsidRDefault="009B6450" w:rsidP="00C61B3E">
            <w:pPr>
              <w:spacing w:line="276" w:lineRule="auto"/>
              <w:ind w:firstLine="0"/>
              <w:jc w:val="center"/>
              <w:rPr>
                <w:sz w:val="18"/>
                <w:szCs w:val="18"/>
                <w:lang w:val="en-PH"/>
              </w:rPr>
            </w:pPr>
            <w:r w:rsidRPr="009B6450">
              <w:rPr>
                <w:sz w:val="18"/>
                <w:szCs w:val="18"/>
                <w:lang w:val="en-PH"/>
              </w:rPr>
              <w:t>709,569</w:t>
            </w:r>
          </w:p>
        </w:tc>
        <w:tc>
          <w:tcPr>
            <w:tcW w:w="700" w:type="pct"/>
            <w:tcBorders>
              <w:top w:val="nil"/>
              <w:left w:val="nil"/>
              <w:bottom w:val="nil"/>
              <w:right w:val="nil"/>
            </w:tcBorders>
            <w:noWrap/>
            <w:vAlign w:val="center"/>
            <w:hideMark/>
          </w:tcPr>
          <w:p w14:paraId="2F5707A3" w14:textId="6ABE24CF" w:rsidR="009B6450" w:rsidRPr="009B6450" w:rsidRDefault="009B6450" w:rsidP="00C61B3E">
            <w:pPr>
              <w:spacing w:line="276" w:lineRule="auto"/>
              <w:ind w:firstLine="0"/>
              <w:jc w:val="center"/>
              <w:rPr>
                <w:sz w:val="18"/>
                <w:szCs w:val="18"/>
                <w:lang w:val="en-PH"/>
              </w:rPr>
            </w:pPr>
            <w:r w:rsidRPr="009B6450">
              <w:rPr>
                <w:sz w:val="18"/>
                <w:szCs w:val="18"/>
                <w:lang w:val="en-PH"/>
              </w:rPr>
              <w:t>176,654</w:t>
            </w:r>
          </w:p>
        </w:tc>
        <w:tc>
          <w:tcPr>
            <w:tcW w:w="700" w:type="pct"/>
            <w:tcBorders>
              <w:top w:val="nil"/>
              <w:left w:val="nil"/>
              <w:bottom w:val="nil"/>
              <w:right w:val="nil"/>
            </w:tcBorders>
            <w:noWrap/>
            <w:vAlign w:val="center"/>
            <w:hideMark/>
          </w:tcPr>
          <w:p w14:paraId="38CCB7FB" w14:textId="0F26710D" w:rsidR="009B6450" w:rsidRPr="009B6450" w:rsidRDefault="009B6450" w:rsidP="00C61B3E">
            <w:pPr>
              <w:spacing w:line="276" w:lineRule="auto"/>
              <w:ind w:firstLine="0"/>
              <w:jc w:val="center"/>
              <w:rPr>
                <w:sz w:val="18"/>
                <w:szCs w:val="18"/>
                <w:lang w:val="en-PH"/>
              </w:rPr>
            </w:pPr>
            <w:r w:rsidRPr="009B6450">
              <w:rPr>
                <w:sz w:val="18"/>
                <w:szCs w:val="18"/>
                <w:lang w:val="en-PH"/>
              </w:rPr>
              <w:t>206,534</w:t>
            </w:r>
          </w:p>
        </w:tc>
        <w:tc>
          <w:tcPr>
            <w:tcW w:w="801" w:type="pct"/>
            <w:tcBorders>
              <w:top w:val="nil"/>
              <w:left w:val="nil"/>
              <w:bottom w:val="nil"/>
              <w:right w:val="nil"/>
            </w:tcBorders>
            <w:noWrap/>
            <w:vAlign w:val="center"/>
            <w:hideMark/>
          </w:tcPr>
          <w:p w14:paraId="20BAE1C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24879</w:t>
            </w:r>
          </w:p>
        </w:tc>
      </w:tr>
      <w:tr w:rsidR="009B6450" w:rsidRPr="009B6450" w14:paraId="11D04D21"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44153F50"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7E2AA9B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2020</w:t>
            </w:r>
          </w:p>
        </w:tc>
        <w:tc>
          <w:tcPr>
            <w:tcW w:w="700" w:type="pct"/>
            <w:tcBorders>
              <w:top w:val="nil"/>
              <w:left w:val="nil"/>
              <w:bottom w:val="nil"/>
              <w:right w:val="nil"/>
            </w:tcBorders>
            <w:noWrap/>
            <w:vAlign w:val="center"/>
            <w:hideMark/>
          </w:tcPr>
          <w:p w14:paraId="45BDC08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B8FB604" w14:textId="50CBAB7B" w:rsidR="009B6450" w:rsidRPr="009B6450" w:rsidRDefault="009B6450" w:rsidP="00C61B3E">
            <w:pPr>
              <w:spacing w:line="276" w:lineRule="auto"/>
              <w:ind w:firstLine="0"/>
              <w:jc w:val="center"/>
              <w:rPr>
                <w:sz w:val="18"/>
                <w:szCs w:val="18"/>
                <w:lang w:val="en-PH"/>
              </w:rPr>
            </w:pPr>
            <w:r w:rsidRPr="009B6450">
              <w:rPr>
                <w:sz w:val="18"/>
                <w:szCs w:val="18"/>
                <w:lang w:val="en-PH"/>
              </w:rPr>
              <w:t>750,453</w:t>
            </w:r>
          </w:p>
        </w:tc>
        <w:tc>
          <w:tcPr>
            <w:tcW w:w="700" w:type="pct"/>
            <w:tcBorders>
              <w:top w:val="nil"/>
              <w:left w:val="nil"/>
              <w:bottom w:val="nil"/>
              <w:right w:val="nil"/>
            </w:tcBorders>
            <w:noWrap/>
            <w:vAlign w:val="center"/>
            <w:hideMark/>
          </w:tcPr>
          <w:p w14:paraId="7346690E" w14:textId="7CC94C2D" w:rsidR="009B6450" w:rsidRPr="009B6450" w:rsidRDefault="009B6450" w:rsidP="00C61B3E">
            <w:pPr>
              <w:spacing w:line="276" w:lineRule="auto"/>
              <w:ind w:firstLine="0"/>
              <w:jc w:val="center"/>
              <w:rPr>
                <w:sz w:val="18"/>
                <w:szCs w:val="18"/>
                <w:lang w:val="en-PH"/>
              </w:rPr>
            </w:pPr>
            <w:r w:rsidRPr="009B6450">
              <w:rPr>
                <w:sz w:val="18"/>
                <w:szCs w:val="18"/>
                <w:lang w:val="en-PH"/>
              </w:rPr>
              <w:t>206,193</w:t>
            </w:r>
          </w:p>
        </w:tc>
        <w:tc>
          <w:tcPr>
            <w:tcW w:w="700" w:type="pct"/>
            <w:tcBorders>
              <w:top w:val="nil"/>
              <w:left w:val="nil"/>
              <w:bottom w:val="nil"/>
              <w:right w:val="nil"/>
            </w:tcBorders>
            <w:noWrap/>
            <w:vAlign w:val="center"/>
            <w:hideMark/>
          </w:tcPr>
          <w:p w14:paraId="6F39215D" w14:textId="28E47968" w:rsidR="009B6450" w:rsidRPr="009B6450" w:rsidRDefault="009B6450" w:rsidP="00C61B3E">
            <w:pPr>
              <w:spacing w:line="276" w:lineRule="auto"/>
              <w:ind w:firstLine="0"/>
              <w:jc w:val="center"/>
              <w:rPr>
                <w:sz w:val="18"/>
                <w:szCs w:val="18"/>
                <w:lang w:val="en-PH"/>
              </w:rPr>
            </w:pPr>
            <w:r w:rsidRPr="009B6450">
              <w:rPr>
                <w:sz w:val="18"/>
                <w:szCs w:val="18"/>
                <w:lang w:val="en-PH"/>
              </w:rPr>
              <w:t>212,602</w:t>
            </w:r>
          </w:p>
        </w:tc>
        <w:tc>
          <w:tcPr>
            <w:tcW w:w="801" w:type="pct"/>
            <w:tcBorders>
              <w:top w:val="nil"/>
              <w:left w:val="nil"/>
              <w:bottom w:val="nil"/>
              <w:right w:val="nil"/>
            </w:tcBorders>
            <w:noWrap/>
            <w:vAlign w:val="center"/>
            <w:hideMark/>
          </w:tcPr>
          <w:p w14:paraId="7DC1E08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34715.3</w:t>
            </w:r>
          </w:p>
        </w:tc>
      </w:tr>
      <w:tr w:rsidR="009B6450" w:rsidRPr="009B6450" w14:paraId="1F0A4004" w14:textId="77777777" w:rsidTr="00B30FE8">
        <w:trPr>
          <w:trHeight w:val="300"/>
        </w:trPr>
        <w:tc>
          <w:tcPr>
            <w:tcW w:w="863" w:type="pct"/>
            <w:tcBorders>
              <w:top w:val="nil"/>
              <w:left w:val="nil"/>
              <w:bottom w:val="nil"/>
              <w:right w:val="nil"/>
            </w:tcBorders>
            <w:noWrap/>
            <w:vAlign w:val="center"/>
            <w:hideMark/>
          </w:tcPr>
          <w:p w14:paraId="7F2B9E9C"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4770CCA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2021</w:t>
            </w:r>
          </w:p>
        </w:tc>
        <w:tc>
          <w:tcPr>
            <w:tcW w:w="700" w:type="pct"/>
            <w:tcBorders>
              <w:top w:val="nil"/>
              <w:left w:val="nil"/>
              <w:bottom w:val="nil"/>
              <w:right w:val="nil"/>
            </w:tcBorders>
            <w:noWrap/>
            <w:vAlign w:val="center"/>
            <w:hideMark/>
          </w:tcPr>
          <w:p w14:paraId="4D67A71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C81EC55" w14:textId="601243BA" w:rsidR="009B6450" w:rsidRPr="009B6450" w:rsidRDefault="009B6450" w:rsidP="00C61B3E">
            <w:pPr>
              <w:spacing w:line="276" w:lineRule="auto"/>
              <w:ind w:firstLine="0"/>
              <w:jc w:val="center"/>
              <w:rPr>
                <w:sz w:val="18"/>
                <w:szCs w:val="18"/>
                <w:lang w:val="en-PH"/>
              </w:rPr>
            </w:pPr>
            <w:r w:rsidRPr="009B6450">
              <w:rPr>
                <w:sz w:val="18"/>
                <w:szCs w:val="18"/>
                <w:lang w:val="en-PH"/>
              </w:rPr>
              <w:t>715,904</w:t>
            </w:r>
          </w:p>
        </w:tc>
        <w:tc>
          <w:tcPr>
            <w:tcW w:w="700" w:type="pct"/>
            <w:tcBorders>
              <w:top w:val="nil"/>
              <w:left w:val="nil"/>
              <w:bottom w:val="nil"/>
              <w:right w:val="nil"/>
            </w:tcBorders>
            <w:noWrap/>
            <w:vAlign w:val="center"/>
            <w:hideMark/>
          </w:tcPr>
          <w:p w14:paraId="3F543D97" w14:textId="6B705AB6" w:rsidR="009B6450" w:rsidRPr="009B6450" w:rsidRDefault="009B6450" w:rsidP="00C61B3E">
            <w:pPr>
              <w:spacing w:line="276" w:lineRule="auto"/>
              <w:ind w:firstLine="0"/>
              <w:jc w:val="center"/>
              <w:rPr>
                <w:sz w:val="18"/>
                <w:szCs w:val="18"/>
                <w:lang w:val="en-PH"/>
              </w:rPr>
            </w:pPr>
            <w:r w:rsidRPr="009B6450">
              <w:rPr>
                <w:sz w:val="18"/>
                <w:szCs w:val="18"/>
                <w:lang w:val="en-PH"/>
              </w:rPr>
              <w:t>258,040</w:t>
            </w:r>
          </w:p>
        </w:tc>
        <w:tc>
          <w:tcPr>
            <w:tcW w:w="700" w:type="pct"/>
            <w:tcBorders>
              <w:top w:val="nil"/>
              <w:left w:val="nil"/>
              <w:bottom w:val="nil"/>
              <w:right w:val="nil"/>
            </w:tcBorders>
            <w:noWrap/>
            <w:vAlign w:val="center"/>
            <w:hideMark/>
          </w:tcPr>
          <w:p w14:paraId="1DCB92FD" w14:textId="63631A97" w:rsidR="009B6450" w:rsidRPr="009B6450" w:rsidRDefault="009B6450" w:rsidP="00C61B3E">
            <w:pPr>
              <w:spacing w:line="276" w:lineRule="auto"/>
              <w:ind w:firstLine="0"/>
              <w:jc w:val="center"/>
              <w:rPr>
                <w:sz w:val="18"/>
                <w:szCs w:val="18"/>
                <w:lang w:val="en-PH"/>
              </w:rPr>
            </w:pPr>
            <w:r w:rsidRPr="009B6450">
              <w:rPr>
                <w:sz w:val="18"/>
                <w:szCs w:val="18"/>
                <w:lang w:val="en-PH"/>
              </w:rPr>
              <w:t>323,078</w:t>
            </w:r>
          </w:p>
        </w:tc>
        <w:tc>
          <w:tcPr>
            <w:tcW w:w="801" w:type="pct"/>
            <w:tcBorders>
              <w:top w:val="nil"/>
              <w:left w:val="nil"/>
              <w:bottom w:val="nil"/>
              <w:right w:val="nil"/>
            </w:tcBorders>
            <w:noWrap/>
            <w:vAlign w:val="center"/>
            <w:hideMark/>
          </w:tcPr>
          <w:p w14:paraId="25D2B22D"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37660.4</w:t>
            </w:r>
          </w:p>
        </w:tc>
      </w:tr>
      <w:tr w:rsidR="009B6450" w:rsidRPr="009B6450" w14:paraId="2B80DC7A"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single" w:sz="12" w:space="0" w:color="auto"/>
              <w:right w:val="nil"/>
            </w:tcBorders>
            <w:noWrap/>
            <w:vAlign w:val="center"/>
            <w:hideMark/>
          </w:tcPr>
          <w:p w14:paraId="6746A0DC"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single" w:sz="12" w:space="0" w:color="auto"/>
              <w:right w:val="nil"/>
            </w:tcBorders>
            <w:noWrap/>
            <w:vAlign w:val="center"/>
            <w:hideMark/>
          </w:tcPr>
          <w:p w14:paraId="1B95F5B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2022</w:t>
            </w:r>
          </w:p>
        </w:tc>
        <w:tc>
          <w:tcPr>
            <w:tcW w:w="700" w:type="pct"/>
            <w:tcBorders>
              <w:top w:val="nil"/>
              <w:left w:val="nil"/>
              <w:bottom w:val="single" w:sz="12" w:space="0" w:color="auto"/>
              <w:right w:val="nil"/>
            </w:tcBorders>
            <w:noWrap/>
            <w:vAlign w:val="center"/>
            <w:hideMark/>
          </w:tcPr>
          <w:p w14:paraId="6300F0A8"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single" w:sz="12" w:space="0" w:color="auto"/>
              <w:right w:val="nil"/>
            </w:tcBorders>
            <w:noWrap/>
            <w:vAlign w:val="center"/>
            <w:hideMark/>
          </w:tcPr>
          <w:p w14:paraId="361D422F" w14:textId="6C000425" w:rsidR="009B6450" w:rsidRPr="009B6450" w:rsidRDefault="009B6450" w:rsidP="00C61B3E">
            <w:pPr>
              <w:spacing w:line="276" w:lineRule="auto"/>
              <w:ind w:firstLine="0"/>
              <w:jc w:val="center"/>
              <w:rPr>
                <w:sz w:val="18"/>
                <w:szCs w:val="18"/>
                <w:lang w:val="en-PH"/>
              </w:rPr>
            </w:pPr>
            <w:r w:rsidRPr="009B6450">
              <w:rPr>
                <w:sz w:val="18"/>
                <w:szCs w:val="18"/>
                <w:lang w:val="en-PH"/>
              </w:rPr>
              <w:t>799,021</w:t>
            </w:r>
          </w:p>
        </w:tc>
        <w:tc>
          <w:tcPr>
            <w:tcW w:w="700" w:type="pct"/>
            <w:tcBorders>
              <w:top w:val="nil"/>
              <w:left w:val="nil"/>
              <w:bottom w:val="single" w:sz="12" w:space="0" w:color="auto"/>
              <w:right w:val="nil"/>
            </w:tcBorders>
            <w:noWrap/>
            <w:vAlign w:val="center"/>
            <w:hideMark/>
          </w:tcPr>
          <w:p w14:paraId="1B80E728" w14:textId="7A6A467B" w:rsidR="009B6450" w:rsidRPr="009B6450" w:rsidRDefault="009B6450" w:rsidP="00C61B3E">
            <w:pPr>
              <w:spacing w:line="276" w:lineRule="auto"/>
              <w:ind w:firstLine="0"/>
              <w:jc w:val="center"/>
              <w:rPr>
                <w:sz w:val="18"/>
                <w:szCs w:val="18"/>
                <w:lang w:val="en-PH"/>
              </w:rPr>
            </w:pPr>
            <w:r w:rsidRPr="009B6450">
              <w:rPr>
                <w:sz w:val="18"/>
                <w:szCs w:val="18"/>
                <w:lang w:val="en-PH"/>
              </w:rPr>
              <w:t>401,638</w:t>
            </w:r>
          </w:p>
        </w:tc>
        <w:tc>
          <w:tcPr>
            <w:tcW w:w="700" w:type="pct"/>
            <w:tcBorders>
              <w:top w:val="nil"/>
              <w:left w:val="nil"/>
              <w:bottom w:val="single" w:sz="12" w:space="0" w:color="auto"/>
              <w:right w:val="nil"/>
            </w:tcBorders>
            <w:noWrap/>
            <w:vAlign w:val="center"/>
            <w:hideMark/>
          </w:tcPr>
          <w:p w14:paraId="3B30BA74" w14:textId="6CADE68D" w:rsidR="009B6450" w:rsidRPr="009B6450" w:rsidRDefault="009B6450" w:rsidP="00C61B3E">
            <w:pPr>
              <w:spacing w:line="276" w:lineRule="auto"/>
              <w:ind w:firstLine="0"/>
              <w:jc w:val="center"/>
              <w:rPr>
                <w:sz w:val="18"/>
                <w:szCs w:val="18"/>
                <w:lang w:val="en-PH"/>
              </w:rPr>
            </w:pPr>
            <w:r w:rsidRPr="009B6450">
              <w:rPr>
                <w:sz w:val="18"/>
                <w:szCs w:val="18"/>
                <w:lang w:val="en-PH"/>
              </w:rPr>
              <w:t>394,868</w:t>
            </w:r>
          </w:p>
        </w:tc>
        <w:tc>
          <w:tcPr>
            <w:tcW w:w="801" w:type="pct"/>
            <w:tcBorders>
              <w:top w:val="nil"/>
              <w:left w:val="nil"/>
              <w:bottom w:val="single" w:sz="12" w:space="0" w:color="auto"/>
              <w:right w:val="nil"/>
            </w:tcBorders>
            <w:noWrap/>
            <w:vAlign w:val="center"/>
            <w:hideMark/>
          </w:tcPr>
          <w:p w14:paraId="576DD492"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37660.4</w:t>
            </w:r>
          </w:p>
        </w:tc>
      </w:tr>
    </w:tbl>
    <w:p w14:paraId="4EB61CC8" w14:textId="77777777" w:rsidR="009B6450" w:rsidRPr="009B6450" w:rsidRDefault="009B6450" w:rsidP="009B6450">
      <w:pPr>
        <w:spacing w:line="276" w:lineRule="auto"/>
        <w:ind w:firstLine="0"/>
        <w:rPr>
          <w:sz w:val="18"/>
          <w:szCs w:val="18"/>
          <w:lang w:val="en-PH"/>
        </w:rPr>
      </w:pPr>
    </w:p>
    <w:p w14:paraId="4CD79C93" w14:textId="66907AD7" w:rsidR="009B6450" w:rsidRDefault="00F71318" w:rsidP="00F71318">
      <w:pPr>
        <w:spacing w:line="276" w:lineRule="auto"/>
        <w:ind w:firstLine="0"/>
        <w:jc w:val="center"/>
        <w:rPr>
          <w:noProof/>
        </w:rPr>
      </w:pPr>
      <w:r>
        <w:rPr>
          <w:noProof/>
        </w:rPr>
        <w:lastRenderedPageBreak/>
        <w:drawing>
          <wp:inline distT="0" distB="0" distL="0" distR="0" wp14:anchorId="63B109D9" wp14:editId="37CF71E5">
            <wp:extent cx="3600000" cy="1800000"/>
            <wp:effectExtent l="0" t="0" r="635" b="0"/>
            <wp:docPr id="45163810" name="image2.png" descr="A graph of growth of crops&#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6" name="image2.png" descr="A graph of growth of crops&#10;&#10;AI-generated content may be incorrect."/>
                    <pic:cNvPicPr/>
                  </pic:nvPicPr>
                  <pic:blipFill>
                    <a:blip r:embed="rId108"/>
                    <a:srcRect/>
                    <a:stretch>
                      <a:fillRect/>
                    </a:stretch>
                  </pic:blipFill>
                  <pic:spPr>
                    <a:xfrm>
                      <a:off x="0" y="0"/>
                      <a:ext cx="3600000" cy="1800000"/>
                    </a:xfrm>
                    <a:prstGeom prst="rect">
                      <a:avLst/>
                    </a:prstGeom>
                    <a:ln/>
                  </pic:spPr>
                </pic:pic>
              </a:graphicData>
            </a:graphic>
          </wp:inline>
        </w:drawing>
      </w:r>
    </w:p>
    <w:p w14:paraId="6E03457E" w14:textId="77777777" w:rsidR="00F71318" w:rsidRPr="00F71318" w:rsidRDefault="00F71318" w:rsidP="00F71318">
      <w:pPr>
        <w:spacing w:line="276" w:lineRule="auto"/>
        <w:ind w:firstLine="0"/>
        <w:jc w:val="center"/>
        <w:rPr>
          <w:b/>
          <w:bCs/>
          <w:sz w:val="18"/>
          <w:szCs w:val="18"/>
          <w:lang w:val="en-GB"/>
        </w:rPr>
      </w:pPr>
      <w:r w:rsidRPr="00F71318">
        <w:rPr>
          <w:b/>
          <w:bCs/>
          <w:sz w:val="18"/>
          <w:szCs w:val="18"/>
          <w:lang w:val="en-PH"/>
        </w:rPr>
        <w:t xml:space="preserve">Figure 3.C.3. </w:t>
      </w:r>
      <w:r w:rsidRPr="00F71318">
        <w:rPr>
          <w:sz w:val="18"/>
          <w:szCs w:val="18"/>
          <w:lang w:val="en-PH"/>
        </w:rPr>
        <w:t xml:space="preserve">Trend of Annual Fertilizer Use per Area of Cropland (2000–2022) </w:t>
      </w:r>
    </w:p>
    <w:p w14:paraId="1D4FE77F" w14:textId="77777777" w:rsidR="00F71318" w:rsidRPr="00FC7DAE" w:rsidRDefault="00F71318" w:rsidP="00F71318">
      <w:pPr>
        <w:spacing w:line="276" w:lineRule="auto"/>
        <w:ind w:firstLine="0"/>
        <w:jc w:val="center"/>
        <w:rPr>
          <w:sz w:val="18"/>
          <w:szCs w:val="18"/>
          <w:lang w:val="en-GB"/>
        </w:rPr>
      </w:pPr>
    </w:p>
    <w:p w14:paraId="2BCE8D1F" w14:textId="3A9FB1FC" w:rsidR="00FC7DAE" w:rsidRDefault="00F71318" w:rsidP="00F71318">
      <w:pPr>
        <w:spacing w:line="278" w:lineRule="auto"/>
        <w:ind w:firstLine="0"/>
        <w:jc w:val="center"/>
        <w:rPr>
          <w:b/>
          <w:bCs/>
        </w:rPr>
      </w:pPr>
      <w:r>
        <w:rPr>
          <w:noProof/>
        </w:rPr>
        <w:drawing>
          <wp:inline distT="0" distB="0" distL="0" distR="0" wp14:anchorId="1B7BEA63" wp14:editId="423B83F3">
            <wp:extent cx="3600000" cy="1800000"/>
            <wp:effectExtent l="0" t="0" r="635" b="0"/>
            <wp:docPr id="2134071019" name="image21.png" descr="A graph of pesticide use per area&#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9" name="image21.png" descr="A graph of pesticide use per area&#10;&#10;AI-generated content may be incorrect."/>
                    <pic:cNvPicPr/>
                  </pic:nvPicPr>
                  <pic:blipFill>
                    <a:blip r:embed="rId109"/>
                    <a:srcRect/>
                    <a:stretch>
                      <a:fillRect/>
                    </a:stretch>
                  </pic:blipFill>
                  <pic:spPr>
                    <a:xfrm>
                      <a:off x="0" y="0"/>
                      <a:ext cx="3600000" cy="1800000"/>
                    </a:xfrm>
                    <a:prstGeom prst="rect">
                      <a:avLst/>
                    </a:prstGeom>
                    <a:ln/>
                  </pic:spPr>
                </pic:pic>
              </a:graphicData>
            </a:graphic>
          </wp:inline>
        </w:drawing>
      </w:r>
    </w:p>
    <w:p w14:paraId="5A9F420D" w14:textId="77777777" w:rsidR="00F71318" w:rsidRDefault="00F71318" w:rsidP="00F71318">
      <w:pPr>
        <w:spacing w:after="240" w:line="278" w:lineRule="auto"/>
        <w:ind w:firstLine="0"/>
        <w:jc w:val="center"/>
        <w:rPr>
          <w:sz w:val="18"/>
          <w:szCs w:val="18"/>
          <w:lang w:val="en-PH"/>
        </w:rPr>
      </w:pPr>
      <w:r w:rsidRPr="00F71318">
        <w:rPr>
          <w:b/>
          <w:bCs/>
          <w:sz w:val="18"/>
          <w:szCs w:val="18"/>
          <w:lang w:val="en-PH"/>
        </w:rPr>
        <w:t xml:space="preserve">Figure 3.C.4. </w:t>
      </w:r>
      <w:r w:rsidRPr="00F71318">
        <w:rPr>
          <w:sz w:val="18"/>
          <w:szCs w:val="18"/>
          <w:lang w:val="en-PH"/>
        </w:rPr>
        <w:t>Trend of Pesticide Use per Area of Cropland (2000–2022)</w:t>
      </w:r>
    </w:p>
    <w:p w14:paraId="42BF93B9" w14:textId="58FCD4D6" w:rsidR="00F71318" w:rsidRDefault="00F71318" w:rsidP="00F71318">
      <w:pPr>
        <w:spacing w:line="278" w:lineRule="auto"/>
        <w:ind w:firstLine="0"/>
        <w:rPr>
          <w:sz w:val="18"/>
          <w:szCs w:val="18"/>
          <w:lang w:val="en-PH"/>
        </w:rPr>
      </w:pPr>
      <w:r w:rsidRPr="00F71318">
        <w:rPr>
          <w:b/>
          <w:bCs/>
          <w:sz w:val="18"/>
          <w:szCs w:val="18"/>
          <w:lang w:val="en-PH"/>
        </w:rPr>
        <w:t>Table 3.C.3</w:t>
      </w:r>
      <w:r>
        <w:rPr>
          <w:sz w:val="18"/>
          <w:szCs w:val="18"/>
          <w:lang w:val="en-PH"/>
        </w:rPr>
        <w:t xml:space="preserve"> Nutrient Load in Selected Watersheds and River Basins, kg/day (2016) (Magcale-Macandog et al., 2016).</w:t>
      </w:r>
    </w:p>
    <w:tbl>
      <w:tblPr>
        <w:tblStyle w:val="PlainTable2"/>
        <w:tblW w:w="5000" w:type="pct"/>
        <w:jc w:val="center"/>
        <w:tblLook w:val="04A0" w:firstRow="1" w:lastRow="0" w:firstColumn="1" w:lastColumn="0" w:noHBand="0" w:noVBand="1"/>
      </w:tblPr>
      <w:tblGrid>
        <w:gridCol w:w="3131"/>
        <w:gridCol w:w="2077"/>
        <w:gridCol w:w="2076"/>
        <w:gridCol w:w="2076"/>
      </w:tblGrid>
      <w:tr w:rsidR="00F71318" w:rsidRPr="00F71318" w14:paraId="52DE7EC3" w14:textId="77777777" w:rsidTr="00B30FE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single" w:sz="12" w:space="0" w:color="auto"/>
              <w:left w:val="nil"/>
              <w:bottom w:val="single" w:sz="12" w:space="0" w:color="auto"/>
              <w:right w:val="nil"/>
            </w:tcBorders>
            <w:noWrap/>
            <w:hideMark/>
          </w:tcPr>
          <w:p w14:paraId="787676EC" w14:textId="77777777" w:rsidR="00F71318" w:rsidRPr="00F71318" w:rsidRDefault="00F71318" w:rsidP="00F71318">
            <w:pPr>
              <w:spacing w:line="276" w:lineRule="auto"/>
              <w:ind w:firstLine="0"/>
              <w:jc w:val="center"/>
              <w:rPr>
                <w:sz w:val="18"/>
                <w:szCs w:val="18"/>
                <w:lang w:val="en-PH"/>
              </w:rPr>
            </w:pPr>
            <w:r w:rsidRPr="00F71318">
              <w:rPr>
                <w:sz w:val="18"/>
                <w:szCs w:val="18"/>
                <w:lang w:val="en-PH"/>
              </w:rPr>
              <w:t>Watershed</w:t>
            </w:r>
          </w:p>
        </w:tc>
        <w:tc>
          <w:tcPr>
            <w:tcW w:w="1109" w:type="pct"/>
            <w:tcBorders>
              <w:top w:val="single" w:sz="12" w:space="0" w:color="auto"/>
              <w:left w:val="nil"/>
              <w:bottom w:val="single" w:sz="12" w:space="0" w:color="auto"/>
              <w:right w:val="nil"/>
            </w:tcBorders>
            <w:noWrap/>
            <w:hideMark/>
          </w:tcPr>
          <w:p w14:paraId="73BD295A" w14:textId="77777777" w:rsidR="00F71318" w:rsidRPr="00F71318" w:rsidRDefault="00F71318" w:rsidP="00F7131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Ammonium</w:t>
            </w:r>
          </w:p>
        </w:tc>
        <w:tc>
          <w:tcPr>
            <w:tcW w:w="1109" w:type="pct"/>
            <w:tcBorders>
              <w:top w:val="single" w:sz="12" w:space="0" w:color="auto"/>
              <w:left w:val="nil"/>
              <w:bottom w:val="single" w:sz="12" w:space="0" w:color="auto"/>
              <w:right w:val="nil"/>
            </w:tcBorders>
            <w:noWrap/>
            <w:hideMark/>
          </w:tcPr>
          <w:p w14:paraId="3AE85802" w14:textId="77777777" w:rsidR="00F71318" w:rsidRPr="00F71318" w:rsidRDefault="00F71318" w:rsidP="00F7131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Nitrate</w:t>
            </w:r>
          </w:p>
        </w:tc>
        <w:tc>
          <w:tcPr>
            <w:tcW w:w="1109" w:type="pct"/>
            <w:tcBorders>
              <w:top w:val="single" w:sz="12" w:space="0" w:color="auto"/>
              <w:left w:val="nil"/>
              <w:bottom w:val="single" w:sz="12" w:space="0" w:color="auto"/>
              <w:right w:val="nil"/>
            </w:tcBorders>
            <w:noWrap/>
            <w:hideMark/>
          </w:tcPr>
          <w:p w14:paraId="7E85175E" w14:textId="77777777" w:rsidR="00F71318" w:rsidRPr="00F71318" w:rsidRDefault="00F71318" w:rsidP="00F7131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Phosphorus</w:t>
            </w:r>
          </w:p>
        </w:tc>
      </w:tr>
      <w:tr w:rsidR="00F71318" w:rsidRPr="00F71318" w14:paraId="02777452" w14:textId="77777777" w:rsidTr="00B30FE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single" w:sz="12" w:space="0" w:color="auto"/>
              <w:left w:val="nil"/>
              <w:bottom w:val="nil"/>
              <w:right w:val="nil"/>
            </w:tcBorders>
            <w:noWrap/>
            <w:hideMark/>
          </w:tcPr>
          <w:p w14:paraId="3CB1E45E"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Pampanga River Basin</w:t>
            </w:r>
          </w:p>
        </w:tc>
        <w:tc>
          <w:tcPr>
            <w:tcW w:w="1109" w:type="pct"/>
            <w:tcBorders>
              <w:top w:val="single" w:sz="12" w:space="0" w:color="auto"/>
              <w:left w:val="nil"/>
              <w:bottom w:val="nil"/>
              <w:right w:val="nil"/>
            </w:tcBorders>
            <w:noWrap/>
            <w:hideMark/>
          </w:tcPr>
          <w:p w14:paraId="0F92C8B6"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482.89</w:t>
            </w:r>
          </w:p>
        </w:tc>
        <w:tc>
          <w:tcPr>
            <w:tcW w:w="1109" w:type="pct"/>
            <w:tcBorders>
              <w:top w:val="single" w:sz="12" w:space="0" w:color="auto"/>
              <w:left w:val="nil"/>
              <w:bottom w:val="nil"/>
              <w:right w:val="nil"/>
            </w:tcBorders>
            <w:noWrap/>
            <w:hideMark/>
          </w:tcPr>
          <w:p w14:paraId="0D2AAA70"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590.2</w:t>
            </w:r>
          </w:p>
        </w:tc>
        <w:tc>
          <w:tcPr>
            <w:tcW w:w="1109" w:type="pct"/>
            <w:tcBorders>
              <w:top w:val="single" w:sz="12" w:space="0" w:color="auto"/>
              <w:left w:val="nil"/>
              <w:bottom w:val="nil"/>
              <w:right w:val="nil"/>
            </w:tcBorders>
            <w:noWrap/>
            <w:hideMark/>
          </w:tcPr>
          <w:p w14:paraId="38D946A2"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1,663.29</w:t>
            </w:r>
          </w:p>
        </w:tc>
      </w:tr>
      <w:tr w:rsidR="00F71318" w:rsidRPr="00F71318" w14:paraId="11F8083D" w14:textId="77777777" w:rsidTr="00B30FE8">
        <w:trPr>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nil"/>
              <w:left w:val="nil"/>
              <w:bottom w:val="nil"/>
              <w:right w:val="nil"/>
            </w:tcBorders>
            <w:noWrap/>
            <w:hideMark/>
          </w:tcPr>
          <w:p w14:paraId="3BB61B7F"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Pasig River Basin</w:t>
            </w:r>
          </w:p>
        </w:tc>
        <w:tc>
          <w:tcPr>
            <w:tcW w:w="1109" w:type="pct"/>
            <w:tcBorders>
              <w:top w:val="nil"/>
              <w:left w:val="nil"/>
              <w:bottom w:val="nil"/>
              <w:right w:val="nil"/>
            </w:tcBorders>
            <w:noWrap/>
            <w:hideMark/>
          </w:tcPr>
          <w:p w14:paraId="5449A956"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372.82</w:t>
            </w:r>
          </w:p>
        </w:tc>
        <w:tc>
          <w:tcPr>
            <w:tcW w:w="1109" w:type="pct"/>
            <w:tcBorders>
              <w:top w:val="nil"/>
              <w:left w:val="nil"/>
              <w:bottom w:val="nil"/>
              <w:right w:val="nil"/>
            </w:tcBorders>
            <w:noWrap/>
            <w:hideMark/>
          </w:tcPr>
          <w:p w14:paraId="28F21CB0"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3,089.74</w:t>
            </w:r>
          </w:p>
        </w:tc>
        <w:tc>
          <w:tcPr>
            <w:tcW w:w="1109" w:type="pct"/>
            <w:tcBorders>
              <w:top w:val="nil"/>
              <w:left w:val="nil"/>
              <w:bottom w:val="nil"/>
              <w:right w:val="nil"/>
            </w:tcBorders>
            <w:noWrap/>
            <w:hideMark/>
          </w:tcPr>
          <w:p w14:paraId="6B435A9C"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861.24</w:t>
            </w:r>
          </w:p>
        </w:tc>
      </w:tr>
      <w:tr w:rsidR="00F71318" w:rsidRPr="00F71318" w14:paraId="4009A909" w14:textId="77777777" w:rsidTr="00B30FE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nil"/>
              <w:left w:val="nil"/>
              <w:bottom w:val="nil"/>
              <w:right w:val="nil"/>
            </w:tcBorders>
            <w:noWrap/>
            <w:hideMark/>
          </w:tcPr>
          <w:p w14:paraId="7360BF7C"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Bataan Watershed</w:t>
            </w:r>
          </w:p>
        </w:tc>
        <w:tc>
          <w:tcPr>
            <w:tcW w:w="1109" w:type="pct"/>
            <w:tcBorders>
              <w:top w:val="nil"/>
              <w:left w:val="nil"/>
              <w:bottom w:val="nil"/>
              <w:right w:val="nil"/>
            </w:tcBorders>
            <w:noWrap/>
            <w:hideMark/>
          </w:tcPr>
          <w:p w14:paraId="619EE225"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274.58</w:t>
            </w:r>
          </w:p>
        </w:tc>
        <w:tc>
          <w:tcPr>
            <w:tcW w:w="1109" w:type="pct"/>
            <w:tcBorders>
              <w:top w:val="nil"/>
              <w:left w:val="nil"/>
              <w:bottom w:val="nil"/>
              <w:right w:val="nil"/>
            </w:tcBorders>
            <w:noWrap/>
            <w:hideMark/>
          </w:tcPr>
          <w:p w14:paraId="27568713"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646.09</w:t>
            </w:r>
          </w:p>
        </w:tc>
        <w:tc>
          <w:tcPr>
            <w:tcW w:w="1109" w:type="pct"/>
            <w:tcBorders>
              <w:top w:val="nil"/>
              <w:left w:val="nil"/>
              <w:bottom w:val="nil"/>
              <w:right w:val="nil"/>
            </w:tcBorders>
            <w:noWrap/>
            <w:hideMark/>
          </w:tcPr>
          <w:p w14:paraId="3D88B161"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1,788.88</w:t>
            </w:r>
          </w:p>
        </w:tc>
      </w:tr>
      <w:tr w:rsidR="00F71318" w:rsidRPr="00F71318" w14:paraId="6FAE1651" w14:textId="77777777" w:rsidTr="00B30FE8">
        <w:trPr>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nil"/>
              <w:left w:val="nil"/>
              <w:bottom w:val="single" w:sz="12" w:space="0" w:color="auto"/>
              <w:right w:val="nil"/>
            </w:tcBorders>
            <w:noWrap/>
            <w:hideMark/>
          </w:tcPr>
          <w:p w14:paraId="4DA68D18"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Cavite Watershed</w:t>
            </w:r>
          </w:p>
        </w:tc>
        <w:tc>
          <w:tcPr>
            <w:tcW w:w="1109" w:type="pct"/>
            <w:tcBorders>
              <w:top w:val="nil"/>
              <w:left w:val="nil"/>
              <w:bottom w:val="single" w:sz="12" w:space="0" w:color="auto"/>
              <w:right w:val="nil"/>
            </w:tcBorders>
            <w:noWrap/>
            <w:hideMark/>
          </w:tcPr>
          <w:p w14:paraId="097FAEDC"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114.95</w:t>
            </w:r>
          </w:p>
        </w:tc>
        <w:tc>
          <w:tcPr>
            <w:tcW w:w="1109" w:type="pct"/>
            <w:tcBorders>
              <w:top w:val="nil"/>
              <w:left w:val="nil"/>
              <w:bottom w:val="single" w:sz="12" w:space="0" w:color="auto"/>
              <w:right w:val="nil"/>
            </w:tcBorders>
            <w:noWrap/>
            <w:hideMark/>
          </w:tcPr>
          <w:p w14:paraId="0263D8EF"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199.97</w:t>
            </w:r>
          </w:p>
        </w:tc>
        <w:tc>
          <w:tcPr>
            <w:tcW w:w="1109" w:type="pct"/>
            <w:tcBorders>
              <w:top w:val="nil"/>
              <w:left w:val="nil"/>
              <w:bottom w:val="single" w:sz="12" w:space="0" w:color="auto"/>
              <w:right w:val="nil"/>
            </w:tcBorders>
            <w:noWrap/>
            <w:hideMark/>
          </w:tcPr>
          <w:p w14:paraId="4B860657"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336.1</w:t>
            </w:r>
          </w:p>
        </w:tc>
      </w:tr>
    </w:tbl>
    <w:p w14:paraId="0F82B76F" w14:textId="5AFE3B3A" w:rsidR="00F71318" w:rsidRPr="003753D5" w:rsidRDefault="00B30FE8" w:rsidP="003753D5">
      <w:pPr>
        <w:spacing w:after="240" w:line="278" w:lineRule="auto"/>
        <w:ind w:firstLine="0"/>
        <w:rPr>
          <w:sz w:val="18"/>
          <w:szCs w:val="18"/>
          <w:lang w:val="en-GB"/>
        </w:rPr>
      </w:pPr>
      <w:r>
        <w:rPr>
          <w:sz w:val="18"/>
          <w:szCs w:val="18"/>
          <w:lang w:val="en-GB"/>
        </w:rPr>
        <w:br w:type="page"/>
      </w:r>
    </w:p>
    <w:p w14:paraId="131254F5" w14:textId="10241B6F" w:rsidR="00256C26" w:rsidRDefault="00256C26" w:rsidP="00F71318">
      <w:pPr>
        <w:pStyle w:val="Heading2"/>
        <w:jc w:val="center"/>
      </w:pPr>
      <w:bookmarkStart w:id="77" w:name="_Toc218276527"/>
      <w:r w:rsidRPr="00F71318">
        <w:lastRenderedPageBreak/>
        <w:t xml:space="preserve">Annex 3.D. </w:t>
      </w:r>
      <w:r w:rsidR="009C1386" w:rsidRPr="00F71318">
        <w:t>Aquaculture Pollution Indicators</w:t>
      </w:r>
      <w:bookmarkEnd w:id="77"/>
    </w:p>
    <w:p w14:paraId="4C717989" w14:textId="77777777" w:rsidR="0075612F" w:rsidRDefault="0075612F" w:rsidP="0075612F">
      <w:pPr>
        <w:spacing w:after="240" w:line="276" w:lineRule="auto"/>
        <w:rPr>
          <w:lang w:val="en-GB"/>
        </w:rPr>
      </w:pPr>
      <w:r w:rsidRPr="0075612F">
        <w:rPr>
          <w:lang w:val="en-GB"/>
        </w:rPr>
        <w:t xml:space="preserve">The Philippines' Bureau of Fisheries and Aquatic Resources (BFAR) is responsible for the development, improvement, law enforcement, management, and conservation of the Philippines ' fisheries and aquatic resources. BFAR plays a crucial role in the management of aquaculture in the country.  Since HAB events directly impact fisheries and aquaculture, including fish kills and shellfish toxicity, BFAR monitors these events and shares this information to the </w:t>
      </w:r>
      <w:r w:rsidRPr="0075612F">
        <w:t>Intergovernmental Oceanographic Commission</w:t>
      </w:r>
      <w:r w:rsidRPr="0075612F">
        <w:rPr>
          <w:lang w:val="en-GB"/>
        </w:rPr>
        <w:t xml:space="preserve">. The dataset for the frequency of shellfish advisories to visualize harmful algal bloom occurrences in the Philippines was extracted from the </w:t>
      </w:r>
      <w:r w:rsidRPr="0075612F">
        <w:t>Intergovernmental Oceanographic Commission (2025)</w:t>
      </w:r>
      <w:r w:rsidRPr="0075612F">
        <w:rPr>
          <w:lang w:val="en-GB"/>
        </w:rPr>
        <w:t>. Data on fish kills were obtained from academic journals.</w:t>
      </w:r>
    </w:p>
    <w:p w14:paraId="0054F379" w14:textId="77F2E047" w:rsidR="0075612F" w:rsidRPr="00B30FE8" w:rsidRDefault="0075612F" w:rsidP="0075612F">
      <w:pPr>
        <w:spacing w:line="276" w:lineRule="auto"/>
        <w:ind w:firstLine="0"/>
        <w:rPr>
          <w:sz w:val="18"/>
          <w:szCs w:val="18"/>
          <w:lang w:val="en-PH"/>
        </w:rPr>
      </w:pPr>
      <w:r w:rsidRPr="00B30FE8">
        <w:rPr>
          <w:b/>
          <w:bCs/>
          <w:sz w:val="18"/>
          <w:szCs w:val="18"/>
          <w:lang w:val="en-PH"/>
        </w:rPr>
        <w:t xml:space="preserve">Table 3.D.1. </w:t>
      </w:r>
      <w:r w:rsidRPr="00B30FE8">
        <w:rPr>
          <w:sz w:val="18"/>
          <w:szCs w:val="18"/>
          <w:lang w:val="en-PH"/>
        </w:rPr>
        <w:t>Occurrence of Harmful Algal Bloom in the Philippines (2000-2025) (Intergovernmental Oceanographic Commission, 2025)</w:t>
      </w:r>
    </w:p>
    <w:tbl>
      <w:tblPr>
        <w:tblStyle w:val="PlainTable2"/>
        <w:tblpPr w:leftFromText="180" w:rightFromText="180" w:vertAnchor="text" w:tblpXSpec="center" w:tblpY="1"/>
        <w:tblOverlap w:val="never"/>
        <w:tblW w:w="5000" w:type="pct"/>
        <w:tblBorders>
          <w:top w:val="single" w:sz="12" w:space="0" w:color="auto"/>
          <w:bottom w:val="single" w:sz="12" w:space="0" w:color="auto"/>
          <w:insideH w:val="single" w:sz="4" w:space="0" w:color="7F7F7F" w:themeColor="text1" w:themeTint="80"/>
        </w:tblBorders>
        <w:tblLook w:val="0420" w:firstRow="1" w:lastRow="0" w:firstColumn="0" w:lastColumn="0" w:noHBand="0" w:noVBand="1"/>
      </w:tblPr>
      <w:tblGrid>
        <w:gridCol w:w="1521"/>
        <w:gridCol w:w="1456"/>
        <w:gridCol w:w="2907"/>
        <w:gridCol w:w="3476"/>
      </w:tblGrid>
      <w:tr w:rsidR="004030D9" w:rsidRPr="00B30FE8" w14:paraId="20BA2858" w14:textId="77777777" w:rsidTr="004030D9">
        <w:trPr>
          <w:cnfStyle w:val="100000000000" w:firstRow="1" w:lastRow="0" w:firstColumn="0" w:lastColumn="0" w:oddVBand="0" w:evenVBand="0" w:oddHBand="0" w:evenHBand="0" w:firstRowFirstColumn="0" w:firstRowLastColumn="0" w:lastRowFirstColumn="0" w:lastRowLastColumn="0"/>
          <w:trHeight w:val="300"/>
        </w:trPr>
        <w:tc>
          <w:tcPr>
            <w:tcW w:w="813" w:type="pct"/>
            <w:tcBorders>
              <w:top w:val="single" w:sz="12" w:space="0" w:color="auto"/>
              <w:bottom w:val="single" w:sz="12" w:space="0" w:color="auto"/>
            </w:tcBorders>
            <w:noWrap/>
            <w:vAlign w:val="center"/>
            <w:hideMark/>
          </w:tcPr>
          <w:p w14:paraId="1F1D24B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Year</w:t>
            </w:r>
          </w:p>
        </w:tc>
        <w:tc>
          <w:tcPr>
            <w:tcW w:w="778" w:type="pct"/>
            <w:tcBorders>
              <w:top w:val="single" w:sz="12" w:space="0" w:color="auto"/>
              <w:bottom w:val="single" w:sz="12" w:space="0" w:color="auto"/>
            </w:tcBorders>
            <w:noWrap/>
            <w:vAlign w:val="center"/>
            <w:hideMark/>
          </w:tcPr>
          <w:p w14:paraId="3C155F7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Philippines</w:t>
            </w:r>
          </w:p>
        </w:tc>
        <w:tc>
          <w:tcPr>
            <w:tcW w:w="1553" w:type="pct"/>
            <w:tcBorders>
              <w:top w:val="single" w:sz="12" w:space="0" w:color="auto"/>
              <w:bottom w:val="single" w:sz="12" w:space="0" w:color="auto"/>
            </w:tcBorders>
            <w:noWrap/>
            <w:vAlign w:val="center"/>
            <w:hideMark/>
          </w:tcPr>
          <w:p w14:paraId="1AFBFE7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Philippine Waters of SCS-LME</w:t>
            </w:r>
          </w:p>
        </w:tc>
        <w:tc>
          <w:tcPr>
            <w:tcW w:w="1857" w:type="pct"/>
            <w:tcBorders>
              <w:top w:val="single" w:sz="12" w:space="0" w:color="auto"/>
              <w:bottom w:val="single" w:sz="12" w:space="0" w:color="auto"/>
            </w:tcBorders>
            <w:noWrap/>
            <w:vAlign w:val="center"/>
            <w:hideMark/>
          </w:tcPr>
          <w:p w14:paraId="505D2751" w14:textId="2FE55455" w:rsidR="0075612F" w:rsidRPr="00B30FE8" w:rsidRDefault="0075612F" w:rsidP="0075612F">
            <w:pPr>
              <w:spacing w:line="276" w:lineRule="auto"/>
              <w:ind w:firstLine="0"/>
              <w:jc w:val="center"/>
              <w:rPr>
                <w:sz w:val="18"/>
                <w:szCs w:val="18"/>
                <w:lang w:val="en-PH"/>
              </w:rPr>
            </w:pPr>
            <w:r w:rsidRPr="00B30FE8">
              <w:rPr>
                <w:sz w:val="18"/>
                <w:szCs w:val="18"/>
                <w:lang w:val="en-PH"/>
              </w:rPr>
              <w:t>%</w:t>
            </w:r>
            <w:r w:rsidR="004030D9">
              <w:rPr>
                <w:sz w:val="18"/>
                <w:szCs w:val="18"/>
                <w:lang w:val="en-PH"/>
              </w:rPr>
              <w:t xml:space="preserve"> of Occurrence in SCS-LME to National</w:t>
            </w:r>
          </w:p>
        </w:tc>
      </w:tr>
      <w:tr w:rsidR="004030D9" w:rsidRPr="00B30FE8" w14:paraId="49E36EDD"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single" w:sz="12" w:space="0" w:color="auto"/>
              <w:bottom w:val="nil"/>
            </w:tcBorders>
            <w:noWrap/>
            <w:vAlign w:val="center"/>
            <w:hideMark/>
          </w:tcPr>
          <w:p w14:paraId="20AA6A3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2000</w:t>
            </w:r>
          </w:p>
        </w:tc>
        <w:tc>
          <w:tcPr>
            <w:tcW w:w="778" w:type="pct"/>
            <w:tcBorders>
              <w:top w:val="single" w:sz="12" w:space="0" w:color="auto"/>
              <w:bottom w:val="nil"/>
            </w:tcBorders>
            <w:noWrap/>
            <w:vAlign w:val="center"/>
            <w:hideMark/>
          </w:tcPr>
          <w:p w14:paraId="44BAC82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single" w:sz="12" w:space="0" w:color="auto"/>
              <w:bottom w:val="nil"/>
            </w:tcBorders>
            <w:noWrap/>
            <w:vAlign w:val="center"/>
            <w:hideMark/>
          </w:tcPr>
          <w:p w14:paraId="4C9D752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single" w:sz="12" w:space="0" w:color="auto"/>
              <w:bottom w:val="nil"/>
            </w:tcBorders>
            <w:noWrap/>
            <w:vAlign w:val="center"/>
            <w:hideMark/>
          </w:tcPr>
          <w:p w14:paraId="4FA36195"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w:t>
            </w:r>
          </w:p>
        </w:tc>
      </w:tr>
      <w:tr w:rsidR="004030D9" w:rsidRPr="00B30FE8" w14:paraId="28C9B3BC" w14:textId="77777777" w:rsidTr="004030D9">
        <w:trPr>
          <w:trHeight w:val="300"/>
        </w:trPr>
        <w:tc>
          <w:tcPr>
            <w:tcW w:w="813" w:type="pct"/>
            <w:tcBorders>
              <w:top w:val="nil"/>
              <w:bottom w:val="nil"/>
            </w:tcBorders>
            <w:noWrap/>
            <w:vAlign w:val="center"/>
            <w:hideMark/>
          </w:tcPr>
          <w:p w14:paraId="3520F70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2001</w:t>
            </w:r>
          </w:p>
        </w:tc>
        <w:tc>
          <w:tcPr>
            <w:tcW w:w="778" w:type="pct"/>
            <w:tcBorders>
              <w:top w:val="nil"/>
              <w:bottom w:val="nil"/>
            </w:tcBorders>
            <w:noWrap/>
            <w:vAlign w:val="center"/>
            <w:hideMark/>
          </w:tcPr>
          <w:p w14:paraId="4CB223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5</w:t>
            </w:r>
          </w:p>
        </w:tc>
        <w:tc>
          <w:tcPr>
            <w:tcW w:w="1553" w:type="pct"/>
            <w:tcBorders>
              <w:top w:val="nil"/>
              <w:bottom w:val="nil"/>
            </w:tcBorders>
            <w:noWrap/>
            <w:vAlign w:val="center"/>
            <w:hideMark/>
          </w:tcPr>
          <w:p w14:paraId="69185CF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66B42A5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40.0%</w:t>
            </w:r>
          </w:p>
        </w:tc>
      </w:tr>
      <w:tr w:rsidR="004030D9" w:rsidRPr="00B30FE8" w14:paraId="4B21A706"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D01027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2002</w:t>
            </w:r>
          </w:p>
        </w:tc>
        <w:tc>
          <w:tcPr>
            <w:tcW w:w="778" w:type="pct"/>
            <w:tcBorders>
              <w:top w:val="nil"/>
              <w:bottom w:val="nil"/>
            </w:tcBorders>
            <w:noWrap/>
            <w:vAlign w:val="center"/>
            <w:hideMark/>
          </w:tcPr>
          <w:p w14:paraId="0AC99BC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w:t>
            </w:r>
          </w:p>
        </w:tc>
        <w:tc>
          <w:tcPr>
            <w:tcW w:w="1553" w:type="pct"/>
            <w:tcBorders>
              <w:top w:val="nil"/>
              <w:bottom w:val="nil"/>
            </w:tcBorders>
            <w:noWrap/>
            <w:vAlign w:val="center"/>
            <w:hideMark/>
          </w:tcPr>
          <w:p w14:paraId="7368F7E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1CFA587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33.3%</w:t>
            </w:r>
          </w:p>
        </w:tc>
      </w:tr>
      <w:tr w:rsidR="004030D9" w:rsidRPr="00B30FE8" w14:paraId="1A10A113" w14:textId="77777777" w:rsidTr="004030D9">
        <w:trPr>
          <w:trHeight w:val="300"/>
        </w:trPr>
        <w:tc>
          <w:tcPr>
            <w:tcW w:w="813" w:type="pct"/>
            <w:tcBorders>
              <w:top w:val="nil"/>
              <w:bottom w:val="nil"/>
            </w:tcBorders>
            <w:noWrap/>
            <w:vAlign w:val="center"/>
            <w:hideMark/>
          </w:tcPr>
          <w:p w14:paraId="6511756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2003</w:t>
            </w:r>
          </w:p>
        </w:tc>
        <w:tc>
          <w:tcPr>
            <w:tcW w:w="778" w:type="pct"/>
            <w:tcBorders>
              <w:top w:val="nil"/>
              <w:bottom w:val="nil"/>
            </w:tcBorders>
            <w:noWrap/>
            <w:vAlign w:val="center"/>
            <w:hideMark/>
          </w:tcPr>
          <w:p w14:paraId="69D2FE8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w:t>
            </w:r>
          </w:p>
        </w:tc>
        <w:tc>
          <w:tcPr>
            <w:tcW w:w="1553" w:type="pct"/>
            <w:tcBorders>
              <w:top w:val="nil"/>
              <w:bottom w:val="nil"/>
            </w:tcBorders>
            <w:noWrap/>
            <w:vAlign w:val="center"/>
            <w:hideMark/>
          </w:tcPr>
          <w:p w14:paraId="5E7AC39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26AEC6E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22.2%</w:t>
            </w:r>
          </w:p>
        </w:tc>
      </w:tr>
      <w:tr w:rsidR="004030D9" w:rsidRPr="00B30FE8" w14:paraId="51799433"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0B0008A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2004</w:t>
            </w:r>
          </w:p>
        </w:tc>
        <w:tc>
          <w:tcPr>
            <w:tcW w:w="778" w:type="pct"/>
            <w:tcBorders>
              <w:top w:val="nil"/>
              <w:bottom w:val="nil"/>
            </w:tcBorders>
            <w:noWrap/>
            <w:vAlign w:val="center"/>
            <w:hideMark/>
          </w:tcPr>
          <w:p w14:paraId="1B57E135"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nil"/>
              <w:bottom w:val="nil"/>
            </w:tcBorders>
            <w:noWrap/>
            <w:vAlign w:val="center"/>
            <w:hideMark/>
          </w:tcPr>
          <w:p w14:paraId="1567642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w:t>
            </w:r>
          </w:p>
        </w:tc>
        <w:tc>
          <w:tcPr>
            <w:tcW w:w="1857" w:type="pct"/>
            <w:tcBorders>
              <w:top w:val="nil"/>
              <w:bottom w:val="nil"/>
            </w:tcBorders>
            <w:noWrap/>
            <w:vAlign w:val="center"/>
            <w:hideMark/>
          </w:tcPr>
          <w:p w14:paraId="3A79107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30.0%</w:t>
            </w:r>
          </w:p>
        </w:tc>
      </w:tr>
      <w:tr w:rsidR="004030D9" w:rsidRPr="00B30FE8" w14:paraId="35098449" w14:textId="77777777" w:rsidTr="004030D9">
        <w:trPr>
          <w:trHeight w:val="300"/>
        </w:trPr>
        <w:tc>
          <w:tcPr>
            <w:tcW w:w="813" w:type="pct"/>
            <w:tcBorders>
              <w:top w:val="nil"/>
              <w:bottom w:val="nil"/>
            </w:tcBorders>
            <w:noWrap/>
            <w:vAlign w:val="center"/>
            <w:hideMark/>
          </w:tcPr>
          <w:p w14:paraId="403742B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2005</w:t>
            </w:r>
          </w:p>
        </w:tc>
        <w:tc>
          <w:tcPr>
            <w:tcW w:w="778" w:type="pct"/>
            <w:tcBorders>
              <w:top w:val="nil"/>
              <w:bottom w:val="nil"/>
            </w:tcBorders>
            <w:noWrap/>
            <w:vAlign w:val="center"/>
            <w:hideMark/>
          </w:tcPr>
          <w:p w14:paraId="2308412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nil"/>
              <w:bottom w:val="nil"/>
            </w:tcBorders>
            <w:noWrap/>
            <w:vAlign w:val="center"/>
            <w:hideMark/>
          </w:tcPr>
          <w:p w14:paraId="0EB9202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6F12887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40.0%</w:t>
            </w:r>
          </w:p>
        </w:tc>
      </w:tr>
      <w:tr w:rsidR="004030D9" w:rsidRPr="00B30FE8" w14:paraId="1A568AF4"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4924BC8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2006</w:t>
            </w:r>
          </w:p>
        </w:tc>
        <w:tc>
          <w:tcPr>
            <w:tcW w:w="778" w:type="pct"/>
            <w:tcBorders>
              <w:top w:val="nil"/>
              <w:bottom w:val="nil"/>
            </w:tcBorders>
            <w:noWrap/>
            <w:vAlign w:val="center"/>
            <w:hideMark/>
          </w:tcPr>
          <w:p w14:paraId="2162A43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w:t>
            </w:r>
          </w:p>
        </w:tc>
        <w:tc>
          <w:tcPr>
            <w:tcW w:w="1553" w:type="pct"/>
            <w:tcBorders>
              <w:top w:val="nil"/>
              <w:bottom w:val="nil"/>
            </w:tcBorders>
            <w:noWrap/>
            <w:vAlign w:val="center"/>
            <w:hideMark/>
          </w:tcPr>
          <w:p w14:paraId="604201B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5F494E8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22.2%</w:t>
            </w:r>
          </w:p>
        </w:tc>
      </w:tr>
      <w:tr w:rsidR="004030D9" w:rsidRPr="00B30FE8" w14:paraId="486EBC30" w14:textId="77777777" w:rsidTr="004030D9">
        <w:trPr>
          <w:trHeight w:val="300"/>
        </w:trPr>
        <w:tc>
          <w:tcPr>
            <w:tcW w:w="813" w:type="pct"/>
            <w:tcBorders>
              <w:top w:val="nil"/>
              <w:bottom w:val="nil"/>
            </w:tcBorders>
            <w:noWrap/>
            <w:vAlign w:val="center"/>
            <w:hideMark/>
          </w:tcPr>
          <w:p w14:paraId="051D7A6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2007</w:t>
            </w:r>
          </w:p>
        </w:tc>
        <w:tc>
          <w:tcPr>
            <w:tcW w:w="778" w:type="pct"/>
            <w:tcBorders>
              <w:top w:val="nil"/>
              <w:bottom w:val="nil"/>
            </w:tcBorders>
            <w:noWrap/>
            <w:vAlign w:val="center"/>
            <w:hideMark/>
          </w:tcPr>
          <w:p w14:paraId="56EE5B8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16</w:t>
            </w:r>
          </w:p>
        </w:tc>
        <w:tc>
          <w:tcPr>
            <w:tcW w:w="1553" w:type="pct"/>
            <w:tcBorders>
              <w:top w:val="nil"/>
              <w:bottom w:val="nil"/>
            </w:tcBorders>
            <w:noWrap/>
            <w:vAlign w:val="center"/>
            <w:hideMark/>
          </w:tcPr>
          <w:p w14:paraId="1139F8C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780A912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12.5%</w:t>
            </w:r>
          </w:p>
        </w:tc>
      </w:tr>
      <w:tr w:rsidR="004030D9" w:rsidRPr="00B30FE8" w14:paraId="4CD424E6"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B365A9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2008</w:t>
            </w:r>
          </w:p>
        </w:tc>
        <w:tc>
          <w:tcPr>
            <w:tcW w:w="778" w:type="pct"/>
            <w:tcBorders>
              <w:top w:val="nil"/>
              <w:bottom w:val="nil"/>
            </w:tcBorders>
            <w:noWrap/>
            <w:vAlign w:val="center"/>
            <w:hideMark/>
          </w:tcPr>
          <w:p w14:paraId="4F3D8AC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w:t>
            </w:r>
          </w:p>
        </w:tc>
        <w:tc>
          <w:tcPr>
            <w:tcW w:w="1553" w:type="pct"/>
            <w:tcBorders>
              <w:top w:val="nil"/>
              <w:bottom w:val="nil"/>
            </w:tcBorders>
            <w:noWrap/>
            <w:vAlign w:val="center"/>
            <w:hideMark/>
          </w:tcPr>
          <w:p w14:paraId="0701B1D0"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670F30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16.7%</w:t>
            </w:r>
          </w:p>
        </w:tc>
      </w:tr>
      <w:tr w:rsidR="004030D9" w:rsidRPr="00B30FE8" w14:paraId="2B450B7A" w14:textId="77777777" w:rsidTr="004030D9">
        <w:trPr>
          <w:trHeight w:val="300"/>
        </w:trPr>
        <w:tc>
          <w:tcPr>
            <w:tcW w:w="813" w:type="pct"/>
            <w:tcBorders>
              <w:top w:val="nil"/>
              <w:bottom w:val="nil"/>
            </w:tcBorders>
            <w:noWrap/>
            <w:vAlign w:val="center"/>
            <w:hideMark/>
          </w:tcPr>
          <w:p w14:paraId="0198659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2009</w:t>
            </w:r>
          </w:p>
        </w:tc>
        <w:tc>
          <w:tcPr>
            <w:tcW w:w="778" w:type="pct"/>
            <w:tcBorders>
              <w:top w:val="nil"/>
              <w:bottom w:val="nil"/>
            </w:tcBorders>
            <w:noWrap/>
            <w:vAlign w:val="center"/>
            <w:hideMark/>
          </w:tcPr>
          <w:p w14:paraId="4E7F44F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6</w:t>
            </w:r>
          </w:p>
        </w:tc>
        <w:tc>
          <w:tcPr>
            <w:tcW w:w="1553" w:type="pct"/>
            <w:tcBorders>
              <w:top w:val="nil"/>
              <w:bottom w:val="nil"/>
            </w:tcBorders>
            <w:noWrap/>
            <w:vAlign w:val="center"/>
            <w:hideMark/>
          </w:tcPr>
          <w:p w14:paraId="0385F7D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857" w:type="pct"/>
            <w:tcBorders>
              <w:top w:val="nil"/>
              <w:bottom w:val="nil"/>
            </w:tcBorders>
            <w:noWrap/>
            <w:vAlign w:val="center"/>
            <w:hideMark/>
          </w:tcPr>
          <w:p w14:paraId="45821AA5"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16.7%</w:t>
            </w:r>
          </w:p>
        </w:tc>
      </w:tr>
      <w:tr w:rsidR="004030D9" w:rsidRPr="00B30FE8" w14:paraId="50CD0C0D"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2D6118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2010</w:t>
            </w:r>
          </w:p>
        </w:tc>
        <w:tc>
          <w:tcPr>
            <w:tcW w:w="778" w:type="pct"/>
            <w:tcBorders>
              <w:top w:val="nil"/>
              <w:bottom w:val="nil"/>
            </w:tcBorders>
            <w:noWrap/>
            <w:vAlign w:val="center"/>
            <w:hideMark/>
          </w:tcPr>
          <w:p w14:paraId="396A2E9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13</w:t>
            </w:r>
          </w:p>
        </w:tc>
        <w:tc>
          <w:tcPr>
            <w:tcW w:w="1553" w:type="pct"/>
            <w:tcBorders>
              <w:top w:val="nil"/>
              <w:bottom w:val="nil"/>
            </w:tcBorders>
            <w:noWrap/>
            <w:vAlign w:val="center"/>
            <w:hideMark/>
          </w:tcPr>
          <w:p w14:paraId="398A67E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0DC16F0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30.8%</w:t>
            </w:r>
          </w:p>
        </w:tc>
      </w:tr>
      <w:tr w:rsidR="004030D9" w:rsidRPr="00B30FE8" w14:paraId="2A6DEE56" w14:textId="77777777" w:rsidTr="004030D9">
        <w:trPr>
          <w:trHeight w:val="300"/>
        </w:trPr>
        <w:tc>
          <w:tcPr>
            <w:tcW w:w="813" w:type="pct"/>
            <w:tcBorders>
              <w:top w:val="nil"/>
              <w:bottom w:val="nil"/>
            </w:tcBorders>
            <w:noWrap/>
            <w:vAlign w:val="center"/>
            <w:hideMark/>
          </w:tcPr>
          <w:p w14:paraId="6554248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2011</w:t>
            </w:r>
          </w:p>
        </w:tc>
        <w:tc>
          <w:tcPr>
            <w:tcW w:w="778" w:type="pct"/>
            <w:tcBorders>
              <w:top w:val="nil"/>
              <w:bottom w:val="nil"/>
            </w:tcBorders>
            <w:noWrap/>
            <w:vAlign w:val="center"/>
            <w:hideMark/>
          </w:tcPr>
          <w:p w14:paraId="6809B4F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11</w:t>
            </w:r>
          </w:p>
        </w:tc>
        <w:tc>
          <w:tcPr>
            <w:tcW w:w="1553" w:type="pct"/>
            <w:tcBorders>
              <w:top w:val="nil"/>
              <w:bottom w:val="nil"/>
            </w:tcBorders>
            <w:noWrap/>
            <w:vAlign w:val="center"/>
            <w:hideMark/>
          </w:tcPr>
          <w:p w14:paraId="57705FD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0D199B7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36.4%</w:t>
            </w:r>
          </w:p>
        </w:tc>
      </w:tr>
      <w:tr w:rsidR="004030D9" w:rsidRPr="00B30FE8" w14:paraId="4A1E8151"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65D255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2012</w:t>
            </w:r>
          </w:p>
        </w:tc>
        <w:tc>
          <w:tcPr>
            <w:tcW w:w="778" w:type="pct"/>
            <w:tcBorders>
              <w:top w:val="nil"/>
              <w:bottom w:val="nil"/>
            </w:tcBorders>
            <w:noWrap/>
            <w:vAlign w:val="center"/>
            <w:hideMark/>
          </w:tcPr>
          <w:p w14:paraId="4E6F75F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nil"/>
              <w:bottom w:val="nil"/>
            </w:tcBorders>
            <w:noWrap/>
            <w:vAlign w:val="center"/>
            <w:hideMark/>
          </w:tcPr>
          <w:p w14:paraId="250D775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10A94D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40.0%</w:t>
            </w:r>
          </w:p>
        </w:tc>
      </w:tr>
      <w:tr w:rsidR="004030D9" w:rsidRPr="00B30FE8" w14:paraId="3C7C92EE" w14:textId="77777777" w:rsidTr="004030D9">
        <w:trPr>
          <w:trHeight w:val="300"/>
        </w:trPr>
        <w:tc>
          <w:tcPr>
            <w:tcW w:w="813" w:type="pct"/>
            <w:tcBorders>
              <w:top w:val="nil"/>
              <w:bottom w:val="nil"/>
            </w:tcBorders>
            <w:noWrap/>
            <w:vAlign w:val="center"/>
            <w:hideMark/>
          </w:tcPr>
          <w:p w14:paraId="0F53D79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2013</w:t>
            </w:r>
          </w:p>
        </w:tc>
        <w:tc>
          <w:tcPr>
            <w:tcW w:w="778" w:type="pct"/>
            <w:tcBorders>
              <w:top w:val="nil"/>
              <w:bottom w:val="nil"/>
            </w:tcBorders>
            <w:noWrap/>
            <w:vAlign w:val="center"/>
            <w:hideMark/>
          </w:tcPr>
          <w:p w14:paraId="1E81B90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w:t>
            </w:r>
          </w:p>
        </w:tc>
        <w:tc>
          <w:tcPr>
            <w:tcW w:w="1553" w:type="pct"/>
            <w:tcBorders>
              <w:top w:val="nil"/>
              <w:bottom w:val="nil"/>
            </w:tcBorders>
            <w:noWrap/>
            <w:vAlign w:val="center"/>
            <w:hideMark/>
          </w:tcPr>
          <w:p w14:paraId="71A43C3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44A657A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22.2%</w:t>
            </w:r>
          </w:p>
        </w:tc>
      </w:tr>
      <w:tr w:rsidR="004030D9" w:rsidRPr="00B30FE8" w14:paraId="20AB86D7"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21D8D5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2014</w:t>
            </w:r>
          </w:p>
        </w:tc>
        <w:tc>
          <w:tcPr>
            <w:tcW w:w="778" w:type="pct"/>
            <w:tcBorders>
              <w:top w:val="nil"/>
              <w:bottom w:val="nil"/>
            </w:tcBorders>
            <w:noWrap/>
            <w:vAlign w:val="center"/>
            <w:hideMark/>
          </w:tcPr>
          <w:p w14:paraId="12C3935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11</w:t>
            </w:r>
          </w:p>
        </w:tc>
        <w:tc>
          <w:tcPr>
            <w:tcW w:w="1553" w:type="pct"/>
            <w:tcBorders>
              <w:top w:val="nil"/>
              <w:bottom w:val="nil"/>
            </w:tcBorders>
            <w:noWrap/>
            <w:vAlign w:val="center"/>
            <w:hideMark/>
          </w:tcPr>
          <w:p w14:paraId="73F7BFC0"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5</w:t>
            </w:r>
          </w:p>
        </w:tc>
        <w:tc>
          <w:tcPr>
            <w:tcW w:w="1857" w:type="pct"/>
            <w:tcBorders>
              <w:top w:val="nil"/>
              <w:bottom w:val="nil"/>
            </w:tcBorders>
            <w:noWrap/>
            <w:vAlign w:val="center"/>
            <w:hideMark/>
          </w:tcPr>
          <w:p w14:paraId="0284187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45.5%</w:t>
            </w:r>
          </w:p>
        </w:tc>
      </w:tr>
      <w:tr w:rsidR="004030D9" w:rsidRPr="00B30FE8" w14:paraId="79DD771E" w14:textId="77777777" w:rsidTr="004030D9">
        <w:trPr>
          <w:trHeight w:val="300"/>
        </w:trPr>
        <w:tc>
          <w:tcPr>
            <w:tcW w:w="813" w:type="pct"/>
            <w:tcBorders>
              <w:top w:val="nil"/>
              <w:bottom w:val="nil"/>
            </w:tcBorders>
            <w:noWrap/>
            <w:vAlign w:val="center"/>
            <w:hideMark/>
          </w:tcPr>
          <w:p w14:paraId="6F60B860"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2015</w:t>
            </w:r>
          </w:p>
        </w:tc>
        <w:tc>
          <w:tcPr>
            <w:tcW w:w="778" w:type="pct"/>
            <w:tcBorders>
              <w:top w:val="nil"/>
              <w:bottom w:val="nil"/>
            </w:tcBorders>
            <w:noWrap/>
            <w:vAlign w:val="center"/>
            <w:hideMark/>
          </w:tcPr>
          <w:p w14:paraId="6C8E3CA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13</w:t>
            </w:r>
          </w:p>
        </w:tc>
        <w:tc>
          <w:tcPr>
            <w:tcW w:w="1553" w:type="pct"/>
            <w:tcBorders>
              <w:top w:val="nil"/>
              <w:bottom w:val="nil"/>
            </w:tcBorders>
            <w:noWrap/>
            <w:vAlign w:val="center"/>
            <w:hideMark/>
          </w:tcPr>
          <w:p w14:paraId="27B99D3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16D1635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30.8%</w:t>
            </w:r>
          </w:p>
        </w:tc>
      </w:tr>
      <w:tr w:rsidR="004030D9" w:rsidRPr="00B30FE8" w14:paraId="294AB61E"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402FAAA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2016</w:t>
            </w:r>
          </w:p>
        </w:tc>
        <w:tc>
          <w:tcPr>
            <w:tcW w:w="778" w:type="pct"/>
            <w:tcBorders>
              <w:top w:val="nil"/>
              <w:bottom w:val="nil"/>
            </w:tcBorders>
            <w:noWrap/>
            <w:vAlign w:val="center"/>
            <w:hideMark/>
          </w:tcPr>
          <w:p w14:paraId="7FB323D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14</w:t>
            </w:r>
          </w:p>
        </w:tc>
        <w:tc>
          <w:tcPr>
            <w:tcW w:w="1553" w:type="pct"/>
            <w:tcBorders>
              <w:top w:val="nil"/>
              <w:bottom w:val="nil"/>
            </w:tcBorders>
            <w:noWrap/>
            <w:vAlign w:val="center"/>
            <w:hideMark/>
          </w:tcPr>
          <w:p w14:paraId="167287A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857" w:type="pct"/>
            <w:tcBorders>
              <w:top w:val="nil"/>
              <w:bottom w:val="nil"/>
            </w:tcBorders>
            <w:noWrap/>
            <w:vAlign w:val="center"/>
            <w:hideMark/>
          </w:tcPr>
          <w:p w14:paraId="42CC0E3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7.1%</w:t>
            </w:r>
          </w:p>
        </w:tc>
      </w:tr>
      <w:tr w:rsidR="004030D9" w:rsidRPr="00B30FE8" w14:paraId="7607FF3B" w14:textId="77777777" w:rsidTr="004030D9">
        <w:trPr>
          <w:trHeight w:val="300"/>
        </w:trPr>
        <w:tc>
          <w:tcPr>
            <w:tcW w:w="813" w:type="pct"/>
            <w:tcBorders>
              <w:top w:val="nil"/>
              <w:bottom w:val="nil"/>
            </w:tcBorders>
            <w:noWrap/>
            <w:vAlign w:val="center"/>
            <w:hideMark/>
          </w:tcPr>
          <w:p w14:paraId="323957B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2017</w:t>
            </w:r>
          </w:p>
        </w:tc>
        <w:tc>
          <w:tcPr>
            <w:tcW w:w="778" w:type="pct"/>
            <w:tcBorders>
              <w:top w:val="nil"/>
              <w:bottom w:val="nil"/>
            </w:tcBorders>
            <w:noWrap/>
            <w:vAlign w:val="center"/>
            <w:hideMark/>
          </w:tcPr>
          <w:p w14:paraId="5CE6F7D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553" w:type="pct"/>
            <w:tcBorders>
              <w:top w:val="nil"/>
              <w:bottom w:val="nil"/>
            </w:tcBorders>
            <w:noWrap/>
            <w:vAlign w:val="center"/>
            <w:hideMark/>
          </w:tcPr>
          <w:p w14:paraId="23C0118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857" w:type="pct"/>
            <w:tcBorders>
              <w:top w:val="nil"/>
              <w:bottom w:val="nil"/>
            </w:tcBorders>
            <w:noWrap/>
            <w:vAlign w:val="center"/>
            <w:hideMark/>
          </w:tcPr>
          <w:p w14:paraId="1A6D815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100.0%</w:t>
            </w:r>
          </w:p>
        </w:tc>
      </w:tr>
      <w:tr w:rsidR="004030D9" w:rsidRPr="00B30FE8" w14:paraId="1217DA38"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2BD77AB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2018</w:t>
            </w:r>
          </w:p>
        </w:tc>
        <w:tc>
          <w:tcPr>
            <w:tcW w:w="778" w:type="pct"/>
            <w:tcBorders>
              <w:top w:val="nil"/>
              <w:bottom w:val="nil"/>
            </w:tcBorders>
            <w:noWrap/>
            <w:vAlign w:val="center"/>
            <w:hideMark/>
          </w:tcPr>
          <w:p w14:paraId="048B70C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155</w:t>
            </w:r>
          </w:p>
        </w:tc>
        <w:tc>
          <w:tcPr>
            <w:tcW w:w="1553" w:type="pct"/>
            <w:tcBorders>
              <w:top w:val="nil"/>
              <w:bottom w:val="nil"/>
            </w:tcBorders>
            <w:noWrap/>
            <w:vAlign w:val="center"/>
            <w:hideMark/>
          </w:tcPr>
          <w:p w14:paraId="747197B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18</w:t>
            </w:r>
          </w:p>
        </w:tc>
        <w:tc>
          <w:tcPr>
            <w:tcW w:w="1857" w:type="pct"/>
            <w:tcBorders>
              <w:top w:val="nil"/>
              <w:bottom w:val="nil"/>
            </w:tcBorders>
            <w:noWrap/>
            <w:vAlign w:val="center"/>
            <w:hideMark/>
          </w:tcPr>
          <w:p w14:paraId="44D748F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11.6%</w:t>
            </w:r>
          </w:p>
        </w:tc>
      </w:tr>
      <w:tr w:rsidR="004030D9" w:rsidRPr="00B30FE8" w14:paraId="7DA90DA5" w14:textId="77777777" w:rsidTr="004030D9">
        <w:trPr>
          <w:trHeight w:val="300"/>
        </w:trPr>
        <w:tc>
          <w:tcPr>
            <w:tcW w:w="813" w:type="pct"/>
            <w:tcBorders>
              <w:top w:val="nil"/>
              <w:bottom w:val="nil"/>
            </w:tcBorders>
            <w:noWrap/>
            <w:vAlign w:val="center"/>
            <w:hideMark/>
          </w:tcPr>
          <w:p w14:paraId="381B54A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2019</w:t>
            </w:r>
          </w:p>
        </w:tc>
        <w:tc>
          <w:tcPr>
            <w:tcW w:w="778" w:type="pct"/>
            <w:tcBorders>
              <w:top w:val="nil"/>
              <w:bottom w:val="nil"/>
            </w:tcBorders>
            <w:noWrap/>
            <w:vAlign w:val="center"/>
            <w:hideMark/>
          </w:tcPr>
          <w:p w14:paraId="0B8C9C3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180</w:t>
            </w:r>
          </w:p>
        </w:tc>
        <w:tc>
          <w:tcPr>
            <w:tcW w:w="1553" w:type="pct"/>
            <w:tcBorders>
              <w:top w:val="nil"/>
              <w:bottom w:val="nil"/>
            </w:tcBorders>
            <w:noWrap/>
            <w:vAlign w:val="center"/>
            <w:hideMark/>
          </w:tcPr>
          <w:p w14:paraId="2C5186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37</w:t>
            </w:r>
          </w:p>
        </w:tc>
        <w:tc>
          <w:tcPr>
            <w:tcW w:w="1857" w:type="pct"/>
            <w:tcBorders>
              <w:top w:val="nil"/>
              <w:bottom w:val="nil"/>
            </w:tcBorders>
            <w:noWrap/>
            <w:vAlign w:val="center"/>
            <w:hideMark/>
          </w:tcPr>
          <w:p w14:paraId="4EB12A1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20.6%</w:t>
            </w:r>
          </w:p>
        </w:tc>
      </w:tr>
      <w:tr w:rsidR="004030D9" w:rsidRPr="00B30FE8" w14:paraId="6597316D"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97D69D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2020</w:t>
            </w:r>
          </w:p>
        </w:tc>
        <w:tc>
          <w:tcPr>
            <w:tcW w:w="778" w:type="pct"/>
            <w:tcBorders>
              <w:top w:val="nil"/>
              <w:bottom w:val="nil"/>
            </w:tcBorders>
            <w:noWrap/>
            <w:vAlign w:val="center"/>
            <w:hideMark/>
          </w:tcPr>
          <w:p w14:paraId="3B52B43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342</w:t>
            </w:r>
          </w:p>
        </w:tc>
        <w:tc>
          <w:tcPr>
            <w:tcW w:w="1553" w:type="pct"/>
            <w:tcBorders>
              <w:top w:val="nil"/>
              <w:bottom w:val="nil"/>
            </w:tcBorders>
            <w:noWrap/>
            <w:vAlign w:val="center"/>
            <w:hideMark/>
          </w:tcPr>
          <w:p w14:paraId="6ED8DB5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33</w:t>
            </w:r>
          </w:p>
        </w:tc>
        <w:tc>
          <w:tcPr>
            <w:tcW w:w="1857" w:type="pct"/>
            <w:tcBorders>
              <w:top w:val="nil"/>
              <w:bottom w:val="nil"/>
            </w:tcBorders>
            <w:noWrap/>
            <w:vAlign w:val="center"/>
            <w:hideMark/>
          </w:tcPr>
          <w:p w14:paraId="1063F41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9.6%</w:t>
            </w:r>
          </w:p>
        </w:tc>
      </w:tr>
      <w:tr w:rsidR="004030D9" w:rsidRPr="00B30FE8" w14:paraId="58A70D63" w14:textId="77777777" w:rsidTr="004030D9">
        <w:trPr>
          <w:trHeight w:val="300"/>
        </w:trPr>
        <w:tc>
          <w:tcPr>
            <w:tcW w:w="813" w:type="pct"/>
            <w:tcBorders>
              <w:top w:val="nil"/>
              <w:bottom w:val="nil"/>
            </w:tcBorders>
            <w:noWrap/>
            <w:vAlign w:val="center"/>
            <w:hideMark/>
          </w:tcPr>
          <w:p w14:paraId="7450091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2021</w:t>
            </w:r>
          </w:p>
        </w:tc>
        <w:tc>
          <w:tcPr>
            <w:tcW w:w="778" w:type="pct"/>
            <w:tcBorders>
              <w:top w:val="nil"/>
              <w:bottom w:val="nil"/>
            </w:tcBorders>
            <w:noWrap/>
            <w:vAlign w:val="center"/>
            <w:hideMark/>
          </w:tcPr>
          <w:p w14:paraId="3D79F08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84</w:t>
            </w:r>
          </w:p>
        </w:tc>
        <w:tc>
          <w:tcPr>
            <w:tcW w:w="1553" w:type="pct"/>
            <w:tcBorders>
              <w:top w:val="nil"/>
              <w:bottom w:val="nil"/>
            </w:tcBorders>
            <w:noWrap/>
            <w:vAlign w:val="center"/>
            <w:hideMark/>
          </w:tcPr>
          <w:p w14:paraId="0A0C586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6</w:t>
            </w:r>
          </w:p>
        </w:tc>
        <w:tc>
          <w:tcPr>
            <w:tcW w:w="1857" w:type="pct"/>
            <w:tcBorders>
              <w:top w:val="nil"/>
              <w:bottom w:val="nil"/>
            </w:tcBorders>
            <w:noWrap/>
            <w:vAlign w:val="center"/>
            <w:hideMark/>
          </w:tcPr>
          <w:p w14:paraId="16A87BE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7.1%</w:t>
            </w:r>
          </w:p>
        </w:tc>
      </w:tr>
      <w:tr w:rsidR="004030D9" w:rsidRPr="00B30FE8" w14:paraId="0B08C0A2"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BB9641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2022</w:t>
            </w:r>
          </w:p>
        </w:tc>
        <w:tc>
          <w:tcPr>
            <w:tcW w:w="778" w:type="pct"/>
            <w:tcBorders>
              <w:top w:val="nil"/>
              <w:bottom w:val="nil"/>
            </w:tcBorders>
            <w:noWrap/>
            <w:vAlign w:val="center"/>
            <w:hideMark/>
          </w:tcPr>
          <w:p w14:paraId="324160A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24</w:t>
            </w:r>
          </w:p>
        </w:tc>
        <w:tc>
          <w:tcPr>
            <w:tcW w:w="1553" w:type="pct"/>
            <w:tcBorders>
              <w:top w:val="nil"/>
              <w:bottom w:val="nil"/>
            </w:tcBorders>
            <w:noWrap/>
            <w:vAlign w:val="center"/>
            <w:hideMark/>
          </w:tcPr>
          <w:p w14:paraId="1125DD8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74AF7AD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8.3%</w:t>
            </w:r>
          </w:p>
        </w:tc>
      </w:tr>
      <w:tr w:rsidR="004030D9" w:rsidRPr="00B30FE8" w14:paraId="74237F4F" w14:textId="77777777" w:rsidTr="004030D9">
        <w:trPr>
          <w:trHeight w:val="300"/>
        </w:trPr>
        <w:tc>
          <w:tcPr>
            <w:tcW w:w="813" w:type="pct"/>
            <w:tcBorders>
              <w:top w:val="nil"/>
              <w:bottom w:val="nil"/>
            </w:tcBorders>
            <w:noWrap/>
            <w:vAlign w:val="center"/>
            <w:hideMark/>
          </w:tcPr>
          <w:p w14:paraId="69D2CC9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2023</w:t>
            </w:r>
          </w:p>
        </w:tc>
        <w:tc>
          <w:tcPr>
            <w:tcW w:w="778" w:type="pct"/>
            <w:tcBorders>
              <w:top w:val="nil"/>
              <w:bottom w:val="nil"/>
            </w:tcBorders>
            <w:noWrap/>
            <w:vAlign w:val="center"/>
            <w:hideMark/>
          </w:tcPr>
          <w:p w14:paraId="57005AA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13</w:t>
            </w:r>
          </w:p>
        </w:tc>
        <w:tc>
          <w:tcPr>
            <w:tcW w:w="1553" w:type="pct"/>
            <w:tcBorders>
              <w:top w:val="nil"/>
              <w:bottom w:val="nil"/>
            </w:tcBorders>
            <w:noWrap/>
            <w:vAlign w:val="center"/>
            <w:hideMark/>
          </w:tcPr>
          <w:p w14:paraId="43A1CA2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0</w:t>
            </w:r>
          </w:p>
        </w:tc>
        <w:tc>
          <w:tcPr>
            <w:tcW w:w="1857" w:type="pct"/>
            <w:tcBorders>
              <w:top w:val="nil"/>
              <w:bottom w:val="nil"/>
            </w:tcBorders>
            <w:noWrap/>
            <w:vAlign w:val="center"/>
            <w:hideMark/>
          </w:tcPr>
          <w:p w14:paraId="30D4F0B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0.0%</w:t>
            </w:r>
          </w:p>
        </w:tc>
      </w:tr>
      <w:tr w:rsidR="004030D9" w:rsidRPr="00B30FE8" w14:paraId="2158B419"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0D7E9F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2024</w:t>
            </w:r>
          </w:p>
        </w:tc>
        <w:tc>
          <w:tcPr>
            <w:tcW w:w="778" w:type="pct"/>
            <w:tcBorders>
              <w:top w:val="nil"/>
              <w:bottom w:val="nil"/>
            </w:tcBorders>
            <w:noWrap/>
            <w:vAlign w:val="center"/>
            <w:hideMark/>
          </w:tcPr>
          <w:p w14:paraId="4636A04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127</w:t>
            </w:r>
          </w:p>
        </w:tc>
        <w:tc>
          <w:tcPr>
            <w:tcW w:w="1553" w:type="pct"/>
            <w:tcBorders>
              <w:top w:val="nil"/>
              <w:bottom w:val="nil"/>
            </w:tcBorders>
            <w:noWrap/>
            <w:vAlign w:val="center"/>
            <w:hideMark/>
          </w:tcPr>
          <w:p w14:paraId="38AFF34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w:t>
            </w:r>
          </w:p>
        </w:tc>
        <w:tc>
          <w:tcPr>
            <w:tcW w:w="1857" w:type="pct"/>
            <w:tcBorders>
              <w:top w:val="nil"/>
              <w:bottom w:val="nil"/>
            </w:tcBorders>
            <w:noWrap/>
            <w:vAlign w:val="center"/>
            <w:hideMark/>
          </w:tcPr>
          <w:p w14:paraId="5114ADB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2.4%</w:t>
            </w:r>
          </w:p>
        </w:tc>
      </w:tr>
      <w:tr w:rsidR="004030D9" w:rsidRPr="00B30FE8" w14:paraId="17FA2CCE" w14:textId="77777777" w:rsidTr="004030D9">
        <w:trPr>
          <w:trHeight w:val="300"/>
        </w:trPr>
        <w:tc>
          <w:tcPr>
            <w:tcW w:w="813" w:type="pct"/>
            <w:tcBorders>
              <w:top w:val="nil"/>
            </w:tcBorders>
            <w:noWrap/>
            <w:vAlign w:val="center"/>
            <w:hideMark/>
          </w:tcPr>
          <w:p w14:paraId="6301F78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2025</w:t>
            </w:r>
          </w:p>
        </w:tc>
        <w:tc>
          <w:tcPr>
            <w:tcW w:w="778" w:type="pct"/>
            <w:tcBorders>
              <w:top w:val="nil"/>
            </w:tcBorders>
            <w:noWrap/>
            <w:vAlign w:val="center"/>
            <w:hideMark/>
          </w:tcPr>
          <w:p w14:paraId="5D81C4B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39</w:t>
            </w:r>
          </w:p>
        </w:tc>
        <w:tc>
          <w:tcPr>
            <w:tcW w:w="1553" w:type="pct"/>
            <w:tcBorders>
              <w:top w:val="nil"/>
            </w:tcBorders>
            <w:noWrap/>
            <w:vAlign w:val="center"/>
            <w:hideMark/>
          </w:tcPr>
          <w:p w14:paraId="5664960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w:t>
            </w:r>
          </w:p>
        </w:tc>
        <w:tc>
          <w:tcPr>
            <w:tcW w:w="1857" w:type="pct"/>
            <w:tcBorders>
              <w:top w:val="nil"/>
            </w:tcBorders>
            <w:noWrap/>
            <w:vAlign w:val="center"/>
            <w:hideMark/>
          </w:tcPr>
          <w:p w14:paraId="6BDCFD9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7.7%</w:t>
            </w:r>
          </w:p>
        </w:tc>
      </w:tr>
    </w:tbl>
    <w:p w14:paraId="55E04725" w14:textId="77777777" w:rsidR="0075612F" w:rsidRDefault="0075612F" w:rsidP="0075612F">
      <w:pPr>
        <w:spacing w:line="276" w:lineRule="auto"/>
        <w:ind w:firstLine="0"/>
        <w:rPr>
          <w:lang w:val="en-PH"/>
        </w:rPr>
      </w:pPr>
    </w:p>
    <w:p w14:paraId="533578BA" w14:textId="77777777" w:rsidR="0075612F" w:rsidRDefault="0075612F" w:rsidP="0075612F">
      <w:pPr>
        <w:spacing w:line="276" w:lineRule="auto"/>
        <w:ind w:firstLine="0"/>
        <w:rPr>
          <w:lang w:val="en-PH"/>
        </w:rPr>
      </w:pPr>
    </w:p>
    <w:p w14:paraId="10691642" w14:textId="77777777" w:rsidR="0075612F" w:rsidRDefault="0075612F" w:rsidP="00F71318">
      <w:pPr>
        <w:ind w:firstLine="0"/>
        <w:rPr>
          <w:lang w:val="en-PH"/>
        </w:rPr>
      </w:pPr>
    </w:p>
    <w:p w14:paraId="6A00577A" w14:textId="77777777" w:rsidR="00B30FE8" w:rsidRDefault="00B30FE8" w:rsidP="00F71318">
      <w:pPr>
        <w:ind w:firstLine="0"/>
      </w:pPr>
    </w:p>
    <w:p w14:paraId="50F1600B" w14:textId="77777777" w:rsidR="003753D5" w:rsidRDefault="003753D5" w:rsidP="00F71318">
      <w:pPr>
        <w:ind w:firstLine="0"/>
      </w:pPr>
    </w:p>
    <w:p w14:paraId="007FF2D4" w14:textId="77777777" w:rsidR="003753D5" w:rsidRDefault="003753D5" w:rsidP="00F71318">
      <w:pPr>
        <w:ind w:firstLine="0"/>
      </w:pPr>
    </w:p>
    <w:p w14:paraId="7A2B24FB" w14:textId="2CE1871D" w:rsidR="003753D5" w:rsidRDefault="003753D5" w:rsidP="003753D5">
      <w:pPr>
        <w:ind w:firstLine="0"/>
        <w:jc w:val="center"/>
      </w:pPr>
      <w:r>
        <w:rPr>
          <w:noProof/>
        </w:rPr>
        <w:lastRenderedPageBreak/>
        <w:drawing>
          <wp:inline distT="0" distB="0" distL="0" distR="0" wp14:anchorId="630931FC" wp14:editId="697F9C37">
            <wp:extent cx="5400000" cy="7560000"/>
            <wp:effectExtent l="0" t="0" r="0" b="3175"/>
            <wp:docPr id="19007523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0752326" name="Picture 1"/>
                    <pic:cNvPicPr>
                      <a:picLocks noChangeAspect="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a:ln>
                      <a:noFill/>
                    </a:ln>
                  </pic:spPr>
                </pic:pic>
              </a:graphicData>
            </a:graphic>
          </wp:inline>
        </w:drawing>
      </w:r>
    </w:p>
    <w:p w14:paraId="1F3E7C5A" w14:textId="77777777" w:rsidR="003753D5" w:rsidRDefault="003753D5" w:rsidP="003753D5">
      <w:pPr>
        <w:ind w:firstLine="0"/>
        <w:jc w:val="center"/>
        <w:rPr>
          <w:sz w:val="18"/>
          <w:szCs w:val="18"/>
        </w:rPr>
      </w:pPr>
      <w:r w:rsidRPr="003753D5">
        <w:rPr>
          <w:b/>
          <w:bCs/>
          <w:sz w:val="18"/>
          <w:szCs w:val="18"/>
        </w:rPr>
        <w:t xml:space="preserve">Figure 3.D.1. </w:t>
      </w:r>
      <w:r w:rsidRPr="003753D5">
        <w:rPr>
          <w:sz w:val="18"/>
          <w:szCs w:val="18"/>
        </w:rPr>
        <w:t>Shellfish Bulletin no. 2 Issued by BFAR in 2021 including Malampaya Sound in Taytay, Palawan.</w:t>
      </w:r>
    </w:p>
    <w:p w14:paraId="5D44FD60" w14:textId="77777777" w:rsidR="003753D5" w:rsidRDefault="003753D5" w:rsidP="003753D5">
      <w:pPr>
        <w:ind w:firstLine="0"/>
        <w:rPr>
          <w:sz w:val="18"/>
          <w:szCs w:val="18"/>
        </w:rPr>
      </w:pPr>
    </w:p>
    <w:p w14:paraId="6B6D14B6" w14:textId="77777777" w:rsidR="003753D5" w:rsidRDefault="003753D5" w:rsidP="003753D5">
      <w:pPr>
        <w:ind w:firstLine="0"/>
        <w:rPr>
          <w:sz w:val="18"/>
          <w:szCs w:val="18"/>
        </w:rPr>
      </w:pPr>
    </w:p>
    <w:p w14:paraId="3D45779B" w14:textId="60458EE5" w:rsidR="003753D5" w:rsidRPr="003753D5" w:rsidRDefault="003753D5" w:rsidP="003753D5">
      <w:pPr>
        <w:ind w:firstLine="0"/>
        <w:jc w:val="center"/>
        <w:rPr>
          <w:sz w:val="18"/>
          <w:szCs w:val="18"/>
        </w:rPr>
      </w:pPr>
      <w:r>
        <w:rPr>
          <w:noProof/>
        </w:rPr>
        <w:lastRenderedPageBreak/>
        <w:drawing>
          <wp:inline distT="0" distB="0" distL="0" distR="0" wp14:anchorId="6787DE7A" wp14:editId="06AAD247">
            <wp:extent cx="5400000" cy="7560000"/>
            <wp:effectExtent l="0" t="0" r="0" b="3175"/>
            <wp:docPr id="1133203913"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3203913" name="Picture 2"/>
                    <pic:cNvPicPr>
                      <a:picLocks noChangeAspect="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a:ln>
                      <a:noFill/>
                    </a:ln>
                  </pic:spPr>
                </pic:pic>
              </a:graphicData>
            </a:graphic>
          </wp:inline>
        </w:drawing>
      </w:r>
    </w:p>
    <w:p w14:paraId="220563D5" w14:textId="77777777" w:rsidR="003753D5" w:rsidRDefault="003753D5" w:rsidP="003753D5">
      <w:pPr>
        <w:ind w:firstLine="0"/>
        <w:jc w:val="center"/>
        <w:rPr>
          <w:sz w:val="18"/>
          <w:szCs w:val="18"/>
        </w:rPr>
      </w:pPr>
      <w:r w:rsidRPr="003753D5">
        <w:rPr>
          <w:b/>
          <w:bCs/>
          <w:sz w:val="18"/>
          <w:szCs w:val="18"/>
        </w:rPr>
        <w:t xml:space="preserve">Figure 3.D.2. </w:t>
      </w:r>
      <w:r w:rsidRPr="003753D5">
        <w:rPr>
          <w:sz w:val="18"/>
          <w:szCs w:val="18"/>
        </w:rPr>
        <w:t>Shellfish Bulletin no. 5 Issued by BFAR in 2021 including Malampaya Sound in Taytay, Palawan.</w:t>
      </w:r>
    </w:p>
    <w:p w14:paraId="71D837E6" w14:textId="2A73F9D7" w:rsidR="003753D5" w:rsidRDefault="003753D5" w:rsidP="003753D5">
      <w:pPr>
        <w:ind w:firstLine="0"/>
        <w:jc w:val="center"/>
        <w:rPr>
          <w:b/>
          <w:bCs/>
          <w:sz w:val="18"/>
          <w:szCs w:val="18"/>
        </w:rPr>
      </w:pPr>
      <w:r>
        <w:rPr>
          <w:noProof/>
        </w:rPr>
        <w:lastRenderedPageBreak/>
        <w:drawing>
          <wp:inline distT="0" distB="0" distL="0" distR="0" wp14:anchorId="3E447530" wp14:editId="1ABFDD61">
            <wp:extent cx="5400000" cy="7560000"/>
            <wp:effectExtent l="0" t="0" r="0" b="3175"/>
            <wp:docPr id="102851531"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851531" name="Picture 3"/>
                    <pic:cNvPicPr>
                      <a:picLocks noChangeAspect="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a:ln>
                      <a:noFill/>
                    </a:ln>
                  </pic:spPr>
                </pic:pic>
              </a:graphicData>
            </a:graphic>
          </wp:inline>
        </w:drawing>
      </w:r>
    </w:p>
    <w:p w14:paraId="24620CF3" w14:textId="77777777" w:rsidR="003753D5" w:rsidRPr="003753D5" w:rsidRDefault="003753D5" w:rsidP="003753D5">
      <w:pPr>
        <w:ind w:firstLine="0"/>
        <w:jc w:val="center"/>
        <w:rPr>
          <w:sz w:val="18"/>
          <w:szCs w:val="18"/>
        </w:rPr>
      </w:pPr>
      <w:r w:rsidRPr="003753D5">
        <w:rPr>
          <w:b/>
          <w:bCs/>
          <w:sz w:val="18"/>
          <w:szCs w:val="18"/>
        </w:rPr>
        <w:t>Figure 3.D.3.</w:t>
      </w:r>
      <w:r w:rsidRPr="003753D5">
        <w:rPr>
          <w:sz w:val="18"/>
          <w:szCs w:val="18"/>
        </w:rPr>
        <w:t xml:space="preserve"> Shellfish Bulletin no. 8 Issued by BFAR in 2021 including Malampaya Sound in Taytay, Palawan.</w:t>
      </w:r>
    </w:p>
    <w:p w14:paraId="0D239CB8" w14:textId="77777777" w:rsidR="003753D5" w:rsidRPr="003753D5" w:rsidRDefault="003753D5" w:rsidP="003753D5">
      <w:pPr>
        <w:ind w:firstLine="0"/>
        <w:jc w:val="center"/>
        <w:rPr>
          <w:b/>
          <w:bCs/>
          <w:sz w:val="18"/>
          <w:szCs w:val="18"/>
        </w:rPr>
      </w:pPr>
    </w:p>
    <w:p w14:paraId="66346E36" w14:textId="77777777" w:rsidR="003753D5" w:rsidRDefault="003753D5" w:rsidP="00F71318">
      <w:pPr>
        <w:ind w:firstLine="0"/>
      </w:pPr>
    </w:p>
    <w:p w14:paraId="5E49F00E" w14:textId="529A317B" w:rsidR="00785F54" w:rsidRPr="00DD1023" w:rsidRDefault="0075612F" w:rsidP="00B30FE8">
      <w:pPr>
        <w:spacing w:before="240" w:line="360" w:lineRule="auto"/>
        <w:ind w:firstLine="0"/>
        <w:rPr>
          <w:sz w:val="18"/>
          <w:szCs w:val="18"/>
        </w:rPr>
      </w:pPr>
      <w:r w:rsidRPr="00B30FE8">
        <w:rPr>
          <w:b/>
          <w:bCs/>
          <w:sz w:val="18"/>
          <w:szCs w:val="18"/>
        </w:rPr>
        <w:lastRenderedPageBreak/>
        <w:t>Table 3.D.2</w:t>
      </w:r>
      <w:r w:rsidRPr="00B30FE8">
        <w:rPr>
          <w:sz w:val="18"/>
          <w:szCs w:val="18"/>
        </w:rPr>
        <w:t>. Fish Kill Events in the Philippine</w:t>
      </w:r>
      <w:r w:rsidR="004030D9">
        <w:rPr>
          <w:sz w:val="18"/>
          <w:szCs w:val="18"/>
        </w:rPr>
        <w:t xml:space="preserve"> Waters of SCS-LME</w:t>
      </w:r>
      <w:r w:rsidRPr="00B30FE8">
        <w:rPr>
          <w:sz w:val="18"/>
          <w:szCs w:val="18"/>
        </w:rPr>
        <w:t xml:space="preserve"> (Yniguez et al., 2021); San Diego-McGlone et al., 2024).</w:t>
      </w:r>
    </w:p>
    <w:tbl>
      <w:tblPr>
        <w:tblStyle w:val="PlainTable210"/>
        <w:tblW w:w="5000" w:type="pct"/>
        <w:tblInd w:w="0" w:type="dxa"/>
        <w:tblBorders>
          <w:top w:val="single" w:sz="12" w:space="0" w:color="auto"/>
          <w:bottom w:val="single" w:sz="12" w:space="0" w:color="auto"/>
        </w:tblBorders>
        <w:tblLook w:val="04A0" w:firstRow="1" w:lastRow="0" w:firstColumn="1" w:lastColumn="0" w:noHBand="0" w:noVBand="1"/>
      </w:tblPr>
      <w:tblGrid>
        <w:gridCol w:w="1992"/>
        <w:gridCol w:w="4446"/>
        <w:gridCol w:w="2922"/>
      </w:tblGrid>
      <w:tr w:rsidR="00F13CA5" w:rsidRPr="00785F54" w14:paraId="47924690" w14:textId="77777777" w:rsidTr="00F13CA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Borders>
              <w:top w:val="single" w:sz="12" w:space="0" w:color="auto"/>
              <w:bottom w:val="single" w:sz="12" w:space="0" w:color="auto"/>
            </w:tcBorders>
            <w:vAlign w:val="center"/>
            <w:hideMark/>
          </w:tcPr>
          <w:p w14:paraId="084D4B8A" w14:textId="77777777" w:rsidR="00785F54" w:rsidRPr="00785F54" w:rsidRDefault="00785F54" w:rsidP="00F13CA5">
            <w:pPr>
              <w:spacing w:line="276" w:lineRule="auto"/>
              <w:ind w:firstLine="0"/>
              <w:jc w:val="center"/>
              <w:rPr>
                <w:color w:val="000000"/>
                <w:sz w:val="18"/>
                <w:szCs w:val="18"/>
                <w:lang w:val="en"/>
              </w:rPr>
            </w:pPr>
            <w:r w:rsidRPr="00785F54">
              <w:rPr>
                <w:color w:val="000000"/>
                <w:sz w:val="18"/>
                <w:szCs w:val="18"/>
                <w:lang w:val="en"/>
              </w:rPr>
              <w:t>Year</w:t>
            </w:r>
          </w:p>
        </w:tc>
        <w:tc>
          <w:tcPr>
            <w:tcW w:w="4446" w:type="dxa"/>
            <w:tcBorders>
              <w:top w:val="single" w:sz="12" w:space="0" w:color="auto"/>
              <w:bottom w:val="single" w:sz="12" w:space="0" w:color="auto"/>
            </w:tcBorders>
            <w:vAlign w:val="center"/>
            <w:hideMark/>
          </w:tcPr>
          <w:p w14:paraId="18579FC9" w14:textId="77777777" w:rsidR="00785F54" w:rsidRPr="00785F54" w:rsidRDefault="00785F54" w:rsidP="00F13CA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lang w:val="en"/>
              </w:rPr>
            </w:pPr>
            <w:r w:rsidRPr="00785F54">
              <w:rPr>
                <w:color w:val="000000"/>
                <w:sz w:val="18"/>
                <w:szCs w:val="18"/>
                <w:lang w:val="en"/>
              </w:rPr>
              <w:t>Site</w:t>
            </w:r>
          </w:p>
        </w:tc>
        <w:tc>
          <w:tcPr>
            <w:tcW w:w="2922" w:type="dxa"/>
            <w:tcBorders>
              <w:top w:val="single" w:sz="12" w:space="0" w:color="auto"/>
              <w:bottom w:val="single" w:sz="12" w:space="0" w:color="auto"/>
            </w:tcBorders>
            <w:vAlign w:val="center"/>
            <w:hideMark/>
          </w:tcPr>
          <w:p w14:paraId="7499B3C3" w14:textId="77777777" w:rsidR="00785F54" w:rsidRPr="00785F54" w:rsidRDefault="00785F54" w:rsidP="00861C7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lang w:val="en"/>
              </w:rPr>
            </w:pPr>
            <w:r w:rsidRPr="00785F54">
              <w:rPr>
                <w:color w:val="000000"/>
                <w:sz w:val="18"/>
                <w:szCs w:val="18"/>
                <w:lang w:val="en"/>
              </w:rPr>
              <w:t>Number of Events</w:t>
            </w:r>
          </w:p>
        </w:tc>
      </w:tr>
      <w:tr w:rsidR="00785F54" w:rsidRPr="00785F54" w14:paraId="3CA0D643"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12" w:space="0" w:color="auto"/>
              <w:bottom w:val="none" w:sz="0" w:space="0" w:color="auto"/>
            </w:tcBorders>
            <w:vAlign w:val="center"/>
            <w:hideMark/>
          </w:tcPr>
          <w:p w14:paraId="51A9CC91"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2002</w:t>
            </w:r>
          </w:p>
        </w:tc>
        <w:tc>
          <w:tcPr>
            <w:tcW w:w="4446" w:type="dxa"/>
            <w:tcBorders>
              <w:top w:val="single" w:sz="12" w:space="0" w:color="auto"/>
              <w:bottom w:val="none" w:sz="0" w:space="0" w:color="auto"/>
            </w:tcBorders>
            <w:hideMark/>
          </w:tcPr>
          <w:p w14:paraId="7A19B0BD"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r w:rsidRPr="00785F54">
              <w:rPr>
                <w:color w:val="000000"/>
                <w:sz w:val="16"/>
                <w:szCs w:val="16"/>
                <w:lang w:val="en"/>
              </w:rPr>
              <w:tab/>
            </w:r>
          </w:p>
        </w:tc>
        <w:tc>
          <w:tcPr>
            <w:tcW w:w="2922" w:type="dxa"/>
            <w:tcBorders>
              <w:top w:val="single" w:sz="12" w:space="0" w:color="auto"/>
              <w:bottom w:val="none" w:sz="0" w:space="0" w:color="auto"/>
            </w:tcBorders>
            <w:vAlign w:val="center"/>
            <w:hideMark/>
          </w:tcPr>
          <w:p w14:paraId="469E293D"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F13CA5" w:rsidRPr="00785F54" w14:paraId="5433A86F" w14:textId="77777777" w:rsidTr="00C6649A">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01489EA9" w14:textId="77777777" w:rsidR="00785F54" w:rsidRPr="00785F54" w:rsidRDefault="00785F54" w:rsidP="00C6649A">
            <w:pPr>
              <w:spacing w:line="276" w:lineRule="auto"/>
              <w:ind w:firstLine="0"/>
              <w:jc w:val="center"/>
              <w:rPr>
                <w:color w:val="000000"/>
                <w:sz w:val="16"/>
                <w:szCs w:val="16"/>
                <w:lang w:val="en"/>
              </w:rPr>
            </w:pPr>
          </w:p>
        </w:tc>
        <w:tc>
          <w:tcPr>
            <w:tcW w:w="4446" w:type="dxa"/>
            <w:hideMark/>
          </w:tcPr>
          <w:p w14:paraId="59FB767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Balayan Bay, Batangas</w:t>
            </w:r>
          </w:p>
        </w:tc>
        <w:tc>
          <w:tcPr>
            <w:tcW w:w="2922" w:type="dxa"/>
            <w:vAlign w:val="center"/>
            <w:hideMark/>
          </w:tcPr>
          <w:p w14:paraId="1EFC6822"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0231A554"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vAlign w:val="center"/>
            <w:hideMark/>
          </w:tcPr>
          <w:p w14:paraId="5CD17A1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one" w:sz="0" w:space="0" w:color="auto"/>
              <w:bottom w:val="none" w:sz="0" w:space="0" w:color="auto"/>
            </w:tcBorders>
            <w:hideMark/>
          </w:tcPr>
          <w:p w14:paraId="6B46E242"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Eastern side of Luzon</w:t>
            </w:r>
          </w:p>
        </w:tc>
        <w:tc>
          <w:tcPr>
            <w:tcW w:w="2922" w:type="dxa"/>
            <w:tcBorders>
              <w:top w:val="none" w:sz="0" w:space="0" w:color="auto"/>
              <w:bottom w:val="none" w:sz="0" w:space="0" w:color="auto"/>
            </w:tcBorders>
            <w:vAlign w:val="center"/>
            <w:hideMark/>
          </w:tcPr>
          <w:p w14:paraId="1962E681"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2DC7C6D3"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bottom w:val="single" w:sz="4" w:space="0" w:color="auto"/>
            </w:tcBorders>
            <w:vAlign w:val="center"/>
            <w:hideMark/>
          </w:tcPr>
          <w:p w14:paraId="45A03F6A" w14:textId="77777777" w:rsidR="00785F54" w:rsidRPr="00785F54" w:rsidRDefault="00785F54" w:rsidP="00C6649A">
            <w:pPr>
              <w:spacing w:line="276" w:lineRule="auto"/>
              <w:ind w:firstLine="0"/>
              <w:jc w:val="center"/>
              <w:rPr>
                <w:color w:val="000000"/>
                <w:sz w:val="16"/>
                <w:szCs w:val="16"/>
                <w:lang w:val="en"/>
              </w:rPr>
            </w:pPr>
          </w:p>
        </w:tc>
        <w:tc>
          <w:tcPr>
            <w:tcW w:w="4446" w:type="dxa"/>
            <w:tcBorders>
              <w:bottom w:val="single" w:sz="4" w:space="0" w:color="auto"/>
            </w:tcBorders>
            <w:hideMark/>
          </w:tcPr>
          <w:p w14:paraId="2FAD8C52"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Antonio, Zambales</w:t>
            </w:r>
          </w:p>
        </w:tc>
        <w:tc>
          <w:tcPr>
            <w:tcW w:w="2922" w:type="dxa"/>
            <w:tcBorders>
              <w:bottom w:val="single" w:sz="4" w:space="0" w:color="auto"/>
            </w:tcBorders>
            <w:vAlign w:val="center"/>
            <w:hideMark/>
          </w:tcPr>
          <w:p w14:paraId="2FECE2DB"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4E887CFB"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single" w:sz="4" w:space="0" w:color="auto"/>
            </w:tcBorders>
            <w:vAlign w:val="center"/>
            <w:hideMark/>
          </w:tcPr>
          <w:p w14:paraId="64234944"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2003</w:t>
            </w:r>
          </w:p>
        </w:tc>
        <w:tc>
          <w:tcPr>
            <w:tcW w:w="4446" w:type="dxa"/>
            <w:tcBorders>
              <w:top w:val="single" w:sz="4" w:space="0" w:color="auto"/>
              <w:bottom w:val="nil"/>
            </w:tcBorders>
            <w:hideMark/>
          </w:tcPr>
          <w:p w14:paraId="38BEB3E2"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0707BA7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109707CF"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652F93A8"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6D40722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nil"/>
              <w:bottom w:val="nil"/>
            </w:tcBorders>
            <w:vAlign w:val="center"/>
            <w:hideMark/>
          </w:tcPr>
          <w:p w14:paraId="5C67AE50"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77D9332"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0D135463"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399918AE"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Vigan City, Ilocos Sur</w:t>
            </w:r>
          </w:p>
        </w:tc>
        <w:tc>
          <w:tcPr>
            <w:tcW w:w="2922" w:type="dxa"/>
            <w:tcBorders>
              <w:top w:val="nil"/>
              <w:bottom w:val="nil"/>
            </w:tcBorders>
            <w:vAlign w:val="center"/>
            <w:hideMark/>
          </w:tcPr>
          <w:p w14:paraId="4154A65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F13CA5" w:rsidRPr="00785F54" w14:paraId="4C8EBF73"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bottom w:val="single" w:sz="4" w:space="0" w:color="auto"/>
            </w:tcBorders>
            <w:vAlign w:val="center"/>
            <w:hideMark/>
          </w:tcPr>
          <w:p w14:paraId="5784C539"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B8EF04E"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Sto. Tomas, La Union</w:t>
            </w:r>
          </w:p>
        </w:tc>
        <w:tc>
          <w:tcPr>
            <w:tcW w:w="2922" w:type="dxa"/>
            <w:tcBorders>
              <w:top w:val="nil"/>
              <w:bottom w:val="single" w:sz="4" w:space="0" w:color="auto"/>
            </w:tcBorders>
            <w:vAlign w:val="center"/>
            <w:hideMark/>
          </w:tcPr>
          <w:p w14:paraId="55A59695"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E5A381A"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1B537925"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2004</w:t>
            </w:r>
          </w:p>
        </w:tc>
        <w:tc>
          <w:tcPr>
            <w:tcW w:w="4446" w:type="dxa"/>
            <w:tcBorders>
              <w:top w:val="single" w:sz="4" w:space="0" w:color="auto"/>
              <w:bottom w:val="nil"/>
            </w:tcBorders>
            <w:hideMark/>
          </w:tcPr>
          <w:p w14:paraId="6C5B362A"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0239CC2B"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3126F527"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66273D46"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0A6692B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Sto. Tomas, La Union</w:t>
            </w:r>
          </w:p>
        </w:tc>
        <w:tc>
          <w:tcPr>
            <w:tcW w:w="2922" w:type="dxa"/>
            <w:tcBorders>
              <w:top w:val="nil"/>
              <w:bottom w:val="single" w:sz="4" w:space="0" w:color="auto"/>
            </w:tcBorders>
            <w:vAlign w:val="center"/>
            <w:hideMark/>
          </w:tcPr>
          <w:p w14:paraId="1C16C8ED"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5DD744FB"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3E97B6D4"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2005</w:t>
            </w:r>
          </w:p>
        </w:tc>
        <w:tc>
          <w:tcPr>
            <w:tcW w:w="4446" w:type="dxa"/>
            <w:tcBorders>
              <w:top w:val="single" w:sz="4" w:space="0" w:color="auto"/>
              <w:bottom w:val="nil"/>
            </w:tcBorders>
            <w:hideMark/>
          </w:tcPr>
          <w:p w14:paraId="5D4DBECD"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West coast of Palawan</w:t>
            </w:r>
          </w:p>
        </w:tc>
        <w:tc>
          <w:tcPr>
            <w:tcW w:w="2922" w:type="dxa"/>
            <w:tcBorders>
              <w:top w:val="single" w:sz="4" w:space="0" w:color="auto"/>
              <w:bottom w:val="nil"/>
            </w:tcBorders>
            <w:vAlign w:val="center"/>
            <w:hideMark/>
          </w:tcPr>
          <w:p w14:paraId="0A9DABDF"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13BEEDA7"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267E2927"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0FD7A15"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nil"/>
              <w:bottom w:val="nil"/>
            </w:tcBorders>
            <w:vAlign w:val="center"/>
            <w:hideMark/>
          </w:tcPr>
          <w:p w14:paraId="27416B52"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785F54" w:rsidRPr="00785F54" w14:paraId="1608ABD3"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1EAFD060"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9D9A8E6"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Binmaley, Pangasinan</w:t>
            </w:r>
          </w:p>
        </w:tc>
        <w:tc>
          <w:tcPr>
            <w:tcW w:w="2922" w:type="dxa"/>
            <w:tcBorders>
              <w:top w:val="nil"/>
              <w:bottom w:val="nil"/>
            </w:tcBorders>
            <w:vAlign w:val="center"/>
            <w:hideMark/>
          </w:tcPr>
          <w:p w14:paraId="0E3157F9"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6C0EC49"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5B47240"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68FEEB8"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nil"/>
              <w:bottom w:val="nil"/>
            </w:tcBorders>
            <w:vAlign w:val="center"/>
            <w:hideMark/>
          </w:tcPr>
          <w:p w14:paraId="6AC5F12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2363D5E8"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7235903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0BEBB80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Bani, Pangasinan</w:t>
            </w:r>
          </w:p>
        </w:tc>
        <w:tc>
          <w:tcPr>
            <w:tcW w:w="2922" w:type="dxa"/>
            <w:tcBorders>
              <w:top w:val="nil"/>
              <w:bottom w:val="single" w:sz="4" w:space="0" w:color="auto"/>
            </w:tcBorders>
            <w:vAlign w:val="center"/>
            <w:hideMark/>
          </w:tcPr>
          <w:p w14:paraId="6CFF90D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244E718" w14:textId="77777777" w:rsidTr="00C6649A">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4811E472"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2007</w:t>
            </w:r>
          </w:p>
        </w:tc>
        <w:tc>
          <w:tcPr>
            <w:tcW w:w="4446" w:type="dxa"/>
            <w:tcBorders>
              <w:top w:val="single" w:sz="4" w:space="0" w:color="auto"/>
              <w:bottom w:val="single" w:sz="4" w:space="0" w:color="auto"/>
            </w:tcBorders>
            <w:hideMark/>
          </w:tcPr>
          <w:p w14:paraId="7175C7F9"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single" w:sz="4" w:space="0" w:color="auto"/>
            </w:tcBorders>
            <w:vAlign w:val="center"/>
            <w:hideMark/>
          </w:tcPr>
          <w:p w14:paraId="4E857E23"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C790AB1"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58627083"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2010</w:t>
            </w:r>
          </w:p>
        </w:tc>
        <w:tc>
          <w:tcPr>
            <w:tcW w:w="4446" w:type="dxa"/>
            <w:tcBorders>
              <w:top w:val="single" w:sz="4" w:space="0" w:color="auto"/>
              <w:bottom w:val="single" w:sz="4" w:space="0" w:color="auto"/>
            </w:tcBorders>
            <w:hideMark/>
          </w:tcPr>
          <w:p w14:paraId="538347E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single" w:sz="4" w:space="0" w:color="auto"/>
            </w:tcBorders>
            <w:vAlign w:val="center"/>
            <w:hideMark/>
          </w:tcPr>
          <w:p w14:paraId="6E6A3B7D"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43719AC6" w14:textId="77777777" w:rsidTr="00C6649A">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4A9C11E0"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2011</w:t>
            </w:r>
          </w:p>
        </w:tc>
        <w:tc>
          <w:tcPr>
            <w:tcW w:w="4446" w:type="dxa"/>
            <w:tcBorders>
              <w:top w:val="single" w:sz="4" w:space="0" w:color="auto"/>
              <w:bottom w:val="single" w:sz="4" w:space="0" w:color="auto"/>
            </w:tcBorders>
            <w:hideMark/>
          </w:tcPr>
          <w:p w14:paraId="606695AA"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single" w:sz="4" w:space="0" w:color="auto"/>
            </w:tcBorders>
            <w:vAlign w:val="center"/>
            <w:hideMark/>
          </w:tcPr>
          <w:p w14:paraId="5A888C0C"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0158F03D"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784B85C7"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2013</w:t>
            </w:r>
          </w:p>
        </w:tc>
        <w:tc>
          <w:tcPr>
            <w:tcW w:w="4446" w:type="dxa"/>
            <w:tcBorders>
              <w:top w:val="single" w:sz="4" w:space="0" w:color="auto"/>
              <w:bottom w:val="single" w:sz="4" w:space="0" w:color="auto"/>
            </w:tcBorders>
            <w:hideMark/>
          </w:tcPr>
          <w:p w14:paraId="04581A0F"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Anda, Pangasinan</w:t>
            </w:r>
          </w:p>
        </w:tc>
        <w:tc>
          <w:tcPr>
            <w:tcW w:w="2922" w:type="dxa"/>
            <w:tcBorders>
              <w:top w:val="single" w:sz="4" w:space="0" w:color="auto"/>
              <w:bottom w:val="single" w:sz="4" w:space="0" w:color="auto"/>
            </w:tcBorders>
            <w:vAlign w:val="center"/>
            <w:hideMark/>
          </w:tcPr>
          <w:p w14:paraId="42EC612E"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017F4AD"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7A13B217" w14:textId="521F109C"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2015</w:t>
            </w:r>
          </w:p>
        </w:tc>
        <w:tc>
          <w:tcPr>
            <w:tcW w:w="4446" w:type="dxa"/>
            <w:tcBorders>
              <w:top w:val="single" w:sz="4" w:space="0" w:color="auto"/>
              <w:bottom w:val="nil"/>
            </w:tcBorders>
            <w:hideMark/>
          </w:tcPr>
          <w:p w14:paraId="60A40A33"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Bani, Pangasinan</w:t>
            </w:r>
          </w:p>
        </w:tc>
        <w:tc>
          <w:tcPr>
            <w:tcW w:w="2922" w:type="dxa"/>
            <w:tcBorders>
              <w:top w:val="single" w:sz="4" w:space="0" w:color="auto"/>
              <w:bottom w:val="nil"/>
            </w:tcBorders>
            <w:vAlign w:val="center"/>
            <w:hideMark/>
          </w:tcPr>
          <w:p w14:paraId="10282B76"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1900C12"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212947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7DD7AB84"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nil"/>
              <w:bottom w:val="nil"/>
            </w:tcBorders>
            <w:vAlign w:val="center"/>
            <w:hideMark/>
          </w:tcPr>
          <w:p w14:paraId="55DBEFEC"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02BBCE0"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3E2BF87D"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37E8A741"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Subic, Zambales</w:t>
            </w:r>
          </w:p>
        </w:tc>
        <w:tc>
          <w:tcPr>
            <w:tcW w:w="2922" w:type="dxa"/>
            <w:tcBorders>
              <w:top w:val="nil"/>
              <w:bottom w:val="single" w:sz="4" w:space="0" w:color="auto"/>
            </w:tcBorders>
            <w:vAlign w:val="center"/>
            <w:hideMark/>
          </w:tcPr>
          <w:p w14:paraId="73654C4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3D603758"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78F98DB3"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2016</w:t>
            </w:r>
          </w:p>
        </w:tc>
        <w:tc>
          <w:tcPr>
            <w:tcW w:w="4446" w:type="dxa"/>
            <w:tcBorders>
              <w:top w:val="single" w:sz="4" w:space="0" w:color="auto"/>
              <w:bottom w:val="nil"/>
            </w:tcBorders>
            <w:hideMark/>
          </w:tcPr>
          <w:p w14:paraId="18BE124D"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4ED0DAA1"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5089F685" w14:textId="77777777" w:rsidTr="00DD1023">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2F37F12E"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02C2CC2"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Orion, Bataan</w:t>
            </w:r>
          </w:p>
        </w:tc>
        <w:tc>
          <w:tcPr>
            <w:tcW w:w="2922" w:type="dxa"/>
            <w:tcBorders>
              <w:top w:val="nil"/>
              <w:bottom w:val="single" w:sz="4" w:space="0" w:color="auto"/>
            </w:tcBorders>
            <w:vAlign w:val="center"/>
            <w:hideMark/>
          </w:tcPr>
          <w:p w14:paraId="09BDC70D" w14:textId="046FAF01" w:rsidR="00785F54" w:rsidRPr="00785F54" w:rsidRDefault="00861C71"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DD1023">
              <w:rPr>
                <w:color w:val="000000"/>
                <w:sz w:val="16"/>
                <w:szCs w:val="16"/>
                <w:lang w:val="en"/>
              </w:rPr>
              <w:t>1</w:t>
            </w:r>
          </w:p>
        </w:tc>
      </w:tr>
      <w:tr w:rsidR="00785F54" w:rsidRPr="00785F54" w14:paraId="323B2373" w14:textId="77777777" w:rsidTr="00DD10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72C9F327" w14:textId="79B5E4FF"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2017</w:t>
            </w:r>
          </w:p>
        </w:tc>
        <w:tc>
          <w:tcPr>
            <w:tcW w:w="4446" w:type="dxa"/>
            <w:tcBorders>
              <w:top w:val="single" w:sz="4" w:space="0" w:color="auto"/>
              <w:bottom w:val="nil"/>
            </w:tcBorders>
            <w:hideMark/>
          </w:tcPr>
          <w:p w14:paraId="488207FE"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Sual, Pangasinan</w:t>
            </w:r>
          </w:p>
        </w:tc>
        <w:tc>
          <w:tcPr>
            <w:tcW w:w="2922" w:type="dxa"/>
            <w:tcBorders>
              <w:top w:val="single" w:sz="4" w:space="0" w:color="auto"/>
              <w:bottom w:val="nil"/>
            </w:tcBorders>
            <w:vAlign w:val="center"/>
            <w:hideMark/>
          </w:tcPr>
          <w:p w14:paraId="3F79799C"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17C5B3D" w14:textId="77777777" w:rsidTr="00DD1023">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21CBBB16"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1FD4F95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Vigan City, Ilocos Sur</w:t>
            </w:r>
          </w:p>
        </w:tc>
        <w:tc>
          <w:tcPr>
            <w:tcW w:w="2922" w:type="dxa"/>
            <w:tcBorders>
              <w:top w:val="nil"/>
              <w:bottom w:val="nil"/>
            </w:tcBorders>
            <w:vAlign w:val="center"/>
            <w:hideMark/>
          </w:tcPr>
          <w:p w14:paraId="486E1083"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0478A85D" w14:textId="77777777" w:rsidTr="00DD10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5AC51158"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537432C"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Obando, Bulacan</w:t>
            </w:r>
          </w:p>
        </w:tc>
        <w:tc>
          <w:tcPr>
            <w:tcW w:w="2922" w:type="dxa"/>
            <w:tcBorders>
              <w:top w:val="nil"/>
              <w:bottom w:val="nil"/>
            </w:tcBorders>
            <w:vAlign w:val="center"/>
            <w:hideMark/>
          </w:tcPr>
          <w:p w14:paraId="4418BF88"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1CAA6BF3" w14:textId="77777777" w:rsidTr="00DD1023">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23DFB71A"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5880269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Bulacan</w:t>
            </w:r>
          </w:p>
        </w:tc>
        <w:tc>
          <w:tcPr>
            <w:tcW w:w="2922" w:type="dxa"/>
            <w:tcBorders>
              <w:top w:val="nil"/>
              <w:bottom w:val="single" w:sz="4" w:space="0" w:color="auto"/>
            </w:tcBorders>
            <w:vAlign w:val="center"/>
            <w:hideMark/>
          </w:tcPr>
          <w:p w14:paraId="4754D63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6D9B57D" w14:textId="77777777" w:rsidTr="00DD10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6EDA013F" w14:textId="74296E6B"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2018</w:t>
            </w:r>
          </w:p>
        </w:tc>
        <w:tc>
          <w:tcPr>
            <w:tcW w:w="4446" w:type="dxa"/>
            <w:tcBorders>
              <w:top w:val="single" w:sz="4" w:space="0" w:color="auto"/>
              <w:bottom w:val="nil"/>
            </w:tcBorders>
            <w:hideMark/>
          </w:tcPr>
          <w:p w14:paraId="3C6ECA31"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Anda, Pangasinan</w:t>
            </w:r>
          </w:p>
        </w:tc>
        <w:tc>
          <w:tcPr>
            <w:tcW w:w="2922" w:type="dxa"/>
            <w:tcBorders>
              <w:top w:val="single" w:sz="4" w:space="0" w:color="auto"/>
              <w:bottom w:val="nil"/>
            </w:tcBorders>
            <w:vAlign w:val="center"/>
            <w:hideMark/>
          </w:tcPr>
          <w:p w14:paraId="014FA0D5"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304F5CA4"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49145966"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2CB66CF5"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 Pangasinan</w:t>
            </w:r>
          </w:p>
        </w:tc>
        <w:tc>
          <w:tcPr>
            <w:tcW w:w="2922" w:type="dxa"/>
            <w:tcBorders>
              <w:top w:val="nil"/>
              <w:bottom w:val="nil"/>
            </w:tcBorders>
            <w:vAlign w:val="center"/>
            <w:hideMark/>
          </w:tcPr>
          <w:p w14:paraId="6D7EB0BE"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2844700"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FA1BD8B"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2AF15FA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Bani, Pangasinan</w:t>
            </w:r>
          </w:p>
        </w:tc>
        <w:tc>
          <w:tcPr>
            <w:tcW w:w="2922" w:type="dxa"/>
            <w:tcBorders>
              <w:top w:val="nil"/>
              <w:bottom w:val="nil"/>
            </w:tcBorders>
            <w:vAlign w:val="center"/>
            <w:hideMark/>
          </w:tcPr>
          <w:p w14:paraId="08EF61B6"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AD4469A"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07A4BA92"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596384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Vicente, Ilocos Sur</w:t>
            </w:r>
          </w:p>
        </w:tc>
        <w:tc>
          <w:tcPr>
            <w:tcW w:w="2922" w:type="dxa"/>
            <w:tcBorders>
              <w:top w:val="nil"/>
              <w:bottom w:val="nil"/>
            </w:tcBorders>
            <w:vAlign w:val="center"/>
            <w:hideMark/>
          </w:tcPr>
          <w:p w14:paraId="7EF9A8F9"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322A9039"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4CA55C62"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7ED5FEA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Bulacan, Manila Bay</w:t>
            </w:r>
          </w:p>
        </w:tc>
        <w:tc>
          <w:tcPr>
            <w:tcW w:w="2922" w:type="dxa"/>
            <w:tcBorders>
              <w:top w:val="nil"/>
              <w:bottom w:val="single" w:sz="4" w:space="0" w:color="auto"/>
            </w:tcBorders>
            <w:vAlign w:val="center"/>
            <w:hideMark/>
          </w:tcPr>
          <w:p w14:paraId="729751D0"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794A5E7D"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5EF2EB19" w14:textId="00D12FF5"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2019</w:t>
            </w:r>
          </w:p>
        </w:tc>
        <w:tc>
          <w:tcPr>
            <w:tcW w:w="4446" w:type="dxa"/>
            <w:tcBorders>
              <w:top w:val="single" w:sz="4" w:space="0" w:color="auto"/>
              <w:bottom w:val="nil"/>
            </w:tcBorders>
            <w:hideMark/>
          </w:tcPr>
          <w:p w14:paraId="28320A35"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Sual, Pangasinan</w:t>
            </w:r>
          </w:p>
        </w:tc>
        <w:tc>
          <w:tcPr>
            <w:tcW w:w="2922" w:type="dxa"/>
            <w:tcBorders>
              <w:top w:val="single" w:sz="4" w:space="0" w:color="auto"/>
              <w:bottom w:val="nil"/>
            </w:tcBorders>
            <w:vAlign w:val="center"/>
            <w:hideMark/>
          </w:tcPr>
          <w:p w14:paraId="22BE4ADA"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5F872421"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3517E4A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70ACF06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Las Piñas-Parañaque</w:t>
            </w:r>
          </w:p>
        </w:tc>
        <w:tc>
          <w:tcPr>
            <w:tcW w:w="2922" w:type="dxa"/>
            <w:tcBorders>
              <w:top w:val="nil"/>
              <w:bottom w:val="single" w:sz="4" w:space="0" w:color="auto"/>
            </w:tcBorders>
            <w:vAlign w:val="center"/>
            <w:hideMark/>
          </w:tcPr>
          <w:p w14:paraId="358F8FA9"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2AE73AF"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38CAAA4C" w14:textId="56A7DCDF"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2020</w:t>
            </w:r>
          </w:p>
        </w:tc>
        <w:tc>
          <w:tcPr>
            <w:tcW w:w="4446" w:type="dxa"/>
            <w:tcBorders>
              <w:top w:val="single" w:sz="4" w:space="0" w:color="auto"/>
              <w:bottom w:val="nil"/>
            </w:tcBorders>
            <w:hideMark/>
          </w:tcPr>
          <w:p w14:paraId="51F40751"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single" w:sz="4" w:space="0" w:color="auto"/>
              <w:bottom w:val="nil"/>
            </w:tcBorders>
            <w:vAlign w:val="center"/>
            <w:hideMark/>
          </w:tcPr>
          <w:p w14:paraId="19C982DF"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42763AB2"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5998F623"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C277654"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San Fernando City, La Union</w:t>
            </w:r>
          </w:p>
        </w:tc>
        <w:tc>
          <w:tcPr>
            <w:tcW w:w="2922" w:type="dxa"/>
            <w:tcBorders>
              <w:top w:val="nil"/>
              <w:bottom w:val="nil"/>
            </w:tcBorders>
            <w:vAlign w:val="center"/>
            <w:hideMark/>
          </w:tcPr>
          <w:p w14:paraId="70F357A5"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1215C0F"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4CB68BEA"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222744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Nasugbu, Batangas</w:t>
            </w:r>
          </w:p>
        </w:tc>
        <w:tc>
          <w:tcPr>
            <w:tcW w:w="2922" w:type="dxa"/>
            <w:tcBorders>
              <w:top w:val="nil"/>
              <w:bottom w:val="single" w:sz="4" w:space="0" w:color="auto"/>
            </w:tcBorders>
            <w:vAlign w:val="center"/>
            <w:hideMark/>
          </w:tcPr>
          <w:p w14:paraId="4ED30987"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46FB784"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5FF7F826" w14:textId="71E41934"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2021</w:t>
            </w:r>
          </w:p>
        </w:tc>
        <w:tc>
          <w:tcPr>
            <w:tcW w:w="4446" w:type="dxa"/>
            <w:tcBorders>
              <w:top w:val="single" w:sz="4" w:space="0" w:color="auto"/>
              <w:bottom w:val="nil"/>
            </w:tcBorders>
            <w:hideMark/>
          </w:tcPr>
          <w:p w14:paraId="46F7A2E5"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San Fabian, Pangasinan</w:t>
            </w:r>
          </w:p>
        </w:tc>
        <w:tc>
          <w:tcPr>
            <w:tcW w:w="2922" w:type="dxa"/>
            <w:tcBorders>
              <w:top w:val="single" w:sz="4" w:space="0" w:color="auto"/>
              <w:bottom w:val="nil"/>
            </w:tcBorders>
            <w:vAlign w:val="center"/>
            <w:hideMark/>
          </w:tcPr>
          <w:p w14:paraId="253103E9"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00E191D2"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2CE033CC"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302FE1B7"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Vicente, Ilocos Sur</w:t>
            </w:r>
          </w:p>
        </w:tc>
        <w:tc>
          <w:tcPr>
            <w:tcW w:w="2922" w:type="dxa"/>
            <w:tcBorders>
              <w:top w:val="nil"/>
              <w:bottom w:val="nil"/>
            </w:tcBorders>
            <w:vAlign w:val="center"/>
            <w:hideMark/>
          </w:tcPr>
          <w:p w14:paraId="37F303B2"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F395ABE"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8A3C3B5"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6D97ED3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Sta. Catalina, Ilocos Sur</w:t>
            </w:r>
          </w:p>
        </w:tc>
        <w:tc>
          <w:tcPr>
            <w:tcW w:w="2922" w:type="dxa"/>
            <w:tcBorders>
              <w:top w:val="nil"/>
              <w:bottom w:val="nil"/>
            </w:tcBorders>
            <w:vAlign w:val="center"/>
            <w:hideMark/>
          </w:tcPr>
          <w:p w14:paraId="787442F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301BC65A"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765AE53D"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8195A89"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nil"/>
              <w:bottom w:val="single" w:sz="4" w:space="0" w:color="auto"/>
            </w:tcBorders>
            <w:vAlign w:val="center"/>
            <w:hideMark/>
          </w:tcPr>
          <w:p w14:paraId="1FB2F989"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3D90B8FC"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34952C69" w14:textId="71C2EF36" w:rsidR="00785F54" w:rsidRPr="00785F54" w:rsidRDefault="00F13CA5" w:rsidP="00C6649A">
            <w:pPr>
              <w:spacing w:line="276" w:lineRule="auto"/>
              <w:ind w:firstLine="0"/>
              <w:jc w:val="center"/>
              <w:rPr>
                <w:color w:val="000000"/>
                <w:sz w:val="16"/>
                <w:szCs w:val="16"/>
                <w:lang w:val="en"/>
              </w:rPr>
            </w:pPr>
            <w:r w:rsidRPr="00DD1023">
              <w:rPr>
                <w:color w:val="000000"/>
                <w:sz w:val="16"/>
                <w:szCs w:val="16"/>
                <w:lang w:val="en"/>
              </w:rPr>
              <w:t>2</w:t>
            </w:r>
            <w:r w:rsidR="00785F54" w:rsidRPr="00785F54">
              <w:rPr>
                <w:color w:val="000000"/>
                <w:sz w:val="16"/>
                <w:szCs w:val="16"/>
                <w:lang w:val="en"/>
              </w:rPr>
              <w:t>022</w:t>
            </w:r>
          </w:p>
        </w:tc>
        <w:tc>
          <w:tcPr>
            <w:tcW w:w="4446" w:type="dxa"/>
            <w:tcBorders>
              <w:top w:val="single" w:sz="4" w:space="0" w:color="auto"/>
              <w:bottom w:val="nil"/>
            </w:tcBorders>
            <w:hideMark/>
          </w:tcPr>
          <w:p w14:paraId="59D57715"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San Vicente, Ilocos Sur</w:t>
            </w:r>
          </w:p>
        </w:tc>
        <w:tc>
          <w:tcPr>
            <w:tcW w:w="2922" w:type="dxa"/>
            <w:tcBorders>
              <w:top w:val="single" w:sz="4" w:space="0" w:color="auto"/>
              <w:bottom w:val="nil"/>
            </w:tcBorders>
            <w:vAlign w:val="center"/>
            <w:hideMark/>
          </w:tcPr>
          <w:p w14:paraId="6D4650A5"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0CBBF2A1"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74157CE0"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77649BB3"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Obando, Bulacan</w:t>
            </w:r>
          </w:p>
        </w:tc>
        <w:tc>
          <w:tcPr>
            <w:tcW w:w="2922" w:type="dxa"/>
            <w:tcBorders>
              <w:top w:val="nil"/>
              <w:bottom w:val="single" w:sz="4" w:space="0" w:color="auto"/>
            </w:tcBorders>
            <w:vAlign w:val="center"/>
            <w:hideMark/>
          </w:tcPr>
          <w:p w14:paraId="69B62BD1"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9D9A6C3"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40898299" w14:textId="2A21E893"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2023</w:t>
            </w:r>
          </w:p>
        </w:tc>
        <w:tc>
          <w:tcPr>
            <w:tcW w:w="4446" w:type="dxa"/>
            <w:tcBorders>
              <w:top w:val="single" w:sz="4" w:space="0" w:color="auto"/>
              <w:bottom w:val="nil"/>
            </w:tcBorders>
            <w:hideMark/>
          </w:tcPr>
          <w:p w14:paraId="7663FD4C"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Sto. Tomas, La Union</w:t>
            </w:r>
          </w:p>
        </w:tc>
        <w:tc>
          <w:tcPr>
            <w:tcW w:w="2922" w:type="dxa"/>
            <w:tcBorders>
              <w:top w:val="single" w:sz="4" w:space="0" w:color="auto"/>
              <w:bottom w:val="nil"/>
            </w:tcBorders>
            <w:vAlign w:val="center"/>
            <w:hideMark/>
          </w:tcPr>
          <w:p w14:paraId="74F94504"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F13CA5" w:rsidRPr="00785F54" w14:paraId="6252CADE"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4DDF4781"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09C6F057"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Cañacao Bay, Cavite City</w:t>
            </w:r>
          </w:p>
        </w:tc>
        <w:tc>
          <w:tcPr>
            <w:tcW w:w="2922" w:type="dxa"/>
            <w:tcBorders>
              <w:top w:val="nil"/>
              <w:bottom w:val="single" w:sz="4" w:space="0" w:color="auto"/>
            </w:tcBorders>
            <w:vAlign w:val="center"/>
            <w:hideMark/>
          </w:tcPr>
          <w:p w14:paraId="2FFEF03B"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5C85D784"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1D3D92C6"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2024</w:t>
            </w:r>
          </w:p>
        </w:tc>
        <w:tc>
          <w:tcPr>
            <w:tcW w:w="4446" w:type="dxa"/>
            <w:tcBorders>
              <w:top w:val="single" w:sz="4" w:space="0" w:color="auto"/>
              <w:bottom w:val="nil"/>
            </w:tcBorders>
            <w:hideMark/>
          </w:tcPr>
          <w:p w14:paraId="5E346D86"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1C5AA558"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09131BE7"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15A9C5C9"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2D1579E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Nasugbu, Batangas</w:t>
            </w:r>
          </w:p>
        </w:tc>
        <w:tc>
          <w:tcPr>
            <w:tcW w:w="2922" w:type="dxa"/>
            <w:tcBorders>
              <w:top w:val="nil"/>
              <w:bottom w:val="nil"/>
            </w:tcBorders>
            <w:vAlign w:val="center"/>
            <w:hideMark/>
          </w:tcPr>
          <w:p w14:paraId="2BF24A2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9F85DD5"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3D2211B5"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5F0E2DB6"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Magsaysay, Occidental Mindoro</w:t>
            </w:r>
          </w:p>
        </w:tc>
        <w:tc>
          <w:tcPr>
            <w:tcW w:w="2922" w:type="dxa"/>
            <w:tcBorders>
              <w:top w:val="nil"/>
              <w:bottom w:val="single" w:sz="4" w:space="0" w:color="auto"/>
            </w:tcBorders>
            <w:vAlign w:val="center"/>
            <w:hideMark/>
          </w:tcPr>
          <w:p w14:paraId="3DFC7A9B"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D3B9BC3"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tcBorders>
            <w:vAlign w:val="center"/>
            <w:hideMark/>
          </w:tcPr>
          <w:p w14:paraId="68347FD4"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2025</w:t>
            </w:r>
          </w:p>
        </w:tc>
        <w:tc>
          <w:tcPr>
            <w:tcW w:w="4446" w:type="dxa"/>
            <w:tcBorders>
              <w:top w:val="single" w:sz="4" w:space="0" w:color="auto"/>
            </w:tcBorders>
            <w:hideMark/>
          </w:tcPr>
          <w:p w14:paraId="4118E4D9"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Juan, La Union</w:t>
            </w:r>
          </w:p>
        </w:tc>
        <w:tc>
          <w:tcPr>
            <w:tcW w:w="2922" w:type="dxa"/>
            <w:tcBorders>
              <w:top w:val="single" w:sz="4" w:space="0" w:color="auto"/>
            </w:tcBorders>
            <w:vAlign w:val="center"/>
            <w:hideMark/>
          </w:tcPr>
          <w:p w14:paraId="731023D5"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66185C1" w14:textId="77777777" w:rsidTr="00861C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vAlign w:val="center"/>
            <w:hideMark/>
          </w:tcPr>
          <w:p w14:paraId="02D36B93" w14:textId="77777777" w:rsidR="00785F54" w:rsidRPr="00785F54" w:rsidRDefault="00785F54" w:rsidP="00861C71">
            <w:pPr>
              <w:spacing w:line="276" w:lineRule="auto"/>
              <w:ind w:firstLine="0"/>
              <w:jc w:val="left"/>
              <w:rPr>
                <w:color w:val="000000"/>
                <w:sz w:val="16"/>
                <w:szCs w:val="16"/>
                <w:lang w:val="en"/>
              </w:rPr>
            </w:pPr>
          </w:p>
        </w:tc>
        <w:tc>
          <w:tcPr>
            <w:tcW w:w="4446" w:type="dxa"/>
            <w:tcBorders>
              <w:top w:val="none" w:sz="0" w:space="0" w:color="auto"/>
              <w:bottom w:val="none" w:sz="0" w:space="0" w:color="auto"/>
            </w:tcBorders>
            <w:hideMark/>
          </w:tcPr>
          <w:p w14:paraId="03D290D1"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Obando, Bulacan</w:t>
            </w:r>
          </w:p>
        </w:tc>
        <w:tc>
          <w:tcPr>
            <w:tcW w:w="2922" w:type="dxa"/>
            <w:tcBorders>
              <w:top w:val="none" w:sz="0" w:space="0" w:color="auto"/>
              <w:bottom w:val="none" w:sz="0" w:space="0" w:color="auto"/>
            </w:tcBorders>
            <w:vAlign w:val="center"/>
            <w:hideMark/>
          </w:tcPr>
          <w:p w14:paraId="400A4E10"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bl>
    <w:p w14:paraId="737CA4E6" w14:textId="4224E042" w:rsidR="00DA271E" w:rsidRDefault="00EE5484" w:rsidP="00EE5484">
      <w:pPr>
        <w:spacing w:before="240" w:line="276" w:lineRule="auto"/>
        <w:ind w:firstLine="0"/>
        <w:jc w:val="center"/>
      </w:pPr>
      <w:r w:rsidRPr="00EE5484">
        <w:rPr>
          <w:noProof/>
        </w:rPr>
        <w:lastRenderedPageBreak/>
        <w:drawing>
          <wp:inline distT="0" distB="0" distL="0" distR="0" wp14:anchorId="1BBC1966" wp14:editId="28761A8F">
            <wp:extent cx="5943600" cy="6520815"/>
            <wp:effectExtent l="0" t="0" r="0" b="0"/>
            <wp:docPr id="11050302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030251" name=""/>
                    <pic:cNvPicPr/>
                  </pic:nvPicPr>
                  <pic:blipFill>
                    <a:blip r:embed="rId113"/>
                    <a:stretch>
                      <a:fillRect/>
                    </a:stretch>
                  </pic:blipFill>
                  <pic:spPr>
                    <a:xfrm>
                      <a:off x="0" y="0"/>
                      <a:ext cx="5943600" cy="6520815"/>
                    </a:xfrm>
                    <a:prstGeom prst="rect">
                      <a:avLst/>
                    </a:prstGeom>
                  </pic:spPr>
                </pic:pic>
              </a:graphicData>
            </a:graphic>
          </wp:inline>
        </w:drawing>
      </w:r>
    </w:p>
    <w:p w14:paraId="0FCEFCA0" w14:textId="2553FA0A" w:rsidR="00DA271E" w:rsidRDefault="00DA271E" w:rsidP="00DA271E">
      <w:pPr>
        <w:ind w:firstLine="0"/>
        <w:jc w:val="center"/>
        <w:rPr>
          <w:sz w:val="18"/>
          <w:szCs w:val="18"/>
        </w:rPr>
      </w:pPr>
      <w:r w:rsidRPr="003753D5">
        <w:rPr>
          <w:b/>
          <w:bCs/>
          <w:sz w:val="18"/>
          <w:szCs w:val="18"/>
        </w:rPr>
        <w:t>Figure 3.D.</w:t>
      </w:r>
      <w:r>
        <w:rPr>
          <w:b/>
          <w:bCs/>
          <w:sz w:val="18"/>
          <w:szCs w:val="18"/>
        </w:rPr>
        <w:t>4</w:t>
      </w:r>
      <w:r w:rsidR="00536B21">
        <w:rPr>
          <w:b/>
          <w:bCs/>
          <w:sz w:val="18"/>
          <w:szCs w:val="18"/>
        </w:rPr>
        <w:t>a</w:t>
      </w:r>
      <w:r w:rsidRPr="003753D5">
        <w:rPr>
          <w:b/>
          <w:bCs/>
          <w:sz w:val="18"/>
          <w:szCs w:val="18"/>
        </w:rPr>
        <w:t>.</w:t>
      </w:r>
      <w:r w:rsidRPr="003753D5">
        <w:rPr>
          <w:sz w:val="18"/>
          <w:szCs w:val="18"/>
        </w:rPr>
        <w:t xml:space="preserve"> </w:t>
      </w:r>
      <w:r>
        <w:rPr>
          <w:sz w:val="18"/>
          <w:szCs w:val="18"/>
        </w:rPr>
        <w:t>Region I, 2000-2025 Fish Mortality Incidence Report (BFAR, 2025)</w:t>
      </w:r>
    </w:p>
    <w:p w14:paraId="2021A132" w14:textId="0382D23D" w:rsidR="00DD1023" w:rsidRDefault="00EE5484" w:rsidP="00536B21">
      <w:pPr>
        <w:ind w:firstLine="0"/>
        <w:jc w:val="center"/>
        <w:rPr>
          <w:sz w:val="18"/>
          <w:szCs w:val="18"/>
        </w:rPr>
      </w:pPr>
      <w:r w:rsidRPr="00EE5484">
        <w:rPr>
          <w:noProof/>
          <w:sz w:val="18"/>
          <w:szCs w:val="18"/>
        </w:rPr>
        <w:lastRenderedPageBreak/>
        <w:drawing>
          <wp:inline distT="0" distB="0" distL="0" distR="0" wp14:anchorId="4CC80FCD" wp14:editId="3719FC59">
            <wp:extent cx="5760000" cy="7200000"/>
            <wp:effectExtent l="0" t="0" r="0" b="1270"/>
            <wp:docPr id="59326336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3263369" name=""/>
                    <pic:cNvPicPr/>
                  </pic:nvPicPr>
                  <pic:blipFill>
                    <a:blip r:embed="rId114"/>
                    <a:stretch>
                      <a:fillRect/>
                    </a:stretch>
                  </pic:blipFill>
                  <pic:spPr>
                    <a:xfrm>
                      <a:off x="0" y="0"/>
                      <a:ext cx="5760000" cy="7200000"/>
                    </a:xfrm>
                    <a:prstGeom prst="rect">
                      <a:avLst/>
                    </a:prstGeom>
                  </pic:spPr>
                </pic:pic>
              </a:graphicData>
            </a:graphic>
          </wp:inline>
        </w:drawing>
      </w:r>
    </w:p>
    <w:p w14:paraId="2EC61D37" w14:textId="13B1FC6F" w:rsidR="00536B21" w:rsidRDefault="00536B21" w:rsidP="00EE5484">
      <w:pPr>
        <w:spacing w:line="276" w:lineRule="auto"/>
        <w:ind w:firstLine="0"/>
        <w:jc w:val="center"/>
        <w:rPr>
          <w:sz w:val="18"/>
          <w:szCs w:val="18"/>
        </w:rPr>
      </w:pPr>
      <w:r w:rsidRPr="003753D5">
        <w:rPr>
          <w:b/>
          <w:bCs/>
          <w:sz w:val="18"/>
          <w:szCs w:val="18"/>
        </w:rPr>
        <w:t>Figure 3.D.</w:t>
      </w:r>
      <w:r>
        <w:rPr>
          <w:b/>
          <w:bCs/>
          <w:sz w:val="18"/>
          <w:szCs w:val="18"/>
        </w:rPr>
        <w:t>4b</w:t>
      </w:r>
      <w:r w:rsidRPr="003753D5">
        <w:rPr>
          <w:b/>
          <w:bCs/>
          <w:sz w:val="18"/>
          <w:szCs w:val="18"/>
        </w:rPr>
        <w:t>.</w:t>
      </w:r>
      <w:r w:rsidRPr="003753D5">
        <w:rPr>
          <w:sz w:val="18"/>
          <w:szCs w:val="18"/>
        </w:rPr>
        <w:t xml:space="preserve"> </w:t>
      </w:r>
      <w:r>
        <w:rPr>
          <w:sz w:val="18"/>
          <w:szCs w:val="18"/>
        </w:rPr>
        <w:t>Region I, 2000-2025 Fish Mortality Incidence Report (BFAR, 2025)</w:t>
      </w:r>
    </w:p>
    <w:p w14:paraId="364C78E1" w14:textId="77777777" w:rsidR="00536B21" w:rsidRPr="003753D5" w:rsidRDefault="00536B21" w:rsidP="00DA271E">
      <w:pPr>
        <w:ind w:firstLine="0"/>
        <w:jc w:val="center"/>
        <w:rPr>
          <w:sz w:val="18"/>
          <w:szCs w:val="18"/>
        </w:rPr>
      </w:pPr>
    </w:p>
    <w:p w14:paraId="06F6C0F3" w14:textId="2F1482E0" w:rsidR="00536B21" w:rsidRDefault="00B30FE8" w:rsidP="00536B21">
      <w:pPr>
        <w:spacing w:before="240" w:line="276" w:lineRule="auto"/>
        <w:ind w:firstLine="0"/>
        <w:jc w:val="center"/>
      </w:pPr>
      <w:r>
        <w:br w:type="page"/>
      </w:r>
      <w:r w:rsidR="003B65C9" w:rsidRPr="003B65C9">
        <w:rPr>
          <w:noProof/>
        </w:rPr>
        <w:lastRenderedPageBreak/>
        <w:drawing>
          <wp:inline distT="0" distB="0" distL="0" distR="0" wp14:anchorId="40EDA6F0" wp14:editId="55279677">
            <wp:extent cx="5760000" cy="7200000"/>
            <wp:effectExtent l="0" t="0" r="0" b="1270"/>
            <wp:docPr id="1815807108"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5807108" name=""/>
                    <pic:cNvPicPr/>
                  </pic:nvPicPr>
                  <pic:blipFill>
                    <a:blip r:embed="rId115"/>
                    <a:stretch>
                      <a:fillRect/>
                    </a:stretch>
                  </pic:blipFill>
                  <pic:spPr>
                    <a:xfrm>
                      <a:off x="0" y="0"/>
                      <a:ext cx="5760000" cy="7200000"/>
                    </a:xfrm>
                    <a:prstGeom prst="rect">
                      <a:avLst/>
                    </a:prstGeom>
                  </pic:spPr>
                </pic:pic>
              </a:graphicData>
            </a:graphic>
          </wp:inline>
        </w:drawing>
      </w:r>
    </w:p>
    <w:p w14:paraId="3F759D6D" w14:textId="129D0D43" w:rsidR="00536B21" w:rsidRDefault="00536B21" w:rsidP="00EE5484">
      <w:pPr>
        <w:spacing w:line="276" w:lineRule="auto"/>
        <w:ind w:firstLine="0"/>
        <w:jc w:val="center"/>
        <w:rPr>
          <w:sz w:val="18"/>
          <w:szCs w:val="18"/>
        </w:rPr>
      </w:pPr>
      <w:r w:rsidRPr="003753D5">
        <w:rPr>
          <w:b/>
          <w:bCs/>
          <w:sz w:val="18"/>
          <w:szCs w:val="18"/>
        </w:rPr>
        <w:t>Figure 3.D.</w:t>
      </w:r>
      <w:r>
        <w:rPr>
          <w:b/>
          <w:bCs/>
          <w:sz w:val="18"/>
          <w:szCs w:val="18"/>
        </w:rPr>
        <w:t>4c</w:t>
      </w:r>
      <w:r w:rsidRPr="003753D5">
        <w:rPr>
          <w:b/>
          <w:bCs/>
          <w:sz w:val="18"/>
          <w:szCs w:val="18"/>
        </w:rPr>
        <w:t>.</w:t>
      </w:r>
      <w:r w:rsidRPr="003753D5">
        <w:rPr>
          <w:sz w:val="18"/>
          <w:szCs w:val="18"/>
        </w:rPr>
        <w:t xml:space="preserve"> </w:t>
      </w:r>
      <w:r>
        <w:rPr>
          <w:sz w:val="18"/>
          <w:szCs w:val="18"/>
        </w:rPr>
        <w:t>Region I, 2000-2025 Fish Mortality Incidence Report (BFAR, 2025)</w:t>
      </w:r>
    </w:p>
    <w:p w14:paraId="3F3ED7A3" w14:textId="517A1466" w:rsidR="001974AE" w:rsidRDefault="00A20D08" w:rsidP="00A20D08">
      <w:pPr>
        <w:ind w:firstLine="0"/>
        <w:rPr>
          <w:sz w:val="18"/>
          <w:szCs w:val="18"/>
        </w:rPr>
      </w:pPr>
      <w:r w:rsidRPr="00A20D08">
        <w:rPr>
          <w:noProof/>
          <w:sz w:val="18"/>
          <w:szCs w:val="18"/>
        </w:rPr>
        <w:lastRenderedPageBreak/>
        <w:drawing>
          <wp:inline distT="0" distB="0" distL="0" distR="0" wp14:anchorId="588DACD0" wp14:editId="2AA63313">
            <wp:extent cx="5760000" cy="7200000"/>
            <wp:effectExtent l="0" t="0" r="0" b="1270"/>
            <wp:docPr id="108594291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5942915" name=""/>
                    <pic:cNvPicPr/>
                  </pic:nvPicPr>
                  <pic:blipFill>
                    <a:blip r:embed="rId116"/>
                    <a:stretch>
                      <a:fillRect/>
                    </a:stretch>
                  </pic:blipFill>
                  <pic:spPr>
                    <a:xfrm>
                      <a:off x="0" y="0"/>
                      <a:ext cx="5760000" cy="7200000"/>
                    </a:xfrm>
                    <a:prstGeom prst="rect">
                      <a:avLst/>
                    </a:prstGeom>
                  </pic:spPr>
                </pic:pic>
              </a:graphicData>
            </a:graphic>
          </wp:inline>
        </w:drawing>
      </w:r>
    </w:p>
    <w:p w14:paraId="25E60D0C" w14:textId="67D6BE1D" w:rsidR="001974AE" w:rsidRDefault="001974AE" w:rsidP="001974AE">
      <w:pPr>
        <w:ind w:firstLine="0"/>
        <w:jc w:val="center"/>
        <w:rPr>
          <w:sz w:val="18"/>
          <w:szCs w:val="18"/>
        </w:rPr>
      </w:pPr>
      <w:r w:rsidRPr="003753D5">
        <w:rPr>
          <w:b/>
          <w:bCs/>
          <w:sz w:val="18"/>
          <w:szCs w:val="18"/>
        </w:rPr>
        <w:t>Figure 3.D.</w:t>
      </w:r>
      <w:r>
        <w:rPr>
          <w:b/>
          <w:bCs/>
          <w:sz w:val="18"/>
          <w:szCs w:val="18"/>
        </w:rPr>
        <w:t>4d</w:t>
      </w:r>
      <w:r w:rsidRPr="003753D5">
        <w:rPr>
          <w:b/>
          <w:bCs/>
          <w:sz w:val="18"/>
          <w:szCs w:val="18"/>
        </w:rPr>
        <w:t>.</w:t>
      </w:r>
      <w:r w:rsidRPr="003753D5">
        <w:rPr>
          <w:sz w:val="18"/>
          <w:szCs w:val="18"/>
        </w:rPr>
        <w:t xml:space="preserve"> </w:t>
      </w:r>
      <w:r>
        <w:rPr>
          <w:sz w:val="18"/>
          <w:szCs w:val="18"/>
        </w:rPr>
        <w:t>Region I, 2000-2025 Fish Mortality Incidence Report (BFAR, 2025)</w:t>
      </w:r>
    </w:p>
    <w:p w14:paraId="54499500" w14:textId="6F1DC1CA" w:rsidR="001974AE" w:rsidRDefault="00A20D08" w:rsidP="001974AE">
      <w:pPr>
        <w:ind w:firstLine="0"/>
        <w:jc w:val="center"/>
        <w:rPr>
          <w:sz w:val="18"/>
          <w:szCs w:val="18"/>
        </w:rPr>
      </w:pPr>
      <w:r w:rsidRPr="00A20D08">
        <w:rPr>
          <w:noProof/>
          <w:sz w:val="18"/>
          <w:szCs w:val="18"/>
        </w:rPr>
        <w:lastRenderedPageBreak/>
        <w:drawing>
          <wp:inline distT="0" distB="0" distL="0" distR="0" wp14:anchorId="63A05E2A" wp14:editId="1A494DCC">
            <wp:extent cx="5760000" cy="7200000"/>
            <wp:effectExtent l="0" t="0" r="0" b="1270"/>
            <wp:docPr id="78845204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8452049" name=""/>
                    <pic:cNvPicPr/>
                  </pic:nvPicPr>
                  <pic:blipFill>
                    <a:blip r:embed="rId117"/>
                    <a:stretch>
                      <a:fillRect/>
                    </a:stretch>
                  </pic:blipFill>
                  <pic:spPr>
                    <a:xfrm>
                      <a:off x="0" y="0"/>
                      <a:ext cx="5760000" cy="7200000"/>
                    </a:xfrm>
                    <a:prstGeom prst="rect">
                      <a:avLst/>
                    </a:prstGeom>
                  </pic:spPr>
                </pic:pic>
              </a:graphicData>
            </a:graphic>
          </wp:inline>
        </w:drawing>
      </w:r>
    </w:p>
    <w:p w14:paraId="008F1CAC" w14:textId="254FDF4C" w:rsidR="001974AE" w:rsidRDefault="001974AE" w:rsidP="00931178">
      <w:pPr>
        <w:spacing w:after="240"/>
        <w:ind w:firstLine="0"/>
        <w:jc w:val="center"/>
        <w:rPr>
          <w:sz w:val="18"/>
          <w:szCs w:val="18"/>
        </w:rPr>
      </w:pPr>
      <w:r w:rsidRPr="003753D5">
        <w:rPr>
          <w:b/>
          <w:bCs/>
          <w:sz w:val="18"/>
          <w:szCs w:val="18"/>
        </w:rPr>
        <w:t>Figure 3.D.</w:t>
      </w:r>
      <w:r>
        <w:rPr>
          <w:b/>
          <w:bCs/>
          <w:sz w:val="18"/>
          <w:szCs w:val="18"/>
        </w:rPr>
        <w:t>5a</w:t>
      </w:r>
      <w:r w:rsidRPr="003753D5">
        <w:rPr>
          <w:b/>
          <w:bCs/>
          <w:sz w:val="18"/>
          <w:szCs w:val="18"/>
        </w:rPr>
        <w:t>.</w:t>
      </w:r>
      <w:r w:rsidRPr="003753D5">
        <w:rPr>
          <w:sz w:val="18"/>
          <w:szCs w:val="18"/>
        </w:rPr>
        <w:t xml:space="preserve"> </w:t>
      </w:r>
      <w:r>
        <w:rPr>
          <w:sz w:val="18"/>
          <w:szCs w:val="18"/>
        </w:rPr>
        <w:t>Region II, 2000-2025 Fish Mortality Incidence Report (BFAR, 2025)</w:t>
      </w:r>
    </w:p>
    <w:p w14:paraId="415222CC" w14:textId="401F044C" w:rsidR="00931178" w:rsidRDefault="00931178" w:rsidP="001974AE">
      <w:pPr>
        <w:ind w:firstLine="0"/>
        <w:jc w:val="center"/>
        <w:rPr>
          <w:sz w:val="18"/>
          <w:szCs w:val="18"/>
        </w:rPr>
      </w:pPr>
      <w:r w:rsidRPr="00931178">
        <w:rPr>
          <w:noProof/>
          <w:sz w:val="18"/>
          <w:szCs w:val="18"/>
        </w:rPr>
        <w:lastRenderedPageBreak/>
        <w:drawing>
          <wp:inline distT="0" distB="0" distL="0" distR="0" wp14:anchorId="00F49D5F" wp14:editId="2F070BB5">
            <wp:extent cx="5760000" cy="7200000"/>
            <wp:effectExtent l="0" t="0" r="0" b="1270"/>
            <wp:docPr id="201890251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18902513" name=""/>
                    <pic:cNvPicPr/>
                  </pic:nvPicPr>
                  <pic:blipFill>
                    <a:blip r:embed="rId118"/>
                    <a:stretch>
                      <a:fillRect/>
                    </a:stretch>
                  </pic:blipFill>
                  <pic:spPr>
                    <a:xfrm>
                      <a:off x="0" y="0"/>
                      <a:ext cx="5760000" cy="7200000"/>
                    </a:xfrm>
                    <a:prstGeom prst="rect">
                      <a:avLst/>
                    </a:prstGeom>
                  </pic:spPr>
                </pic:pic>
              </a:graphicData>
            </a:graphic>
          </wp:inline>
        </w:drawing>
      </w:r>
    </w:p>
    <w:p w14:paraId="7FCE76E6" w14:textId="5F349842" w:rsidR="00931178" w:rsidRDefault="00931178" w:rsidP="00931178">
      <w:pPr>
        <w:spacing w:after="240" w:line="276" w:lineRule="auto"/>
        <w:ind w:firstLine="0"/>
        <w:jc w:val="center"/>
        <w:rPr>
          <w:sz w:val="18"/>
          <w:szCs w:val="18"/>
        </w:rPr>
      </w:pPr>
      <w:r w:rsidRPr="003753D5">
        <w:rPr>
          <w:b/>
          <w:bCs/>
          <w:sz w:val="18"/>
          <w:szCs w:val="18"/>
        </w:rPr>
        <w:t>Figure 3.D.</w:t>
      </w:r>
      <w:r>
        <w:rPr>
          <w:b/>
          <w:bCs/>
          <w:sz w:val="18"/>
          <w:szCs w:val="18"/>
        </w:rPr>
        <w:t>5b</w:t>
      </w:r>
      <w:r w:rsidRPr="003753D5">
        <w:rPr>
          <w:b/>
          <w:bCs/>
          <w:sz w:val="18"/>
          <w:szCs w:val="18"/>
        </w:rPr>
        <w:t>.</w:t>
      </w:r>
      <w:r w:rsidRPr="003753D5">
        <w:rPr>
          <w:sz w:val="18"/>
          <w:szCs w:val="18"/>
        </w:rPr>
        <w:t xml:space="preserve"> </w:t>
      </w:r>
      <w:r>
        <w:rPr>
          <w:sz w:val="18"/>
          <w:szCs w:val="18"/>
        </w:rPr>
        <w:t>Region II, 2000-2025 Fish Mortality Incidence Report (BFAR, 2025)</w:t>
      </w:r>
    </w:p>
    <w:p w14:paraId="23CEDA6C" w14:textId="6E70D3BB" w:rsidR="00931178" w:rsidRDefault="00931178" w:rsidP="00931178">
      <w:pPr>
        <w:spacing w:after="240" w:line="276" w:lineRule="auto"/>
        <w:ind w:firstLine="0"/>
        <w:jc w:val="center"/>
        <w:rPr>
          <w:sz w:val="18"/>
          <w:szCs w:val="18"/>
        </w:rPr>
      </w:pPr>
      <w:r w:rsidRPr="00931178">
        <w:rPr>
          <w:noProof/>
          <w:sz w:val="18"/>
          <w:szCs w:val="18"/>
        </w:rPr>
        <w:lastRenderedPageBreak/>
        <w:drawing>
          <wp:inline distT="0" distB="0" distL="0" distR="0" wp14:anchorId="1C70361A" wp14:editId="268B78E1">
            <wp:extent cx="5760000" cy="7200000"/>
            <wp:effectExtent l="0" t="0" r="0" b="1270"/>
            <wp:docPr id="49994675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9946754" name=""/>
                    <pic:cNvPicPr/>
                  </pic:nvPicPr>
                  <pic:blipFill>
                    <a:blip r:embed="rId119"/>
                    <a:stretch>
                      <a:fillRect/>
                    </a:stretch>
                  </pic:blipFill>
                  <pic:spPr>
                    <a:xfrm>
                      <a:off x="0" y="0"/>
                      <a:ext cx="5760000" cy="7200000"/>
                    </a:xfrm>
                    <a:prstGeom prst="rect">
                      <a:avLst/>
                    </a:prstGeom>
                  </pic:spPr>
                </pic:pic>
              </a:graphicData>
            </a:graphic>
          </wp:inline>
        </w:drawing>
      </w:r>
      <w:r w:rsidRPr="003753D5">
        <w:rPr>
          <w:b/>
          <w:bCs/>
          <w:sz w:val="18"/>
          <w:szCs w:val="18"/>
        </w:rPr>
        <w:t>Figure 3.D.</w:t>
      </w:r>
      <w:r>
        <w:rPr>
          <w:b/>
          <w:bCs/>
          <w:sz w:val="18"/>
          <w:szCs w:val="18"/>
        </w:rPr>
        <w:t>6</w:t>
      </w:r>
      <w:r w:rsidRPr="003753D5">
        <w:rPr>
          <w:b/>
          <w:bCs/>
          <w:sz w:val="18"/>
          <w:szCs w:val="18"/>
        </w:rPr>
        <w:t>.</w:t>
      </w:r>
      <w:r w:rsidRPr="003753D5">
        <w:rPr>
          <w:sz w:val="18"/>
          <w:szCs w:val="18"/>
        </w:rPr>
        <w:t xml:space="preserve"> </w:t>
      </w:r>
      <w:r>
        <w:rPr>
          <w:sz w:val="18"/>
          <w:szCs w:val="18"/>
        </w:rPr>
        <w:t>Region III, 2000-2025 Fish Mortality Incidence Report (BFAR, 2025)</w:t>
      </w:r>
    </w:p>
    <w:p w14:paraId="7E2C5985" w14:textId="4B2A8155" w:rsidR="00931178" w:rsidRDefault="00CE5332" w:rsidP="00CE5332">
      <w:pPr>
        <w:spacing w:after="240" w:line="276" w:lineRule="auto"/>
        <w:ind w:firstLine="0"/>
        <w:jc w:val="center"/>
        <w:rPr>
          <w:sz w:val="18"/>
          <w:szCs w:val="18"/>
        </w:rPr>
      </w:pPr>
      <w:r w:rsidRPr="00CE5332">
        <w:rPr>
          <w:noProof/>
          <w:sz w:val="18"/>
          <w:szCs w:val="18"/>
        </w:rPr>
        <w:lastRenderedPageBreak/>
        <w:drawing>
          <wp:inline distT="0" distB="0" distL="0" distR="0" wp14:anchorId="39B6F244" wp14:editId="7EF5FAFC">
            <wp:extent cx="5760000" cy="7200000"/>
            <wp:effectExtent l="0" t="0" r="0" b="1270"/>
            <wp:docPr id="62691165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6911651" name=""/>
                    <pic:cNvPicPr/>
                  </pic:nvPicPr>
                  <pic:blipFill>
                    <a:blip r:embed="rId120"/>
                    <a:stretch>
                      <a:fillRect/>
                    </a:stretch>
                  </pic:blipFill>
                  <pic:spPr>
                    <a:xfrm>
                      <a:off x="0" y="0"/>
                      <a:ext cx="5760000" cy="7200000"/>
                    </a:xfrm>
                    <a:prstGeom prst="rect">
                      <a:avLst/>
                    </a:prstGeom>
                  </pic:spPr>
                </pic:pic>
              </a:graphicData>
            </a:graphic>
          </wp:inline>
        </w:drawing>
      </w:r>
      <w:r w:rsidRPr="00CE5332">
        <w:rPr>
          <w:b/>
          <w:bCs/>
          <w:sz w:val="18"/>
          <w:szCs w:val="18"/>
        </w:rPr>
        <w:t xml:space="preserve"> </w:t>
      </w:r>
      <w:r w:rsidRPr="003753D5">
        <w:rPr>
          <w:b/>
          <w:bCs/>
          <w:sz w:val="18"/>
          <w:szCs w:val="18"/>
        </w:rPr>
        <w:t>Figure 3.D.</w:t>
      </w:r>
      <w:r>
        <w:rPr>
          <w:b/>
          <w:bCs/>
          <w:sz w:val="18"/>
          <w:szCs w:val="18"/>
        </w:rPr>
        <w:t>7a</w:t>
      </w:r>
      <w:r w:rsidRPr="003753D5">
        <w:rPr>
          <w:b/>
          <w:bCs/>
          <w:sz w:val="18"/>
          <w:szCs w:val="18"/>
        </w:rPr>
        <w:t>.</w:t>
      </w:r>
      <w:r w:rsidRPr="003753D5">
        <w:rPr>
          <w:sz w:val="18"/>
          <w:szCs w:val="18"/>
        </w:rPr>
        <w:t xml:space="preserve"> </w:t>
      </w:r>
      <w:r>
        <w:rPr>
          <w:sz w:val="18"/>
          <w:szCs w:val="18"/>
        </w:rPr>
        <w:t>Region IV-A, 2000-2025 Fish Mortality Incidence Report (BFAR, 2025)</w:t>
      </w:r>
    </w:p>
    <w:p w14:paraId="31A5008B" w14:textId="1DFDA45C" w:rsidR="00446229" w:rsidRDefault="002C5098" w:rsidP="002C5098">
      <w:pPr>
        <w:spacing w:after="240" w:line="276" w:lineRule="auto"/>
        <w:ind w:firstLine="0"/>
        <w:jc w:val="center"/>
        <w:rPr>
          <w:sz w:val="18"/>
          <w:szCs w:val="18"/>
        </w:rPr>
      </w:pPr>
      <w:r w:rsidRPr="002C5098">
        <w:rPr>
          <w:noProof/>
          <w:sz w:val="18"/>
          <w:szCs w:val="18"/>
        </w:rPr>
        <w:lastRenderedPageBreak/>
        <w:drawing>
          <wp:inline distT="0" distB="0" distL="0" distR="0" wp14:anchorId="4713E9C8" wp14:editId="77EEC4B7">
            <wp:extent cx="5760000" cy="7200000"/>
            <wp:effectExtent l="0" t="0" r="0" b="1270"/>
            <wp:docPr id="142944766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9447662" name=""/>
                    <pic:cNvPicPr/>
                  </pic:nvPicPr>
                  <pic:blipFill>
                    <a:blip r:embed="rId121"/>
                    <a:stretch>
                      <a:fillRect/>
                    </a:stretch>
                  </pic:blipFill>
                  <pic:spPr>
                    <a:xfrm>
                      <a:off x="0" y="0"/>
                      <a:ext cx="5760000" cy="7200000"/>
                    </a:xfrm>
                    <a:prstGeom prst="rect">
                      <a:avLst/>
                    </a:prstGeom>
                  </pic:spPr>
                </pic:pic>
              </a:graphicData>
            </a:graphic>
          </wp:inline>
        </w:drawing>
      </w:r>
      <w:r w:rsidRPr="003753D5">
        <w:rPr>
          <w:b/>
          <w:bCs/>
          <w:sz w:val="18"/>
          <w:szCs w:val="18"/>
        </w:rPr>
        <w:t>Figure 3.D.</w:t>
      </w:r>
      <w:r>
        <w:rPr>
          <w:b/>
          <w:bCs/>
          <w:sz w:val="18"/>
          <w:szCs w:val="18"/>
        </w:rPr>
        <w:t>7b</w:t>
      </w:r>
      <w:r w:rsidRPr="003753D5">
        <w:rPr>
          <w:b/>
          <w:bCs/>
          <w:sz w:val="18"/>
          <w:szCs w:val="18"/>
        </w:rPr>
        <w:t>.</w:t>
      </w:r>
      <w:r w:rsidRPr="003753D5">
        <w:rPr>
          <w:sz w:val="18"/>
          <w:szCs w:val="18"/>
        </w:rPr>
        <w:t xml:space="preserve"> </w:t>
      </w:r>
      <w:r>
        <w:rPr>
          <w:sz w:val="18"/>
          <w:szCs w:val="18"/>
        </w:rPr>
        <w:t>Region IV-A, 2000-2025 Fish Mortality Incidence Report (BFAR, 2025)</w:t>
      </w:r>
    </w:p>
    <w:p w14:paraId="5EFEF738" w14:textId="6179FB72" w:rsidR="00536B21" w:rsidRPr="002C5098" w:rsidRDefault="002C5098" w:rsidP="002C5098">
      <w:pPr>
        <w:spacing w:after="240" w:line="276" w:lineRule="auto"/>
        <w:ind w:firstLine="0"/>
        <w:jc w:val="center"/>
        <w:rPr>
          <w:sz w:val="18"/>
          <w:szCs w:val="18"/>
        </w:rPr>
      </w:pPr>
      <w:r w:rsidRPr="002C5098">
        <w:rPr>
          <w:noProof/>
          <w:sz w:val="18"/>
          <w:szCs w:val="18"/>
        </w:rPr>
        <w:lastRenderedPageBreak/>
        <w:drawing>
          <wp:inline distT="0" distB="0" distL="0" distR="0" wp14:anchorId="31E3003C" wp14:editId="7290B02D">
            <wp:extent cx="5760000" cy="3600000"/>
            <wp:effectExtent l="0" t="0" r="0" b="635"/>
            <wp:docPr id="145350095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3500957" name=""/>
                    <pic:cNvPicPr/>
                  </pic:nvPicPr>
                  <pic:blipFill>
                    <a:blip r:embed="rId122"/>
                    <a:stretch>
                      <a:fillRect/>
                    </a:stretch>
                  </pic:blipFill>
                  <pic:spPr>
                    <a:xfrm>
                      <a:off x="0" y="0"/>
                      <a:ext cx="5760000" cy="3600000"/>
                    </a:xfrm>
                    <a:prstGeom prst="rect">
                      <a:avLst/>
                    </a:prstGeom>
                  </pic:spPr>
                </pic:pic>
              </a:graphicData>
            </a:graphic>
          </wp:inline>
        </w:drawing>
      </w:r>
      <w:r w:rsidRPr="003753D5">
        <w:rPr>
          <w:b/>
          <w:bCs/>
          <w:sz w:val="18"/>
          <w:szCs w:val="18"/>
        </w:rPr>
        <w:t>Figure 3.D.</w:t>
      </w:r>
      <w:r>
        <w:rPr>
          <w:b/>
          <w:bCs/>
          <w:sz w:val="18"/>
          <w:szCs w:val="18"/>
        </w:rPr>
        <w:t>8</w:t>
      </w:r>
      <w:r w:rsidRPr="003753D5">
        <w:rPr>
          <w:b/>
          <w:bCs/>
          <w:sz w:val="18"/>
          <w:szCs w:val="18"/>
        </w:rPr>
        <w:t>.</w:t>
      </w:r>
      <w:r w:rsidRPr="003753D5">
        <w:rPr>
          <w:sz w:val="18"/>
          <w:szCs w:val="18"/>
        </w:rPr>
        <w:t xml:space="preserve"> </w:t>
      </w:r>
      <w:r>
        <w:rPr>
          <w:sz w:val="18"/>
          <w:szCs w:val="18"/>
        </w:rPr>
        <w:t>Region IV-B, 2000-2025 Fish Mortality Incidence Report (BFAR, 2025)</w:t>
      </w:r>
      <w:r>
        <w:rPr>
          <w:sz w:val="18"/>
          <w:szCs w:val="18"/>
        </w:rPr>
        <w:br w:type="page"/>
      </w:r>
    </w:p>
    <w:p w14:paraId="4152069B" w14:textId="528BD2A9" w:rsidR="00256C26" w:rsidRDefault="00256C26" w:rsidP="00582B38">
      <w:pPr>
        <w:pStyle w:val="Heading2"/>
        <w:jc w:val="center"/>
      </w:pPr>
      <w:bookmarkStart w:id="78" w:name="_Toc218276528"/>
      <w:r w:rsidRPr="00582B38">
        <w:lastRenderedPageBreak/>
        <w:t>Annex 3.E. Solid Waste Pollution</w:t>
      </w:r>
      <w:r w:rsidR="009C1386" w:rsidRPr="00582B38">
        <w:t xml:space="preserve"> Indicators</w:t>
      </w:r>
      <w:bookmarkEnd w:id="78"/>
    </w:p>
    <w:p w14:paraId="34626341" w14:textId="77777777" w:rsidR="000A5189" w:rsidRPr="000A5189" w:rsidRDefault="000A5189" w:rsidP="00AD5641">
      <w:pPr>
        <w:spacing w:after="240" w:line="276" w:lineRule="auto"/>
        <w:rPr>
          <w:highlight w:val="yellow"/>
        </w:rPr>
      </w:pPr>
      <w:r w:rsidRPr="000A5189">
        <w:t>The solid waste dataset used in the narrative was obtained from the Compendium of Philippine Environment Statistics (CPES) published by the Philippine Statistics Authority (PSA), supplemented with data from an academic journal. The PSA projected annual waste generation was computed using the 2010 Philippine Population Census as the baseline. Meanwhile, the identification of the top plastic-emitting rivers was based on a modelled study conducted by Meijer et al. (2021). Given that this report focuses on regions and provinces contributing to the Philippine Waters of the SCS-LME, data from other regions were aggregated to be concise.</w:t>
      </w:r>
    </w:p>
    <w:p w14:paraId="3D867FB1" w14:textId="001F1591" w:rsidR="000A5189" w:rsidRDefault="000A5189" w:rsidP="00AD5641">
      <w:pPr>
        <w:spacing w:line="276" w:lineRule="auto"/>
        <w:ind w:firstLine="0"/>
        <w:jc w:val="left"/>
        <w:rPr>
          <w:color w:val="000000"/>
          <w:sz w:val="18"/>
          <w:szCs w:val="18"/>
        </w:rPr>
      </w:pPr>
      <w:r w:rsidRPr="000A5189">
        <w:rPr>
          <w:b/>
          <w:color w:val="000000"/>
          <w:sz w:val="18"/>
          <w:szCs w:val="18"/>
        </w:rPr>
        <w:t xml:space="preserve">Table 3.E.1. </w:t>
      </w:r>
      <w:r w:rsidRPr="000A5189">
        <w:rPr>
          <w:color w:val="000000"/>
          <w:sz w:val="18"/>
          <w:szCs w:val="18"/>
        </w:rPr>
        <w:t xml:space="preserve">Projected Amount of Solid Waste Generated in the Philippines per Day (2014-2023) </w:t>
      </w:r>
      <w:r w:rsidR="00D647A4">
        <w:rPr>
          <w:color w:val="000000"/>
          <w:sz w:val="18"/>
          <w:szCs w:val="18"/>
        </w:rPr>
        <w:t>(PSA, 2024).</w:t>
      </w:r>
    </w:p>
    <w:tbl>
      <w:tblPr>
        <w:tblW w:w="9353" w:type="dxa"/>
        <w:tblBorders>
          <w:top w:val="single" w:sz="4" w:space="0" w:color="7F7F7F"/>
          <w:bottom w:val="single" w:sz="4" w:space="0" w:color="7F7F7F"/>
        </w:tblBorders>
        <w:tblLayout w:type="fixed"/>
        <w:tblLook w:val="0420" w:firstRow="1" w:lastRow="0" w:firstColumn="0" w:lastColumn="0" w:noHBand="0" w:noVBand="1"/>
      </w:tblPr>
      <w:tblGrid>
        <w:gridCol w:w="550"/>
        <w:gridCol w:w="851"/>
        <w:gridCol w:w="883"/>
        <w:gridCol w:w="884"/>
        <w:gridCol w:w="883"/>
        <w:gridCol w:w="884"/>
        <w:gridCol w:w="883"/>
        <w:gridCol w:w="884"/>
        <w:gridCol w:w="883"/>
        <w:gridCol w:w="884"/>
        <w:gridCol w:w="884"/>
      </w:tblGrid>
      <w:tr w:rsidR="00D647A4" w:rsidRPr="000A5189" w14:paraId="044DE159" w14:textId="77777777" w:rsidTr="00D647A4">
        <w:trPr>
          <w:trHeight w:val="300"/>
        </w:trPr>
        <w:tc>
          <w:tcPr>
            <w:tcW w:w="550" w:type="dxa"/>
            <w:tcBorders>
              <w:top w:val="single" w:sz="12" w:space="0" w:color="auto"/>
              <w:bottom w:val="single" w:sz="12" w:space="0" w:color="auto"/>
            </w:tcBorders>
            <w:vAlign w:val="center"/>
          </w:tcPr>
          <w:p w14:paraId="2F8BA46E"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Year</w:t>
            </w:r>
          </w:p>
        </w:tc>
        <w:tc>
          <w:tcPr>
            <w:tcW w:w="851" w:type="dxa"/>
            <w:tcBorders>
              <w:top w:val="single" w:sz="12" w:space="0" w:color="auto"/>
              <w:bottom w:val="single" w:sz="12" w:space="0" w:color="auto"/>
            </w:tcBorders>
            <w:vAlign w:val="center"/>
          </w:tcPr>
          <w:p w14:paraId="1B2FCBC2"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Unit</w:t>
            </w:r>
          </w:p>
        </w:tc>
        <w:tc>
          <w:tcPr>
            <w:tcW w:w="883" w:type="dxa"/>
            <w:tcBorders>
              <w:top w:val="single" w:sz="12" w:space="0" w:color="auto"/>
              <w:bottom w:val="single" w:sz="12" w:space="0" w:color="auto"/>
            </w:tcBorders>
            <w:vAlign w:val="center"/>
          </w:tcPr>
          <w:p w14:paraId="13A88302"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2"/>
                <w:szCs w:val="12"/>
                <w:lang w:val="en-PH" w:eastAsia="en-PH"/>
              </w:rPr>
              <w:t>Philippines</w:t>
            </w:r>
          </w:p>
        </w:tc>
        <w:tc>
          <w:tcPr>
            <w:tcW w:w="884" w:type="dxa"/>
            <w:tcBorders>
              <w:top w:val="single" w:sz="12" w:space="0" w:color="auto"/>
              <w:bottom w:val="single" w:sz="12" w:space="0" w:color="auto"/>
            </w:tcBorders>
            <w:vAlign w:val="center"/>
          </w:tcPr>
          <w:p w14:paraId="42B699AD"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NCR</w:t>
            </w:r>
          </w:p>
        </w:tc>
        <w:tc>
          <w:tcPr>
            <w:tcW w:w="883" w:type="dxa"/>
            <w:tcBorders>
              <w:top w:val="single" w:sz="12" w:space="0" w:color="auto"/>
              <w:bottom w:val="single" w:sz="12" w:space="0" w:color="auto"/>
            </w:tcBorders>
            <w:vAlign w:val="center"/>
          </w:tcPr>
          <w:p w14:paraId="7232534B"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CAR</w:t>
            </w:r>
          </w:p>
        </w:tc>
        <w:tc>
          <w:tcPr>
            <w:tcW w:w="884" w:type="dxa"/>
            <w:tcBorders>
              <w:top w:val="single" w:sz="12" w:space="0" w:color="auto"/>
              <w:bottom w:val="single" w:sz="12" w:space="0" w:color="auto"/>
            </w:tcBorders>
            <w:vAlign w:val="center"/>
          </w:tcPr>
          <w:p w14:paraId="0FB24F19"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w:t>
            </w:r>
          </w:p>
        </w:tc>
        <w:tc>
          <w:tcPr>
            <w:tcW w:w="883" w:type="dxa"/>
            <w:tcBorders>
              <w:top w:val="single" w:sz="12" w:space="0" w:color="auto"/>
              <w:bottom w:val="single" w:sz="12" w:space="0" w:color="auto"/>
            </w:tcBorders>
            <w:vAlign w:val="center"/>
          </w:tcPr>
          <w:p w14:paraId="46912675"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II</w:t>
            </w:r>
          </w:p>
        </w:tc>
        <w:tc>
          <w:tcPr>
            <w:tcW w:w="884" w:type="dxa"/>
            <w:tcBorders>
              <w:top w:val="single" w:sz="12" w:space="0" w:color="auto"/>
              <w:bottom w:val="single" w:sz="12" w:space="0" w:color="auto"/>
            </w:tcBorders>
            <w:vAlign w:val="center"/>
          </w:tcPr>
          <w:p w14:paraId="497D2F12"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III</w:t>
            </w:r>
          </w:p>
        </w:tc>
        <w:tc>
          <w:tcPr>
            <w:tcW w:w="883" w:type="dxa"/>
            <w:tcBorders>
              <w:top w:val="single" w:sz="12" w:space="0" w:color="auto"/>
              <w:bottom w:val="single" w:sz="12" w:space="0" w:color="auto"/>
            </w:tcBorders>
            <w:vAlign w:val="center"/>
          </w:tcPr>
          <w:p w14:paraId="628393D6"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IV-A</w:t>
            </w:r>
          </w:p>
        </w:tc>
        <w:tc>
          <w:tcPr>
            <w:tcW w:w="884" w:type="dxa"/>
            <w:tcBorders>
              <w:top w:val="single" w:sz="12" w:space="0" w:color="auto"/>
              <w:bottom w:val="single" w:sz="12" w:space="0" w:color="auto"/>
            </w:tcBorders>
            <w:vAlign w:val="center"/>
          </w:tcPr>
          <w:p w14:paraId="6CCB71D3"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IV-B</w:t>
            </w:r>
          </w:p>
        </w:tc>
        <w:tc>
          <w:tcPr>
            <w:tcW w:w="884" w:type="dxa"/>
            <w:tcBorders>
              <w:top w:val="single" w:sz="12" w:space="0" w:color="auto"/>
              <w:bottom w:val="single" w:sz="12" w:space="0" w:color="auto"/>
            </w:tcBorders>
            <w:vAlign w:val="center"/>
          </w:tcPr>
          <w:p w14:paraId="53DA99DF"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Other Regions</w:t>
            </w:r>
          </w:p>
        </w:tc>
      </w:tr>
      <w:tr w:rsidR="00D647A4" w:rsidRPr="000A5189" w14:paraId="5FF59F1E" w14:textId="77777777" w:rsidTr="00D647A4">
        <w:trPr>
          <w:trHeight w:val="300"/>
        </w:trPr>
        <w:tc>
          <w:tcPr>
            <w:tcW w:w="550" w:type="dxa"/>
            <w:tcBorders>
              <w:top w:val="single" w:sz="12" w:space="0" w:color="auto"/>
            </w:tcBorders>
            <w:vAlign w:val="center"/>
          </w:tcPr>
          <w:p w14:paraId="3ACAC4E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2014</w:t>
            </w:r>
          </w:p>
        </w:tc>
        <w:tc>
          <w:tcPr>
            <w:tcW w:w="851" w:type="dxa"/>
            <w:tcBorders>
              <w:top w:val="single" w:sz="12" w:space="0" w:color="auto"/>
            </w:tcBorders>
            <w:vAlign w:val="center"/>
          </w:tcPr>
          <w:p w14:paraId="0FF1E81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tcBorders>
              <w:top w:val="single" w:sz="12" w:space="0" w:color="auto"/>
            </w:tcBorders>
            <w:vAlign w:val="center"/>
          </w:tcPr>
          <w:p w14:paraId="4E62212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50,409</w:t>
            </w:r>
          </w:p>
        </w:tc>
        <w:tc>
          <w:tcPr>
            <w:tcW w:w="884" w:type="dxa"/>
            <w:tcBorders>
              <w:top w:val="single" w:sz="12" w:space="0" w:color="auto"/>
            </w:tcBorders>
            <w:vAlign w:val="center"/>
          </w:tcPr>
          <w:p w14:paraId="259E009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7,933</w:t>
            </w:r>
          </w:p>
        </w:tc>
        <w:tc>
          <w:tcPr>
            <w:tcW w:w="883" w:type="dxa"/>
            <w:tcBorders>
              <w:top w:val="single" w:sz="12" w:space="0" w:color="auto"/>
            </w:tcBorders>
            <w:vAlign w:val="center"/>
          </w:tcPr>
          <w:p w14:paraId="3988DE7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798</w:t>
            </w:r>
          </w:p>
        </w:tc>
        <w:tc>
          <w:tcPr>
            <w:tcW w:w="884" w:type="dxa"/>
            <w:tcBorders>
              <w:top w:val="single" w:sz="12" w:space="0" w:color="auto"/>
            </w:tcBorders>
            <w:vAlign w:val="center"/>
          </w:tcPr>
          <w:p w14:paraId="52CB7DF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2,350</w:t>
            </w:r>
          </w:p>
        </w:tc>
        <w:tc>
          <w:tcPr>
            <w:tcW w:w="883" w:type="dxa"/>
            <w:tcBorders>
              <w:top w:val="single" w:sz="12" w:space="0" w:color="auto"/>
            </w:tcBorders>
            <w:vAlign w:val="center"/>
          </w:tcPr>
          <w:p w14:paraId="63ACDE9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1,557</w:t>
            </w:r>
          </w:p>
        </w:tc>
        <w:tc>
          <w:tcPr>
            <w:tcW w:w="884" w:type="dxa"/>
            <w:tcBorders>
              <w:top w:val="single" w:sz="12" w:space="0" w:color="auto"/>
            </w:tcBorders>
            <w:vAlign w:val="center"/>
          </w:tcPr>
          <w:p w14:paraId="79E47A4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5,863</w:t>
            </w:r>
          </w:p>
        </w:tc>
        <w:tc>
          <w:tcPr>
            <w:tcW w:w="883" w:type="dxa"/>
            <w:tcBorders>
              <w:top w:val="single" w:sz="12" w:space="0" w:color="auto"/>
            </w:tcBorders>
            <w:vAlign w:val="center"/>
          </w:tcPr>
          <w:p w14:paraId="4D3503A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7,854</w:t>
            </w:r>
          </w:p>
        </w:tc>
        <w:tc>
          <w:tcPr>
            <w:tcW w:w="884" w:type="dxa"/>
            <w:tcBorders>
              <w:top w:val="single" w:sz="12" w:space="0" w:color="auto"/>
            </w:tcBorders>
            <w:vAlign w:val="center"/>
          </w:tcPr>
          <w:p w14:paraId="05DA580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1,375</w:t>
            </w:r>
          </w:p>
        </w:tc>
        <w:tc>
          <w:tcPr>
            <w:tcW w:w="884" w:type="dxa"/>
            <w:tcBorders>
              <w:top w:val="single" w:sz="12" w:space="0" w:color="auto"/>
            </w:tcBorders>
            <w:vAlign w:val="center"/>
          </w:tcPr>
          <w:p w14:paraId="246F615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22,679</w:t>
            </w:r>
          </w:p>
        </w:tc>
      </w:tr>
      <w:tr w:rsidR="00D647A4" w:rsidRPr="000A5189" w14:paraId="505EF13F" w14:textId="77777777" w:rsidTr="00D647A4">
        <w:trPr>
          <w:trHeight w:val="300"/>
        </w:trPr>
        <w:tc>
          <w:tcPr>
            <w:tcW w:w="550" w:type="dxa"/>
            <w:vAlign w:val="center"/>
          </w:tcPr>
          <w:p w14:paraId="6CE6264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2015</w:t>
            </w:r>
          </w:p>
        </w:tc>
        <w:tc>
          <w:tcPr>
            <w:tcW w:w="851" w:type="dxa"/>
            <w:vAlign w:val="center"/>
          </w:tcPr>
          <w:p w14:paraId="5458411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58C62FE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51,424</w:t>
            </w:r>
          </w:p>
        </w:tc>
        <w:tc>
          <w:tcPr>
            <w:tcW w:w="884" w:type="dxa"/>
            <w:vAlign w:val="center"/>
          </w:tcPr>
          <w:p w14:paraId="46297AC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8,073</w:t>
            </w:r>
          </w:p>
        </w:tc>
        <w:tc>
          <w:tcPr>
            <w:tcW w:w="883" w:type="dxa"/>
            <w:vAlign w:val="center"/>
          </w:tcPr>
          <w:p w14:paraId="405707E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812</w:t>
            </w:r>
          </w:p>
        </w:tc>
        <w:tc>
          <w:tcPr>
            <w:tcW w:w="884" w:type="dxa"/>
            <w:vAlign w:val="center"/>
          </w:tcPr>
          <w:p w14:paraId="65D798F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2,379</w:t>
            </w:r>
          </w:p>
        </w:tc>
        <w:tc>
          <w:tcPr>
            <w:tcW w:w="883" w:type="dxa"/>
            <w:vAlign w:val="center"/>
          </w:tcPr>
          <w:p w14:paraId="1B14FAD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1,579</w:t>
            </w:r>
          </w:p>
        </w:tc>
        <w:tc>
          <w:tcPr>
            <w:tcW w:w="884" w:type="dxa"/>
            <w:vAlign w:val="center"/>
          </w:tcPr>
          <w:p w14:paraId="0EE847F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5,990</w:t>
            </w:r>
          </w:p>
        </w:tc>
        <w:tc>
          <w:tcPr>
            <w:tcW w:w="883" w:type="dxa"/>
            <w:vAlign w:val="center"/>
          </w:tcPr>
          <w:p w14:paraId="001DFFF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8,105</w:t>
            </w:r>
          </w:p>
        </w:tc>
        <w:tc>
          <w:tcPr>
            <w:tcW w:w="884" w:type="dxa"/>
            <w:vAlign w:val="center"/>
          </w:tcPr>
          <w:p w14:paraId="19F063E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1,401</w:t>
            </w:r>
          </w:p>
        </w:tc>
        <w:tc>
          <w:tcPr>
            <w:tcW w:w="884" w:type="dxa"/>
            <w:vAlign w:val="center"/>
          </w:tcPr>
          <w:p w14:paraId="3635FE0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23,085</w:t>
            </w:r>
          </w:p>
        </w:tc>
      </w:tr>
      <w:tr w:rsidR="00D647A4" w:rsidRPr="000A5189" w14:paraId="6665CC2A" w14:textId="77777777" w:rsidTr="00D647A4">
        <w:trPr>
          <w:trHeight w:val="300"/>
        </w:trPr>
        <w:tc>
          <w:tcPr>
            <w:tcW w:w="550" w:type="dxa"/>
            <w:vAlign w:val="center"/>
          </w:tcPr>
          <w:p w14:paraId="6559CB5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2016</w:t>
            </w:r>
          </w:p>
        </w:tc>
        <w:tc>
          <w:tcPr>
            <w:tcW w:w="851" w:type="dxa"/>
            <w:vAlign w:val="center"/>
          </w:tcPr>
          <w:p w14:paraId="40DB819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4006FFF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52,463</w:t>
            </w:r>
          </w:p>
        </w:tc>
        <w:tc>
          <w:tcPr>
            <w:tcW w:w="884" w:type="dxa"/>
            <w:vAlign w:val="center"/>
          </w:tcPr>
          <w:p w14:paraId="679610C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8,216</w:t>
            </w:r>
          </w:p>
        </w:tc>
        <w:tc>
          <w:tcPr>
            <w:tcW w:w="883" w:type="dxa"/>
            <w:vAlign w:val="center"/>
          </w:tcPr>
          <w:p w14:paraId="030E73A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827</w:t>
            </w:r>
          </w:p>
        </w:tc>
        <w:tc>
          <w:tcPr>
            <w:tcW w:w="884" w:type="dxa"/>
            <w:vAlign w:val="center"/>
          </w:tcPr>
          <w:p w14:paraId="5C7824A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2,408</w:t>
            </w:r>
          </w:p>
        </w:tc>
        <w:tc>
          <w:tcPr>
            <w:tcW w:w="883" w:type="dxa"/>
            <w:vAlign w:val="center"/>
          </w:tcPr>
          <w:p w14:paraId="08225FE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1,601</w:t>
            </w:r>
          </w:p>
        </w:tc>
        <w:tc>
          <w:tcPr>
            <w:tcW w:w="884" w:type="dxa"/>
            <w:vAlign w:val="center"/>
          </w:tcPr>
          <w:p w14:paraId="29C6E85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6,120</w:t>
            </w:r>
          </w:p>
        </w:tc>
        <w:tc>
          <w:tcPr>
            <w:tcW w:w="883" w:type="dxa"/>
            <w:vAlign w:val="center"/>
          </w:tcPr>
          <w:p w14:paraId="4ECCBC0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8,365</w:t>
            </w:r>
          </w:p>
        </w:tc>
        <w:tc>
          <w:tcPr>
            <w:tcW w:w="884" w:type="dxa"/>
            <w:vAlign w:val="center"/>
          </w:tcPr>
          <w:p w14:paraId="1F574C7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1,429</w:t>
            </w:r>
          </w:p>
        </w:tc>
        <w:tc>
          <w:tcPr>
            <w:tcW w:w="884" w:type="dxa"/>
            <w:vAlign w:val="center"/>
          </w:tcPr>
          <w:p w14:paraId="731E245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23,497</w:t>
            </w:r>
          </w:p>
        </w:tc>
      </w:tr>
      <w:tr w:rsidR="00D647A4" w:rsidRPr="000A5189" w14:paraId="29CFC31C" w14:textId="77777777" w:rsidTr="00D647A4">
        <w:trPr>
          <w:trHeight w:val="300"/>
        </w:trPr>
        <w:tc>
          <w:tcPr>
            <w:tcW w:w="550" w:type="dxa"/>
            <w:vAlign w:val="center"/>
          </w:tcPr>
          <w:p w14:paraId="6A56531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2017</w:t>
            </w:r>
          </w:p>
        </w:tc>
        <w:tc>
          <w:tcPr>
            <w:tcW w:w="851" w:type="dxa"/>
            <w:vAlign w:val="center"/>
          </w:tcPr>
          <w:p w14:paraId="0CBE0EB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7247644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53,527</w:t>
            </w:r>
          </w:p>
        </w:tc>
        <w:tc>
          <w:tcPr>
            <w:tcW w:w="884" w:type="dxa"/>
            <w:vAlign w:val="center"/>
          </w:tcPr>
          <w:p w14:paraId="37DE39C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8,363</w:t>
            </w:r>
          </w:p>
        </w:tc>
        <w:tc>
          <w:tcPr>
            <w:tcW w:w="883" w:type="dxa"/>
            <w:vAlign w:val="center"/>
          </w:tcPr>
          <w:p w14:paraId="635A6BA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842</w:t>
            </w:r>
          </w:p>
        </w:tc>
        <w:tc>
          <w:tcPr>
            <w:tcW w:w="884" w:type="dxa"/>
            <w:vAlign w:val="center"/>
          </w:tcPr>
          <w:p w14:paraId="1EE14EB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2,438</w:t>
            </w:r>
          </w:p>
        </w:tc>
        <w:tc>
          <w:tcPr>
            <w:tcW w:w="883" w:type="dxa"/>
            <w:vAlign w:val="center"/>
          </w:tcPr>
          <w:p w14:paraId="4494D8C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1,624</w:t>
            </w:r>
          </w:p>
        </w:tc>
        <w:tc>
          <w:tcPr>
            <w:tcW w:w="884" w:type="dxa"/>
            <w:vAlign w:val="center"/>
          </w:tcPr>
          <w:p w14:paraId="1D4C590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6,252</w:t>
            </w:r>
          </w:p>
        </w:tc>
        <w:tc>
          <w:tcPr>
            <w:tcW w:w="883" w:type="dxa"/>
            <w:vAlign w:val="center"/>
          </w:tcPr>
          <w:p w14:paraId="14FF3CA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8,634</w:t>
            </w:r>
          </w:p>
        </w:tc>
        <w:tc>
          <w:tcPr>
            <w:tcW w:w="884" w:type="dxa"/>
            <w:vAlign w:val="center"/>
          </w:tcPr>
          <w:p w14:paraId="1EC5A7F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1,457</w:t>
            </w:r>
          </w:p>
        </w:tc>
        <w:tc>
          <w:tcPr>
            <w:tcW w:w="884" w:type="dxa"/>
            <w:vAlign w:val="center"/>
          </w:tcPr>
          <w:p w14:paraId="1FCA2A9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23,917</w:t>
            </w:r>
          </w:p>
        </w:tc>
      </w:tr>
      <w:tr w:rsidR="00D647A4" w:rsidRPr="000A5189" w14:paraId="1BBF8A1F" w14:textId="77777777" w:rsidTr="00D647A4">
        <w:trPr>
          <w:trHeight w:val="300"/>
        </w:trPr>
        <w:tc>
          <w:tcPr>
            <w:tcW w:w="550" w:type="dxa"/>
            <w:vAlign w:val="center"/>
          </w:tcPr>
          <w:p w14:paraId="227CD91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2018</w:t>
            </w:r>
          </w:p>
        </w:tc>
        <w:tc>
          <w:tcPr>
            <w:tcW w:w="851" w:type="dxa"/>
            <w:vAlign w:val="center"/>
          </w:tcPr>
          <w:p w14:paraId="2AA24CD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2F6A67A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54,616</w:t>
            </w:r>
          </w:p>
        </w:tc>
        <w:tc>
          <w:tcPr>
            <w:tcW w:w="884" w:type="dxa"/>
            <w:vAlign w:val="center"/>
          </w:tcPr>
          <w:p w14:paraId="2017A7E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8,512</w:t>
            </w:r>
          </w:p>
        </w:tc>
        <w:tc>
          <w:tcPr>
            <w:tcW w:w="883" w:type="dxa"/>
            <w:vAlign w:val="center"/>
          </w:tcPr>
          <w:p w14:paraId="4690CC7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858</w:t>
            </w:r>
          </w:p>
        </w:tc>
        <w:tc>
          <w:tcPr>
            <w:tcW w:w="884" w:type="dxa"/>
            <w:vAlign w:val="center"/>
          </w:tcPr>
          <w:p w14:paraId="3BFFD32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2,469</w:t>
            </w:r>
          </w:p>
        </w:tc>
        <w:tc>
          <w:tcPr>
            <w:tcW w:w="883" w:type="dxa"/>
            <w:vAlign w:val="center"/>
          </w:tcPr>
          <w:p w14:paraId="60538F2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1,646</w:t>
            </w:r>
          </w:p>
        </w:tc>
        <w:tc>
          <w:tcPr>
            <w:tcW w:w="884" w:type="dxa"/>
            <w:vAlign w:val="center"/>
          </w:tcPr>
          <w:p w14:paraId="00A78FC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6,388</w:t>
            </w:r>
          </w:p>
        </w:tc>
        <w:tc>
          <w:tcPr>
            <w:tcW w:w="883" w:type="dxa"/>
            <w:vAlign w:val="center"/>
          </w:tcPr>
          <w:p w14:paraId="3744940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8,912</w:t>
            </w:r>
          </w:p>
        </w:tc>
        <w:tc>
          <w:tcPr>
            <w:tcW w:w="884" w:type="dxa"/>
            <w:vAlign w:val="center"/>
          </w:tcPr>
          <w:p w14:paraId="5CEE866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1,486</w:t>
            </w:r>
          </w:p>
        </w:tc>
        <w:tc>
          <w:tcPr>
            <w:tcW w:w="884" w:type="dxa"/>
            <w:vAlign w:val="center"/>
          </w:tcPr>
          <w:p w14:paraId="45A666B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24,345</w:t>
            </w:r>
          </w:p>
        </w:tc>
      </w:tr>
      <w:tr w:rsidR="00D647A4" w:rsidRPr="000A5189" w14:paraId="4FD9AF4F" w14:textId="77777777" w:rsidTr="00D647A4">
        <w:trPr>
          <w:trHeight w:val="300"/>
        </w:trPr>
        <w:tc>
          <w:tcPr>
            <w:tcW w:w="550" w:type="dxa"/>
            <w:vAlign w:val="center"/>
          </w:tcPr>
          <w:p w14:paraId="1E22829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2019</w:t>
            </w:r>
          </w:p>
        </w:tc>
        <w:tc>
          <w:tcPr>
            <w:tcW w:w="851" w:type="dxa"/>
            <w:vAlign w:val="center"/>
          </w:tcPr>
          <w:p w14:paraId="2CF948C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7268E2C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55,731</w:t>
            </w:r>
          </w:p>
        </w:tc>
        <w:tc>
          <w:tcPr>
            <w:tcW w:w="884" w:type="dxa"/>
            <w:vAlign w:val="center"/>
          </w:tcPr>
          <w:p w14:paraId="3CD12E9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8,665</w:t>
            </w:r>
          </w:p>
        </w:tc>
        <w:tc>
          <w:tcPr>
            <w:tcW w:w="883" w:type="dxa"/>
            <w:vAlign w:val="center"/>
          </w:tcPr>
          <w:p w14:paraId="3FF4E3D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873</w:t>
            </w:r>
          </w:p>
        </w:tc>
        <w:tc>
          <w:tcPr>
            <w:tcW w:w="884" w:type="dxa"/>
            <w:vAlign w:val="center"/>
          </w:tcPr>
          <w:p w14:paraId="30D4B30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2,499</w:t>
            </w:r>
          </w:p>
        </w:tc>
        <w:tc>
          <w:tcPr>
            <w:tcW w:w="883" w:type="dxa"/>
            <w:vAlign w:val="center"/>
          </w:tcPr>
          <w:p w14:paraId="6AE4CEC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1,669</w:t>
            </w:r>
          </w:p>
        </w:tc>
        <w:tc>
          <w:tcPr>
            <w:tcW w:w="884" w:type="dxa"/>
            <w:vAlign w:val="center"/>
          </w:tcPr>
          <w:p w14:paraId="66DECF0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6,526</w:t>
            </w:r>
          </w:p>
        </w:tc>
        <w:tc>
          <w:tcPr>
            <w:tcW w:w="883" w:type="dxa"/>
            <w:vAlign w:val="center"/>
          </w:tcPr>
          <w:p w14:paraId="0CB9859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9,200</w:t>
            </w:r>
          </w:p>
        </w:tc>
        <w:tc>
          <w:tcPr>
            <w:tcW w:w="884" w:type="dxa"/>
            <w:vAlign w:val="center"/>
          </w:tcPr>
          <w:p w14:paraId="44465B8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1,515</w:t>
            </w:r>
          </w:p>
        </w:tc>
        <w:tc>
          <w:tcPr>
            <w:tcW w:w="884" w:type="dxa"/>
            <w:vAlign w:val="center"/>
          </w:tcPr>
          <w:p w14:paraId="5A321EE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24,784</w:t>
            </w:r>
          </w:p>
        </w:tc>
      </w:tr>
      <w:tr w:rsidR="00D647A4" w:rsidRPr="000A5189" w14:paraId="783C81EF" w14:textId="77777777" w:rsidTr="00D647A4">
        <w:trPr>
          <w:trHeight w:val="300"/>
        </w:trPr>
        <w:tc>
          <w:tcPr>
            <w:tcW w:w="550" w:type="dxa"/>
            <w:vAlign w:val="center"/>
          </w:tcPr>
          <w:p w14:paraId="6D27468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2020</w:t>
            </w:r>
          </w:p>
        </w:tc>
        <w:tc>
          <w:tcPr>
            <w:tcW w:w="851" w:type="dxa"/>
            <w:vAlign w:val="center"/>
          </w:tcPr>
          <w:p w14:paraId="16C9D1A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577C020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56,874</w:t>
            </w:r>
          </w:p>
        </w:tc>
        <w:tc>
          <w:tcPr>
            <w:tcW w:w="884" w:type="dxa"/>
            <w:vAlign w:val="center"/>
          </w:tcPr>
          <w:p w14:paraId="4B65A52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8,821</w:t>
            </w:r>
          </w:p>
        </w:tc>
        <w:tc>
          <w:tcPr>
            <w:tcW w:w="883" w:type="dxa"/>
            <w:vAlign w:val="center"/>
          </w:tcPr>
          <w:p w14:paraId="157D72E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889</w:t>
            </w:r>
          </w:p>
        </w:tc>
        <w:tc>
          <w:tcPr>
            <w:tcW w:w="884" w:type="dxa"/>
            <w:vAlign w:val="center"/>
          </w:tcPr>
          <w:p w14:paraId="08ADE86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2,531</w:t>
            </w:r>
          </w:p>
        </w:tc>
        <w:tc>
          <w:tcPr>
            <w:tcW w:w="883" w:type="dxa"/>
            <w:vAlign w:val="center"/>
          </w:tcPr>
          <w:p w14:paraId="12BA75A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1,693</w:t>
            </w:r>
          </w:p>
        </w:tc>
        <w:tc>
          <w:tcPr>
            <w:tcW w:w="884" w:type="dxa"/>
            <w:vAlign w:val="center"/>
          </w:tcPr>
          <w:p w14:paraId="163FD87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6,668</w:t>
            </w:r>
          </w:p>
        </w:tc>
        <w:tc>
          <w:tcPr>
            <w:tcW w:w="883" w:type="dxa"/>
            <w:vAlign w:val="center"/>
          </w:tcPr>
          <w:p w14:paraId="2A60167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9,498</w:t>
            </w:r>
          </w:p>
        </w:tc>
        <w:tc>
          <w:tcPr>
            <w:tcW w:w="884" w:type="dxa"/>
            <w:vAlign w:val="center"/>
          </w:tcPr>
          <w:p w14:paraId="43498BE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1,545</w:t>
            </w:r>
          </w:p>
        </w:tc>
        <w:tc>
          <w:tcPr>
            <w:tcW w:w="884" w:type="dxa"/>
            <w:vAlign w:val="center"/>
          </w:tcPr>
          <w:p w14:paraId="7789B04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25,229</w:t>
            </w:r>
          </w:p>
        </w:tc>
      </w:tr>
      <w:tr w:rsidR="00D647A4" w:rsidRPr="000A5189" w14:paraId="3A92A1A5" w14:textId="77777777" w:rsidTr="00D647A4">
        <w:trPr>
          <w:trHeight w:val="300"/>
        </w:trPr>
        <w:tc>
          <w:tcPr>
            <w:tcW w:w="550" w:type="dxa"/>
            <w:vAlign w:val="center"/>
          </w:tcPr>
          <w:p w14:paraId="4451AEA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2021</w:t>
            </w:r>
          </w:p>
        </w:tc>
        <w:tc>
          <w:tcPr>
            <w:tcW w:w="851" w:type="dxa"/>
            <w:vAlign w:val="center"/>
          </w:tcPr>
          <w:p w14:paraId="0CA5134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33E08A5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58,044</w:t>
            </w:r>
          </w:p>
        </w:tc>
        <w:tc>
          <w:tcPr>
            <w:tcW w:w="884" w:type="dxa"/>
            <w:vAlign w:val="center"/>
          </w:tcPr>
          <w:p w14:paraId="4829054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8,981</w:t>
            </w:r>
          </w:p>
        </w:tc>
        <w:tc>
          <w:tcPr>
            <w:tcW w:w="883" w:type="dxa"/>
            <w:vAlign w:val="center"/>
          </w:tcPr>
          <w:p w14:paraId="68BB3E9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906</w:t>
            </w:r>
          </w:p>
        </w:tc>
        <w:tc>
          <w:tcPr>
            <w:tcW w:w="884" w:type="dxa"/>
            <w:vAlign w:val="center"/>
          </w:tcPr>
          <w:p w14:paraId="725C241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2,562</w:t>
            </w:r>
          </w:p>
        </w:tc>
        <w:tc>
          <w:tcPr>
            <w:tcW w:w="883" w:type="dxa"/>
            <w:vAlign w:val="center"/>
          </w:tcPr>
          <w:p w14:paraId="53E1FB1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1,716</w:t>
            </w:r>
          </w:p>
        </w:tc>
        <w:tc>
          <w:tcPr>
            <w:tcW w:w="884" w:type="dxa"/>
            <w:vAlign w:val="center"/>
          </w:tcPr>
          <w:p w14:paraId="1F69C4A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6,813</w:t>
            </w:r>
          </w:p>
        </w:tc>
        <w:tc>
          <w:tcPr>
            <w:tcW w:w="883" w:type="dxa"/>
            <w:vAlign w:val="center"/>
          </w:tcPr>
          <w:p w14:paraId="37AAB9E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9,806</w:t>
            </w:r>
          </w:p>
        </w:tc>
        <w:tc>
          <w:tcPr>
            <w:tcW w:w="884" w:type="dxa"/>
            <w:vAlign w:val="center"/>
          </w:tcPr>
          <w:p w14:paraId="2BA9937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1,576</w:t>
            </w:r>
          </w:p>
        </w:tc>
        <w:tc>
          <w:tcPr>
            <w:tcW w:w="884" w:type="dxa"/>
            <w:vAlign w:val="center"/>
          </w:tcPr>
          <w:p w14:paraId="238B85A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25,684</w:t>
            </w:r>
          </w:p>
        </w:tc>
      </w:tr>
      <w:tr w:rsidR="00D647A4" w:rsidRPr="000A5189" w14:paraId="38C4413B" w14:textId="77777777" w:rsidTr="00D647A4">
        <w:trPr>
          <w:trHeight w:val="300"/>
        </w:trPr>
        <w:tc>
          <w:tcPr>
            <w:tcW w:w="550" w:type="dxa"/>
            <w:tcBorders>
              <w:bottom w:val="nil"/>
            </w:tcBorders>
            <w:vAlign w:val="center"/>
          </w:tcPr>
          <w:p w14:paraId="2650123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2022</w:t>
            </w:r>
          </w:p>
        </w:tc>
        <w:tc>
          <w:tcPr>
            <w:tcW w:w="851" w:type="dxa"/>
            <w:tcBorders>
              <w:bottom w:val="nil"/>
            </w:tcBorders>
            <w:vAlign w:val="center"/>
          </w:tcPr>
          <w:p w14:paraId="68D737D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tcBorders>
              <w:bottom w:val="nil"/>
            </w:tcBorders>
            <w:vAlign w:val="center"/>
          </w:tcPr>
          <w:p w14:paraId="23873DD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59,243</w:t>
            </w:r>
          </w:p>
        </w:tc>
        <w:tc>
          <w:tcPr>
            <w:tcW w:w="884" w:type="dxa"/>
            <w:tcBorders>
              <w:bottom w:val="nil"/>
            </w:tcBorders>
            <w:vAlign w:val="center"/>
          </w:tcPr>
          <w:p w14:paraId="165BC35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9,144</w:t>
            </w:r>
          </w:p>
        </w:tc>
        <w:tc>
          <w:tcPr>
            <w:tcW w:w="883" w:type="dxa"/>
            <w:tcBorders>
              <w:bottom w:val="nil"/>
            </w:tcBorders>
            <w:vAlign w:val="center"/>
          </w:tcPr>
          <w:p w14:paraId="596275F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922</w:t>
            </w:r>
          </w:p>
        </w:tc>
        <w:tc>
          <w:tcPr>
            <w:tcW w:w="884" w:type="dxa"/>
            <w:tcBorders>
              <w:bottom w:val="nil"/>
            </w:tcBorders>
            <w:vAlign w:val="center"/>
          </w:tcPr>
          <w:p w14:paraId="3155556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2,594</w:t>
            </w:r>
          </w:p>
        </w:tc>
        <w:tc>
          <w:tcPr>
            <w:tcW w:w="883" w:type="dxa"/>
            <w:tcBorders>
              <w:bottom w:val="nil"/>
            </w:tcBorders>
            <w:vAlign w:val="center"/>
          </w:tcPr>
          <w:p w14:paraId="31B96EB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1,740</w:t>
            </w:r>
          </w:p>
        </w:tc>
        <w:tc>
          <w:tcPr>
            <w:tcW w:w="884" w:type="dxa"/>
            <w:tcBorders>
              <w:bottom w:val="nil"/>
            </w:tcBorders>
            <w:vAlign w:val="center"/>
          </w:tcPr>
          <w:p w14:paraId="31D91B5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6,962</w:t>
            </w:r>
          </w:p>
        </w:tc>
        <w:tc>
          <w:tcPr>
            <w:tcW w:w="883" w:type="dxa"/>
            <w:tcBorders>
              <w:bottom w:val="nil"/>
            </w:tcBorders>
            <w:vAlign w:val="center"/>
          </w:tcPr>
          <w:p w14:paraId="70FB205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10,125</w:t>
            </w:r>
          </w:p>
        </w:tc>
        <w:tc>
          <w:tcPr>
            <w:tcW w:w="884" w:type="dxa"/>
            <w:tcBorders>
              <w:bottom w:val="nil"/>
            </w:tcBorders>
            <w:vAlign w:val="center"/>
          </w:tcPr>
          <w:p w14:paraId="6D15735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1,608</w:t>
            </w:r>
          </w:p>
        </w:tc>
        <w:tc>
          <w:tcPr>
            <w:tcW w:w="884" w:type="dxa"/>
            <w:tcBorders>
              <w:bottom w:val="nil"/>
            </w:tcBorders>
            <w:vAlign w:val="center"/>
          </w:tcPr>
          <w:p w14:paraId="6AF7A00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26,148</w:t>
            </w:r>
          </w:p>
        </w:tc>
      </w:tr>
      <w:tr w:rsidR="00D647A4" w:rsidRPr="000A5189" w14:paraId="293F329B" w14:textId="77777777" w:rsidTr="00D647A4">
        <w:trPr>
          <w:trHeight w:val="300"/>
        </w:trPr>
        <w:tc>
          <w:tcPr>
            <w:tcW w:w="550" w:type="dxa"/>
            <w:tcBorders>
              <w:top w:val="nil"/>
              <w:bottom w:val="single" w:sz="12" w:space="0" w:color="auto"/>
            </w:tcBorders>
            <w:vAlign w:val="center"/>
          </w:tcPr>
          <w:p w14:paraId="5C074FE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2023</w:t>
            </w:r>
          </w:p>
        </w:tc>
        <w:tc>
          <w:tcPr>
            <w:tcW w:w="851" w:type="dxa"/>
            <w:tcBorders>
              <w:top w:val="nil"/>
              <w:bottom w:val="single" w:sz="12" w:space="0" w:color="auto"/>
            </w:tcBorders>
            <w:vAlign w:val="center"/>
          </w:tcPr>
          <w:p w14:paraId="1F91E24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tcBorders>
              <w:top w:val="nil"/>
              <w:bottom w:val="single" w:sz="12" w:space="0" w:color="auto"/>
            </w:tcBorders>
            <w:vAlign w:val="center"/>
          </w:tcPr>
          <w:p w14:paraId="3AA1C96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60,640</w:t>
            </w:r>
          </w:p>
        </w:tc>
        <w:tc>
          <w:tcPr>
            <w:tcW w:w="884" w:type="dxa"/>
            <w:tcBorders>
              <w:top w:val="nil"/>
              <w:bottom w:val="single" w:sz="12" w:space="0" w:color="auto"/>
            </w:tcBorders>
            <w:vAlign w:val="center"/>
          </w:tcPr>
          <w:p w14:paraId="6BB9576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9,290</w:t>
            </w:r>
          </w:p>
        </w:tc>
        <w:tc>
          <w:tcPr>
            <w:tcW w:w="883" w:type="dxa"/>
            <w:tcBorders>
              <w:top w:val="nil"/>
              <w:bottom w:val="single" w:sz="12" w:space="0" w:color="auto"/>
            </w:tcBorders>
            <w:vAlign w:val="center"/>
          </w:tcPr>
          <w:p w14:paraId="405BE1F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962</w:t>
            </w:r>
          </w:p>
        </w:tc>
        <w:tc>
          <w:tcPr>
            <w:tcW w:w="884" w:type="dxa"/>
            <w:tcBorders>
              <w:top w:val="nil"/>
              <w:bottom w:val="single" w:sz="12" w:space="0" w:color="auto"/>
            </w:tcBorders>
            <w:vAlign w:val="center"/>
          </w:tcPr>
          <w:p w14:paraId="1FF893D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2,584</w:t>
            </w:r>
          </w:p>
        </w:tc>
        <w:tc>
          <w:tcPr>
            <w:tcW w:w="883" w:type="dxa"/>
            <w:tcBorders>
              <w:top w:val="nil"/>
              <w:bottom w:val="single" w:sz="12" w:space="0" w:color="auto"/>
            </w:tcBorders>
            <w:vAlign w:val="center"/>
          </w:tcPr>
          <w:p w14:paraId="1E4BF05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1,762</w:t>
            </w:r>
          </w:p>
        </w:tc>
        <w:tc>
          <w:tcPr>
            <w:tcW w:w="884" w:type="dxa"/>
            <w:tcBorders>
              <w:top w:val="nil"/>
              <w:bottom w:val="single" w:sz="12" w:space="0" w:color="auto"/>
            </w:tcBorders>
            <w:vAlign w:val="center"/>
          </w:tcPr>
          <w:p w14:paraId="6250795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7,095</w:t>
            </w:r>
          </w:p>
        </w:tc>
        <w:tc>
          <w:tcPr>
            <w:tcW w:w="883" w:type="dxa"/>
            <w:tcBorders>
              <w:top w:val="nil"/>
              <w:bottom w:val="single" w:sz="12" w:space="0" w:color="auto"/>
            </w:tcBorders>
            <w:vAlign w:val="center"/>
          </w:tcPr>
          <w:p w14:paraId="444C1E3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10,455</w:t>
            </w:r>
          </w:p>
        </w:tc>
        <w:tc>
          <w:tcPr>
            <w:tcW w:w="884" w:type="dxa"/>
            <w:tcBorders>
              <w:top w:val="nil"/>
              <w:bottom w:val="single" w:sz="12" w:space="0" w:color="auto"/>
            </w:tcBorders>
            <w:vAlign w:val="center"/>
          </w:tcPr>
          <w:p w14:paraId="372F86A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1,614</w:t>
            </w:r>
          </w:p>
        </w:tc>
        <w:tc>
          <w:tcPr>
            <w:tcW w:w="884" w:type="dxa"/>
            <w:tcBorders>
              <w:top w:val="nil"/>
              <w:bottom w:val="single" w:sz="12" w:space="0" w:color="auto"/>
            </w:tcBorders>
            <w:vAlign w:val="center"/>
          </w:tcPr>
          <w:p w14:paraId="354EC09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26,878</w:t>
            </w:r>
          </w:p>
        </w:tc>
      </w:tr>
    </w:tbl>
    <w:p w14:paraId="2D25E07B" w14:textId="5450504C" w:rsidR="00D647A4" w:rsidRDefault="00D647A4" w:rsidP="00D647A4">
      <w:pPr>
        <w:spacing w:before="240" w:line="278" w:lineRule="auto"/>
        <w:ind w:firstLine="0"/>
        <w:rPr>
          <w:sz w:val="18"/>
          <w:szCs w:val="18"/>
        </w:rPr>
      </w:pPr>
      <w:r w:rsidRPr="00D647A4">
        <w:rPr>
          <w:b/>
          <w:sz w:val="18"/>
          <w:szCs w:val="18"/>
        </w:rPr>
        <w:t xml:space="preserve">Table 3.E.2. </w:t>
      </w:r>
      <w:r w:rsidRPr="00D647A4">
        <w:rPr>
          <w:sz w:val="18"/>
          <w:szCs w:val="18"/>
        </w:rPr>
        <w:t>Number of Disposal Facilities in the Philippines from 2012-2023</w:t>
      </w:r>
      <w:r>
        <w:rPr>
          <w:sz w:val="18"/>
          <w:szCs w:val="18"/>
        </w:rPr>
        <w:t xml:space="preserve"> (PSA, 2024).</w:t>
      </w:r>
    </w:p>
    <w:tbl>
      <w:tblPr>
        <w:tblW w:w="5000" w:type="pct"/>
        <w:jc w:val="center"/>
        <w:tblBorders>
          <w:top w:val="single" w:sz="4" w:space="0" w:color="7F7F7F"/>
          <w:bottom w:val="single" w:sz="4" w:space="0" w:color="7F7F7F"/>
        </w:tblBorders>
        <w:tblLook w:val="0420" w:firstRow="1" w:lastRow="0" w:firstColumn="0" w:lastColumn="0" w:noHBand="0" w:noVBand="1"/>
      </w:tblPr>
      <w:tblGrid>
        <w:gridCol w:w="1976"/>
        <w:gridCol w:w="1976"/>
        <w:gridCol w:w="1976"/>
        <w:gridCol w:w="1976"/>
        <w:gridCol w:w="1456"/>
      </w:tblGrid>
      <w:tr w:rsidR="00D647A4" w:rsidRPr="00D647A4" w14:paraId="1644B650" w14:textId="77777777" w:rsidTr="00B30FE8">
        <w:trPr>
          <w:trHeight w:val="288"/>
          <w:jc w:val="center"/>
        </w:trPr>
        <w:tc>
          <w:tcPr>
            <w:tcW w:w="1055" w:type="pct"/>
            <w:tcBorders>
              <w:top w:val="single" w:sz="12" w:space="0" w:color="auto"/>
              <w:bottom w:val="single" w:sz="12" w:space="0" w:color="auto"/>
            </w:tcBorders>
            <w:vAlign w:val="center"/>
          </w:tcPr>
          <w:p w14:paraId="120780FE"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Spatial Coverage</w:t>
            </w:r>
          </w:p>
        </w:tc>
        <w:tc>
          <w:tcPr>
            <w:tcW w:w="1055" w:type="pct"/>
            <w:tcBorders>
              <w:top w:val="single" w:sz="12" w:space="0" w:color="auto"/>
              <w:bottom w:val="single" w:sz="12" w:space="0" w:color="auto"/>
            </w:tcBorders>
            <w:vAlign w:val="center"/>
          </w:tcPr>
          <w:p w14:paraId="44EC4D44"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Year</w:t>
            </w:r>
          </w:p>
        </w:tc>
        <w:tc>
          <w:tcPr>
            <w:tcW w:w="1055" w:type="pct"/>
            <w:tcBorders>
              <w:top w:val="single" w:sz="12" w:space="0" w:color="auto"/>
              <w:bottom w:val="single" w:sz="12" w:space="0" w:color="auto"/>
            </w:tcBorders>
            <w:vAlign w:val="center"/>
          </w:tcPr>
          <w:p w14:paraId="385CFE00"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Illegal Dump</w:t>
            </w:r>
          </w:p>
        </w:tc>
        <w:tc>
          <w:tcPr>
            <w:tcW w:w="1055" w:type="pct"/>
            <w:tcBorders>
              <w:top w:val="single" w:sz="12" w:space="0" w:color="auto"/>
              <w:bottom w:val="single" w:sz="12" w:space="0" w:color="auto"/>
            </w:tcBorders>
            <w:vAlign w:val="center"/>
          </w:tcPr>
          <w:p w14:paraId="628906BC"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MRFs</w:t>
            </w:r>
          </w:p>
        </w:tc>
        <w:tc>
          <w:tcPr>
            <w:tcW w:w="778" w:type="pct"/>
            <w:tcBorders>
              <w:top w:val="single" w:sz="12" w:space="0" w:color="auto"/>
              <w:bottom w:val="single" w:sz="12" w:space="0" w:color="auto"/>
            </w:tcBorders>
            <w:vAlign w:val="center"/>
          </w:tcPr>
          <w:p w14:paraId="3DD4581A"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Sanitary Landfill</w:t>
            </w:r>
          </w:p>
        </w:tc>
      </w:tr>
      <w:tr w:rsidR="00D647A4" w:rsidRPr="00D647A4" w14:paraId="52537C5E" w14:textId="77777777" w:rsidTr="00B30FE8">
        <w:trPr>
          <w:trHeight w:val="288"/>
          <w:jc w:val="center"/>
        </w:trPr>
        <w:tc>
          <w:tcPr>
            <w:tcW w:w="1055" w:type="pct"/>
            <w:tcBorders>
              <w:top w:val="single" w:sz="12" w:space="0" w:color="auto"/>
            </w:tcBorders>
            <w:vAlign w:val="center"/>
          </w:tcPr>
          <w:p w14:paraId="6512DEDF"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tcBorders>
              <w:top w:val="single" w:sz="12" w:space="0" w:color="auto"/>
            </w:tcBorders>
            <w:vAlign w:val="center"/>
          </w:tcPr>
          <w:p w14:paraId="1FFCF99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2012</w:t>
            </w:r>
          </w:p>
        </w:tc>
        <w:tc>
          <w:tcPr>
            <w:tcW w:w="1055" w:type="pct"/>
            <w:tcBorders>
              <w:top w:val="single" w:sz="12" w:space="0" w:color="auto"/>
            </w:tcBorders>
            <w:vAlign w:val="center"/>
          </w:tcPr>
          <w:p w14:paraId="4700C56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945</w:t>
            </w:r>
          </w:p>
        </w:tc>
        <w:tc>
          <w:tcPr>
            <w:tcW w:w="1055" w:type="pct"/>
            <w:tcBorders>
              <w:top w:val="single" w:sz="12" w:space="0" w:color="auto"/>
            </w:tcBorders>
            <w:vAlign w:val="center"/>
          </w:tcPr>
          <w:p w14:paraId="03A16081"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7,713</w:t>
            </w:r>
          </w:p>
        </w:tc>
        <w:tc>
          <w:tcPr>
            <w:tcW w:w="778" w:type="pct"/>
            <w:tcBorders>
              <w:top w:val="single" w:sz="12" w:space="0" w:color="auto"/>
            </w:tcBorders>
            <w:vAlign w:val="center"/>
          </w:tcPr>
          <w:p w14:paraId="60FFD9C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45</w:t>
            </w:r>
          </w:p>
        </w:tc>
      </w:tr>
      <w:tr w:rsidR="00D647A4" w:rsidRPr="00D647A4" w14:paraId="00400A77" w14:textId="77777777" w:rsidTr="00B30FE8">
        <w:trPr>
          <w:trHeight w:val="288"/>
          <w:jc w:val="center"/>
        </w:trPr>
        <w:tc>
          <w:tcPr>
            <w:tcW w:w="1055" w:type="pct"/>
            <w:vAlign w:val="center"/>
          </w:tcPr>
          <w:p w14:paraId="67D6F56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3C90F5F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2013</w:t>
            </w:r>
          </w:p>
        </w:tc>
        <w:tc>
          <w:tcPr>
            <w:tcW w:w="1055" w:type="pct"/>
            <w:vAlign w:val="center"/>
          </w:tcPr>
          <w:p w14:paraId="2038C92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923</w:t>
            </w:r>
          </w:p>
        </w:tc>
        <w:tc>
          <w:tcPr>
            <w:tcW w:w="1055" w:type="pct"/>
            <w:vAlign w:val="center"/>
          </w:tcPr>
          <w:p w14:paraId="3D893DB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8,486</w:t>
            </w:r>
          </w:p>
        </w:tc>
        <w:tc>
          <w:tcPr>
            <w:tcW w:w="778" w:type="pct"/>
            <w:vAlign w:val="center"/>
          </w:tcPr>
          <w:p w14:paraId="5510CAC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72</w:t>
            </w:r>
          </w:p>
        </w:tc>
      </w:tr>
      <w:tr w:rsidR="00D647A4" w:rsidRPr="00D647A4" w14:paraId="05C6B2B2" w14:textId="77777777" w:rsidTr="00B30FE8">
        <w:trPr>
          <w:trHeight w:val="288"/>
          <w:jc w:val="center"/>
        </w:trPr>
        <w:tc>
          <w:tcPr>
            <w:tcW w:w="1055" w:type="pct"/>
            <w:vAlign w:val="center"/>
          </w:tcPr>
          <w:p w14:paraId="33DE265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6C727AE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2014</w:t>
            </w:r>
          </w:p>
        </w:tc>
        <w:tc>
          <w:tcPr>
            <w:tcW w:w="1055" w:type="pct"/>
            <w:vAlign w:val="center"/>
          </w:tcPr>
          <w:p w14:paraId="7EE2C6B6"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900</w:t>
            </w:r>
          </w:p>
        </w:tc>
        <w:tc>
          <w:tcPr>
            <w:tcW w:w="1055" w:type="pct"/>
            <w:vAlign w:val="center"/>
          </w:tcPr>
          <w:p w14:paraId="5CEE349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8,656</w:t>
            </w:r>
          </w:p>
        </w:tc>
        <w:tc>
          <w:tcPr>
            <w:tcW w:w="778" w:type="pct"/>
            <w:vAlign w:val="center"/>
          </w:tcPr>
          <w:p w14:paraId="39657F05"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86</w:t>
            </w:r>
          </w:p>
        </w:tc>
      </w:tr>
      <w:tr w:rsidR="00D647A4" w:rsidRPr="00D647A4" w14:paraId="2704201C" w14:textId="77777777" w:rsidTr="00B30FE8">
        <w:trPr>
          <w:trHeight w:val="288"/>
          <w:jc w:val="center"/>
        </w:trPr>
        <w:tc>
          <w:tcPr>
            <w:tcW w:w="1055" w:type="pct"/>
            <w:vAlign w:val="center"/>
          </w:tcPr>
          <w:p w14:paraId="32C1FBE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56E9B15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2015</w:t>
            </w:r>
          </w:p>
        </w:tc>
        <w:tc>
          <w:tcPr>
            <w:tcW w:w="1055" w:type="pct"/>
            <w:vAlign w:val="center"/>
          </w:tcPr>
          <w:p w14:paraId="5E447FE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553</w:t>
            </w:r>
          </w:p>
        </w:tc>
        <w:tc>
          <w:tcPr>
            <w:tcW w:w="1055" w:type="pct"/>
            <w:vAlign w:val="center"/>
          </w:tcPr>
          <w:p w14:paraId="04EC07C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9,335</w:t>
            </w:r>
          </w:p>
        </w:tc>
        <w:tc>
          <w:tcPr>
            <w:tcW w:w="778" w:type="pct"/>
            <w:vAlign w:val="center"/>
          </w:tcPr>
          <w:p w14:paraId="6DF339F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101</w:t>
            </w:r>
          </w:p>
        </w:tc>
      </w:tr>
      <w:tr w:rsidR="00D647A4" w:rsidRPr="00D647A4" w14:paraId="143ADC47" w14:textId="77777777" w:rsidTr="00B30FE8">
        <w:trPr>
          <w:trHeight w:val="288"/>
          <w:jc w:val="center"/>
        </w:trPr>
        <w:tc>
          <w:tcPr>
            <w:tcW w:w="1055" w:type="pct"/>
            <w:vAlign w:val="center"/>
          </w:tcPr>
          <w:p w14:paraId="6450A86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0559C6F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2016</w:t>
            </w:r>
          </w:p>
        </w:tc>
        <w:tc>
          <w:tcPr>
            <w:tcW w:w="1055" w:type="pct"/>
            <w:vAlign w:val="center"/>
          </w:tcPr>
          <w:p w14:paraId="6032F77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511</w:t>
            </w:r>
          </w:p>
        </w:tc>
        <w:tc>
          <w:tcPr>
            <w:tcW w:w="1055" w:type="pct"/>
            <w:vAlign w:val="center"/>
          </w:tcPr>
          <w:p w14:paraId="1E4CE5E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9,883</w:t>
            </w:r>
          </w:p>
        </w:tc>
        <w:tc>
          <w:tcPr>
            <w:tcW w:w="778" w:type="pct"/>
            <w:vAlign w:val="center"/>
          </w:tcPr>
          <w:p w14:paraId="071D907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118</w:t>
            </w:r>
          </w:p>
        </w:tc>
      </w:tr>
      <w:tr w:rsidR="00D647A4" w:rsidRPr="00D647A4" w14:paraId="53B2798E" w14:textId="77777777" w:rsidTr="00B30FE8">
        <w:trPr>
          <w:trHeight w:val="288"/>
          <w:jc w:val="center"/>
        </w:trPr>
        <w:tc>
          <w:tcPr>
            <w:tcW w:w="1055" w:type="pct"/>
            <w:vAlign w:val="center"/>
          </w:tcPr>
          <w:p w14:paraId="31213D2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6332CA5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2017</w:t>
            </w:r>
          </w:p>
        </w:tc>
        <w:tc>
          <w:tcPr>
            <w:tcW w:w="1055" w:type="pct"/>
            <w:vAlign w:val="center"/>
          </w:tcPr>
          <w:p w14:paraId="2E89640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385</w:t>
            </w:r>
          </w:p>
        </w:tc>
        <w:tc>
          <w:tcPr>
            <w:tcW w:w="1055" w:type="pct"/>
            <w:vAlign w:val="center"/>
          </w:tcPr>
          <w:p w14:paraId="67CEC35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10,052</w:t>
            </w:r>
          </w:p>
        </w:tc>
        <w:tc>
          <w:tcPr>
            <w:tcW w:w="778" w:type="pct"/>
            <w:vAlign w:val="center"/>
          </w:tcPr>
          <w:p w14:paraId="022800C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135</w:t>
            </w:r>
          </w:p>
        </w:tc>
      </w:tr>
      <w:tr w:rsidR="00D647A4" w:rsidRPr="00D647A4" w14:paraId="5D0C5EDC" w14:textId="77777777" w:rsidTr="00B30FE8">
        <w:trPr>
          <w:trHeight w:val="288"/>
          <w:jc w:val="center"/>
        </w:trPr>
        <w:tc>
          <w:tcPr>
            <w:tcW w:w="1055" w:type="pct"/>
            <w:vAlign w:val="center"/>
          </w:tcPr>
          <w:p w14:paraId="00EE1D5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49E7B06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2018</w:t>
            </w:r>
          </w:p>
        </w:tc>
        <w:tc>
          <w:tcPr>
            <w:tcW w:w="1055" w:type="pct"/>
            <w:vAlign w:val="center"/>
          </w:tcPr>
          <w:p w14:paraId="586627B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353</w:t>
            </w:r>
          </w:p>
        </w:tc>
        <w:tc>
          <w:tcPr>
            <w:tcW w:w="1055" w:type="pct"/>
            <w:vAlign w:val="center"/>
          </w:tcPr>
          <w:p w14:paraId="620DAE4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10,340</w:t>
            </w:r>
          </w:p>
        </w:tc>
        <w:tc>
          <w:tcPr>
            <w:tcW w:w="778" w:type="pct"/>
            <w:vAlign w:val="center"/>
          </w:tcPr>
          <w:p w14:paraId="41E3D91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165</w:t>
            </w:r>
          </w:p>
        </w:tc>
      </w:tr>
      <w:tr w:rsidR="00D647A4" w:rsidRPr="00D647A4" w14:paraId="63B064FC" w14:textId="77777777" w:rsidTr="00B30FE8">
        <w:trPr>
          <w:trHeight w:val="288"/>
          <w:jc w:val="center"/>
        </w:trPr>
        <w:tc>
          <w:tcPr>
            <w:tcW w:w="1055" w:type="pct"/>
            <w:vAlign w:val="center"/>
          </w:tcPr>
          <w:p w14:paraId="3EA0026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1B88F326"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2019</w:t>
            </w:r>
          </w:p>
        </w:tc>
        <w:tc>
          <w:tcPr>
            <w:tcW w:w="1055" w:type="pct"/>
            <w:vAlign w:val="center"/>
          </w:tcPr>
          <w:p w14:paraId="6FE4C87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331</w:t>
            </w:r>
          </w:p>
        </w:tc>
        <w:tc>
          <w:tcPr>
            <w:tcW w:w="1055" w:type="pct"/>
            <w:vAlign w:val="center"/>
          </w:tcPr>
          <w:p w14:paraId="36EAE73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10,722</w:t>
            </w:r>
          </w:p>
        </w:tc>
        <w:tc>
          <w:tcPr>
            <w:tcW w:w="778" w:type="pct"/>
            <w:vAlign w:val="center"/>
          </w:tcPr>
          <w:p w14:paraId="6CB48071"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187</w:t>
            </w:r>
          </w:p>
        </w:tc>
      </w:tr>
      <w:tr w:rsidR="00D647A4" w:rsidRPr="00D647A4" w14:paraId="2D235466" w14:textId="77777777" w:rsidTr="00B30FE8">
        <w:trPr>
          <w:trHeight w:val="288"/>
          <w:jc w:val="center"/>
        </w:trPr>
        <w:tc>
          <w:tcPr>
            <w:tcW w:w="1055" w:type="pct"/>
            <w:vAlign w:val="center"/>
          </w:tcPr>
          <w:p w14:paraId="011F142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2054F8A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2020</w:t>
            </w:r>
          </w:p>
        </w:tc>
        <w:tc>
          <w:tcPr>
            <w:tcW w:w="1055" w:type="pct"/>
            <w:vAlign w:val="center"/>
          </w:tcPr>
          <w:p w14:paraId="76D317DF"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233</w:t>
            </w:r>
          </w:p>
        </w:tc>
        <w:tc>
          <w:tcPr>
            <w:tcW w:w="1055" w:type="pct"/>
            <w:vAlign w:val="center"/>
          </w:tcPr>
          <w:p w14:paraId="1B47B41F"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11,546</w:t>
            </w:r>
          </w:p>
        </w:tc>
        <w:tc>
          <w:tcPr>
            <w:tcW w:w="778" w:type="pct"/>
            <w:vAlign w:val="center"/>
          </w:tcPr>
          <w:p w14:paraId="28D5CCEC"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241</w:t>
            </w:r>
          </w:p>
        </w:tc>
      </w:tr>
      <w:tr w:rsidR="00D647A4" w:rsidRPr="00D647A4" w14:paraId="2170E361" w14:textId="77777777" w:rsidTr="00B30FE8">
        <w:trPr>
          <w:trHeight w:val="288"/>
          <w:jc w:val="center"/>
        </w:trPr>
        <w:tc>
          <w:tcPr>
            <w:tcW w:w="1055" w:type="pct"/>
            <w:vAlign w:val="center"/>
          </w:tcPr>
          <w:p w14:paraId="3F699EA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51F83F1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2021</w:t>
            </w:r>
          </w:p>
        </w:tc>
        <w:tc>
          <w:tcPr>
            <w:tcW w:w="1055" w:type="pct"/>
            <w:vAlign w:val="center"/>
          </w:tcPr>
          <w:p w14:paraId="3B9927B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0</w:t>
            </w:r>
          </w:p>
        </w:tc>
        <w:tc>
          <w:tcPr>
            <w:tcW w:w="1055" w:type="pct"/>
            <w:vAlign w:val="center"/>
          </w:tcPr>
          <w:p w14:paraId="7D94EFC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11,637</w:t>
            </w:r>
          </w:p>
        </w:tc>
        <w:tc>
          <w:tcPr>
            <w:tcW w:w="778" w:type="pct"/>
            <w:vAlign w:val="center"/>
          </w:tcPr>
          <w:p w14:paraId="55BF281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245</w:t>
            </w:r>
          </w:p>
        </w:tc>
      </w:tr>
      <w:tr w:rsidR="00D647A4" w:rsidRPr="00D647A4" w14:paraId="70865706" w14:textId="77777777" w:rsidTr="00B30FE8">
        <w:trPr>
          <w:trHeight w:val="288"/>
          <w:jc w:val="center"/>
        </w:trPr>
        <w:tc>
          <w:tcPr>
            <w:tcW w:w="1055" w:type="pct"/>
            <w:tcBorders>
              <w:bottom w:val="nil"/>
            </w:tcBorders>
            <w:vAlign w:val="center"/>
          </w:tcPr>
          <w:p w14:paraId="02CFB37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tcBorders>
              <w:bottom w:val="nil"/>
            </w:tcBorders>
            <w:vAlign w:val="center"/>
          </w:tcPr>
          <w:p w14:paraId="7525A58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2022</w:t>
            </w:r>
          </w:p>
        </w:tc>
        <w:tc>
          <w:tcPr>
            <w:tcW w:w="1055" w:type="pct"/>
            <w:tcBorders>
              <w:bottom w:val="nil"/>
            </w:tcBorders>
            <w:vAlign w:val="center"/>
          </w:tcPr>
          <w:p w14:paraId="404C84E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0</w:t>
            </w:r>
          </w:p>
        </w:tc>
        <w:tc>
          <w:tcPr>
            <w:tcW w:w="1055" w:type="pct"/>
            <w:tcBorders>
              <w:bottom w:val="nil"/>
            </w:tcBorders>
            <w:vAlign w:val="center"/>
          </w:tcPr>
          <w:p w14:paraId="5292DCA5"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11,779</w:t>
            </w:r>
          </w:p>
        </w:tc>
        <w:tc>
          <w:tcPr>
            <w:tcW w:w="778" w:type="pct"/>
            <w:tcBorders>
              <w:bottom w:val="nil"/>
            </w:tcBorders>
            <w:vAlign w:val="center"/>
          </w:tcPr>
          <w:p w14:paraId="67277A2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290</w:t>
            </w:r>
          </w:p>
        </w:tc>
      </w:tr>
      <w:tr w:rsidR="00D647A4" w:rsidRPr="00D647A4" w14:paraId="6DD92069" w14:textId="77777777" w:rsidTr="00B30FE8">
        <w:trPr>
          <w:trHeight w:val="288"/>
          <w:jc w:val="center"/>
        </w:trPr>
        <w:tc>
          <w:tcPr>
            <w:tcW w:w="1055" w:type="pct"/>
            <w:tcBorders>
              <w:top w:val="nil"/>
              <w:bottom w:val="single" w:sz="12" w:space="0" w:color="auto"/>
            </w:tcBorders>
            <w:vAlign w:val="center"/>
          </w:tcPr>
          <w:p w14:paraId="6CC5831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tcBorders>
              <w:top w:val="nil"/>
              <w:bottom w:val="single" w:sz="12" w:space="0" w:color="auto"/>
            </w:tcBorders>
            <w:vAlign w:val="center"/>
          </w:tcPr>
          <w:p w14:paraId="70437B7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2023</w:t>
            </w:r>
          </w:p>
        </w:tc>
        <w:tc>
          <w:tcPr>
            <w:tcW w:w="1055" w:type="pct"/>
            <w:tcBorders>
              <w:top w:val="nil"/>
              <w:bottom w:val="single" w:sz="12" w:space="0" w:color="auto"/>
            </w:tcBorders>
            <w:vAlign w:val="center"/>
          </w:tcPr>
          <w:p w14:paraId="67E3C01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43</w:t>
            </w:r>
          </w:p>
        </w:tc>
        <w:tc>
          <w:tcPr>
            <w:tcW w:w="1055" w:type="pct"/>
            <w:tcBorders>
              <w:top w:val="nil"/>
              <w:bottom w:val="single" w:sz="12" w:space="0" w:color="auto"/>
            </w:tcBorders>
            <w:vAlign w:val="center"/>
          </w:tcPr>
          <w:p w14:paraId="274E3AE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11,823</w:t>
            </w:r>
          </w:p>
        </w:tc>
        <w:tc>
          <w:tcPr>
            <w:tcW w:w="778" w:type="pct"/>
            <w:tcBorders>
              <w:top w:val="nil"/>
              <w:bottom w:val="single" w:sz="12" w:space="0" w:color="auto"/>
            </w:tcBorders>
            <w:vAlign w:val="center"/>
          </w:tcPr>
          <w:p w14:paraId="7F36A15B"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299</w:t>
            </w:r>
          </w:p>
        </w:tc>
      </w:tr>
    </w:tbl>
    <w:p w14:paraId="76886730" w14:textId="77777777" w:rsidR="00D647A4" w:rsidRDefault="00D647A4" w:rsidP="00D647A4">
      <w:pPr>
        <w:spacing w:line="276" w:lineRule="auto"/>
        <w:ind w:firstLine="0"/>
        <w:rPr>
          <w:sz w:val="18"/>
          <w:szCs w:val="18"/>
        </w:rPr>
      </w:pPr>
    </w:p>
    <w:p w14:paraId="7E979E63" w14:textId="77777777" w:rsidR="00B30FE8" w:rsidRDefault="00B30FE8" w:rsidP="00D647A4">
      <w:pPr>
        <w:spacing w:line="276" w:lineRule="auto"/>
        <w:ind w:firstLine="0"/>
        <w:rPr>
          <w:sz w:val="18"/>
          <w:szCs w:val="18"/>
        </w:rPr>
      </w:pPr>
    </w:p>
    <w:p w14:paraId="4B887C19" w14:textId="77777777" w:rsidR="00B30FE8" w:rsidRDefault="00B30FE8" w:rsidP="00D647A4">
      <w:pPr>
        <w:spacing w:line="276" w:lineRule="auto"/>
        <w:ind w:firstLine="0"/>
        <w:rPr>
          <w:sz w:val="18"/>
          <w:szCs w:val="18"/>
        </w:rPr>
      </w:pPr>
    </w:p>
    <w:p w14:paraId="7A51FC5D" w14:textId="77777777" w:rsidR="00B30FE8" w:rsidRDefault="00B30FE8" w:rsidP="00D647A4">
      <w:pPr>
        <w:spacing w:line="276" w:lineRule="auto"/>
        <w:ind w:firstLine="0"/>
        <w:rPr>
          <w:sz w:val="18"/>
          <w:szCs w:val="18"/>
        </w:rPr>
      </w:pPr>
    </w:p>
    <w:p w14:paraId="07455D14" w14:textId="77777777" w:rsidR="00B30FE8" w:rsidRDefault="00B30FE8" w:rsidP="00D647A4">
      <w:pPr>
        <w:spacing w:line="276" w:lineRule="auto"/>
        <w:ind w:firstLine="0"/>
        <w:rPr>
          <w:sz w:val="18"/>
          <w:szCs w:val="18"/>
        </w:rPr>
      </w:pPr>
    </w:p>
    <w:p w14:paraId="146A828D" w14:textId="77777777" w:rsidR="00B30FE8" w:rsidRDefault="00B30FE8" w:rsidP="00D647A4">
      <w:pPr>
        <w:spacing w:line="276" w:lineRule="auto"/>
        <w:ind w:firstLine="0"/>
        <w:rPr>
          <w:sz w:val="18"/>
          <w:szCs w:val="18"/>
        </w:rPr>
      </w:pPr>
    </w:p>
    <w:p w14:paraId="22222A9C" w14:textId="77777777" w:rsidR="00B30FE8" w:rsidRPr="00D647A4" w:rsidRDefault="00B30FE8" w:rsidP="00D647A4">
      <w:pPr>
        <w:spacing w:line="276" w:lineRule="auto"/>
        <w:ind w:firstLine="0"/>
        <w:rPr>
          <w:sz w:val="18"/>
          <w:szCs w:val="18"/>
        </w:rPr>
      </w:pPr>
    </w:p>
    <w:p w14:paraId="66A9E855" w14:textId="2F2AC105" w:rsidR="00D647A4" w:rsidRDefault="00D647A4" w:rsidP="00D647A4">
      <w:pPr>
        <w:ind w:firstLine="0"/>
        <w:rPr>
          <w:sz w:val="18"/>
          <w:szCs w:val="18"/>
        </w:rPr>
      </w:pPr>
      <w:r w:rsidRPr="00D647A4">
        <w:rPr>
          <w:b/>
          <w:sz w:val="18"/>
          <w:szCs w:val="18"/>
        </w:rPr>
        <w:lastRenderedPageBreak/>
        <w:t xml:space="preserve">Table 3.E.3. </w:t>
      </w:r>
      <w:r w:rsidRPr="00D647A4">
        <w:rPr>
          <w:sz w:val="18"/>
          <w:szCs w:val="18"/>
        </w:rPr>
        <w:t>Top Plastic Emitting Rivers in the Philippines based on the model study of Meijer et al. (2021)</w:t>
      </w:r>
      <w:r>
        <w:rPr>
          <w:sz w:val="18"/>
          <w:szCs w:val="18"/>
        </w:rPr>
        <w:t>.</w:t>
      </w:r>
    </w:p>
    <w:tbl>
      <w:tblPr>
        <w:tblW w:w="5000" w:type="pct"/>
        <w:jc w:val="center"/>
        <w:tblBorders>
          <w:top w:val="single" w:sz="12" w:space="0" w:color="auto"/>
          <w:bottom w:val="single" w:sz="12" w:space="0" w:color="auto"/>
        </w:tblBorders>
        <w:tblLook w:val="0420" w:firstRow="1" w:lastRow="0" w:firstColumn="0" w:lastColumn="0" w:noHBand="0" w:noVBand="1"/>
      </w:tblPr>
      <w:tblGrid>
        <w:gridCol w:w="1904"/>
        <w:gridCol w:w="2538"/>
        <w:gridCol w:w="1747"/>
        <w:gridCol w:w="3171"/>
      </w:tblGrid>
      <w:tr w:rsidR="00D647A4" w:rsidRPr="00D647A4" w14:paraId="07A2C09C" w14:textId="77777777" w:rsidTr="00B30FE8">
        <w:trPr>
          <w:jc w:val="center"/>
        </w:trPr>
        <w:tc>
          <w:tcPr>
            <w:tcW w:w="1017" w:type="pct"/>
            <w:tcBorders>
              <w:top w:val="single" w:sz="12" w:space="0" w:color="auto"/>
              <w:bottom w:val="single" w:sz="12" w:space="0" w:color="auto"/>
            </w:tcBorders>
            <w:vAlign w:val="center"/>
          </w:tcPr>
          <w:p w14:paraId="3BE9CD20" w14:textId="77777777"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Ranking (from Meijer et al. in 2021)</w:t>
            </w:r>
          </w:p>
        </w:tc>
        <w:tc>
          <w:tcPr>
            <w:tcW w:w="1356" w:type="pct"/>
            <w:tcBorders>
              <w:top w:val="single" w:sz="12" w:space="0" w:color="auto"/>
              <w:bottom w:val="single" w:sz="12" w:space="0" w:color="auto"/>
            </w:tcBorders>
            <w:vAlign w:val="center"/>
          </w:tcPr>
          <w:p w14:paraId="136F261C" w14:textId="77777777"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River</w:t>
            </w:r>
          </w:p>
        </w:tc>
        <w:tc>
          <w:tcPr>
            <w:tcW w:w="933" w:type="pct"/>
            <w:tcBorders>
              <w:top w:val="single" w:sz="12" w:space="0" w:color="auto"/>
              <w:bottom w:val="single" w:sz="12" w:space="0" w:color="auto"/>
            </w:tcBorders>
            <w:vAlign w:val="center"/>
          </w:tcPr>
          <w:p w14:paraId="2A15BFB6" w14:textId="77777777"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Best Calibrated Scenario (tons/yr)</w:t>
            </w:r>
          </w:p>
        </w:tc>
        <w:tc>
          <w:tcPr>
            <w:tcW w:w="1694" w:type="pct"/>
            <w:tcBorders>
              <w:top w:val="single" w:sz="12" w:space="0" w:color="auto"/>
              <w:bottom w:val="single" w:sz="12" w:space="0" w:color="auto"/>
            </w:tcBorders>
            <w:vAlign w:val="center"/>
          </w:tcPr>
          <w:p w14:paraId="1F688428" w14:textId="3943A0BA"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Drains to the</w:t>
            </w:r>
            <w:r w:rsidR="004030D9">
              <w:rPr>
                <w:b/>
                <w:color w:val="auto"/>
                <w:sz w:val="18"/>
                <w:szCs w:val="18"/>
                <w:lang w:val="en-PH" w:eastAsia="en-PH"/>
              </w:rPr>
              <w:t xml:space="preserve"> Philippine Waters of SCS-LME?</w:t>
            </w:r>
          </w:p>
        </w:tc>
      </w:tr>
      <w:tr w:rsidR="00D647A4" w:rsidRPr="00D647A4" w14:paraId="1E03E4A5" w14:textId="77777777" w:rsidTr="00B30FE8">
        <w:trPr>
          <w:trHeight w:val="142"/>
          <w:jc w:val="center"/>
        </w:trPr>
        <w:tc>
          <w:tcPr>
            <w:tcW w:w="1017" w:type="pct"/>
            <w:tcBorders>
              <w:top w:val="single" w:sz="12" w:space="0" w:color="auto"/>
            </w:tcBorders>
            <w:vAlign w:val="center"/>
          </w:tcPr>
          <w:p w14:paraId="09C3DE7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w:t>
            </w:r>
          </w:p>
        </w:tc>
        <w:tc>
          <w:tcPr>
            <w:tcW w:w="1356" w:type="pct"/>
            <w:tcBorders>
              <w:top w:val="single" w:sz="12" w:space="0" w:color="auto"/>
            </w:tcBorders>
            <w:vAlign w:val="center"/>
          </w:tcPr>
          <w:p w14:paraId="3A3B35A1"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Pasig</w:t>
            </w:r>
          </w:p>
        </w:tc>
        <w:tc>
          <w:tcPr>
            <w:tcW w:w="933" w:type="pct"/>
            <w:tcBorders>
              <w:top w:val="single" w:sz="12" w:space="0" w:color="auto"/>
            </w:tcBorders>
            <w:vAlign w:val="center"/>
          </w:tcPr>
          <w:p w14:paraId="0C8541A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63,000</w:t>
            </w:r>
          </w:p>
        </w:tc>
        <w:tc>
          <w:tcPr>
            <w:tcW w:w="1694" w:type="pct"/>
            <w:tcBorders>
              <w:top w:val="single" w:sz="12" w:space="0" w:color="auto"/>
            </w:tcBorders>
            <w:vAlign w:val="center"/>
          </w:tcPr>
          <w:p w14:paraId="6F334C5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43F28C35" w14:textId="77777777" w:rsidTr="00B30FE8">
        <w:trPr>
          <w:jc w:val="center"/>
        </w:trPr>
        <w:tc>
          <w:tcPr>
            <w:tcW w:w="1017" w:type="pct"/>
            <w:vAlign w:val="center"/>
          </w:tcPr>
          <w:p w14:paraId="1667555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w:t>
            </w:r>
          </w:p>
        </w:tc>
        <w:tc>
          <w:tcPr>
            <w:tcW w:w="1356" w:type="pct"/>
            <w:vAlign w:val="center"/>
          </w:tcPr>
          <w:p w14:paraId="1542152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Tullahan</w:t>
            </w:r>
          </w:p>
        </w:tc>
        <w:tc>
          <w:tcPr>
            <w:tcW w:w="933" w:type="pct"/>
            <w:vAlign w:val="center"/>
          </w:tcPr>
          <w:p w14:paraId="2331EFC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13,000</w:t>
            </w:r>
          </w:p>
        </w:tc>
        <w:tc>
          <w:tcPr>
            <w:tcW w:w="1694" w:type="pct"/>
            <w:vAlign w:val="center"/>
          </w:tcPr>
          <w:p w14:paraId="4DC970A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629C4461" w14:textId="77777777" w:rsidTr="00B30FE8">
        <w:trPr>
          <w:jc w:val="center"/>
        </w:trPr>
        <w:tc>
          <w:tcPr>
            <w:tcW w:w="1017" w:type="pct"/>
            <w:vAlign w:val="center"/>
          </w:tcPr>
          <w:p w14:paraId="4AF99E2D"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5</w:t>
            </w:r>
          </w:p>
        </w:tc>
        <w:tc>
          <w:tcPr>
            <w:tcW w:w="1356" w:type="pct"/>
            <w:vAlign w:val="center"/>
          </w:tcPr>
          <w:p w14:paraId="653604C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Meycauayan</w:t>
            </w:r>
          </w:p>
        </w:tc>
        <w:tc>
          <w:tcPr>
            <w:tcW w:w="933" w:type="pct"/>
            <w:vAlign w:val="center"/>
          </w:tcPr>
          <w:p w14:paraId="64623DB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12,000</w:t>
            </w:r>
          </w:p>
        </w:tc>
        <w:tc>
          <w:tcPr>
            <w:tcW w:w="1694" w:type="pct"/>
            <w:vAlign w:val="center"/>
          </w:tcPr>
          <w:p w14:paraId="27E6F6F1"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32171ED2" w14:textId="77777777" w:rsidTr="00B30FE8">
        <w:trPr>
          <w:jc w:val="center"/>
        </w:trPr>
        <w:tc>
          <w:tcPr>
            <w:tcW w:w="1017" w:type="pct"/>
            <w:vAlign w:val="center"/>
          </w:tcPr>
          <w:p w14:paraId="1FF82C5C"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6</w:t>
            </w:r>
          </w:p>
        </w:tc>
        <w:tc>
          <w:tcPr>
            <w:tcW w:w="1356" w:type="pct"/>
            <w:vAlign w:val="center"/>
          </w:tcPr>
          <w:p w14:paraId="0ECA873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Pampanga</w:t>
            </w:r>
          </w:p>
        </w:tc>
        <w:tc>
          <w:tcPr>
            <w:tcW w:w="933" w:type="pct"/>
            <w:vAlign w:val="center"/>
          </w:tcPr>
          <w:p w14:paraId="0AB1E88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9,300</w:t>
            </w:r>
          </w:p>
        </w:tc>
        <w:tc>
          <w:tcPr>
            <w:tcW w:w="1694" w:type="pct"/>
            <w:vAlign w:val="center"/>
          </w:tcPr>
          <w:p w14:paraId="6632489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20A85076" w14:textId="77777777" w:rsidTr="00B30FE8">
        <w:trPr>
          <w:jc w:val="center"/>
        </w:trPr>
        <w:tc>
          <w:tcPr>
            <w:tcW w:w="1017" w:type="pct"/>
            <w:vAlign w:val="center"/>
          </w:tcPr>
          <w:p w14:paraId="3C063BF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7</w:t>
            </w:r>
          </w:p>
        </w:tc>
        <w:tc>
          <w:tcPr>
            <w:tcW w:w="1356" w:type="pct"/>
            <w:vAlign w:val="center"/>
          </w:tcPr>
          <w:p w14:paraId="5636B51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Libmanan</w:t>
            </w:r>
          </w:p>
        </w:tc>
        <w:tc>
          <w:tcPr>
            <w:tcW w:w="933" w:type="pct"/>
            <w:vAlign w:val="center"/>
          </w:tcPr>
          <w:p w14:paraId="0BCD143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7,100</w:t>
            </w:r>
          </w:p>
        </w:tc>
        <w:tc>
          <w:tcPr>
            <w:tcW w:w="1694" w:type="pct"/>
            <w:vAlign w:val="center"/>
          </w:tcPr>
          <w:p w14:paraId="558D169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2E701130" w14:textId="77777777" w:rsidTr="00B30FE8">
        <w:trPr>
          <w:jc w:val="center"/>
        </w:trPr>
        <w:tc>
          <w:tcPr>
            <w:tcW w:w="1017" w:type="pct"/>
            <w:vAlign w:val="center"/>
          </w:tcPr>
          <w:p w14:paraId="74237BC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9</w:t>
            </w:r>
          </w:p>
        </w:tc>
        <w:tc>
          <w:tcPr>
            <w:tcW w:w="1356" w:type="pct"/>
            <w:vAlign w:val="center"/>
          </w:tcPr>
          <w:p w14:paraId="10509B59"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Rio Grande de Mindanao</w:t>
            </w:r>
          </w:p>
        </w:tc>
        <w:tc>
          <w:tcPr>
            <w:tcW w:w="933" w:type="pct"/>
            <w:vAlign w:val="center"/>
          </w:tcPr>
          <w:p w14:paraId="7F646A3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5,300</w:t>
            </w:r>
          </w:p>
        </w:tc>
        <w:tc>
          <w:tcPr>
            <w:tcW w:w="1694" w:type="pct"/>
            <w:vAlign w:val="center"/>
          </w:tcPr>
          <w:p w14:paraId="4A4AB0D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6A14935B" w14:textId="77777777" w:rsidTr="00B30FE8">
        <w:trPr>
          <w:jc w:val="center"/>
        </w:trPr>
        <w:tc>
          <w:tcPr>
            <w:tcW w:w="1017" w:type="pct"/>
            <w:vAlign w:val="center"/>
          </w:tcPr>
          <w:p w14:paraId="1C501E6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10</w:t>
            </w:r>
          </w:p>
        </w:tc>
        <w:tc>
          <w:tcPr>
            <w:tcW w:w="1356" w:type="pct"/>
            <w:vAlign w:val="center"/>
          </w:tcPr>
          <w:p w14:paraId="48AC1A1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Agno</w:t>
            </w:r>
          </w:p>
        </w:tc>
        <w:tc>
          <w:tcPr>
            <w:tcW w:w="933" w:type="pct"/>
            <w:vAlign w:val="center"/>
          </w:tcPr>
          <w:p w14:paraId="0D71735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4,600</w:t>
            </w:r>
          </w:p>
        </w:tc>
        <w:tc>
          <w:tcPr>
            <w:tcW w:w="1694" w:type="pct"/>
            <w:vAlign w:val="center"/>
          </w:tcPr>
          <w:p w14:paraId="5462B70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Lingayen Gulf)</w:t>
            </w:r>
          </w:p>
        </w:tc>
      </w:tr>
      <w:tr w:rsidR="00D647A4" w:rsidRPr="00D647A4" w14:paraId="3ECA6754" w14:textId="77777777" w:rsidTr="00B30FE8">
        <w:trPr>
          <w:jc w:val="center"/>
        </w:trPr>
        <w:tc>
          <w:tcPr>
            <w:tcW w:w="1017" w:type="pct"/>
            <w:vAlign w:val="center"/>
          </w:tcPr>
          <w:p w14:paraId="3266080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11</w:t>
            </w:r>
          </w:p>
        </w:tc>
        <w:tc>
          <w:tcPr>
            <w:tcW w:w="1356" w:type="pct"/>
            <w:vAlign w:val="center"/>
          </w:tcPr>
          <w:p w14:paraId="0F4E41E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Agusan</w:t>
            </w:r>
          </w:p>
        </w:tc>
        <w:tc>
          <w:tcPr>
            <w:tcW w:w="933" w:type="pct"/>
            <w:vAlign w:val="center"/>
          </w:tcPr>
          <w:p w14:paraId="4842A9C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4,600</w:t>
            </w:r>
          </w:p>
        </w:tc>
        <w:tc>
          <w:tcPr>
            <w:tcW w:w="1694" w:type="pct"/>
            <w:vAlign w:val="center"/>
          </w:tcPr>
          <w:p w14:paraId="407760D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28AE9305" w14:textId="77777777" w:rsidTr="00B30FE8">
        <w:trPr>
          <w:trHeight w:val="152"/>
          <w:jc w:val="center"/>
        </w:trPr>
        <w:tc>
          <w:tcPr>
            <w:tcW w:w="1017" w:type="pct"/>
            <w:vAlign w:val="center"/>
          </w:tcPr>
          <w:p w14:paraId="75EAD1D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12</w:t>
            </w:r>
          </w:p>
        </w:tc>
        <w:tc>
          <w:tcPr>
            <w:tcW w:w="1356" w:type="pct"/>
            <w:vAlign w:val="center"/>
          </w:tcPr>
          <w:p w14:paraId="4C80F42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Paranaque</w:t>
            </w:r>
          </w:p>
        </w:tc>
        <w:tc>
          <w:tcPr>
            <w:tcW w:w="933" w:type="pct"/>
            <w:vAlign w:val="center"/>
          </w:tcPr>
          <w:p w14:paraId="0A236E4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4,400</w:t>
            </w:r>
          </w:p>
        </w:tc>
        <w:tc>
          <w:tcPr>
            <w:tcW w:w="1694" w:type="pct"/>
            <w:vAlign w:val="center"/>
          </w:tcPr>
          <w:p w14:paraId="0C4AB28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693D7465" w14:textId="77777777" w:rsidTr="00B30FE8">
        <w:trPr>
          <w:trHeight w:val="197"/>
          <w:jc w:val="center"/>
        </w:trPr>
        <w:tc>
          <w:tcPr>
            <w:tcW w:w="1017" w:type="pct"/>
            <w:vAlign w:val="center"/>
          </w:tcPr>
          <w:p w14:paraId="4C4AFB5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13</w:t>
            </w:r>
          </w:p>
        </w:tc>
        <w:tc>
          <w:tcPr>
            <w:tcW w:w="1356" w:type="pct"/>
            <w:vAlign w:val="center"/>
          </w:tcPr>
          <w:p w14:paraId="7398E7E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Iloilo</w:t>
            </w:r>
          </w:p>
        </w:tc>
        <w:tc>
          <w:tcPr>
            <w:tcW w:w="933" w:type="pct"/>
            <w:vAlign w:val="center"/>
          </w:tcPr>
          <w:p w14:paraId="4C04BA8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4,200</w:t>
            </w:r>
          </w:p>
        </w:tc>
        <w:tc>
          <w:tcPr>
            <w:tcW w:w="1694" w:type="pct"/>
            <w:vAlign w:val="center"/>
          </w:tcPr>
          <w:p w14:paraId="6C7540A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525BB3C8" w14:textId="77777777" w:rsidTr="00B30FE8">
        <w:trPr>
          <w:jc w:val="center"/>
        </w:trPr>
        <w:tc>
          <w:tcPr>
            <w:tcW w:w="1017" w:type="pct"/>
            <w:vAlign w:val="center"/>
          </w:tcPr>
          <w:p w14:paraId="75A7361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24</w:t>
            </w:r>
          </w:p>
        </w:tc>
        <w:tc>
          <w:tcPr>
            <w:tcW w:w="1356" w:type="pct"/>
            <w:vAlign w:val="center"/>
          </w:tcPr>
          <w:p w14:paraId="2AD3ADD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Imus</w:t>
            </w:r>
          </w:p>
        </w:tc>
        <w:tc>
          <w:tcPr>
            <w:tcW w:w="933" w:type="pct"/>
            <w:vAlign w:val="center"/>
          </w:tcPr>
          <w:p w14:paraId="15C0A05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3,100</w:t>
            </w:r>
          </w:p>
        </w:tc>
        <w:tc>
          <w:tcPr>
            <w:tcW w:w="1694" w:type="pct"/>
            <w:vAlign w:val="center"/>
          </w:tcPr>
          <w:p w14:paraId="19D3186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5D4759D8" w14:textId="77777777" w:rsidTr="00B30FE8">
        <w:trPr>
          <w:jc w:val="center"/>
        </w:trPr>
        <w:tc>
          <w:tcPr>
            <w:tcW w:w="1017" w:type="pct"/>
            <w:vAlign w:val="center"/>
          </w:tcPr>
          <w:p w14:paraId="230CD86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29</w:t>
            </w:r>
          </w:p>
        </w:tc>
        <w:tc>
          <w:tcPr>
            <w:tcW w:w="1356" w:type="pct"/>
            <w:vAlign w:val="center"/>
          </w:tcPr>
          <w:p w14:paraId="3ED590C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Zapote</w:t>
            </w:r>
          </w:p>
        </w:tc>
        <w:tc>
          <w:tcPr>
            <w:tcW w:w="933" w:type="pct"/>
            <w:vAlign w:val="center"/>
          </w:tcPr>
          <w:p w14:paraId="221EE03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2,700</w:t>
            </w:r>
          </w:p>
        </w:tc>
        <w:tc>
          <w:tcPr>
            <w:tcW w:w="1694" w:type="pct"/>
            <w:vAlign w:val="center"/>
          </w:tcPr>
          <w:p w14:paraId="158D000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115BF48F" w14:textId="77777777" w:rsidTr="00B30FE8">
        <w:trPr>
          <w:jc w:val="center"/>
        </w:trPr>
        <w:tc>
          <w:tcPr>
            <w:tcW w:w="1017" w:type="pct"/>
            <w:vAlign w:val="center"/>
          </w:tcPr>
          <w:p w14:paraId="154EA7FC"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32</w:t>
            </w:r>
          </w:p>
        </w:tc>
        <w:tc>
          <w:tcPr>
            <w:tcW w:w="1356" w:type="pct"/>
            <w:vAlign w:val="center"/>
          </w:tcPr>
          <w:p w14:paraId="058F335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Cagayan de Oro</w:t>
            </w:r>
          </w:p>
        </w:tc>
        <w:tc>
          <w:tcPr>
            <w:tcW w:w="933" w:type="pct"/>
            <w:vAlign w:val="center"/>
          </w:tcPr>
          <w:p w14:paraId="61B113F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2,600</w:t>
            </w:r>
          </w:p>
        </w:tc>
        <w:tc>
          <w:tcPr>
            <w:tcW w:w="1694" w:type="pct"/>
            <w:vAlign w:val="center"/>
          </w:tcPr>
          <w:p w14:paraId="61583E5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3BAD957F" w14:textId="77777777" w:rsidTr="00B30FE8">
        <w:trPr>
          <w:jc w:val="center"/>
        </w:trPr>
        <w:tc>
          <w:tcPr>
            <w:tcW w:w="1017" w:type="pct"/>
            <w:vAlign w:val="center"/>
          </w:tcPr>
          <w:p w14:paraId="0FC1D5D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33</w:t>
            </w:r>
          </w:p>
        </w:tc>
        <w:tc>
          <w:tcPr>
            <w:tcW w:w="1356" w:type="pct"/>
            <w:vAlign w:val="center"/>
          </w:tcPr>
          <w:p w14:paraId="1A353BF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Davao RIver</w:t>
            </w:r>
          </w:p>
        </w:tc>
        <w:tc>
          <w:tcPr>
            <w:tcW w:w="933" w:type="pct"/>
            <w:vAlign w:val="center"/>
          </w:tcPr>
          <w:p w14:paraId="07499E8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2,600</w:t>
            </w:r>
          </w:p>
        </w:tc>
        <w:tc>
          <w:tcPr>
            <w:tcW w:w="1694" w:type="pct"/>
            <w:vAlign w:val="center"/>
          </w:tcPr>
          <w:p w14:paraId="2E52DB2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6C6B5F03" w14:textId="77777777" w:rsidTr="00B30FE8">
        <w:trPr>
          <w:jc w:val="center"/>
        </w:trPr>
        <w:tc>
          <w:tcPr>
            <w:tcW w:w="1017" w:type="pct"/>
            <w:vAlign w:val="center"/>
          </w:tcPr>
          <w:p w14:paraId="0D4D036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38</w:t>
            </w:r>
          </w:p>
        </w:tc>
        <w:tc>
          <w:tcPr>
            <w:tcW w:w="1356" w:type="pct"/>
            <w:vAlign w:val="center"/>
          </w:tcPr>
          <w:p w14:paraId="5E8941B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Malaking Tubig</w:t>
            </w:r>
          </w:p>
        </w:tc>
        <w:tc>
          <w:tcPr>
            <w:tcW w:w="933" w:type="pct"/>
            <w:vAlign w:val="center"/>
          </w:tcPr>
          <w:p w14:paraId="52AAF08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2,500</w:t>
            </w:r>
          </w:p>
        </w:tc>
        <w:tc>
          <w:tcPr>
            <w:tcW w:w="1694" w:type="pct"/>
            <w:vAlign w:val="center"/>
          </w:tcPr>
          <w:p w14:paraId="02D97BB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29F8EBF2" w14:textId="77777777" w:rsidTr="00B30FE8">
        <w:trPr>
          <w:trHeight w:val="189"/>
          <w:jc w:val="center"/>
        </w:trPr>
        <w:tc>
          <w:tcPr>
            <w:tcW w:w="1017" w:type="pct"/>
            <w:vAlign w:val="center"/>
          </w:tcPr>
          <w:p w14:paraId="6E28DFE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40</w:t>
            </w:r>
          </w:p>
        </w:tc>
        <w:tc>
          <w:tcPr>
            <w:tcW w:w="1356" w:type="pct"/>
            <w:vAlign w:val="center"/>
          </w:tcPr>
          <w:p w14:paraId="31220AA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Tambo, Pasay (Storm drain)</w:t>
            </w:r>
          </w:p>
        </w:tc>
        <w:tc>
          <w:tcPr>
            <w:tcW w:w="933" w:type="pct"/>
            <w:vAlign w:val="center"/>
          </w:tcPr>
          <w:p w14:paraId="01FFF7B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2,500</w:t>
            </w:r>
          </w:p>
        </w:tc>
        <w:tc>
          <w:tcPr>
            <w:tcW w:w="1694" w:type="pct"/>
            <w:vAlign w:val="center"/>
          </w:tcPr>
          <w:p w14:paraId="53CE3CA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76D2BA15" w14:textId="77777777" w:rsidTr="00B30FE8">
        <w:trPr>
          <w:jc w:val="center"/>
        </w:trPr>
        <w:tc>
          <w:tcPr>
            <w:tcW w:w="1017" w:type="pct"/>
            <w:vAlign w:val="center"/>
          </w:tcPr>
          <w:p w14:paraId="4D806C4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42</w:t>
            </w:r>
          </w:p>
        </w:tc>
        <w:tc>
          <w:tcPr>
            <w:tcW w:w="1356" w:type="pct"/>
            <w:vAlign w:val="center"/>
          </w:tcPr>
          <w:p w14:paraId="52C6663C"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Jalaur River</w:t>
            </w:r>
          </w:p>
        </w:tc>
        <w:tc>
          <w:tcPr>
            <w:tcW w:w="933" w:type="pct"/>
            <w:vAlign w:val="center"/>
          </w:tcPr>
          <w:p w14:paraId="204CFD7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2,300</w:t>
            </w:r>
          </w:p>
        </w:tc>
        <w:tc>
          <w:tcPr>
            <w:tcW w:w="1694" w:type="pct"/>
            <w:vAlign w:val="center"/>
          </w:tcPr>
          <w:p w14:paraId="44A486C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6BB37E78" w14:textId="77777777" w:rsidTr="00B30FE8">
        <w:trPr>
          <w:jc w:val="center"/>
        </w:trPr>
        <w:tc>
          <w:tcPr>
            <w:tcW w:w="1017" w:type="pct"/>
            <w:vAlign w:val="center"/>
          </w:tcPr>
          <w:p w14:paraId="0D39B04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46</w:t>
            </w:r>
          </w:p>
        </w:tc>
        <w:tc>
          <w:tcPr>
            <w:tcW w:w="1356" w:type="pct"/>
            <w:vAlign w:val="center"/>
          </w:tcPr>
          <w:p w14:paraId="792BE54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Cagayan River</w:t>
            </w:r>
          </w:p>
        </w:tc>
        <w:tc>
          <w:tcPr>
            <w:tcW w:w="933" w:type="pct"/>
            <w:vAlign w:val="center"/>
          </w:tcPr>
          <w:p w14:paraId="24071CE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2,300</w:t>
            </w:r>
          </w:p>
        </w:tc>
        <w:tc>
          <w:tcPr>
            <w:tcW w:w="1694" w:type="pct"/>
            <w:vAlign w:val="center"/>
          </w:tcPr>
          <w:p w14:paraId="3FEC6A3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1FD27FC6" w14:textId="77777777" w:rsidTr="00B30FE8">
        <w:trPr>
          <w:jc w:val="center"/>
        </w:trPr>
        <w:tc>
          <w:tcPr>
            <w:tcW w:w="1017" w:type="pct"/>
            <w:vAlign w:val="center"/>
          </w:tcPr>
          <w:p w14:paraId="6007AE2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50</w:t>
            </w:r>
          </w:p>
        </w:tc>
        <w:tc>
          <w:tcPr>
            <w:tcW w:w="1356" w:type="pct"/>
            <w:vAlign w:val="center"/>
          </w:tcPr>
          <w:p w14:paraId="21B162B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Hamulauon</w:t>
            </w:r>
          </w:p>
        </w:tc>
        <w:tc>
          <w:tcPr>
            <w:tcW w:w="933" w:type="pct"/>
            <w:vAlign w:val="center"/>
          </w:tcPr>
          <w:p w14:paraId="2D25D29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2,200</w:t>
            </w:r>
          </w:p>
        </w:tc>
        <w:tc>
          <w:tcPr>
            <w:tcW w:w="1694" w:type="pct"/>
            <w:vAlign w:val="center"/>
          </w:tcPr>
          <w:p w14:paraId="1F0BB95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bl>
    <w:p w14:paraId="0C81D535" w14:textId="4AA5A70C" w:rsidR="00D647A4" w:rsidRDefault="00D647A4" w:rsidP="00D647A4">
      <w:pPr>
        <w:ind w:firstLine="0"/>
        <w:rPr>
          <w:b/>
          <w:sz w:val="18"/>
          <w:szCs w:val="18"/>
        </w:rPr>
      </w:pPr>
    </w:p>
    <w:p w14:paraId="1FCFFE66" w14:textId="77777777" w:rsidR="00D647A4" w:rsidRPr="00D647A4" w:rsidRDefault="00D647A4" w:rsidP="00D647A4">
      <w:pPr>
        <w:ind w:firstLine="0"/>
        <w:rPr>
          <w:b/>
          <w:sz w:val="18"/>
          <w:szCs w:val="18"/>
        </w:rPr>
      </w:pPr>
    </w:p>
    <w:p w14:paraId="243C324C" w14:textId="34B71427" w:rsidR="000A5189" w:rsidRDefault="00D647A4" w:rsidP="000A5189">
      <w:pPr>
        <w:ind w:firstLine="0"/>
      </w:pPr>
      <w:r>
        <w:rPr>
          <w:b/>
          <w:noProof/>
          <w:sz w:val="24"/>
          <w:szCs w:val="24"/>
        </w:rPr>
        <w:drawing>
          <wp:inline distT="114300" distB="114300" distL="114300" distR="114300" wp14:anchorId="6E8CF195" wp14:editId="4510CF60">
            <wp:extent cx="5943600" cy="3959690"/>
            <wp:effectExtent l="0" t="0" r="0" b="3175"/>
            <wp:docPr id="118046240" name="image1.png" descr="A collage of a beach full of garbage&#10;&#10;AI-generated content may be incorrect."/>
            <wp:cNvGraphicFramePr/>
            <a:graphic xmlns:a="http://schemas.openxmlformats.org/drawingml/2006/main">
              <a:graphicData uri="http://schemas.openxmlformats.org/drawingml/2006/picture">
                <pic:pic xmlns:pic="http://schemas.openxmlformats.org/drawingml/2006/picture">
                  <pic:nvPicPr>
                    <pic:cNvPr id="118046240" name="image1.png" descr="A collage of a beach full of garbage&#10;&#10;AI-generated content may be incorrect."/>
                    <pic:cNvPicPr preferRelativeResize="0"/>
                  </pic:nvPicPr>
                  <pic:blipFill>
                    <a:blip r:embed="rId123"/>
                    <a:srcRect l="7638" r="7754"/>
                    <a:stretch>
                      <a:fillRect/>
                    </a:stretch>
                  </pic:blipFill>
                  <pic:spPr>
                    <a:xfrm>
                      <a:off x="0" y="0"/>
                      <a:ext cx="5943600" cy="3959690"/>
                    </a:xfrm>
                    <a:prstGeom prst="rect">
                      <a:avLst/>
                    </a:prstGeom>
                    <a:ln/>
                  </pic:spPr>
                </pic:pic>
              </a:graphicData>
            </a:graphic>
          </wp:inline>
        </w:drawing>
      </w:r>
    </w:p>
    <w:p w14:paraId="742672C0" w14:textId="2CC47731" w:rsidR="00D647A4" w:rsidRPr="00B30FE8" w:rsidRDefault="00D647A4" w:rsidP="00B30FE8">
      <w:pPr>
        <w:spacing w:after="240"/>
        <w:ind w:firstLine="0"/>
        <w:jc w:val="center"/>
        <w:rPr>
          <w:sz w:val="18"/>
          <w:szCs w:val="18"/>
        </w:rPr>
      </w:pPr>
      <w:r w:rsidRPr="00D647A4">
        <w:rPr>
          <w:b/>
          <w:sz w:val="18"/>
          <w:szCs w:val="18"/>
        </w:rPr>
        <w:t xml:space="preserve">Figure 3.E.1 </w:t>
      </w:r>
      <w:r w:rsidRPr="00D647A4">
        <w:rPr>
          <w:sz w:val="18"/>
          <w:szCs w:val="18"/>
        </w:rPr>
        <w:t>Plastic Debris found in the coastal waters of B</w:t>
      </w:r>
      <w:r w:rsidR="004030D9">
        <w:rPr>
          <w:sz w:val="18"/>
          <w:szCs w:val="18"/>
        </w:rPr>
        <w:t>alayan</w:t>
      </w:r>
      <w:r w:rsidRPr="00D647A4">
        <w:rPr>
          <w:sz w:val="18"/>
          <w:szCs w:val="18"/>
        </w:rPr>
        <w:t xml:space="preserve"> Bay, </w:t>
      </w:r>
      <w:r w:rsidR="004030D9">
        <w:rPr>
          <w:sz w:val="18"/>
          <w:szCs w:val="18"/>
        </w:rPr>
        <w:t>Mabini</w:t>
      </w:r>
      <w:r w:rsidRPr="00D647A4">
        <w:rPr>
          <w:sz w:val="18"/>
          <w:szCs w:val="18"/>
        </w:rPr>
        <w:t>, Batangas.</w:t>
      </w:r>
      <w:r w:rsidR="00B30FE8">
        <w:rPr>
          <w:sz w:val="18"/>
          <w:szCs w:val="18"/>
        </w:rPr>
        <w:br w:type="page"/>
      </w:r>
    </w:p>
    <w:p w14:paraId="02D44CB7" w14:textId="08E0FC0E" w:rsidR="00256C26" w:rsidRDefault="00256C26" w:rsidP="005C0D51">
      <w:pPr>
        <w:pStyle w:val="Heading2"/>
        <w:jc w:val="center"/>
      </w:pPr>
      <w:bookmarkStart w:id="79" w:name="_Toc218276529"/>
      <w:r w:rsidRPr="00D647A4">
        <w:lastRenderedPageBreak/>
        <w:t>Annex 3.F. Hazardous Waste Pollution</w:t>
      </w:r>
      <w:r w:rsidR="009C1386" w:rsidRPr="00D647A4">
        <w:t xml:space="preserve"> Indicators</w:t>
      </w:r>
      <w:bookmarkEnd w:id="79"/>
    </w:p>
    <w:p w14:paraId="53FB60AB" w14:textId="24EF264F" w:rsidR="00D84B1C" w:rsidRPr="00D84B1C" w:rsidRDefault="00D84B1C" w:rsidP="00D84B1C">
      <w:pPr>
        <w:spacing w:after="240" w:line="276" w:lineRule="auto"/>
        <w:rPr>
          <w:color w:val="auto"/>
        </w:rPr>
      </w:pPr>
      <w:r w:rsidRPr="00D84B1C">
        <w:rPr>
          <w:color w:val="auto"/>
          <w:lang w:val="en-GB"/>
        </w:rPr>
        <w:t>The dataset for hazardous waste was extracted from the Compendium of Philippine Environment Statistics (CPES), released periodically by the Philippine Statistics Authority. Table</w:t>
      </w:r>
      <w:r>
        <w:rPr>
          <w:color w:val="auto"/>
          <w:lang w:val="en-GB"/>
        </w:rPr>
        <w:t xml:space="preserve"> </w:t>
      </w:r>
      <w:r w:rsidRPr="00D84B1C">
        <w:rPr>
          <w:color w:val="auto"/>
          <w:lang w:val="en-GB"/>
        </w:rPr>
        <w:t>3.F.1 presents the hazardous waste generated, classified by type, while Table 3.F.2 presents the aggregated hazardous waste generated by region per year. Table 3</w:t>
      </w:r>
      <w:r>
        <w:rPr>
          <w:color w:val="auto"/>
          <w:lang w:val="en-GB"/>
        </w:rPr>
        <w:t>.F.3</w:t>
      </w:r>
      <w:r w:rsidRPr="00D84B1C">
        <w:rPr>
          <w:color w:val="auto"/>
          <w:lang w:val="en-GB"/>
        </w:rPr>
        <w:t xml:space="preserve"> shows the amount generated and treated, as well as the cumulative generated and treated waste. The </w:t>
      </w:r>
      <w:r w:rsidRPr="00D84B1C">
        <w:rPr>
          <w:color w:val="auto"/>
        </w:rPr>
        <w:t>Multi-Year Treatment Rate (MTR) was obtained by getting the ratio of cumulative treatment to the cumulative generated per year. The last column contains the number of TSD Facilities in the Philippines.</w:t>
      </w:r>
    </w:p>
    <w:p w14:paraId="715F9BF1" w14:textId="77777777" w:rsidR="00D84B1C" w:rsidRPr="00D84B1C" w:rsidRDefault="00D84B1C" w:rsidP="00D84B1C">
      <w:pPr>
        <w:ind w:firstLine="0"/>
        <w:rPr>
          <w:sz w:val="18"/>
          <w:szCs w:val="18"/>
        </w:rPr>
      </w:pPr>
      <w:r w:rsidRPr="00D84B1C">
        <w:rPr>
          <w:b/>
          <w:bCs/>
          <w:sz w:val="18"/>
          <w:szCs w:val="18"/>
        </w:rPr>
        <w:t>Table 3.F.1</w:t>
      </w:r>
      <w:r w:rsidRPr="00D84B1C">
        <w:rPr>
          <w:sz w:val="18"/>
          <w:szCs w:val="18"/>
        </w:rPr>
        <w:t>. Hazardous Waste Generated by Type per Year in tons (2012-2023)</w:t>
      </w:r>
    </w:p>
    <w:tbl>
      <w:tblPr>
        <w:tblStyle w:val="PlainTable23"/>
        <w:tblW w:w="9360" w:type="dxa"/>
        <w:tblLayout w:type="fixed"/>
        <w:tblLook w:val="04A0" w:firstRow="1" w:lastRow="0" w:firstColumn="1" w:lastColumn="0" w:noHBand="0" w:noVBand="1"/>
      </w:tblPr>
      <w:tblGrid>
        <w:gridCol w:w="993"/>
        <w:gridCol w:w="580"/>
        <w:gridCol w:w="581"/>
        <w:gridCol w:w="581"/>
        <w:gridCol w:w="581"/>
        <w:gridCol w:w="580"/>
        <w:gridCol w:w="581"/>
        <w:gridCol w:w="581"/>
        <w:gridCol w:w="581"/>
        <w:gridCol w:w="581"/>
        <w:gridCol w:w="580"/>
        <w:gridCol w:w="581"/>
        <w:gridCol w:w="581"/>
        <w:gridCol w:w="581"/>
        <w:gridCol w:w="581"/>
        <w:gridCol w:w="236"/>
      </w:tblGrid>
      <w:tr w:rsidR="00D84B1C" w:rsidRPr="00D84B1C" w14:paraId="166F9718" w14:textId="77777777" w:rsidTr="00D84B1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single" w:sz="12" w:space="0" w:color="auto"/>
              <w:bottom w:val="single" w:sz="12" w:space="0" w:color="auto"/>
            </w:tcBorders>
            <w:vAlign w:val="center"/>
            <w:hideMark/>
          </w:tcPr>
          <w:p w14:paraId="286DD24C" w14:textId="77777777" w:rsidR="00D84B1C" w:rsidRPr="00D84B1C" w:rsidRDefault="00D84B1C" w:rsidP="00D84B1C">
            <w:pPr>
              <w:spacing w:line="276" w:lineRule="auto"/>
              <w:ind w:firstLine="0"/>
              <w:jc w:val="center"/>
              <w:rPr>
                <w:rFonts w:eastAsia="Calibri"/>
                <w:color w:val="000000"/>
                <w:sz w:val="14"/>
                <w:szCs w:val="14"/>
              </w:rPr>
            </w:pPr>
            <w:r w:rsidRPr="00D84B1C">
              <w:rPr>
                <w:rFonts w:eastAsia="Calibri"/>
                <w:color w:val="000000"/>
                <w:sz w:val="14"/>
                <w:szCs w:val="14"/>
              </w:rPr>
              <w:t>Type</w:t>
            </w:r>
          </w:p>
        </w:tc>
        <w:tc>
          <w:tcPr>
            <w:tcW w:w="580" w:type="dxa"/>
            <w:tcBorders>
              <w:top w:val="single" w:sz="12" w:space="0" w:color="auto"/>
              <w:bottom w:val="single" w:sz="12" w:space="0" w:color="auto"/>
            </w:tcBorders>
            <w:vAlign w:val="center"/>
            <w:hideMark/>
          </w:tcPr>
          <w:p w14:paraId="18298654"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2012</w:t>
            </w:r>
          </w:p>
        </w:tc>
        <w:tc>
          <w:tcPr>
            <w:tcW w:w="581" w:type="dxa"/>
            <w:tcBorders>
              <w:top w:val="single" w:sz="12" w:space="0" w:color="auto"/>
              <w:bottom w:val="single" w:sz="12" w:space="0" w:color="auto"/>
            </w:tcBorders>
            <w:vAlign w:val="center"/>
            <w:hideMark/>
          </w:tcPr>
          <w:p w14:paraId="0C12FA64"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2013</w:t>
            </w:r>
          </w:p>
        </w:tc>
        <w:tc>
          <w:tcPr>
            <w:tcW w:w="581" w:type="dxa"/>
            <w:tcBorders>
              <w:top w:val="single" w:sz="12" w:space="0" w:color="auto"/>
              <w:bottom w:val="single" w:sz="12" w:space="0" w:color="auto"/>
            </w:tcBorders>
            <w:vAlign w:val="center"/>
            <w:hideMark/>
          </w:tcPr>
          <w:p w14:paraId="4F1C98CE"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2014</w:t>
            </w:r>
          </w:p>
        </w:tc>
        <w:tc>
          <w:tcPr>
            <w:tcW w:w="581" w:type="dxa"/>
            <w:tcBorders>
              <w:top w:val="single" w:sz="12" w:space="0" w:color="auto"/>
              <w:bottom w:val="single" w:sz="12" w:space="0" w:color="auto"/>
            </w:tcBorders>
            <w:vAlign w:val="center"/>
            <w:hideMark/>
          </w:tcPr>
          <w:p w14:paraId="171F05CF"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2015</w:t>
            </w:r>
          </w:p>
        </w:tc>
        <w:tc>
          <w:tcPr>
            <w:tcW w:w="580" w:type="dxa"/>
            <w:tcBorders>
              <w:top w:val="single" w:sz="12" w:space="0" w:color="auto"/>
              <w:bottom w:val="single" w:sz="12" w:space="0" w:color="auto"/>
            </w:tcBorders>
            <w:vAlign w:val="center"/>
            <w:hideMark/>
          </w:tcPr>
          <w:p w14:paraId="1C2E8A0D"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2016</w:t>
            </w:r>
          </w:p>
        </w:tc>
        <w:tc>
          <w:tcPr>
            <w:tcW w:w="581" w:type="dxa"/>
            <w:tcBorders>
              <w:top w:val="single" w:sz="12" w:space="0" w:color="auto"/>
              <w:bottom w:val="single" w:sz="12" w:space="0" w:color="auto"/>
            </w:tcBorders>
            <w:vAlign w:val="center"/>
            <w:hideMark/>
          </w:tcPr>
          <w:p w14:paraId="4072E2E0"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2017</w:t>
            </w:r>
          </w:p>
        </w:tc>
        <w:tc>
          <w:tcPr>
            <w:tcW w:w="581" w:type="dxa"/>
            <w:tcBorders>
              <w:top w:val="single" w:sz="12" w:space="0" w:color="auto"/>
              <w:bottom w:val="single" w:sz="12" w:space="0" w:color="auto"/>
            </w:tcBorders>
            <w:vAlign w:val="center"/>
            <w:hideMark/>
          </w:tcPr>
          <w:p w14:paraId="1276702A"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2018</w:t>
            </w:r>
          </w:p>
        </w:tc>
        <w:tc>
          <w:tcPr>
            <w:tcW w:w="581" w:type="dxa"/>
            <w:tcBorders>
              <w:top w:val="single" w:sz="12" w:space="0" w:color="auto"/>
              <w:bottom w:val="single" w:sz="12" w:space="0" w:color="auto"/>
            </w:tcBorders>
            <w:vAlign w:val="center"/>
            <w:hideMark/>
          </w:tcPr>
          <w:p w14:paraId="64B9A4FE"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2019</w:t>
            </w:r>
          </w:p>
        </w:tc>
        <w:tc>
          <w:tcPr>
            <w:tcW w:w="581" w:type="dxa"/>
            <w:tcBorders>
              <w:top w:val="single" w:sz="12" w:space="0" w:color="auto"/>
              <w:bottom w:val="single" w:sz="12" w:space="0" w:color="auto"/>
            </w:tcBorders>
            <w:vAlign w:val="center"/>
            <w:hideMark/>
          </w:tcPr>
          <w:p w14:paraId="40FB84C8"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2020</w:t>
            </w:r>
          </w:p>
        </w:tc>
        <w:tc>
          <w:tcPr>
            <w:tcW w:w="580" w:type="dxa"/>
            <w:tcBorders>
              <w:top w:val="single" w:sz="12" w:space="0" w:color="auto"/>
              <w:bottom w:val="single" w:sz="12" w:space="0" w:color="auto"/>
            </w:tcBorders>
            <w:vAlign w:val="center"/>
            <w:hideMark/>
          </w:tcPr>
          <w:p w14:paraId="0C21C4B3"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2021</w:t>
            </w:r>
          </w:p>
        </w:tc>
        <w:tc>
          <w:tcPr>
            <w:tcW w:w="581" w:type="dxa"/>
            <w:tcBorders>
              <w:top w:val="single" w:sz="12" w:space="0" w:color="auto"/>
              <w:bottom w:val="single" w:sz="12" w:space="0" w:color="auto"/>
            </w:tcBorders>
            <w:vAlign w:val="center"/>
            <w:hideMark/>
          </w:tcPr>
          <w:p w14:paraId="0683CAEB"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2022</w:t>
            </w:r>
          </w:p>
        </w:tc>
        <w:tc>
          <w:tcPr>
            <w:tcW w:w="581" w:type="dxa"/>
            <w:tcBorders>
              <w:top w:val="single" w:sz="12" w:space="0" w:color="auto"/>
              <w:bottom w:val="single" w:sz="12" w:space="0" w:color="auto"/>
            </w:tcBorders>
            <w:vAlign w:val="center"/>
            <w:hideMark/>
          </w:tcPr>
          <w:p w14:paraId="090C3C37"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2023</w:t>
            </w:r>
          </w:p>
        </w:tc>
        <w:tc>
          <w:tcPr>
            <w:tcW w:w="581" w:type="dxa"/>
            <w:tcBorders>
              <w:top w:val="single" w:sz="12" w:space="0" w:color="auto"/>
              <w:bottom w:val="single" w:sz="12" w:space="0" w:color="auto"/>
            </w:tcBorders>
            <w:vAlign w:val="center"/>
            <w:hideMark/>
          </w:tcPr>
          <w:p w14:paraId="356ECF37"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Total</w:t>
            </w:r>
          </w:p>
        </w:tc>
        <w:tc>
          <w:tcPr>
            <w:tcW w:w="581" w:type="dxa"/>
            <w:tcBorders>
              <w:top w:val="single" w:sz="12" w:space="0" w:color="auto"/>
              <w:bottom w:val="single" w:sz="12" w:space="0" w:color="auto"/>
            </w:tcBorders>
            <w:vAlign w:val="center"/>
            <w:hideMark/>
          </w:tcPr>
          <w:p w14:paraId="77104486"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Mean</w:t>
            </w:r>
          </w:p>
        </w:tc>
        <w:tc>
          <w:tcPr>
            <w:tcW w:w="236" w:type="dxa"/>
            <w:tcBorders>
              <w:top w:val="single" w:sz="12" w:space="0" w:color="auto"/>
              <w:bottom w:val="single" w:sz="12" w:space="0" w:color="auto"/>
            </w:tcBorders>
            <w:hideMark/>
          </w:tcPr>
          <w:p w14:paraId="4621B6D3" w14:textId="77777777" w:rsidR="00D84B1C" w:rsidRPr="00D84B1C" w:rsidRDefault="00D84B1C" w:rsidP="00D84B1C">
            <w:pPr>
              <w:spacing w:line="259" w:lineRule="auto"/>
              <w:ind w:firstLine="0"/>
              <w:jc w:val="left"/>
              <w:cnfStyle w:val="100000000000" w:firstRow="1"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090F17DB"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single" w:sz="12" w:space="0" w:color="auto"/>
              <w:bottom w:val="nil"/>
            </w:tcBorders>
            <w:vAlign w:val="center"/>
            <w:hideMark/>
          </w:tcPr>
          <w:p w14:paraId="52043069"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Waste with Cyanide</w:t>
            </w:r>
          </w:p>
        </w:tc>
        <w:tc>
          <w:tcPr>
            <w:tcW w:w="580" w:type="dxa"/>
            <w:tcBorders>
              <w:top w:val="single" w:sz="12" w:space="0" w:color="auto"/>
              <w:bottom w:val="nil"/>
            </w:tcBorders>
            <w:vAlign w:val="center"/>
            <w:hideMark/>
          </w:tcPr>
          <w:p w14:paraId="05C20AE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112,620.48</w:t>
            </w:r>
          </w:p>
        </w:tc>
        <w:tc>
          <w:tcPr>
            <w:tcW w:w="581" w:type="dxa"/>
            <w:tcBorders>
              <w:top w:val="single" w:sz="12" w:space="0" w:color="auto"/>
              <w:bottom w:val="nil"/>
            </w:tcBorders>
            <w:vAlign w:val="center"/>
            <w:hideMark/>
          </w:tcPr>
          <w:p w14:paraId="002A1DB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565,841.03</w:t>
            </w:r>
          </w:p>
        </w:tc>
        <w:tc>
          <w:tcPr>
            <w:tcW w:w="581" w:type="dxa"/>
            <w:tcBorders>
              <w:top w:val="single" w:sz="12" w:space="0" w:color="auto"/>
              <w:bottom w:val="nil"/>
            </w:tcBorders>
            <w:vAlign w:val="center"/>
            <w:hideMark/>
          </w:tcPr>
          <w:p w14:paraId="6AC1988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190,714.45</w:t>
            </w:r>
          </w:p>
        </w:tc>
        <w:tc>
          <w:tcPr>
            <w:tcW w:w="581" w:type="dxa"/>
            <w:tcBorders>
              <w:top w:val="single" w:sz="12" w:space="0" w:color="auto"/>
              <w:bottom w:val="nil"/>
            </w:tcBorders>
            <w:vAlign w:val="center"/>
            <w:hideMark/>
          </w:tcPr>
          <w:p w14:paraId="2004E6E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401,467.43</w:t>
            </w:r>
          </w:p>
        </w:tc>
        <w:tc>
          <w:tcPr>
            <w:tcW w:w="580" w:type="dxa"/>
            <w:tcBorders>
              <w:top w:val="single" w:sz="12" w:space="0" w:color="auto"/>
              <w:bottom w:val="nil"/>
            </w:tcBorders>
            <w:vAlign w:val="center"/>
            <w:hideMark/>
          </w:tcPr>
          <w:p w14:paraId="771B2A2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191,367.41</w:t>
            </w:r>
          </w:p>
        </w:tc>
        <w:tc>
          <w:tcPr>
            <w:tcW w:w="581" w:type="dxa"/>
            <w:tcBorders>
              <w:top w:val="single" w:sz="12" w:space="0" w:color="auto"/>
              <w:bottom w:val="nil"/>
            </w:tcBorders>
            <w:vAlign w:val="center"/>
            <w:hideMark/>
          </w:tcPr>
          <w:p w14:paraId="682DB64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1,428,453.17</w:t>
            </w:r>
          </w:p>
        </w:tc>
        <w:tc>
          <w:tcPr>
            <w:tcW w:w="581" w:type="dxa"/>
            <w:tcBorders>
              <w:top w:val="single" w:sz="12" w:space="0" w:color="auto"/>
              <w:bottom w:val="nil"/>
            </w:tcBorders>
            <w:vAlign w:val="center"/>
            <w:hideMark/>
          </w:tcPr>
          <w:p w14:paraId="3CB7530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395,537.25</w:t>
            </w:r>
          </w:p>
        </w:tc>
        <w:tc>
          <w:tcPr>
            <w:tcW w:w="581" w:type="dxa"/>
            <w:tcBorders>
              <w:top w:val="single" w:sz="12" w:space="0" w:color="auto"/>
              <w:bottom w:val="nil"/>
            </w:tcBorders>
            <w:vAlign w:val="center"/>
            <w:hideMark/>
          </w:tcPr>
          <w:p w14:paraId="5FFA2AE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1,047,561.50</w:t>
            </w:r>
          </w:p>
        </w:tc>
        <w:tc>
          <w:tcPr>
            <w:tcW w:w="581" w:type="dxa"/>
            <w:tcBorders>
              <w:top w:val="single" w:sz="12" w:space="0" w:color="auto"/>
              <w:bottom w:val="nil"/>
            </w:tcBorders>
            <w:vAlign w:val="center"/>
            <w:hideMark/>
          </w:tcPr>
          <w:p w14:paraId="1B4DED6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465.6</w:t>
            </w:r>
          </w:p>
        </w:tc>
        <w:tc>
          <w:tcPr>
            <w:tcW w:w="580" w:type="dxa"/>
            <w:tcBorders>
              <w:top w:val="single" w:sz="12" w:space="0" w:color="auto"/>
              <w:bottom w:val="nil"/>
            </w:tcBorders>
            <w:vAlign w:val="center"/>
            <w:hideMark/>
          </w:tcPr>
          <w:p w14:paraId="1799C62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899.98</w:t>
            </w:r>
          </w:p>
        </w:tc>
        <w:tc>
          <w:tcPr>
            <w:tcW w:w="581" w:type="dxa"/>
            <w:tcBorders>
              <w:top w:val="single" w:sz="12" w:space="0" w:color="auto"/>
              <w:bottom w:val="nil"/>
            </w:tcBorders>
            <w:vAlign w:val="center"/>
            <w:hideMark/>
          </w:tcPr>
          <w:p w14:paraId="01530343"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977.58</w:t>
            </w:r>
          </w:p>
        </w:tc>
        <w:tc>
          <w:tcPr>
            <w:tcW w:w="581" w:type="dxa"/>
            <w:tcBorders>
              <w:top w:val="single" w:sz="12" w:space="0" w:color="auto"/>
              <w:bottom w:val="nil"/>
            </w:tcBorders>
            <w:vAlign w:val="center"/>
            <w:hideMark/>
          </w:tcPr>
          <w:p w14:paraId="68B0CCF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781.46</w:t>
            </w:r>
          </w:p>
        </w:tc>
        <w:tc>
          <w:tcPr>
            <w:tcW w:w="581" w:type="dxa"/>
            <w:tcBorders>
              <w:top w:val="single" w:sz="12" w:space="0" w:color="auto"/>
              <w:bottom w:val="nil"/>
            </w:tcBorders>
            <w:vAlign w:val="center"/>
            <w:hideMark/>
          </w:tcPr>
          <w:p w14:paraId="61B3552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4,336,687.34</w:t>
            </w:r>
          </w:p>
        </w:tc>
        <w:tc>
          <w:tcPr>
            <w:tcW w:w="581" w:type="dxa"/>
            <w:tcBorders>
              <w:top w:val="single" w:sz="12" w:space="0" w:color="auto"/>
              <w:bottom w:val="nil"/>
            </w:tcBorders>
            <w:vAlign w:val="center"/>
            <w:hideMark/>
          </w:tcPr>
          <w:p w14:paraId="37D78EE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361,390.61</w:t>
            </w:r>
          </w:p>
        </w:tc>
        <w:tc>
          <w:tcPr>
            <w:tcW w:w="236" w:type="dxa"/>
            <w:tcBorders>
              <w:top w:val="single" w:sz="12" w:space="0" w:color="auto"/>
              <w:bottom w:val="nil"/>
            </w:tcBorders>
          </w:tcPr>
          <w:p w14:paraId="6392929A"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511CB273"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2312F458"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Acid Wastes</w:t>
            </w:r>
          </w:p>
        </w:tc>
        <w:tc>
          <w:tcPr>
            <w:tcW w:w="580" w:type="dxa"/>
            <w:tcBorders>
              <w:top w:val="nil"/>
              <w:bottom w:val="nil"/>
            </w:tcBorders>
            <w:vAlign w:val="center"/>
            <w:hideMark/>
          </w:tcPr>
          <w:p w14:paraId="293487E5"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281,166.97</w:t>
            </w:r>
          </w:p>
        </w:tc>
        <w:tc>
          <w:tcPr>
            <w:tcW w:w="581" w:type="dxa"/>
            <w:tcBorders>
              <w:top w:val="nil"/>
              <w:bottom w:val="nil"/>
            </w:tcBorders>
            <w:vAlign w:val="center"/>
            <w:hideMark/>
          </w:tcPr>
          <w:p w14:paraId="5F4E314F"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100,891.15</w:t>
            </w:r>
          </w:p>
        </w:tc>
        <w:tc>
          <w:tcPr>
            <w:tcW w:w="581" w:type="dxa"/>
            <w:tcBorders>
              <w:top w:val="nil"/>
              <w:bottom w:val="nil"/>
            </w:tcBorders>
            <w:vAlign w:val="center"/>
            <w:hideMark/>
          </w:tcPr>
          <w:p w14:paraId="55C68AB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271,959.28</w:t>
            </w:r>
          </w:p>
        </w:tc>
        <w:tc>
          <w:tcPr>
            <w:tcW w:w="581" w:type="dxa"/>
            <w:tcBorders>
              <w:top w:val="nil"/>
              <w:bottom w:val="nil"/>
            </w:tcBorders>
            <w:vAlign w:val="center"/>
            <w:hideMark/>
          </w:tcPr>
          <w:p w14:paraId="3CC4D20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317,403.61</w:t>
            </w:r>
          </w:p>
        </w:tc>
        <w:tc>
          <w:tcPr>
            <w:tcW w:w="580" w:type="dxa"/>
            <w:tcBorders>
              <w:top w:val="nil"/>
              <w:bottom w:val="nil"/>
            </w:tcBorders>
            <w:vAlign w:val="center"/>
            <w:hideMark/>
          </w:tcPr>
          <w:p w14:paraId="65BACCF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10,096.50</w:t>
            </w:r>
          </w:p>
        </w:tc>
        <w:tc>
          <w:tcPr>
            <w:tcW w:w="581" w:type="dxa"/>
            <w:tcBorders>
              <w:top w:val="nil"/>
              <w:bottom w:val="nil"/>
            </w:tcBorders>
            <w:vAlign w:val="center"/>
            <w:hideMark/>
          </w:tcPr>
          <w:p w14:paraId="4A56A2F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39,024.07</w:t>
            </w:r>
          </w:p>
        </w:tc>
        <w:tc>
          <w:tcPr>
            <w:tcW w:w="581" w:type="dxa"/>
            <w:tcBorders>
              <w:top w:val="nil"/>
              <w:bottom w:val="nil"/>
            </w:tcBorders>
            <w:vAlign w:val="center"/>
            <w:hideMark/>
          </w:tcPr>
          <w:p w14:paraId="78B7634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2,759.65</w:t>
            </w:r>
          </w:p>
        </w:tc>
        <w:tc>
          <w:tcPr>
            <w:tcW w:w="581" w:type="dxa"/>
            <w:tcBorders>
              <w:top w:val="nil"/>
              <w:bottom w:val="nil"/>
            </w:tcBorders>
            <w:vAlign w:val="center"/>
            <w:hideMark/>
          </w:tcPr>
          <w:p w14:paraId="2E69854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15,314.82</w:t>
            </w:r>
          </w:p>
        </w:tc>
        <w:tc>
          <w:tcPr>
            <w:tcW w:w="581" w:type="dxa"/>
            <w:tcBorders>
              <w:top w:val="nil"/>
              <w:bottom w:val="nil"/>
            </w:tcBorders>
            <w:vAlign w:val="center"/>
            <w:hideMark/>
          </w:tcPr>
          <w:p w14:paraId="212B860F"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1,282.65</w:t>
            </w:r>
          </w:p>
        </w:tc>
        <w:tc>
          <w:tcPr>
            <w:tcW w:w="580" w:type="dxa"/>
            <w:tcBorders>
              <w:top w:val="nil"/>
              <w:bottom w:val="nil"/>
            </w:tcBorders>
            <w:vAlign w:val="center"/>
            <w:hideMark/>
          </w:tcPr>
          <w:p w14:paraId="1DC2B1F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4,481.85</w:t>
            </w:r>
          </w:p>
        </w:tc>
        <w:tc>
          <w:tcPr>
            <w:tcW w:w="581" w:type="dxa"/>
            <w:tcBorders>
              <w:top w:val="nil"/>
              <w:bottom w:val="nil"/>
            </w:tcBorders>
            <w:vAlign w:val="center"/>
            <w:hideMark/>
          </w:tcPr>
          <w:p w14:paraId="5130F869"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3,952.36</w:t>
            </w:r>
          </w:p>
        </w:tc>
        <w:tc>
          <w:tcPr>
            <w:tcW w:w="581" w:type="dxa"/>
            <w:tcBorders>
              <w:top w:val="nil"/>
              <w:bottom w:val="nil"/>
            </w:tcBorders>
            <w:vAlign w:val="center"/>
            <w:hideMark/>
          </w:tcPr>
          <w:p w14:paraId="5EB6C52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4,220.61</w:t>
            </w:r>
          </w:p>
        </w:tc>
        <w:tc>
          <w:tcPr>
            <w:tcW w:w="581" w:type="dxa"/>
            <w:tcBorders>
              <w:top w:val="nil"/>
              <w:bottom w:val="nil"/>
            </w:tcBorders>
            <w:vAlign w:val="center"/>
            <w:hideMark/>
          </w:tcPr>
          <w:p w14:paraId="24B5A64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1,052,553.52</w:t>
            </w:r>
          </w:p>
        </w:tc>
        <w:tc>
          <w:tcPr>
            <w:tcW w:w="581" w:type="dxa"/>
            <w:tcBorders>
              <w:top w:val="nil"/>
              <w:bottom w:val="nil"/>
            </w:tcBorders>
            <w:vAlign w:val="center"/>
            <w:hideMark/>
          </w:tcPr>
          <w:p w14:paraId="67B803F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87,712.79</w:t>
            </w:r>
          </w:p>
        </w:tc>
        <w:tc>
          <w:tcPr>
            <w:tcW w:w="236" w:type="dxa"/>
            <w:tcBorders>
              <w:top w:val="nil"/>
              <w:bottom w:val="nil"/>
            </w:tcBorders>
          </w:tcPr>
          <w:p w14:paraId="197C502E"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53806F2A"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54F6D964"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Alkali Wastes</w:t>
            </w:r>
          </w:p>
        </w:tc>
        <w:tc>
          <w:tcPr>
            <w:tcW w:w="580" w:type="dxa"/>
            <w:tcBorders>
              <w:top w:val="nil"/>
              <w:bottom w:val="nil"/>
            </w:tcBorders>
            <w:vAlign w:val="center"/>
            <w:hideMark/>
          </w:tcPr>
          <w:p w14:paraId="1CFEB59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53,086.00</w:t>
            </w:r>
          </w:p>
        </w:tc>
        <w:tc>
          <w:tcPr>
            <w:tcW w:w="581" w:type="dxa"/>
            <w:tcBorders>
              <w:top w:val="nil"/>
              <w:bottom w:val="nil"/>
            </w:tcBorders>
            <w:vAlign w:val="center"/>
            <w:hideMark/>
          </w:tcPr>
          <w:p w14:paraId="7288F05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195,009.36</w:t>
            </w:r>
          </w:p>
        </w:tc>
        <w:tc>
          <w:tcPr>
            <w:tcW w:w="581" w:type="dxa"/>
            <w:tcBorders>
              <w:top w:val="nil"/>
              <w:bottom w:val="nil"/>
            </w:tcBorders>
            <w:vAlign w:val="center"/>
            <w:hideMark/>
          </w:tcPr>
          <w:p w14:paraId="0A782F7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579,074.32</w:t>
            </w:r>
          </w:p>
        </w:tc>
        <w:tc>
          <w:tcPr>
            <w:tcW w:w="581" w:type="dxa"/>
            <w:tcBorders>
              <w:top w:val="nil"/>
              <w:bottom w:val="nil"/>
            </w:tcBorders>
            <w:vAlign w:val="center"/>
            <w:hideMark/>
          </w:tcPr>
          <w:p w14:paraId="3FC0B7A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983,030.13</w:t>
            </w:r>
          </w:p>
        </w:tc>
        <w:tc>
          <w:tcPr>
            <w:tcW w:w="580" w:type="dxa"/>
            <w:tcBorders>
              <w:top w:val="nil"/>
              <w:bottom w:val="nil"/>
            </w:tcBorders>
            <w:vAlign w:val="center"/>
            <w:hideMark/>
          </w:tcPr>
          <w:p w14:paraId="5F514A1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361,916.41</w:t>
            </w:r>
          </w:p>
        </w:tc>
        <w:tc>
          <w:tcPr>
            <w:tcW w:w="581" w:type="dxa"/>
            <w:tcBorders>
              <w:top w:val="nil"/>
              <w:bottom w:val="nil"/>
            </w:tcBorders>
            <w:vAlign w:val="center"/>
            <w:hideMark/>
          </w:tcPr>
          <w:p w14:paraId="4C9453C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14,703.85</w:t>
            </w:r>
          </w:p>
        </w:tc>
        <w:tc>
          <w:tcPr>
            <w:tcW w:w="581" w:type="dxa"/>
            <w:tcBorders>
              <w:top w:val="nil"/>
              <w:bottom w:val="nil"/>
            </w:tcBorders>
            <w:vAlign w:val="center"/>
            <w:hideMark/>
          </w:tcPr>
          <w:p w14:paraId="716004E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70,538.76</w:t>
            </w:r>
          </w:p>
        </w:tc>
        <w:tc>
          <w:tcPr>
            <w:tcW w:w="581" w:type="dxa"/>
            <w:tcBorders>
              <w:top w:val="nil"/>
              <w:bottom w:val="nil"/>
            </w:tcBorders>
            <w:vAlign w:val="center"/>
            <w:hideMark/>
          </w:tcPr>
          <w:p w14:paraId="0BA9614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193,714.02</w:t>
            </w:r>
          </w:p>
        </w:tc>
        <w:tc>
          <w:tcPr>
            <w:tcW w:w="581" w:type="dxa"/>
            <w:tcBorders>
              <w:top w:val="nil"/>
              <w:bottom w:val="nil"/>
            </w:tcBorders>
            <w:vAlign w:val="center"/>
            <w:hideMark/>
          </w:tcPr>
          <w:p w14:paraId="7C04787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3,556.62</w:t>
            </w:r>
          </w:p>
        </w:tc>
        <w:tc>
          <w:tcPr>
            <w:tcW w:w="580" w:type="dxa"/>
            <w:tcBorders>
              <w:top w:val="nil"/>
              <w:bottom w:val="nil"/>
            </w:tcBorders>
            <w:vAlign w:val="center"/>
            <w:hideMark/>
          </w:tcPr>
          <w:p w14:paraId="528D56A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21,258.78</w:t>
            </w:r>
          </w:p>
        </w:tc>
        <w:tc>
          <w:tcPr>
            <w:tcW w:w="581" w:type="dxa"/>
            <w:tcBorders>
              <w:top w:val="nil"/>
              <w:bottom w:val="nil"/>
            </w:tcBorders>
            <w:vAlign w:val="center"/>
            <w:hideMark/>
          </w:tcPr>
          <w:p w14:paraId="13410E5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22,725.57</w:t>
            </w:r>
          </w:p>
        </w:tc>
        <w:tc>
          <w:tcPr>
            <w:tcW w:w="581" w:type="dxa"/>
            <w:tcBorders>
              <w:top w:val="nil"/>
              <w:bottom w:val="nil"/>
            </w:tcBorders>
            <w:vAlign w:val="center"/>
            <w:hideMark/>
          </w:tcPr>
          <w:p w14:paraId="41D1089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9,944.48</w:t>
            </w:r>
          </w:p>
        </w:tc>
        <w:tc>
          <w:tcPr>
            <w:tcW w:w="581" w:type="dxa"/>
            <w:tcBorders>
              <w:top w:val="nil"/>
              <w:bottom w:val="nil"/>
            </w:tcBorders>
            <w:vAlign w:val="center"/>
            <w:hideMark/>
          </w:tcPr>
          <w:p w14:paraId="0B44280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2,508,558.30</w:t>
            </w:r>
          </w:p>
        </w:tc>
        <w:tc>
          <w:tcPr>
            <w:tcW w:w="581" w:type="dxa"/>
            <w:tcBorders>
              <w:top w:val="nil"/>
              <w:bottom w:val="nil"/>
            </w:tcBorders>
            <w:vAlign w:val="center"/>
            <w:hideMark/>
          </w:tcPr>
          <w:p w14:paraId="50C183B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209,046.53</w:t>
            </w:r>
          </w:p>
        </w:tc>
        <w:tc>
          <w:tcPr>
            <w:tcW w:w="236" w:type="dxa"/>
            <w:tcBorders>
              <w:top w:val="nil"/>
              <w:bottom w:val="nil"/>
            </w:tcBorders>
          </w:tcPr>
          <w:p w14:paraId="2AE5F8A4"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086E896F"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13571F5"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Waste with Inorganic Chemicals</w:t>
            </w:r>
          </w:p>
        </w:tc>
        <w:tc>
          <w:tcPr>
            <w:tcW w:w="580" w:type="dxa"/>
            <w:tcBorders>
              <w:top w:val="nil"/>
              <w:bottom w:val="nil"/>
            </w:tcBorders>
            <w:vAlign w:val="center"/>
            <w:hideMark/>
          </w:tcPr>
          <w:p w14:paraId="7A61735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29,081.96</w:t>
            </w:r>
          </w:p>
        </w:tc>
        <w:tc>
          <w:tcPr>
            <w:tcW w:w="581" w:type="dxa"/>
            <w:tcBorders>
              <w:top w:val="nil"/>
              <w:bottom w:val="nil"/>
            </w:tcBorders>
            <w:vAlign w:val="center"/>
            <w:hideMark/>
          </w:tcPr>
          <w:p w14:paraId="07936279"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269,815.90</w:t>
            </w:r>
          </w:p>
        </w:tc>
        <w:tc>
          <w:tcPr>
            <w:tcW w:w="581" w:type="dxa"/>
            <w:tcBorders>
              <w:top w:val="nil"/>
              <w:bottom w:val="nil"/>
            </w:tcBorders>
            <w:vAlign w:val="center"/>
            <w:hideMark/>
          </w:tcPr>
          <w:p w14:paraId="3C35771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806,358.72</w:t>
            </w:r>
          </w:p>
        </w:tc>
        <w:tc>
          <w:tcPr>
            <w:tcW w:w="581" w:type="dxa"/>
            <w:tcBorders>
              <w:top w:val="nil"/>
              <w:bottom w:val="nil"/>
            </w:tcBorders>
            <w:vAlign w:val="center"/>
            <w:hideMark/>
          </w:tcPr>
          <w:p w14:paraId="6A25F9C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710,107.45</w:t>
            </w:r>
          </w:p>
        </w:tc>
        <w:tc>
          <w:tcPr>
            <w:tcW w:w="580" w:type="dxa"/>
            <w:tcBorders>
              <w:top w:val="nil"/>
              <w:bottom w:val="nil"/>
            </w:tcBorders>
            <w:vAlign w:val="center"/>
            <w:hideMark/>
          </w:tcPr>
          <w:p w14:paraId="4DED2EE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88,511.56</w:t>
            </w:r>
          </w:p>
        </w:tc>
        <w:tc>
          <w:tcPr>
            <w:tcW w:w="581" w:type="dxa"/>
            <w:tcBorders>
              <w:top w:val="nil"/>
              <w:bottom w:val="nil"/>
            </w:tcBorders>
            <w:vAlign w:val="center"/>
            <w:hideMark/>
          </w:tcPr>
          <w:p w14:paraId="1F2C157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43,219.74</w:t>
            </w:r>
          </w:p>
        </w:tc>
        <w:tc>
          <w:tcPr>
            <w:tcW w:w="581" w:type="dxa"/>
            <w:tcBorders>
              <w:top w:val="nil"/>
              <w:bottom w:val="nil"/>
            </w:tcBorders>
            <w:vAlign w:val="center"/>
            <w:hideMark/>
          </w:tcPr>
          <w:p w14:paraId="793FC0F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24,349.58</w:t>
            </w:r>
          </w:p>
        </w:tc>
        <w:tc>
          <w:tcPr>
            <w:tcW w:w="581" w:type="dxa"/>
            <w:tcBorders>
              <w:top w:val="nil"/>
              <w:bottom w:val="nil"/>
            </w:tcBorders>
            <w:vAlign w:val="center"/>
            <w:hideMark/>
          </w:tcPr>
          <w:p w14:paraId="1DDA4B3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2,896,162.86</w:t>
            </w:r>
          </w:p>
        </w:tc>
        <w:tc>
          <w:tcPr>
            <w:tcW w:w="581" w:type="dxa"/>
            <w:tcBorders>
              <w:top w:val="nil"/>
              <w:bottom w:val="nil"/>
            </w:tcBorders>
            <w:vAlign w:val="center"/>
            <w:hideMark/>
          </w:tcPr>
          <w:p w14:paraId="5A84A9D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6,309.88</w:t>
            </w:r>
          </w:p>
        </w:tc>
        <w:tc>
          <w:tcPr>
            <w:tcW w:w="580" w:type="dxa"/>
            <w:tcBorders>
              <w:top w:val="nil"/>
              <w:bottom w:val="nil"/>
            </w:tcBorders>
            <w:vAlign w:val="center"/>
            <w:hideMark/>
          </w:tcPr>
          <w:p w14:paraId="2E7478A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18,781.08</w:t>
            </w:r>
          </w:p>
        </w:tc>
        <w:tc>
          <w:tcPr>
            <w:tcW w:w="581" w:type="dxa"/>
            <w:tcBorders>
              <w:top w:val="nil"/>
              <w:bottom w:val="nil"/>
            </w:tcBorders>
            <w:vAlign w:val="center"/>
            <w:hideMark/>
          </w:tcPr>
          <w:p w14:paraId="4546109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21,555.88</w:t>
            </w:r>
          </w:p>
        </w:tc>
        <w:tc>
          <w:tcPr>
            <w:tcW w:w="581" w:type="dxa"/>
            <w:tcBorders>
              <w:top w:val="nil"/>
              <w:bottom w:val="nil"/>
            </w:tcBorders>
            <w:vAlign w:val="center"/>
            <w:hideMark/>
          </w:tcPr>
          <w:p w14:paraId="2BF81E5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22,443.65</w:t>
            </w:r>
          </w:p>
        </w:tc>
        <w:tc>
          <w:tcPr>
            <w:tcW w:w="581" w:type="dxa"/>
            <w:tcBorders>
              <w:top w:val="nil"/>
              <w:bottom w:val="nil"/>
            </w:tcBorders>
            <w:vAlign w:val="center"/>
            <w:hideMark/>
          </w:tcPr>
          <w:p w14:paraId="68B1D2F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4,936,698.26</w:t>
            </w:r>
          </w:p>
        </w:tc>
        <w:tc>
          <w:tcPr>
            <w:tcW w:w="581" w:type="dxa"/>
            <w:tcBorders>
              <w:top w:val="nil"/>
              <w:bottom w:val="nil"/>
            </w:tcBorders>
            <w:vAlign w:val="center"/>
            <w:hideMark/>
          </w:tcPr>
          <w:p w14:paraId="08F821C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411,391.52</w:t>
            </w:r>
          </w:p>
        </w:tc>
        <w:tc>
          <w:tcPr>
            <w:tcW w:w="236" w:type="dxa"/>
            <w:tcBorders>
              <w:top w:val="nil"/>
              <w:bottom w:val="nil"/>
            </w:tcBorders>
          </w:tcPr>
          <w:p w14:paraId="3233CDE5"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18790D9F"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139B267E"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Reactive Chemical Wastes</w:t>
            </w:r>
          </w:p>
        </w:tc>
        <w:tc>
          <w:tcPr>
            <w:tcW w:w="580" w:type="dxa"/>
            <w:tcBorders>
              <w:top w:val="nil"/>
              <w:bottom w:val="nil"/>
            </w:tcBorders>
            <w:vAlign w:val="center"/>
            <w:hideMark/>
          </w:tcPr>
          <w:p w14:paraId="422067F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337.11</w:t>
            </w:r>
          </w:p>
        </w:tc>
        <w:tc>
          <w:tcPr>
            <w:tcW w:w="581" w:type="dxa"/>
            <w:tcBorders>
              <w:top w:val="nil"/>
              <w:bottom w:val="nil"/>
            </w:tcBorders>
            <w:vAlign w:val="center"/>
            <w:hideMark/>
          </w:tcPr>
          <w:p w14:paraId="704177C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464,668.17</w:t>
            </w:r>
          </w:p>
        </w:tc>
        <w:tc>
          <w:tcPr>
            <w:tcW w:w="581" w:type="dxa"/>
            <w:tcBorders>
              <w:top w:val="nil"/>
              <w:bottom w:val="nil"/>
            </w:tcBorders>
            <w:vAlign w:val="center"/>
            <w:hideMark/>
          </w:tcPr>
          <w:p w14:paraId="1A9CC93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63.15</w:t>
            </w:r>
          </w:p>
        </w:tc>
        <w:tc>
          <w:tcPr>
            <w:tcW w:w="581" w:type="dxa"/>
            <w:tcBorders>
              <w:top w:val="nil"/>
              <w:bottom w:val="nil"/>
            </w:tcBorders>
            <w:vAlign w:val="center"/>
            <w:hideMark/>
          </w:tcPr>
          <w:p w14:paraId="0BE0E8A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330.35</w:t>
            </w:r>
          </w:p>
        </w:tc>
        <w:tc>
          <w:tcPr>
            <w:tcW w:w="580" w:type="dxa"/>
            <w:tcBorders>
              <w:top w:val="nil"/>
              <w:bottom w:val="nil"/>
            </w:tcBorders>
            <w:vAlign w:val="center"/>
            <w:hideMark/>
          </w:tcPr>
          <w:p w14:paraId="4E49163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425.82</w:t>
            </w:r>
          </w:p>
        </w:tc>
        <w:tc>
          <w:tcPr>
            <w:tcW w:w="581" w:type="dxa"/>
            <w:tcBorders>
              <w:top w:val="nil"/>
              <w:bottom w:val="nil"/>
            </w:tcBorders>
            <w:vAlign w:val="center"/>
            <w:hideMark/>
          </w:tcPr>
          <w:p w14:paraId="64E54E5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503.17</w:t>
            </w:r>
          </w:p>
        </w:tc>
        <w:tc>
          <w:tcPr>
            <w:tcW w:w="581" w:type="dxa"/>
            <w:tcBorders>
              <w:top w:val="nil"/>
              <w:bottom w:val="nil"/>
            </w:tcBorders>
            <w:vAlign w:val="center"/>
            <w:hideMark/>
          </w:tcPr>
          <w:p w14:paraId="4BFC033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367.06</w:t>
            </w:r>
          </w:p>
        </w:tc>
        <w:tc>
          <w:tcPr>
            <w:tcW w:w="581" w:type="dxa"/>
            <w:tcBorders>
              <w:top w:val="nil"/>
              <w:bottom w:val="nil"/>
            </w:tcBorders>
            <w:vAlign w:val="center"/>
            <w:hideMark/>
          </w:tcPr>
          <w:p w14:paraId="1E149FD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5,041.30</w:t>
            </w:r>
          </w:p>
        </w:tc>
        <w:tc>
          <w:tcPr>
            <w:tcW w:w="581" w:type="dxa"/>
            <w:tcBorders>
              <w:top w:val="nil"/>
              <w:bottom w:val="nil"/>
            </w:tcBorders>
            <w:vAlign w:val="center"/>
            <w:hideMark/>
          </w:tcPr>
          <w:p w14:paraId="1843BCF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97</w:t>
            </w:r>
          </w:p>
        </w:tc>
        <w:tc>
          <w:tcPr>
            <w:tcW w:w="580" w:type="dxa"/>
            <w:tcBorders>
              <w:top w:val="nil"/>
              <w:bottom w:val="nil"/>
            </w:tcBorders>
            <w:vAlign w:val="center"/>
            <w:hideMark/>
          </w:tcPr>
          <w:p w14:paraId="79B41CE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245.02</w:t>
            </w:r>
          </w:p>
        </w:tc>
        <w:tc>
          <w:tcPr>
            <w:tcW w:w="581" w:type="dxa"/>
            <w:tcBorders>
              <w:top w:val="nil"/>
              <w:bottom w:val="nil"/>
            </w:tcBorders>
            <w:vAlign w:val="center"/>
            <w:hideMark/>
          </w:tcPr>
          <w:p w14:paraId="0DC4A77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995.34</w:t>
            </w:r>
          </w:p>
        </w:tc>
        <w:tc>
          <w:tcPr>
            <w:tcW w:w="581" w:type="dxa"/>
            <w:tcBorders>
              <w:top w:val="nil"/>
              <w:bottom w:val="nil"/>
            </w:tcBorders>
            <w:vAlign w:val="center"/>
            <w:hideMark/>
          </w:tcPr>
          <w:p w14:paraId="4C59AE97"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802.79</w:t>
            </w:r>
          </w:p>
        </w:tc>
        <w:tc>
          <w:tcPr>
            <w:tcW w:w="581" w:type="dxa"/>
            <w:tcBorders>
              <w:top w:val="nil"/>
              <w:bottom w:val="nil"/>
            </w:tcBorders>
            <w:vAlign w:val="center"/>
            <w:hideMark/>
          </w:tcPr>
          <w:p w14:paraId="278BA45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473,876.28</w:t>
            </w:r>
          </w:p>
        </w:tc>
        <w:tc>
          <w:tcPr>
            <w:tcW w:w="581" w:type="dxa"/>
            <w:tcBorders>
              <w:top w:val="nil"/>
              <w:bottom w:val="nil"/>
            </w:tcBorders>
            <w:vAlign w:val="center"/>
            <w:hideMark/>
          </w:tcPr>
          <w:p w14:paraId="332C23A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39489.69</w:t>
            </w:r>
          </w:p>
        </w:tc>
        <w:tc>
          <w:tcPr>
            <w:tcW w:w="236" w:type="dxa"/>
            <w:tcBorders>
              <w:top w:val="nil"/>
              <w:bottom w:val="nil"/>
            </w:tcBorders>
          </w:tcPr>
          <w:p w14:paraId="3F6172AC"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2E583DB1"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770C5E21"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Inks, Dyes, Pigments, Paint, Latex, Adhesives, Organic Sludge</w:t>
            </w:r>
          </w:p>
        </w:tc>
        <w:tc>
          <w:tcPr>
            <w:tcW w:w="580" w:type="dxa"/>
            <w:tcBorders>
              <w:top w:val="nil"/>
              <w:bottom w:val="nil"/>
            </w:tcBorders>
            <w:vAlign w:val="center"/>
            <w:hideMark/>
          </w:tcPr>
          <w:p w14:paraId="3084223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5,475.11</w:t>
            </w:r>
          </w:p>
        </w:tc>
        <w:tc>
          <w:tcPr>
            <w:tcW w:w="581" w:type="dxa"/>
            <w:tcBorders>
              <w:top w:val="nil"/>
              <w:bottom w:val="nil"/>
            </w:tcBorders>
            <w:vAlign w:val="center"/>
            <w:hideMark/>
          </w:tcPr>
          <w:p w14:paraId="5822103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10,418.35</w:t>
            </w:r>
          </w:p>
        </w:tc>
        <w:tc>
          <w:tcPr>
            <w:tcW w:w="581" w:type="dxa"/>
            <w:tcBorders>
              <w:top w:val="nil"/>
              <w:bottom w:val="nil"/>
            </w:tcBorders>
            <w:vAlign w:val="center"/>
            <w:hideMark/>
          </w:tcPr>
          <w:p w14:paraId="2DD50591"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134,881.37</w:t>
            </w:r>
          </w:p>
        </w:tc>
        <w:tc>
          <w:tcPr>
            <w:tcW w:w="581" w:type="dxa"/>
            <w:tcBorders>
              <w:top w:val="nil"/>
              <w:bottom w:val="nil"/>
            </w:tcBorders>
            <w:vAlign w:val="center"/>
            <w:hideMark/>
          </w:tcPr>
          <w:p w14:paraId="6043619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67,807.14</w:t>
            </w:r>
          </w:p>
        </w:tc>
        <w:tc>
          <w:tcPr>
            <w:tcW w:w="580" w:type="dxa"/>
            <w:tcBorders>
              <w:top w:val="nil"/>
              <w:bottom w:val="nil"/>
            </w:tcBorders>
            <w:vAlign w:val="center"/>
            <w:hideMark/>
          </w:tcPr>
          <w:p w14:paraId="1404D15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14,604.04</w:t>
            </w:r>
          </w:p>
        </w:tc>
        <w:tc>
          <w:tcPr>
            <w:tcW w:w="581" w:type="dxa"/>
            <w:tcBorders>
              <w:top w:val="nil"/>
              <w:bottom w:val="nil"/>
            </w:tcBorders>
            <w:vAlign w:val="center"/>
            <w:hideMark/>
          </w:tcPr>
          <w:p w14:paraId="17E0333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16,595.62</w:t>
            </w:r>
          </w:p>
        </w:tc>
        <w:tc>
          <w:tcPr>
            <w:tcW w:w="581" w:type="dxa"/>
            <w:tcBorders>
              <w:top w:val="nil"/>
              <w:bottom w:val="nil"/>
            </w:tcBorders>
            <w:vAlign w:val="center"/>
            <w:hideMark/>
          </w:tcPr>
          <w:p w14:paraId="0F190CA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41,948.78</w:t>
            </w:r>
          </w:p>
        </w:tc>
        <w:tc>
          <w:tcPr>
            <w:tcW w:w="581" w:type="dxa"/>
            <w:tcBorders>
              <w:top w:val="nil"/>
              <w:bottom w:val="nil"/>
            </w:tcBorders>
            <w:vAlign w:val="center"/>
            <w:hideMark/>
          </w:tcPr>
          <w:p w14:paraId="4F068C46"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36,191.36</w:t>
            </w:r>
          </w:p>
        </w:tc>
        <w:tc>
          <w:tcPr>
            <w:tcW w:w="581" w:type="dxa"/>
            <w:tcBorders>
              <w:top w:val="nil"/>
              <w:bottom w:val="nil"/>
            </w:tcBorders>
            <w:vAlign w:val="center"/>
            <w:hideMark/>
          </w:tcPr>
          <w:p w14:paraId="4940491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7,381.62</w:t>
            </w:r>
          </w:p>
        </w:tc>
        <w:tc>
          <w:tcPr>
            <w:tcW w:w="580" w:type="dxa"/>
            <w:tcBorders>
              <w:top w:val="nil"/>
              <w:bottom w:val="nil"/>
            </w:tcBorders>
            <w:vAlign w:val="center"/>
            <w:hideMark/>
          </w:tcPr>
          <w:p w14:paraId="42402A1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27,381.62</w:t>
            </w:r>
          </w:p>
        </w:tc>
        <w:tc>
          <w:tcPr>
            <w:tcW w:w="581" w:type="dxa"/>
            <w:tcBorders>
              <w:top w:val="nil"/>
              <w:bottom w:val="nil"/>
            </w:tcBorders>
            <w:vAlign w:val="center"/>
            <w:hideMark/>
          </w:tcPr>
          <w:p w14:paraId="329C1D3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27,685.19</w:t>
            </w:r>
          </w:p>
        </w:tc>
        <w:tc>
          <w:tcPr>
            <w:tcW w:w="581" w:type="dxa"/>
            <w:tcBorders>
              <w:top w:val="nil"/>
              <w:bottom w:val="nil"/>
            </w:tcBorders>
            <w:vAlign w:val="center"/>
            <w:hideMark/>
          </w:tcPr>
          <w:p w14:paraId="2A1A4EF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27,953.24</w:t>
            </w:r>
          </w:p>
        </w:tc>
        <w:tc>
          <w:tcPr>
            <w:tcW w:w="581" w:type="dxa"/>
            <w:tcBorders>
              <w:top w:val="nil"/>
              <w:bottom w:val="nil"/>
            </w:tcBorders>
            <w:vAlign w:val="center"/>
            <w:hideMark/>
          </w:tcPr>
          <w:p w14:paraId="4E53BD6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418,323.44</w:t>
            </w:r>
          </w:p>
        </w:tc>
        <w:tc>
          <w:tcPr>
            <w:tcW w:w="581" w:type="dxa"/>
            <w:tcBorders>
              <w:top w:val="nil"/>
              <w:bottom w:val="nil"/>
            </w:tcBorders>
            <w:vAlign w:val="center"/>
            <w:hideMark/>
          </w:tcPr>
          <w:p w14:paraId="7D9625A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34,860.29</w:t>
            </w:r>
          </w:p>
        </w:tc>
        <w:tc>
          <w:tcPr>
            <w:tcW w:w="236" w:type="dxa"/>
            <w:tcBorders>
              <w:top w:val="nil"/>
              <w:bottom w:val="nil"/>
            </w:tcBorders>
          </w:tcPr>
          <w:p w14:paraId="042F86EF"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4B36B720"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A4371FE"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Waste Organic Solvent</w:t>
            </w:r>
          </w:p>
        </w:tc>
        <w:tc>
          <w:tcPr>
            <w:tcW w:w="580" w:type="dxa"/>
            <w:tcBorders>
              <w:top w:val="nil"/>
              <w:bottom w:val="nil"/>
            </w:tcBorders>
            <w:vAlign w:val="center"/>
            <w:hideMark/>
          </w:tcPr>
          <w:p w14:paraId="5878C3B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165,136.98</w:t>
            </w:r>
          </w:p>
        </w:tc>
        <w:tc>
          <w:tcPr>
            <w:tcW w:w="581" w:type="dxa"/>
            <w:tcBorders>
              <w:top w:val="nil"/>
              <w:bottom w:val="nil"/>
            </w:tcBorders>
            <w:vAlign w:val="center"/>
            <w:hideMark/>
          </w:tcPr>
          <w:p w14:paraId="2BF8FDE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352,381.23</w:t>
            </w:r>
          </w:p>
        </w:tc>
        <w:tc>
          <w:tcPr>
            <w:tcW w:w="581" w:type="dxa"/>
            <w:tcBorders>
              <w:top w:val="nil"/>
              <w:bottom w:val="nil"/>
            </w:tcBorders>
            <w:vAlign w:val="center"/>
            <w:hideMark/>
          </w:tcPr>
          <w:p w14:paraId="0A323AA7"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27,970.13</w:t>
            </w:r>
          </w:p>
        </w:tc>
        <w:tc>
          <w:tcPr>
            <w:tcW w:w="581" w:type="dxa"/>
            <w:tcBorders>
              <w:top w:val="nil"/>
              <w:bottom w:val="nil"/>
            </w:tcBorders>
            <w:vAlign w:val="center"/>
            <w:hideMark/>
          </w:tcPr>
          <w:p w14:paraId="4400CC1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33,822.49</w:t>
            </w:r>
          </w:p>
        </w:tc>
        <w:tc>
          <w:tcPr>
            <w:tcW w:w="580" w:type="dxa"/>
            <w:tcBorders>
              <w:top w:val="nil"/>
              <w:bottom w:val="nil"/>
            </w:tcBorders>
            <w:vAlign w:val="center"/>
            <w:hideMark/>
          </w:tcPr>
          <w:p w14:paraId="6DA1993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6,941.93</w:t>
            </w:r>
          </w:p>
        </w:tc>
        <w:tc>
          <w:tcPr>
            <w:tcW w:w="581" w:type="dxa"/>
            <w:tcBorders>
              <w:top w:val="nil"/>
              <w:bottom w:val="nil"/>
            </w:tcBorders>
            <w:vAlign w:val="center"/>
            <w:hideMark/>
          </w:tcPr>
          <w:p w14:paraId="6B80BD0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7,398.92</w:t>
            </w:r>
          </w:p>
        </w:tc>
        <w:tc>
          <w:tcPr>
            <w:tcW w:w="581" w:type="dxa"/>
            <w:tcBorders>
              <w:top w:val="nil"/>
              <w:bottom w:val="nil"/>
            </w:tcBorders>
            <w:vAlign w:val="center"/>
            <w:hideMark/>
          </w:tcPr>
          <w:p w14:paraId="44E0D01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8,373.92</w:t>
            </w:r>
          </w:p>
        </w:tc>
        <w:tc>
          <w:tcPr>
            <w:tcW w:w="581" w:type="dxa"/>
            <w:tcBorders>
              <w:top w:val="nil"/>
              <w:bottom w:val="nil"/>
            </w:tcBorders>
            <w:vAlign w:val="center"/>
            <w:hideMark/>
          </w:tcPr>
          <w:p w14:paraId="7F9D049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57,277.32</w:t>
            </w:r>
          </w:p>
        </w:tc>
        <w:tc>
          <w:tcPr>
            <w:tcW w:w="581" w:type="dxa"/>
            <w:tcBorders>
              <w:top w:val="nil"/>
              <w:bottom w:val="nil"/>
            </w:tcBorders>
            <w:vAlign w:val="center"/>
            <w:hideMark/>
          </w:tcPr>
          <w:p w14:paraId="45C6BC3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6,448.80</w:t>
            </w:r>
          </w:p>
        </w:tc>
        <w:tc>
          <w:tcPr>
            <w:tcW w:w="580" w:type="dxa"/>
            <w:tcBorders>
              <w:top w:val="nil"/>
              <w:bottom w:val="nil"/>
            </w:tcBorders>
            <w:vAlign w:val="center"/>
            <w:hideMark/>
          </w:tcPr>
          <w:p w14:paraId="742FB1B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18,445.97</w:t>
            </w:r>
          </w:p>
        </w:tc>
        <w:tc>
          <w:tcPr>
            <w:tcW w:w="581" w:type="dxa"/>
            <w:tcBorders>
              <w:top w:val="nil"/>
              <w:bottom w:val="nil"/>
            </w:tcBorders>
            <w:vAlign w:val="center"/>
            <w:hideMark/>
          </w:tcPr>
          <w:p w14:paraId="64C2BA7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15,572.87</w:t>
            </w:r>
          </w:p>
        </w:tc>
        <w:tc>
          <w:tcPr>
            <w:tcW w:w="581" w:type="dxa"/>
            <w:tcBorders>
              <w:top w:val="nil"/>
              <w:bottom w:val="nil"/>
            </w:tcBorders>
            <w:vAlign w:val="center"/>
            <w:hideMark/>
          </w:tcPr>
          <w:p w14:paraId="1D782533"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15,888.76</w:t>
            </w:r>
          </w:p>
        </w:tc>
        <w:tc>
          <w:tcPr>
            <w:tcW w:w="581" w:type="dxa"/>
            <w:tcBorders>
              <w:top w:val="nil"/>
              <w:bottom w:val="nil"/>
            </w:tcBorders>
            <w:vAlign w:val="center"/>
            <w:hideMark/>
          </w:tcPr>
          <w:p w14:paraId="2537D15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715,659.32</w:t>
            </w:r>
          </w:p>
        </w:tc>
        <w:tc>
          <w:tcPr>
            <w:tcW w:w="581" w:type="dxa"/>
            <w:tcBorders>
              <w:top w:val="nil"/>
              <w:bottom w:val="nil"/>
            </w:tcBorders>
            <w:vAlign w:val="center"/>
            <w:hideMark/>
          </w:tcPr>
          <w:p w14:paraId="69660EA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59,638.28</w:t>
            </w:r>
          </w:p>
        </w:tc>
        <w:tc>
          <w:tcPr>
            <w:tcW w:w="236" w:type="dxa"/>
            <w:tcBorders>
              <w:top w:val="nil"/>
              <w:bottom w:val="nil"/>
            </w:tcBorders>
          </w:tcPr>
          <w:p w14:paraId="0B4E0587"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3F10F227"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D1C317A"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Organic Wastes</w:t>
            </w:r>
          </w:p>
        </w:tc>
        <w:tc>
          <w:tcPr>
            <w:tcW w:w="580" w:type="dxa"/>
            <w:tcBorders>
              <w:top w:val="nil"/>
              <w:bottom w:val="nil"/>
            </w:tcBorders>
            <w:vAlign w:val="center"/>
            <w:hideMark/>
          </w:tcPr>
          <w:p w14:paraId="0DA2C98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23,958.78</w:t>
            </w:r>
          </w:p>
        </w:tc>
        <w:tc>
          <w:tcPr>
            <w:tcW w:w="581" w:type="dxa"/>
            <w:tcBorders>
              <w:top w:val="nil"/>
              <w:bottom w:val="nil"/>
            </w:tcBorders>
            <w:vAlign w:val="center"/>
            <w:hideMark/>
          </w:tcPr>
          <w:p w14:paraId="391ACA7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620,720.09</w:t>
            </w:r>
          </w:p>
        </w:tc>
        <w:tc>
          <w:tcPr>
            <w:tcW w:w="581" w:type="dxa"/>
            <w:tcBorders>
              <w:top w:val="nil"/>
              <w:bottom w:val="nil"/>
            </w:tcBorders>
            <w:vAlign w:val="center"/>
            <w:hideMark/>
          </w:tcPr>
          <w:p w14:paraId="53D6F3F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513.06</w:t>
            </w:r>
          </w:p>
        </w:tc>
        <w:tc>
          <w:tcPr>
            <w:tcW w:w="581" w:type="dxa"/>
            <w:tcBorders>
              <w:top w:val="nil"/>
              <w:bottom w:val="nil"/>
            </w:tcBorders>
            <w:vAlign w:val="center"/>
            <w:hideMark/>
          </w:tcPr>
          <w:p w14:paraId="7859A99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5,365.68</w:t>
            </w:r>
          </w:p>
        </w:tc>
        <w:tc>
          <w:tcPr>
            <w:tcW w:w="580" w:type="dxa"/>
            <w:tcBorders>
              <w:top w:val="nil"/>
              <w:bottom w:val="nil"/>
            </w:tcBorders>
            <w:vAlign w:val="center"/>
            <w:hideMark/>
          </w:tcPr>
          <w:p w14:paraId="22CCBAF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1,961.19</w:t>
            </w:r>
          </w:p>
        </w:tc>
        <w:tc>
          <w:tcPr>
            <w:tcW w:w="581" w:type="dxa"/>
            <w:tcBorders>
              <w:top w:val="nil"/>
              <w:bottom w:val="nil"/>
            </w:tcBorders>
            <w:vAlign w:val="center"/>
            <w:hideMark/>
          </w:tcPr>
          <w:p w14:paraId="232C4701"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3,280.06</w:t>
            </w:r>
          </w:p>
        </w:tc>
        <w:tc>
          <w:tcPr>
            <w:tcW w:w="581" w:type="dxa"/>
            <w:tcBorders>
              <w:top w:val="nil"/>
              <w:bottom w:val="nil"/>
            </w:tcBorders>
            <w:vAlign w:val="center"/>
            <w:hideMark/>
          </w:tcPr>
          <w:p w14:paraId="74ACC59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2,454.35</w:t>
            </w:r>
          </w:p>
        </w:tc>
        <w:tc>
          <w:tcPr>
            <w:tcW w:w="581" w:type="dxa"/>
            <w:tcBorders>
              <w:top w:val="nil"/>
              <w:bottom w:val="nil"/>
            </w:tcBorders>
            <w:vAlign w:val="center"/>
            <w:hideMark/>
          </w:tcPr>
          <w:p w14:paraId="2324C54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32,645.43</w:t>
            </w:r>
          </w:p>
        </w:tc>
        <w:tc>
          <w:tcPr>
            <w:tcW w:w="581" w:type="dxa"/>
            <w:tcBorders>
              <w:top w:val="nil"/>
              <w:bottom w:val="nil"/>
            </w:tcBorders>
            <w:vAlign w:val="center"/>
            <w:hideMark/>
          </w:tcPr>
          <w:p w14:paraId="54B076F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930.47</w:t>
            </w:r>
          </w:p>
        </w:tc>
        <w:tc>
          <w:tcPr>
            <w:tcW w:w="580" w:type="dxa"/>
            <w:tcBorders>
              <w:top w:val="nil"/>
              <w:bottom w:val="nil"/>
            </w:tcBorders>
            <w:vAlign w:val="center"/>
            <w:hideMark/>
          </w:tcPr>
          <w:p w14:paraId="10D1344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5,343.55</w:t>
            </w:r>
          </w:p>
        </w:tc>
        <w:tc>
          <w:tcPr>
            <w:tcW w:w="581" w:type="dxa"/>
            <w:tcBorders>
              <w:top w:val="nil"/>
              <w:bottom w:val="nil"/>
            </w:tcBorders>
            <w:vAlign w:val="center"/>
            <w:hideMark/>
          </w:tcPr>
          <w:p w14:paraId="44CF715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6,899.72</w:t>
            </w:r>
          </w:p>
        </w:tc>
        <w:tc>
          <w:tcPr>
            <w:tcW w:w="581" w:type="dxa"/>
            <w:tcBorders>
              <w:top w:val="nil"/>
              <w:bottom w:val="nil"/>
            </w:tcBorders>
            <w:vAlign w:val="center"/>
            <w:hideMark/>
          </w:tcPr>
          <w:p w14:paraId="653CFA5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9,586.89</w:t>
            </w:r>
          </w:p>
        </w:tc>
        <w:tc>
          <w:tcPr>
            <w:tcW w:w="581" w:type="dxa"/>
            <w:tcBorders>
              <w:top w:val="nil"/>
              <w:bottom w:val="nil"/>
            </w:tcBorders>
            <w:vAlign w:val="center"/>
            <w:hideMark/>
          </w:tcPr>
          <w:p w14:paraId="6F5DAC1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713,659.27</w:t>
            </w:r>
          </w:p>
        </w:tc>
        <w:tc>
          <w:tcPr>
            <w:tcW w:w="581" w:type="dxa"/>
            <w:tcBorders>
              <w:top w:val="nil"/>
              <w:bottom w:val="nil"/>
            </w:tcBorders>
            <w:vAlign w:val="center"/>
            <w:hideMark/>
          </w:tcPr>
          <w:p w14:paraId="77A07E5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59,471.61</w:t>
            </w:r>
          </w:p>
        </w:tc>
        <w:tc>
          <w:tcPr>
            <w:tcW w:w="236" w:type="dxa"/>
            <w:tcBorders>
              <w:top w:val="nil"/>
              <w:bottom w:val="nil"/>
            </w:tcBorders>
          </w:tcPr>
          <w:p w14:paraId="631BDD98"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256EF564"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8268528"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Oil</w:t>
            </w:r>
          </w:p>
        </w:tc>
        <w:tc>
          <w:tcPr>
            <w:tcW w:w="580" w:type="dxa"/>
            <w:tcBorders>
              <w:top w:val="nil"/>
              <w:bottom w:val="nil"/>
            </w:tcBorders>
            <w:vAlign w:val="center"/>
            <w:hideMark/>
          </w:tcPr>
          <w:p w14:paraId="48CF11D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72,674.83</w:t>
            </w:r>
          </w:p>
        </w:tc>
        <w:tc>
          <w:tcPr>
            <w:tcW w:w="581" w:type="dxa"/>
            <w:tcBorders>
              <w:top w:val="nil"/>
              <w:bottom w:val="nil"/>
            </w:tcBorders>
            <w:vAlign w:val="center"/>
            <w:hideMark/>
          </w:tcPr>
          <w:p w14:paraId="4AEC5BC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5,918,533.65</w:t>
            </w:r>
          </w:p>
        </w:tc>
        <w:tc>
          <w:tcPr>
            <w:tcW w:w="581" w:type="dxa"/>
            <w:tcBorders>
              <w:top w:val="nil"/>
              <w:bottom w:val="nil"/>
            </w:tcBorders>
            <w:vAlign w:val="center"/>
            <w:hideMark/>
          </w:tcPr>
          <w:p w14:paraId="688A49C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144,694.29</w:t>
            </w:r>
          </w:p>
        </w:tc>
        <w:tc>
          <w:tcPr>
            <w:tcW w:w="581" w:type="dxa"/>
            <w:tcBorders>
              <w:top w:val="nil"/>
              <w:bottom w:val="nil"/>
            </w:tcBorders>
            <w:vAlign w:val="center"/>
            <w:hideMark/>
          </w:tcPr>
          <w:p w14:paraId="1C3DE2C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1,351,706.03</w:t>
            </w:r>
          </w:p>
        </w:tc>
        <w:tc>
          <w:tcPr>
            <w:tcW w:w="580" w:type="dxa"/>
            <w:tcBorders>
              <w:top w:val="nil"/>
              <w:bottom w:val="nil"/>
            </w:tcBorders>
            <w:vAlign w:val="center"/>
            <w:hideMark/>
          </w:tcPr>
          <w:p w14:paraId="0D32246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744,758.48</w:t>
            </w:r>
          </w:p>
        </w:tc>
        <w:tc>
          <w:tcPr>
            <w:tcW w:w="581" w:type="dxa"/>
            <w:tcBorders>
              <w:top w:val="nil"/>
              <w:bottom w:val="nil"/>
            </w:tcBorders>
            <w:vAlign w:val="center"/>
            <w:hideMark/>
          </w:tcPr>
          <w:p w14:paraId="57AAF55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220,331.10</w:t>
            </w:r>
          </w:p>
        </w:tc>
        <w:tc>
          <w:tcPr>
            <w:tcW w:w="581" w:type="dxa"/>
            <w:tcBorders>
              <w:top w:val="nil"/>
              <w:bottom w:val="nil"/>
            </w:tcBorders>
            <w:vAlign w:val="center"/>
            <w:hideMark/>
          </w:tcPr>
          <w:p w14:paraId="5492920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75,344.75</w:t>
            </w:r>
          </w:p>
        </w:tc>
        <w:tc>
          <w:tcPr>
            <w:tcW w:w="581" w:type="dxa"/>
            <w:tcBorders>
              <w:top w:val="nil"/>
              <w:bottom w:val="nil"/>
            </w:tcBorders>
            <w:vAlign w:val="center"/>
            <w:hideMark/>
          </w:tcPr>
          <w:p w14:paraId="15F8C95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302,401.17</w:t>
            </w:r>
          </w:p>
        </w:tc>
        <w:tc>
          <w:tcPr>
            <w:tcW w:w="581" w:type="dxa"/>
            <w:tcBorders>
              <w:top w:val="nil"/>
              <w:bottom w:val="nil"/>
            </w:tcBorders>
            <w:vAlign w:val="center"/>
            <w:hideMark/>
          </w:tcPr>
          <w:p w14:paraId="045114A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20,084.39</w:t>
            </w:r>
          </w:p>
        </w:tc>
        <w:tc>
          <w:tcPr>
            <w:tcW w:w="580" w:type="dxa"/>
            <w:tcBorders>
              <w:top w:val="nil"/>
              <w:bottom w:val="nil"/>
            </w:tcBorders>
            <w:vAlign w:val="center"/>
            <w:hideMark/>
          </w:tcPr>
          <w:p w14:paraId="359222C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65,457.17</w:t>
            </w:r>
          </w:p>
        </w:tc>
        <w:tc>
          <w:tcPr>
            <w:tcW w:w="581" w:type="dxa"/>
            <w:tcBorders>
              <w:top w:val="nil"/>
              <w:bottom w:val="nil"/>
            </w:tcBorders>
            <w:vAlign w:val="center"/>
            <w:hideMark/>
          </w:tcPr>
          <w:p w14:paraId="424D43E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71,958.19</w:t>
            </w:r>
          </w:p>
        </w:tc>
        <w:tc>
          <w:tcPr>
            <w:tcW w:w="581" w:type="dxa"/>
            <w:tcBorders>
              <w:top w:val="nil"/>
              <w:bottom w:val="nil"/>
            </w:tcBorders>
            <w:vAlign w:val="center"/>
            <w:hideMark/>
          </w:tcPr>
          <w:p w14:paraId="2931AD7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76,328.12</w:t>
            </w:r>
          </w:p>
        </w:tc>
        <w:tc>
          <w:tcPr>
            <w:tcW w:w="581" w:type="dxa"/>
            <w:tcBorders>
              <w:top w:val="nil"/>
              <w:bottom w:val="nil"/>
            </w:tcBorders>
            <w:vAlign w:val="center"/>
            <w:hideMark/>
          </w:tcPr>
          <w:p w14:paraId="71D84D7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9,064,272.17</w:t>
            </w:r>
          </w:p>
        </w:tc>
        <w:tc>
          <w:tcPr>
            <w:tcW w:w="581" w:type="dxa"/>
            <w:tcBorders>
              <w:top w:val="nil"/>
              <w:bottom w:val="nil"/>
            </w:tcBorders>
            <w:vAlign w:val="center"/>
            <w:hideMark/>
          </w:tcPr>
          <w:p w14:paraId="1221115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755,356.01</w:t>
            </w:r>
          </w:p>
        </w:tc>
        <w:tc>
          <w:tcPr>
            <w:tcW w:w="236" w:type="dxa"/>
            <w:tcBorders>
              <w:top w:val="nil"/>
              <w:bottom w:val="nil"/>
            </w:tcBorders>
          </w:tcPr>
          <w:p w14:paraId="19A33683"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296239BE"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2CC8C0D7"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Containers</w:t>
            </w:r>
          </w:p>
        </w:tc>
        <w:tc>
          <w:tcPr>
            <w:tcW w:w="580" w:type="dxa"/>
            <w:tcBorders>
              <w:top w:val="nil"/>
              <w:bottom w:val="nil"/>
            </w:tcBorders>
            <w:vAlign w:val="center"/>
            <w:hideMark/>
          </w:tcPr>
          <w:p w14:paraId="2C9AC4D5"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13,856.43</w:t>
            </w:r>
          </w:p>
        </w:tc>
        <w:tc>
          <w:tcPr>
            <w:tcW w:w="581" w:type="dxa"/>
            <w:tcBorders>
              <w:top w:val="nil"/>
              <w:bottom w:val="nil"/>
            </w:tcBorders>
            <w:vAlign w:val="center"/>
            <w:hideMark/>
          </w:tcPr>
          <w:p w14:paraId="487DF93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432,478.33</w:t>
            </w:r>
          </w:p>
        </w:tc>
        <w:tc>
          <w:tcPr>
            <w:tcW w:w="581" w:type="dxa"/>
            <w:tcBorders>
              <w:top w:val="nil"/>
              <w:bottom w:val="nil"/>
            </w:tcBorders>
            <w:vAlign w:val="center"/>
            <w:hideMark/>
          </w:tcPr>
          <w:p w14:paraId="23CEAB05"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13,448.22</w:t>
            </w:r>
          </w:p>
        </w:tc>
        <w:tc>
          <w:tcPr>
            <w:tcW w:w="581" w:type="dxa"/>
            <w:tcBorders>
              <w:top w:val="nil"/>
              <w:bottom w:val="nil"/>
            </w:tcBorders>
            <w:vAlign w:val="center"/>
            <w:hideMark/>
          </w:tcPr>
          <w:p w14:paraId="4A8391D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15,564.60</w:t>
            </w:r>
          </w:p>
        </w:tc>
        <w:tc>
          <w:tcPr>
            <w:tcW w:w="580" w:type="dxa"/>
            <w:tcBorders>
              <w:top w:val="nil"/>
              <w:bottom w:val="nil"/>
            </w:tcBorders>
            <w:vAlign w:val="center"/>
            <w:hideMark/>
          </w:tcPr>
          <w:p w14:paraId="347ED9B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5,149.26</w:t>
            </w:r>
          </w:p>
        </w:tc>
        <w:tc>
          <w:tcPr>
            <w:tcW w:w="581" w:type="dxa"/>
            <w:tcBorders>
              <w:top w:val="nil"/>
              <w:bottom w:val="nil"/>
            </w:tcBorders>
            <w:vAlign w:val="center"/>
            <w:hideMark/>
          </w:tcPr>
          <w:p w14:paraId="01724D6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17,837.93</w:t>
            </w:r>
          </w:p>
        </w:tc>
        <w:tc>
          <w:tcPr>
            <w:tcW w:w="581" w:type="dxa"/>
            <w:tcBorders>
              <w:top w:val="nil"/>
              <w:bottom w:val="nil"/>
            </w:tcBorders>
            <w:vAlign w:val="center"/>
            <w:hideMark/>
          </w:tcPr>
          <w:p w14:paraId="1910CDD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15,012.94</w:t>
            </w:r>
          </w:p>
        </w:tc>
        <w:tc>
          <w:tcPr>
            <w:tcW w:w="581" w:type="dxa"/>
            <w:tcBorders>
              <w:top w:val="nil"/>
              <w:bottom w:val="nil"/>
            </w:tcBorders>
            <w:vAlign w:val="center"/>
            <w:hideMark/>
          </w:tcPr>
          <w:p w14:paraId="34B5DEB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28,539.21</w:t>
            </w:r>
          </w:p>
        </w:tc>
        <w:tc>
          <w:tcPr>
            <w:tcW w:w="581" w:type="dxa"/>
            <w:tcBorders>
              <w:top w:val="nil"/>
              <w:bottom w:val="nil"/>
            </w:tcBorders>
            <w:vAlign w:val="center"/>
            <w:hideMark/>
          </w:tcPr>
          <w:p w14:paraId="402DF28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1,276.54</w:t>
            </w:r>
          </w:p>
        </w:tc>
        <w:tc>
          <w:tcPr>
            <w:tcW w:w="580" w:type="dxa"/>
            <w:tcBorders>
              <w:top w:val="nil"/>
              <w:bottom w:val="nil"/>
            </w:tcBorders>
            <w:vAlign w:val="center"/>
            <w:hideMark/>
          </w:tcPr>
          <w:p w14:paraId="3DBCFCC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5,603.30</w:t>
            </w:r>
          </w:p>
        </w:tc>
        <w:tc>
          <w:tcPr>
            <w:tcW w:w="581" w:type="dxa"/>
            <w:tcBorders>
              <w:top w:val="nil"/>
              <w:bottom w:val="nil"/>
            </w:tcBorders>
            <w:vAlign w:val="center"/>
            <w:hideMark/>
          </w:tcPr>
          <w:p w14:paraId="163AC34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6,167.08</w:t>
            </w:r>
          </w:p>
        </w:tc>
        <w:tc>
          <w:tcPr>
            <w:tcW w:w="581" w:type="dxa"/>
            <w:tcBorders>
              <w:top w:val="nil"/>
              <w:bottom w:val="nil"/>
            </w:tcBorders>
            <w:vAlign w:val="center"/>
            <w:hideMark/>
          </w:tcPr>
          <w:p w14:paraId="676231D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5,671.32</w:t>
            </w:r>
          </w:p>
        </w:tc>
        <w:tc>
          <w:tcPr>
            <w:tcW w:w="581" w:type="dxa"/>
            <w:tcBorders>
              <w:top w:val="nil"/>
              <w:bottom w:val="nil"/>
            </w:tcBorders>
            <w:vAlign w:val="center"/>
            <w:hideMark/>
          </w:tcPr>
          <w:p w14:paraId="3D1FD88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560,605.16</w:t>
            </w:r>
          </w:p>
        </w:tc>
        <w:tc>
          <w:tcPr>
            <w:tcW w:w="581" w:type="dxa"/>
            <w:tcBorders>
              <w:top w:val="nil"/>
              <w:bottom w:val="nil"/>
            </w:tcBorders>
            <w:vAlign w:val="center"/>
            <w:hideMark/>
          </w:tcPr>
          <w:p w14:paraId="09C2ACC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46,717.10</w:t>
            </w:r>
          </w:p>
        </w:tc>
        <w:tc>
          <w:tcPr>
            <w:tcW w:w="236" w:type="dxa"/>
            <w:tcBorders>
              <w:top w:val="nil"/>
              <w:bottom w:val="nil"/>
            </w:tcBorders>
          </w:tcPr>
          <w:p w14:paraId="0C6C14AF"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5F7F8F48"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384E0265"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Immobilized/Stabilized Wastes</w:t>
            </w:r>
          </w:p>
        </w:tc>
        <w:tc>
          <w:tcPr>
            <w:tcW w:w="580" w:type="dxa"/>
            <w:tcBorders>
              <w:top w:val="nil"/>
              <w:bottom w:val="nil"/>
            </w:tcBorders>
            <w:vAlign w:val="center"/>
            <w:hideMark/>
          </w:tcPr>
          <w:p w14:paraId="23BEA46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3,401.79</w:t>
            </w:r>
          </w:p>
        </w:tc>
        <w:tc>
          <w:tcPr>
            <w:tcW w:w="581" w:type="dxa"/>
            <w:tcBorders>
              <w:top w:val="nil"/>
              <w:bottom w:val="nil"/>
            </w:tcBorders>
            <w:vAlign w:val="center"/>
            <w:hideMark/>
          </w:tcPr>
          <w:p w14:paraId="63B5B06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1,486.10</w:t>
            </w:r>
          </w:p>
        </w:tc>
        <w:tc>
          <w:tcPr>
            <w:tcW w:w="581" w:type="dxa"/>
            <w:tcBorders>
              <w:top w:val="nil"/>
              <w:bottom w:val="nil"/>
            </w:tcBorders>
            <w:vAlign w:val="center"/>
            <w:hideMark/>
          </w:tcPr>
          <w:p w14:paraId="4C3C2C1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4,846.70</w:t>
            </w:r>
          </w:p>
        </w:tc>
        <w:tc>
          <w:tcPr>
            <w:tcW w:w="581" w:type="dxa"/>
            <w:tcBorders>
              <w:top w:val="nil"/>
              <w:bottom w:val="nil"/>
            </w:tcBorders>
            <w:vAlign w:val="center"/>
            <w:hideMark/>
          </w:tcPr>
          <w:p w14:paraId="3B753B3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2,377.17</w:t>
            </w:r>
          </w:p>
        </w:tc>
        <w:tc>
          <w:tcPr>
            <w:tcW w:w="580" w:type="dxa"/>
            <w:tcBorders>
              <w:top w:val="nil"/>
              <w:bottom w:val="nil"/>
            </w:tcBorders>
            <w:vAlign w:val="center"/>
            <w:hideMark/>
          </w:tcPr>
          <w:p w14:paraId="1B6C746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2,797.70</w:t>
            </w:r>
          </w:p>
        </w:tc>
        <w:tc>
          <w:tcPr>
            <w:tcW w:w="581" w:type="dxa"/>
            <w:tcBorders>
              <w:top w:val="nil"/>
              <w:bottom w:val="nil"/>
            </w:tcBorders>
            <w:vAlign w:val="center"/>
            <w:hideMark/>
          </w:tcPr>
          <w:p w14:paraId="2ABB918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6,164.20</w:t>
            </w:r>
          </w:p>
        </w:tc>
        <w:tc>
          <w:tcPr>
            <w:tcW w:w="581" w:type="dxa"/>
            <w:tcBorders>
              <w:top w:val="nil"/>
              <w:bottom w:val="nil"/>
            </w:tcBorders>
            <w:vAlign w:val="center"/>
            <w:hideMark/>
          </w:tcPr>
          <w:p w14:paraId="78CBB62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222,024.56</w:t>
            </w:r>
          </w:p>
        </w:tc>
        <w:tc>
          <w:tcPr>
            <w:tcW w:w="581" w:type="dxa"/>
            <w:tcBorders>
              <w:top w:val="nil"/>
              <w:bottom w:val="nil"/>
            </w:tcBorders>
            <w:vAlign w:val="center"/>
            <w:hideMark/>
          </w:tcPr>
          <w:p w14:paraId="3A17A72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18,843.93</w:t>
            </w:r>
          </w:p>
        </w:tc>
        <w:tc>
          <w:tcPr>
            <w:tcW w:w="581" w:type="dxa"/>
            <w:tcBorders>
              <w:top w:val="nil"/>
              <w:bottom w:val="nil"/>
            </w:tcBorders>
            <w:vAlign w:val="center"/>
            <w:hideMark/>
          </w:tcPr>
          <w:p w14:paraId="3875150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9,609.25</w:t>
            </w:r>
          </w:p>
        </w:tc>
        <w:tc>
          <w:tcPr>
            <w:tcW w:w="580" w:type="dxa"/>
            <w:tcBorders>
              <w:top w:val="nil"/>
              <w:bottom w:val="nil"/>
            </w:tcBorders>
            <w:vAlign w:val="center"/>
            <w:hideMark/>
          </w:tcPr>
          <w:p w14:paraId="7EB4A9C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30,645.36</w:t>
            </w:r>
          </w:p>
        </w:tc>
        <w:tc>
          <w:tcPr>
            <w:tcW w:w="581" w:type="dxa"/>
            <w:tcBorders>
              <w:top w:val="nil"/>
              <w:bottom w:val="nil"/>
            </w:tcBorders>
            <w:vAlign w:val="center"/>
            <w:hideMark/>
          </w:tcPr>
          <w:p w14:paraId="73E1F0E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33,720.60</w:t>
            </w:r>
          </w:p>
        </w:tc>
        <w:tc>
          <w:tcPr>
            <w:tcW w:w="581" w:type="dxa"/>
            <w:tcBorders>
              <w:top w:val="nil"/>
              <w:bottom w:val="nil"/>
            </w:tcBorders>
            <w:vAlign w:val="center"/>
            <w:hideMark/>
          </w:tcPr>
          <w:p w14:paraId="3DE40EB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18,430.64</w:t>
            </w:r>
          </w:p>
        </w:tc>
        <w:tc>
          <w:tcPr>
            <w:tcW w:w="581" w:type="dxa"/>
            <w:tcBorders>
              <w:top w:val="nil"/>
              <w:bottom w:val="nil"/>
            </w:tcBorders>
            <w:vAlign w:val="center"/>
            <w:hideMark/>
          </w:tcPr>
          <w:p w14:paraId="71151D87"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354,348.00</w:t>
            </w:r>
          </w:p>
        </w:tc>
        <w:tc>
          <w:tcPr>
            <w:tcW w:w="581" w:type="dxa"/>
            <w:tcBorders>
              <w:top w:val="nil"/>
              <w:bottom w:val="nil"/>
            </w:tcBorders>
            <w:vAlign w:val="center"/>
            <w:hideMark/>
          </w:tcPr>
          <w:p w14:paraId="521AB3D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29,529.00</w:t>
            </w:r>
          </w:p>
        </w:tc>
        <w:tc>
          <w:tcPr>
            <w:tcW w:w="236" w:type="dxa"/>
            <w:tcBorders>
              <w:top w:val="nil"/>
              <w:bottom w:val="nil"/>
            </w:tcBorders>
          </w:tcPr>
          <w:p w14:paraId="6571F2E1"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61014FC9"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3BA8AC6D"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Organic Chemicals</w:t>
            </w:r>
          </w:p>
        </w:tc>
        <w:tc>
          <w:tcPr>
            <w:tcW w:w="580" w:type="dxa"/>
            <w:tcBorders>
              <w:top w:val="nil"/>
              <w:bottom w:val="nil"/>
            </w:tcBorders>
            <w:vAlign w:val="center"/>
            <w:hideMark/>
          </w:tcPr>
          <w:p w14:paraId="50EBA15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36.86</w:t>
            </w:r>
          </w:p>
        </w:tc>
        <w:tc>
          <w:tcPr>
            <w:tcW w:w="581" w:type="dxa"/>
            <w:tcBorders>
              <w:top w:val="nil"/>
              <w:bottom w:val="nil"/>
            </w:tcBorders>
            <w:vAlign w:val="center"/>
            <w:hideMark/>
          </w:tcPr>
          <w:p w14:paraId="7A98AAD1"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115.04</w:t>
            </w:r>
          </w:p>
        </w:tc>
        <w:tc>
          <w:tcPr>
            <w:tcW w:w="581" w:type="dxa"/>
            <w:tcBorders>
              <w:top w:val="nil"/>
              <w:bottom w:val="nil"/>
            </w:tcBorders>
            <w:vAlign w:val="center"/>
            <w:hideMark/>
          </w:tcPr>
          <w:p w14:paraId="4DDE009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2,302.40</w:t>
            </w:r>
          </w:p>
        </w:tc>
        <w:tc>
          <w:tcPr>
            <w:tcW w:w="581" w:type="dxa"/>
            <w:tcBorders>
              <w:top w:val="nil"/>
              <w:bottom w:val="nil"/>
            </w:tcBorders>
            <w:vAlign w:val="center"/>
            <w:hideMark/>
          </w:tcPr>
          <w:p w14:paraId="58C8C99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928.82</w:t>
            </w:r>
          </w:p>
        </w:tc>
        <w:tc>
          <w:tcPr>
            <w:tcW w:w="580" w:type="dxa"/>
            <w:tcBorders>
              <w:top w:val="nil"/>
              <w:bottom w:val="nil"/>
            </w:tcBorders>
            <w:vAlign w:val="center"/>
            <w:hideMark/>
          </w:tcPr>
          <w:p w14:paraId="29E9821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237.85</w:t>
            </w:r>
          </w:p>
        </w:tc>
        <w:tc>
          <w:tcPr>
            <w:tcW w:w="581" w:type="dxa"/>
            <w:tcBorders>
              <w:top w:val="nil"/>
              <w:bottom w:val="nil"/>
            </w:tcBorders>
            <w:vAlign w:val="center"/>
            <w:hideMark/>
          </w:tcPr>
          <w:p w14:paraId="7E2F771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2,386.55</w:t>
            </w:r>
          </w:p>
        </w:tc>
        <w:tc>
          <w:tcPr>
            <w:tcW w:w="581" w:type="dxa"/>
            <w:tcBorders>
              <w:top w:val="nil"/>
              <w:bottom w:val="nil"/>
            </w:tcBorders>
            <w:vAlign w:val="center"/>
            <w:hideMark/>
          </w:tcPr>
          <w:p w14:paraId="7DF911B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67,572.90</w:t>
            </w:r>
          </w:p>
        </w:tc>
        <w:tc>
          <w:tcPr>
            <w:tcW w:w="581" w:type="dxa"/>
            <w:tcBorders>
              <w:top w:val="nil"/>
              <w:bottom w:val="nil"/>
            </w:tcBorders>
            <w:vAlign w:val="center"/>
            <w:hideMark/>
          </w:tcPr>
          <w:p w14:paraId="572A4BB6"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345.01</w:t>
            </w:r>
          </w:p>
        </w:tc>
        <w:tc>
          <w:tcPr>
            <w:tcW w:w="581" w:type="dxa"/>
            <w:tcBorders>
              <w:top w:val="nil"/>
              <w:bottom w:val="nil"/>
            </w:tcBorders>
            <w:vAlign w:val="center"/>
            <w:hideMark/>
          </w:tcPr>
          <w:p w14:paraId="0CA76D0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39.35</w:t>
            </w:r>
          </w:p>
        </w:tc>
        <w:tc>
          <w:tcPr>
            <w:tcW w:w="580" w:type="dxa"/>
            <w:tcBorders>
              <w:top w:val="nil"/>
              <w:bottom w:val="nil"/>
            </w:tcBorders>
            <w:vAlign w:val="center"/>
            <w:hideMark/>
          </w:tcPr>
          <w:p w14:paraId="0E0F165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312.27</w:t>
            </w:r>
          </w:p>
        </w:tc>
        <w:tc>
          <w:tcPr>
            <w:tcW w:w="581" w:type="dxa"/>
            <w:tcBorders>
              <w:top w:val="nil"/>
              <w:bottom w:val="nil"/>
            </w:tcBorders>
            <w:vAlign w:val="center"/>
            <w:hideMark/>
          </w:tcPr>
          <w:p w14:paraId="73D9BFA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203.95</w:t>
            </w:r>
          </w:p>
        </w:tc>
        <w:tc>
          <w:tcPr>
            <w:tcW w:w="581" w:type="dxa"/>
            <w:tcBorders>
              <w:top w:val="nil"/>
              <w:bottom w:val="nil"/>
            </w:tcBorders>
            <w:vAlign w:val="center"/>
            <w:hideMark/>
          </w:tcPr>
          <w:p w14:paraId="039B648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619.05</w:t>
            </w:r>
          </w:p>
        </w:tc>
        <w:tc>
          <w:tcPr>
            <w:tcW w:w="581" w:type="dxa"/>
            <w:tcBorders>
              <w:top w:val="nil"/>
              <w:bottom w:val="nil"/>
            </w:tcBorders>
            <w:vAlign w:val="center"/>
            <w:hideMark/>
          </w:tcPr>
          <w:p w14:paraId="7B6B9116"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75,100.05</w:t>
            </w:r>
          </w:p>
        </w:tc>
        <w:tc>
          <w:tcPr>
            <w:tcW w:w="581" w:type="dxa"/>
            <w:tcBorders>
              <w:top w:val="nil"/>
              <w:bottom w:val="nil"/>
            </w:tcBorders>
            <w:vAlign w:val="center"/>
            <w:hideMark/>
          </w:tcPr>
          <w:p w14:paraId="68A9EC3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6258.3375</w:t>
            </w:r>
          </w:p>
        </w:tc>
        <w:tc>
          <w:tcPr>
            <w:tcW w:w="236" w:type="dxa"/>
            <w:tcBorders>
              <w:top w:val="nil"/>
              <w:bottom w:val="nil"/>
            </w:tcBorders>
          </w:tcPr>
          <w:p w14:paraId="59D87B5C"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5E95079C"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single" w:sz="12" w:space="0" w:color="auto"/>
            </w:tcBorders>
            <w:vAlign w:val="center"/>
            <w:hideMark/>
          </w:tcPr>
          <w:p w14:paraId="0A5ECA48"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Miscellaneous Wastes</w:t>
            </w:r>
          </w:p>
        </w:tc>
        <w:tc>
          <w:tcPr>
            <w:tcW w:w="580" w:type="dxa"/>
            <w:tcBorders>
              <w:top w:val="nil"/>
              <w:bottom w:val="single" w:sz="12" w:space="0" w:color="auto"/>
            </w:tcBorders>
            <w:vAlign w:val="center"/>
            <w:hideMark/>
          </w:tcPr>
          <w:p w14:paraId="7182F41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19,689.37</w:t>
            </w:r>
          </w:p>
        </w:tc>
        <w:tc>
          <w:tcPr>
            <w:tcW w:w="581" w:type="dxa"/>
            <w:tcBorders>
              <w:top w:val="nil"/>
              <w:bottom w:val="single" w:sz="12" w:space="0" w:color="auto"/>
            </w:tcBorders>
            <w:vAlign w:val="center"/>
            <w:hideMark/>
          </w:tcPr>
          <w:p w14:paraId="47DAD83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44,597.59</w:t>
            </w:r>
          </w:p>
        </w:tc>
        <w:tc>
          <w:tcPr>
            <w:tcW w:w="581" w:type="dxa"/>
            <w:tcBorders>
              <w:top w:val="nil"/>
              <w:bottom w:val="single" w:sz="12" w:space="0" w:color="auto"/>
            </w:tcBorders>
            <w:vAlign w:val="center"/>
            <w:hideMark/>
          </w:tcPr>
          <w:p w14:paraId="31A5A94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322,161.56</w:t>
            </w:r>
          </w:p>
        </w:tc>
        <w:tc>
          <w:tcPr>
            <w:tcW w:w="581" w:type="dxa"/>
            <w:tcBorders>
              <w:top w:val="nil"/>
              <w:bottom w:val="single" w:sz="12" w:space="0" w:color="auto"/>
            </w:tcBorders>
            <w:vAlign w:val="center"/>
            <w:hideMark/>
          </w:tcPr>
          <w:p w14:paraId="3B5C90F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442,311.44</w:t>
            </w:r>
          </w:p>
        </w:tc>
        <w:tc>
          <w:tcPr>
            <w:tcW w:w="580" w:type="dxa"/>
            <w:tcBorders>
              <w:top w:val="nil"/>
              <w:bottom w:val="single" w:sz="12" w:space="0" w:color="auto"/>
            </w:tcBorders>
            <w:vAlign w:val="center"/>
            <w:hideMark/>
          </w:tcPr>
          <w:p w14:paraId="6933259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57,039.85</w:t>
            </w:r>
          </w:p>
        </w:tc>
        <w:tc>
          <w:tcPr>
            <w:tcW w:w="581" w:type="dxa"/>
            <w:tcBorders>
              <w:top w:val="nil"/>
              <w:bottom w:val="single" w:sz="12" w:space="0" w:color="auto"/>
            </w:tcBorders>
            <w:vAlign w:val="center"/>
            <w:hideMark/>
          </w:tcPr>
          <w:p w14:paraId="6A359FA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298,646.89</w:t>
            </w:r>
          </w:p>
        </w:tc>
        <w:tc>
          <w:tcPr>
            <w:tcW w:w="581" w:type="dxa"/>
            <w:tcBorders>
              <w:top w:val="nil"/>
              <w:bottom w:val="single" w:sz="12" w:space="0" w:color="auto"/>
            </w:tcBorders>
            <w:vAlign w:val="center"/>
            <w:hideMark/>
          </w:tcPr>
          <w:p w14:paraId="263A409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64,971.54</w:t>
            </w:r>
          </w:p>
        </w:tc>
        <w:tc>
          <w:tcPr>
            <w:tcW w:w="581" w:type="dxa"/>
            <w:tcBorders>
              <w:top w:val="nil"/>
              <w:bottom w:val="single" w:sz="12" w:space="0" w:color="auto"/>
            </w:tcBorders>
            <w:vAlign w:val="center"/>
            <w:hideMark/>
          </w:tcPr>
          <w:p w14:paraId="23CD2E9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189,122.62</w:t>
            </w:r>
          </w:p>
        </w:tc>
        <w:tc>
          <w:tcPr>
            <w:tcW w:w="581" w:type="dxa"/>
            <w:tcBorders>
              <w:top w:val="nil"/>
              <w:bottom w:val="single" w:sz="12" w:space="0" w:color="auto"/>
            </w:tcBorders>
            <w:vAlign w:val="center"/>
            <w:hideMark/>
          </w:tcPr>
          <w:p w14:paraId="1181E84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9,683.63</w:t>
            </w:r>
          </w:p>
        </w:tc>
        <w:tc>
          <w:tcPr>
            <w:tcW w:w="580" w:type="dxa"/>
            <w:tcBorders>
              <w:top w:val="nil"/>
              <w:bottom w:val="single" w:sz="12" w:space="0" w:color="auto"/>
            </w:tcBorders>
            <w:vAlign w:val="center"/>
            <w:hideMark/>
          </w:tcPr>
          <w:p w14:paraId="3FB8717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39,316.14</w:t>
            </w:r>
          </w:p>
        </w:tc>
        <w:tc>
          <w:tcPr>
            <w:tcW w:w="581" w:type="dxa"/>
            <w:tcBorders>
              <w:top w:val="nil"/>
              <w:bottom w:val="single" w:sz="12" w:space="0" w:color="auto"/>
            </w:tcBorders>
            <w:vAlign w:val="center"/>
            <w:hideMark/>
          </w:tcPr>
          <w:p w14:paraId="21E69AC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40,344.33</w:t>
            </w:r>
          </w:p>
        </w:tc>
        <w:tc>
          <w:tcPr>
            <w:tcW w:w="581" w:type="dxa"/>
            <w:tcBorders>
              <w:top w:val="nil"/>
              <w:bottom w:val="single" w:sz="12" w:space="0" w:color="auto"/>
            </w:tcBorders>
            <w:vAlign w:val="center"/>
            <w:hideMark/>
          </w:tcPr>
          <w:p w14:paraId="26CBCFD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45,586.91</w:t>
            </w:r>
          </w:p>
        </w:tc>
        <w:tc>
          <w:tcPr>
            <w:tcW w:w="581" w:type="dxa"/>
            <w:tcBorders>
              <w:top w:val="nil"/>
              <w:bottom w:val="single" w:sz="12" w:space="0" w:color="auto"/>
            </w:tcBorders>
            <w:vAlign w:val="center"/>
            <w:hideMark/>
          </w:tcPr>
          <w:p w14:paraId="73F1D40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1,573,471.87</w:t>
            </w:r>
          </w:p>
        </w:tc>
        <w:tc>
          <w:tcPr>
            <w:tcW w:w="581" w:type="dxa"/>
            <w:tcBorders>
              <w:top w:val="nil"/>
              <w:bottom w:val="single" w:sz="12" w:space="0" w:color="auto"/>
            </w:tcBorders>
            <w:vAlign w:val="center"/>
            <w:hideMark/>
          </w:tcPr>
          <w:p w14:paraId="1F611293"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131,122.66</w:t>
            </w:r>
          </w:p>
        </w:tc>
        <w:tc>
          <w:tcPr>
            <w:tcW w:w="236" w:type="dxa"/>
            <w:tcBorders>
              <w:top w:val="nil"/>
              <w:bottom w:val="single" w:sz="12" w:space="0" w:color="auto"/>
            </w:tcBorders>
          </w:tcPr>
          <w:p w14:paraId="6A12640C"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bl>
    <w:p w14:paraId="5E6F9089" w14:textId="77777777" w:rsidR="00D84B1C" w:rsidRPr="00D84B1C" w:rsidRDefault="00D84B1C" w:rsidP="00D84B1C">
      <w:pPr>
        <w:ind w:firstLine="0"/>
      </w:pPr>
    </w:p>
    <w:p w14:paraId="20F1D168" w14:textId="77777777" w:rsidR="00D84B1C" w:rsidRDefault="00D84B1C" w:rsidP="00D84B1C">
      <w:pPr>
        <w:ind w:firstLine="0"/>
        <w:rPr>
          <w:sz w:val="18"/>
          <w:szCs w:val="18"/>
        </w:rPr>
      </w:pPr>
      <w:r w:rsidRPr="00D84B1C">
        <w:rPr>
          <w:b/>
          <w:bCs/>
          <w:sz w:val="18"/>
          <w:szCs w:val="18"/>
        </w:rPr>
        <w:t xml:space="preserve">Table 3.F.2. </w:t>
      </w:r>
      <w:r w:rsidRPr="00D84B1C">
        <w:rPr>
          <w:sz w:val="18"/>
          <w:szCs w:val="18"/>
        </w:rPr>
        <w:t>Total Hazardous Waste Generated Per Region in tons (2012-2023)</w:t>
      </w:r>
    </w:p>
    <w:tbl>
      <w:tblPr>
        <w:tblStyle w:val="PlainTable24"/>
        <w:tblW w:w="5000" w:type="pct"/>
        <w:tblLayout w:type="fixed"/>
        <w:tblLook w:val="04A0" w:firstRow="1" w:lastRow="0" w:firstColumn="1" w:lastColumn="0" w:noHBand="0" w:noVBand="1"/>
      </w:tblPr>
      <w:tblGrid>
        <w:gridCol w:w="624"/>
        <w:gridCol w:w="624"/>
        <w:gridCol w:w="624"/>
        <w:gridCol w:w="624"/>
        <w:gridCol w:w="624"/>
        <w:gridCol w:w="624"/>
        <w:gridCol w:w="624"/>
        <w:gridCol w:w="624"/>
        <w:gridCol w:w="624"/>
        <w:gridCol w:w="624"/>
        <w:gridCol w:w="624"/>
        <w:gridCol w:w="624"/>
        <w:gridCol w:w="624"/>
        <w:gridCol w:w="624"/>
        <w:gridCol w:w="624"/>
      </w:tblGrid>
      <w:tr w:rsidR="00D84B1C" w:rsidRPr="00D84B1C" w14:paraId="0A8295B3" w14:textId="77777777" w:rsidTr="00B30FE8">
        <w:trPr>
          <w:cnfStyle w:val="100000000000" w:firstRow="1" w:lastRow="0" w:firstColumn="0" w:lastColumn="0" w:oddVBand="0" w:evenVBand="0" w:oddHBand="0"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single" w:sz="12" w:space="0" w:color="auto"/>
              <w:bottom w:val="single" w:sz="12" w:space="0" w:color="auto"/>
            </w:tcBorders>
            <w:vAlign w:val="center"/>
            <w:hideMark/>
          </w:tcPr>
          <w:p w14:paraId="355BA7CE" w14:textId="77777777" w:rsidR="00D84B1C" w:rsidRPr="00B30FE8" w:rsidRDefault="00D84B1C" w:rsidP="00D84B1C">
            <w:pPr>
              <w:spacing w:line="276" w:lineRule="auto"/>
              <w:ind w:firstLine="0"/>
              <w:jc w:val="center"/>
              <w:rPr>
                <w:rFonts w:eastAsia="Calibri"/>
                <w:color w:val="000000"/>
                <w:sz w:val="10"/>
                <w:szCs w:val="10"/>
              </w:rPr>
            </w:pPr>
            <w:r w:rsidRPr="00900A47">
              <w:rPr>
                <w:rFonts w:eastAsia="Calibri"/>
                <w:color w:val="000000"/>
                <w:sz w:val="12"/>
                <w:szCs w:val="12"/>
              </w:rPr>
              <w:t>Region</w:t>
            </w:r>
          </w:p>
        </w:tc>
        <w:tc>
          <w:tcPr>
            <w:tcW w:w="333" w:type="pct"/>
            <w:tcBorders>
              <w:top w:val="single" w:sz="12" w:space="0" w:color="auto"/>
              <w:bottom w:val="single" w:sz="12" w:space="0" w:color="auto"/>
            </w:tcBorders>
            <w:vAlign w:val="center"/>
            <w:hideMark/>
          </w:tcPr>
          <w:p w14:paraId="18415BBC"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2012</w:t>
            </w:r>
          </w:p>
        </w:tc>
        <w:tc>
          <w:tcPr>
            <w:tcW w:w="333" w:type="pct"/>
            <w:tcBorders>
              <w:top w:val="single" w:sz="12" w:space="0" w:color="auto"/>
              <w:bottom w:val="single" w:sz="12" w:space="0" w:color="auto"/>
            </w:tcBorders>
            <w:vAlign w:val="center"/>
            <w:hideMark/>
          </w:tcPr>
          <w:p w14:paraId="1E69033B"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2013</w:t>
            </w:r>
          </w:p>
        </w:tc>
        <w:tc>
          <w:tcPr>
            <w:tcW w:w="333" w:type="pct"/>
            <w:tcBorders>
              <w:top w:val="single" w:sz="12" w:space="0" w:color="auto"/>
              <w:bottom w:val="single" w:sz="12" w:space="0" w:color="auto"/>
            </w:tcBorders>
            <w:vAlign w:val="center"/>
            <w:hideMark/>
          </w:tcPr>
          <w:p w14:paraId="3DADB04C"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2014</w:t>
            </w:r>
          </w:p>
        </w:tc>
        <w:tc>
          <w:tcPr>
            <w:tcW w:w="333" w:type="pct"/>
            <w:tcBorders>
              <w:top w:val="single" w:sz="12" w:space="0" w:color="auto"/>
              <w:bottom w:val="single" w:sz="12" w:space="0" w:color="auto"/>
            </w:tcBorders>
            <w:vAlign w:val="center"/>
            <w:hideMark/>
          </w:tcPr>
          <w:p w14:paraId="4B51207C"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2015</w:t>
            </w:r>
          </w:p>
        </w:tc>
        <w:tc>
          <w:tcPr>
            <w:tcW w:w="333" w:type="pct"/>
            <w:tcBorders>
              <w:top w:val="single" w:sz="12" w:space="0" w:color="auto"/>
              <w:bottom w:val="single" w:sz="12" w:space="0" w:color="auto"/>
            </w:tcBorders>
            <w:vAlign w:val="center"/>
            <w:hideMark/>
          </w:tcPr>
          <w:p w14:paraId="02581CD4"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2016</w:t>
            </w:r>
          </w:p>
        </w:tc>
        <w:tc>
          <w:tcPr>
            <w:tcW w:w="333" w:type="pct"/>
            <w:tcBorders>
              <w:top w:val="single" w:sz="12" w:space="0" w:color="auto"/>
              <w:bottom w:val="single" w:sz="12" w:space="0" w:color="auto"/>
            </w:tcBorders>
            <w:vAlign w:val="center"/>
            <w:hideMark/>
          </w:tcPr>
          <w:p w14:paraId="09569416"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2017</w:t>
            </w:r>
          </w:p>
        </w:tc>
        <w:tc>
          <w:tcPr>
            <w:tcW w:w="333" w:type="pct"/>
            <w:tcBorders>
              <w:top w:val="single" w:sz="12" w:space="0" w:color="auto"/>
              <w:bottom w:val="single" w:sz="12" w:space="0" w:color="auto"/>
            </w:tcBorders>
            <w:vAlign w:val="center"/>
            <w:hideMark/>
          </w:tcPr>
          <w:p w14:paraId="597BC3C5"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2018</w:t>
            </w:r>
          </w:p>
        </w:tc>
        <w:tc>
          <w:tcPr>
            <w:tcW w:w="333" w:type="pct"/>
            <w:tcBorders>
              <w:top w:val="single" w:sz="12" w:space="0" w:color="auto"/>
              <w:bottom w:val="single" w:sz="12" w:space="0" w:color="auto"/>
            </w:tcBorders>
            <w:vAlign w:val="center"/>
            <w:hideMark/>
          </w:tcPr>
          <w:p w14:paraId="7C123ABD"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2019</w:t>
            </w:r>
          </w:p>
        </w:tc>
        <w:tc>
          <w:tcPr>
            <w:tcW w:w="333" w:type="pct"/>
            <w:tcBorders>
              <w:top w:val="single" w:sz="12" w:space="0" w:color="auto"/>
              <w:bottom w:val="single" w:sz="12" w:space="0" w:color="auto"/>
            </w:tcBorders>
            <w:vAlign w:val="center"/>
            <w:hideMark/>
          </w:tcPr>
          <w:p w14:paraId="626461F0"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2020</w:t>
            </w:r>
          </w:p>
        </w:tc>
        <w:tc>
          <w:tcPr>
            <w:tcW w:w="333" w:type="pct"/>
            <w:tcBorders>
              <w:top w:val="single" w:sz="12" w:space="0" w:color="auto"/>
              <w:bottom w:val="single" w:sz="12" w:space="0" w:color="auto"/>
            </w:tcBorders>
            <w:vAlign w:val="center"/>
            <w:hideMark/>
          </w:tcPr>
          <w:p w14:paraId="400E2900"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2021</w:t>
            </w:r>
          </w:p>
        </w:tc>
        <w:tc>
          <w:tcPr>
            <w:tcW w:w="333" w:type="pct"/>
            <w:tcBorders>
              <w:top w:val="single" w:sz="12" w:space="0" w:color="auto"/>
              <w:bottom w:val="single" w:sz="12" w:space="0" w:color="auto"/>
            </w:tcBorders>
            <w:vAlign w:val="center"/>
            <w:hideMark/>
          </w:tcPr>
          <w:p w14:paraId="7A47C5A7"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2022</w:t>
            </w:r>
          </w:p>
        </w:tc>
        <w:tc>
          <w:tcPr>
            <w:tcW w:w="333" w:type="pct"/>
            <w:tcBorders>
              <w:top w:val="single" w:sz="12" w:space="0" w:color="auto"/>
              <w:bottom w:val="single" w:sz="12" w:space="0" w:color="auto"/>
            </w:tcBorders>
            <w:vAlign w:val="center"/>
            <w:hideMark/>
          </w:tcPr>
          <w:p w14:paraId="2E76A403"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2023</w:t>
            </w:r>
          </w:p>
        </w:tc>
        <w:tc>
          <w:tcPr>
            <w:tcW w:w="333" w:type="pct"/>
            <w:tcBorders>
              <w:top w:val="single" w:sz="12" w:space="0" w:color="auto"/>
              <w:bottom w:val="single" w:sz="12" w:space="0" w:color="auto"/>
            </w:tcBorders>
            <w:vAlign w:val="center"/>
            <w:hideMark/>
          </w:tcPr>
          <w:p w14:paraId="187EC2CF"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Total</w:t>
            </w:r>
          </w:p>
        </w:tc>
        <w:tc>
          <w:tcPr>
            <w:tcW w:w="333" w:type="pct"/>
            <w:tcBorders>
              <w:top w:val="single" w:sz="12" w:space="0" w:color="auto"/>
              <w:bottom w:val="single" w:sz="12" w:space="0" w:color="auto"/>
            </w:tcBorders>
            <w:vAlign w:val="center"/>
            <w:hideMark/>
          </w:tcPr>
          <w:p w14:paraId="5204501F" w14:textId="11DE9A78" w:rsidR="00D84B1C" w:rsidRPr="00900A47"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 Ctrbn</w:t>
            </w:r>
          </w:p>
        </w:tc>
      </w:tr>
      <w:tr w:rsidR="00D84B1C" w:rsidRPr="00D84B1C" w14:paraId="0C9C2AD3"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single" w:sz="12" w:space="0" w:color="auto"/>
              <w:bottom w:val="nil"/>
            </w:tcBorders>
            <w:vAlign w:val="center"/>
            <w:hideMark/>
          </w:tcPr>
          <w:p w14:paraId="4EB59EBC"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NCR</w:t>
            </w:r>
          </w:p>
        </w:tc>
        <w:tc>
          <w:tcPr>
            <w:tcW w:w="333" w:type="pct"/>
            <w:tcBorders>
              <w:top w:val="single" w:sz="12" w:space="0" w:color="auto"/>
              <w:bottom w:val="nil"/>
            </w:tcBorders>
            <w:vAlign w:val="center"/>
            <w:hideMark/>
          </w:tcPr>
          <w:p w14:paraId="289780A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14,710.66</w:t>
            </w:r>
          </w:p>
        </w:tc>
        <w:tc>
          <w:tcPr>
            <w:tcW w:w="333" w:type="pct"/>
            <w:tcBorders>
              <w:top w:val="single" w:sz="12" w:space="0" w:color="auto"/>
              <w:bottom w:val="nil"/>
            </w:tcBorders>
            <w:vAlign w:val="center"/>
            <w:hideMark/>
          </w:tcPr>
          <w:p w14:paraId="572FE8F3"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606,417.84</w:t>
            </w:r>
          </w:p>
        </w:tc>
        <w:tc>
          <w:tcPr>
            <w:tcW w:w="333" w:type="pct"/>
            <w:tcBorders>
              <w:top w:val="single" w:sz="12" w:space="0" w:color="auto"/>
              <w:bottom w:val="nil"/>
            </w:tcBorders>
            <w:vAlign w:val="center"/>
            <w:hideMark/>
          </w:tcPr>
          <w:p w14:paraId="6408A16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187,607.56</w:t>
            </w:r>
          </w:p>
        </w:tc>
        <w:tc>
          <w:tcPr>
            <w:tcW w:w="333" w:type="pct"/>
            <w:tcBorders>
              <w:top w:val="single" w:sz="12" w:space="0" w:color="auto"/>
              <w:bottom w:val="nil"/>
            </w:tcBorders>
            <w:vAlign w:val="center"/>
            <w:hideMark/>
          </w:tcPr>
          <w:p w14:paraId="3A2487D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218,753.01</w:t>
            </w:r>
          </w:p>
        </w:tc>
        <w:tc>
          <w:tcPr>
            <w:tcW w:w="333" w:type="pct"/>
            <w:tcBorders>
              <w:top w:val="single" w:sz="12" w:space="0" w:color="auto"/>
              <w:bottom w:val="nil"/>
            </w:tcBorders>
            <w:vAlign w:val="center"/>
            <w:hideMark/>
          </w:tcPr>
          <w:p w14:paraId="267C2F6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114,969.90</w:t>
            </w:r>
          </w:p>
        </w:tc>
        <w:tc>
          <w:tcPr>
            <w:tcW w:w="333" w:type="pct"/>
            <w:tcBorders>
              <w:top w:val="single" w:sz="12" w:space="0" w:color="auto"/>
              <w:bottom w:val="nil"/>
            </w:tcBorders>
            <w:vAlign w:val="center"/>
            <w:hideMark/>
          </w:tcPr>
          <w:p w14:paraId="053261C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47,575.91</w:t>
            </w:r>
          </w:p>
        </w:tc>
        <w:tc>
          <w:tcPr>
            <w:tcW w:w="333" w:type="pct"/>
            <w:tcBorders>
              <w:top w:val="single" w:sz="12" w:space="0" w:color="auto"/>
              <w:bottom w:val="nil"/>
            </w:tcBorders>
            <w:vAlign w:val="center"/>
            <w:hideMark/>
          </w:tcPr>
          <w:p w14:paraId="78DDB1F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38,899.32</w:t>
            </w:r>
          </w:p>
        </w:tc>
        <w:tc>
          <w:tcPr>
            <w:tcW w:w="333" w:type="pct"/>
            <w:tcBorders>
              <w:top w:val="single" w:sz="12" w:space="0" w:color="auto"/>
              <w:bottom w:val="nil"/>
            </w:tcBorders>
            <w:vAlign w:val="center"/>
            <w:hideMark/>
          </w:tcPr>
          <w:p w14:paraId="6C01EE3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33,754.75</w:t>
            </w:r>
          </w:p>
        </w:tc>
        <w:tc>
          <w:tcPr>
            <w:tcW w:w="333" w:type="pct"/>
            <w:tcBorders>
              <w:top w:val="single" w:sz="12" w:space="0" w:color="auto"/>
              <w:bottom w:val="nil"/>
            </w:tcBorders>
            <w:vAlign w:val="center"/>
            <w:hideMark/>
          </w:tcPr>
          <w:p w14:paraId="211C43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11,252.21</w:t>
            </w:r>
          </w:p>
        </w:tc>
        <w:tc>
          <w:tcPr>
            <w:tcW w:w="333" w:type="pct"/>
            <w:tcBorders>
              <w:top w:val="single" w:sz="12" w:space="0" w:color="auto"/>
              <w:bottom w:val="nil"/>
            </w:tcBorders>
            <w:vAlign w:val="center"/>
            <w:hideMark/>
          </w:tcPr>
          <w:p w14:paraId="544A83D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23,877.16</w:t>
            </w:r>
          </w:p>
        </w:tc>
        <w:tc>
          <w:tcPr>
            <w:tcW w:w="333" w:type="pct"/>
            <w:tcBorders>
              <w:top w:val="single" w:sz="12" w:space="0" w:color="auto"/>
              <w:bottom w:val="nil"/>
            </w:tcBorders>
            <w:vAlign w:val="center"/>
            <w:hideMark/>
          </w:tcPr>
          <w:p w14:paraId="49B0D58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29,709.49</w:t>
            </w:r>
          </w:p>
        </w:tc>
        <w:tc>
          <w:tcPr>
            <w:tcW w:w="333" w:type="pct"/>
            <w:tcBorders>
              <w:top w:val="single" w:sz="12" w:space="0" w:color="auto"/>
              <w:bottom w:val="nil"/>
            </w:tcBorders>
            <w:vAlign w:val="center"/>
            <w:hideMark/>
          </w:tcPr>
          <w:p w14:paraId="1FFC70A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38,679.98</w:t>
            </w:r>
          </w:p>
        </w:tc>
        <w:tc>
          <w:tcPr>
            <w:tcW w:w="333" w:type="pct"/>
            <w:tcBorders>
              <w:top w:val="single" w:sz="12" w:space="0" w:color="auto"/>
              <w:bottom w:val="nil"/>
            </w:tcBorders>
            <w:vAlign w:val="center"/>
            <w:hideMark/>
          </w:tcPr>
          <w:p w14:paraId="3279F9D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1,366,207.79</w:t>
            </w:r>
          </w:p>
        </w:tc>
        <w:tc>
          <w:tcPr>
            <w:tcW w:w="333" w:type="pct"/>
            <w:tcBorders>
              <w:top w:val="single" w:sz="12" w:space="0" w:color="auto"/>
              <w:bottom w:val="nil"/>
            </w:tcBorders>
            <w:vAlign w:val="center"/>
            <w:hideMark/>
          </w:tcPr>
          <w:p w14:paraId="0C7200F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5.10</w:t>
            </w:r>
          </w:p>
        </w:tc>
      </w:tr>
      <w:tr w:rsidR="00D84B1C" w:rsidRPr="00D84B1C" w14:paraId="254463C3"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E239660"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CAR</w:t>
            </w:r>
          </w:p>
        </w:tc>
        <w:tc>
          <w:tcPr>
            <w:tcW w:w="333" w:type="pct"/>
            <w:tcBorders>
              <w:top w:val="nil"/>
              <w:bottom w:val="nil"/>
            </w:tcBorders>
            <w:vAlign w:val="center"/>
            <w:hideMark/>
          </w:tcPr>
          <w:p w14:paraId="164CC3C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19FFA082"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EBD4E5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3F72C1B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217,809.10</w:t>
            </w:r>
          </w:p>
        </w:tc>
        <w:tc>
          <w:tcPr>
            <w:tcW w:w="333" w:type="pct"/>
            <w:tcBorders>
              <w:top w:val="nil"/>
              <w:bottom w:val="nil"/>
            </w:tcBorders>
            <w:vAlign w:val="center"/>
            <w:hideMark/>
          </w:tcPr>
          <w:p w14:paraId="307E2AD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21,304.08</w:t>
            </w:r>
          </w:p>
        </w:tc>
        <w:tc>
          <w:tcPr>
            <w:tcW w:w="333" w:type="pct"/>
            <w:tcBorders>
              <w:top w:val="nil"/>
              <w:bottom w:val="nil"/>
            </w:tcBorders>
            <w:vAlign w:val="center"/>
            <w:hideMark/>
          </w:tcPr>
          <w:p w14:paraId="733DB3F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194,739.83</w:t>
            </w:r>
          </w:p>
        </w:tc>
        <w:tc>
          <w:tcPr>
            <w:tcW w:w="333" w:type="pct"/>
            <w:tcBorders>
              <w:top w:val="nil"/>
              <w:bottom w:val="nil"/>
            </w:tcBorders>
            <w:vAlign w:val="center"/>
            <w:hideMark/>
          </w:tcPr>
          <w:p w14:paraId="212E30B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369,559.49</w:t>
            </w:r>
          </w:p>
        </w:tc>
        <w:tc>
          <w:tcPr>
            <w:tcW w:w="333" w:type="pct"/>
            <w:tcBorders>
              <w:top w:val="nil"/>
              <w:bottom w:val="nil"/>
            </w:tcBorders>
            <w:vAlign w:val="center"/>
            <w:hideMark/>
          </w:tcPr>
          <w:p w14:paraId="040F036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2,403,828.32</w:t>
            </w:r>
          </w:p>
        </w:tc>
        <w:tc>
          <w:tcPr>
            <w:tcW w:w="333" w:type="pct"/>
            <w:tcBorders>
              <w:top w:val="nil"/>
              <w:bottom w:val="nil"/>
            </w:tcBorders>
            <w:vAlign w:val="center"/>
            <w:hideMark/>
          </w:tcPr>
          <w:p w14:paraId="4F01EE4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672.22</w:t>
            </w:r>
          </w:p>
        </w:tc>
        <w:tc>
          <w:tcPr>
            <w:tcW w:w="333" w:type="pct"/>
            <w:tcBorders>
              <w:top w:val="nil"/>
              <w:bottom w:val="nil"/>
            </w:tcBorders>
            <w:vAlign w:val="center"/>
            <w:hideMark/>
          </w:tcPr>
          <w:p w14:paraId="181F7A5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2,437.74</w:t>
            </w:r>
          </w:p>
        </w:tc>
        <w:tc>
          <w:tcPr>
            <w:tcW w:w="333" w:type="pct"/>
            <w:tcBorders>
              <w:top w:val="nil"/>
              <w:bottom w:val="nil"/>
            </w:tcBorders>
            <w:vAlign w:val="center"/>
            <w:hideMark/>
          </w:tcPr>
          <w:p w14:paraId="0AA5B70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2,641.66</w:t>
            </w:r>
          </w:p>
        </w:tc>
        <w:tc>
          <w:tcPr>
            <w:tcW w:w="333" w:type="pct"/>
            <w:tcBorders>
              <w:top w:val="nil"/>
              <w:bottom w:val="nil"/>
            </w:tcBorders>
            <w:vAlign w:val="center"/>
            <w:hideMark/>
          </w:tcPr>
          <w:p w14:paraId="126A287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3,264.74</w:t>
            </w:r>
          </w:p>
        </w:tc>
        <w:tc>
          <w:tcPr>
            <w:tcW w:w="333" w:type="pct"/>
            <w:tcBorders>
              <w:top w:val="nil"/>
              <w:bottom w:val="nil"/>
            </w:tcBorders>
            <w:vAlign w:val="center"/>
            <w:hideMark/>
          </w:tcPr>
          <w:p w14:paraId="0D9FDA5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3,216,257.18</w:t>
            </w:r>
          </w:p>
        </w:tc>
        <w:tc>
          <w:tcPr>
            <w:tcW w:w="333" w:type="pct"/>
            <w:tcBorders>
              <w:top w:val="nil"/>
              <w:bottom w:val="nil"/>
            </w:tcBorders>
            <w:vAlign w:val="center"/>
            <w:hideMark/>
          </w:tcPr>
          <w:p w14:paraId="4888056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12.01</w:t>
            </w:r>
          </w:p>
        </w:tc>
      </w:tr>
      <w:tr w:rsidR="00D84B1C" w:rsidRPr="00D84B1C" w14:paraId="329651C3"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BB408C8"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w:t>
            </w:r>
          </w:p>
        </w:tc>
        <w:tc>
          <w:tcPr>
            <w:tcW w:w="333" w:type="pct"/>
            <w:tcBorders>
              <w:top w:val="nil"/>
              <w:bottom w:val="nil"/>
            </w:tcBorders>
            <w:vAlign w:val="center"/>
            <w:hideMark/>
          </w:tcPr>
          <w:p w14:paraId="54C1AB6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4,374.63</w:t>
            </w:r>
          </w:p>
        </w:tc>
        <w:tc>
          <w:tcPr>
            <w:tcW w:w="333" w:type="pct"/>
            <w:tcBorders>
              <w:top w:val="nil"/>
              <w:bottom w:val="nil"/>
            </w:tcBorders>
            <w:vAlign w:val="center"/>
            <w:hideMark/>
          </w:tcPr>
          <w:p w14:paraId="24DAA5C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317999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1,467.93</w:t>
            </w:r>
          </w:p>
        </w:tc>
        <w:tc>
          <w:tcPr>
            <w:tcW w:w="333" w:type="pct"/>
            <w:tcBorders>
              <w:top w:val="nil"/>
              <w:bottom w:val="nil"/>
            </w:tcBorders>
            <w:vAlign w:val="center"/>
            <w:hideMark/>
          </w:tcPr>
          <w:p w14:paraId="6B6B1F5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2,030.48</w:t>
            </w:r>
          </w:p>
        </w:tc>
        <w:tc>
          <w:tcPr>
            <w:tcW w:w="333" w:type="pct"/>
            <w:tcBorders>
              <w:top w:val="nil"/>
              <w:bottom w:val="nil"/>
            </w:tcBorders>
            <w:vAlign w:val="center"/>
            <w:hideMark/>
          </w:tcPr>
          <w:p w14:paraId="079D904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1,691.13</w:t>
            </w:r>
          </w:p>
        </w:tc>
        <w:tc>
          <w:tcPr>
            <w:tcW w:w="333" w:type="pct"/>
            <w:tcBorders>
              <w:top w:val="nil"/>
              <w:bottom w:val="nil"/>
            </w:tcBorders>
            <w:vAlign w:val="center"/>
            <w:hideMark/>
          </w:tcPr>
          <w:p w14:paraId="42B5385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4,378.35</w:t>
            </w:r>
          </w:p>
        </w:tc>
        <w:tc>
          <w:tcPr>
            <w:tcW w:w="333" w:type="pct"/>
            <w:tcBorders>
              <w:top w:val="nil"/>
              <w:bottom w:val="nil"/>
            </w:tcBorders>
            <w:vAlign w:val="center"/>
            <w:hideMark/>
          </w:tcPr>
          <w:p w14:paraId="3D3ED95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4,905.67</w:t>
            </w:r>
          </w:p>
        </w:tc>
        <w:tc>
          <w:tcPr>
            <w:tcW w:w="333" w:type="pct"/>
            <w:tcBorders>
              <w:top w:val="nil"/>
              <w:bottom w:val="nil"/>
            </w:tcBorders>
            <w:vAlign w:val="center"/>
            <w:hideMark/>
          </w:tcPr>
          <w:p w14:paraId="2F259F6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3,704.25</w:t>
            </w:r>
          </w:p>
        </w:tc>
        <w:tc>
          <w:tcPr>
            <w:tcW w:w="333" w:type="pct"/>
            <w:tcBorders>
              <w:top w:val="nil"/>
              <w:bottom w:val="nil"/>
            </w:tcBorders>
            <w:vAlign w:val="center"/>
            <w:hideMark/>
          </w:tcPr>
          <w:p w14:paraId="515FF08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892.08</w:t>
            </w:r>
          </w:p>
        </w:tc>
        <w:tc>
          <w:tcPr>
            <w:tcW w:w="333" w:type="pct"/>
            <w:tcBorders>
              <w:top w:val="nil"/>
              <w:bottom w:val="nil"/>
            </w:tcBorders>
            <w:vAlign w:val="center"/>
            <w:hideMark/>
          </w:tcPr>
          <w:p w14:paraId="689A5B6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2,859.79</w:t>
            </w:r>
          </w:p>
        </w:tc>
        <w:tc>
          <w:tcPr>
            <w:tcW w:w="333" w:type="pct"/>
            <w:tcBorders>
              <w:top w:val="nil"/>
              <w:bottom w:val="nil"/>
            </w:tcBorders>
            <w:vAlign w:val="center"/>
            <w:hideMark/>
          </w:tcPr>
          <w:p w14:paraId="04B176C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2,874.98</w:t>
            </w:r>
          </w:p>
        </w:tc>
        <w:tc>
          <w:tcPr>
            <w:tcW w:w="333" w:type="pct"/>
            <w:tcBorders>
              <w:top w:val="nil"/>
              <w:bottom w:val="nil"/>
            </w:tcBorders>
            <w:vAlign w:val="center"/>
            <w:hideMark/>
          </w:tcPr>
          <w:p w14:paraId="2725990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2,871.67</w:t>
            </w:r>
          </w:p>
        </w:tc>
        <w:tc>
          <w:tcPr>
            <w:tcW w:w="333" w:type="pct"/>
            <w:tcBorders>
              <w:top w:val="nil"/>
              <w:bottom w:val="nil"/>
            </w:tcBorders>
            <w:vAlign w:val="center"/>
            <w:hideMark/>
          </w:tcPr>
          <w:p w14:paraId="686BEC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32,050.96</w:t>
            </w:r>
          </w:p>
        </w:tc>
        <w:tc>
          <w:tcPr>
            <w:tcW w:w="333" w:type="pct"/>
            <w:tcBorders>
              <w:top w:val="nil"/>
              <w:bottom w:val="nil"/>
            </w:tcBorders>
            <w:vAlign w:val="center"/>
            <w:hideMark/>
          </w:tcPr>
          <w:p w14:paraId="0F51076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0.12</w:t>
            </w:r>
          </w:p>
        </w:tc>
      </w:tr>
      <w:tr w:rsidR="00D84B1C" w:rsidRPr="00D84B1C" w14:paraId="138FA14E"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BCB8107"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2</w:t>
            </w:r>
          </w:p>
        </w:tc>
        <w:tc>
          <w:tcPr>
            <w:tcW w:w="333" w:type="pct"/>
            <w:tcBorders>
              <w:top w:val="nil"/>
              <w:bottom w:val="nil"/>
            </w:tcBorders>
            <w:vAlign w:val="center"/>
            <w:hideMark/>
          </w:tcPr>
          <w:p w14:paraId="5921C58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279.2</w:t>
            </w:r>
          </w:p>
        </w:tc>
        <w:tc>
          <w:tcPr>
            <w:tcW w:w="333" w:type="pct"/>
            <w:tcBorders>
              <w:top w:val="nil"/>
              <w:bottom w:val="nil"/>
            </w:tcBorders>
            <w:vAlign w:val="center"/>
            <w:hideMark/>
          </w:tcPr>
          <w:p w14:paraId="7FA4B48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73.82</w:t>
            </w:r>
          </w:p>
        </w:tc>
        <w:tc>
          <w:tcPr>
            <w:tcW w:w="333" w:type="pct"/>
            <w:tcBorders>
              <w:top w:val="nil"/>
              <w:bottom w:val="nil"/>
            </w:tcBorders>
            <w:vAlign w:val="center"/>
            <w:hideMark/>
          </w:tcPr>
          <w:p w14:paraId="6CAE4DA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51.61</w:t>
            </w:r>
          </w:p>
        </w:tc>
        <w:tc>
          <w:tcPr>
            <w:tcW w:w="333" w:type="pct"/>
            <w:tcBorders>
              <w:top w:val="nil"/>
              <w:bottom w:val="nil"/>
            </w:tcBorders>
            <w:vAlign w:val="center"/>
            <w:hideMark/>
          </w:tcPr>
          <w:p w14:paraId="75E5B28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7FF653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10.25</w:t>
            </w:r>
          </w:p>
        </w:tc>
        <w:tc>
          <w:tcPr>
            <w:tcW w:w="333" w:type="pct"/>
            <w:tcBorders>
              <w:top w:val="nil"/>
              <w:bottom w:val="nil"/>
            </w:tcBorders>
            <w:vAlign w:val="center"/>
            <w:hideMark/>
          </w:tcPr>
          <w:p w14:paraId="6BDB16B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109.97</w:t>
            </w:r>
          </w:p>
        </w:tc>
        <w:tc>
          <w:tcPr>
            <w:tcW w:w="333" w:type="pct"/>
            <w:tcBorders>
              <w:top w:val="nil"/>
              <w:bottom w:val="nil"/>
            </w:tcBorders>
            <w:vAlign w:val="center"/>
            <w:hideMark/>
          </w:tcPr>
          <w:p w14:paraId="4F046B7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156.3</w:t>
            </w:r>
          </w:p>
        </w:tc>
        <w:tc>
          <w:tcPr>
            <w:tcW w:w="333" w:type="pct"/>
            <w:tcBorders>
              <w:top w:val="nil"/>
              <w:bottom w:val="nil"/>
            </w:tcBorders>
            <w:vAlign w:val="center"/>
            <w:hideMark/>
          </w:tcPr>
          <w:p w14:paraId="779B723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944.61</w:t>
            </w:r>
          </w:p>
        </w:tc>
        <w:tc>
          <w:tcPr>
            <w:tcW w:w="333" w:type="pct"/>
            <w:tcBorders>
              <w:top w:val="nil"/>
              <w:bottom w:val="nil"/>
            </w:tcBorders>
            <w:vAlign w:val="center"/>
            <w:hideMark/>
          </w:tcPr>
          <w:p w14:paraId="2178CA5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58.78</w:t>
            </w:r>
          </w:p>
        </w:tc>
        <w:tc>
          <w:tcPr>
            <w:tcW w:w="333" w:type="pct"/>
            <w:tcBorders>
              <w:top w:val="nil"/>
              <w:bottom w:val="nil"/>
            </w:tcBorders>
            <w:vAlign w:val="center"/>
            <w:hideMark/>
          </w:tcPr>
          <w:p w14:paraId="31F683D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1,265.86</w:t>
            </w:r>
          </w:p>
        </w:tc>
        <w:tc>
          <w:tcPr>
            <w:tcW w:w="333" w:type="pct"/>
            <w:tcBorders>
              <w:top w:val="nil"/>
              <w:bottom w:val="nil"/>
            </w:tcBorders>
            <w:vAlign w:val="center"/>
            <w:hideMark/>
          </w:tcPr>
          <w:p w14:paraId="592C464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1,670.46</w:t>
            </w:r>
          </w:p>
        </w:tc>
        <w:tc>
          <w:tcPr>
            <w:tcW w:w="333" w:type="pct"/>
            <w:tcBorders>
              <w:top w:val="nil"/>
              <w:bottom w:val="nil"/>
            </w:tcBorders>
            <w:vAlign w:val="center"/>
            <w:hideMark/>
          </w:tcPr>
          <w:p w14:paraId="129067E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1,819.46</w:t>
            </w:r>
          </w:p>
        </w:tc>
        <w:tc>
          <w:tcPr>
            <w:tcW w:w="333" w:type="pct"/>
            <w:tcBorders>
              <w:top w:val="nil"/>
              <w:bottom w:val="nil"/>
            </w:tcBorders>
            <w:vAlign w:val="center"/>
            <w:hideMark/>
          </w:tcPr>
          <w:p w14:paraId="48EF1AE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6440.32</w:t>
            </w:r>
          </w:p>
        </w:tc>
        <w:tc>
          <w:tcPr>
            <w:tcW w:w="333" w:type="pct"/>
            <w:tcBorders>
              <w:top w:val="nil"/>
              <w:bottom w:val="nil"/>
            </w:tcBorders>
            <w:vAlign w:val="center"/>
            <w:hideMark/>
          </w:tcPr>
          <w:p w14:paraId="17E6FD4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0.02</w:t>
            </w:r>
          </w:p>
        </w:tc>
      </w:tr>
      <w:tr w:rsidR="00D84B1C" w:rsidRPr="00D84B1C" w14:paraId="5C193D8D"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082BE14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3</w:t>
            </w:r>
          </w:p>
        </w:tc>
        <w:tc>
          <w:tcPr>
            <w:tcW w:w="333" w:type="pct"/>
            <w:tcBorders>
              <w:top w:val="nil"/>
              <w:bottom w:val="nil"/>
            </w:tcBorders>
            <w:vAlign w:val="center"/>
            <w:hideMark/>
          </w:tcPr>
          <w:p w14:paraId="166D9C7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279,848.18</w:t>
            </w:r>
          </w:p>
        </w:tc>
        <w:tc>
          <w:tcPr>
            <w:tcW w:w="333" w:type="pct"/>
            <w:tcBorders>
              <w:top w:val="nil"/>
              <w:bottom w:val="nil"/>
            </w:tcBorders>
            <w:vAlign w:val="center"/>
            <w:hideMark/>
          </w:tcPr>
          <w:p w14:paraId="06181B8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1,809,183.89</w:t>
            </w:r>
          </w:p>
        </w:tc>
        <w:tc>
          <w:tcPr>
            <w:tcW w:w="333" w:type="pct"/>
            <w:tcBorders>
              <w:top w:val="nil"/>
              <w:bottom w:val="nil"/>
            </w:tcBorders>
            <w:vAlign w:val="center"/>
            <w:hideMark/>
          </w:tcPr>
          <w:p w14:paraId="65E500E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1D5F94B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1,344,076.60</w:t>
            </w:r>
          </w:p>
        </w:tc>
        <w:tc>
          <w:tcPr>
            <w:tcW w:w="333" w:type="pct"/>
            <w:tcBorders>
              <w:top w:val="nil"/>
              <w:bottom w:val="nil"/>
            </w:tcBorders>
            <w:vAlign w:val="center"/>
            <w:hideMark/>
          </w:tcPr>
          <w:p w14:paraId="76D9670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626,366.99</w:t>
            </w:r>
          </w:p>
        </w:tc>
        <w:tc>
          <w:tcPr>
            <w:tcW w:w="333" w:type="pct"/>
            <w:tcBorders>
              <w:top w:val="nil"/>
              <w:bottom w:val="nil"/>
            </w:tcBorders>
            <w:vAlign w:val="center"/>
            <w:hideMark/>
          </w:tcPr>
          <w:p w14:paraId="0D517D7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246,407.70</w:t>
            </w:r>
          </w:p>
        </w:tc>
        <w:tc>
          <w:tcPr>
            <w:tcW w:w="333" w:type="pct"/>
            <w:tcBorders>
              <w:top w:val="nil"/>
              <w:bottom w:val="nil"/>
            </w:tcBorders>
            <w:vAlign w:val="center"/>
            <w:hideMark/>
          </w:tcPr>
          <w:p w14:paraId="0A47DC1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331,613.98</w:t>
            </w:r>
          </w:p>
        </w:tc>
        <w:tc>
          <w:tcPr>
            <w:tcW w:w="333" w:type="pct"/>
            <w:tcBorders>
              <w:top w:val="nil"/>
              <w:bottom w:val="nil"/>
            </w:tcBorders>
            <w:vAlign w:val="center"/>
            <w:hideMark/>
          </w:tcPr>
          <w:p w14:paraId="01D2E9E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49,065.38</w:t>
            </w:r>
          </w:p>
        </w:tc>
        <w:tc>
          <w:tcPr>
            <w:tcW w:w="333" w:type="pct"/>
            <w:tcBorders>
              <w:top w:val="nil"/>
              <w:bottom w:val="nil"/>
            </w:tcBorders>
            <w:vAlign w:val="center"/>
            <w:hideMark/>
          </w:tcPr>
          <w:p w14:paraId="1363CEF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14,288.58</w:t>
            </w:r>
          </w:p>
        </w:tc>
        <w:tc>
          <w:tcPr>
            <w:tcW w:w="333" w:type="pct"/>
            <w:tcBorders>
              <w:top w:val="nil"/>
              <w:bottom w:val="nil"/>
            </w:tcBorders>
            <w:vAlign w:val="center"/>
            <w:hideMark/>
          </w:tcPr>
          <w:p w14:paraId="77085663"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54,032.95</w:t>
            </w:r>
          </w:p>
        </w:tc>
        <w:tc>
          <w:tcPr>
            <w:tcW w:w="333" w:type="pct"/>
            <w:tcBorders>
              <w:top w:val="nil"/>
              <w:bottom w:val="nil"/>
            </w:tcBorders>
            <w:vAlign w:val="center"/>
            <w:hideMark/>
          </w:tcPr>
          <w:p w14:paraId="15E717B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48,166.12</w:t>
            </w:r>
          </w:p>
        </w:tc>
        <w:tc>
          <w:tcPr>
            <w:tcW w:w="333" w:type="pct"/>
            <w:tcBorders>
              <w:top w:val="nil"/>
              <w:bottom w:val="nil"/>
            </w:tcBorders>
            <w:vAlign w:val="center"/>
            <w:hideMark/>
          </w:tcPr>
          <w:p w14:paraId="5D84A15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40,994.90</w:t>
            </w:r>
          </w:p>
        </w:tc>
        <w:tc>
          <w:tcPr>
            <w:tcW w:w="333" w:type="pct"/>
            <w:tcBorders>
              <w:top w:val="nil"/>
              <w:bottom w:val="nil"/>
            </w:tcBorders>
            <w:vAlign w:val="center"/>
            <w:hideMark/>
          </w:tcPr>
          <w:p w14:paraId="442F523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4,844,045.27</w:t>
            </w:r>
          </w:p>
        </w:tc>
        <w:tc>
          <w:tcPr>
            <w:tcW w:w="333" w:type="pct"/>
            <w:tcBorders>
              <w:top w:val="nil"/>
              <w:bottom w:val="nil"/>
            </w:tcBorders>
            <w:vAlign w:val="center"/>
            <w:hideMark/>
          </w:tcPr>
          <w:p w14:paraId="6672C5C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18.09</w:t>
            </w:r>
          </w:p>
        </w:tc>
      </w:tr>
      <w:tr w:rsidR="00D84B1C" w:rsidRPr="00D84B1C" w14:paraId="6D6B2CFE"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F5B2C27"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4A</w:t>
            </w:r>
          </w:p>
        </w:tc>
        <w:tc>
          <w:tcPr>
            <w:tcW w:w="333" w:type="pct"/>
            <w:tcBorders>
              <w:top w:val="nil"/>
              <w:bottom w:val="nil"/>
            </w:tcBorders>
            <w:vAlign w:val="center"/>
            <w:hideMark/>
          </w:tcPr>
          <w:p w14:paraId="77B9BD8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282,846.18</w:t>
            </w:r>
          </w:p>
        </w:tc>
        <w:tc>
          <w:tcPr>
            <w:tcW w:w="333" w:type="pct"/>
            <w:tcBorders>
              <w:top w:val="nil"/>
              <w:bottom w:val="nil"/>
            </w:tcBorders>
            <w:vAlign w:val="center"/>
            <w:hideMark/>
          </w:tcPr>
          <w:p w14:paraId="2BA859A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5,943,932.49</w:t>
            </w:r>
          </w:p>
        </w:tc>
        <w:tc>
          <w:tcPr>
            <w:tcW w:w="333" w:type="pct"/>
            <w:tcBorders>
              <w:top w:val="nil"/>
              <w:bottom w:val="nil"/>
            </w:tcBorders>
            <w:vAlign w:val="center"/>
            <w:hideMark/>
          </w:tcPr>
          <w:p w14:paraId="748345E2"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273,669.50</w:t>
            </w:r>
          </w:p>
        </w:tc>
        <w:tc>
          <w:tcPr>
            <w:tcW w:w="333" w:type="pct"/>
            <w:tcBorders>
              <w:top w:val="nil"/>
              <w:bottom w:val="nil"/>
            </w:tcBorders>
            <w:vAlign w:val="center"/>
            <w:hideMark/>
          </w:tcPr>
          <w:p w14:paraId="6B1CEB7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976,186.65</w:t>
            </w:r>
          </w:p>
        </w:tc>
        <w:tc>
          <w:tcPr>
            <w:tcW w:w="333" w:type="pct"/>
            <w:tcBorders>
              <w:top w:val="nil"/>
              <w:bottom w:val="nil"/>
            </w:tcBorders>
            <w:vAlign w:val="center"/>
            <w:hideMark/>
          </w:tcPr>
          <w:p w14:paraId="4F82BB9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118,569.78</w:t>
            </w:r>
          </w:p>
        </w:tc>
        <w:tc>
          <w:tcPr>
            <w:tcW w:w="333" w:type="pct"/>
            <w:tcBorders>
              <w:top w:val="nil"/>
              <w:bottom w:val="nil"/>
            </w:tcBorders>
            <w:vAlign w:val="center"/>
            <w:hideMark/>
          </w:tcPr>
          <w:p w14:paraId="6563EEC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278,059.85</w:t>
            </w:r>
          </w:p>
        </w:tc>
        <w:tc>
          <w:tcPr>
            <w:tcW w:w="333" w:type="pct"/>
            <w:tcBorders>
              <w:top w:val="nil"/>
              <w:bottom w:val="nil"/>
            </w:tcBorders>
            <w:vAlign w:val="center"/>
            <w:hideMark/>
          </w:tcPr>
          <w:p w14:paraId="45CBBDA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106,116.86</w:t>
            </w:r>
          </w:p>
        </w:tc>
        <w:tc>
          <w:tcPr>
            <w:tcW w:w="333" w:type="pct"/>
            <w:tcBorders>
              <w:top w:val="nil"/>
              <w:bottom w:val="nil"/>
            </w:tcBorders>
            <w:vAlign w:val="center"/>
            <w:hideMark/>
          </w:tcPr>
          <w:p w14:paraId="3437917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1,171,473.12</w:t>
            </w:r>
          </w:p>
        </w:tc>
        <w:tc>
          <w:tcPr>
            <w:tcW w:w="333" w:type="pct"/>
            <w:tcBorders>
              <w:top w:val="nil"/>
              <w:bottom w:val="nil"/>
            </w:tcBorders>
            <w:vAlign w:val="center"/>
            <w:hideMark/>
          </w:tcPr>
          <w:p w14:paraId="52D3C43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31,709.44</w:t>
            </w:r>
          </w:p>
        </w:tc>
        <w:tc>
          <w:tcPr>
            <w:tcW w:w="333" w:type="pct"/>
            <w:tcBorders>
              <w:top w:val="nil"/>
              <w:bottom w:val="nil"/>
            </w:tcBorders>
            <w:vAlign w:val="center"/>
            <w:hideMark/>
          </w:tcPr>
          <w:p w14:paraId="211A565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117,083.09</w:t>
            </w:r>
          </w:p>
        </w:tc>
        <w:tc>
          <w:tcPr>
            <w:tcW w:w="333" w:type="pct"/>
            <w:tcBorders>
              <w:top w:val="nil"/>
              <w:bottom w:val="nil"/>
            </w:tcBorders>
            <w:vAlign w:val="center"/>
            <w:hideMark/>
          </w:tcPr>
          <w:p w14:paraId="0A6FB0A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127,486.15</w:t>
            </w:r>
          </w:p>
        </w:tc>
        <w:tc>
          <w:tcPr>
            <w:tcW w:w="333" w:type="pct"/>
            <w:tcBorders>
              <w:top w:val="nil"/>
              <w:bottom w:val="nil"/>
            </w:tcBorders>
            <w:vAlign w:val="center"/>
            <w:hideMark/>
          </w:tcPr>
          <w:p w14:paraId="79D80CF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111,612.97</w:t>
            </w:r>
          </w:p>
        </w:tc>
        <w:tc>
          <w:tcPr>
            <w:tcW w:w="333" w:type="pct"/>
            <w:tcBorders>
              <w:top w:val="nil"/>
              <w:bottom w:val="nil"/>
            </w:tcBorders>
            <w:vAlign w:val="center"/>
            <w:hideMark/>
          </w:tcPr>
          <w:p w14:paraId="70756E7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9,538,746.08</w:t>
            </w:r>
          </w:p>
        </w:tc>
        <w:tc>
          <w:tcPr>
            <w:tcW w:w="333" w:type="pct"/>
            <w:tcBorders>
              <w:top w:val="nil"/>
              <w:bottom w:val="nil"/>
            </w:tcBorders>
            <w:vAlign w:val="center"/>
            <w:hideMark/>
          </w:tcPr>
          <w:p w14:paraId="641AA65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35.61</w:t>
            </w:r>
          </w:p>
        </w:tc>
      </w:tr>
      <w:tr w:rsidR="00D84B1C" w:rsidRPr="00D84B1C" w14:paraId="7A7877AC"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3A9F59F"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4B</w:t>
            </w:r>
          </w:p>
        </w:tc>
        <w:tc>
          <w:tcPr>
            <w:tcW w:w="333" w:type="pct"/>
            <w:tcBorders>
              <w:top w:val="nil"/>
              <w:bottom w:val="nil"/>
            </w:tcBorders>
            <w:vAlign w:val="center"/>
            <w:hideMark/>
          </w:tcPr>
          <w:p w14:paraId="6A40BD9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50B601C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16E0FE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65.17</w:t>
            </w:r>
          </w:p>
        </w:tc>
        <w:tc>
          <w:tcPr>
            <w:tcW w:w="333" w:type="pct"/>
            <w:tcBorders>
              <w:top w:val="nil"/>
              <w:bottom w:val="nil"/>
            </w:tcBorders>
            <w:vAlign w:val="center"/>
            <w:hideMark/>
          </w:tcPr>
          <w:p w14:paraId="26659D2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234B123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3,211.57</w:t>
            </w:r>
          </w:p>
        </w:tc>
        <w:tc>
          <w:tcPr>
            <w:tcW w:w="333" w:type="pct"/>
            <w:tcBorders>
              <w:top w:val="nil"/>
              <w:bottom w:val="nil"/>
            </w:tcBorders>
            <w:vAlign w:val="center"/>
            <w:hideMark/>
          </w:tcPr>
          <w:p w14:paraId="1206F6D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712.65</w:t>
            </w:r>
          </w:p>
        </w:tc>
        <w:tc>
          <w:tcPr>
            <w:tcW w:w="333" w:type="pct"/>
            <w:tcBorders>
              <w:top w:val="nil"/>
              <w:bottom w:val="nil"/>
            </w:tcBorders>
            <w:vAlign w:val="center"/>
            <w:hideMark/>
          </w:tcPr>
          <w:p w14:paraId="3039542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342.52</w:t>
            </w:r>
          </w:p>
        </w:tc>
        <w:tc>
          <w:tcPr>
            <w:tcW w:w="333" w:type="pct"/>
            <w:tcBorders>
              <w:top w:val="nil"/>
              <w:bottom w:val="nil"/>
            </w:tcBorders>
            <w:vAlign w:val="center"/>
            <w:hideMark/>
          </w:tcPr>
          <w:p w14:paraId="225F1EA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480.87</w:t>
            </w:r>
          </w:p>
        </w:tc>
        <w:tc>
          <w:tcPr>
            <w:tcW w:w="333" w:type="pct"/>
            <w:tcBorders>
              <w:top w:val="nil"/>
              <w:bottom w:val="nil"/>
            </w:tcBorders>
            <w:vAlign w:val="center"/>
            <w:hideMark/>
          </w:tcPr>
          <w:p w14:paraId="36280AD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255.5</w:t>
            </w:r>
          </w:p>
        </w:tc>
        <w:tc>
          <w:tcPr>
            <w:tcW w:w="333" w:type="pct"/>
            <w:tcBorders>
              <w:top w:val="nil"/>
              <w:bottom w:val="nil"/>
            </w:tcBorders>
            <w:vAlign w:val="center"/>
            <w:hideMark/>
          </w:tcPr>
          <w:p w14:paraId="3934C4F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1,724.59</w:t>
            </w:r>
          </w:p>
        </w:tc>
        <w:tc>
          <w:tcPr>
            <w:tcW w:w="333" w:type="pct"/>
            <w:tcBorders>
              <w:top w:val="nil"/>
              <w:bottom w:val="nil"/>
            </w:tcBorders>
            <w:vAlign w:val="center"/>
            <w:hideMark/>
          </w:tcPr>
          <w:p w14:paraId="38749F3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2,374.41</w:t>
            </w:r>
          </w:p>
        </w:tc>
        <w:tc>
          <w:tcPr>
            <w:tcW w:w="333" w:type="pct"/>
            <w:tcBorders>
              <w:top w:val="nil"/>
              <w:bottom w:val="nil"/>
            </w:tcBorders>
            <w:vAlign w:val="center"/>
            <w:hideMark/>
          </w:tcPr>
          <w:p w14:paraId="6D0D650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2,108.76</w:t>
            </w:r>
          </w:p>
        </w:tc>
        <w:tc>
          <w:tcPr>
            <w:tcW w:w="333" w:type="pct"/>
            <w:tcBorders>
              <w:top w:val="nil"/>
              <w:bottom w:val="nil"/>
            </w:tcBorders>
            <w:vAlign w:val="center"/>
            <w:hideMark/>
          </w:tcPr>
          <w:p w14:paraId="35EAED5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11276.04</w:t>
            </w:r>
          </w:p>
        </w:tc>
        <w:tc>
          <w:tcPr>
            <w:tcW w:w="333" w:type="pct"/>
            <w:tcBorders>
              <w:top w:val="nil"/>
              <w:bottom w:val="nil"/>
            </w:tcBorders>
            <w:vAlign w:val="center"/>
            <w:hideMark/>
          </w:tcPr>
          <w:p w14:paraId="10A08E1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0.04</w:t>
            </w:r>
          </w:p>
        </w:tc>
      </w:tr>
      <w:tr w:rsidR="00D84B1C" w:rsidRPr="00D84B1C" w14:paraId="68377AD0"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7A9407D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5</w:t>
            </w:r>
          </w:p>
        </w:tc>
        <w:tc>
          <w:tcPr>
            <w:tcW w:w="333" w:type="pct"/>
            <w:tcBorders>
              <w:top w:val="nil"/>
              <w:bottom w:val="nil"/>
            </w:tcBorders>
            <w:vAlign w:val="center"/>
            <w:hideMark/>
          </w:tcPr>
          <w:p w14:paraId="1BFD441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41,127.70</w:t>
            </w:r>
          </w:p>
        </w:tc>
        <w:tc>
          <w:tcPr>
            <w:tcW w:w="333" w:type="pct"/>
            <w:tcBorders>
              <w:top w:val="nil"/>
              <w:bottom w:val="nil"/>
            </w:tcBorders>
            <w:vAlign w:val="center"/>
            <w:hideMark/>
          </w:tcPr>
          <w:p w14:paraId="5E299B0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D2DBE6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639,622.88</w:t>
            </w:r>
          </w:p>
        </w:tc>
        <w:tc>
          <w:tcPr>
            <w:tcW w:w="333" w:type="pct"/>
            <w:tcBorders>
              <w:top w:val="nil"/>
              <w:bottom w:val="nil"/>
            </w:tcBorders>
            <w:vAlign w:val="center"/>
            <w:hideMark/>
          </w:tcPr>
          <w:p w14:paraId="5EEF35B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8,637.65</w:t>
            </w:r>
          </w:p>
        </w:tc>
        <w:tc>
          <w:tcPr>
            <w:tcW w:w="333" w:type="pct"/>
            <w:tcBorders>
              <w:top w:val="nil"/>
              <w:bottom w:val="nil"/>
            </w:tcBorders>
            <w:vAlign w:val="center"/>
            <w:hideMark/>
          </w:tcPr>
          <w:p w14:paraId="19ED5AE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26,656.01</w:t>
            </w:r>
          </w:p>
        </w:tc>
        <w:tc>
          <w:tcPr>
            <w:tcW w:w="333" w:type="pct"/>
            <w:tcBorders>
              <w:top w:val="nil"/>
              <w:bottom w:val="nil"/>
            </w:tcBorders>
            <w:vAlign w:val="center"/>
            <w:hideMark/>
          </w:tcPr>
          <w:p w14:paraId="41C5B93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23,197.66</w:t>
            </w:r>
          </w:p>
        </w:tc>
        <w:tc>
          <w:tcPr>
            <w:tcW w:w="333" w:type="pct"/>
            <w:tcBorders>
              <w:top w:val="nil"/>
              <w:bottom w:val="nil"/>
            </w:tcBorders>
            <w:vAlign w:val="center"/>
            <w:hideMark/>
          </w:tcPr>
          <w:p w14:paraId="5960717D"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498.43</w:t>
            </w:r>
          </w:p>
        </w:tc>
        <w:tc>
          <w:tcPr>
            <w:tcW w:w="333" w:type="pct"/>
            <w:tcBorders>
              <w:top w:val="nil"/>
              <w:bottom w:val="nil"/>
            </w:tcBorders>
            <w:vAlign w:val="center"/>
            <w:hideMark/>
          </w:tcPr>
          <w:p w14:paraId="63EEACD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10,565.65</w:t>
            </w:r>
          </w:p>
        </w:tc>
        <w:tc>
          <w:tcPr>
            <w:tcW w:w="333" w:type="pct"/>
            <w:tcBorders>
              <w:top w:val="nil"/>
              <w:bottom w:val="nil"/>
            </w:tcBorders>
            <w:vAlign w:val="center"/>
            <w:hideMark/>
          </w:tcPr>
          <w:p w14:paraId="566890B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613.95</w:t>
            </w:r>
          </w:p>
        </w:tc>
        <w:tc>
          <w:tcPr>
            <w:tcW w:w="333" w:type="pct"/>
            <w:tcBorders>
              <w:top w:val="nil"/>
              <w:bottom w:val="nil"/>
            </w:tcBorders>
            <w:vAlign w:val="center"/>
            <w:hideMark/>
          </w:tcPr>
          <w:p w14:paraId="048383B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2,921.80</w:t>
            </w:r>
          </w:p>
        </w:tc>
        <w:tc>
          <w:tcPr>
            <w:tcW w:w="333" w:type="pct"/>
            <w:tcBorders>
              <w:top w:val="nil"/>
              <w:bottom w:val="nil"/>
            </w:tcBorders>
            <w:vAlign w:val="center"/>
            <w:hideMark/>
          </w:tcPr>
          <w:p w14:paraId="4460937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2,816.47</w:t>
            </w:r>
          </w:p>
        </w:tc>
        <w:tc>
          <w:tcPr>
            <w:tcW w:w="333" w:type="pct"/>
            <w:tcBorders>
              <w:top w:val="nil"/>
              <w:bottom w:val="nil"/>
            </w:tcBorders>
            <w:vAlign w:val="center"/>
            <w:hideMark/>
          </w:tcPr>
          <w:p w14:paraId="480523F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3,605.26</w:t>
            </w:r>
          </w:p>
        </w:tc>
        <w:tc>
          <w:tcPr>
            <w:tcW w:w="333" w:type="pct"/>
            <w:tcBorders>
              <w:top w:val="nil"/>
              <w:bottom w:val="nil"/>
            </w:tcBorders>
            <w:vAlign w:val="center"/>
            <w:hideMark/>
          </w:tcPr>
          <w:p w14:paraId="0842041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760,263.46</w:t>
            </w:r>
          </w:p>
        </w:tc>
        <w:tc>
          <w:tcPr>
            <w:tcW w:w="333" w:type="pct"/>
            <w:tcBorders>
              <w:top w:val="nil"/>
              <w:bottom w:val="nil"/>
            </w:tcBorders>
            <w:vAlign w:val="center"/>
            <w:hideMark/>
          </w:tcPr>
          <w:p w14:paraId="67A2B64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2.84</w:t>
            </w:r>
          </w:p>
        </w:tc>
      </w:tr>
      <w:tr w:rsidR="00D84B1C" w:rsidRPr="00D84B1C" w14:paraId="45793E16"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336F602B"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6</w:t>
            </w:r>
          </w:p>
        </w:tc>
        <w:tc>
          <w:tcPr>
            <w:tcW w:w="333" w:type="pct"/>
            <w:tcBorders>
              <w:top w:val="nil"/>
              <w:bottom w:val="nil"/>
            </w:tcBorders>
            <w:vAlign w:val="center"/>
            <w:hideMark/>
          </w:tcPr>
          <w:p w14:paraId="52C92CF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ACE9CF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299,290.69</w:t>
            </w:r>
          </w:p>
        </w:tc>
        <w:tc>
          <w:tcPr>
            <w:tcW w:w="333" w:type="pct"/>
            <w:tcBorders>
              <w:top w:val="nil"/>
              <w:bottom w:val="nil"/>
            </w:tcBorders>
            <w:vAlign w:val="center"/>
            <w:hideMark/>
          </w:tcPr>
          <w:p w14:paraId="3368105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1,299.29</w:t>
            </w:r>
          </w:p>
        </w:tc>
        <w:tc>
          <w:tcPr>
            <w:tcW w:w="333" w:type="pct"/>
            <w:tcBorders>
              <w:top w:val="nil"/>
              <w:bottom w:val="nil"/>
            </w:tcBorders>
            <w:vAlign w:val="center"/>
            <w:hideMark/>
          </w:tcPr>
          <w:p w14:paraId="3A4788F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1,950.38</w:t>
            </w:r>
          </w:p>
        </w:tc>
        <w:tc>
          <w:tcPr>
            <w:tcW w:w="333" w:type="pct"/>
            <w:tcBorders>
              <w:top w:val="nil"/>
              <w:bottom w:val="nil"/>
            </w:tcBorders>
            <w:vAlign w:val="center"/>
            <w:hideMark/>
          </w:tcPr>
          <w:p w14:paraId="655E176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1,133.76</w:t>
            </w:r>
          </w:p>
        </w:tc>
        <w:tc>
          <w:tcPr>
            <w:tcW w:w="333" w:type="pct"/>
            <w:tcBorders>
              <w:top w:val="nil"/>
              <w:bottom w:val="nil"/>
            </w:tcBorders>
            <w:vAlign w:val="center"/>
            <w:hideMark/>
          </w:tcPr>
          <w:p w14:paraId="65B5136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3,643.43</w:t>
            </w:r>
          </w:p>
        </w:tc>
        <w:tc>
          <w:tcPr>
            <w:tcW w:w="333" w:type="pct"/>
            <w:tcBorders>
              <w:top w:val="nil"/>
              <w:bottom w:val="nil"/>
            </w:tcBorders>
            <w:vAlign w:val="center"/>
            <w:hideMark/>
          </w:tcPr>
          <w:p w14:paraId="6EB529D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3,773.78</w:t>
            </w:r>
          </w:p>
        </w:tc>
        <w:tc>
          <w:tcPr>
            <w:tcW w:w="333" w:type="pct"/>
            <w:tcBorders>
              <w:top w:val="nil"/>
              <w:bottom w:val="nil"/>
            </w:tcBorders>
            <w:vAlign w:val="center"/>
            <w:hideMark/>
          </w:tcPr>
          <w:p w14:paraId="3713AA8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2,998.08</w:t>
            </w:r>
          </w:p>
        </w:tc>
        <w:tc>
          <w:tcPr>
            <w:tcW w:w="333" w:type="pct"/>
            <w:tcBorders>
              <w:top w:val="nil"/>
              <w:bottom w:val="nil"/>
            </w:tcBorders>
            <w:vAlign w:val="center"/>
            <w:hideMark/>
          </w:tcPr>
          <w:p w14:paraId="08829D9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399.34</w:t>
            </w:r>
          </w:p>
        </w:tc>
        <w:tc>
          <w:tcPr>
            <w:tcW w:w="333" w:type="pct"/>
            <w:tcBorders>
              <w:top w:val="nil"/>
              <w:bottom w:val="nil"/>
            </w:tcBorders>
            <w:vAlign w:val="center"/>
            <w:hideMark/>
          </w:tcPr>
          <w:p w14:paraId="15E496C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2,299.21</w:t>
            </w:r>
          </w:p>
        </w:tc>
        <w:tc>
          <w:tcPr>
            <w:tcW w:w="333" w:type="pct"/>
            <w:tcBorders>
              <w:top w:val="nil"/>
              <w:bottom w:val="nil"/>
            </w:tcBorders>
            <w:vAlign w:val="center"/>
            <w:hideMark/>
          </w:tcPr>
          <w:p w14:paraId="7D7A145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3,852.46</w:t>
            </w:r>
          </w:p>
        </w:tc>
        <w:tc>
          <w:tcPr>
            <w:tcW w:w="333" w:type="pct"/>
            <w:tcBorders>
              <w:top w:val="nil"/>
              <w:bottom w:val="nil"/>
            </w:tcBorders>
            <w:vAlign w:val="center"/>
            <w:hideMark/>
          </w:tcPr>
          <w:p w14:paraId="4F6BD7C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2,777.01</w:t>
            </w:r>
          </w:p>
        </w:tc>
        <w:tc>
          <w:tcPr>
            <w:tcW w:w="333" w:type="pct"/>
            <w:tcBorders>
              <w:top w:val="nil"/>
              <w:bottom w:val="nil"/>
            </w:tcBorders>
            <w:vAlign w:val="center"/>
            <w:hideMark/>
          </w:tcPr>
          <w:p w14:paraId="7740C1C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323417.43</w:t>
            </w:r>
          </w:p>
        </w:tc>
        <w:tc>
          <w:tcPr>
            <w:tcW w:w="333" w:type="pct"/>
            <w:tcBorders>
              <w:top w:val="nil"/>
              <w:bottom w:val="nil"/>
            </w:tcBorders>
            <w:vAlign w:val="center"/>
            <w:hideMark/>
          </w:tcPr>
          <w:p w14:paraId="0A56F81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1.21</w:t>
            </w:r>
          </w:p>
        </w:tc>
      </w:tr>
      <w:tr w:rsidR="00D84B1C" w:rsidRPr="00D84B1C" w14:paraId="4D72889F"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74FABC1"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lastRenderedPageBreak/>
              <w:t>Region 7</w:t>
            </w:r>
          </w:p>
        </w:tc>
        <w:tc>
          <w:tcPr>
            <w:tcW w:w="333" w:type="pct"/>
            <w:tcBorders>
              <w:top w:val="nil"/>
              <w:bottom w:val="nil"/>
            </w:tcBorders>
            <w:vAlign w:val="center"/>
            <w:hideMark/>
          </w:tcPr>
          <w:p w14:paraId="267CFC2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23E34E3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623CAE8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451,877.11</w:t>
            </w:r>
          </w:p>
        </w:tc>
        <w:tc>
          <w:tcPr>
            <w:tcW w:w="333" w:type="pct"/>
            <w:tcBorders>
              <w:top w:val="nil"/>
              <w:bottom w:val="nil"/>
            </w:tcBorders>
            <w:vAlign w:val="center"/>
            <w:hideMark/>
          </w:tcPr>
          <w:p w14:paraId="4D01733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278,022.55</w:t>
            </w:r>
          </w:p>
        </w:tc>
        <w:tc>
          <w:tcPr>
            <w:tcW w:w="333" w:type="pct"/>
            <w:tcBorders>
              <w:top w:val="nil"/>
              <w:bottom w:val="nil"/>
            </w:tcBorders>
            <w:vAlign w:val="center"/>
            <w:hideMark/>
          </w:tcPr>
          <w:p w14:paraId="4BAE324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383,674.06</w:t>
            </w:r>
          </w:p>
        </w:tc>
        <w:tc>
          <w:tcPr>
            <w:tcW w:w="333" w:type="pct"/>
            <w:tcBorders>
              <w:top w:val="nil"/>
              <w:bottom w:val="nil"/>
            </w:tcBorders>
            <w:vAlign w:val="center"/>
            <w:hideMark/>
          </w:tcPr>
          <w:p w14:paraId="74CC1FE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18,069.68</w:t>
            </w:r>
          </w:p>
        </w:tc>
        <w:tc>
          <w:tcPr>
            <w:tcW w:w="333" w:type="pct"/>
            <w:tcBorders>
              <w:top w:val="nil"/>
              <w:bottom w:val="nil"/>
            </w:tcBorders>
            <w:vAlign w:val="center"/>
            <w:hideMark/>
          </w:tcPr>
          <w:p w14:paraId="55F053F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51,016.18</w:t>
            </w:r>
          </w:p>
        </w:tc>
        <w:tc>
          <w:tcPr>
            <w:tcW w:w="333" w:type="pct"/>
            <w:tcBorders>
              <w:top w:val="nil"/>
              <w:bottom w:val="nil"/>
            </w:tcBorders>
            <w:vAlign w:val="center"/>
            <w:hideMark/>
          </w:tcPr>
          <w:p w14:paraId="7FD1A7A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191,328.01</w:t>
            </w:r>
          </w:p>
        </w:tc>
        <w:tc>
          <w:tcPr>
            <w:tcW w:w="333" w:type="pct"/>
            <w:tcBorders>
              <w:top w:val="nil"/>
              <w:bottom w:val="nil"/>
            </w:tcBorders>
            <w:vAlign w:val="center"/>
            <w:hideMark/>
          </w:tcPr>
          <w:p w14:paraId="2919C71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3,017.31</w:t>
            </w:r>
          </w:p>
        </w:tc>
        <w:tc>
          <w:tcPr>
            <w:tcW w:w="333" w:type="pct"/>
            <w:tcBorders>
              <w:top w:val="nil"/>
              <w:bottom w:val="nil"/>
            </w:tcBorders>
            <w:vAlign w:val="center"/>
            <w:hideMark/>
          </w:tcPr>
          <w:p w14:paraId="5CF7053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12,718.34</w:t>
            </w:r>
          </w:p>
        </w:tc>
        <w:tc>
          <w:tcPr>
            <w:tcW w:w="333" w:type="pct"/>
            <w:tcBorders>
              <w:top w:val="nil"/>
              <w:bottom w:val="nil"/>
            </w:tcBorders>
            <w:vAlign w:val="center"/>
            <w:hideMark/>
          </w:tcPr>
          <w:p w14:paraId="0B90A6C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12,432.67</w:t>
            </w:r>
          </w:p>
        </w:tc>
        <w:tc>
          <w:tcPr>
            <w:tcW w:w="333" w:type="pct"/>
            <w:tcBorders>
              <w:top w:val="nil"/>
              <w:bottom w:val="nil"/>
            </w:tcBorders>
            <w:vAlign w:val="center"/>
            <w:hideMark/>
          </w:tcPr>
          <w:p w14:paraId="475A6A1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12,096.72</w:t>
            </w:r>
          </w:p>
        </w:tc>
        <w:tc>
          <w:tcPr>
            <w:tcW w:w="333" w:type="pct"/>
            <w:tcBorders>
              <w:top w:val="nil"/>
              <w:bottom w:val="nil"/>
            </w:tcBorders>
            <w:vAlign w:val="center"/>
            <w:hideMark/>
          </w:tcPr>
          <w:p w14:paraId="72A5F49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1414252.63</w:t>
            </w:r>
          </w:p>
        </w:tc>
        <w:tc>
          <w:tcPr>
            <w:tcW w:w="333" w:type="pct"/>
            <w:tcBorders>
              <w:top w:val="nil"/>
              <w:bottom w:val="nil"/>
            </w:tcBorders>
            <w:vAlign w:val="center"/>
            <w:hideMark/>
          </w:tcPr>
          <w:p w14:paraId="63A509B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5.28</w:t>
            </w:r>
          </w:p>
        </w:tc>
      </w:tr>
      <w:tr w:rsidR="00D84B1C" w:rsidRPr="00D84B1C" w14:paraId="74A204E8"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3DF01F1E"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8</w:t>
            </w:r>
          </w:p>
        </w:tc>
        <w:tc>
          <w:tcPr>
            <w:tcW w:w="333" w:type="pct"/>
            <w:tcBorders>
              <w:top w:val="nil"/>
              <w:bottom w:val="nil"/>
            </w:tcBorders>
            <w:vAlign w:val="center"/>
            <w:hideMark/>
          </w:tcPr>
          <w:p w14:paraId="3FE696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C1CBCE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4587C15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508.64</w:t>
            </w:r>
          </w:p>
        </w:tc>
        <w:tc>
          <w:tcPr>
            <w:tcW w:w="333" w:type="pct"/>
            <w:tcBorders>
              <w:top w:val="nil"/>
              <w:bottom w:val="nil"/>
            </w:tcBorders>
            <w:vAlign w:val="center"/>
            <w:hideMark/>
          </w:tcPr>
          <w:p w14:paraId="0411BF4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10,674.41</w:t>
            </w:r>
          </w:p>
        </w:tc>
        <w:tc>
          <w:tcPr>
            <w:tcW w:w="333" w:type="pct"/>
            <w:tcBorders>
              <w:top w:val="nil"/>
              <w:bottom w:val="nil"/>
            </w:tcBorders>
            <w:vAlign w:val="center"/>
            <w:hideMark/>
          </w:tcPr>
          <w:p w14:paraId="37E43DB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20,777.07</w:t>
            </w:r>
          </w:p>
        </w:tc>
        <w:tc>
          <w:tcPr>
            <w:tcW w:w="333" w:type="pct"/>
            <w:tcBorders>
              <w:top w:val="nil"/>
              <w:bottom w:val="nil"/>
            </w:tcBorders>
            <w:vAlign w:val="center"/>
            <w:hideMark/>
          </w:tcPr>
          <w:p w14:paraId="4A1F97E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24,044.80</w:t>
            </w:r>
          </w:p>
        </w:tc>
        <w:tc>
          <w:tcPr>
            <w:tcW w:w="333" w:type="pct"/>
            <w:tcBorders>
              <w:top w:val="nil"/>
              <w:bottom w:val="nil"/>
            </w:tcBorders>
            <w:vAlign w:val="center"/>
            <w:hideMark/>
          </w:tcPr>
          <w:p w14:paraId="3913424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10,892.73</w:t>
            </w:r>
          </w:p>
        </w:tc>
        <w:tc>
          <w:tcPr>
            <w:tcW w:w="333" w:type="pct"/>
            <w:tcBorders>
              <w:top w:val="nil"/>
              <w:bottom w:val="nil"/>
            </w:tcBorders>
            <w:vAlign w:val="center"/>
            <w:hideMark/>
          </w:tcPr>
          <w:p w14:paraId="32E24A9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129,992.52</w:t>
            </w:r>
          </w:p>
        </w:tc>
        <w:tc>
          <w:tcPr>
            <w:tcW w:w="333" w:type="pct"/>
            <w:tcBorders>
              <w:top w:val="nil"/>
              <w:bottom w:val="nil"/>
            </w:tcBorders>
            <w:vAlign w:val="center"/>
            <w:hideMark/>
          </w:tcPr>
          <w:p w14:paraId="2E54C14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42.88</w:t>
            </w:r>
          </w:p>
        </w:tc>
        <w:tc>
          <w:tcPr>
            <w:tcW w:w="333" w:type="pct"/>
            <w:tcBorders>
              <w:top w:val="nil"/>
              <w:bottom w:val="nil"/>
            </w:tcBorders>
            <w:vAlign w:val="center"/>
            <w:hideMark/>
          </w:tcPr>
          <w:p w14:paraId="04867CC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938.15</w:t>
            </w:r>
          </w:p>
        </w:tc>
        <w:tc>
          <w:tcPr>
            <w:tcW w:w="333" w:type="pct"/>
            <w:tcBorders>
              <w:top w:val="nil"/>
              <w:bottom w:val="nil"/>
            </w:tcBorders>
            <w:vAlign w:val="center"/>
            <w:hideMark/>
          </w:tcPr>
          <w:p w14:paraId="366DD7E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1,087.50</w:t>
            </w:r>
          </w:p>
        </w:tc>
        <w:tc>
          <w:tcPr>
            <w:tcW w:w="333" w:type="pct"/>
            <w:tcBorders>
              <w:top w:val="nil"/>
              <w:bottom w:val="nil"/>
            </w:tcBorders>
            <w:vAlign w:val="center"/>
            <w:hideMark/>
          </w:tcPr>
          <w:p w14:paraId="2F008B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1,448.91</w:t>
            </w:r>
          </w:p>
        </w:tc>
        <w:tc>
          <w:tcPr>
            <w:tcW w:w="333" w:type="pct"/>
            <w:tcBorders>
              <w:top w:val="nil"/>
              <w:bottom w:val="nil"/>
            </w:tcBorders>
            <w:vAlign w:val="center"/>
            <w:hideMark/>
          </w:tcPr>
          <w:p w14:paraId="42E89B3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200407.61</w:t>
            </w:r>
          </w:p>
        </w:tc>
        <w:tc>
          <w:tcPr>
            <w:tcW w:w="333" w:type="pct"/>
            <w:tcBorders>
              <w:top w:val="nil"/>
              <w:bottom w:val="nil"/>
            </w:tcBorders>
            <w:vAlign w:val="center"/>
            <w:hideMark/>
          </w:tcPr>
          <w:p w14:paraId="70973A3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0.75</w:t>
            </w:r>
          </w:p>
        </w:tc>
      </w:tr>
      <w:tr w:rsidR="00D84B1C" w:rsidRPr="00D84B1C" w14:paraId="667B9D62"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06A334E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9</w:t>
            </w:r>
          </w:p>
        </w:tc>
        <w:tc>
          <w:tcPr>
            <w:tcW w:w="333" w:type="pct"/>
            <w:tcBorders>
              <w:top w:val="nil"/>
              <w:bottom w:val="nil"/>
            </w:tcBorders>
            <w:vAlign w:val="center"/>
            <w:hideMark/>
          </w:tcPr>
          <w:p w14:paraId="3E30C50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978.56</w:t>
            </w:r>
          </w:p>
        </w:tc>
        <w:tc>
          <w:tcPr>
            <w:tcW w:w="333" w:type="pct"/>
            <w:tcBorders>
              <w:top w:val="nil"/>
              <w:bottom w:val="nil"/>
            </w:tcBorders>
            <w:vAlign w:val="center"/>
            <w:hideMark/>
          </w:tcPr>
          <w:p w14:paraId="7002775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8,073.58</w:t>
            </w:r>
          </w:p>
        </w:tc>
        <w:tc>
          <w:tcPr>
            <w:tcW w:w="333" w:type="pct"/>
            <w:tcBorders>
              <w:top w:val="nil"/>
              <w:bottom w:val="nil"/>
            </w:tcBorders>
            <w:vAlign w:val="center"/>
            <w:hideMark/>
          </w:tcPr>
          <w:p w14:paraId="29A9962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688.46</w:t>
            </w:r>
          </w:p>
        </w:tc>
        <w:tc>
          <w:tcPr>
            <w:tcW w:w="333" w:type="pct"/>
            <w:tcBorders>
              <w:top w:val="nil"/>
              <w:bottom w:val="nil"/>
            </w:tcBorders>
            <w:vAlign w:val="center"/>
            <w:hideMark/>
          </w:tcPr>
          <w:p w14:paraId="69F33E7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527.33</w:t>
            </w:r>
          </w:p>
        </w:tc>
        <w:tc>
          <w:tcPr>
            <w:tcW w:w="333" w:type="pct"/>
            <w:tcBorders>
              <w:top w:val="nil"/>
              <w:bottom w:val="nil"/>
            </w:tcBorders>
            <w:vAlign w:val="center"/>
            <w:hideMark/>
          </w:tcPr>
          <w:p w14:paraId="33B17B8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23,217.20</w:t>
            </w:r>
          </w:p>
        </w:tc>
        <w:tc>
          <w:tcPr>
            <w:tcW w:w="333" w:type="pct"/>
            <w:tcBorders>
              <w:top w:val="nil"/>
              <w:bottom w:val="nil"/>
            </w:tcBorders>
            <w:vAlign w:val="center"/>
            <w:hideMark/>
          </w:tcPr>
          <w:p w14:paraId="3ADCF1BD"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3,384.50</w:t>
            </w:r>
          </w:p>
        </w:tc>
        <w:tc>
          <w:tcPr>
            <w:tcW w:w="333" w:type="pct"/>
            <w:tcBorders>
              <w:top w:val="nil"/>
              <w:bottom w:val="nil"/>
            </w:tcBorders>
            <w:vAlign w:val="center"/>
            <w:hideMark/>
          </w:tcPr>
          <w:p w14:paraId="4932B7A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2,069.54</w:t>
            </w:r>
          </w:p>
        </w:tc>
        <w:tc>
          <w:tcPr>
            <w:tcW w:w="333" w:type="pct"/>
            <w:tcBorders>
              <w:top w:val="nil"/>
              <w:bottom w:val="nil"/>
            </w:tcBorders>
            <w:vAlign w:val="center"/>
            <w:hideMark/>
          </w:tcPr>
          <w:p w14:paraId="39BB586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1,391.26</w:t>
            </w:r>
          </w:p>
        </w:tc>
        <w:tc>
          <w:tcPr>
            <w:tcW w:w="333" w:type="pct"/>
            <w:tcBorders>
              <w:top w:val="nil"/>
              <w:bottom w:val="nil"/>
            </w:tcBorders>
            <w:vAlign w:val="center"/>
            <w:hideMark/>
          </w:tcPr>
          <w:p w14:paraId="633B5B1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26.57</w:t>
            </w:r>
          </w:p>
        </w:tc>
        <w:tc>
          <w:tcPr>
            <w:tcW w:w="333" w:type="pct"/>
            <w:tcBorders>
              <w:top w:val="nil"/>
              <w:bottom w:val="nil"/>
            </w:tcBorders>
            <w:vAlign w:val="center"/>
            <w:hideMark/>
          </w:tcPr>
          <w:p w14:paraId="7723060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242.38</w:t>
            </w:r>
          </w:p>
        </w:tc>
        <w:tc>
          <w:tcPr>
            <w:tcW w:w="333" w:type="pct"/>
            <w:tcBorders>
              <w:top w:val="nil"/>
              <w:bottom w:val="nil"/>
            </w:tcBorders>
            <w:vAlign w:val="center"/>
            <w:hideMark/>
          </w:tcPr>
          <w:p w14:paraId="15AB37F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540.07</w:t>
            </w:r>
          </w:p>
        </w:tc>
        <w:tc>
          <w:tcPr>
            <w:tcW w:w="333" w:type="pct"/>
            <w:tcBorders>
              <w:top w:val="nil"/>
              <w:bottom w:val="nil"/>
            </w:tcBorders>
            <w:vAlign w:val="center"/>
            <w:hideMark/>
          </w:tcPr>
          <w:p w14:paraId="648F27F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402.27</w:t>
            </w:r>
          </w:p>
        </w:tc>
        <w:tc>
          <w:tcPr>
            <w:tcW w:w="333" w:type="pct"/>
            <w:tcBorders>
              <w:top w:val="nil"/>
              <w:bottom w:val="nil"/>
            </w:tcBorders>
            <w:vAlign w:val="center"/>
            <w:hideMark/>
          </w:tcPr>
          <w:p w14:paraId="62FE21A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41541.72</w:t>
            </w:r>
          </w:p>
        </w:tc>
        <w:tc>
          <w:tcPr>
            <w:tcW w:w="333" w:type="pct"/>
            <w:tcBorders>
              <w:top w:val="nil"/>
              <w:bottom w:val="nil"/>
            </w:tcBorders>
            <w:vAlign w:val="center"/>
            <w:hideMark/>
          </w:tcPr>
          <w:p w14:paraId="4A5CD59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0.16</w:t>
            </w:r>
          </w:p>
        </w:tc>
      </w:tr>
      <w:tr w:rsidR="00D84B1C" w:rsidRPr="00D84B1C" w14:paraId="5EC54CA6"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2F519F08"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10</w:t>
            </w:r>
          </w:p>
        </w:tc>
        <w:tc>
          <w:tcPr>
            <w:tcW w:w="333" w:type="pct"/>
            <w:tcBorders>
              <w:top w:val="nil"/>
              <w:bottom w:val="nil"/>
            </w:tcBorders>
            <w:vAlign w:val="center"/>
            <w:hideMark/>
          </w:tcPr>
          <w:p w14:paraId="694EB4F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B82723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1,983.11</w:t>
            </w:r>
          </w:p>
        </w:tc>
        <w:tc>
          <w:tcPr>
            <w:tcW w:w="333" w:type="pct"/>
            <w:tcBorders>
              <w:top w:val="nil"/>
              <w:bottom w:val="nil"/>
            </w:tcBorders>
            <w:vAlign w:val="center"/>
            <w:hideMark/>
          </w:tcPr>
          <w:p w14:paraId="266501E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786,482.29</w:t>
            </w:r>
          </w:p>
        </w:tc>
        <w:tc>
          <w:tcPr>
            <w:tcW w:w="333" w:type="pct"/>
            <w:tcBorders>
              <w:top w:val="nil"/>
              <w:bottom w:val="nil"/>
            </w:tcBorders>
            <w:vAlign w:val="center"/>
            <w:hideMark/>
          </w:tcPr>
          <w:p w14:paraId="0C05A9F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871,931.94</w:t>
            </w:r>
          </w:p>
        </w:tc>
        <w:tc>
          <w:tcPr>
            <w:tcW w:w="333" w:type="pct"/>
            <w:tcBorders>
              <w:top w:val="nil"/>
              <w:bottom w:val="nil"/>
            </w:tcBorders>
            <w:vAlign w:val="center"/>
            <w:hideMark/>
          </w:tcPr>
          <w:p w14:paraId="50556BE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8193F3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9,603.50</w:t>
            </w:r>
          </w:p>
        </w:tc>
        <w:tc>
          <w:tcPr>
            <w:tcW w:w="333" w:type="pct"/>
            <w:tcBorders>
              <w:top w:val="nil"/>
              <w:bottom w:val="nil"/>
            </w:tcBorders>
            <w:vAlign w:val="center"/>
            <w:hideMark/>
          </w:tcPr>
          <w:p w14:paraId="7B9B8AC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14,309.28</w:t>
            </w:r>
          </w:p>
        </w:tc>
        <w:tc>
          <w:tcPr>
            <w:tcW w:w="333" w:type="pct"/>
            <w:tcBorders>
              <w:top w:val="nil"/>
              <w:bottom w:val="nil"/>
            </w:tcBorders>
            <w:vAlign w:val="center"/>
            <w:hideMark/>
          </w:tcPr>
          <w:p w14:paraId="1927038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18,989.13</w:t>
            </w:r>
          </w:p>
        </w:tc>
        <w:tc>
          <w:tcPr>
            <w:tcW w:w="333" w:type="pct"/>
            <w:tcBorders>
              <w:top w:val="nil"/>
              <w:bottom w:val="nil"/>
            </w:tcBorders>
            <w:vAlign w:val="center"/>
            <w:hideMark/>
          </w:tcPr>
          <w:p w14:paraId="08BF1DC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3,227.68</w:t>
            </w:r>
          </w:p>
        </w:tc>
        <w:tc>
          <w:tcPr>
            <w:tcW w:w="333" w:type="pct"/>
            <w:tcBorders>
              <w:top w:val="nil"/>
              <w:bottom w:val="nil"/>
            </w:tcBorders>
            <w:vAlign w:val="center"/>
            <w:hideMark/>
          </w:tcPr>
          <w:p w14:paraId="26E6E71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10,764.48</w:t>
            </w:r>
          </w:p>
        </w:tc>
        <w:tc>
          <w:tcPr>
            <w:tcW w:w="333" w:type="pct"/>
            <w:tcBorders>
              <w:top w:val="nil"/>
              <w:bottom w:val="nil"/>
            </w:tcBorders>
            <w:vAlign w:val="center"/>
            <w:hideMark/>
          </w:tcPr>
          <w:p w14:paraId="033C17E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11,147.49</w:t>
            </w:r>
          </w:p>
        </w:tc>
        <w:tc>
          <w:tcPr>
            <w:tcW w:w="333" w:type="pct"/>
            <w:tcBorders>
              <w:top w:val="nil"/>
              <w:bottom w:val="nil"/>
            </w:tcBorders>
            <w:vAlign w:val="center"/>
            <w:hideMark/>
          </w:tcPr>
          <w:p w14:paraId="336CC0E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11,014.22</w:t>
            </w:r>
          </w:p>
        </w:tc>
        <w:tc>
          <w:tcPr>
            <w:tcW w:w="333" w:type="pct"/>
            <w:tcBorders>
              <w:top w:val="nil"/>
              <w:bottom w:val="nil"/>
            </w:tcBorders>
            <w:vAlign w:val="center"/>
            <w:hideMark/>
          </w:tcPr>
          <w:p w14:paraId="6E30E6D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1739453.12</w:t>
            </w:r>
          </w:p>
        </w:tc>
        <w:tc>
          <w:tcPr>
            <w:tcW w:w="333" w:type="pct"/>
            <w:tcBorders>
              <w:top w:val="nil"/>
              <w:bottom w:val="nil"/>
            </w:tcBorders>
            <w:vAlign w:val="center"/>
            <w:hideMark/>
          </w:tcPr>
          <w:p w14:paraId="651481D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6.49</w:t>
            </w:r>
          </w:p>
        </w:tc>
      </w:tr>
      <w:tr w:rsidR="00D84B1C" w:rsidRPr="00D84B1C" w14:paraId="4A3302BA"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21A63B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11</w:t>
            </w:r>
          </w:p>
        </w:tc>
        <w:tc>
          <w:tcPr>
            <w:tcW w:w="333" w:type="pct"/>
            <w:tcBorders>
              <w:top w:val="nil"/>
              <w:bottom w:val="nil"/>
            </w:tcBorders>
            <w:vAlign w:val="center"/>
            <w:hideMark/>
          </w:tcPr>
          <w:p w14:paraId="596FE3B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101,179.64</w:t>
            </w:r>
          </w:p>
        </w:tc>
        <w:tc>
          <w:tcPr>
            <w:tcW w:w="333" w:type="pct"/>
            <w:tcBorders>
              <w:top w:val="nil"/>
              <w:bottom w:val="nil"/>
            </w:tcBorders>
            <w:vAlign w:val="center"/>
            <w:hideMark/>
          </w:tcPr>
          <w:p w14:paraId="347F5F2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55,171.40</w:t>
            </w:r>
          </w:p>
        </w:tc>
        <w:tc>
          <w:tcPr>
            <w:tcW w:w="333" w:type="pct"/>
            <w:tcBorders>
              <w:top w:val="nil"/>
              <w:bottom w:val="nil"/>
            </w:tcBorders>
            <w:vAlign w:val="center"/>
            <w:hideMark/>
          </w:tcPr>
          <w:p w14:paraId="1571870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116,589.34</w:t>
            </w:r>
          </w:p>
        </w:tc>
        <w:tc>
          <w:tcPr>
            <w:tcW w:w="333" w:type="pct"/>
            <w:tcBorders>
              <w:top w:val="nil"/>
              <w:bottom w:val="nil"/>
            </w:tcBorders>
            <w:vAlign w:val="center"/>
            <w:hideMark/>
          </w:tcPr>
          <w:p w14:paraId="3F55CBB2"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120,472.02</w:t>
            </w:r>
          </w:p>
        </w:tc>
        <w:tc>
          <w:tcPr>
            <w:tcW w:w="333" w:type="pct"/>
            <w:tcBorders>
              <w:top w:val="nil"/>
              <w:bottom w:val="nil"/>
            </w:tcBorders>
            <w:vAlign w:val="center"/>
            <w:hideMark/>
          </w:tcPr>
          <w:p w14:paraId="59742F5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4,476.86</w:t>
            </w:r>
          </w:p>
        </w:tc>
        <w:tc>
          <w:tcPr>
            <w:tcW w:w="333" w:type="pct"/>
            <w:tcBorders>
              <w:top w:val="nil"/>
              <w:bottom w:val="nil"/>
            </w:tcBorders>
            <w:vAlign w:val="center"/>
            <w:hideMark/>
          </w:tcPr>
          <w:p w14:paraId="59485DD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1,230,147.51</w:t>
            </w:r>
          </w:p>
        </w:tc>
        <w:tc>
          <w:tcPr>
            <w:tcW w:w="333" w:type="pct"/>
            <w:tcBorders>
              <w:top w:val="nil"/>
              <w:bottom w:val="nil"/>
            </w:tcBorders>
            <w:vAlign w:val="center"/>
            <w:hideMark/>
          </w:tcPr>
          <w:p w14:paraId="4843EC8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16,763.83</w:t>
            </w:r>
          </w:p>
        </w:tc>
        <w:tc>
          <w:tcPr>
            <w:tcW w:w="333" w:type="pct"/>
            <w:tcBorders>
              <w:top w:val="nil"/>
              <w:bottom w:val="nil"/>
            </w:tcBorders>
            <w:vAlign w:val="center"/>
            <w:hideMark/>
          </w:tcPr>
          <w:p w14:paraId="70D5A31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648,227.49</w:t>
            </w:r>
          </w:p>
        </w:tc>
        <w:tc>
          <w:tcPr>
            <w:tcW w:w="333" w:type="pct"/>
            <w:tcBorders>
              <w:top w:val="nil"/>
              <w:bottom w:val="nil"/>
            </w:tcBorders>
            <w:vAlign w:val="center"/>
            <w:hideMark/>
          </w:tcPr>
          <w:p w14:paraId="4EDEEEC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381.5</w:t>
            </w:r>
          </w:p>
        </w:tc>
        <w:tc>
          <w:tcPr>
            <w:tcW w:w="333" w:type="pct"/>
            <w:tcBorders>
              <w:top w:val="nil"/>
              <w:bottom w:val="nil"/>
            </w:tcBorders>
            <w:vAlign w:val="center"/>
            <w:hideMark/>
          </w:tcPr>
          <w:p w14:paraId="597BAD3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2,625.43</w:t>
            </w:r>
          </w:p>
        </w:tc>
        <w:tc>
          <w:tcPr>
            <w:tcW w:w="333" w:type="pct"/>
            <w:tcBorders>
              <w:top w:val="nil"/>
              <w:bottom w:val="nil"/>
            </w:tcBorders>
            <w:vAlign w:val="center"/>
            <w:hideMark/>
          </w:tcPr>
          <w:p w14:paraId="78B053F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2,993.54</w:t>
            </w:r>
          </w:p>
        </w:tc>
        <w:tc>
          <w:tcPr>
            <w:tcW w:w="333" w:type="pct"/>
            <w:tcBorders>
              <w:top w:val="nil"/>
              <w:bottom w:val="nil"/>
            </w:tcBorders>
            <w:vAlign w:val="center"/>
            <w:hideMark/>
          </w:tcPr>
          <w:p w14:paraId="1F9328A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3,002.94</w:t>
            </w:r>
          </w:p>
        </w:tc>
        <w:tc>
          <w:tcPr>
            <w:tcW w:w="333" w:type="pct"/>
            <w:tcBorders>
              <w:top w:val="nil"/>
              <w:bottom w:val="nil"/>
            </w:tcBorders>
            <w:vAlign w:val="center"/>
            <w:hideMark/>
          </w:tcPr>
          <w:p w14:paraId="6B8AEEA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2,302,031.50</w:t>
            </w:r>
          </w:p>
        </w:tc>
        <w:tc>
          <w:tcPr>
            <w:tcW w:w="333" w:type="pct"/>
            <w:tcBorders>
              <w:top w:val="nil"/>
              <w:bottom w:val="nil"/>
            </w:tcBorders>
            <w:vAlign w:val="center"/>
            <w:hideMark/>
          </w:tcPr>
          <w:p w14:paraId="4BF3272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8.59</w:t>
            </w:r>
          </w:p>
        </w:tc>
      </w:tr>
      <w:tr w:rsidR="00D84B1C" w:rsidRPr="00D84B1C" w14:paraId="03833A5C"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21FC6C71"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12</w:t>
            </w:r>
          </w:p>
        </w:tc>
        <w:tc>
          <w:tcPr>
            <w:tcW w:w="333" w:type="pct"/>
            <w:tcBorders>
              <w:top w:val="nil"/>
              <w:bottom w:val="nil"/>
            </w:tcBorders>
            <w:vAlign w:val="center"/>
            <w:hideMark/>
          </w:tcPr>
          <w:p w14:paraId="6BD900D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F02377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131761C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280.88</w:t>
            </w:r>
          </w:p>
        </w:tc>
        <w:tc>
          <w:tcPr>
            <w:tcW w:w="333" w:type="pct"/>
            <w:tcBorders>
              <w:top w:val="nil"/>
              <w:bottom w:val="nil"/>
            </w:tcBorders>
            <w:vAlign w:val="center"/>
            <w:hideMark/>
          </w:tcPr>
          <w:p w14:paraId="030F892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60E7AC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406.71</w:t>
            </w:r>
          </w:p>
        </w:tc>
        <w:tc>
          <w:tcPr>
            <w:tcW w:w="333" w:type="pct"/>
            <w:tcBorders>
              <w:top w:val="nil"/>
              <w:bottom w:val="nil"/>
            </w:tcBorders>
            <w:vAlign w:val="center"/>
            <w:hideMark/>
          </w:tcPr>
          <w:p w14:paraId="7489390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1,417.46</w:t>
            </w:r>
          </w:p>
        </w:tc>
        <w:tc>
          <w:tcPr>
            <w:tcW w:w="333" w:type="pct"/>
            <w:tcBorders>
              <w:top w:val="nil"/>
              <w:bottom w:val="nil"/>
            </w:tcBorders>
            <w:vAlign w:val="center"/>
            <w:hideMark/>
          </w:tcPr>
          <w:p w14:paraId="4F5DA15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1,689.30</w:t>
            </w:r>
          </w:p>
        </w:tc>
        <w:tc>
          <w:tcPr>
            <w:tcW w:w="333" w:type="pct"/>
            <w:tcBorders>
              <w:top w:val="nil"/>
              <w:bottom w:val="nil"/>
            </w:tcBorders>
            <w:vAlign w:val="center"/>
            <w:hideMark/>
          </w:tcPr>
          <w:p w14:paraId="560469F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2,077.42</w:t>
            </w:r>
          </w:p>
        </w:tc>
        <w:tc>
          <w:tcPr>
            <w:tcW w:w="333" w:type="pct"/>
            <w:tcBorders>
              <w:top w:val="nil"/>
              <w:bottom w:val="nil"/>
            </w:tcBorders>
            <w:vAlign w:val="center"/>
            <w:hideMark/>
          </w:tcPr>
          <w:p w14:paraId="0262FCC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84.94</w:t>
            </w:r>
          </w:p>
        </w:tc>
        <w:tc>
          <w:tcPr>
            <w:tcW w:w="333" w:type="pct"/>
            <w:tcBorders>
              <w:top w:val="nil"/>
              <w:bottom w:val="nil"/>
            </w:tcBorders>
            <w:vAlign w:val="center"/>
            <w:hideMark/>
          </w:tcPr>
          <w:p w14:paraId="2A875CE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878.77</w:t>
            </w:r>
          </w:p>
        </w:tc>
        <w:tc>
          <w:tcPr>
            <w:tcW w:w="333" w:type="pct"/>
            <w:tcBorders>
              <w:top w:val="nil"/>
              <w:bottom w:val="nil"/>
            </w:tcBorders>
            <w:vAlign w:val="center"/>
            <w:hideMark/>
          </w:tcPr>
          <w:p w14:paraId="26037C6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1,093.09</w:t>
            </w:r>
          </w:p>
        </w:tc>
        <w:tc>
          <w:tcPr>
            <w:tcW w:w="333" w:type="pct"/>
            <w:tcBorders>
              <w:top w:val="nil"/>
              <w:bottom w:val="nil"/>
            </w:tcBorders>
            <w:vAlign w:val="center"/>
            <w:hideMark/>
          </w:tcPr>
          <w:p w14:paraId="6EC9847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1,132.38</w:t>
            </w:r>
          </w:p>
        </w:tc>
        <w:tc>
          <w:tcPr>
            <w:tcW w:w="333" w:type="pct"/>
            <w:tcBorders>
              <w:top w:val="nil"/>
              <w:bottom w:val="nil"/>
            </w:tcBorders>
            <w:vAlign w:val="center"/>
            <w:hideMark/>
          </w:tcPr>
          <w:p w14:paraId="43ECAB4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9060.95</w:t>
            </w:r>
          </w:p>
        </w:tc>
        <w:tc>
          <w:tcPr>
            <w:tcW w:w="333" w:type="pct"/>
            <w:tcBorders>
              <w:top w:val="nil"/>
              <w:bottom w:val="nil"/>
            </w:tcBorders>
            <w:vAlign w:val="center"/>
            <w:hideMark/>
          </w:tcPr>
          <w:p w14:paraId="6973334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0.03</w:t>
            </w:r>
          </w:p>
        </w:tc>
      </w:tr>
      <w:tr w:rsidR="00D84B1C" w:rsidRPr="00D84B1C" w14:paraId="504539DF"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C628FCC"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13</w:t>
            </w:r>
          </w:p>
        </w:tc>
        <w:tc>
          <w:tcPr>
            <w:tcW w:w="333" w:type="pct"/>
            <w:tcBorders>
              <w:top w:val="nil"/>
              <w:bottom w:val="nil"/>
            </w:tcBorders>
            <w:vAlign w:val="center"/>
            <w:hideMark/>
          </w:tcPr>
          <w:p w14:paraId="4C335DAD"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55,177.92</w:t>
            </w:r>
          </w:p>
        </w:tc>
        <w:tc>
          <w:tcPr>
            <w:tcW w:w="333" w:type="pct"/>
            <w:tcBorders>
              <w:top w:val="nil"/>
              <w:bottom w:val="nil"/>
            </w:tcBorders>
            <w:vAlign w:val="center"/>
            <w:hideMark/>
          </w:tcPr>
          <w:p w14:paraId="699D842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252,829.17</w:t>
            </w:r>
          </w:p>
        </w:tc>
        <w:tc>
          <w:tcPr>
            <w:tcW w:w="333" w:type="pct"/>
            <w:tcBorders>
              <w:top w:val="nil"/>
              <w:bottom w:val="nil"/>
            </w:tcBorders>
            <w:vAlign w:val="center"/>
            <w:hideMark/>
          </w:tcPr>
          <w:p w14:paraId="5AE3788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38,777.00</w:t>
            </w:r>
          </w:p>
        </w:tc>
        <w:tc>
          <w:tcPr>
            <w:tcW w:w="333" w:type="pct"/>
            <w:tcBorders>
              <w:top w:val="nil"/>
              <w:bottom w:val="nil"/>
            </w:tcBorders>
            <w:vAlign w:val="center"/>
            <w:hideMark/>
          </w:tcPr>
          <w:p w14:paraId="63939AE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281,150.20</w:t>
            </w:r>
          </w:p>
        </w:tc>
        <w:tc>
          <w:tcPr>
            <w:tcW w:w="333" w:type="pct"/>
            <w:tcBorders>
              <w:top w:val="nil"/>
              <w:bottom w:val="nil"/>
            </w:tcBorders>
            <w:vAlign w:val="center"/>
            <w:hideMark/>
          </w:tcPr>
          <w:p w14:paraId="30AA4AD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139,342.63</w:t>
            </w:r>
          </w:p>
        </w:tc>
        <w:tc>
          <w:tcPr>
            <w:tcW w:w="333" w:type="pct"/>
            <w:tcBorders>
              <w:top w:val="nil"/>
              <w:bottom w:val="nil"/>
            </w:tcBorders>
            <w:vAlign w:val="center"/>
            <w:hideMark/>
          </w:tcPr>
          <w:p w14:paraId="1004DE9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13,052.48</w:t>
            </w:r>
          </w:p>
        </w:tc>
        <w:tc>
          <w:tcPr>
            <w:tcW w:w="333" w:type="pct"/>
            <w:tcBorders>
              <w:top w:val="nil"/>
              <w:bottom w:val="nil"/>
            </w:tcBorders>
            <w:vAlign w:val="center"/>
            <w:hideMark/>
          </w:tcPr>
          <w:p w14:paraId="25DAFB5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38,648.86</w:t>
            </w:r>
          </w:p>
        </w:tc>
        <w:tc>
          <w:tcPr>
            <w:tcW w:w="333" w:type="pct"/>
            <w:tcBorders>
              <w:top w:val="nil"/>
              <w:bottom w:val="nil"/>
            </w:tcBorders>
            <w:vAlign w:val="center"/>
            <w:hideMark/>
          </w:tcPr>
          <w:p w14:paraId="5CE978A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154,339.68</w:t>
            </w:r>
          </w:p>
        </w:tc>
        <w:tc>
          <w:tcPr>
            <w:tcW w:w="333" w:type="pct"/>
            <w:tcBorders>
              <w:top w:val="nil"/>
              <w:bottom w:val="nil"/>
            </w:tcBorders>
            <w:vAlign w:val="center"/>
            <w:hideMark/>
          </w:tcPr>
          <w:p w14:paraId="03C640B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242.82</w:t>
            </w:r>
          </w:p>
        </w:tc>
        <w:tc>
          <w:tcPr>
            <w:tcW w:w="333" w:type="pct"/>
            <w:tcBorders>
              <w:top w:val="nil"/>
              <w:bottom w:val="nil"/>
            </w:tcBorders>
            <w:vAlign w:val="center"/>
            <w:hideMark/>
          </w:tcPr>
          <w:p w14:paraId="67AC653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1,872.33</w:t>
            </w:r>
          </w:p>
        </w:tc>
        <w:tc>
          <w:tcPr>
            <w:tcW w:w="333" w:type="pct"/>
            <w:tcBorders>
              <w:top w:val="nil"/>
              <w:bottom w:val="nil"/>
            </w:tcBorders>
            <w:vAlign w:val="center"/>
            <w:hideMark/>
          </w:tcPr>
          <w:p w14:paraId="5BB4FC6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1,872.11</w:t>
            </w:r>
          </w:p>
        </w:tc>
        <w:tc>
          <w:tcPr>
            <w:tcW w:w="333" w:type="pct"/>
            <w:tcBorders>
              <w:top w:val="nil"/>
              <w:bottom w:val="nil"/>
            </w:tcBorders>
            <w:vAlign w:val="center"/>
            <w:hideMark/>
          </w:tcPr>
          <w:p w14:paraId="4943BF1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1,425.73</w:t>
            </w:r>
          </w:p>
        </w:tc>
        <w:tc>
          <w:tcPr>
            <w:tcW w:w="333" w:type="pct"/>
            <w:tcBorders>
              <w:top w:val="nil"/>
              <w:bottom w:val="nil"/>
            </w:tcBorders>
            <w:vAlign w:val="center"/>
            <w:hideMark/>
          </w:tcPr>
          <w:p w14:paraId="47063CE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978,730.93</w:t>
            </w:r>
          </w:p>
        </w:tc>
        <w:tc>
          <w:tcPr>
            <w:tcW w:w="333" w:type="pct"/>
            <w:tcBorders>
              <w:top w:val="nil"/>
              <w:bottom w:val="nil"/>
            </w:tcBorders>
            <w:vAlign w:val="center"/>
            <w:hideMark/>
          </w:tcPr>
          <w:p w14:paraId="555C480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3.65</w:t>
            </w:r>
          </w:p>
        </w:tc>
      </w:tr>
      <w:tr w:rsidR="00D84B1C" w:rsidRPr="00D84B1C" w14:paraId="00B68C4F"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single" w:sz="12" w:space="0" w:color="auto"/>
            </w:tcBorders>
            <w:vAlign w:val="center"/>
            <w:hideMark/>
          </w:tcPr>
          <w:p w14:paraId="0AC9F25D"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BARMM</w:t>
            </w:r>
          </w:p>
        </w:tc>
        <w:tc>
          <w:tcPr>
            <w:tcW w:w="333" w:type="pct"/>
            <w:tcBorders>
              <w:top w:val="nil"/>
              <w:bottom w:val="single" w:sz="12" w:space="0" w:color="auto"/>
            </w:tcBorders>
            <w:vAlign w:val="center"/>
            <w:hideMark/>
          </w:tcPr>
          <w:p w14:paraId="00637EC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04044DF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3430189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342BED2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1435965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66D6883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4F35D74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5F8FAC3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25CF488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1C1EF90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6B44570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37CBD7C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2221A92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006368C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0.00</w:t>
            </w:r>
          </w:p>
        </w:tc>
      </w:tr>
    </w:tbl>
    <w:p w14:paraId="5D646991" w14:textId="7032C307" w:rsidR="00C73CE0" w:rsidRDefault="00C73CE0" w:rsidP="00C73CE0">
      <w:pPr>
        <w:spacing w:before="240" w:line="278" w:lineRule="auto"/>
        <w:ind w:firstLine="0"/>
        <w:rPr>
          <w:sz w:val="18"/>
          <w:szCs w:val="18"/>
        </w:rPr>
      </w:pPr>
      <w:r w:rsidRPr="00C73CE0">
        <w:rPr>
          <w:b/>
          <w:bCs/>
          <w:sz w:val="18"/>
          <w:szCs w:val="18"/>
        </w:rPr>
        <w:t xml:space="preserve">Table 3.F.3. </w:t>
      </w:r>
      <w:r w:rsidRPr="00C73CE0">
        <w:rPr>
          <w:sz w:val="18"/>
          <w:szCs w:val="18"/>
        </w:rPr>
        <w:t>Hazardous Waste Generated, Treated, Cumulative, Multi-Year Treatment Rate, and TSD Facilities in the Philippines (2012-2023)</w:t>
      </w:r>
      <w:r>
        <w:rPr>
          <w:sz w:val="18"/>
          <w:szCs w:val="18"/>
        </w:rPr>
        <w:t>.</w:t>
      </w:r>
    </w:p>
    <w:tbl>
      <w:tblPr>
        <w:tblStyle w:val="PlainTable25"/>
        <w:tblW w:w="5000" w:type="pct"/>
        <w:tblLook w:val="04A0" w:firstRow="1" w:lastRow="0" w:firstColumn="1" w:lastColumn="0" w:noHBand="0" w:noVBand="1"/>
      </w:tblPr>
      <w:tblGrid>
        <w:gridCol w:w="1228"/>
        <w:gridCol w:w="691"/>
        <w:gridCol w:w="1327"/>
        <w:gridCol w:w="1432"/>
        <w:gridCol w:w="1432"/>
        <w:gridCol w:w="1432"/>
        <w:gridCol w:w="777"/>
        <w:gridCol w:w="1041"/>
      </w:tblGrid>
      <w:tr w:rsidR="00C73CE0" w:rsidRPr="00C73CE0" w14:paraId="22D9E391" w14:textId="77777777" w:rsidTr="00900A4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single" w:sz="12" w:space="0" w:color="auto"/>
              <w:bottom w:val="single" w:sz="12" w:space="0" w:color="auto"/>
            </w:tcBorders>
            <w:vAlign w:val="center"/>
            <w:hideMark/>
          </w:tcPr>
          <w:p w14:paraId="7EEA6FD8" w14:textId="77777777" w:rsidR="00C73CE0" w:rsidRPr="00C73CE0" w:rsidRDefault="00C73CE0" w:rsidP="00A21BF6">
            <w:pPr>
              <w:spacing w:line="276" w:lineRule="auto"/>
              <w:ind w:firstLine="0"/>
              <w:jc w:val="center"/>
              <w:rPr>
                <w:rFonts w:eastAsia="Calibri"/>
                <w:color w:val="auto"/>
                <w:sz w:val="18"/>
                <w:szCs w:val="18"/>
              </w:rPr>
            </w:pPr>
            <w:r w:rsidRPr="00C73CE0">
              <w:rPr>
                <w:rFonts w:eastAsia="Calibri"/>
                <w:color w:val="auto"/>
                <w:sz w:val="18"/>
                <w:szCs w:val="18"/>
              </w:rPr>
              <w:t>Spatial Coverage</w:t>
            </w:r>
          </w:p>
        </w:tc>
        <w:tc>
          <w:tcPr>
            <w:tcW w:w="369" w:type="pct"/>
            <w:tcBorders>
              <w:top w:val="single" w:sz="12" w:space="0" w:color="auto"/>
              <w:bottom w:val="single" w:sz="12" w:space="0" w:color="auto"/>
            </w:tcBorders>
            <w:vAlign w:val="center"/>
            <w:hideMark/>
          </w:tcPr>
          <w:p w14:paraId="02D1AF21"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Year</w:t>
            </w:r>
          </w:p>
        </w:tc>
        <w:tc>
          <w:tcPr>
            <w:tcW w:w="709" w:type="pct"/>
            <w:tcBorders>
              <w:top w:val="single" w:sz="12" w:space="0" w:color="auto"/>
              <w:bottom w:val="single" w:sz="12" w:space="0" w:color="auto"/>
            </w:tcBorders>
            <w:vAlign w:val="center"/>
            <w:hideMark/>
          </w:tcPr>
          <w:p w14:paraId="413829A1"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Generated (tons)</w:t>
            </w:r>
          </w:p>
        </w:tc>
        <w:tc>
          <w:tcPr>
            <w:tcW w:w="765" w:type="pct"/>
            <w:tcBorders>
              <w:top w:val="single" w:sz="12" w:space="0" w:color="auto"/>
              <w:bottom w:val="single" w:sz="12" w:space="0" w:color="auto"/>
            </w:tcBorders>
            <w:vAlign w:val="center"/>
            <w:hideMark/>
          </w:tcPr>
          <w:p w14:paraId="22A1D883"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Treated (tons)</w:t>
            </w:r>
          </w:p>
        </w:tc>
        <w:tc>
          <w:tcPr>
            <w:tcW w:w="765" w:type="pct"/>
            <w:tcBorders>
              <w:top w:val="single" w:sz="12" w:space="0" w:color="auto"/>
              <w:bottom w:val="single" w:sz="12" w:space="0" w:color="auto"/>
            </w:tcBorders>
            <w:vAlign w:val="center"/>
            <w:hideMark/>
          </w:tcPr>
          <w:p w14:paraId="35FBEDF6"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Cumulative Generated (tons)</w:t>
            </w:r>
          </w:p>
        </w:tc>
        <w:tc>
          <w:tcPr>
            <w:tcW w:w="765" w:type="pct"/>
            <w:tcBorders>
              <w:top w:val="single" w:sz="12" w:space="0" w:color="auto"/>
              <w:bottom w:val="single" w:sz="12" w:space="0" w:color="auto"/>
            </w:tcBorders>
            <w:vAlign w:val="center"/>
            <w:hideMark/>
          </w:tcPr>
          <w:p w14:paraId="1CE4BE13"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Cumulative Treated (tons)</w:t>
            </w:r>
          </w:p>
        </w:tc>
        <w:tc>
          <w:tcPr>
            <w:tcW w:w="415" w:type="pct"/>
            <w:tcBorders>
              <w:top w:val="single" w:sz="12" w:space="0" w:color="auto"/>
              <w:bottom w:val="single" w:sz="12" w:space="0" w:color="auto"/>
            </w:tcBorders>
            <w:vAlign w:val="center"/>
            <w:hideMark/>
          </w:tcPr>
          <w:p w14:paraId="0E5CB23A"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MTR (%)</w:t>
            </w:r>
          </w:p>
        </w:tc>
        <w:tc>
          <w:tcPr>
            <w:tcW w:w="556" w:type="pct"/>
            <w:tcBorders>
              <w:top w:val="single" w:sz="12" w:space="0" w:color="auto"/>
              <w:bottom w:val="single" w:sz="12" w:space="0" w:color="auto"/>
            </w:tcBorders>
            <w:vAlign w:val="center"/>
            <w:hideMark/>
          </w:tcPr>
          <w:p w14:paraId="152E0DF3"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TSD Facilities (n)</w:t>
            </w:r>
          </w:p>
        </w:tc>
      </w:tr>
      <w:tr w:rsidR="00C73CE0" w:rsidRPr="00C73CE0" w14:paraId="40AFC70A"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single" w:sz="12" w:space="0" w:color="auto"/>
              <w:bottom w:val="nil"/>
            </w:tcBorders>
            <w:vAlign w:val="center"/>
            <w:hideMark/>
          </w:tcPr>
          <w:p w14:paraId="1BFC05AC"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single" w:sz="12" w:space="0" w:color="auto"/>
              <w:bottom w:val="nil"/>
            </w:tcBorders>
            <w:vAlign w:val="center"/>
            <w:hideMark/>
          </w:tcPr>
          <w:p w14:paraId="2E7262B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2012</w:t>
            </w:r>
          </w:p>
        </w:tc>
        <w:tc>
          <w:tcPr>
            <w:tcW w:w="709" w:type="pct"/>
            <w:tcBorders>
              <w:top w:val="single" w:sz="12" w:space="0" w:color="auto"/>
              <w:bottom w:val="nil"/>
            </w:tcBorders>
            <w:vAlign w:val="center"/>
            <w:hideMark/>
          </w:tcPr>
          <w:p w14:paraId="7541C80A"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780,522.67</w:t>
            </w:r>
          </w:p>
        </w:tc>
        <w:tc>
          <w:tcPr>
            <w:tcW w:w="765" w:type="pct"/>
            <w:tcBorders>
              <w:top w:val="single" w:sz="12" w:space="0" w:color="auto"/>
              <w:bottom w:val="nil"/>
            </w:tcBorders>
            <w:vAlign w:val="center"/>
            <w:hideMark/>
          </w:tcPr>
          <w:p w14:paraId="77A4255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444,358.91</w:t>
            </w:r>
          </w:p>
        </w:tc>
        <w:tc>
          <w:tcPr>
            <w:tcW w:w="765" w:type="pct"/>
            <w:tcBorders>
              <w:top w:val="single" w:sz="12" w:space="0" w:color="auto"/>
              <w:bottom w:val="nil"/>
            </w:tcBorders>
            <w:vAlign w:val="center"/>
            <w:hideMark/>
          </w:tcPr>
          <w:p w14:paraId="6F3A32D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780,522.67</w:t>
            </w:r>
          </w:p>
        </w:tc>
        <w:tc>
          <w:tcPr>
            <w:tcW w:w="765" w:type="pct"/>
            <w:tcBorders>
              <w:top w:val="single" w:sz="12" w:space="0" w:color="auto"/>
              <w:bottom w:val="nil"/>
            </w:tcBorders>
            <w:vAlign w:val="center"/>
            <w:hideMark/>
          </w:tcPr>
          <w:p w14:paraId="26BCEB53"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444,358.91</w:t>
            </w:r>
          </w:p>
        </w:tc>
        <w:tc>
          <w:tcPr>
            <w:tcW w:w="415" w:type="pct"/>
            <w:tcBorders>
              <w:top w:val="single" w:sz="12" w:space="0" w:color="auto"/>
              <w:bottom w:val="nil"/>
            </w:tcBorders>
            <w:vAlign w:val="center"/>
            <w:hideMark/>
          </w:tcPr>
          <w:p w14:paraId="389C8FD1"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56.93</w:t>
            </w:r>
          </w:p>
        </w:tc>
        <w:tc>
          <w:tcPr>
            <w:tcW w:w="556" w:type="pct"/>
            <w:tcBorders>
              <w:top w:val="single" w:sz="12" w:space="0" w:color="auto"/>
              <w:bottom w:val="nil"/>
            </w:tcBorders>
            <w:vAlign w:val="center"/>
            <w:hideMark/>
          </w:tcPr>
          <w:p w14:paraId="69461566"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130</w:t>
            </w:r>
          </w:p>
        </w:tc>
      </w:tr>
      <w:tr w:rsidR="00C73CE0" w:rsidRPr="00C73CE0" w14:paraId="442DE95A"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3273B46F"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1BDDCC16"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2013</w:t>
            </w:r>
          </w:p>
        </w:tc>
        <w:tc>
          <w:tcPr>
            <w:tcW w:w="709" w:type="pct"/>
            <w:tcBorders>
              <w:top w:val="nil"/>
              <w:bottom w:val="nil"/>
            </w:tcBorders>
            <w:vAlign w:val="center"/>
            <w:hideMark/>
          </w:tcPr>
          <w:p w14:paraId="26EB1F9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8,976,955.99</w:t>
            </w:r>
          </w:p>
        </w:tc>
        <w:tc>
          <w:tcPr>
            <w:tcW w:w="765" w:type="pct"/>
            <w:tcBorders>
              <w:top w:val="nil"/>
              <w:bottom w:val="nil"/>
            </w:tcBorders>
            <w:vAlign w:val="center"/>
            <w:hideMark/>
          </w:tcPr>
          <w:p w14:paraId="2527B528"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6,638,379.99</w:t>
            </w:r>
          </w:p>
        </w:tc>
        <w:tc>
          <w:tcPr>
            <w:tcW w:w="765" w:type="pct"/>
            <w:tcBorders>
              <w:top w:val="nil"/>
              <w:bottom w:val="nil"/>
            </w:tcBorders>
            <w:vAlign w:val="center"/>
            <w:hideMark/>
          </w:tcPr>
          <w:p w14:paraId="7F5D7613"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9,757,478.66</w:t>
            </w:r>
          </w:p>
        </w:tc>
        <w:tc>
          <w:tcPr>
            <w:tcW w:w="765" w:type="pct"/>
            <w:tcBorders>
              <w:top w:val="nil"/>
              <w:bottom w:val="nil"/>
            </w:tcBorders>
            <w:vAlign w:val="center"/>
            <w:hideMark/>
          </w:tcPr>
          <w:p w14:paraId="3F87C01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7,082,738.90</w:t>
            </w:r>
          </w:p>
        </w:tc>
        <w:tc>
          <w:tcPr>
            <w:tcW w:w="415" w:type="pct"/>
            <w:tcBorders>
              <w:top w:val="nil"/>
              <w:bottom w:val="nil"/>
            </w:tcBorders>
            <w:vAlign w:val="center"/>
            <w:hideMark/>
          </w:tcPr>
          <w:p w14:paraId="55E1490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72.59</w:t>
            </w:r>
          </w:p>
        </w:tc>
        <w:tc>
          <w:tcPr>
            <w:tcW w:w="556" w:type="pct"/>
            <w:tcBorders>
              <w:top w:val="nil"/>
              <w:bottom w:val="nil"/>
            </w:tcBorders>
            <w:vAlign w:val="center"/>
            <w:hideMark/>
          </w:tcPr>
          <w:p w14:paraId="3EBBC2D3"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127</w:t>
            </w:r>
          </w:p>
        </w:tc>
      </w:tr>
      <w:tr w:rsidR="00C73CE0" w:rsidRPr="00C73CE0" w14:paraId="01B31A34"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305DED39"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1E628125"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2014</w:t>
            </w:r>
          </w:p>
        </w:tc>
        <w:tc>
          <w:tcPr>
            <w:tcW w:w="709" w:type="pct"/>
            <w:tcBorders>
              <w:top w:val="nil"/>
              <w:bottom w:val="nil"/>
            </w:tcBorders>
            <w:vAlign w:val="center"/>
            <w:hideMark/>
          </w:tcPr>
          <w:p w14:paraId="44012F53"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2,498,987.65</w:t>
            </w:r>
          </w:p>
        </w:tc>
        <w:tc>
          <w:tcPr>
            <w:tcW w:w="765" w:type="pct"/>
            <w:tcBorders>
              <w:top w:val="nil"/>
              <w:bottom w:val="nil"/>
            </w:tcBorders>
            <w:vAlign w:val="center"/>
            <w:hideMark/>
          </w:tcPr>
          <w:p w14:paraId="7C81568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962,400.78</w:t>
            </w:r>
          </w:p>
        </w:tc>
        <w:tc>
          <w:tcPr>
            <w:tcW w:w="765" w:type="pct"/>
            <w:tcBorders>
              <w:top w:val="nil"/>
              <w:bottom w:val="nil"/>
            </w:tcBorders>
            <w:vAlign w:val="center"/>
            <w:hideMark/>
          </w:tcPr>
          <w:p w14:paraId="08E21912"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12,256,466.31</w:t>
            </w:r>
          </w:p>
        </w:tc>
        <w:tc>
          <w:tcPr>
            <w:tcW w:w="765" w:type="pct"/>
            <w:tcBorders>
              <w:top w:val="nil"/>
              <w:bottom w:val="nil"/>
            </w:tcBorders>
            <w:vAlign w:val="center"/>
            <w:hideMark/>
          </w:tcPr>
          <w:p w14:paraId="64E883B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8,045,139.68</w:t>
            </w:r>
          </w:p>
        </w:tc>
        <w:tc>
          <w:tcPr>
            <w:tcW w:w="415" w:type="pct"/>
            <w:tcBorders>
              <w:top w:val="nil"/>
              <w:bottom w:val="nil"/>
            </w:tcBorders>
            <w:vAlign w:val="center"/>
            <w:hideMark/>
          </w:tcPr>
          <w:p w14:paraId="47118B2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65.64</w:t>
            </w:r>
          </w:p>
        </w:tc>
        <w:tc>
          <w:tcPr>
            <w:tcW w:w="556" w:type="pct"/>
            <w:tcBorders>
              <w:top w:val="nil"/>
              <w:bottom w:val="nil"/>
            </w:tcBorders>
            <w:vAlign w:val="center"/>
            <w:hideMark/>
          </w:tcPr>
          <w:p w14:paraId="07131256"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114</w:t>
            </w:r>
          </w:p>
        </w:tc>
      </w:tr>
      <w:tr w:rsidR="00C73CE0" w:rsidRPr="00C73CE0" w14:paraId="321A8094"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4F00EFC4"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1FB18DB"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2015</w:t>
            </w:r>
          </w:p>
        </w:tc>
        <w:tc>
          <w:tcPr>
            <w:tcW w:w="709" w:type="pct"/>
            <w:tcBorders>
              <w:top w:val="nil"/>
              <w:bottom w:val="nil"/>
            </w:tcBorders>
            <w:vAlign w:val="center"/>
            <w:hideMark/>
          </w:tcPr>
          <w:p w14:paraId="48F5748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4,332,222.34</w:t>
            </w:r>
          </w:p>
        </w:tc>
        <w:tc>
          <w:tcPr>
            <w:tcW w:w="765" w:type="pct"/>
            <w:tcBorders>
              <w:top w:val="nil"/>
              <w:bottom w:val="nil"/>
            </w:tcBorders>
            <w:vAlign w:val="center"/>
            <w:hideMark/>
          </w:tcPr>
          <w:p w14:paraId="0B85541D"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1,579,719.49</w:t>
            </w:r>
          </w:p>
        </w:tc>
        <w:tc>
          <w:tcPr>
            <w:tcW w:w="765" w:type="pct"/>
            <w:tcBorders>
              <w:top w:val="nil"/>
              <w:bottom w:val="nil"/>
            </w:tcBorders>
            <w:vAlign w:val="center"/>
            <w:hideMark/>
          </w:tcPr>
          <w:p w14:paraId="14F89EED"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16,588,688.65</w:t>
            </w:r>
          </w:p>
        </w:tc>
        <w:tc>
          <w:tcPr>
            <w:tcW w:w="765" w:type="pct"/>
            <w:tcBorders>
              <w:top w:val="nil"/>
              <w:bottom w:val="nil"/>
            </w:tcBorders>
            <w:vAlign w:val="center"/>
            <w:hideMark/>
          </w:tcPr>
          <w:p w14:paraId="20F59B0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9,624,859.17</w:t>
            </w:r>
          </w:p>
        </w:tc>
        <w:tc>
          <w:tcPr>
            <w:tcW w:w="415" w:type="pct"/>
            <w:tcBorders>
              <w:top w:val="nil"/>
              <w:bottom w:val="nil"/>
            </w:tcBorders>
            <w:vAlign w:val="center"/>
            <w:hideMark/>
          </w:tcPr>
          <w:p w14:paraId="0949267A"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58.02</w:t>
            </w:r>
          </w:p>
        </w:tc>
        <w:tc>
          <w:tcPr>
            <w:tcW w:w="556" w:type="pct"/>
            <w:tcBorders>
              <w:top w:val="nil"/>
              <w:bottom w:val="nil"/>
            </w:tcBorders>
            <w:vAlign w:val="center"/>
            <w:hideMark/>
          </w:tcPr>
          <w:p w14:paraId="5655BC02"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123</w:t>
            </w:r>
          </w:p>
        </w:tc>
      </w:tr>
      <w:tr w:rsidR="00C73CE0" w:rsidRPr="00C73CE0" w14:paraId="2C97BA88"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3DC37E2A"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0FCBE74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2016</w:t>
            </w:r>
          </w:p>
        </w:tc>
        <w:tc>
          <w:tcPr>
            <w:tcW w:w="709" w:type="pct"/>
            <w:tcBorders>
              <w:top w:val="nil"/>
              <w:bottom w:val="nil"/>
            </w:tcBorders>
            <w:vAlign w:val="center"/>
            <w:hideMark/>
          </w:tcPr>
          <w:p w14:paraId="1C74565A"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1,485,808.00</w:t>
            </w:r>
          </w:p>
        </w:tc>
        <w:tc>
          <w:tcPr>
            <w:tcW w:w="765" w:type="pct"/>
            <w:tcBorders>
              <w:top w:val="nil"/>
              <w:bottom w:val="nil"/>
            </w:tcBorders>
            <w:vAlign w:val="center"/>
            <w:hideMark/>
          </w:tcPr>
          <w:p w14:paraId="3621801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603,470.61</w:t>
            </w:r>
          </w:p>
        </w:tc>
        <w:tc>
          <w:tcPr>
            <w:tcW w:w="765" w:type="pct"/>
            <w:tcBorders>
              <w:top w:val="nil"/>
              <w:bottom w:val="nil"/>
            </w:tcBorders>
            <w:vAlign w:val="center"/>
            <w:hideMark/>
          </w:tcPr>
          <w:p w14:paraId="3E3B60BF"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18,074,496.65</w:t>
            </w:r>
          </w:p>
        </w:tc>
        <w:tc>
          <w:tcPr>
            <w:tcW w:w="765" w:type="pct"/>
            <w:tcBorders>
              <w:top w:val="nil"/>
              <w:bottom w:val="nil"/>
            </w:tcBorders>
            <w:vAlign w:val="center"/>
            <w:hideMark/>
          </w:tcPr>
          <w:p w14:paraId="06FB654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10,228,329.78</w:t>
            </w:r>
          </w:p>
        </w:tc>
        <w:tc>
          <w:tcPr>
            <w:tcW w:w="415" w:type="pct"/>
            <w:tcBorders>
              <w:top w:val="nil"/>
              <w:bottom w:val="nil"/>
            </w:tcBorders>
            <w:vAlign w:val="center"/>
            <w:hideMark/>
          </w:tcPr>
          <w:p w14:paraId="7569A2E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56.59</w:t>
            </w:r>
          </w:p>
        </w:tc>
        <w:tc>
          <w:tcPr>
            <w:tcW w:w="556" w:type="pct"/>
            <w:tcBorders>
              <w:top w:val="nil"/>
              <w:bottom w:val="nil"/>
            </w:tcBorders>
            <w:vAlign w:val="center"/>
            <w:hideMark/>
          </w:tcPr>
          <w:p w14:paraId="709C05CF"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135</w:t>
            </w:r>
          </w:p>
        </w:tc>
      </w:tr>
      <w:tr w:rsidR="00C73CE0" w:rsidRPr="00C73CE0" w14:paraId="7FB8203C"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53DBAF46"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2DDFEF4A"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2017</w:t>
            </w:r>
          </w:p>
        </w:tc>
        <w:tc>
          <w:tcPr>
            <w:tcW w:w="709" w:type="pct"/>
            <w:tcBorders>
              <w:top w:val="nil"/>
              <w:bottom w:val="nil"/>
            </w:tcBorders>
            <w:vAlign w:val="center"/>
            <w:hideMark/>
          </w:tcPr>
          <w:p w14:paraId="02EBC21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2,098,545.27</w:t>
            </w:r>
          </w:p>
        </w:tc>
        <w:tc>
          <w:tcPr>
            <w:tcW w:w="765" w:type="pct"/>
            <w:tcBorders>
              <w:top w:val="nil"/>
              <w:bottom w:val="nil"/>
            </w:tcBorders>
            <w:vAlign w:val="center"/>
            <w:hideMark/>
          </w:tcPr>
          <w:p w14:paraId="298124BA"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2,363,934.01</w:t>
            </w:r>
          </w:p>
        </w:tc>
        <w:tc>
          <w:tcPr>
            <w:tcW w:w="765" w:type="pct"/>
            <w:tcBorders>
              <w:top w:val="nil"/>
              <w:bottom w:val="nil"/>
            </w:tcBorders>
            <w:vAlign w:val="center"/>
            <w:hideMark/>
          </w:tcPr>
          <w:p w14:paraId="5A6AB48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20,173,041.92</w:t>
            </w:r>
          </w:p>
        </w:tc>
        <w:tc>
          <w:tcPr>
            <w:tcW w:w="765" w:type="pct"/>
            <w:tcBorders>
              <w:top w:val="nil"/>
              <w:bottom w:val="nil"/>
            </w:tcBorders>
            <w:vAlign w:val="center"/>
            <w:hideMark/>
          </w:tcPr>
          <w:p w14:paraId="4A9CC8C1"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12,592,263.79</w:t>
            </w:r>
          </w:p>
        </w:tc>
        <w:tc>
          <w:tcPr>
            <w:tcW w:w="415" w:type="pct"/>
            <w:tcBorders>
              <w:top w:val="nil"/>
              <w:bottom w:val="nil"/>
            </w:tcBorders>
            <w:vAlign w:val="center"/>
            <w:hideMark/>
          </w:tcPr>
          <w:p w14:paraId="7BCE7DE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62.42</w:t>
            </w:r>
          </w:p>
        </w:tc>
        <w:tc>
          <w:tcPr>
            <w:tcW w:w="556" w:type="pct"/>
            <w:tcBorders>
              <w:top w:val="nil"/>
              <w:bottom w:val="nil"/>
            </w:tcBorders>
            <w:vAlign w:val="center"/>
            <w:hideMark/>
          </w:tcPr>
          <w:p w14:paraId="3BC13FC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128</w:t>
            </w:r>
          </w:p>
        </w:tc>
      </w:tr>
      <w:tr w:rsidR="00C73CE0" w:rsidRPr="00C73CE0" w14:paraId="7997A283"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55B99C6D"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4CB2DA89"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2018</w:t>
            </w:r>
          </w:p>
        </w:tc>
        <w:tc>
          <w:tcPr>
            <w:tcW w:w="709" w:type="pct"/>
            <w:tcBorders>
              <w:top w:val="nil"/>
              <w:bottom w:val="nil"/>
            </w:tcBorders>
            <w:vAlign w:val="center"/>
            <w:hideMark/>
          </w:tcPr>
          <w:p w14:paraId="0476AAEA"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991,256.04</w:t>
            </w:r>
          </w:p>
        </w:tc>
        <w:tc>
          <w:tcPr>
            <w:tcW w:w="765" w:type="pct"/>
            <w:tcBorders>
              <w:top w:val="nil"/>
              <w:bottom w:val="nil"/>
            </w:tcBorders>
            <w:vAlign w:val="center"/>
            <w:hideMark/>
          </w:tcPr>
          <w:p w14:paraId="5787911F"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510,659.39</w:t>
            </w:r>
          </w:p>
        </w:tc>
        <w:tc>
          <w:tcPr>
            <w:tcW w:w="765" w:type="pct"/>
            <w:tcBorders>
              <w:top w:val="nil"/>
              <w:bottom w:val="nil"/>
            </w:tcBorders>
            <w:vAlign w:val="center"/>
            <w:hideMark/>
          </w:tcPr>
          <w:p w14:paraId="06D7425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21,164,297.96</w:t>
            </w:r>
          </w:p>
        </w:tc>
        <w:tc>
          <w:tcPr>
            <w:tcW w:w="765" w:type="pct"/>
            <w:tcBorders>
              <w:top w:val="nil"/>
              <w:bottom w:val="nil"/>
            </w:tcBorders>
            <w:vAlign w:val="center"/>
            <w:hideMark/>
          </w:tcPr>
          <w:p w14:paraId="0B196CB6"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13,102,923.18</w:t>
            </w:r>
          </w:p>
        </w:tc>
        <w:tc>
          <w:tcPr>
            <w:tcW w:w="415" w:type="pct"/>
            <w:tcBorders>
              <w:top w:val="nil"/>
              <w:bottom w:val="nil"/>
            </w:tcBorders>
            <w:vAlign w:val="center"/>
            <w:hideMark/>
          </w:tcPr>
          <w:p w14:paraId="696C38D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61.91</w:t>
            </w:r>
          </w:p>
        </w:tc>
        <w:tc>
          <w:tcPr>
            <w:tcW w:w="556" w:type="pct"/>
            <w:tcBorders>
              <w:top w:val="nil"/>
              <w:bottom w:val="nil"/>
            </w:tcBorders>
            <w:vAlign w:val="center"/>
            <w:hideMark/>
          </w:tcPr>
          <w:p w14:paraId="77CC745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132</w:t>
            </w:r>
          </w:p>
        </w:tc>
      </w:tr>
      <w:tr w:rsidR="00C73CE0" w:rsidRPr="00C73CE0" w14:paraId="38B66FE3"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4942804A"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174064BC"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2019</w:t>
            </w:r>
          </w:p>
        </w:tc>
        <w:tc>
          <w:tcPr>
            <w:tcW w:w="709" w:type="pct"/>
            <w:tcBorders>
              <w:top w:val="nil"/>
              <w:bottom w:val="nil"/>
            </w:tcBorders>
            <w:vAlign w:val="center"/>
            <w:hideMark/>
          </w:tcPr>
          <w:p w14:paraId="1C654F93"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4,823,160.55</w:t>
            </w:r>
          </w:p>
        </w:tc>
        <w:tc>
          <w:tcPr>
            <w:tcW w:w="765" w:type="pct"/>
            <w:tcBorders>
              <w:top w:val="nil"/>
              <w:bottom w:val="nil"/>
            </w:tcBorders>
            <w:vAlign w:val="center"/>
            <w:hideMark/>
          </w:tcPr>
          <w:p w14:paraId="75AA749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10,740,340.85</w:t>
            </w:r>
          </w:p>
        </w:tc>
        <w:tc>
          <w:tcPr>
            <w:tcW w:w="765" w:type="pct"/>
            <w:tcBorders>
              <w:top w:val="nil"/>
              <w:bottom w:val="nil"/>
            </w:tcBorders>
            <w:vAlign w:val="center"/>
            <w:hideMark/>
          </w:tcPr>
          <w:p w14:paraId="2748D6C6"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25,987,458.51</w:t>
            </w:r>
          </w:p>
        </w:tc>
        <w:tc>
          <w:tcPr>
            <w:tcW w:w="765" w:type="pct"/>
            <w:tcBorders>
              <w:top w:val="nil"/>
              <w:bottom w:val="nil"/>
            </w:tcBorders>
            <w:vAlign w:val="center"/>
            <w:hideMark/>
          </w:tcPr>
          <w:p w14:paraId="306429B2"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23,843,264.03</w:t>
            </w:r>
          </w:p>
        </w:tc>
        <w:tc>
          <w:tcPr>
            <w:tcW w:w="415" w:type="pct"/>
            <w:tcBorders>
              <w:top w:val="nil"/>
              <w:bottom w:val="nil"/>
            </w:tcBorders>
            <w:vAlign w:val="center"/>
            <w:hideMark/>
          </w:tcPr>
          <w:p w14:paraId="0DA05B3F"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91.75</w:t>
            </w:r>
          </w:p>
        </w:tc>
        <w:tc>
          <w:tcPr>
            <w:tcW w:w="556" w:type="pct"/>
            <w:tcBorders>
              <w:top w:val="nil"/>
              <w:bottom w:val="nil"/>
            </w:tcBorders>
            <w:vAlign w:val="center"/>
            <w:hideMark/>
          </w:tcPr>
          <w:p w14:paraId="5BD9419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131</w:t>
            </w:r>
          </w:p>
        </w:tc>
      </w:tr>
      <w:tr w:rsidR="00C73CE0" w:rsidRPr="00C73CE0" w14:paraId="0F34F50F"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49EF211E"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5D66AF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2020</w:t>
            </w:r>
          </w:p>
        </w:tc>
        <w:tc>
          <w:tcPr>
            <w:tcW w:w="709" w:type="pct"/>
            <w:tcBorders>
              <w:top w:val="nil"/>
              <w:bottom w:val="nil"/>
            </w:tcBorders>
            <w:vAlign w:val="center"/>
            <w:hideMark/>
          </w:tcPr>
          <w:p w14:paraId="3DD180B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67,165.80</w:t>
            </w:r>
          </w:p>
        </w:tc>
        <w:tc>
          <w:tcPr>
            <w:tcW w:w="765" w:type="pct"/>
            <w:tcBorders>
              <w:top w:val="nil"/>
              <w:bottom w:val="nil"/>
            </w:tcBorders>
            <w:vAlign w:val="center"/>
            <w:hideMark/>
          </w:tcPr>
          <w:p w14:paraId="2944766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58,569.14</w:t>
            </w:r>
          </w:p>
        </w:tc>
        <w:tc>
          <w:tcPr>
            <w:tcW w:w="765" w:type="pct"/>
            <w:tcBorders>
              <w:top w:val="nil"/>
              <w:bottom w:val="nil"/>
            </w:tcBorders>
            <w:vAlign w:val="center"/>
            <w:hideMark/>
          </w:tcPr>
          <w:p w14:paraId="427F198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26,054,624.31</w:t>
            </w:r>
          </w:p>
        </w:tc>
        <w:tc>
          <w:tcPr>
            <w:tcW w:w="765" w:type="pct"/>
            <w:tcBorders>
              <w:top w:val="nil"/>
              <w:bottom w:val="nil"/>
            </w:tcBorders>
            <w:vAlign w:val="center"/>
            <w:hideMark/>
          </w:tcPr>
          <w:p w14:paraId="2103D851"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23,901,833.17</w:t>
            </w:r>
          </w:p>
        </w:tc>
        <w:tc>
          <w:tcPr>
            <w:tcW w:w="415" w:type="pct"/>
            <w:tcBorders>
              <w:top w:val="nil"/>
              <w:bottom w:val="nil"/>
            </w:tcBorders>
            <w:vAlign w:val="center"/>
            <w:hideMark/>
          </w:tcPr>
          <w:p w14:paraId="2B8E67B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91.74</w:t>
            </w:r>
          </w:p>
        </w:tc>
        <w:tc>
          <w:tcPr>
            <w:tcW w:w="556" w:type="pct"/>
            <w:tcBorders>
              <w:top w:val="nil"/>
              <w:bottom w:val="nil"/>
            </w:tcBorders>
            <w:vAlign w:val="center"/>
            <w:hideMark/>
          </w:tcPr>
          <w:p w14:paraId="112D3AC9"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127</w:t>
            </w:r>
          </w:p>
        </w:tc>
      </w:tr>
      <w:tr w:rsidR="00C73CE0" w:rsidRPr="00C73CE0" w14:paraId="2DA196F8"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7DA9F139"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B98216C"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2021</w:t>
            </w:r>
          </w:p>
        </w:tc>
        <w:tc>
          <w:tcPr>
            <w:tcW w:w="709" w:type="pct"/>
            <w:tcBorders>
              <w:top w:val="nil"/>
              <w:bottom w:val="nil"/>
            </w:tcBorders>
            <w:vAlign w:val="center"/>
            <w:hideMark/>
          </w:tcPr>
          <w:p w14:paraId="1647270B"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238,172.09</w:t>
            </w:r>
          </w:p>
        </w:tc>
        <w:tc>
          <w:tcPr>
            <w:tcW w:w="765" w:type="pct"/>
            <w:tcBorders>
              <w:top w:val="nil"/>
              <w:bottom w:val="nil"/>
            </w:tcBorders>
            <w:vAlign w:val="center"/>
            <w:hideMark/>
          </w:tcPr>
          <w:p w14:paraId="42B19FBF"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237,412.88</w:t>
            </w:r>
          </w:p>
        </w:tc>
        <w:tc>
          <w:tcPr>
            <w:tcW w:w="765" w:type="pct"/>
            <w:tcBorders>
              <w:top w:val="nil"/>
              <w:bottom w:val="nil"/>
            </w:tcBorders>
            <w:vAlign w:val="center"/>
            <w:hideMark/>
          </w:tcPr>
          <w:p w14:paraId="334A388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26,292,796.40</w:t>
            </w:r>
          </w:p>
        </w:tc>
        <w:tc>
          <w:tcPr>
            <w:tcW w:w="765" w:type="pct"/>
            <w:tcBorders>
              <w:top w:val="nil"/>
              <w:bottom w:val="nil"/>
            </w:tcBorders>
            <w:vAlign w:val="center"/>
            <w:hideMark/>
          </w:tcPr>
          <w:p w14:paraId="4168751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24,139,246.05</w:t>
            </w:r>
          </w:p>
        </w:tc>
        <w:tc>
          <w:tcPr>
            <w:tcW w:w="415" w:type="pct"/>
            <w:tcBorders>
              <w:top w:val="nil"/>
              <w:bottom w:val="nil"/>
            </w:tcBorders>
            <w:vAlign w:val="center"/>
            <w:hideMark/>
          </w:tcPr>
          <w:p w14:paraId="5F6063C5"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91.81</w:t>
            </w:r>
          </w:p>
        </w:tc>
        <w:tc>
          <w:tcPr>
            <w:tcW w:w="556" w:type="pct"/>
            <w:tcBorders>
              <w:top w:val="nil"/>
              <w:bottom w:val="nil"/>
            </w:tcBorders>
            <w:vAlign w:val="center"/>
            <w:hideMark/>
          </w:tcPr>
          <w:p w14:paraId="0FE05ECD"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162</w:t>
            </w:r>
          </w:p>
        </w:tc>
      </w:tr>
      <w:tr w:rsidR="00C73CE0" w:rsidRPr="00C73CE0" w14:paraId="208AD536"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2B298049"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22B425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2022</w:t>
            </w:r>
          </w:p>
        </w:tc>
        <w:tc>
          <w:tcPr>
            <w:tcW w:w="709" w:type="pct"/>
            <w:tcBorders>
              <w:top w:val="nil"/>
              <w:bottom w:val="nil"/>
            </w:tcBorders>
            <w:vAlign w:val="center"/>
            <w:hideMark/>
          </w:tcPr>
          <w:p w14:paraId="009CEAF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252,758.66</w:t>
            </w:r>
          </w:p>
        </w:tc>
        <w:tc>
          <w:tcPr>
            <w:tcW w:w="765" w:type="pct"/>
            <w:tcBorders>
              <w:top w:val="nil"/>
              <w:bottom w:val="nil"/>
            </w:tcBorders>
            <w:vAlign w:val="center"/>
            <w:hideMark/>
          </w:tcPr>
          <w:p w14:paraId="1EED98E2"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247,010.66</w:t>
            </w:r>
          </w:p>
        </w:tc>
        <w:tc>
          <w:tcPr>
            <w:tcW w:w="765" w:type="pct"/>
            <w:tcBorders>
              <w:top w:val="nil"/>
              <w:bottom w:val="nil"/>
            </w:tcBorders>
            <w:vAlign w:val="center"/>
            <w:hideMark/>
          </w:tcPr>
          <w:p w14:paraId="1C0EE993"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26,545,555.06</w:t>
            </w:r>
          </w:p>
        </w:tc>
        <w:tc>
          <w:tcPr>
            <w:tcW w:w="765" w:type="pct"/>
            <w:tcBorders>
              <w:top w:val="nil"/>
              <w:bottom w:val="nil"/>
            </w:tcBorders>
            <w:vAlign w:val="center"/>
            <w:hideMark/>
          </w:tcPr>
          <w:p w14:paraId="032378B9"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24,386,256.71</w:t>
            </w:r>
          </w:p>
        </w:tc>
        <w:tc>
          <w:tcPr>
            <w:tcW w:w="415" w:type="pct"/>
            <w:tcBorders>
              <w:top w:val="nil"/>
              <w:bottom w:val="nil"/>
            </w:tcBorders>
            <w:vAlign w:val="center"/>
            <w:hideMark/>
          </w:tcPr>
          <w:p w14:paraId="02DAF18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91.87</w:t>
            </w:r>
          </w:p>
        </w:tc>
        <w:tc>
          <w:tcPr>
            <w:tcW w:w="556" w:type="pct"/>
            <w:tcBorders>
              <w:top w:val="nil"/>
              <w:bottom w:val="nil"/>
            </w:tcBorders>
            <w:vAlign w:val="center"/>
            <w:hideMark/>
          </w:tcPr>
          <w:p w14:paraId="2471104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153</w:t>
            </w:r>
          </w:p>
        </w:tc>
      </w:tr>
      <w:tr w:rsidR="00C73CE0" w:rsidRPr="00C73CE0" w14:paraId="5A293B44"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single" w:sz="12" w:space="0" w:color="auto"/>
            </w:tcBorders>
            <w:vAlign w:val="center"/>
            <w:hideMark/>
          </w:tcPr>
          <w:p w14:paraId="09224982"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single" w:sz="12" w:space="0" w:color="auto"/>
            </w:tcBorders>
            <w:vAlign w:val="center"/>
            <w:hideMark/>
          </w:tcPr>
          <w:p w14:paraId="036AA3A2"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2023</w:t>
            </w:r>
          </w:p>
        </w:tc>
        <w:tc>
          <w:tcPr>
            <w:tcW w:w="709" w:type="pct"/>
            <w:tcBorders>
              <w:top w:val="nil"/>
              <w:bottom w:val="single" w:sz="12" w:space="0" w:color="auto"/>
            </w:tcBorders>
            <w:vAlign w:val="center"/>
            <w:hideMark/>
          </w:tcPr>
          <w:p w14:paraId="2D143DC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238,257.92</w:t>
            </w:r>
          </w:p>
        </w:tc>
        <w:tc>
          <w:tcPr>
            <w:tcW w:w="765" w:type="pct"/>
            <w:tcBorders>
              <w:top w:val="nil"/>
              <w:bottom w:val="single" w:sz="12" w:space="0" w:color="auto"/>
            </w:tcBorders>
            <w:vAlign w:val="center"/>
            <w:hideMark/>
          </w:tcPr>
          <w:p w14:paraId="7C93CFA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222,706.01</w:t>
            </w:r>
          </w:p>
        </w:tc>
        <w:tc>
          <w:tcPr>
            <w:tcW w:w="765" w:type="pct"/>
            <w:tcBorders>
              <w:top w:val="nil"/>
              <w:bottom w:val="single" w:sz="12" w:space="0" w:color="auto"/>
            </w:tcBorders>
            <w:vAlign w:val="center"/>
            <w:hideMark/>
          </w:tcPr>
          <w:p w14:paraId="4D922A9F"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26,783,812.98</w:t>
            </w:r>
          </w:p>
        </w:tc>
        <w:tc>
          <w:tcPr>
            <w:tcW w:w="765" w:type="pct"/>
            <w:tcBorders>
              <w:top w:val="nil"/>
              <w:bottom w:val="single" w:sz="12" w:space="0" w:color="auto"/>
            </w:tcBorders>
            <w:vAlign w:val="center"/>
            <w:hideMark/>
          </w:tcPr>
          <w:p w14:paraId="7B79FC0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24,608,962.72</w:t>
            </w:r>
          </w:p>
        </w:tc>
        <w:tc>
          <w:tcPr>
            <w:tcW w:w="415" w:type="pct"/>
            <w:tcBorders>
              <w:top w:val="nil"/>
              <w:bottom w:val="single" w:sz="12" w:space="0" w:color="auto"/>
            </w:tcBorders>
            <w:vAlign w:val="center"/>
            <w:hideMark/>
          </w:tcPr>
          <w:p w14:paraId="11C6E32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91.88</w:t>
            </w:r>
          </w:p>
        </w:tc>
        <w:tc>
          <w:tcPr>
            <w:tcW w:w="556" w:type="pct"/>
            <w:tcBorders>
              <w:top w:val="nil"/>
              <w:bottom w:val="single" w:sz="12" w:space="0" w:color="auto"/>
            </w:tcBorders>
            <w:vAlign w:val="center"/>
            <w:hideMark/>
          </w:tcPr>
          <w:p w14:paraId="160508A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175</w:t>
            </w:r>
          </w:p>
        </w:tc>
      </w:tr>
    </w:tbl>
    <w:p w14:paraId="6DCB7B19" w14:textId="323E60B9" w:rsidR="00C73CE0" w:rsidRPr="00C73CE0" w:rsidRDefault="00900A47" w:rsidP="00C73CE0">
      <w:pPr>
        <w:spacing w:after="240" w:line="278" w:lineRule="auto"/>
        <w:ind w:firstLine="0"/>
        <w:rPr>
          <w:sz w:val="18"/>
          <w:szCs w:val="18"/>
        </w:rPr>
      </w:pPr>
      <w:r>
        <w:rPr>
          <w:sz w:val="18"/>
          <w:szCs w:val="18"/>
        </w:rPr>
        <w:br w:type="page"/>
      </w:r>
    </w:p>
    <w:p w14:paraId="451AC74E" w14:textId="2F5CDD6B" w:rsidR="00A21BF6" w:rsidRDefault="00256C26" w:rsidP="00A21BF6">
      <w:pPr>
        <w:pStyle w:val="Heading2"/>
        <w:jc w:val="center"/>
      </w:pPr>
      <w:bookmarkStart w:id="80" w:name="_Toc218276530"/>
      <w:r w:rsidRPr="00313A71">
        <w:lastRenderedPageBreak/>
        <w:t>Annex 3.G. Oil Pollution</w:t>
      </w:r>
      <w:r w:rsidR="009C1386" w:rsidRPr="00313A71">
        <w:t xml:space="preserve"> Indicator</w:t>
      </w:r>
      <w:bookmarkEnd w:id="80"/>
    </w:p>
    <w:p w14:paraId="3863FAA2" w14:textId="77777777" w:rsidR="00A21BF6" w:rsidRPr="00A21BF6" w:rsidRDefault="00A21BF6" w:rsidP="00A21BF6">
      <w:pPr>
        <w:spacing w:after="240"/>
        <w:rPr>
          <w:lang w:val="en-GB"/>
        </w:rPr>
      </w:pPr>
      <w:r w:rsidRPr="00A21BF6">
        <w:rPr>
          <w:lang w:val="en-GB"/>
        </w:rPr>
        <w:t>The dataset for oil pollution was compiled from multiple sources, including academic journals, news articles, and government reports. The volume from major oil spill events were aggregated per year from Table 3.G.2 to provide a comprehensive assessment of their contribution to the available total national data and their potential impact on marine ecosystems.</w:t>
      </w:r>
    </w:p>
    <w:p w14:paraId="23727972" w14:textId="6697D44C" w:rsidR="00A21BF6" w:rsidRPr="00A21BF6" w:rsidRDefault="00A21BF6" w:rsidP="00A21BF6">
      <w:pPr>
        <w:ind w:firstLine="0"/>
        <w:rPr>
          <w:sz w:val="18"/>
          <w:szCs w:val="18"/>
        </w:rPr>
      </w:pPr>
      <w:r w:rsidRPr="00A21BF6">
        <w:rPr>
          <w:b/>
          <w:bCs/>
          <w:sz w:val="18"/>
          <w:szCs w:val="18"/>
        </w:rPr>
        <w:t>Table 3.G.1</w:t>
      </w:r>
      <w:r w:rsidRPr="00A21BF6">
        <w:rPr>
          <w:sz w:val="18"/>
          <w:szCs w:val="18"/>
        </w:rPr>
        <w:t>. Total Volume of Recorded Oil Spill in the Philippines from 2000-2021</w:t>
      </w:r>
      <w:r w:rsidR="00585BDD">
        <w:rPr>
          <w:sz w:val="18"/>
          <w:szCs w:val="18"/>
        </w:rPr>
        <w:t xml:space="preserve"> </w:t>
      </w:r>
      <w:r w:rsidR="00585BDD" w:rsidRPr="00585BDD">
        <w:rPr>
          <w:sz w:val="18"/>
          <w:szCs w:val="18"/>
        </w:rPr>
        <w:t>(Agaton et al., 2023; Alea et al., 2022; NDRRMC, 2024; Yuching, 2024).</w:t>
      </w:r>
    </w:p>
    <w:tbl>
      <w:tblPr>
        <w:tblStyle w:val="PlainTable26"/>
        <w:tblW w:w="5000" w:type="pct"/>
        <w:jc w:val="center"/>
        <w:tblLayout w:type="fixed"/>
        <w:tblLook w:val="0420" w:firstRow="1" w:lastRow="0" w:firstColumn="0" w:lastColumn="0" w:noHBand="0" w:noVBand="1"/>
      </w:tblPr>
      <w:tblGrid>
        <w:gridCol w:w="1872"/>
        <w:gridCol w:w="1872"/>
        <w:gridCol w:w="1872"/>
        <w:gridCol w:w="1872"/>
        <w:gridCol w:w="1872"/>
      </w:tblGrid>
      <w:tr w:rsidR="00433AE2" w:rsidRPr="00433AE2" w14:paraId="01B521CD" w14:textId="77777777" w:rsidTr="00433AE2">
        <w:trPr>
          <w:cnfStyle w:val="100000000000" w:firstRow="1" w:lastRow="0" w:firstColumn="0" w:lastColumn="0" w:oddVBand="0" w:evenVBand="0" w:oddHBand="0" w:evenHBand="0" w:firstRowFirstColumn="0" w:firstRowLastColumn="0" w:lastRowFirstColumn="0" w:lastRowLastColumn="0"/>
          <w:trHeight w:val="227"/>
          <w:jc w:val="center"/>
        </w:trPr>
        <w:tc>
          <w:tcPr>
            <w:tcW w:w="1000" w:type="pct"/>
            <w:tcBorders>
              <w:top w:val="single" w:sz="12" w:space="0" w:color="auto"/>
              <w:bottom w:val="single" w:sz="12" w:space="0" w:color="auto"/>
            </w:tcBorders>
            <w:noWrap/>
            <w:vAlign w:val="center"/>
            <w:hideMark/>
          </w:tcPr>
          <w:p w14:paraId="3F44861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Spatial Coverage</w:t>
            </w:r>
          </w:p>
        </w:tc>
        <w:tc>
          <w:tcPr>
            <w:tcW w:w="1000" w:type="pct"/>
            <w:tcBorders>
              <w:top w:val="single" w:sz="12" w:space="0" w:color="auto"/>
              <w:bottom w:val="single" w:sz="12" w:space="0" w:color="auto"/>
            </w:tcBorders>
            <w:noWrap/>
            <w:vAlign w:val="center"/>
            <w:hideMark/>
          </w:tcPr>
          <w:p w14:paraId="42D8B49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Year</w:t>
            </w:r>
          </w:p>
        </w:tc>
        <w:tc>
          <w:tcPr>
            <w:tcW w:w="1000" w:type="pct"/>
            <w:tcBorders>
              <w:top w:val="single" w:sz="12" w:space="0" w:color="auto"/>
              <w:bottom w:val="single" w:sz="12" w:space="0" w:color="auto"/>
            </w:tcBorders>
            <w:shd w:val="clear" w:color="auto" w:fill="auto"/>
            <w:noWrap/>
            <w:vAlign w:val="center"/>
            <w:hideMark/>
          </w:tcPr>
          <w:p w14:paraId="0E94B9F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Volume</w:t>
            </w:r>
          </w:p>
        </w:tc>
        <w:tc>
          <w:tcPr>
            <w:tcW w:w="1000" w:type="pct"/>
            <w:tcBorders>
              <w:top w:val="single" w:sz="12" w:space="0" w:color="auto"/>
              <w:bottom w:val="single" w:sz="12" w:space="0" w:color="auto"/>
            </w:tcBorders>
            <w:shd w:val="clear" w:color="auto" w:fill="auto"/>
            <w:vAlign w:val="center"/>
          </w:tcPr>
          <w:p w14:paraId="7AAFA3B4"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No. of Major Oil Spill (&gt;1,000,00 L)</w:t>
            </w:r>
          </w:p>
        </w:tc>
        <w:tc>
          <w:tcPr>
            <w:tcW w:w="1000" w:type="pct"/>
            <w:tcBorders>
              <w:top w:val="single" w:sz="12" w:space="0" w:color="auto"/>
              <w:bottom w:val="single" w:sz="12" w:space="0" w:color="auto"/>
            </w:tcBorders>
            <w:shd w:val="clear" w:color="auto" w:fill="auto"/>
            <w:vAlign w:val="center"/>
          </w:tcPr>
          <w:p w14:paraId="3F282235" w14:textId="77777777" w:rsidR="00433AE2" w:rsidRPr="00433AE2" w:rsidRDefault="00433AE2" w:rsidP="0053730F">
            <w:pPr>
              <w:spacing w:line="276" w:lineRule="auto"/>
              <w:ind w:firstLine="0"/>
              <w:jc w:val="center"/>
              <w:rPr>
                <w:sz w:val="18"/>
                <w:szCs w:val="18"/>
              </w:rPr>
            </w:pPr>
            <w:r w:rsidRPr="00433AE2">
              <w:rPr>
                <w:sz w:val="18"/>
                <w:szCs w:val="18"/>
              </w:rPr>
              <w:t>No. of Incidence with Oil Discharge &gt; 10,000 L</w:t>
            </w:r>
          </w:p>
        </w:tc>
      </w:tr>
      <w:tr w:rsidR="00433AE2" w:rsidRPr="00433AE2" w14:paraId="37124F0B"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single" w:sz="12" w:space="0" w:color="auto"/>
              <w:bottom w:val="nil"/>
            </w:tcBorders>
            <w:noWrap/>
            <w:vAlign w:val="center"/>
            <w:hideMark/>
          </w:tcPr>
          <w:p w14:paraId="1CDE611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single" w:sz="12" w:space="0" w:color="auto"/>
              <w:bottom w:val="nil"/>
            </w:tcBorders>
            <w:noWrap/>
            <w:vAlign w:val="center"/>
            <w:hideMark/>
          </w:tcPr>
          <w:p w14:paraId="1A3F318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2000</w:t>
            </w:r>
          </w:p>
        </w:tc>
        <w:tc>
          <w:tcPr>
            <w:tcW w:w="1000" w:type="pct"/>
            <w:tcBorders>
              <w:top w:val="single" w:sz="12" w:space="0" w:color="auto"/>
              <w:bottom w:val="nil"/>
            </w:tcBorders>
            <w:shd w:val="clear" w:color="auto" w:fill="auto"/>
            <w:noWrap/>
            <w:vAlign w:val="center"/>
            <w:hideMark/>
          </w:tcPr>
          <w:p w14:paraId="055C032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76,660</w:t>
            </w:r>
          </w:p>
        </w:tc>
        <w:tc>
          <w:tcPr>
            <w:tcW w:w="1000" w:type="pct"/>
            <w:tcBorders>
              <w:top w:val="single" w:sz="12" w:space="0" w:color="auto"/>
              <w:bottom w:val="nil"/>
            </w:tcBorders>
            <w:shd w:val="clear" w:color="auto" w:fill="auto"/>
          </w:tcPr>
          <w:p w14:paraId="35F1B35B"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single" w:sz="12" w:space="0" w:color="auto"/>
              <w:bottom w:val="nil"/>
            </w:tcBorders>
            <w:shd w:val="clear" w:color="auto" w:fill="auto"/>
          </w:tcPr>
          <w:p w14:paraId="147A68C7" w14:textId="77777777" w:rsidR="00433AE2" w:rsidRPr="00433AE2" w:rsidRDefault="00433AE2" w:rsidP="0053730F">
            <w:pPr>
              <w:spacing w:line="276" w:lineRule="auto"/>
              <w:ind w:firstLine="0"/>
              <w:jc w:val="center"/>
              <w:rPr>
                <w:sz w:val="18"/>
                <w:szCs w:val="18"/>
              </w:rPr>
            </w:pPr>
            <w:r w:rsidRPr="00433AE2">
              <w:rPr>
                <w:sz w:val="18"/>
                <w:szCs w:val="18"/>
              </w:rPr>
              <w:t>2</w:t>
            </w:r>
          </w:p>
        </w:tc>
      </w:tr>
      <w:tr w:rsidR="00433AE2" w:rsidRPr="00433AE2" w14:paraId="7B86732E" w14:textId="77777777" w:rsidTr="00433AE2">
        <w:trPr>
          <w:trHeight w:val="227"/>
          <w:jc w:val="center"/>
        </w:trPr>
        <w:tc>
          <w:tcPr>
            <w:tcW w:w="1000" w:type="pct"/>
            <w:tcBorders>
              <w:top w:val="nil"/>
              <w:bottom w:val="nil"/>
            </w:tcBorders>
            <w:noWrap/>
            <w:vAlign w:val="center"/>
            <w:hideMark/>
          </w:tcPr>
          <w:p w14:paraId="546F2E0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484615B1"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2001</w:t>
            </w:r>
          </w:p>
        </w:tc>
        <w:tc>
          <w:tcPr>
            <w:tcW w:w="1000" w:type="pct"/>
            <w:tcBorders>
              <w:top w:val="nil"/>
              <w:bottom w:val="nil"/>
            </w:tcBorders>
            <w:shd w:val="clear" w:color="auto" w:fill="auto"/>
            <w:noWrap/>
            <w:vAlign w:val="center"/>
            <w:hideMark/>
          </w:tcPr>
          <w:p w14:paraId="43BAFBE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45,014</w:t>
            </w:r>
          </w:p>
        </w:tc>
        <w:tc>
          <w:tcPr>
            <w:tcW w:w="1000" w:type="pct"/>
            <w:tcBorders>
              <w:top w:val="nil"/>
              <w:bottom w:val="nil"/>
            </w:tcBorders>
            <w:shd w:val="clear" w:color="auto" w:fill="auto"/>
          </w:tcPr>
          <w:p w14:paraId="775E5CC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7A1B11CA"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223BEE80"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6FFDB53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31D71B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2002</w:t>
            </w:r>
          </w:p>
        </w:tc>
        <w:tc>
          <w:tcPr>
            <w:tcW w:w="1000" w:type="pct"/>
            <w:tcBorders>
              <w:top w:val="nil"/>
              <w:bottom w:val="nil"/>
            </w:tcBorders>
            <w:shd w:val="clear" w:color="auto" w:fill="auto"/>
            <w:noWrap/>
            <w:vAlign w:val="center"/>
            <w:hideMark/>
          </w:tcPr>
          <w:p w14:paraId="4BA073F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24,800</w:t>
            </w:r>
          </w:p>
        </w:tc>
        <w:tc>
          <w:tcPr>
            <w:tcW w:w="1000" w:type="pct"/>
            <w:tcBorders>
              <w:top w:val="nil"/>
              <w:bottom w:val="nil"/>
            </w:tcBorders>
            <w:shd w:val="clear" w:color="auto" w:fill="auto"/>
          </w:tcPr>
          <w:p w14:paraId="658E8A26"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856BA75"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4EE728FE" w14:textId="77777777" w:rsidTr="00433AE2">
        <w:trPr>
          <w:trHeight w:val="227"/>
          <w:jc w:val="center"/>
        </w:trPr>
        <w:tc>
          <w:tcPr>
            <w:tcW w:w="1000" w:type="pct"/>
            <w:tcBorders>
              <w:top w:val="nil"/>
              <w:bottom w:val="nil"/>
            </w:tcBorders>
            <w:noWrap/>
            <w:vAlign w:val="center"/>
            <w:hideMark/>
          </w:tcPr>
          <w:p w14:paraId="70396FB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66801A7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2003</w:t>
            </w:r>
          </w:p>
        </w:tc>
        <w:tc>
          <w:tcPr>
            <w:tcW w:w="1000" w:type="pct"/>
            <w:tcBorders>
              <w:top w:val="nil"/>
              <w:bottom w:val="nil"/>
            </w:tcBorders>
            <w:shd w:val="clear" w:color="auto" w:fill="auto"/>
            <w:noWrap/>
            <w:vAlign w:val="center"/>
            <w:hideMark/>
          </w:tcPr>
          <w:p w14:paraId="5B85519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14,990</w:t>
            </w:r>
          </w:p>
        </w:tc>
        <w:tc>
          <w:tcPr>
            <w:tcW w:w="1000" w:type="pct"/>
            <w:tcBorders>
              <w:top w:val="nil"/>
              <w:bottom w:val="nil"/>
            </w:tcBorders>
            <w:shd w:val="clear" w:color="auto" w:fill="auto"/>
          </w:tcPr>
          <w:p w14:paraId="249773A2"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613BD1A9"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514BAED4"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151C87F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0299EE7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2004</w:t>
            </w:r>
          </w:p>
        </w:tc>
        <w:tc>
          <w:tcPr>
            <w:tcW w:w="1000" w:type="pct"/>
            <w:tcBorders>
              <w:top w:val="nil"/>
              <w:bottom w:val="nil"/>
            </w:tcBorders>
            <w:shd w:val="clear" w:color="auto" w:fill="auto"/>
            <w:noWrap/>
            <w:vAlign w:val="center"/>
            <w:hideMark/>
          </w:tcPr>
          <w:p w14:paraId="665D56B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28,750</w:t>
            </w:r>
          </w:p>
        </w:tc>
        <w:tc>
          <w:tcPr>
            <w:tcW w:w="1000" w:type="pct"/>
            <w:tcBorders>
              <w:top w:val="nil"/>
              <w:bottom w:val="nil"/>
            </w:tcBorders>
            <w:shd w:val="clear" w:color="auto" w:fill="auto"/>
          </w:tcPr>
          <w:p w14:paraId="25D49961"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680CE21F"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389DC894" w14:textId="77777777" w:rsidTr="00433AE2">
        <w:trPr>
          <w:trHeight w:val="227"/>
          <w:jc w:val="center"/>
        </w:trPr>
        <w:tc>
          <w:tcPr>
            <w:tcW w:w="1000" w:type="pct"/>
            <w:tcBorders>
              <w:top w:val="nil"/>
              <w:bottom w:val="nil"/>
            </w:tcBorders>
            <w:noWrap/>
            <w:vAlign w:val="center"/>
            <w:hideMark/>
          </w:tcPr>
          <w:p w14:paraId="5F7EE69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2261E89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2005</w:t>
            </w:r>
          </w:p>
        </w:tc>
        <w:tc>
          <w:tcPr>
            <w:tcW w:w="1000" w:type="pct"/>
            <w:tcBorders>
              <w:top w:val="nil"/>
              <w:bottom w:val="nil"/>
            </w:tcBorders>
            <w:shd w:val="clear" w:color="auto" w:fill="auto"/>
            <w:noWrap/>
            <w:vAlign w:val="center"/>
            <w:hideMark/>
          </w:tcPr>
          <w:p w14:paraId="212463E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516,500</w:t>
            </w:r>
          </w:p>
        </w:tc>
        <w:tc>
          <w:tcPr>
            <w:tcW w:w="1000" w:type="pct"/>
            <w:tcBorders>
              <w:top w:val="nil"/>
              <w:bottom w:val="nil"/>
            </w:tcBorders>
            <w:shd w:val="clear" w:color="auto" w:fill="auto"/>
          </w:tcPr>
          <w:p w14:paraId="0C19BBF0"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524B94F1" w14:textId="77777777" w:rsidR="00433AE2" w:rsidRPr="00433AE2" w:rsidRDefault="00433AE2" w:rsidP="0053730F">
            <w:pPr>
              <w:spacing w:line="276" w:lineRule="auto"/>
              <w:ind w:firstLine="0"/>
              <w:jc w:val="center"/>
              <w:rPr>
                <w:sz w:val="18"/>
                <w:szCs w:val="18"/>
              </w:rPr>
            </w:pPr>
            <w:r w:rsidRPr="00433AE2">
              <w:rPr>
                <w:sz w:val="18"/>
                <w:szCs w:val="18"/>
              </w:rPr>
              <w:t>2</w:t>
            </w:r>
          </w:p>
        </w:tc>
      </w:tr>
      <w:tr w:rsidR="00433AE2" w:rsidRPr="00433AE2" w14:paraId="04B3B033"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1824A63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10A4F2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2006</w:t>
            </w:r>
          </w:p>
        </w:tc>
        <w:tc>
          <w:tcPr>
            <w:tcW w:w="1000" w:type="pct"/>
            <w:tcBorders>
              <w:top w:val="nil"/>
              <w:bottom w:val="nil"/>
            </w:tcBorders>
            <w:shd w:val="clear" w:color="auto" w:fill="auto"/>
            <w:noWrap/>
            <w:vAlign w:val="center"/>
            <w:hideMark/>
          </w:tcPr>
          <w:p w14:paraId="138B283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2,118,500</w:t>
            </w:r>
          </w:p>
        </w:tc>
        <w:tc>
          <w:tcPr>
            <w:tcW w:w="1000" w:type="pct"/>
            <w:tcBorders>
              <w:top w:val="nil"/>
              <w:bottom w:val="nil"/>
            </w:tcBorders>
            <w:shd w:val="clear" w:color="auto" w:fill="auto"/>
          </w:tcPr>
          <w:p w14:paraId="5C939848"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1</w:t>
            </w:r>
          </w:p>
        </w:tc>
        <w:tc>
          <w:tcPr>
            <w:tcW w:w="1000" w:type="pct"/>
            <w:tcBorders>
              <w:top w:val="nil"/>
              <w:bottom w:val="nil"/>
            </w:tcBorders>
            <w:shd w:val="clear" w:color="auto" w:fill="auto"/>
          </w:tcPr>
          <w:p w14:paraId="2545E01E"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71BF2109" w14:textId="77777777" w:rsidTr="00433AE2">
        <w:trPr>
          <w:trHeight w:val="227"/>
          <w:jc w:val="center"/>
        </w:trPr>
        <w:tc>
          <w:tcPr>
            <w:tcW w:w="1000" w:type="pct"/>
            <w:tcBorders>
              <w:top w:val="nil"/>
              <w:bottom w:val="nil"/>
            </w:tcBorders>
            <w:noWrap/>
            <w:vAlign w:val="center"/>
            <w:hideMark/>
          </w:tcPr>
          <w:p w14:paraId="7C7B4B1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20FBFAB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2007</w:t>
            </w:r>
          </w:p>
        </w:tc>
        <w:tc>
          <w:tcPr>
            <w:tcW w:w="1000" w:type="pct"/>
            <w:tcBorders>
              <w:top w:val="nil"/>
              <w:bottom w:val="nil"/>
            </w:tcBorders>
            <w:shd w:val="clear" w:color="auto" w:fill="auto"/>
            <w:noWrap/>
            <w:vAlign w:val="center"/>
            <w:hideMark/>
          </w:tcPr>
          <w:p w14:paraId="7DCEC83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17,750</w:t>
            </w:r>
          </w:p>
        </w:tc>
        <w:tc>
          <w:tcPr>
            <w:tcW w:w="1000" w:type="pct"/>
            <w:tcBorders>
              <w:top w:val="nil"/>
              <w:bottom w:val="nil"/>
            </w:tcBorders>
            <w:shd w:val="clear" w:color="auto" w:fill="auto"/>
          </w:tcPr>
          <w:p w14:paraId="00E523CF"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719B66AE"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1372C1CA"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4C635D5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1B01A5C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2008</w:t>
            </w:r>
          </w:p>
        </w:tc>
        <w:tc>
          <w:tcPr>
            <w:tcW w:w="1000" w:type="pct"/>
            <w:tcBorders>
              <w:top w:val="nil"/>
              <w:bottom w:val="nil"/>
            </w:tcBorders>
            <w:shd w:val="clear" w:color="auto" w:fill="auto"/>
            <w:noWrap/>
            <w:vAlign w:val="center"/>
            <w:hideMark/>
          </w:tcPr>
          <w:p w14:paraId="2942B4B1"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24,100</w:t>
            </w:r>
          </w:p>
        </w:tc>
        <w:tc>
          <w:tcPr>
            <w:tcW w:w="1000" w:type="pct"/>
            <w:tcBorders>
              <w:top w:val="nil"/>
              <w:bottom w:val="nil"/>
            </w:tcBorders>
            <w:shd w:val="clear" w:color="auto" w:fill="auto"/>
          </w:tcPr>
          <w:p w14:paraId="7F1AB081"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3DF24CA2"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10CF5030" w14:textId="77777777" w:rsidTr="00433AE2">
        <w:trPr>
          <w:trHeight w:val="227"/>
          <w:jc w:val="center"/>
        </w:trPr>
        <w:tc>
          <w:tcPr>
            <w:tcW w:w="1000" w:type="pct"/>
            <w:tcBorders>
              <w:top w:val="nil"/>
              <w:bottom w:val="nil"/>
            </w:tcBorders>
            <w:noWrap/>
            <w:vAlign w:val="center"/>
            <w:hideMark/>
          </w:tcPr>
          <w:p w14:paraId="34811B2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7FC816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2009</w:t>
            </w:r>
          </w:p>
        </w:tc>
        <w:tc>
          <w:tcPr>
            <w:tcW w:w="1000" w:type="pct"/>
            <w:tcBorders>
              <w:top w:val="nil"/>
              <w:bottom w:val="nil"/>
            </w:tcBorders>
            <w:shd w:val="clear" w:color="auto" w:fill="auto"/>
            <w:noWrap/>
            <w:vAlign w:val="center"/>
            <w:hideMark/>
          </w:tcPr>
          <w:p w14:paraId="0CFD80D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1,000</w:t>
            </w:r>
          </w:p>
        </w:tc>
        <w:tc>
          <w:tcPr>
            <w:tcW w:w="1000" w:type="pct"/>
            <w:tcBorders>
              <w:top w:val="nil"/>
              <w:bottom w:val="nil"/>
            </w:tcBorders>
            <w:shd w:val="clear" w:color="auto" w:fill="auto"/>
          </w:tcPr>
          <w:p w14:paraId="7444C74A"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0D9E6682"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2F45AE30"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C43F56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62BA5C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2010</w:t>
            </w:r>
          </w:p>
        </w:tc>
        <w:tc>
          <w:tcPr>
            <w:tcW w:w="1000" w:type="pct"/>
            <w:tcBorders>
              <w:top w:val="nil"/>
              <w:bottom w:val="nil"/>
            </w:tcBorders>
            <w:shd w:val="clear" w:color="auto" w:fill="auto"/>
            <w:noWrap/>
            <w:vAlign w:val="center"/>
            <w:hideMark/>
          </w:tcPr>
          <w:p w14:paraId="63837FE8"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11,400</w:t>
            </w:r>
          </w:p>
        </w:tc>
        <w:tc>
          <w:tcPr>
            <w:tcW w:w="1000" w:type="pct"/>
            <w:tcBorders>
              <w:top w:val="nil"/>
              <w:bottom w:val="nil"/>
            </w:tcBorders>
            <w:shd w:val="clear" w:color="auto" w:fill="auto"/>
          </w:tcPr>
          <w:p w14:paraId="46CEE576"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0A45B537"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75CABCDD" w14:textId="77777777" w:rsidTr="00433AE2">
        <w:trPr>
          <w:trHeight w:val="227"/>
          <w:jc w:val="center"/>
        </w:trPr>
        <w:tc>
          <w:tcPr>
            <w:tcW w:w="1000" w:type="pct"/>
            <w:tcBorders>
              <w:top w:val="nil"/>
              <w:bottom w:val="nil"/>
            </w:tcBorders>
            <w:noWrap/>
            <w:vAlign w:val="center"/>
            <w:hideMark/>
          </w:tcPr>
          <w:p w14:paraId="1F382B8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48EB77F8"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2011</w:t>
            </w:r>
          </w:p>
        </w:tc>
        <w:tc>
          <w:tcPr>
            <w:tcW w:w="1000" w:type="pct"/>
            <w:tcBorders>
              <w:top w:val="nil"/>
              <w:bottom w:val="nil"/>
            </w:tcBorders>
            <w:shd w:val="clear" w:color="auto" w:fill="auto"/>
            <w:noWrap/>
            <w:vAlign w:val="center"/>
            <w:hideMark/>
          </w:tcPr>
          <w:p w14:paraId="0C66445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4,710</w:t>
            </w:r>
          </w:p>
        </w:tc>
        <w:tc>
          <w:tcPr>
            <w:tcW w:w="1000" w:type="pct"/>
            <w:tcBorders>
              <w:top w:val="nil"/>
              <w:bottom w:val="nil"/>
            </w:tcBorders>
            <w:shd w:val="clear" w:color="auto" w:fill="auto"/>
          </w:tcPr>
          <w:p w14:paraId="4A581F2F"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31B131A8"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2FACA12D"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DBC6B6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40708D9B"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2012</w:t>
            </w:r>
          </w:p>
        </w:tc>
        <w:tc>
          <w:tcPr>
            <w:tcW w:w="1000" w:type="pct"/>
            <w:tcBorders>
              <w:top w:val="nil"/>
              <w:bottom w:val="nil"/>
            </w:tcBorders>
            <w:shd w:val="clear" w:color="auto" w:fill="auto"/>
            <w:noWrap/>
            <w:vAlign w:val="center"/>
            <w:hideMark/>
          </w:tcPr>
          <w:p w14:paraId="38F548A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56,595</w:t>
            </w:r>
          </w:p>
        </w:tc>
        <w:tc>
          <w:tcPr>
            <w:tcW w:w="1000" w:type="pct"/>
            <w:tcBorders>
              <w:top w:val="nil"/>
              <w:bottom w:val="nil"/>
            </w:tcBorders>
            <w:shd w:val="clear" w:color="auto" w:fill="auto"/>
          </w:tcPr>
          <w:p w14:paraId="34F1043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1D3C5C46" w14:textId="77777777" w:rsidR="00433AE2" w:rsidRPr="00433AE2" w:rsidRDefault="00433AE2" w:rsidP="0053730F">
            <w:pPr>
              <w:spacing w:line="276" w:lineRule="auto"/>
              <w:ind w:firstLine="0"/>
              <w:jc w:val="center"/>
              <w:rPr>
                <w:sz w:val="18"/>
                <w:szCs w:val="18"/>
              </w:rPr>
            </w:pPr>
            <w:r w:rsidRPr="00433AE2">
              <w:rPr>
                <w:sz w:val="18"/>
                <w:szCs w:val="18"/>
              </w:rPr>
              <w:t>3</w:t>
            </w:r>
          </w:p>
        </w:tc>
      </w:tr>
      <w:tr w:rsidR="00433AE2" w:rsidRPr="00433AE2" w14:paraId="5F51A3B4" w14:textId="77777777" w:rsidTr="00433AE2">
        <w:trPr>
          <w:trHeight w:val="227"/>
          <w:jc w:val="center"/>
        </w:trPr>
        <w:tc>
          <w:tcPr>
            <w:tcW w:w="1000" w:type="pct"/>
            <w:tcBorders>
              <w:top w:val="nil"/>
              <w:bottom w:val="nil"/>
            </w:tcBorders>
            <w:noWrap/>
            <w:vAlign w:val="center"/>
            <w:hideMark/>
          </w:tcPr>
          <w:p w14:paraId="0CB01A9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AF89AC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2013</w:t>
            </w:r>
          </w:p>
        </w:tc>
        <w:tc>
          <w:tcPr>
            <w:tcW w:w="1000" w:type="pct"/>
            <w:tcBorders>
              <w:top w:val="nil"/>
              <w:bottom w:val="nil"/>
            </w:tcBorders>
            <w:shd w:val="clear" w:color="auto" w:fill="auto"/>
            <w:noWrap/>
            <w:vAlign w:val="center"/>
            <w:hideMark/>
          </w:tcPr>
          <w:p w14:paraId="0E5767B1"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1,496,600</w:t>
            </w:r>
          </w:p>
        </w:tc>
        <w:tc>
          <w:tcPr>
            <w:tcW w:w="1000" w:type="pct"/>
            <w:tcBorders>
              <w:top w:val="nil"/>
              <w:bottom w:val="nil"/>
            </w:tcBorders>
            <w:shd w:val="clear" w:color="auto" w:fill="auto"/>
          </w:tcPr>
          <w:p w14:paraId="4A31B423"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6FD87D73" w14:textId="77777777" w:rsidR="00433AE2" w:rsidRPr="00433AE2" w:rsidRDefault="00433AE2" w:rsidP="0053730F">
            <w:pPr>
              <w:spacing w:line="276" w:lineRule="auto"/>
              <w:ind w:firstLine="0"/>
              <w:jc w:val="center"/>
              <w:rPr>
                <w:sz w:val="18"/>
                <w:szCs w:val="18"/>
              </w:rPr>
            </w:pPr>
            <w:r w:rsidRPr="00433AE2">
              <w:rPr>
                <w:sz w:val="18"/>
                <w:szCs w:val="18"/>
              </w:rPr>
              <w:t>4</w:t>
            </w:r>
          </w:p>
        </w:tc>
      </w:tr>
      <w:tr w:rsidR="00433AE2" w:rsidRPr="00433AE2" w14:paraId="6FAAD7F1"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5A02253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1F5A1C8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2014</w:t>
            </w:r>
          </w:p>
        </w:tc>
        <w:tc>
          <w:tcPr>
            <w:tcW w:w="1000" w:type="pct"/>
            <w:tcBorders>
              <w:top w:val="nil"/>
              <w:bottom w:val="nil"/>
            </w:tcBorders>
            <w:shd w:val="clear" w:color="auto" w:fill="auto"/>
            <w:noWrap/>
            <w:vAlign w:val="center"/>
            <w:hideMark/>
          </w:tcPr>
          <w:p w14:paraId="5F060CD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15,600</w:t>
            </w:r>
          </w:p>
        </w:tc>
        <w:tc>
          <w:tcPr>
            <w:tcW w:w="1000" w:type="pct"/>
            <w:tcBorders>
              <w:top w:val="nil"/>
              <w:bottom w:val="nil"/>
            </w:tcBorders>
            <w:shd w:val="clear" w:color="auto" w:fill="auto"/>
          </w:tcPr>
          <w:p w14:paraId="06274FC1"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D2B42B5"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4520309D" w14:textId="77777777" w:rsidTr="00433AE2">
        <w:trPr>
          <w:trHeight w:val="227"/>
          <w:jc w:val="center"/>
        </w:trPr>
        <w:tc>
          <w:tcPr>
            <w:tcW w:w="1000" w:type="pct"/>
            <w:tcBorders>
              <w:top w:val="nil"/>
              <w:bottom w:val="nil"/>
            </w:tcBorders>
            <w:noWrap/>
            <w:vAlign w:val="center"/>
            <w:hideMark/>
          </w:tcPr>
          <w:p w14:paraId="082B2F9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BCE65A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2015</w:t>
            </w:r>
          </w:p>
        </w:tc>
        <w:tc>
          <w:tcPr>
            <w:tcW w:w="1000" w:type="pct"/>
            <w:tcBorders>
              <w:top w:val="nil"/>
              <w:bottom w:val="nil"/>
            </w:tcBorders>
            <w:shd w:val="clear" w:color="auto" w:fill="auto"/>
            <w:noWrap/>
            <w:vAlign w:val="center"/>
            <w:hideMark/>
          </w:tcPr>
          <w:p w14:paraId="381E029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5,000</w:t>
            </w:r>
          </w:p>
        </w:tc>
        <w:tc>
          <w:tcPr>
            <w:tcW w:w="1000" w:type="pct"/>
            <w:tcBorders>
              <w:top w:val="nil"/>
              <w:bottom w:val="nil"/>
            </w:tcBorders>
            <w:shd w:val="clear" w:color="auto" w:fill="auto"/>
          </w:tcPr>
          <w:p w14:paraId="72575085"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1AB8F874"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6AA8330E"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EF5D2E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37A88F8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2016</w:t>
            </w:r>
          </w:p>
        </w:tc>
        <w:tc>
          <w:tcPr>
            <w:tcW w:w="1000" w:type="pct"/>
            <w:tcBorders>
              <w:top w:val="nil"/>
              <w:bottom w:val="nil"/>
            </w:tcBorders>
            <w:shd w:val="clear" w:color="auto" w:fill="auto"/>
            <w:noWrap/>
            <w:vAlign w:val="center"/>
            <w:hideMark/>
          </w:tcPr>
          <w:p w14:paraId="589817D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15,600</w:t>
            </w:r>
          </w:p>
        </w:tc>
        <w:tc>
          <w:tcPr>
            <w:tcW w:w="1000" w:type="pct"/>
            <w:tcBorders>
              <w:top w:val="nil"/>
              <w:bottom w:val="nil"/>
            </w:tcBorders>
            <w:shd w:val="clear" w:color="auto" w:fill="auto"/>
          </w:tcPr>
          <w:p w14:paraId="5DD8A552"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5B4B166D"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25748383" w14:textId="77777777" w:rsidTr="00433AE2">
        <w:trPr>
          <w:trHeight w:val="227"/>
          <w:jc w:val="center"/>
        </w:trPr>
        <w:tc>
          <w:tcPr>
            <w:tcW w:w="1000" w:type="pct"/>
            <w:tcBorders>
              <w:top w:val="nil"/>
              <w:bottom w:val="nil"/>
            </w:tcBorders>
            <w:noWrap/>
            <w:vAlign w:val="center"/>
            <w:hideMark/>
          </w:tcPr>
          <w:p w14:paraId="51BB89A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229CEF9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2017</w:t>
            </w:r>
          </w:p>
        </w:tc>
        <w:tc>
          <w:tcPr>
            <w:tcW w:w="1000" w:type="pct"/>
            <w:tcBorders>
              <w:top w:val="nil"/>
              <w:bottom w:val="nil"/>
            </w:tcBorders>
            <w:shd w:val="clear" w:color="auto" w:fill="auto"/>
            <w:noWrap/>
            <w:vAlign w:val="center"/>
            <w:hideMark/>
          </w:tcPr>
          <w:p w14:paraId="79A11DF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22,736</w:t>
            </w:r>
          </w:p>
        </w:tc>
        <w:tc>
          <w:tcPr>
            <w:tcW w:w="1000" w:type="pct"/>
            <w:tcBorders>
              <w:top w:val="nil"/>
              <w:bottom w:val="nil"/>
            </w:tcBorders>
            <w:shd w:val="clear" w:color="auto" w:fill="auto"/>
          </w:tcPr>
          <w:p w14:paraId="35088FD0"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481DFD4"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391CC483"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01E5F49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6DE5CB1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2018</w:t>
            </w:r>
          </w:p>
        </w:tc>
        <w:tc>
          <w:tcPr>
            <w:tcW w:w="1000" w:type="pct"/>
            <w:tcBorders>
              <w:top w:val="nil"/>
              <w:bottom w:val="nil"/>
            </w:tcBorders>
            <w:shd w:val="clear" w:color="auto" w:fill="auto"/>
            <w:noWrap/>
            <w:vAlign w:val="center"/>
            <w:hideMark/>
          </w:tcPr>
          <w:p w14:paraId="23AD9AC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78,615</w:t>
            </w:r>
          </w:p>
        </w:tc>
        <w:tc>
          <w:tcPr>
            <w:tcW w:w="1000" w:type="pct"/>
            <w:tcBorders>
              <w:top w:val="nil"/>
              <w:bottom w:val="nil"/>
            </w:tcBorders>
            <w:shd w:val="clear" w:color="auto" w:fill="auto"/>
          </w:tcPr>
          <w:p w14:paraId="5616EE0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48B73FF0"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73614EC7" w14:textId="77777777" w:rsidTr="00433AE2">
        <w:trPr>
          <w:trHeight w:val="227"/>
          <w:jc w:val="center"/>
        </w:trPr>
        <w:tc>
          <w:tcPr>
            <w:tcW w:w="1000" w:type="pct"/>
            <w:tcBorders>
              <w:top w:val="nil"/>
              <w:bottom w:val="nil"/>
            </w:tcBorders>
            <w:noWrap/>
            <w:vAlign w:val="center"/>
            <w:hideMark/>
          </w:tcPr>
          <w:p w14:paraId="1FABA5C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1703115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2019</w:t>
            </w:r>
          </w:p>
        </w:tc>
        <w:tc>
          <w:tcPr>
            <w:tcW w:w="1000" w:type="pct"/>
            <w:tcBorders>
              <w:top w:val="nil"/>
              <w:bottom w:val="nil"/>
            </w:tcBorders>
            <w:shd w:val="clear" w:color="auto" w:fill="auto"/>
            <w:noWrap/>
            <w:vAlign w:val="center"/>
            <w:hideMark/>
          </w:tcPr>
          <w:p w14:paraId="6BBC2458"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7,676</w:t>
            </w:r>
          </w:p>
        </w:tc>
        <w:tc>
          <w:tcPr>
            <w:tcW w:w="1000" w:type="pct"/>
            <w:tcBorders>
              <w:top w:val="nil"/>
              <w:bottom w:val="nil"/>
            </w:tcBorders>
            <w:shd w:val="clear" w:color="auto" w:fill="auto"/>
          </w:tcPr>
          <w:p w14:paraId="2BCB2E98"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CC742FA"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5C727CB5"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7181FF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38EB0A0"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2020</w:t>
            </w:r>
          </w:p>
        </w:tc>
        <w:tc>
          <w:tcPr>
            <w:tcW w:w="1000" w:type="pct"/>
            <w:tcBorders>
              <w:top w:val="nil"/>
              <w:bottom w:val="nil"/>
            </w:tcBorders>
            <w:shd w:val="clear" w:color="auto" w:fill="auto"/>
            <w:noWrap/>
            <w:vAlign w:val="center"/>
            <w:hideMark/>
          </w:tcPr>
          <w:p w14:paraId="441AD400"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269,904</w:t>
            </w:r>
          </w:p>
        </w:tc>
        <w:tc>
          <w:tcPr>
            <w:tcW w:w="1000" w:type="pct"/>
            <w:tcBorders>
              <w:top w:val="nil"/>
              <w:bottom w:val="nil"/>
            </w:tcBorders>
            <w:shd w:val="clear" w:color="auto" w:fill="auto"/>
          </w:tcPr>
          <w:p w14:paraId="5443D0C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48AE2948"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49817FF7" w14:textId="77777777" w:rsidTr="00433AE2">
        <w:trPr>
          <w:trHeight w:val="227"/>
          <w:jc w:val="center"/>
        </w:trPr>
        <w:tc>
          <w:tcPr>
            <w:tcW w:w="1000" w:type="pct"/>
            <w:tcBorders>
              <w:top w:val="nil"/>
              <w:bottom w:val="nil"/>
            </w:tcBorders>
            <w:noWrap/>
            <w:vAlign w:val="center"/>
            <w:hideMark/>
          </w:tcPr>
          <w:p w14:paraId="2F27058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070B8A0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2021</w:t>
            </w:r>
          </w:p>
        </w:tc>
        <w:tc>
          <w:tcPr>
            <w:tcW w:w="1000" w:type="pct"/>
            <w:tcBorders>
              <w:top w:val="nil"/>
              <w:bottom w:val="nil"/>
            </w:tcBorders>
            <w:shd w:val="clear" w:color="auto" w:fill="auto"/>
            <w:noWrap/>
            <w:vAlign w:val="center"/>
            <w:hideMark/>
          </w:tcPr>
          <w:p w14:paraId="60BABF5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8,787</w:t>
            </w:r>
          </w:p>
        </w:tc>
        <w:tc>
          <w:tcPr>
            <w:tcW w:w="1000" w:type="pct"/>
            <w:tcBorders>
              <w:top w:val="nil"/>
              <w:bottom w:val="nil"/>
            </w:tcBorders>
            <w:shd w:val="clear" w:color="auto" w:fill="auto"/>
          </w:tcPr>
          <w:p w14:paraId="774AC75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0ACF306D"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522B594F"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081713A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85AB1BB"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2022*</w:t>
            </w:r>
          </w:p>
        </w:tc>
        <w:tc>
          <w:tcPr>
            <w:tcW w:w="1000" w:type="pct"/>
            <w:tcBorders>
              <w:top w:val="nil"/>
              <w:bottom w:val="nil"/>
            </w:tcBorders>
            <w:shd w:val="clear" w:color="auto" w:fill="auto"/>
            <w:noWrap/>
          </w:tcPr>
          <w:p w14:paraId="4A6143A0"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269,000</w:t>
            </w:r>
          </w:p>
        </w:tc>
        <w:tc>
          <w:tcPr>
            <w:tcW w:w="1000" w:type="pct"/>
            <w:tcBorders>
              <w:top w:val="nil"/>
              <w:bottom w:val="nil"/>
            </w:tcBorders>
            <w:shd w:val="clear" w:color="auto" w:fill="auto"/>
          </w:tcPr>
          <w:p w14:paraId="106C3229" w14:textId="77777777" w:rsidR="00433AE2" w:rsidRPr="00433AE2" w:rsidRDefault="00433AE2" w:rsidP="0053730F">
            <w:pPr>
              <w:spacing w:line="276" w:lineRule="auto"/>
              <w:ind w:firstLine="0"/>
              <w:jc w:val="center"/>
              <w:rPr>
                <w:rFonts w:eastAsia="Calibri"/>
                <w:color w:val="000000"/>
                <w:sz w:val="18"/>
                <w:szCs w:val="18"/>
              </w:rPr>
            </w:pPr>
            <w:r w:rsidRPr="00433AE2">
              <w:rPr>
                <w:sz w:val="18"/>
                <w:szCs w:val="18"/>
              </w:rPr>
              <w:t>0</w:t>
            </w:r>
          </w:p>
        </w:tc>
        <w:tc>
          <w:tcPr>
            <w:tcW w:w="1000" w:type="pct"/>
            <w:tcBorders>
              <w:top w:val="nil"/>
              <w:bottom w:val="nil"/>
            </w:tcBorders>
            <w:shd w:val="clear" w:color="auto" w:fill="auto"/>
          </w:tcPr>
          <w:p w14:paraId="21CD0AFD"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02075E5C" w14:textId="77777777" w:rsidTr="00433AE2">
        <w:trPr>
          <w:trHeight w:val="227"/>
          <w:jc w:val="center"/>
        </w:trPr>
        <w:tc>
          <w:tcPr>
            <w:tcW w:w="1000" w:type="pct"/>
            <w:tcBorders>
              <w:top w:val="nil"/>
              <w:bottom w:val="nil"/>
            </w:tcBorders>
            <w:noWrap/>
            <w:vAlign w:val="center"/>
            <w:hideMark/>
          </w:tcPr>
          <w:p w14:paraId="640E1DE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0C9D86C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2023*</w:t>
            </w:r>
          </w:p>
        </w:tc>
        <w:tc>
          <w:tcPr>
            <w:tcW w:w="1000" w:type="pct"/>
            <w:tcBorders>
              <w:top w:val="nil"/>
              <w:bottom w:val="nil"/>
            </w:tcBorders>
            <w:shd w:val="clear" w:color="auto" w:fill="auto"/>
            <w:noWrap/>
          </w:tcPr>
          <w:p w14:paraId="124836B2"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850,000</w:t>
            </w:r>
          </w:p>
        </w:tc>
        <w:tc>
          <w:tcPr>
            <w:tcW w:w="1000" w:type="pct"/>
            <w:tcBorders>
              <w:top w:val="nil"/>
              <w:bottom w:val="nil"/>
            </w:tcBorders>
            <w:shd w:val="clear" w:color="auto" w:fill="auto"/>
          </w:tcPr>
          <w:p w14:paraId="7766F931" w14:textId="77777777" w:rsidR="00433AE2" w:rsidRPr="00433AE2" w:rsidRDefault="00433AE2" w:rsidP="0053730F">
            <w:pPr>
              <w:spacing w:line="276" w:lineRule="auto"/>
              <w:ind w:firstLine="0"/>
              <w:jc w:val="center"/>
              <w:rPr>
                <w:rFonts w:eastAsia="Calibri"/>
                <w:color w:val="000000"/>
                <w:sz w:val="18"/>
                <w:szCs w:val="18"/>
              </w:rPr>
            </w:pPr>
            <w:r w:rsidRPr="00433AE2">
              <w:rPr>
                <w:sz w:val="18"/>
                <w:szCs w:val="18"/>
              </w:rPr>
              <w:t>0</w:t>
            </w:r>
          </w:p>
        </w:tc>
        <w:tc>
          <w:tcPr>
            <w:tcW w:w="1000" w:type="pct"/>
            <w:tcBorders>
              <w:top w:val="nil"/>
              <w:bottom w:val="nil"/>
            </w:tcBorders>
            <w:shd w:val="clear" w:color="auto" w:fill="auto"/>
          </w:tcPr>
          <w:p w14:paraId="4472C549"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4F53E8A8"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single" w:sz="12" w:space="0" w:color="auto"/>
            </w:tcBorders>
            <w:noWrap/>
            <w:vAlign w:val="center"/>
            <w:hideMark/>
          </w:tcPr>
          <w:p w14:paraId="6FBBA4EB"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single" w:sz="12" w:space="0" w:color="auto"/>
            </w:tcBorders>
            <w:noWrap/>
            <w:vAlign w:val="center"/>
            <w:hideMark/>
          </w:tcPr>
          <w:p w14:paraId="0CB2BFB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2024*</w:t>
            </w:r>
          </w:p>
        </w:tc>
        <w:tc>
          <w:tcPr>
            <w:tcW w:w="1000" w:type="pct"/>
            <w:tcBorders>
              <w:top w:val="nil"/>
              <w:bottom w:val="single" w:sz="12" w:space="0" w:color="auto"/>
            </w:tcBorders>
            <w:shd w:val="clear" w:color="auto" w:fill="auto"/>
            <w:noWrap/>
          </w:tcPr>
          <w:p w14:paraId="40728383"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1,450,000</w:t>
            </w:r>
          </w:p>
        </w:tc>
        <w:tc>
          <w:tcPr>
            <w:tcW w:w="1000" w:type="pct"/>
            <w:tcBorders>
              <w:top w:val="nil"/>
              <w:bottom w:val="single" w:sz="12" w:space="0" w:color="auto"/>
            </w:tcBorders>
            <w:shd w:val="clear" w:color="auto" w:fill="auto"/>
          </w:tcPr>
          <w:p w14:paraId="042C07DE" w14:textId="77777777" w:rsidR="00433AE2" w:rsidRPr="00433AE2" w:rsidRDefault="00433AE2" w:rsidP="0053730F">
            <w:pPr>
              <w:spacing w:line="276" w:lineRule="auto"/>
              <w:ind w:firstLine="0"/>
              <w:jc w:val="center"/>
              <w:rPr>
                <w:rFonts w:eastAsia="Calibri"/>
                <w:color w:val="000000"/>
                <w:sz w:val="18"/>
                <w:szCs w:val="18"/>
              </w:rPr>
            </w:pPr>
            <w:r w:rsidRPr="00433AE2">
              <w:rPr>
                <w:sz w:val="18"/>
                <w:szCs w:val="18"/>
              </w:rPr>
              <w:t>1</w:t>
            </w:r>
          </w:p>
        </w:tc>
        <w:tc>
          <w:tcPr>
            <w:tcW w:w="1000" w:type="pct"/>
            <w:tcBorders>
              <w:top w:val="nil"/>
              <w:bottom w:val="single" w:sz="12" w:space="0" w:color="auto"/>
            </w:tcBorders>
            <w:shd w:val="clear" w:color="auto" w:fill="auto"/>
          </w:tcPr>
          <w:p w14:paraId="283689DF" w14:textId="77777777" w:rsidR="00433AE2" w:rsidRPr="00433AE2" w:rsidRDefault="00433AE2" w:rsidP="0053730F">
            <w:pPr>
              <w:spacing w:line="276" w:lineRule="auto"/>
              <w:ind w:firstLine="0"/>
              <w:jc w:val="center"/>
              <w:rPr>
                <w:sz w:val="18"/>
                <w:szCs w:val="18"/>
              </w:rPr>
            </w:pPr>
            <w:r w:rsidRPr="00433AE2">
              <w:rPr>
                <w:sz w:val="18"/>
                <w:szCs w:val="18"/>
              </w:rPr>
              <w:t>1</w:t>
            </w:r>
          </w:p>
        </w:tc>
      </w:tr>
    </w:tbl>
    <w:p w14:paraId="08B59373" w14:textId="6F7935A1" w:rsidR="00A21BF6" w:rsidRPr="00433AE2" w:rsidRDefault="00433AE2" w:rsidP="00433AE2">
      <w:pPr>
        <w:spacing w:after="240" w:line="276" w:lineRule="auto"/>
        <w:ind w:firstLine="0"/>
        <w:rPr>
          <w:sz w:val="18"/>
          <w:szCs w:val="18"/>
        </w:rPr>
      </w:pPr>
      <w:r w:rsidRPr="00433AE2">
        <w:rPr>
          <w:sz w:val="18"/>
          <w:szCs w:val="18"/>
        </w:rPr>
        <w:t xml:space="preserve">* </w:t>
      </w:r>
      <w:r>
        <w:rPr>
          <w:sz w:val="18"/>
          <w:szCs w:val="18"/>
        </w:rPr>
        <w:t>Single Oil Spill Event Only as Reported</w:t>
      </w:r>
    </w:p>
    <w:p w14:paraId="4FF9918E" w14:textId="3451CDD4" w:rsidR="00585BDD" w:rsidRDefault="00585BDD" w:rsidP="00585BDD">
      <w:pPr>
        <w:spacing w:line="276" w:lineRule="auto"/>
        <w:ind w:firstLine="0"/>
        <w:rPr>
          <w:sz w:val="18"/>
          <w:szCs w:val="18"/>
        </w:rPr>
      </w:pPr>
      <w:r w:rsidRPr="00585BDD">
        <w:rPr>
          <w:b/>
          <w:bCs/>
          <w:sz w:val="18"/>
          <w:szCs w:val="18"/>
          <w:lang w:val="en-GB"/>
        </w:rPr>
        <w:t>Table 3.G.2.</w:t>
      </w:r>
      <w:r w:rsidRPr="00585BDD">
        <w:rPr>
          <w:sz w:val="18"/>
          <w:szCs w:val="18"/>
          <w:lang w:val="en-GB"/>
        </w:rPr>
        <w:t xml:space="preserve"> Assessment of oil pollution contribution to the national data and their potential impact on marine ecosystems (</w:t>
      </w:r>
      <w:r w:rsidRPr="00585BDD">
        <w:rPr>
          <w:sz w:val="18"/>
          <w:szCs w:val="18"/>
        </w:rPr>
        <w:t>Agaton et al., 2023; Alea et al., 2022; NDRRMC, 2024; Yuching, 2024).</w:t>
      </w:r>
    </w:p>
    <w:tbl>
      <w:tblPr>
        <w:tblStyle w:val="PlainTable27"/>
        <w:tblW w:w="9360" w:type="dxa"/>
        <w:tblLayout w:type="fixed"/>
        <w:tblLook w:val="0420" w:firstRow="1" w:lastRow="0" w:firstColumn="0" w:lastColumn="0" w:noHBand="0" w:noVBand="1"/>
      </w:tblPr>
      <w:tblGrid>
        <w:gridCol w:w="1134"/>
        <w:gridCol w:w="993"/>
        <w:gridCol w:w="1149"/>
        <w:gridCol w:w="1402"/>
        <w:gridCol w:w="2552"/>
        <w:gridCol w:w="2130"/>
      </w:tblGrid>
      <w:tr w:rsidR="00433AE2" w:rsidRPr="008607F7" w14:paraId="20F2DA8B" w14:textId="77777777" w:rsidTr="00433AE2">
        <w:trPr>
          <w:cnfStyle w:val="100000000000" w:firstRow="1" w:lastRow="0" w:firstColumn="0" w:lastColumn="0" w:oddVBand="0" w:evenVBand="0" w:oddHBand="0" w:evenHBand="0" w:firstRowFirstColumn="0" w:firstRowLastColumn="0" w:lastRowFirstColumn="0" w:lastRowLastColumn="0"/>
          <w:trHeight w:val="170"/>
        </w:trPr>
        <w:tc>
          <w:tcPr>
            <w:tcW w:w="1134" w:type="dxa"/>
            <w:tcBorders>
              <w:top w:val="single" w:sz="12" w:space="0" w:color="auto"/>
              <w:bottom w:val="single" w:sz="12" w:space="0" w:color="auto"/>
            </w:tcBorders>
            <w:vAlign w:val="center"/>
            <w:hideMark/>
          </w:tcPr>
          <w:p w14:paraId="2238BE7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Date</w:t>
            </w:r>
          </w:p>
        </w:tc>
        <w:tc>
          <w:tcPr>
            <w:tcW w:w="993" w:type="dxa"/>
            <w:tcBorders>
              <w:top w:val="single" w:sz="12" w:space="0" w:color="auto"/>
              <w:bottom w:val="single" w:sz="12" w:space="0" w:color="auto"/>
            </w:tcBorders>
            <w:vAlign w:val="center"/>
            <w:hideMark/>
          </w:tcPr>
          <w:p w14:paraId="75EFD55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Locality</w:t>
            </w:r>
          </w:p>
        </w:tc>
        <w:tc>
          <w:tcPr>
            <w:tcW w:w="1149" w:type="dxa"/>
            <w:tcBorders>
              <w:top w:val="single" w:sz="12" w:space="0" w:color="auto"/>
              <w:bottom w:val="single" w:sz="12" w:space="0" w:color="auto"/>
            </w:tcBorders>
            <w:vAlign w:val="center"/>
            <w:hideMark/>
          </w:tcPr>
          <w:p w14:paraId="0CD92D7A"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Region</w:t>
            </w:r>
          </w:p>
        </w:tc>
        <w:tc>
          <w:tcPr>
            <w:tcW w:w="1402" w:type="dxa"/>
            <w:tcBorders>
              <w:top w:val="single" w:sz="12" w:space="0" w:color="auto"/>
              <w:bottom w:val="single" w:sz="12" w:space="0" w:color="auto"/>
            </w:tcBorders>
            <w:vAlign w:val="center"/>
            <w:hideMark/>
          </w:tcPr>
          <w:p w14:paraId="02B248F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Volume (liters)</w:t>
            </w:r>
          </w:p>
        </w:tc>
        <w:tc>
          <w:tcPr>
            <w:tcW w:w="2552" w:type="dxa"/>
            <w:tcBorders>
              <w:top w:val="single" w:sz="12" w:space="0" w:color="auto"/>
              <w:bottom w:val="single" w:sz="12" w:space="0" w:color="auto"/>
            </w:tcBorders>
            <w:vAlign w:val="center"/>
            <w:hideMark/>
          </w:tcPr>
          <w:p w14:paraId="0CA5BC3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Cause</w:t>
            </w:r>
          </w:p>
        </w:tc>
        <w:tc>
          <w:tcPr>
            <w:tcW w:w="2130" w:type="dxa"/>
            <w:tcBorders>
              <w:top w:val="single" w:sz="12" w:space="0" w:color="auto"/>
              <w:bottom w:val="single" w:sz="12" w:space="0" w:color="auto"/>
            </w:tcBorders>
            <w:vAlign w:val="center"/>
            <w:hideMark/>
          </w:tcPr>
          <w:p w14:paraId="4D326253" w14:textId="77777777" w:rsidR="00433AE2" w:rsidRPr="00433AE2" w:rsidRDefault="00433AE2" w:rsidP="0053730F">
            <w:pPr>
              <w:spacing w:line="276" w:lineRule="auto"/>
              <w:ind w:firstLine="0"/>
              <w:jc w:val="center"/>
              <w:rPr>
                <w:rFonts w:eastAsia="Calibri"/>
                <w:color w:val="auto"/>
                <w:sz w:val="16"/>
                <w:szCs w:val="16"/>
                <w:lang w:val="en"/>
              </w:rPr>
            </w:pPr>
            <w:r w:rsidRPr="00433AE2">
              <w:rPr>
                <w:rFonts w:eastAsia="Calibri"/>
                <w:color w:val="auto"/>
                <w:sz w:val="16"/>
                <w:szCs w:val="16"/>
                <w:lang w:val="en"/>
              </w:rPr>
              <w:t>Relevance to Philippine Waters of SCS-LME</w:t>
            </w:r>
          </w:p>
        </w:tc>
      </w:tr>
      <w:tr w:rsidR="00433AE2" w:rsidRPr="008607F7" w14:paraId="4440B305"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12" w:space="0" w:color="auto"/>
              <w:bottom w:val="single" w:sz="4" w:space="0" w:color="auto"/>
            </w:tcBorders>
            <w:vAlign w:val="center"/>
            <w:hideMark/>
          </w:tcPr>
          <w:p w14:paraId="1FB6CD3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Jan 27, 2000</w:t>
            </w:r>
          </w:p>
        </w:tc>
        <w:tc>
          <w:tcPr>
            <w:tcW w:w="993" w:type="dxa"/>
            <w:tcBorders>
              <w:top w:val="single" w:sz="12" w:space="0" w:color="auto"/>
              <w:bottom w:val="single" w:sz="4" w:space="0" w:color="auto"/>
            </w:tcBorders>
            <w:vAlign w:val="center"/>
            <w:hideMark/>
          </w:tcPr>
          <w:p w14:paraId="42EC15E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Lingayen Gulf</w:t>
            </w:r>
          </w:p>
        </w:tc>
        <w:tc>
          <w:tcPr>
            <w:tcW w:w="1149" w:type="dxa"/>
            <w:tcBorders>
              <w:top w:val="single" w:sz="12" w:space="0" w:color="auto"/>
              <w:bottom w:val="single" w:sz="4" w:space="0" w:color="auto"/>
            </w:tcBorders>
            <w:vAlign w:val="center"/>
            <w:hideMark/>
          </w:tcPr>
          <w:p w14:paraId="7610B44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w:t>
            </w:r>
          </w:p>
        </w:tc>
        <w:tc>
          <w:tcPr>
            <w:tcW w:w="1402" w:type="dxa"/>
            <w:tcBorders>
              <w:top w:val="single" w:sz="12" w:space="0" w:color="auto"/>
              <w:bottom w:val="single" w:sz="4" w:space="0" w:color="auto"/>
            </w:tcBorders>
            <w:vAlign w:val="center"/>
            <w:hideMark/>
          </w:tcPr>
          <w:p w14:paraId="79E0E99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57,000</w:t>
            </w:r>
          </w:p>
        </w:tc>
        <w:tc>
          <w:tcPr>
            <w:tcW w:w="2552" w:type="dxa"/>
            <w:tcBorders>
              <w:top w:val="single" w:sz="12" w:space="0" w:color="auto"/>
              <w:bottom w:val="single" w:sz="4" w:space="0" w:color="auto"/>
            </w:tcBorders>
            <w:vAlign w:val="center"/>
            <w:hideMark/>
          </w:tcPr>
          <w:p w14:paraId="446D87E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The bulk carrier M/V Nol Scheddar ran aground.</w:t>
            </w:r>
          </w:p>
        </w:tc>
        <w:tc>
          <w:tcPr>
            <w:tcW w:w="2130" w:type="dxa"/>
            <w:tcBorders>
              <w:top w:val="single" w:sz="12" w:space="0" w:color="auto"/>
              <w:bottom w:val="single" w:sz="4" w:space="0" w:color="auto"/>
            </w:tcBorders>
            <w:vAlign w:val="center"/>
            <w:hideMark/>
          </w:tcPr>
          <w:p w14:paraId="3903076D"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Located in Lingayen Gulf facing Philippine Waters of SCS-LME.</w:t>
            </w:r>
          </w:p>
        </w:tc>
      </w:tr>
      <w:tr w:rsidR="00433AE2" w:rsidRPr="008607F7" w14:paraId="0654183C" w14:textId="77777777" w:rsidTr="00433AE2">
        <w:trPr>
          <w:trHeight w:val="170"/>
        </w:trPr>
        <w:tc>
          <w:tcPr>
            <w:tcW w:w="1134" w:type="dxa"/>
            <w:tcBorders>
              <w:top w:val="single" w:sz="4" w:space="0" w:color="auto"/>
              <w:left w:val="nil"/>
              <w:bottom w:val="single" w:sz="4" w:space="0" w:color="auto"/>
              <w:right w:val="nil"/>
            </w:tcBorders>
            <w:vAlign w:val="center"/>
            <w:hideMark/>
          </w:tcPr>
          <w:p w14:paraId="0120992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Jun 29, 2000</w:t>
            </w:r>
          </w:p>
        </w:tc>
        <w:tc>
          <w:tcPr>
            <w:tcW w:w="993" w:type="dxa"/>
            <w:tcBorders>
              <w:top w:val="single" w:sz="4" w:space="0" w:color="auto"/>
              <w:left w:val="nil"/>
              <w:bottom w:val="single" w:sz="4" w:space="0" w:color="auto"/>
              <w:right w:val="nil"/>
            </w:tcBorders>
            <w:vAlign w:val="center"/>
            <w:hideMark/>
          </w:tcPr>
          <w:p w14:paraId="5AA0ABA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Ilana Bay</w:t>
            </w:r>
          </w:p>
        </w:tc>
        <w:tc>
          <w:tcPr>
            <w:tcW w:w="1149" w:type="dxa"/>
            <w:tcBorders>
              <w:top w:val="single" w:sz="4" w:space="0" w:color="auto"/>
              <w:left w:val="nil"/>
              <w:bottom w:val="single" w:sz="4" w:space="0" w:color="auto"/>
              <w:right w:val="nil"/>
            </w:tcBorders>
            <w:vAlign w:val="center"/>
            <w:hideMark/>
          </w:tcPr>
          <w:p w14:paraId="60E55BB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ARMM</w:t>
            </w:r>
          </w:p>
        </w:tc>
        <w:tc>
          <w:tcPr>
            <w:tcW w:w="1402" w:type="dxa"/>
            <w:tcBorders>
              <w:top w:val="single" w:sz="4" w:space="0" w:color="auto"/>
              <w:left w:val="nil"/>
              <w:bottom w:val="single" w:sz="4" w:space="0" w:color="auto"/>
              <w:right w:val="nil"/>
            </w:tcBorders>
            <w:vAlign w:val="center"/>
            <w:hideMark/>
          </w:tcPr>
          <w:p w14:paraId="59FC5611"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18,000</w:t>
            </w:r>
          </w:p>
        </w:tc>
        <w:tc>
          <w:tcPr>
            <w:tcW w:w="2552" w:type="dxa"/>
            <w:tcBorders>
              <w:top w:val="single" w:sz="4" w:space="0" w:color="auto"/>
              <w:left w:val="nil"/>
              <w:bottom w:val="single" w:sz="4" w:space="0" w:color="auto"/>
              <w:right w:val="nil"/>
            </w:tcBorders>
            <w:vAlign w:val="center"/>
            <w:hideMark/>
          </w:tcPr>
          <w:p w14:paraId="407EBB2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 hose that pumps diesel from a tanker to a Caltex depot was sliced by an unidentified assailant.</w:t>
            </w:r>
          </w:p>
        </w:tc>
        <w:tc>
          <w:tcPr>
            <w:tcW w:w="2130" w:type="dxa"/>
            <w:tcBorders>
              <w:top w:val="single" w:sz="4" w:space="0" w:color="auto"/>
              <w:left w:val="nil"/>
              <w:bottom w:val="single" w:sz="4" w:space="0" w:color="auto"/>
              <w:right w:val="nil"/>
            </w:tcBorders>
            <w:vAlign w:val="center"/>
            <w:hideMark/>
          </w:tcPr>
          <w:p w14:paraId="58DF3729"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r w:rsidRPr="00433AE2" w:rsidDel="002D494D">
              <w:rPr>
                <w:rFonts w:eastAsia="Calibri"/>
                <w:color w:val="auto"/>
                <w:sz w:val="16"/>
                <w:szCs w:val="16"/>
                <w:lang w:val="en"/>
              </w:rPr>
              <w:t xml:space="preserve"> </w:t>
            </w:r>
          </w:p>
        </w:tc>
      </w:tr>
      <w:tr w:rsidR="00433AE2" w:rsidRPr="008607F7" w14:paraId="755D6D76"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63325E5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Jul 17, 2001</w:t>
            </w:r>
          </w:p>
        </w:tc>
        <w:tc>
          <w:tcPr>
            <w:tcW w:w="993" w:type="dxa"/>
            <w:tcBorders>
              <w:top w:val="single" w:sz="4" w:space="0" w:color="auto"/>
              <w:left w:val="nil"/>
              <w:bottom w:val="single" w:sz="4" w:space="0" w:color="auto"/>
              <w:right w:val="nil"/>
            </w:tcBorders>
            <w:vAlign w:val="center"/>
            <w:hideMark/>
          </w:tcPr>
          <w:p w14:paraId="1E59C6F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Davao Gulf</w:t>
            </w:r>
          </w:p>
        </w:tc>
        <w:tc>
          <w:tcPr>
            <w:tcW w:w="1149" w:type="dxa"/>
            <w:tcBorders>
              <w:top w:val="single" w:sz="4" w:space="0" w:color="auto"/>
              <w:left w:val="nil"/>
              <w:bottom w:val="single" w:sz="4" w:space="0" w:color="auto"/>
              <w:right w:val="nil"/>
            </w:tcBorders>
            <w:vAlign w:val="center"/>
            <w:hideMark/>
          </w:tcPr>
          <w:p w14:paraId="75337EC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XI</w:t>
            </w:r>
          </w:p>
        </w:tc>
        <w:tc>
          <w:tcPr>
            <w:tcW w:w="1402" w:type="dxa"/>
            <w:tcBorders>
              <w:top w:val="single" w:sz="4" w:space="0" w:color="auto"/>
              <w:left w:val="nil"/>
              <w:bottom w:val="single" w:sz="4" w:space="0" w:color="auto"/>
              <w:right w:val="nil"/>
            </w:tcBorders>
            <w:vAlign w:val="center"/>
            <w:hideMark/>
          </w:tcPr>
          <w:p w14:paraId="53943C5D"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12,500</w:t>
            </w:r>
          </w:p>
        </w:tc>
        <w:tc>
          <w:tcPr>
            <w:tcW w:w="2552" w:type="dxa"/>
            <w:tcBorders>
              <w:top w:val="single" w:sz="4" w:space="0" w:color="auto"/>
              <w:left w:val="nil"/>
              <w:bottom w:val="single" w:sz="4" w:space="0" w:color="auto"/>
              <w:right w:val="nil"/>
            </w:tcBorders>
            <w:vAlign w:val="center"/>
            <w:hideMark/>
          </w:tcPr>
          <w:p w14:paraId="78DC971F"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Singapore-owned container vessel Pacific Eagle collided with M/V Dingalan Bay causing it to sink.</w:t>
            </w:r>
          </w:p>
        </w:tc>
        <w:tc>
          <w:tcPr>
            <w:tcW w:w="2130" w:type="dxa"/>
            <w:tcBorders>
              <w:top w:val="single" w:sz="4" w:space="0" w:color="auto"/>
              <w:left w:val="nil"/>
              <w:bottom w:val="single" w:sz="4" w:space="0" w:color="auto"/>
              <w:right w:val="nil"/>
            </w:tcBorders>
            <w:vAlign w:val="center"/>
            <w:hideMark/>
          </w:tcPr>
          <w:p w14:paraId="419E6A36"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r w:rsidRPr="00433AE2" w:rsidDel="002D494D">
              <w:rPr>
                <w:rFonts w:eastAsia="Calibri"/>
                <w:color w:val="auto"/>
                <w:sz w:val="16"/>
                <w:szCs w:val="16"/>
                <w:lang w:val="en"/>
              </w:rPr>
              <w:t xml:space="preserve"> </w:t>
            </w:r>
          </w:p>
        </w:tc>
      </w:tr>
      <w:tr w:rsidR="00433AE2" w:rsidRPr="008607F7" w14:paraId="6B409D1D" w14:textId="77777777" w:rsidTr="00433AE2">
        <w:trPr>
          <w:trHeight w:val="170"/>
        </w:trPr>
        <w:tc>
          <w:tcPr>
            <w:tcW w:w="1134" w:type="dxa"/>
            <w:tcBorders>
              <w:top w:val="single" w:sz="4" w:space="0" w:color="auto"/>
              <w:left w:val="nil"/>
              <w:bottom w:val="single" w:sz="4" w:space="0" w:color="auto"/>
              <w:right w:val="nil"/>
            </w:tcBorders>
            <w:vAlign w:val="center"/>
            <w:hideMark/>
          </w:tcPr>
          <w:p w14:paraId="1C3D2B86"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lastRenderedPageBreak/>
              <w:t>Mar 06, 2005</w:t>
            </w:r>
          </w:p>
        </w:tc>
        <w:tc>
          <w:tcPr>
            <w:tcW w:w="993" w:type="dxa"/>
            <w:tcBorders>
              <w:top w:val="single" w:sz="4" w:space="0" w:color="auto"/>
              <w:left w:val="nil"/>
              <w:bottom w:val="single" w:sz="4" w:space="0" w:color="auto"/>
              <w:right w:val="nil"/>
            </w:tcBorders>
            <w:vAlign w:val="center"/>
            <w:hideMark/>
          </w:tcPr>
          <w:p w14:paraId="71BB7DA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Davao Gulf</w:t>
            </w:r>
          </w:p>
        </w:tc>
        <w:tc>
          <w:tcPr>
            <w:tcW w:w="1149" w:type="dxa"/>
            <w:tcBorders>
              <w:top w:val="single" w:sz="4" w:space="0" w:color="auto"/>
              <w:left w:val="nil"/>
              <w:bottom w:val="single" w:sz="4" w:space="0" w:color="auto"/>
              <w:right w:val="nil"/>
            </w:tcBorders>
            <w:vAlign w:val="center"/>
            <w:hideMark/>
          </w:tcPr>
          <w:p w14:paraId="40CF946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XI</w:t>
            </w:r>
          </w:p>
        </w:tc>
        <w:tc>
          <w:tcPr>
            <w:tcW w:w="1402" w:type="dxa"/>
            <w:tcBorders>
              <w:top w:val="single" w:sz="4" w:space="0" w:color="auto"/>
              <w:left w:val="nil"/>
              <w:bottom w:val="single" w:sz="4" w:space="0" w:color="auto"/>
              <w:right w:val="nil"/>
            </w:tcBorders>
            <w:vAlign w:val="center"/>
            <w:hideMark/>
          </w:tcPr>
          <w:p w14:paraId="767D2AA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128,000</w:t>
            </w:r>
          </w:p>
        </w:tc>
        <w:tc>
          <w:tcPr>
            <w:tcW w:w="2552" w:type="dxa"/>
            <w:tcBorders>
              <w:top w:val="single" w:sz="4" w:space="0" w:color="auto"/>
              <w:left w:val="nil"/>
              <w:bottom w:val="single" w:sz="4" w:space="0" w:color="auto"/>
              <w:right w:val="nil"/>
            </w:tcBorders>
            <w:vAlign w:val="center"/>
            <w:hideMark/>
          </w:tcPr>
          <w:p w14:paraId="3AD93BF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The oil tank of M/V Cala Piccola cracked.</w:t>
            </w:r>
          </w:p>
        </w:tc>
        <w:tc>
          <w:tcPr>
            <w:tcW w:w="2130" w:type="dxa"/>
            <w:tcBorders>
              <w:top w:val="single" w:sz="4" w:space="0" w:color="auto"/>
              <w:left w:val="nil"/>
              <w:bottom w:val="single" w:sz="4" w:space="0" w:color="auto"/>
              <w:right w:val="nil"/>
            </w:tcBorders>
            <w:vAlign w:val="center"/>
            <w:hideMark/>
          </w:tcPr>
          <w:p w14:paraId="3ADDD4FC"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3673B9D1"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28D84C03"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Dec 18, 2005</w:t>
            </w:r>
          </w:p>
        </w:tc>
        <w:tc>
          <w:tcPr>
            <w:tcW w:w="993" w:type="dxa"/>
            <w:tcBorders>
              <w:top w:val="single" w:sz="4" w:space="0" w:color="auto"/>
              <w:left w:val="nil"/>
              <w:bottom w:val="single" w:sz="4" w:space="0" w:color="auto"/>
              <w:right w:val="nil"/>
            </w:tcBorders>
            <w:vAlign w:val="center"/>
            <w:hideMark/>
          </w:tcPr>
          <w:p w14:paraId="0CE8C6EA"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Semirara Island</w:t>
            </w:r>
          </w:p>
        </w:tc>
        <w:tc>
          <w:tcPr>
            <w:tcW w:w="1149" w:type="dxa"/>
            <w:tcBorders>
              <w:top w:val="single" w:sz="4" w:space="0" w:color="auto"/>
              <w:left w:val="nil"/>
              <w:bottom w:val="single" w:sz="4" w:space="0" w:color="auto"/>
              <w:right w:val="nil"/>
            </w:tcBorders>
            <w:vAlign w:val="center"/>
            <w:hideMark/>
          </w:tcPr>
          <w:p w14:paraId="5923BED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4B5D5B61"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364,000</w:t>
            </w:r>
          </w:p>
        </w:tc>
        <w:tc>
          <w:tcPr>
            <w:tcW w:w="2552" w:type="dxa"/>
            <w:tcBorders>
              <w:top w:val="single" w:sz="4" w:space="0" w:color="auto"/>
              <w:left w:val="nil"/>
              <w:bottom w:val="single" w:sz="4" w:space="0" w:color="auto"/>
              <w:right w:val="nil"/>
            </w:tcBorders>
            <w:vAlign w:val="center"/>
            <w:hideMark/>
          </w:tcPr>
          <w:p w14:paraId="57877C31"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NPC Power Barge 106 ran aground that ruptured its tanks.</w:t>
            </w:r>
          </w:p>
        </w:tc>
        <w:tc>
          <w:tcPr>
            <w:tcW w:w="2130" w:type="dxa"/>
            <w:tcBorders>
              <w:top w:val="single" w:sz="4" w:space="0" w:color="auto"/>
              <w:left w:val="nil"/>
              <w:bottom w:val="single" w:sz="4" w:space="0" w:color="auto"/>
              <w:right w:val="nil"/>
            </w:tcBorders>
            <w:vAlign w:val="center"/>
            <w:hideMark/>
          </w:tcPr>
          <w:p w14:paraId="03B4497C"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29C1BCA0" w14:textId="77777777" w:rsidTr="00433AE2">
        <w:trPr>
          <w:trHeight w:val="170"/>
        </w:trPr>
        <w:tc>
          <w:tcPr>
            <w:tcW w:w="1134" w:type="dxa"/>
            <w:tcBorders>
              <w:top w:val="single" w:sz="4" w:space="0" w:color="auto"/>
              <w:left w:val="nil"/>
              <w:bottom w:val="single" w:sz="4" w:space="0" w:color="auto"/>
              <w:right w:val="nil"/>
            </w:tcBorders>
            <w:vAlign w:val="center"/>
            <w:hideMark/>
          </w:tcPr>
          <w:p w14:paraId="10AC615E"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Aug 11, 2006</w:t>
            </w:r>
          </w:p>
        </w:tc>
        <w:tc>
          <w:tcPr>
            <w:tcW w:w="993" w:type="dxa"/>
            <w:tcBorders>
              <w:top w:val="single" w:sz="4" w:space="0" w:color="auto"/>
              <w:left w:val="nil"/>
              <w:bottom w:val="single" w:sz="4" w:space="0" w:color="auto"/>
              <w:right w:val="nil"/>
            </w:tcBorders>
            <w:vAlign w:val="center"/>
            <w:hideMark/>
          </w:tcPr>
          <w:p w14:paraId="40200FD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Guimaras Strait</w:t>
            </w:r>
          </w:p>
        </w:tc>
        <w:tc>
          <w:tcPr>
            <w:tcW w:w="1149" w:type="dxa"/>
            <w:tcBorders>
              <w:top w:val="single" w:sz="4" w:space="0" w:color="auto"/>
              <w:left w:val="nil"/>
              <w:bottom w:val="single" w:sz="4" w:space="0" w:color="auto"/>
              <w:right w:val="nil"/>
            </w:tcBorders>
            <w:vAlign w:val="center"/>
            <w:hideMark/>
          </w:tcPr>
          <w:p w14:paraId="290C89E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6112C10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2,100,000</w:t>
            </w:r>
          </w:p>
        </w:tc>
        <w:tc>
          <w:tcPr>
            <w:tcW w:w="2552" w:type="dxa"/>
            <w:tcBorders>
              <w:top w:val="single" w:sz="4" w:space="0" w:color="auto"/>
              <w:left w:val="nil"/>
              <w:bottom w:val="single" w:sz="4" w:space="0" w:color="auto"/>
              <w:right w:val="nil"/>
            </w:tcBorders>
            <w:vAlign w:val="center"/>
            <w:hideMark/>
          </w:tcPr>
          <w:p w14:paraId="2784E5A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Oil tanker M/T Solar 1 sank. This was considered the worst oil spill in Philippine history at that time.</w:t>
            </w:r>
          </w:p>
        </w:tc>
        <w:tc>
          <w:tcPr>
            <w:tcW w:w="2130" w:type="dxa"/>
            <w:tcBorders>
              <w:top w:val="single" w:sz="4" w:space="0" w:color="auto"/>
              <w:left w:val="nil"/>
              <w:bottom w:val="single" w:sz="4" w:space="0" w:color="auto"/>
              <w:right w:val="nil"/>
            </w:tcBorders>
            <w:vAlign w:val="center"/>
            <w:hideMark/>
          </w:tcPr>
          <w:p w14:paraId="306B91B6"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67D4F7AC"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086E00DF"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21, 2012</w:t>
            </w:r>
          </w:p>
        </w:tc>
        <w:tc>
          <w:tcPr>
            <w:tcW w:w="993" w:type="dxa"/>
            <w:tcBorders>
              <w:top w:val="single" w:sz="4" w:space="0" w:color="auto"/>
              <w:left w:val="nil"/>
              <w:bottom w:val="single" w:sz="4" w:space="0" w:color="auto"/>
              <w:right w:val="nil"/>
            </w:tcBorders>
            <w:vAlign w:val="center"/>
            <w:hideMark/>
          </w:tcPr>
          <w:p w14:paraId="7F242E1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La Union</w:t>
            </w:r>
          </w:p>
        </w:tc>
        <w:tc>
          <w:tcPr>
            <w:tcW w:w="1149" w:type="dxa"/>
            <w:tcBorders>
              <w:top w:val="single" w:sz="4" w:space="0" w:color="auto"/>
              <w:left w:val="nil"/>
              <w:bottom w:val="single" w:sz="4" w:space="0" w:color="auto"/>
              <w:right w:val="nil"/>
            </w:tcBorders>
            <w:vAlign w:val="center"/>
            <w:hideMark/>
          </w:tcPr>
          <w:p w14:paraId="2A08582F"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w:t>
            </w:r>
          </w:p>
        </w:tc>
        <w:tc>
          <w:tcPr>
            <w:tcW w:w="1402" w:type="dxa"/>
            <w:tcBorders>
              <w:top w:val="single" w:sz="4" w:space="0" w:color="auto"/>
              <w:left w:val="nil"/>
              <w:bottom w:val="single" w:sz="4" w:space="0" w:color="auto"/>
              <w:right w:val="nil"/>
            </w:tcBorders>
            <w:vAlign w:val="center"/>
            <w:hideMark/>
          </w:tcPr>
          <w:p w14:paraId="1D2BCF6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34C165F6"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Leaked in the pipeline while M/T Panglao Island was transferring diesel fuel to a Chevron Bulk Plant.</w:t>
            </w:r>
          </w:p>
        </w:tc>
        <w:tc>
          <w:tcPr>
            <w:tcW w:w="2130" w:type="dxa"/>
            <w:tcBorders>
              <w:top w:val="single" w:sz="4" w:space="0" w:color="auto"/>
              <w:left w:val="nil"/>
              <w:bottom w:val="single" w:sz="4" w:space="0" w:color="auto"/>
              <w:right w:val="nil"/>
            </w:tcBorders>
            <w:vAlign w:val="center"/>
            <w:hideMark/>
          </w:tcPr>
          <w:p w14:paraId="7A714E47"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Located in La Union facing Philippine Waters of SCS-LME</w:t>
            </w:r>
          </w:p>
        </w:tc>
      </w:tr>
      <w:tr w:rsidR="00433AE2" w:rsidRPr="008607F7" w14:paraId="646CFE50" w14:textId="77777777" w:rsidTr="00433AE2">
        <w:trPr>
          <w:trHeight w:val="170"/>
        </w:trPr>
        <w:tc>
          <w:tcPr>
            <w:tcW w:w="1134" w:type="dxa"/>
            <w:tcBorders>
              <w:top w:val="single" w:sz="4" w:space="0" w:color="auto"/>
              <w:left w:val="nil"/>
              <w:bottom w:val="single" w:sz="4" w:space="0" w:color="auto"/>
              <w:right w:val="nil"/>
            </w:tcBorders>
            <w:vAlign w:val="center"/>
            <w:hideMark/>
          </w:tcPr>
          <w:p w14:paraId="702E6151"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Apr 03, 2012</w:t>
            </w:r>
          </w:p>
        </w:tc>
        <w:tc>
          <w:tcPr>
            <w:tcW w:w="993" w:type="dxa"/>
            <w:tcBorders>
              <w:top w:val="single" w:sz="4" w:space="0" w:color="auto"/>
              <w:left w:val="nil"/>
              <w:bottom w:val="single" w:sz="4" w:space="0" w:color="auto"/>
              <w:right w:val="nil"/>
            </w:tcBorders>
            <w:vAlign w:val="center"/>
            <w:hideMark/>
          </w:tcPr>
          <w:p w14:paraId="3E58467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Polilo Island</w:t>
            </w:r>
          </w:p>
        </w:tc>
        <w:tc>
          <w:tcPr>
            <w:tcW w:w="1149" w:type="dxa"/>
            <w:tcBorders>
              <w:top w:val="single" w:sz="4" w:space="0" w:color="auto"/>
              <w:left w:val="nil"/>
              <w:bottom w:val="single" w:sz="4" w:space="0" w:color="auto"/>
              <w:right w:val="nil"/>
            </w:tcBorders>
            <w:vAlign w:val="center"/>
            <w:hideMark/>
          </w:tcPr>
          <w:p w14:paraId="5B949F71"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IV-A</w:t>
            </w:r>
          </w:p>
        </w:tc>
        <w:tc>
          <w:tcPr>
            <w:tcW w:w="1402" w:type="dxa"/>
            <w:tcBorders>
              <w:top w:val="single" w:sz="4" w:space="0" w:color="auto"/>
              <w:left w:val="nil"/>
              <w:bottom w:val="single" w:sz="4" w:space="0" w:color="auto"/>
              <w:right w:val="nil"/>
            </w:tcBorders>
            <w:vAlign w:val="center"/>
            <w:hideMark/>
          </w:tcPr>
          <w:p w14:paraId="6FB5AC2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279B63C3"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Leaked in the generator of the NPC's power source.</w:t>
            </w:r>
          </w:p>
        </w:tc>
        <w:tc>
          <w:tcPr>
            <w:tcW w:w="2130" w:type="dxa"/>
            <w:tcBorders>
              <w:top w:val="single" w:sz="4" w:space="0" w:color="auto"/>
              <w:left w:val="nil"/>
              <w:bottom w:val="single" w:sz="4" w:space="0" w:color="auto"/>
              <w:right w:val="nil"/>
            </w:tcBorders>
            <w:vAlign w:val="center"/>
            <w:hideMark/>
          </w:tcPr>
          <w:p w14:paraId="0F4EFDD8"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p>
        </w:tc>
      </w:tr>
      <w:tr w:rsidR="00433AE2" w:rsidRPr="008607F7" w14:paraId="285F2700"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446541C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07, 2012</w:t>
            </w:r>
          </w:p>
        </w:tc>
        <w:tc>
          <w:tcPr>
            <w:tcW w:w="993" w:type="dxa"/>
            <w:tcBorders>
              <w:top w:val="single" w:sz="4" w:space="0" w:color="auto"/>
              <w:left w:val="nil"/>
              <w:bottom w:val="single" w:sz="4" w:space="0" w:color="auto"/>
              <w:right w:val="nil"/>
            </w:tcBorders>
            <w:vAlign w:val="center"/>
            <w:hideMark/>
          </w:tcPr>
          <w:p w14:paraId="7B98DBF5"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Mactan Channel</w:t>
            </w:r>
          </w:p>
        </w:tc>
        <w:tc>
          <w:tcPr>
            <w:tcW w:w="1149" w:type="dxa"/>
            <w:tcBorders>
              <w:top w:val="single" w:sz="4" w:space="0" w:color="auto"/>
              <w:left w:val="nil"/>
              <w:bottom w:val="single" w:sz="4" w:space="0" w:color="auto"/>
              <w:right w:val="nil"/>
            </w:tcBorders>
            <w:vAlign w:val="center"/>
            <w:hideMark/>
          </w:tcPr>
          <w:p w14:paraId="323B4B7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VII</w:t>
            </w:r>
          </w:p>
        </w:tc>
        <w:tc>
          <w:tcPr>
            <w:tcW w:w="1402" w:type="dxa"/>
            <w:tcBorders>
              <w:top w:val="single" w:sz="4" w:space="0" w:color="auto"/>
              <w:left w:val="nil"/>
              <w:bottom w:val="single" w:sz="4" w:space="0" w:color="auto"/>
              <w:right w:val="nil"/>
            </w:tcBorders>
            <w:vAlign w:val="center"/>
            <w:hideMark/>
          </w:tcPr>
          <w:p w14:paraId="27CA67F3"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1B02A1B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M/V B &amp; E Uno sank.</w:t>
            </w:r>
          </w:p>
        </w:tc>
        <w:tc>
          <w:tcPr>
            <w:tcW w:w="2130" w:type="dxa"/>
            <w:tcBorders>
              <w:top w:val="single" w:sz="4" w:space="0" w:color="auto"/>
              <w:left w:val="nil"/>
              <w:bottom w:val="single" w:sz="4" w:space="0" w:color="auto"/>
              <w:right w:val="nil"/>
            </w:tcBorders>
            <w:vAlign w:val="center"/>
            <w:hideMark/>
          </w:tcPr>
          <w:p w14:paraId="4F025AB8"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p>
        </w:tc>
      </w:tr>
      <w:tr w:rsidR="00433AE2" w:rsidRPr="008607F7" w14:paraId="6E81AD39" w14:textId="77777777" w:rsidTr="00433AE2">
        <w:trPr>
          <w:trHeight w:val="170"/>
        </w:trPr>
        <w:tc>
          <w:tcPr>
            <w:tcW w:w="1134" w:type="dxa"/>
            <w:tcBorders>
              <w:top w:val="single" w:sz="4" w:space="0" w:color="auto"/>
              <w:left w:val="nil"/>
              <w:bottom w:val="single" w:sz="4" w:space="0" w:color="auto"/>
              <w:right w:val="nil"/>
            </w:tcBorders>
            <w:vAlign w:val="center"/>
            <w:hideMark/>
          </w:tcPr>
          <w:p w14:paraId="656802E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17, 2013</w:t>
            </w:r>
          </w:p>
        </w:tc>
        <w:tc>
          <w:tcPr>
            <w:tcW w:w="993" w:type="dxa"/>
            <w:tcBorders>
              <w:top w:val="single" w:sz="4" w:space="0" w:color="auto"/>
              <w:left w:val="nil"/>
              <w:bottom w:val="single" w:sz="4" w:space="0" w:color="auto"/>
              <w:right w:val="nil"/>
            </w:tcBorders>
            <w:vAlign w:val="center"/>
            <w:hideMark/>
          </w:tcPr>
          <w:p w14:paraId="6243C123"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Bolinao</w:t>
            </w:r>
          </w:p>
        </w:tc>
        <w:tc>
          <w:tcPr>
            <w:tcW w:w="1149" w:type="dxa"/>
            <w:tcBorders>
              <w:top w:val="single" w:sz="4" w:space="0" w:color="auto"/>
              <w:left w:val="nil"/>
              <w:bottom w:val="single" w:sz="4" w:space="0" w:color="auto"/>
              <w:right w:val="nil"/>
            </w:tcBorders>
            <w:vAlign w:val="center"/>
            <w:hideMark/>
          </w:tcPr>
          <w:p w14:paraId="5C55538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w:t>
            </w:r>
          </w:p>
        </w:tc>
        <w:tc>
          <w:tcPr>
            <w:tcW w:w="1402" w:type="dxa"/>
            <w:tcBorders>
              <w:top w:val="single" w:sz="4" w:space="0" w:color="auto"/>
              <w:left w:val="nil"/>
              <w:bottom w:val="single" w:sz="4" w:space="0" w:color="auto"/>
              <w:right w:val="nil"/>
            </w:tcBorders>
            <w:vAlign w:val="center"/>
            <w:hideMark/>
          </w:tcPr>
          <w:p w14:paraId="5072268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463CE3A2"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M/V Harita Bauxite encountered engine troubles causing it to sink.</w:t>
            </w:r>
          </w:p>
        </w:tc>
        <w:tc>
          <w:tcPr>
            <w:tcW w:w="2130" w:type="dxa"/>
            <w:tcBorders>
              <w:top w:val="single" w:sz="4" w:space="0" w:color="auto"/>
              <w:left w:val="nil"/>
              <w:bottom w:val="single" w:sz="4" w:space="0" w:color="auto"/>
              <w:right w:val="nil"/>
            </w:tcBorders>
            <w:vAlign w:val="center"/>
            <w:hideMark/>
          </w:tcPr>
          <w:p w14:paraId="28F5887B"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Located in Pangasinan facing Philippine Waters of SCS-LME</w:t>
            </w:r>
          </w:p>
        </w:tc>
      </w:tr>
      <w:tr w:rsidR="00433AE2" w:rsidRPr="008607F7" w14:paraId="59C8A6F6"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7FDF5C0A"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Aug 08, 2013</w:t>
            </w:r>
          </w:p>
        </w:tc>
        <w:tc>
          <w:tcPr>
            <w:tcW w:w="993" w:type="dxa"/>
            <w:tcBorders>
              <w:top w:val="single" w:sz="4" w:space="0" w:color="auto"/>
              <w:left w:val="nil"/>
              <w:bottom w:val="single" w:sz="4" w:space="0" w:color="auto"/>
              <w:right w:val="nil"/>
            </w:tcBorders>
            <w:vAlign w:val="center"/>
            <w:hideMark/>
          </w:tcPr>
          <w:p w14:paraId="36DAE10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Manila Bay, Cavite</w:t>
            </w:r>
          </w:p>
        </w:tc>
        <w:tc>
          <w:tcPr>
            <w:tcW w:w="1149" w:type="dxa"/>
            <w:tcBorders>
              <w:top w:val="single" w:sz="4" w:space="0" w:color="auto"/>
              <w:left w:val="nil"/>
              <w:bottom w:val="single" w:sz="4" w:space="0" w:color="auto"/>
              <w:right w:val="nil"/>
            </w:tcBorders>
            <w:vAlign w:val="center"/>
            <w:hideMark/>
          </w:tcPr>
          <w:p w14:paraId="05F8551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IV-A</w:t>
            </w:r>
          </w:p>
        </w:tc>
        <w:tc>
          <w:tcPr>
            <w:tcW w:w="1402" w:type="dxa"/>
            <w:tcBorders>
              <w:top w:val="single" w:sz="4" w:space="0" w:color="auto"/>
              <w:left w:val="nil"/>
              <w:bottom w:val="single" w:sz="4" w:space="0" w:color="auto"/>
              <w:right w:val="nil"/>
            </w:tcBorders>
            <w:vAlign w:val="center"/>
            <w:hideMark/>
          </w:tcPr>
          <w:p w14:paraId="22E6058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500,000</w:t>
            </w:r>
          </w:p>
        </w:tc>
        <w:tc>
          <w:tcPr>
            <w:tcW w:w="2552" w:type="dxa"/>
            <w:tcBorders>
              <w:top w:val="single" w:sz="4" w:space="0" w:color="auto"/>
              <w:left w:val="nil"/>
              <w:bottom w:val="single" w:sz="4" w:space="0" w:color="auto"/>
              <w:right w:val="nil"/>
            </w:tcBorders>
            <w:vAlign w:val="center"/>
            <w:hideMark/>
          </w:tcPr>
          <w:p w14:paraId="6D6E5378"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Leaked in the submerged pipeline of Petron Corporation.</w:t>
            </w:r>
          </w:p>
        </w:tc>
        <w:tc>
          <w:tcPr>
            <w:tcW w:w="2130" w:type="dxa"/>
            <w:tcBorders>
              <w:top w:val="single" w:sz="4" w:space="0" w:color="auto"/>
              <w:left w:val="nil"/>
              <w:bottom w:val="single" w:sz="4" w:space="0" w:color="auto"/>
              <w:right w:val="nil"/>
            </w:tcBorders>
            <w:vAlign w:val="center"/>
            <w:hideMark/>
          </w:tcPr>
          <w:p w14:paraId="3C851D7A"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Manila Bay connects to Philippine Waters of SCS-LME</w:t>
            </w:r>
          </w:p>
        </w:tc>
      </w:tr>
      <w:tr w:rsidR="00433AE2" w:rsidRPr="008607F7" w14:paraId="52CE3953" w14:textId="77777777" w:rsidTr="00433AE2">
        <w:trPr>
          <w:trHeight w:val="170"/>
        </w:trPr>
        <w:tc>
          <w:tcPr>
            <w:tcW w:w="1134" w:type="dxa"/>
            <w:tcBorders>
              <w:top w:val="single" w:sz="4" w:space="0" w:color="auto"/>
              <w:left w:val="nil"/>
              <w:bottom w:val="single" w:sz="4" w:space="0" w:color="auto"/>
              <w:right w:val="nil"/>
            </w:tcBorders>
            <w:vAlign w:val="center"/>
            <w:hideMark/>
          </w:tcPr>
          <w:p w14:paraId="01BA1CD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Aug 16, 2013</w:t>
            </w:r>
          </w:p>
        </w:tc>
        <w:tc>
          <w:tcPr>
            <w:tcW w:w="993" w:type="dxa"/>
            <w:tcBorders>
              <w:top w:val="single" w:sz="4" w:space="0" w:color="auto"/>
              <w:left w:val="nil"/>
              <w:bottom w:val="single" w:sz="4" w:space="0" w:color="auto"/>
              <w:right w:val="nil"/>
            </w:tcBorders>
            <w:vAlign w:val="center"/>
            <w:hideMark/>
          </w:tcPr>
          <w:p w14:paraId="5BF00B3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Mactan Channel</w:t>
            </w:r>
          </w:p>
        </w:tc>
        <w:tc>
          <w:tcPr>
            <w:tcW w:w="1149" w:type="dxa"/>
            <w:tcBorders>
              <w:top w:val="single" w:sz="4" w:space="0" w:color="auto"/>
              <w:left w:val="nil"/>
              <w:bottom w:val="single" w:sz="4" w:space="0" w:color="auto"/>
              <w:right w:val="nil"/>
            </w:tcBorders>
            <w:vAlign w:val="center"/>
            <w:hideMark/>
          </w:tcPr>
          <w:p w14:paraId="22EA100D"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VII</w:t>
            </w:r>
          </w:p>
        </w:tc>
        <w:tc>
          <w:tcPr>
            <w:tcW w:w="1402" w:type="dxa"/>
            <w:tcBorders>
              <w:top w:val="single" w:sz="4" w:space="0" w:color="auto"/>
              <w:left w:val="nil"/>
              <w:bottom w:val="single" w:sz="4" w:space="0" w:color="auto"/>
              <w:right w:val="nil"/>
            </w:tcBorders>
            <w:vAlign w:val="center"/>
            <w:hideMark/>
          </w:tcPr>
          <w:p w14:paraId="08768483"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160,000</w:t>
            </w:r>
          </w:p>
        </w:tc>
        <w:tc>
          <w:tcPr>
            <w:tcW w:w="2552" w:type="dxa"/>
            <w:tcBorders>
              <w:top w:val="single" w:sz="4" w:space="0" w:color="auto"/>
              <w:left w:val="nil"/>
              <w:bottom w:val="single" w:sz="4" w:space="0" w:color="auto"/>
              <w:right w:val="nil"/>
            </w:tcBorders>
            <w:vAlign w:val="center"/>
            <w:hideMark/>
          </w:tcPr>
          <w:p w14:paraId="45C65B7F"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Domestic passenger ferry M/V St. Thomas Aquinas collided with M/V Sulpicio Express Siete causing it to sink.</w:t>
            </w:r>
          </w:p>
        </w:tc>
        <w:tc>
          <w:tcPr>
            <w:tcW w:w="2130" w:type="dxa"/>
            <w:tcBorders>
              <w:top w:val="single" w:sz="4" w:space="0" w:color="auto"/>
              <w:left w:val="nil"/>
              <w:bottom w:val="single" w:sz="4" w:space="0" w:color="auto"/>
              <w:right w:val="nil"/>
            </w:tcBorders>
            <w:vAlign w:val="center"/>
            <w:hideMark/>
          </w:tcPr>
          <w:p w14:paraId="65B10308"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p>
        </w:tc>
      </w:tr>
      <w:tr w:rsidR="00433AE2" w:rsidRPr="008607F7" w14:paraId="2A0396EE"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4C7A02D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Nov 09, 2013</w:t>
            </w:r>
          </w:p>
        </w:tc>
        <w:tc>
          <w:tcPr>
            <w:tcW w:w="993" w:type="dxa"/>
            <w:tcBorders>
              <w:top w:val="single" w:sz="4" w:space="0" w:color="auto"/>
              <w:left w:val="nil"/>
              <w:bottom w:val="single" w:sz="4" w:space="0" w:color="auto"/>
              <w:right w:val="nil"/>
            </w:tcBorders>
            <w:vAlign w:val="center"/>
            <w:hideMark/>
          </w:tcPr>
          <w:p w14:paraId="7FCAC159"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Estancia, Iloilo</w:t>
            </w:r>
          </w:p>
        </w:tc>
        <w:tc>
          <w:tcPr>
            <w:tcW w:w="1149" w:type="dxa"/>
            <w:tcBorders>
              <w:top w:val="single" w:sz="4" w:space="0" w:color="auto"/>
              <w:left w:val="nil"/>
              <w:bottom w:val="single" w:sz="4" w:space="0" w:color="auto"/>
              <w:right w:val="nil"/>
            </w:tcBorders>
            <w:vAlign w:val="center"/>
            <w:hideMark/>
          </w:tcPr>
          <w:p w14:paraId="206860B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5F53A0E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800,000</w:t>
            </w:r>
          </w:p>
        </w:tc>
        <w:tc>
          <w:tcPr>
            <w:tcW w:w="2552" w:type="dxa"/>
            <w:tcBorders>
              <w:top w:val="single" w:sz="4" w:space="0" w:color="auto"/>
              <w:left w:val="nil"/>
              <w:bottom w:val="single" w:sz="4" w:space="0" w:color="auto"/>
              <w:right w:val="nil"/>
            </w:tcBorders>
            <w:vAlign w:val="center"/>
            <w:hideMark/>
          </w:tcPr>
          <w:p w14:paraId="265095E3"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NPC Power Barge 103 dislodged from its mount caused by Super Typhoon Haiyan.</w:t>
            </w:r>
          </w:p>
        </w:tc>
        <w:tc>
          <w:tcPr>
            <w:tcW w:w="2130" w:type="dxa"/>
            <w:tcBorders>
              <w:top w:val="single" w:sz="4" w:space="0" w:color="auto"/>
              <w:left w:val="nil"/>
              <w:bottom w:val="single" w:sz="4" w:space="0" w:color="auto"/>
              <w:right w:val="nil"/>
            </w:tcBorders>
            <w:vAlign w:val="center"/>
            <w:hideMark/>
          </w:tcPr>
          <w:p w14:paraId="7C92E261"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45F2A6AB" w14:textId="77777777" w:rsidTr="00433AE2">
        <w:trPr>
          <w:trHeight w:val="170"/>
        </w:trPr>
        <w:tc>
          <w:tcPr>
            <w:tcW w:w="1134" w:type="dxa"/>
            <w:tcBorders>
              <w:top w:val="single" w:sz="4" w:space="0" w:color="auto"/>
              <w:left w:val="nil"/>
              <w:bottom w:val="single" w:sz="4" w:space="0" w:color="auto"/>
              <w:right w:val="nil"/>
            </w:tcBorders>
            <w:vAlign w:val="center"/>
            <w:hideMark/>
          </w:tcPr>
          <w:p w14:paraId="66C1ED51"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Jul 03, 2020</w:t>
            </w:r>
          </w:p>
        </w:tc>
        <w:tc>
          <w:tcPr>
            <w:tcW w:w="993" w:type="dxa"/>
            <w:tcBorders>
              <w:top w:val="single" w:sz="4" w:space="0" w:color="auto"/>
              <w:left w:val="nil"/>
              <w:bottom w:val="single" w:sz="4" w:space="0" w:color="auto"/>
              <w:right w:val="nil"/>
            </w:tcBorders>
            <w:vAlign w:val="center"/>
            <w:hideMark/>
          </w:tcPr>
          <w:p w14:paraId="38BA39D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Iloilo Strait</w:t>
            </w:r>
          </w:p>
        </w:tc>
        <w:tc>
          <w:tcPr>
            <w:tcW w:w="1149" w:type="dxa"/>
            <w:tcBorders>
              <w:top w:val="single" w:sz="4" w:space="0" w:color="auto"/>
              <w:left w:val="nil"/>
              <w:bottom w:val="single" w:sz="4" w:space="0" w:color="auto"/>
              <w:right w:val="nil"/>
            </w:tcBorders>
            <w:vAlign w:val="center"/>
            <w:hideMark/>
          </w:tcPr>
          <w:p w14:paraId="5B4A62F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4FC2B65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268,949</w:t>
            </w:r>
          </w:p>
        </w:tc>
        <w:tc>
          <w:tcPr>
            <w:tcW w:w="2552" w:type="dxa"/>
            <w:tcBorders>
              <w:top w:val="single" w:sz="4" w:space="0" w:color="auto"/>
              <w:left w:val="nil"/>
              <w:bottom w:val="single" w:sz="4" w:space="0" w:color="auto"/>
              <w:right w:val="nil"/>
            </w:tcBorders>
            <w:vAlign w:val="center"/>
            <w:hideMark/>
          </w:tcPr>
          <w:p w14:paraId="7BD99B3D"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AC Energy Power Barge 102 exploded.</w:t>
            </w:r>
          </w:p>
        </w:tc>
        <w:tc>
          <w:tcPr>
            <w:tcW w:w="2130" w:type="dxa"/>
            <w:tcBorders>
              <w:top w:val="single" w:sz="4" w:space="0" w:color="auto"/>
              <w:left w:val="nil"/>
              <w:bottom w:val="single" w:sz="4" w:space="0" w:color="auto"/>
              <w:right w:val="nil"/>
            </w:tcBorders>
            <w:vAlign w:val="center"/>
            <w:hideMark/>
          </w:tcPr>
          <w:p w14:paraId="6625747C"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26D49ABA"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08F0BE0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28, 2023</w:t>
            </w:r>
          </w:p>
        </w:tc>
        <w:tc>
          <w:tcPr>
            <w:tcW w:w="993" w:type="dxa"/>
            <w:tcBorders>
              <w:top w:val="single" w:sz="4" w:space="0" w:color="auto"/>
              <w:left w:val="nil"/>
              <w:bottom w:val="single" w:sz="4" w:space="0" w:color="auto"/>
              <w:right w:val="nil"/>
            </w:tcBorders>
            <w:vAlign w:val="center"/>
            <w:hideMark/>
          </w:tcPr>
          <w:p w14:paraId="16B5AB3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Off Naujan, Oriental Mindoro</w:t>
            </w:r>
          </w:p>
        </w:tc>
        <w:tc>
          <w:tcPr>
            <w:tcW w:w="1149" w:type="dxa"/>
            <w:tcBorders>
              <w:top w:val="single" w:sz="4" w:space="0" w:color="auto"/>
              <w:left w:val="nil"/>
              <w:bottom w:val="single" w:sz="4" w:space="0" w:color="auto"/>
              <w:right w:val="nil"/>
            </w:tcBorders>
            <w:vAlign w:val="center"/>
            <w:hideMark/>
          </w:tcPr>
          <w:p w14:paraId="5277279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MIMAROPA</w:t>
            </w:r>
          </w:p>
        </w:tc>
        <w:tc>
          <w:tcPr>
            <w:tcW w:w="1402" w:type="dxa"/>
            <w:tcBorders>
              <w:top w:val="single" w:sz="4" w:space="0" w:color="auto"/>
              <w:left w:val="nil"/>
              <w:bottom w:val="single" w:sz="4" w:space="0" w:color="auto"/>
              <w:right w:val="nil"/>
            </w:tcBorders>
            <w:vAlign w:val="center"/>
            <w:hideMark/>
          </w:tcPr>
          <w:p w14:paraId="4035A87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800,000-900,000</w:t>
            </w:r>
          </w:p>
        </w:tc>
        <w:tc>
          <w:tcPr>
            <w:tcW w:w="2552" w:type="dxa"/>
            <w:tcBorders>
              <w:top w:val="single" w:sz="4" w:space="0" w:color="auto"/>
              <w:left w:val="nil"/>
              <w:bottom w:val="single" w:sz="4" w:space="0" w:color="auto"/>
              <w:right w:val="nil"/>
            </w:tcBorders>
            <w:vAlign w:val="center"/>
            <w:hideMark/>
          </w:tcPr>
          <w:p w14:paraId="658BA47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MT Princess Empress, en route from Bataan to Iloilo, sank after encountering rough seas. The oil spread to parts of Oriental Mindoro, Batangas, Palawan, and Antique.</w:t>
            </w:r>
          </w:p>
        </w:tc>
        <w:tc>
          <w:tcPr>
            <w:tcW w:w="2130" w:type="dxa"/>
            <w:tcBorders>
              <w:top w:val="single" w:sz="4" w:space="0" w:color="auto"/>
              <w:left w:val="nil"/>
              <w:bottom w:val="single" w:sz="4" w:space="0" w:color="auto"/>
              <w:right w:val="nil"/>
            </w:tcBorders>
            <w:vAlign w:val="center"/>
            <w:hideMark/>
          </w:tcPr>
          <w:p w14:paraId="3930F931"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Affected parts of Palawan which faces Philippine Waters of SCS-LME</w:t>
            </w:r>
          </w:p>
        </w:tc>
      </w:tr>
      <w:tr w:rsidR="00433AE2" w:rsidRPr="008607F7" w14:paraId="20120E16" w14:textId="77777777" w:rsidTr="00433AE2">
        <w:trPr>
          <w:trHeight w:val="170"/>
        </w:trPr>
        <w:tc>
          <w:tcPr>
            <w:tcW w:w="1134" w:type="dxa"/>
            <w:tcBorders>
              <w:top w:val="single" w:sz="4" w:space="0" w:color="auto"/>
              <w:bottom w:val="single" w:sz="12" w:space="0" w:color="auto"/>
            </w:tcBorders>
            <w:vAlign w:val="center"/>
            <w:hideMark/>
          </w:tcPr>
          <w:p w14:paraId="4540A7D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Jul 25, 2024</w:t>
            </w:r>
          </w:p>
        </w:tc>
        <w:tc>
          <w:tcPr>
            <w:tcW w:w="993" w:type="dxa"/>
            <w:tcBorders>
              <w:top w:val="single" w:sz="4" w:space="0" w:color="auto"/>
              <w:bottom w:val="single" w:sz="12" w:space="0" w:color="auto"/>
            </w:tcBorders>
            <w:vAlign w:val="center"/>
            <w:hideMark/>
          </w:tcPr>
          <w:p w14:paraId="5C72B30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Limay, Bataan (Manila Bay)</w:t>
            </w:r>
          </w:p>
        </w:tc>
        <w:tc>
          <w:tcPr>
            <w:tcW w:w="1149" w:type="dxa"/>
            <w:tcBorders>
              <w:top w:val="single" w:sz="4" w:space="0" w:color="auto"/>
              <w:bottom w:val="single" w:sz="12" w:space="0" w:color="auto"/>
            </w:tcBorders>
            <w:vAlign w:val="center"/>
            <w:hideMark/>
          </w:tcPr>
          <w:p w14:paraId="374ACC9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III</w:t>
            </w:r>
          </w:p>
        </w:tc>
        <w:tc>
          <w:tcPr>
            <w:tcW w:w="1402" w:type="dxa"/>
            <w:tcBorders>
              <w:top w:val="single" w:sz="4" w:space="0" w:color="auto"/>
              <w:bottom w:val="single" w:sz="12" w:space="0" w:color="auto"/>
            </w:tcBorders>
            <w:vAlign w:val="center"/>
            <w:hideMark/>
          </w:tcPr>
          <w:p w14:paraId="4B9692E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1,400,000-1,500,000</w:t>
            </w:r>
          </w:p>
        </w:tc>
        <w:tc>
          <w:tcPr>
            <w:tcW w:w="2552" w:type="dxa"/>
            <w:tcBorders>
              <w:top w:val="single" w:sz="4" w:space="0" w:color="auto"/>
              <w:bottom w:val="single" w:sz="12" w:space="0" w:color="auto"/>
            </w:tcBorders>
            <w:vAlign w:val="center"/>
            <w:hideMark/>
          </w:tcPr>
          <w:p w14:paraId="6A8F1CB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MT Terra Nova capsized and sank due to rough seas during Typhoon Gaemi. Oil spill spread to multiple provinces along Manila Bay.</w:t>
            </w:r>
          </w:p>
        </w:tc>
        <w:tc>
          <w:tcPr>
            <w:tcW w:w="2130" w:type="dxa"/>
            <w:tcBorders>
              <w:top w:val="single" w:sz="4" w:space="0" w:color="auto"/>
              <w:bottom w:val="single" w:sz="12" w:space="0" w:color="auto"/>
            </w:tcBorders>
            <w:vAlign w:val="center"/>
            <w:hideMark/>
          </w:tcPr>
          <w:p w14:paraId="0F4D35B5"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Manila Bay connects to Philippine Waters of SCS-LME</w:t>
            </w:r>
          </w:p>
        </w:tc>
      </w:tr>
    </w:tbl>
    <w:p w14:paraId="5EEEA62D" w14:textId="4035E8FA" w:rsidR="00A21BF6" w:rsidRPr="00335CAC" w:rsidRDefault="00A21BF6" w:rsidP="00335CAC">
      <w:pPr>
        <w:tabs>
          <w:tab w:val="left" w:pos="3690"/>
        </w:tabs>
        <w:ind w:firstLine="0"/>
        <w:rPr>
          <w:sz w:val="24"/>
          <w:szCs w:val="24"/>
          <w:lang w:val="en-GB"/>
        </w:rPr>
      </w:pPr>
    </w:p>
    <w:p w14:paraId="2509BA7A" w14:textId="0143931F" w:rsidR="00313A71" w:rsidRPr="00313A71" w:rsidRDefault="00900A47" w:rsidP="00313A71">
      <w:pPr>
        <w:ind w:firstLine="0"/>
      </w:pPr>
      <w:r>
        <w:br w:type="page"/>
      </w:r>
    </w:p>
    <w:p w14:paraId="1874DD4C" w14:textId="4C5EB985" w:rsidR="00256C26" w:rsidRPr="00900A47" w:rsidRDefault="00256C26" w:rsidP="00335CAC">
      <w:pPr>
        <w:pStyle w:val="Heading2"/>
        <w:jc w:val="center"/>
      </w:pPr>
      <w:bookmarkStart w:id="81" w:name="_Toc218276531"/>
      <w:r w:rsidRPr="00900A47">
        <w:lastRenderedPageBreak/>
        <w:t>Annex 3.H. Atmospheric Deposition</w:t>
      </w:r>
      <w:r w:rsidR="009C1386" w:rsidRPr="00900A47">
        <w:t xml:space="preserve"> Pollution Indicators</w:t>
      </w:r>
      <w:bookmarkEnd w:id="81"/>
    </w:p>
    <w:p w14:paraId="513A547A" w14:textId="77777777" w:rsidR="00335CAC" w:rsidRPr="00335CAC" w:rsidRDefault="00335CAC" w:rsidP="00335CAC">
      <w:pPr>
        <w:spacing w:after="240"/>
      </w:pPr>
      <w:r w:rsidRPr="00335CAC">
        <w:t>The dataset was extracted from the EANET database to compile the complete Philippine wet-deposition and dry concentration time-series (2000 – 2023) for sulfate-S and nitrate-N for all three EANET sites into a single tidy worksheet. Site code: PHA001 (Manila), PHA002 (Los Banos), and PHA003 (Mt. Sto Tomas)</w:t>
      </w:r>
    </w:p>
    <w:p w14:paraId="45C7B42C" w14:textId="77777777" w:rsidR="00335CAC" w:rsidRPr="00335CAC" w:rsidRDefault="00335CAC" w:rsidP="00335CAC">
      <w:pPr>
        <w:spacing w:after="240"/>
      </w:pPr>
      <w:r w:rsidRPr="00335CAC">
        <w:t>This report summarizes 4-year block averages (2000–2003 … 2020–2023) of wet deposition (SO4-S, NO3-N) and dry concentrations (pSO4, pNO3) at PHA001–PHA003, with overlays of site series against the aggregate (mean across sites). Missing data may imply issues with monitoring equipment.</w:t>
      </w:r>
    </w:p>
    <w:p w14:paraId="1957CC63" w14:textId="77777777" w:rsidR="00335CAC" w:rsidRPr="00335CAC" w:rsidRDefault="00335CAC" w:rsidP="00335CAC">
      <w:pPr>
        <w:spacing w:after="240"/>
      </w:pPr>
      <w:r w:rsidRPr="00335CAC">
        <w:t>The Annex includes Tables of summarized data with descriptive statistics: number of valid years (n), completeness (n/4), mean, standard error (SE), standard deviation (SD), median, minimum, and maximum for each site × indicator × block.</w:t>
      </w:r>
    </w:p>
    <w:p w14:paraId="5D2E1AFC" w14:textId="7D363915" w:rsidR="00335CAC" w:rsidRDefault="00335CAC" w:rsidP="00335CAC">
      <w:pPr>
        <w:ind w:firstLine="0"/>
        <w:rPr>
          <w:sz w:val="18"/>
          <w:szCs w:val="18"/>
        </w:rPr>
      </w:pPr>
      <w:r w:rsidRPr="00335CAC">
        <w:rPr>
          <w:b/>
          <w:sz w:val="18"/>
          <w:szCs w:val="18"/>
        </w:rPr>
        <w:t>Ta</w:t>
      </w:r>
      <w:r w:rsidRPr="00B96A21">
        <w:rPr>
          <w:b/>
          <w:sz w:val="18"/>
          <w:szCs w:val="18"/>
        </w:rPr>
        <w:t>ble 3.H.1</w:t>
      </w:r>
      <w:r w:rsidRPr="00B96A21">
        <w:rPr>
          <w:sz w:val="18"/>
          <w:szCs w:val="18"/>
        </w:rPr>
        <w:t>. Raw Data for Wet Deposition (SO4-S, NO3-N, mmol/m²y)</w:t>
      </w:r>
      <w:r w:rsidR="00B96A21" w:rsidRPr="00B96A21">
        <w:rPr>
          <w:sz w:val="18"/>
          <w:szCs w:val="18"/>
        </w:rPr>
        <w:t xml:space="preserve"> (Network Center for EANET, 2025).</w:t>
      </w:r>
    </w:p>
    <w:tbl>
      <w:tblPr>
        <w:tblW w:w="0" w:type="auto"/>
        <w:tblBorders>
          <w:top w:val="single" w:sz="4" w:space="0" w:color="7F7F7F"/>
          <w:bottom w:val="single" w:sz="4" w:space="0" w:color="7F7F7F"/>
        </w:tblBorders>
        <w:tblLayout w:type="fixed"/>
        <w:tblLook w:val="0420" w:firstRow="1" w:lastRow="0" w:firstColumn="0" w:lastColumn="0" w:noHBand="0" w:noVBand="1"/>
      </w:tblPr>
      <w:tblGrid>
        <w:gridCol w:w="1872"/>
        <w:gridCol w:w="1872"/>
        <w:gridCol w:w="1872"/>
        <w:gridCol w:w="1872"/>
        <w:gridCol w:w="1872"/>
      </w:tblGrid>
      <w:tr w:rsidR="00335CAC" w:rsidRPr="00335CAC" w14:paraId="086E6BC5" w14:textId="77777777" w:rsidTr="00335CAC">
        <w:trPr>
          <w:trHeight w:val="288"/>
        </w:trPr>
        <w:tc>
          <w:tcPr>
            <w:tcW w:w="1872" w:type="dxa"/>
            <w:vMerge w:val="restart"/>
            <w:tcBorders>
              <w:top w:val="single" w:sz="12" w:space="0" w:color="auto"/>
              <w:bottom w:val="nil"/>
            </w:tcBorders>
            <w:vAlign w:val="center"/>
          </w:tcPr>
          <w:p w14:paraId="1779A7B2" w14:textId="77777777" w:rsidR="00335CAC" w:rsidRPr="00815C50" w:rsidRDefault="00335CAC" w:rsidP="00335CAC">
            <w:pPr>
              <w:spacing w:line="240" w:lineRule="auto"/>
              <w:ind w:firstLine="0"/>
              <w:jc w:val="center"/>
              <w:rPr>
                <w:b/>
                <w:color w:val="auto"/>
                <w:sz w:val="18"/>
                <w:szCs w:val="18"/>
                <w:lang w:val="en-PH" w:eastAsia="en-PH"/>
              </w:rPr>
            </w:pPr>
            <w:r w:rsidRPr="00815C50">
              <w:rPr>
                <w:b/>
                <w:color w:val="auto"/>
                <w:sz w:val="18"/>
                <w:szCs w:val="18"/>
                <w:lang w:val="en-PH" w:eastAsia="en-PH"/>
              </w:rPr>
              <w:t>Indicator</w:t>
            </w:r>
          </w:p>
        </w:tc>
        <w:tc>
          <w:tcPr>
            <w:tcW w:w="1872" w:type="dxa"/>
            <w:vMerge w:val="restart"/>
            <w:tcBorders>
              <w:top w:val="single" w:sz="12" w:space="0" w:color="auto"/>
              <w:bottom w:val="nil"/>
            </w:tcBorders>
            <w:vAlign w:val="center"/>
          </w:tcPr>
          <w:p w14:paraId="31230E23" w14:textId="77777777" w:rsidR="00335CAC" w:rsidRPr="00815C50" w:rsidRDefault="00335CAC" w:rsidP="00335CAC">
            <w:pPr>
              <w:spacing w:line="240" w:lineRule="auto"/>
              <w:ind w:firstLine="0"/>
              <w:jc w:val="center"/>
              <w:rPr>
                <w:b/>
                <w:color w:val="auto"/>
                <w:sz w:val="18"/>
                <w:szCs w:val="18"/>
                <w:lang w:val="en-PH" w:eastAsia="en-PH"/>
              </w:rPr>
            </w:pPr>
            <w:r w:rsidRPr="00815C50">
              <w:rPr>
                <w:b/>
                <w:color w:val="auto"/>
                <w:sz w:val="18"/>
                <w:szCs w:val="18"/>
                <w:lang w:val="en-PH" w:eastAsia="en-PH"/>
              </w:rPr>
              <w:t>Year</w:t>
            </w:r>
          </w:p>
        </w:tc>
        <w:tc>
          <w:tcPr>
            <w:tcW w:w="5616" w:type="dxa"/>
            <w:gridSpan w:val="3"/>
            <w:tcBorders>
              <w:top w:val="single" w:sz="12" w:space="0" w:color="auto"/>
              <w:bottom w:val="single" w:sz="4" w:space="0" w:color="auto"/>
            </w:tcBorders>
            <w:vAlign w:val="center"/>
          </w:tcPr>
          <w:p w14:paraId="28E23094" w14:textId="77777777" w:rsidR="00335CAC" w:rsidRPr="00815C50" w:rsidRDefault="00335CAC" w:rsidP="00335CAC">
            <w:pPr>
              <w:spacing w:line="240" w:lineRule="auto"/>
              <w:ind w:firstLine="0"/>
              <w:jc w:val="center"/>
              <w:rPr>
                <w:rFonts w:eastAsia="Calibri"/>
                <w:b/>
                <w:color w:val="000000"/>
                <w:sz w:val="18"/>
                <w:szCs w:val="18"/>
                <w:lang w:val="en-PH" w:eastAsia="en-PH"/>
              </w:rPr>
            </w:pPr>
            <w:r w:rsidRPr="00815C50">
              <w:rPr>
                <w:b/>
                <w:color w:val="000000"/>
                <w:sz w:val="18"/>
                <w:szCs w:val="18"/>
                <w:lang w:val="en-PH" w:eastAsia="en-PH"/>
              </w:rPr>
              <w:t>Monitoring Stations</w:t>
            </w:r>
          </w:p>
        </w:tc>
      </w:tr>
      <w:tr w:rsidR="00335CAC" w:rsidRPr="00335CAC" w14:paraId="70830DFA" w14:textId="77777777" w:rsidTr="00335CAC">
        <w:trPr>
          <w:trHeight w:val="288"/>
        </w:trPr>
        <w:tc>
          <w:tcPr>
            <w:tcW w:w="1872" w:type="dxa"/>
            <w:vMerge/>
            <w:tcBorders>
              <w:top w:val="nil"/>
              <w:bottom w:val="single" w:sz="12" w:space="0" w:color="auto"/>
            </w:tcBorders>
            <w:vAlign w:val="center"/>
          </w:tcPr>
          <w:p w14:paraId="0F291B6B" w14:textId="77777777" w:rsidR="00335CAC" w:rsidRPr="00815C50" w:rsidRDefault="00335CAC" w:rsidP="00335CAC">
            <w:pPr>
              <w:widowControl w:val="0"/>
              <w:pBdr>
                <w:top w:val="nil"/>
                <w:left w:val="nil"/>
                <w:bottom w:val="nil"/>
                <w:right w:val="nil"/>
                <w:between w:val="nil"/>
              </w:pBdr>
              <w:spacing w:line="276" w:lineRule="auto"/>
              <w:ind w:firstLine="0"/>
              <w:jc w:val="center"/>
              <w:rPr>
                <w:rFonts w:eastAsia="Calibri"/>
                <w:color w:val="000000"/>
                <w:sz w:val="18"/>
                <w:szCs w:val="18"/>
                <w:lang w:val="en-PH" w:eastAsia="en-PH"/>
              </w:rPr>
            </w:pPr>
          </w:p>
        </w:tc>
        <w:tc>
          <w:tcPr>
            <w:tcW w:w="1872" w:type="dxa"/>
            <w:vMerge/>
            <w:tcBorders>
              <w:top w:val="nil"/>
              <w:bottom w:val="single" w:sz="12" w:space="0" w:color="auto"/>
            </w:tcBorders>
            <w:vAlign w:val="center"/>
          </w:tcPr>
          <w:p w14:paraId="370D89D9" w14:textId="77777777" w:rsidR="00335CAC" w:rsidRPr="00815C50" w:rsidRDefault="00335CAC" w:rsidP="00335CAC">
            <w:pPr>
              <w:widowControl w:val="0"/>
              <w:pBdr>
                <w:top w:val="nil"/>
                <w:left w:val="nil"/>
                <w:bottom w:val="nil"/>
                <w:right w:val="nil"/>
                <w:between w:val="nil"/>
              </w:pBdr>
              <w:spacing w:line="276" w:lineRule="auto"/>
              <w:ind w:firstLine="0"/>
              <w:jc w:val="center"/>
              <w:rPr>
                <w:rFonts w:eastAsia="Calibri"/>
                <w:color w:val="000000"/>
                <w:sz w:val="18"/>
                <w:szCs w:val="18"/>
                <w:lang w:val="en-PH" w:eastAsia="en-PH"/>
              </w:rPr>
            </w:pPr>
          </w:p>
        </w:tc>
        <w:tc>
          <w:tcPr>
            <w:tcW w:w="1872" w:type="dxa"/>
            <w:tcBorders>
              <w:top w:val="single" w:sz="4" w:space="0" w:color="auto"/>
              <w:bottom w:val="single" w:sz="12" w:space="0" w:color="auto"/>
            </w:tcBorders>
            <w:vAlign w:val="center"/>
          </w:tcPr>
          <w:p w14:paraId="1D6E2998" w14:textId="77777777" w:rsidR="00335CAC" w:rsidRPr="00815C50" w:rsidRDefault="00335CAC" w:rsidP="00335CAC">
            <w:pPr>
              <w:spacing w:line="240" w:lineRule="auto"/>
              <w:ind w:firstLine="0"/>
              <w:jc w:val="center"/>
              <w:rPr>
                <w:color w:val="000000"/>
                <w:sz w:val="18"/>
                <w:szCs w:val="18"/>
                <w:lang w:val="en-PH" w:eastAsia="en-PH"/>
              </w:rPr>
            </w:pPr>
            <w:r w:rsidRPr="00815C50">
              <w:rPr>
                <w:color w:val="000000"/>
                <w:sz w:val="18"/>
                <w:szCs w:val="18"/>
                <w:lang w:val="en-PH" w:eastAsia="en-PH"/>
              </w:rPr>
              <w:t>Manila Observatory</w:t>
            </w:r>
          </w:p>
        </w:tc>
        <w:tc>
          <w:tcPr>
            <w:tcW w:w="1872" w:type="dxa"/>
            <w:tcBorders>
              <w:top w:val="single" w:sz="4" w:space="0" w:color="auto"/>
              <w:bottom w:val="single" w:sz="12" w:space="0" w:color="auto"/>
            </w:tcBorders>
            <w:vAlign w:val="center"/>
          </w:tcPr>
          <w:p w14:paraId="263E64F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000000"/>
                <w:sz w:val="18"/>
                <w:szCs w:val="18"/>
                <w:lang w:val="en-PH" w:eastAsia="en-PH"/>
              </w:rPr>
              <w:t>Los Banos</w:t>
            </w:r>
          </w:p>
        </w:tc>
        <w:tc>
          <w:tcPr>
            <w:tcW w:w="1872" w:type="dxa"/>
            <w:tcBorders>
              <w:top w:val="single" w:sz="4" w:space="0" w:color="auto"/>
              <w:bottom w:val="single" w:sz="12" w:space="0" w:color="auto"/>
            </w:tcBorders>
            <w:vAlign w:val="center"/>
          </w:tcPr>
          <w:p w14:paraId="42B33849" w14:textId="77777777" w:rsidR="00335CAC" w:rsidRPr="00815C50" w:rsidRDefault="00335CAC" w:rsidP="00335CAC">
            <w:pPr>
              <w:spacing w:line="240" w:lineRule="auto"/>
              <w:ind w:firstLine="0"/>
              <w:jc w:val="center"/>
              <w:rPr>
                <w:color w:val="000000"/>
                <w:sz w:val="18"/>
                <w:szCs w:val="18"/>
                <w:lang w:val="en-PH" w:eastAsia="en-PH"/>
              </w:rPr>
            </w:pPr>
            <w:r w:rsidRPr="00815C50">
              <w:rPr>
                <w:color w:val="000000"/>
                <w:sz w:val="18"/>
                <w:szCs w:val="18"/>
                <w:lang w:val="en-PH" w:eastAsia="en-PH"/>
              </w:rPr>
              <w:t>Mt. Sto Tomas</w:t>
            </w:r>
          </w:p>
        </w:tc>
      </w:tr>
      <w:tr w:rsidR="00335CAC" w:rsidRPr="00335CAC" w14:paraId="28D9F829" w14:textId="77777777" w:rsidTr="00335CAC">
        <w:trPr>
          <w:trHeight w:val="288"/>
        </w:trPr>
        <w:tc>
          <w:tcPr>
            <w:tcW w:w="1872" w:type="dxa"/>
            <w:tcBorders>
              <w:top w:val="single" w:sz="12" w:space="0" w:color="auto"/>
            </w:tcBorders>
            <w:vAlign w:val="center"/>
          </w:tcPr>
          <w:p w14:paraId="6EBC1845"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tcBorders>
              <w:top w:val="single" w:sz="12" w:space="0" w:color="auto"/>
            </w:tcBorders>
            <w:vAlign w:val="center"/>
          </w:tcPr>
          <w:p w14:paraId="40FBF0F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2000</w:t>
            </w:r>
          </w:p>
        </w:tc>
        <w:tc>
          <w:tcPr>
            <w:tcW w:w="1872" w:type="dxa"/>
            <w:tcBorders>
              <w:top w:val="single" w:sz="12" w:space="0" w:color="auto"/>
            </w:tcBorders>
            <w:vAlign w:val="center"/>
          </w:tcPr>
          <w:p w14:paraId="1C59501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tcBorders>
              <w:top w:val="single" w:sz="12" w:space="0" w:color="auto"/>
            </w:tcBorders>
            <w:vAlign w:val="center"/>
          </w:tcPr>
          <w:p w14:paraId="29613F1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14</w:t>
            </w:r>
          </w:p>
        </w:tc>
        <w:tc>
          <w:tcPr>
            <w:tcW w:w="1872" w:type="dxa"/>
            <w:tcBorders>
              <w:top w:val="single" w:sz="12" w:space="0" w:color="auto"/>
            </w:tcBorders>
            <w:vAlign w:val="center"/>
          </w:tcPr>
          <w:p w14:paraId="12BE47ED"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714F6334" w14:textId="77777777" w:rsidTr="00335CAC">
        <w:trPr>
          <w:trHeight w:val="288"/>
        </w:trPr>
        <w:tc>
          <w:tcPr>
            <w:tcW w:w="1872" w:type="dxa"/>
            <w:vAlign w:val="center"/>
          </w:tcPr>
          <w:p w14:paraId="4D12050D"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7589A7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2001</w:t>
            </w:r>
          </w:p>
        </w:tc>
        <w:tc>
          <w:tcPr>
            <w:tcW w:w="1872" w:type="dxa"/>
            <w:vAlign w:val="center"/>
          </w:tcPr>
          <w:p w14:paraId="2D2B944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42</w:t>
            </w:r>
          </w:p>
        </w:tc>
        <w:tc>
          <w:tcPr>
            <w:tcW w:w="1872" w:type="dxa"/>
            <w:vAlign w:val="center"/>
          </w:tcPr>
          <w:p w14:paraId="7BE49D6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25</w:t>
            </w:r>
          </w:p>
        </w:tc>
        <w:tc>
          <w:tcPr>
            <w:tcW w:w="1872" w:type="dxa"/>
            <w:vAlign w:val="center"/>
          </w:tcPr>
          <w:p w14:paraId="0C77F71A"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58B59C52" w14:textId="77777777" w:rsidTr="00335CAC">
        <w:trPr>
          <w:trHeight w:val="288"/>
        </w:trPr>
        <w:tc>
          <w:tcPr>
            <w:tcW w:w="1872" w:type="dxa"/>
            <w:vAlign w:val="center"/>
          </w:tcPr>
          <w:p w14:paraId="0D9DBC07"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7430F0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2002</w:t>
            </w:r>
          </w:p>
        </w:tc>
        <w:tc>
          <w:tcPr>
            <w:tcW w:w="1872" w:type="dxa"/>
            <w:vAlign w:val="center"/>
          </w:tcPr>
          <w:p w14:paraId="62A3E85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52</w:t>
            </w:r>
          </w:p>
        </w:tc>
        <w:tc>
          <w:tcPr>
            <w:tcW w:w="1872" w:type="dxa"/>
            <w:vAlign w:val="center"/>
          </w:tcPr>
          <w:p w14:paraId="4514399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14</w:t>
            </w:r>
          </w:p>
        </w:tc>
        <w:tc>
          <w:tcPr>
            <w:tcW w:w="1872" w:type="dxa"/>
            <w:vAlign w:val="center"/>
          </w:tcPr>
          <w:p w14:paraId="33F1A78D"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72468B99" w14:textId="77777777" w:rsidTr="00335CAC">
        <w:trPr>
          <w:trHeight w:val="288"/>
        </w:trPr>
        <w:tc>
          <w:tcPr>
            <w:tcW w:w="1872" w:type="dxa"/>
            <w:vAlign w:val="center"/>
          </w:tcPr>
          <w:p w14:paraId="4A3AD64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E3BF9A6"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2003</w:t>
            </w:r>
          </w:p>
        </w:tc>
        <w:tc>
          <w:tcPr>
            <w:tcW w:w="1872" w:type="dxa"/>
            <w:vAlign w:val="center"/>
          </w:tcPr>
          <w:p w14:paraId="6DE53F8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29</w:t>
            </w:r>
          </w:p>
        </w:tc>
        <w:tc>
          <w:tcPr>
            <w:tcW w:w="1872" w:type="dxa"/>
            <w:vAlign w:val="center"/>
          </w:tcPr>
          <w:p w14:paraId="0EC3F3C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8</w:t>
            </w:r>
          </w:p>
        </w:tc>
        <w:tc>
          <w:tcPr>
            <w:tcW w:w="1872" w:type="dxa"/>
            <w:vAlign w:val="center"/>
          </w:tcPr>
          <w:p w14:paraId="0E6C780F"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0913C227" w14:textId="77777777" w:rsidTr="00335CAC">
        <w:trPr>
          <w:trHeight w:val="288"/>
        </w:trPr>
        <w:tc>
          <w:tcPr>
            <w:tcW w:w="1872" w:type="dxa"/>
            <w:vAlign w:val="center"/>
          </w:tcPr>
          <w:p w14:paraId="1766569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C15530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2004</w:t>
            </w:r>
          </w:p>
        </w:tc>
        <w:tc>
          <w:tcPr>
            <w:tcW w:w="1872" w:type="dxa"/>
            <w:vAlign w:val="center"/>
          </w:tcPr>
          <w:p w14:paraId="691FCBE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03DF1167"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11</w:t>
            </w:r>
          </w:p>
        </w:tc>
        <w:tc>
          <w:tcPr>
            <w:tcW w:w="1872" w:type="dxa"/>
            <w:vAlign w:val="center"/>
          </w:tcPr>
          <w:p w14:paraId="1FAB48C7"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15543A80" w14:textId="77777777" w:rsidTr="00335CAC">
        <w:trPr>
          <w:trHeight w:val="288"/>
        </w:trPr>
        <w:tc>
          <w:tcPr>
            <w:tcW w:w="1872" w:type="dxa"/>
            <w:vAlign w:val="center"/>
          </w:tcPr>
          <w:p w14:paraId="560C0D10"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275DEFD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2005</w:t>
            </w:r>
          </w:p>
        </w:tc>
        <w:tc>
          <w:tcPr>
            <w:tcW w:w="1872" w:type="dxa"/>
            <w:vAlign w:val="center"/>
          </w:tcPr>
          <w:p w14:paraId="59C5BF99"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51</w:t>
            </w:r>
          </w:p>
        </w:tc>
        <w:tc>
          <w:tcPr>
            <w:tcW w:w="1872" w:type="dxa"/>
            <w:vAlign w:val="center"/>
          </w:tcPr>
          <w:p w14:paraId="125443E6"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16</w:t>
            </w:r>
          </w:p>
        </w:tc>
        <w:tc>
          <w:tcPr>
            <w:tcW w:w="1872" w:type="dxa"/>
            <w:vAlign w:val="center"/>
          </w:tcPr>
          <w:p w14:paraId="45BD96EF"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27B1C59C" w14:textId="77777777" w:rsidTr="00335CAC">
        <w:trPr>
          <w:trHeight w:val="288"/>
        </w:trPr>
        <w:tc>
          <w:tcPr>
            <w:tcW w:w="1872" w:type="dxa"/>
            <w:vAlign w:val="center"/>
          </w:tcPr>
          <w:p w14:paraId="5B54F4A6"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653A6E5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2006</w:t>
            </w:r>
          </w:p>
        </w:tc>
        <w:tc>
          <w:tcPr>
            <w:tcW w:w="1872" w:type="dxa"/>
            <w:vAlign w:val="center"/>
          </w:tcPr>
          <w:p w14:paraId="0DA7672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6A2E214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18</w:t>
            </w:r>
          </w:p>
        </w:tc>
        <w:tc>
          <w:tcPr>
            <w:tcW w:w="1872" w:type="dxa"/>
            <w:vAlign w:val="center"/>
          </w:tcPr>
          <w:p w14:paraId="06C0A62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w:t>
            </w:r>
          </w:p>
        </w:tc>
      </w:tr>
      <w:tr w:rsidR="00335CAC" w:rsidRPr="00335CAC" w14:paraId="353F0036" w14:textId="77777777" w:rsidTr="00335CAC">
        <w:trPr>
          <w:trHeight w:val="288"/>
        </w:trPr>
        <w:tc>
          <w:tcPr>
            <w:tcW w:w="1872" w:type="dxa"/>
            <w:vAlign w:val="center"/>
          </w:tcPr>
          <w:p w14:paraId="69F6BD0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39BF6B39"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2007</w:t>
            </w:r>
          </w:p>
        </w:tc>
        <w:tc>
          <w:tcPr>
            <w:tcW w:w="1872" w:type="dxa"/>
            <w:vAlign w:val="center"/>
          </w:tcPr>
          <w:p w14:paraId="7F8138D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vAlign w:val="center"/>
          </w:tcPr>
          <w:p w14:paraId="1B6E1607"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19</w:t>
            </w:r>
          </w:p>
        </w:tc>
        <w:tc>
          <w:tcPr>
            <w:tcW w:w="1872" w:type="dxa"/>
            <w:vAlign w:val="center"/>
          </w:tcPr>
          <w:p w14:paraId="694FCB8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18</w:t>
            </w:r>
          </w:p>
        </w:tc>
      </w:tr>
      <w:tr w:rsidR="00335CAC" w:rsidRPr="00335CAC" w14:paraId="2FA3E4FA" w14:textId="77777777" w:rsidTr="00335CAC">
        <w:trPr>
          <w:trHeight w:val="288"/>
        </w:trPr>
        <w:tc>
          <w:tcPr>
            <w:tcW w:w="1872" w:type="dxa"/>
            <w:vAlign w:val="center"/>
          </w:tcPr>
          <w:p w14:paraId="4CF7E41E"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CF73E32"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2008</w:t>
            </w:r>
          </w:p>
        </w:tc>
        <w:tc>
          <w:tcPr>
            <w:tcW w:w="1872" w:type="dxa"/>
            <w:vAlign w:val="center"/>
          </w:tcPr>
          <w:p w14:paraId="1419E23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50</w:t>
            </w:r>
          </w:p>
        </w:tc>
        <w:tc>
          <w:tcPr>
            <w:tcW w:w="1872" w:type="dxa"/>
            <w:vAlign w:val="center"/>
          </w:tcPr>
          <w:p w14:paraId="400796C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15</w:t>
            </w:r>
          </w:p>
        </w:tc>
        <w:tc>
          <w:tcPr>
            <w:tcW w:w="1872" w:type="dxa"/>
            <w:vAlign w:val="center"/>
          </w:tcPr>
          <w:p w14:paraId="7E30C28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w:t>
            </w:r>
          </w:p>
        </w:tc>
      </w:tr>
      <w:tr w:rsidR="00335CAC" w:rsidRPr="00335CAC" w14:paraId="64B677AD" w14:textId="77777777" w:rsidTr="00335CAC">
        <w:trPr>
          <w:trHeight w:val="288"/>
        </w:trPr>
        <w:tc>
          <w:tcPr>
            <w:tcW w:w="1872" w:type="dxa"/>
            <w:vAlign w:val="center"/>
          </w:tcPr>
          <w:p w14:paraId="3D94112E"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463DAB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2009</w:t>
            </w:r>
          </w:p>
        </w:tc>
        <w:tc>
          <w:tcPr>
            <w:tcW w:w="1872" w:type="dxa"/>
            <w:vAlign w:val="center"/>
          </w:tcPr>
          <w:p w14:paraId="35C98EF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107F864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23</w:t>
            </w:r>
          </w:p>
        </w:tc>
        <w:tc>
          <w:tcPr>
            <w:tcW w:w="1872" w:type="dxa"/>
            <w:vAlign w:val="center"/>
          </w:tcPr>
          <w:p w14:paraId="074E5F9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19</w:t>
            </w:r>
          </w:p>
        </w:tc>
      </w:tr>
      <w:tr w:rsidR="00335CAC" w:rsidRPr="00335CAC" w14:paraId="3D296A3C" w14:textId="77777777" w:rsidTr="00335CAC">
        <w:trPr>
          <w:trHeight w:val="288"/>
        </w:trPr>
        <w:tc>
          <w:tcPr>
            <w:tcW w:w="1872" w:type="dxa"/>
            <w:vAlign w:val="center"/>
          </w:tcPr>
          <w:p w14:paraId="471A14CB"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E9C8DA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2010</w:t>
            </w:r>
          </w:p>
        </w:tc>
        <w:tc>
          <w:tcPr>
            <w:tcW w:w="1872" w:type="dxa"/>
            <w:vAlign w:val="center"/>
          </w:tcPr>
          <w:p w14:paraId="66F24A2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135</w:t>
            </w:r>
          </w:p>
        </w:tc>
        <w:tc>
          <w:tcPr>
            <w:tcW w:w="1872" w:type="dxa"/>
            <w:vAlign w:val="center"/>
          </w:tcPr>
          <w:p w14:paraId="7814A7B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65</w:t>
            </w:r>
          </w:p>
        </w:tc>
        <w:tc>
          <w:tcPr>
            <w:tcW w:w="1872" w:type="dxa"/>
            <w:vAlign w:val="center"/>
          </w:tcPr>
          <w:p w14:paraId="4B74067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15</w:t>
            </w:r>
          </w:p>
        </w:tc>
      </w:tr>
      <w:tr w:rsidR="00335CAC" w:rsidRPr="00335CAC" w14:paraId="5ACBB234" w14:textId="77777777" w:rsidTr="00335CAC">
        <w:trPr>
          <w:trHeight w:val="288"/>
        </w:trPr>
        <w:tc>
          <w:tcPr>
            <w:tcW w:w="1872" w:type="dxa"/>
            <w:vAlign w:val="center"/>
          </w:tcPr>
          <w:p w14:paraId="78DD598F"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EC1B40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2011</w:t>
            </w:r>
          </w:p>
        </w:tc>
        <w:tc>
          <w:tcPr>
            <w:tcW w:w="1872" w:type="dxa"/>
            <w:vAlign w:val="center"/>
          </w:tcPr>
          <w:p w14:paraId="4823DB0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53</w:t>
            </w:r>
          </w:p>
        </w:tc>
        <w:tc>
          <w:tcPr>
            <w:tcW w:w="1872" w:type="dxa"/>
            <w:vAlign w:val="center"/>
          </w:tcPr>
          <w:p w14:paraId="2296E37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w:t>
            </w:r>
          </w:p>
        </w:tc>
        <w:tc>
          <w:tcPr>
            <w:tcW w:w="1872" w:type="dxa"/>
            <w:vAlign w:val="center"/>
          </w:tcPr>
          <w:p w14:paraId="11A0A44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12</w:t>
            </w:r>
          </w:p>
        </w:tc>
      </w:tr>
      <w:tr w:rsidR="00335CAC" w:rsidRPr="00335CAC" w14:paraId="0A2335D5" w14:textId="77777777" w:rsidTr="00335CAC">
        <w:trPr>
          <w:trHeight w:val="288"/>
        </w:trPr>
        <w:tc>
          <w:tcPr>
            <w:tcW w:w="1872" w:type="dxa"/>
            <w:vAlign w:val="center"/>
          </w:tcPr>
          <w:p w14:paraId="53805061"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C986AC2"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2012</w:t>
            </w:r>
          </w:p>
        </w:tc>
        <w:tc>
          <w:tcPr>
            <w:tcW w:w="1872" w:type="dxa"/>
            <w:vAlign w:val="center"/>
          </w:tcPr>
          <w:p w14:paraId="7E44864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81.37</w:t>
            </w:r>
          </w:p>
        </w:tc>
        <w:tc>
          <w:tcPr>
            <w:tcW w:w="1872" w:type="dxa"/>
            <w:vAlign w:val="center"/>
          </w:tcPr>
          <w:p w14:paraId="25E0C1C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25.01</w:t>
            </w:r>
          </w:p>
        </w:tc>
        <w:tc>
          <w:tcPr>
            <w:tcW w:w="1872" w:type="dxa"/>
            <w:vAlign w:val="center"/>
          </w:tcPr>
          <w:p w14:paraId="3A77346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35</w:t>
            </w:r>
          </w:p>
        </w:tc>
      </w:tr>
      <w:tr w:rsidR="00335CAC" w:rsidRPr="00335CAC" w14:paraId="306F7515" w14:textId="77777777" w:rsidTr="00335CAC">
        <w:trPr>
          <w:trHeight w:val="288"/>
        </w:trPr>
        <w:tc>
          <w:tcPr>
            <w:tcW w:w="1872" w:type="dxa"/>
            <w:vAlign w:val="center"/>
          </w:tcPr>
          <w:p w14:paraId="03D4E601"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19885BA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2013</w:t>
            </w:r>
          </w:p>
        </w:tc>
        <w:tc>
          <w:tcPr>
            <w:tcW w:w="1872" w:type="dxa"/>
            <w:vAlign w:val="center"/>
          </w:tcPr>
          <w:p w14:paraId="1F2FE9D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vAlign w:val="center"/>
          </w:tcPr>
          <w:p w14:paraId="0C2B6382"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19</w:t>
            </w:r>
          </w:p>
        </w:tc>
        <w:tc>
          <w:tcPr>
            <w:tcW w:w="1872" w:type="dxa"/>
            <w:vAlign w:val="center"/>
          </w:tcPr>
          <w:p w14:paraId="779529B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37</w:t>
            </w:r>
          </w:p>
        </w:tc>
      </w:tr>
      <w:tr w:rsidR="00335CAC" w:rsidRPr="00335CAC" w14:paraId="331D4B05" w14:textId="77777777" w:rsidTr="00335CAC">
        <w:trPr>
          <w:trHeight w:val="288"/>
        </w:trPr>
        <w:tc>
          <w:tcPr>
            <w:tcW w:w="1872" w:type="dxa"/>
            <w:vAlign w:val="center"/>
          </w:tcPr>
          <w:p w14:paraId="3EEB614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6700831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2014</w:t>
            </w:r>
          </w:p>
        </w:tc>
        <w:tc>
          <w:tcPr>
            <w:tcW w:w="1872" w:type="dxa"/>
            <w:vAlign w:val="center"/>
          </w:tcPr>
          <w:p w14:paraId="19B0F09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42</w:t>
            </w:r>
          </w:p>
        </w:tc>
        <w:tc>
          <w:tcPr>
            <w:tcW w:w="1872" w:type="dxa"/>
            <w:vAlign w:val="center"/>
          </w:tcPr>
          <w:p w14:paraId="340A299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17</w:t>
            </w:r>
          </w:p>
        </w:tc>
        <w:tc>
          <w:tcPr>
            <w:tcW w:w="1872" w:type="dxa"/>
            <w:vAlign w:val="center"/>
          </w:tcPr>
          <w:p w14:paraId="04EA7F2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18</w:t>
            </w:r>
          </w:p>
        </w:tc>
      </w:tr>
      <w:tr w:rsidR="00335CAC" w:rsidRPr="00335CAC" w14:paraId="1569A8B7" w14:textId="77777777" w:rsidTr="00335CAC">
        <w:trPr>
          <w:trHeight w:val="288"/>
        </w:trPr>
        <w:tc>
          <w:tcPr>
            <w:tcW w:w="1872" w:type="dxa"/>
            <w:vAlign w:val="center"/>
          </w:tcPr>
          <w:p w14:paraId="05D3D3B7"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2A6DBF3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2015</w:t>
            </w:r>
          </w:p>
        </w:tc>
        <w:tc>
          <w:tcPr>
            <w:tcW w:w="1872" w:type="dxa"/>
            <w:vAlign w:val="center"/>
          </w:tcPr>
          <w:p w14:paraId="4F4E63F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0D5F098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14</w:t>
            </w:r>
          </w:p>
        </w:tc>
        <w:tc>
          <w:tcPr>
            <w:tcW w:w="1872" w:type="dxa"/>
            <w:vAlign w:val="center"/>
          </w:tcPr>
          <w:p w14:paraId="11FC418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21</w:t>
            </w:r>
          </w:p>
        </w:tc>
      </w:tr>
      <w:tr w:rsidR="00335CAC" w:rsidRPr="00335CAC" w14:paraId="7653A4B0" w14:textId="77777777" w:rsidTr="00335CAC">
        <w:trPr>
          <w:trHeight w:val="288"/>
        </w:trPr>
        <w:tc>
          <w:tcPr>
            <w:tcW w:w="1872" w:type="dxa"/>
            <w:vAlign w:val="center"/>
          </w:tcPr>
          <w:p w14:paraId="117A2676"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1622364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2016</w:t>
            </w:r>
          </w:p>
        </w:tc>
        <w:tc>
          <w:tcPr>
            <w:tcW w:w="1872" w:type="dxa"/>
            <w:vAlign w:val="center"/>
          </w:tcPr>
          <w:p w14:paraId="3988876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91.8</w:t>
            </w:r>
          </w:p>
        </w:tc>
        <w:tc>
          <w:tcPr>
            <w:tcW w:w="1872" w:type="dxa"/>
            <w:vAlign w:val="center"/>
          </w:tcPr>
          <w:p w14:paraId="45C0275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67.7</w:t>
            </w:r>
          </w:p>
        </w:tc>
        <w:tc>
          <w:tcPr>
            <w:tcW w:w="1872" w:type="dxa"/>
            <w:vAlign w:val="center"/>
          </w:tcPr>
          <w:p w14:paraId="77B1AD56"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25.5</w:t>
            </w:r>
          </w:p>
        </w:tc>
      </w:tr>
      <w:tr w:rsidR="00335CAC" w:rsidRPr="00335CAC" w14:paraId="6F838F08" w14:textId="77777777" w:rsidTr="00335CAC">
        <w:trPr>
          <w:trHeight w:val="288"/>
        </w:trPr>
        <w:tc>
          <w:tcPr>
            <w:tcW w:w="1872" w:type="dxa"/>
            <w:vAlign w:val="center"/>
          </w:tcPr>
          <w:p w14:paraId="01E1FC3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5964CD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2017</w:t>
            </w:r>
          </w:p>
        </w:tc>
        <w:tc>
          <w:tcPr>
            <w:tcW w:w="1872" w:type="dxa"/>
            <w:vAlign w:val="center"/>
          </w:tcPr>
          <w:p w14:paraId="020F5D35"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22777719"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5C20C071"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29FE332E" w14:textId="77777777" w:rsidTr="00335CAC">
        <w:trPr>
          <w:trHeight w:val="288"/>
        </w:trPr>
        <w:tc>
          <w:tcPr>
            <w:tcW w:w="1872" w:type="dxa"/>
            <w:vAlign w:val="center"/>
          </w:tcPr>
          <w:p w14:paraId="251319E6"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68D546E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2018</w:t>
            </w:r>
          </w:p>
        </w:tc>
        <w:tc>
          <w:tcPr>
            <w:tcW w:w="1872" w:type="dxa"/>
            <w:vAlign w:val="center"/>
          </w:tcPr>
          <w:p w14:paraId="590EB8AE"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24CFC919"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52628E69"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1B1622AF" w14:textId="77777777" w:rsidTr="00335CAC">
        <w:trPr>
          <w:trHeight w:val="288"/>
        </w:trPr>
        <w:tc>
          <w:tcPr>
            <w:tcW w:w="1872" w:type="dxa"/>
            <w:vAlign w:val="center"/>
          </w:tcPr>
          <w:p w14:paraId="17FE27CE"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0C49D73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2019</w:t>
            </w:r>
          </w:p>
        </w:tc>
        <w:tc>
          <w:tcPr>
            <w:tcW w:w="1872" w:type="dxa"/>
            <w:vAlign w:val="center"/>
          </w:tcPr>
          <w:p w14:paraId="07D30AF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31</w:t>
            </w:r>
          </w:p>
        </w:tc>
        <w:tc>
          <w:tcPr>
            <w:tcW w:w="1872" w:type="dxa"/>
            <w:vAlign w:val="center"/>
          </w:tcPr>
          <w:p w14:paraId="46595EDB"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6D98D451"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40E72F6C" w14:textId="77777777" w:rsidTr="00335CAC">
        <w:trPr>
          <w:trHeight w:val="288"/>
        </w:trPr>
        <w:tc>
          <w:tcPr>
            <w:tcW w:w="1872" w:type="dxa"/>
            <w:vAlign w:val="center"/>
          </w:tcPr>
          <w:p w14:paraId="3B3D65C5"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3D761A5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2020</w:t>
            </w:r>
          </w:p>
        </w:tc>
        <w:tc>
          <w:tcPr>
            <w:tcW w:w="1872" w:type="dxa"/>
            <w:vAlign w:val="center"/>
          </w:tcPr>
          <w:p w14:paraId="76DE864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28</w:t>
            </w:r>
          </w:p>
        </w:tc>
        <w:tc>
          <w:tcPr>
            <w:tcW w:w="1872" w:type="dxa"/>
            <w:vAlign w:val="center"/>
          </w:tcPr>
          <w:p w14:paraId="51D139FD"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62AA78BF"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01850727" w14:textId="77777777" w:rsidTr="00335CAC">
        <w:trPr>
          <w:trHeight w:val="288"/>
        </w:trPr>
        <w:tc>
          <w:tcPr>
            <w:tcW w:w="1872" w:type="dxa"/>
            <w:vAlign w:val="center"/>
          </w:tcPr>
          <w:p w14:paraId="00131BA1"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8179759"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2021</w:t>
            </w:r>
          </w:p>
        </w:tc>
        <w:tc>
          <w:tcPr>
            <w:tcW w:w="1872" w:type="dxa"/>
            <w:vAlign w:val="center"/>
          </w:tcPr>
          <w:p w14:paraId="3C16237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34</w:t>
            </w:r>
          </w:p>
        </w:tc>
        <w:tc>
          <w:tcPr>
            <w:tcW w:w="1872" w:type="dxa"/>
            <w:vAlign w:val="center"/>
          </w:tcPr>
          <w:p w14:paraId="385ACC78"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0E62DB55"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089AE739" w14:textId="77777777" w:rsidTr="00335CAC">
        <w:trPr>
          <w:trHeight w:val="288"/>
        </w:trPr>
        <w:tc>
          <w:tcPr>
            <w:tcW w:w="1872" w:type="dxa"/>
            <w:vAlign w:val="center"/>
          </w:tcPr>
          <w:p w14:paraId="67700A47"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0473EF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2022</w:t>
            </w:r>
          </w:p>
        </w:tc>
        <w:tc>
          <w:tcPr>
            <w:tcW w:w="1872" w:type="dxa"/>
            <w:vAlign w:val="center"/>
          </w:tcPr>
          <w:p w14:paraId="5846F0E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50</w:t>
            </w:r>
          </w:p>
        </w:tc>
        <w:tc>
          <w:tcPr>
            <w:tcW w:w="1872" w:type="dxa"/>
            <w:vAlign w:val="center"/>
          </w:tcPr>
          <w:p w14:paraId="3495AF95"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w:t>
            </w:r>
          </w:p>
        </w:tc>
        <w:tc>
          <w:tcPr>
            <w:tcW w:w="1872" w:type="dxa"/>
            <w:vAlign w:val="center"/>
          </w:tcPr>
          <w:p w14:paraId="6D7DA7C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w:t>
            </w:r>
          </w:p>
        </w:tc>
      </w:tr>
      <w:tr w:rsidR="00335CAC" w:rsidRPr="00335CAC" w14:paraId="64071966" w14:textId="77777777" w:rsidTr="00335CAC">
        <w:trPr>
          <w:trHeight w:val="288"/>
        </w:trPr>
        <w:tc>
          <w:tcPr>
            <w:tcW w:w="1872" w:type="dxa"/>
            <w:vAlign w:val="center"/>
          </w:tcPr>
          <w:p w14:paraId="39A52C7B"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10A83C0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2023</w:t>
            </w:r>
          </w:p>
        </w:tc>
        <w:tc>
          <w:tcPr>
            <w:tcW w:w="1872" w:type="dxa"/>
            <w:vAlign w:val="center"/>
          </w:tcPr>
          <w:p w14:paraId="2114C8F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vAlign w:val="center"/>
          </w:tcPr>
          <w:p w14:paraId="356E8A7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17</w:t>
            </w:r>
          </w:p>
        </w:tc>
        <w:tc>
          <w:tcPr>
            <w:tcW w:w="1872" w:type="dxa"/>
            <w:vAlign w:val="center"/>
          </w:tcPr>
          <w:p w14:paraId="6CC1DB4D"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2DFD7453" w14:textId="77777777" w:rsidTr="00335CAC">
        <w:trPr>
          <w:trHeight w:val="288"/>
        </w:trPr>
        <w:tc>
          <w:tcPr>
            <w:tcW w:w="1872" w:type="dxa"/>
            <w:vAlign w:val="center"/>
          </w:tcPr>
          <w:p w14:paraId="7F6644C7"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1169879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2000</w:t>
            </w:r>
          </w:p>
        </w:tc>
        <w:tc>
          <w:tcPr>
            <w:tcW w:w="1872" w:type="dxa"/>
            <w:vAlign w:val="center"/>
          </w:tcPr>
          <w:p w14:paraId="1884A60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94</w:t>
            </w:r>
          </w:p>
        </w:tc>
        <w:tc>
          <w:tcPr>
            <w:tcW w:w="1872" w:type="dxa"/>
            <w:vAlign w:val="center"/>
          </w:tcPr>
          <w:p w14:paraId="33E1DDB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28</w:t>
            </w:r>
          </w:p>
        </w:tc>
        <w:tc>
          <w:tcPr>
            <w:tcW w:w="1872" w:type="dxa"/>
            <w:vAlign w:val="center"/>
          </w:tcPr>
          <w:p w14:paraId="7B029AE6"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5896DC44" w14:textId="77777777" w:rsidTr="00335CAC">
        <w:trPr>
          <w:trHeight w:val="288"/>
        </w:trPr>
        <w:tc>
          <w:tcPr>
            <w:tcW w:w="1872" w:type="dxa"/>
            <w:vAlign w:val="center"/>
          </w:tcPr>
          <w:p w14:paraId="6F6456E9"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76722C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2001</w:t>
            </w:r>
          </w:p>
        </w:tc>
        <w:tc>
          <w:tcPr>
            <w:tcW w:w="1872" w:type="dxa"/>
            <w:vAlign w:val="center"/>
          </w:tcPr>
          <w:p w14:paraId="4AAE092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86</w:t>
            </w:r>
          </w:p>
        </w:tc>
        <w:tc>
          <w:tcPr>
            <w:tcW w:w="1872" w:type="dxa"/>
            <w:vAlign w:val="center"/>
          </w:tcPr>
          <w:p w14:paraId="11A112E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28</w:t>
            </w:r>
          </w:p>
        </w:tc>
        <w:tc>
          <w:tcPr>
            <w:tcW w:w="1872" w:type="dxa"/>
            <w:vAlign w:val="center"/>
          </w:tcPr>
          <w:p w14:paraId="6B5FE310"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511308E3" w14:textId="77777777" w:rsidTr="00335CAC">
        <w:trPr>
          <w:trHeight w:val="288"/>
        </w:trPr>
        <w:tc>
          <w:tcPr>
            <w:tcW w:w="1872" w:type="dxa"/>
            <w:vAlign w:val="center"/>
          </w:tcPr>
          <w:p w14:paraId="2E8CF57F"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0B2C5FA"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2002</w:t>
            </w:r>
          </w:p>
        </w:tc>
        <w:tc>
          <w:tcPr>
            <w:tcW w:w="1872" w:type="dxa"/>
            <w:vAlign w:val="center"/>
          </w:tcPr>
          <w:p w14:paraId="1561F48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78</w:t>
            </w:r>
          </w:p>
        </w:tc>
        <w:tc>
          <w:tcPr>
            <w:tcW w:w="1872" w:type="dxa"/>
            <w:vAlign w:val="center"/>
          </w:tcPr>
          <w:p w14:paraId="69EF418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27</w:t>
            </w:r>
          </w:p>
        </w:tc>
        <w:tc>
          <w:tcPr>
            <w:tcW w:w="1872" w:type="dxa"/>
            <w:vAlign w:val="center"/>
          </w:tcPr>
          <w:p w14:paraId="1AB29BE3"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33A309CC" w14:textId="77777777" w:rsidTr="00335CAC">
        <w:trPr>
          <w:trHeight w:val="288"/>
        </w:trPr>
        <w:tc>
          <w:tcPr>
            <w:tcW w:w="1872" w:type="dxa"/>
            <w:vAlign w:val="center"/>
          </w:tcPr>
          <w:p w14:paraId="6248D9DC"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1FDAAE4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2003</w:t>
            </w:r>
          </w:p>
        </w:tc>
        <w:tc>
          <w:tcPr>
            <w:tcW w:w="1872" w:type="dxa"/>
            <w:vAlign w:val="center"/>
          </w:tcPr>
          <w:p w14:paraId="235BCB9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38</w:t>
            </w:r>
          </w:p>
        </w:tc>
        <w:tc>
          <w:tcPr>
            <w:tcW w:w="1872" w:type="dxa"/>
            <w:vAlign w:val="center"/>
          </w:tcPr>
          <w:p w14:paraId="139DD00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11</w:t>
            </w:r>
          </w:p>
        </w:tc>
        <w:tc>
          <w:tcPr>
            <w:tcW w:w="1872" w:type="dxa"/>
            <w:vAlign w:val="center"/>
          </w:tcPr>
          <w:p w14:paraId="284329B0"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32738E6F" w14:textId="77777777" w:rsidTr="00335CAC">
        <w:trPr>
          <w:trHeight w:val="288"/>
        </w:trPr>
        <w:tc>
          <w:tcPr>
            <w:tcW w:w="1872" w:type="dxa"/>
            <w:vAlign w:val="center"/>
          </w:tcPr>
          <w:p w14:paraId="10BBAE2E"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B15D0B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2004</w:t>
            </w:r>
          </w:p>
        </w:tc>
        <w:tc>
          <w:tcPr>
            <w:tcW w:w="1872" w:type="dxa"/>
            <w:vAlign w:val="center"/>
          </w:tcPr>
          <w:p w14:paraId="5EF594B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44</w:t>
            </w:r>
          </w:p>
        </w:tc>
        <w:tc>
          <w:tcPr>
            <w:tcW w:w="1872" w:type="dxa"/>
            <w:vAlign w:val="center"/>
          </w:tcPr>
          <w:p w14:paraId="0E56F0D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15</w:t>
            </w:r>
          </w:p>
        </w:tc>
        <w:tc>
          <w:tcPr>
            <w:tcW w:w="1872" w:type="dxa"/>
            <w:vAlign w:val="center"/>
          </w:tcPr>
          <w:p w14:paraId="3862696F"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0C9E3EBC" w14:textId="77777777" w:rsidTr="00335CAC">
        <w:trPr>
          <w:trHeight w:val="288"/>
        </w:trPr>
        <w:tc>
          <w:tcPr>
            <w:tcW w:w="1872" w:type="dxa"/>
            <w:vAlign w:val="center"/>
          </w:tcPr>
          <w:p w14:paraId="162BFA44"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lastRenderedPageBreak/>
              <w:t>SO4-S</w:t>
            </w:r>
          </w:p>
        </w:tc>
        <w:tc>
          <w:tcPr>
            <w:tcW w:w="1872" w:type="dxa"/>
            <w:vAlign w:val="center"/>
          </w:tcPr>
          <w:p w14:paraId="302CB03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2005</w:t>
            </w:r>
          </w:p>
        </w:tc>
        <w:tc>
          <w:tcPr>
            <w:tcW w:w="1872" w:type="dxa"/>
            <w:vAlign w:val="center"/>
          </w:tcPr>
          <w:p w14:paraId="3D6FDEB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57</w:t>
            </w:r>
          </w:p>
        </w:tc>
        <w:tc>
          <w:tcPr>
            <w:tcW w:w="1872" w:type="dxa"/>
            <w:vAlign w:val="center"/>
          </w:tcPr>
          <w:p w14:paraId="07C075B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16</w:t>
            </w:r>
          </w:p>
        </w:tc>
        <w:tc>
          <w:tcPr>
            <w:tcW w:w="1872" w:type="dxa"/>
            <w:vAlign w:val="center"/>
          </w:tcPr>
          <w:p w14:paraId="7D71AA46"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2592201F" w14:textId="77777777" w:rsidTr="00335CAC">
        <w:trPr>
          <w:trHeight w:val="288"/>
        </w:trPr>
        <w:tc>
          <w:tcPr>
            <w:tcW w:w="1872" w:type="dxa"/>
            <w:vAlign w:val="center"/>
          </w:tcPr>
          <w:p w14:paraId="2DD97D27"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BA3064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2006</w:t>
            </w:r>
          </w:p>
        </w:tc>
        <w:tc>
          <w:tcPr>
            <w:tcW w:w="1872" w:type="dxa"/>
            <w:vAlign w:val="center"/>
          </w:tcPr>
          <w:p w14:paraId="0833B13A"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47</w:t>
            </w:r>
          </w:p>
        </w:tc>
        <w:tc>
          <w:tcPr>
            <w:tcW w:w="1872" w:type="dxa"/>
            <w:vAlign w:val="center"/>
          </w:tcPr>
          <w:p w14:paraId="4222A7B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w:t>
            </w:r>
          </w:p>
        </w:tc>
        <w:tc>
          <w:tcPr>
            <w:tcW w:w="1872" w:type="dxa"/>
            <w:vAlign w:val="center"/>
          </w:tcPr>
          <w:p w14:paraId="46898A7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w:t>
            </w:r>
          </w:p>
        </w:tc>
      </w:tr>
      <w:tr w:rsidR="00335CAC" w:rsidRPr="00335CAC" w14:paraId="01CCF5F6" w14:textId="77777777" w:rsidTr="00335CAC">
        <w:trPr>
          <w:trHeight w:val="288"/>
        </w:trPr>
        <w:tc>
          <w:tcPr>
            <w:tcW w:w="1872" w:type="dxa"/>
            <w:vAlign w:val="center"/>
          </w:tcPr>
          <w:p w14:paraId="71E708C5"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74860A8"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2007</w:t>
            </w:r>
          </w:p>
        </w:tc>
        <w:tc>
          <w:tcPr>
            <w:tcW w:w="1872" w:type="dxa"/>
            <w:vAlign w:val="center"/>
          </w:tcPr>
          <w:p w14:paraId="3EB0E6D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78</w:t>
            </w:r>
          </w:p>
        </w:tc>
        <w:tc>
          <w:tcPr>
            <w:tcW w:w="1872" w:type="dxa"/>
            <w:vAlign w:val="center"/>
          </w:tcPr>
          <w:p w14:paraId="2395CAB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26</w:t>
            </w:r>
          </w:p>
        </w:tc>
        <w:tc>
          <w:tcPr>
            <w:tcW w:w="1872" w:type="dxa"/>
            <w:vAlign w:val="center"/>
          </w:tcPr>
          <w:p w14:paraId="448D74F7"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19</w:t>
            </w:r>
          </w:p>
        </w:tc>
      </w:tr>
      <w:tr w:rsidR="00335CAC" w:rsidRPr="00335CAC" w14:paraId="01ECA5D1" w14:textId="77777777" w:rsidTr="00335CAC">
        <w:trPr>
          <w:trHeight w:val="288"/>
        </w:trPr>
        <w:tc>
          <w:tcPr>
            <w:tcW w:w="1872" w:type="dxa"/>
            <w:vAlign w:val="center"/>
          </w:tcPr>
          <w:p w14:paraId="2F0483C2"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5B3F757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2008</w:t>
            </w:r>
          </w:p>
        </w:tc>
        <w:tc>
          <w:tcPr>
            <w:tcW w:w="1872" w:type="dxa"/>
            <w:vAlign w:val="center"/>
          </w:tcPr>
          <w:p w14:paraId="2C89DB07"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59</w:t>
            </w:r>
          </w:p>
        </w:tc>
        <w:tc>
          <w:tcPr>
            <w:tcW w:w="1872" w:type="dxa"/>
            <w:vAlign w:val="center"/>
          </w:tcPr>
          <w:p w14:paraId="3FA466F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34</w:t>
            </w:r>
          </w:p>
        </w:tc>
        <w:tc>
          <w:tcPr>
            <w:tcW w:w="1872" w:type="dxa"/>
            <w:vAlign w:val="center"/>
          </w:tcPr>
          <w:p w14:paraId="21101B1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18</w:t>
            </w:r>
          </w:p>
        </w:tc>
      </w:tr>
      <w:tr w:rsidR="00335CAC" w:rsidRPr="00335CAC" w14:paraId="136D1C20" w14:textId="77777777" w:rsidTr="00335CAC">
        <w:trPr>
          <w:trHeight w:val="288"/>
        </w:trPr>
        <w:tc>
          <w:tcPr>
            <w:tcW w:w="1872" w:type="dxa"/>
            <w:vAlign w:val="center"/>
          </w:tcPr>
          <w:p w14:paraId="6EA1EF95"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55710AD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2009</w:t>
            </w:r>
          </w:p>
        </w:tc>
        <w:tc>
          <w:tcPr>
            <w:tcW w:w="1872" w:type="dxa"/>
            <w:vAlign w:val="center"/>
          </w:tcPr>
          <w:p w14:paraId="6CBA81B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51</w:t>
            </w:r>
          </w:p>
        </w:tc>
        <w:tc>
          <w:tcPr>
            <w:tcW w:w="1872" w:type="dxa"/>
            <w:vAlign w:val="center"/>
          </w:tcPr>
          <w:p w14:paraId="4A0E797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26</w:t>
            </w:r>
          </w:p>
        </w:tc>
        <w:tc>
          <w:tcPr>
            <w:tcW w:w="1872" w:type="dxa"/>
            <w:vAlign w:val="center"/>
          </w:tcPr>
          <w:p w14:paraId="285657A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w:t>
            </w:r>
          </w:p>
        </w:tc>
      </w:tr>
      <w:tr w:rsidR="00335CAC" w:rsidRPr="00335CAC" w14:paraId="3E383364" w14:textId="77777777" w:rsidTr="00335CAC">
        <w:trPr>
          <w:trHeight w:val="288"/>
        </w:trPr>
        <w:tc>
          <w:tcPr>
            <w:tcW w:w="1872" w:type="dxa"/>
            <w:vAlign w:val="center"/>
          </w:tcPr>
          <w:p w14:paraId="5BDCC087"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3ED2F12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2010</w:t>
            </w:r>
          </w:p>
        </w:tc>
        <w:tc>
          <w:tcPr>
            <w:tcW w:w="1872" w:type="dxa"/>
            <w:vAlign w:val="center"/>
          </w:tcPr>
          <w:p w14:paraId="3D79630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54</w:t>
            </w:r>
          </w:p>
        </w:tc>
        <w:tc>
          <w:tcPr>
            <w:tcW w:w="1872" w:type="dxa"/>
            <w:vAlign w:val="center"/>
          </w:tcPr>
          <w:p w14:paraId="74D87D1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15</w:t>
            </w:r>
          </w:p>
        </w:tc>
        <w:tc>
          <w:tcPr>
            <w:tcW w:w="1872" w:type="dxa"/>
            <w:vAlign w:val="center"/>
          </w:tcPr>
          <w:p w14:paraId="3044107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18</w:t>
            </w:r>
          </w:p>
        </w:tc>
      </w:tr>
      <w:tr w:rsidR="00335CAC" w:rsidRPr="00335CAC" w14:paraId="479EC8C8" w14:textId="77777777" w:rsidTr="00335CAC">
        <w:trPr>
          <w:trHeight w:val="288"/>
        </w:trPr>
        <w:tc>
          <w:tcPr>
            <w:tcW w:w="1872" w:type="dxa"/>
            <w:vAlign w:val="center"/>
          </w:tcPr>
          <w:p w14:paraId="0D1869D5"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CA0D66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2011</w:t>
            </w:r>
          </w:p>
        </w:tc>
        <w:tc>
          <w:tcPr>
            <w:tcW w:w="1872" w:type="dxa"/>
            <w:vAlign w:val="center"/>
          </w:tcPr>
          <w:p w14:paraId="414F5A28"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68</w:t>
            </w:r>
          </w:p>
        </w:tc>
        <w:tc>
          <w:tcPr>
            <w:tcW w:w="1872" w:type="dxa"/>
            <w:vAlign w:val="center"/>
          </w:tcPr>
          <w:p w14:paraId="1C4297D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w:t>
            </w:r>
          </w:p>
        </w:tc>
        <w:tc>
          <w:tcPr>
            <w:tcW w:w="1872" w:type="dxa"/>
            <w:vAlign w:val="center"/>
          </w:tcPr>
          <w:p w14:paraId="41C898E8"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22</w:t>
            </w:r>
          </w:p>
        </w:tc>
      </w:tr>
      <w:tr w:rsidR="00335CAC" w:rsidRPr="00335CAC" w14:paraId="15FF65A7" w14:textId="77777777" w:rsidTr="00335CAC">
        <w:trPr>
          <w:trHeight w:val="288"/>
        </w:trPr>
        <w:tc>
          <w:tcPr>
            <w:tcW w:w="1872" w:type="dxa"/>
            <w:vAlign w:val="center"/>
          </w:tcPr>
          <w:p w14:paraId="31898BF4"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4CAEDA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2012</w:t>
            </w:r>
          </w:p>
        </w:tc>
        <w:tc>
          <w:tcPr>
            <w:tcW w:w="1872" w:type="dxa"/>
            <w:vAlign w:val="center"/>
          </w:tcPr>
          <w:p w14:paraId="780CDE1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107.6</w:t>
            </w:r>
          </w:p>
        </w:tc>
        <w:tc>
          <w:tcPr>
            <w:tcW w:w="1872" w:type="dxa"/>
            <w:vAlign w:val="center"/>
          </w:tcPr>
          <w:p w14:paraId="20B1D75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26.53</w:t>
            </w:r>
          </w:p>
        </w:tc>
        <w:tc>
          <w:tcPr>
            <w:tcW w:w="1872" w:type="dxa"/>
            <w:vAlign w:val="center"/>
          </w:tcPr>
          <w:p w14:paraId="619E6E6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42</w:t>
            </w:r>
          </w:p>
        </w:tc>
      </w:tr>
      <w:tr w:rsidR="00335CAC" w:rsidRPr="00335CAC" w14:paraId="1A40F0FD" w14:textId="77777777" w:rsidTr="00335CAC">
        <w:trPr>
          <w:trHeight w:val="288"/>
        </w:trPr>
        <w:tc>
          <w:tcPr>
            <w:tcW w:w="1872" w:type="dxa"/>
            <w:vAlign w:val="center"/>
          </w:tcPr>
          <w:p w14:paraId="01EB7C88"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2151E1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2013</w:t>
            </w:r>
          </w:p>
        </w:tc>
        <w:tc>
          <w:tcPr>
            <w:tcW w:w="1872" w:type="dxa"/>
            <w:vAlign w:val="center"/>
          </w:tcPr>
          <w:p w14:paraId="3F30F49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53</w:t>
            </w:r>
          </w:p>
        </w:tc>
        <w:tc>
          <w:tcPr>
            <w:tcW w:w="1872" w:type="dxa"/>
            <w:vAlign w:val="center"/>
          </w:tcPr>
          <w:p w14:paraId="5423015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16</w:t>
            </w:r>
          </w:p>
        </w:tc>
        <w:tc>
          <w:tcPr>
            <w:tcW w:w="1872" w:type="dxa"/>
            <w:vAlign w:val="center"/>
          </w:tcPr>
          <w:p w14:paraId="5DF850C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34</w:t>
            </w:r>
          </w:p>
        </w:tc>
      </w:tr>
      <w:tr w:rsidR="00335CAC" w:rsidRPr="00335CAC" w14:paraId="26B0043D" w14:textId="77777777" w:rsidTr="00335CAC">
        <w:trPr>
          <w:trHeight w:val="288"/>
        </w:trPr>
        <w:tc>
          <w:tcPr>
            <w:tcW w:w="1872" w:type="dxa"/>
            <w:vAlign w:val="center"/>
          </w:tcPr>
          <w:p w14:paraId="4869E0F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20E75EE3"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2014</w:t>
            </w:r>
          </w:p>
        </w:tc>
        <w:tc>
          <w:tcPr>
            <w:tcW w:w="1872" w:type="dxa"/>
            <w:vAlign w:val="center"/>
          </w:tcPr>
          <w:p w14:paraId="672FDC1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47</w:t>
            </w:r>
          </w:p>
        </w:tc>
        <w:tc>
          <w:tcPr>
            <w:tcW w:w="1872" w:type="dxa"/>
            <w:vAlign w:val="center"/>
          </w:tcPr>
          <w:p w14:paraId="321A5B7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19</w:t>
            </w:r>
          </w:p>
        </w:tc>
        <w:tc>
          <w:tcPr>
            <w:tcW w:w="1872" w:type="dxa"/>
            <w:vAlign w:val="center"/>
          </w:tcPr>
          <w:p w14:paraId="383364D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17</w:t>
            </w:r>
          </w:p>
        </w:tc>
      </w:tr>
      <w:tr w:rsidR="00335CAC" w:rsidRPr="00335CAC" w14:paraId="22EBB357" w14:textId="77777777" w:rsidTr="00335CAC">
        <w:trPr>
          <w:trHeight w:val="288"/>
        </w:trPr>
        <w:tc>
          <w:tcPr>
            <w:tcW w:w="1872" w:type="dxa"/>
            <w:vAlign w:val="center"/>
          </w:tcPr>
          <w:p w14:paraId="499F6F3A"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47AE07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2015</w:t>
            </w:r>
          </w:p>
        </w:tc>
        <w:tc>
          <w:tcPr>
            <w:tcW w:w="1872" w:type="dxa"/>
            <w:vAlign w:val="center"/>
          </w:tcPr>
          <w:p w14:paraId="7901C0E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47</w:t>
            </w:r>
          </w:p>
        </w:tc>
        <w:tc>
          <w:tcPr>
            <w:tcW w:w="1872" w:type="dxa"/>
            <w:vAlign w:val="center"/>
          </w:tcPr>
          <w:p w14:paraId="5352DE1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21</w:t>
            </w:r>
          </w:p>
        </w:tc>
        <w:tc>
          <w:tcPr>
            <w:tcW w:w="1872" w:type="dxa"/>
            <w:vAlign w:val="center"/>
          </w:tcPr>
          <w:p w14:paraId="2D1F401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25</w:t>
            </w:r>
          </w:p>
        </w:tc>
      </w:tr>
      <w:tr w:rsidR="00335CAC" w:rsidRPr="00335CAC" w14:paraId="24E5F989" w14:textId="77777777" w:rsidTr="00335CAC">
        <w:trPr>
          <w:trHeight w:val="288"/>
        </w:trPr>
        <w:tc>
          <w:tcPr>
            <w:tcW w:w="1872" w:type="dxa"/>
            <w:vAlign w:val="center"/>
          </w:tcPr>
          <w:p w14:paraId="474BCE6C"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23AD97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2016</w:t>
            </w:r>
          </w:p>
        </w:tc>
        <w:tc>
          <w:tcPr>
            <w:tcW w:w="1872" w:type="dxa"/>
            <w:vAlign w:val="center"/>
          </w:tcPr>
          <w:p w14:paraId="66B5174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54.7</w:t>
            </w:r>
          </w:p>
        </w:tc>
        <w:tc>
          <w:tcPr>
            <w:tcW w:w="1872" w:type="dxa"/>
            <w:vAlign w:val="center"/>
          </w:tcPr>
          <w:p w14:paraId="4C4AB3F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27</w:t>
            </w:r>
          </w:p>
        </w:tc>
        <w:tc>
          <w:tcPr>
            <w:tcW w:w="1872" w:type="dxa"/>
            <w:vAlign w:val="center"/>
          </w:tcPr>
          <w:p w14:paraId="68E7EFC3"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24.4</w:t>
            </w:r>
          </w:p>
        </w:tc>
      </w:tr>
      <w:tr w:rsidR="00335CAC" w:rsidRPr="00335CAC" w14:paraId="630B290F" w14:textId="77777777" w:rsidTr="00335CAC">
        <w:trPr>
          <w:trHeight w:val="288"/>
        </w:trPr>
        <w:tc>
          <w:tcPr>
            <w:tcW w:w="1872" w:type="dxa"/>
            <w:vAlign w:val="center"/>
          </w:tcPr>
          <w:p w14:paraId="25A2D39D"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29CF58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2017</w:t>
            </w:r>
          </w:p>
        </w:tc>
        <w:tc>
          <w:tcPr>
            <w:tcW w:w="1872" w:type="dxa"/>
            <w:vAlign w:val="center"/>
          </w:tcPr>
          <w:p w14:paraId="0A83ADBC"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78ACC49C" w14:textId="77777777" w:rsidR="00335CAC" w:rsidRPr="00815C50" w:rsidRDefault="00335CAC" w:rsidP="00335CAC">
            <w:pPr>
              <w:spacing w:line="240" w:lineRule="auto"/>
              <w:ind w:firstLine="0"/>
              <w:jc w:val="center"/>
              <w:rPr>
                <w:color w:val="auto"/>
                <w:sz w:val="18"/>
                <w:szCs w:val="18"/>
                <w:lang w:val="en-PH" w:eastAsia="en-PH"/>
              </w:rPr>
            </w:pPr>
          </w:p>
        </w:tc>
        <w:tc>
          <w:tcPr>
            <w:tcW w:w="1872" w:type="dxa"/>
            <w:vAlign w:val="center"/>
          </w:tcPr>
          <w:p w14:paraId="16FF812C"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4EC0BCE0" w14:textId="77777777" w:rsidTr="00335CAC">
        <w:trPr>
          <w:trHeight w:val="288"/>
        </w:trPr>
        <w:tc>
          <w:tcPr>
            <w:tcW w:w="1872" w:type="dxa"/>
            <w:vAlign w:val="center"/>
          </w:tcPr>
          <w:p w14:paraId="3E33078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6B3BEA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2018</w:t>
            </w:r>
          </w:p>
        </w:tc>
        <w:tc>
          <w:tcPr>
            <w:tcW w:w="1872" w:type="dxa"/>
            <w:vAlign w:val="center"/>
          </w:tcPr>
          <w:p w14:paraId="78A5B786"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087E8BFD" w14:textId="77777777" w:rsidR="00335CAC" w:rsidRPr="00815C50" w:rsidRDefault="00335CAC" w:rsidP="00335CAC">
            <w:pPr>
              <w:spacing w:line="240" w:lineRule="auto"/>
              <w:ind w:firstLine="0"/>
              <w:jc w:val="center"/>
              <w:rPr>
                <w:color w:val="auto"/>
                <w:sz w:val="18"/>
                <w:szCs w:val="18"/>
                <w:lang w:val="en-PH" w:eastAsia="en-PH"/>
              </w:rPr>
            </w:pPr>
          </w:p>
        </w:tc>
        <w:tc>
          <w:tcPr>
            <w:tcW w:w="1872" w:type="dxa"/>
            <w:vAlign w:val="center"/>
          </w:tcPr>
          <w:p w14:paraId="79CD2992"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5B9976E1" w14:textId="77777777" w:rsidTr="00335CAC">
        <w:trPr>
          <w:trHeight w:val="288"/>
        </w:trPr>
        <w:tc>
          <w:tcPr>
            <w:tcW w:w="1872" w:type="dxa"/>
            <w:vAlign w:val="center"/>
          </w:tcPr>
          <w:p w14:paraId="531ABA83"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37204F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2019</w:t>
            </w:r>
          </w:p>
        </w:tc>
        <w:tc>
          <w:tcPr>
            <w:tcW w:w="1872" w:type="dxa"/>
            <w:vAlign w:val="center"/>
          </w:tcPr>
          <w:p w14:paraId="0835354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w:t>
            </w:r>
          </w:p>
        </w:tc>
        <w:tc>
          <w:tcPr>
            <w:tcW w:w="1872" w:type="dxa"/>
            <w:vAlign w:val="center"/>
          </w:tcPr>
          <w:p w14:paraId="7C489098"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06E007D7"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11E4AD6B" w14:textId="77777777" w:rsidTr="00335CAC">
        <w:trPr>
          <w:trHeight w:val="288"/>
        </w:trPr>
        <w:tc>
          <w:tcPr>
            <w:tcW w:w="1872" w:type="dxa"/>
            <w:vAlign w:val="center"/>
          </w:tcPr>
          <w:p w14:paraId="29728349"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2923506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2020</w:t>
            </w:r>
          </w:p>
        </w:tc>
        <w:tc>
          <w:tcPr>
            <w:tcW w:w="1872" w:type="dxa"/>
            <w:vAlign w:val="center"/>
          </w:tcPr>
          <w:p w14:paraId="4AD1355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29</w:t>
            </w:r>
          </w:p>
        </w:tc>
        <w:tc>
          <w:tcPr>
            <w:tcW w:w="1872" w:type="dxa"/>
            <w:vAlign w:val="center"/>
          </w:tcPr>
          <w:p w14:paraId="56F76ED1"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6D633492"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11423D18" w14:textId="77777777" w:rsidTr="00335CAC">
        <w:trPr>
          <w:trHeight w:val="288"/>
        </w:trPr>
        <w:tc>
          <w:tcPr>
            <w:tcW w:w="1872" w:type="dxa"/>
            <w:vAlign w:val="center"/>
          </w:tcPr>
          <w:p w14:paraId="0CDD9666"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2BDF873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2021</w:t>
            </w:r>
          </w:p>
        </w:tc>
        <w:tc>
          <w:tcPr>
            <w:tcW w:w="1872" w:type="dxa"/>
            <w:vAlign w:val="center"/>
          </w:tcPr>
          <w:p w14:paraId="39524F3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46</w:t>
            </w:r>
          </w:p>
        </w:tc>
        <w:tc>
          <w:tcPr>
            <w:tcW w:w="1872" w:type="dxa"/>
            <w:vAlign w:val="center"/>
          </w:tcPr>
          <w:p w14:paraId="25B6112E"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54BDD286"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564166A8" w14:textId="77777777" w:rsidTr="00335CAC">
        <w:trPr>
          <w:trHeight w:val="288"/>
        </w:trPr>
        <w:tc>
          <w:tcPr>
            <w:tcW w:w="1872" w:type="dxa"/>
            <w:tcBorders>
              <w:bottom w:val="nil"/>
            </w:tcBorders>
            <w:vAlign w:val="center"/>
          </w:tcPr>
          <w:p w14:paraId="352E701A"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tcBorders>
              <w:bottom w:val="nil"/>
            </w:tcBorders>
            <w:vAlign w:val="center"/>
          </w:tcPr>
          <w:p w14:paraId="518F59A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2022</w:t>
            </w:r>
          </w:p>
        </w:tc>
        <w:tc>
          <w:tcPr>
            <w:tcW w:w="1872" w:type="dxa"/>
            <w:tcBorders>
              <w:bottom w:val="nil"/>
            </w:tcBorders>
            <w:vAlign w:val="center"/>
          </w:tcPr>
          <w:p w14:paraId="036E5A9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45</w:t>
            </w:r>
          </w:p>
        </w:tc>
        <w:tc>
          <w:tcPr>
            <w:tcW w:w="1872" w:type="dxa"/>
            <w:tcBorders>
              <w:bottom w:val="nil"/>
            </w:tcBorders>
            <w:vAlign w:val="center"/>
          </w:tcPr>
          <w:p w14:paraId="3B9547CA"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33</w:t>
            </w:r>
          </w:p>
        </w:tc>
        <w:tc>
          <w:tcPr>
            <w:tcW w:w="1872" w:type="dxa"/>
            <w:tcBorders>
              <w:bottom w:val="nil"/>
            </w:tcBorders>
            <w:vAlign w:val="center"/>
          </w:tcPr>
          <w:p w14:paraId="68EFE56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w:t>
            </w:r>
          </w:p>
        </w:tc>
      </w:tr>
      <w:tr w:rsidR="00335CAC" w:rsidRPr="00335CAC" w14:paraId="787AC000" w14:textId="77777777" w:rsidTr="00335CAC">
        <w:trPr>
          <w:trHeight w:val="288"/>
        </w:trPr>
        <w:tc>
          <w:tcPr>
            <w:tcW w:w="1872" w:type="dxa"/>
            <w:tcBorders>
              <w:top w:val="nil"/>
              <w:bottom w:val="single" w:sz="12" w:space="0" w:color="auto"/>
            </w:tcBorders>
            <w:vAlign w:val="center"/>
          </w:tcPr>
          <w:p w14:paraId="260C0FA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tcBorders>
              <w:top w:val="nil"/>
              <w:bottom w:val="single" w:sz="12" w:space="0" w:color="auto"/>
            </w:tcBorders>
            <w:vAlign w:val="center"/>
          </w:tcPr>
          <w:p w14:paraId="37C049B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2023</w:t>
            </w:r>
          </w:p>
        </w:tc>
        <w:tc>
          <w:tcPr>
            <w:tcW w:w="1872" w:type="dxa"/>
            <w:tcBorders>
              <w:top w:val="nil"/>
              <w:bottom w:val="single" w:sz="12" w:space="0" w:color="auto"/>
            </w:tcBorders>
            <w:vAlign w:val="center"/>
          </w:tcPr>
          <w:p w14:paraId="66D99E9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51</w:t>
            </w:r>
          </w:p>
        </w:tc>
        <w:tc>
          <w:tcPr>
            <w:tcW w:w="1872" w:type="dxa"/>
            <w:tcBorders>
              <w:top w:val="nil"/>
              <w:bottom w:val="single" w:sz="12" w:space="0" w:color="auto"/>
            </w:tcBorders>
            <w:vAlign w:val="center"/>
          </w:tcPr>
          <w:p w14:paraId="45A6EDC3"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39</w:t>
            </w:r>
          </w:p>
        </w:tc>
        <w:tc>
          <w:tcPr>
            <w:tcW w:w="1872" w:type="dxa"/>
            <w:tcBorders>
              <w:top w:val="nil"/>
              <w:bottom w:val="single" w:sz="12" w:space="0" w:color="auto"/>
            </w:tcBorders>
            <w:vAlign w:val="center"/>
          </w:tcPr>
          <w:p w14:paraId="2FFC2DEE"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bl>
    <w:p w14:paraId="3906FFA3" w14:textId="452B5647" w:rsidR="00585372" w:rsidRPr="00585372" w:rsidRDefault="00585372" w:rsidP="00585372">
      <w:pPr>
        <w:spacing w:before="240"/>
        <w:ind w:firstLine="0"/>
        <w:rPr>
          <w:sz w:val="18"/>
          <w:szCs w:val="18"/>
        </w:rPr>
      </w:pPr>
      <w:r w:rsidRPr="00585372">
        <w:rPr>
          <w:b/>
          <w:sz w:val="18"/>
          <w:szCs w:val="18"/>
        </w:rPr>
        <w:t>Table 3.H.2</w:t>
      </w:r>
      <w:r w:rsidRPr="00585372">
        <w:rPr>
          <w:sz w:val="18"/>
          <w:szCs w:val="18"/>
        </w:rPr>
        <w:t>. Raw Data for Dry Deposition (pSO4, pNO3, mg/L)</w:t>
      </w:r>
      <w:r w:rsidR="00CF45A2">
        <w:rPr>
          <w:sz w:val="18"/>
          <w:szCs w:val="18"/>
        </w:rPr>
        <w:t xml:space="preserve"> </w:t>
      </w:r>
      <w:r w:rsidR="00CF45A2" w:rsidRPr="00CF45A2">
        <w:rPr>
          <w:sz w:val="18"/>
          <w:szCs w:val="18"/>
        </w:rPr>
        <w:t>(Network Center for EANET, 2025).</w:t>
      </w:r>
    </w:p>
    <w:tbl>
      <w:tblPr>
        <w:tblpPr w:leftFromText="180" w:rightFromText="180" w:vertAnchor="text" w:tblpXSpec="center" w:tblpY="1"/>
        <w:tblOverlap w:val="never"/>
        <w:tblW w:w="5000" w:type="pct"/>
        <w:tblBorders>
          <w:top w:val="single" w:sz="4" w:space="0" w:color="7F7F7F"/>
          <w:bottom w:val="single" w:sz="4" w:space="0" w:color="7F7F7F"/>
        </w:tblBorders>
        <w:tblLook w:val="0420" w:firstRow="1" w:lastRow="0" w:firstColumn="0" w:lastColumn="0" w:noHBand="0" w:noVBand="1"/>
      </w:tblPr>
      <w:tblGrid>
        <w:gridCol w:w="1821"/>
        <w:gridCol w:w="1679"/>
        <w:gridCol w:w="2078"/>
        <w:gridCol w:w="1962"/>
        <w:gridCol w:w="1820"/>
      </w:tblGrid>
      <w:tr w:rsidR="00585372" w:rsidRPr="00585372" w14:paraId="3267F373" w14:textId="77777777" w:rsidTr="00900A47">
        <w:trPr>
          <w:trHeight w:val="288"/>
        </w:trPr>
        <w:tc>
          <w:tcPr>
            <w:tcW w:w="973" w:type="pct"/>
            <w:vMerge w:val="restart"/>
            <w:tcBorders>
              <w:top w:val="single" w:sz="12" w:space="0" w:color="auto"/>
              <w:bottom w:val="nil"/>
            </w:tcBorders>
            <w:vAlign w:val="center"/>
          </w:tcPr>
          <w:sdt>
            <w:sdtPr>
              <w:rPr>
                <w:rFonts w:eastAsia="Calibri"/>
                <w:b/>
                <w:color w:val="auto"/>
                <w:sz w:val="18"/>
                <w:szCs w:val="18"/>
                <w:lang w:val="en-PH" w:eastAsia="en-PH"/>
              </w:rPr>
              <w:tag w:val="goog_rdk_3"/>
              <w:id w:val="1833956565"/>
            </w:sdtPr>
            <w:sdtContent>
              <w:p w14:paraId="4737567D" w14:textId="77777777" w:rsidR="00585372" w:rsidRPr="00585372" w:rsidRDefault="00000000" w:rsidP="00585372">
                <w:pPr>
                  <w:spacing w:line="240" w:lineRule="auto"/>
                  <w:ind w:firstLine="0"/>
                  <w:jc w:val="center"/>
                  <w:rPr>
                    <w:b/>
                    <w:color w:val="auto"/>
                    <w:sz w:val="18"/>
                    <w:szCs w:val="18"/>
                    <w:lang w:val="en-PH" w:eastAsia="en-PH"/>
                  </w:rPr>
                </w:pPr>
                <w:sdt>
                  <w:sdtPr>
                    <w:rPr>
                      <w:rFonts w:eastAsia="Calibri"/>
                      <w:b/>
                      <w:color w:val="auto"/>
                      <w:sz w:val="18"/>
                      <w:szCs w:val="18"/>
                      <w:lang w:val="en-PH" w:eastAsia="en-PH"/>
                    </w:rPr>
                    <w:tag w:val="goog_rdk_2"/>
                    <w:id w:val="-1355848590"/>
                  </w:sdtPr>
                  <w:sdtContent>
                    <w:r w:rsidR="00585372" w:rsidRPr="00585372">
                      <w:rPr>
                        <w:b/>
                        <w:color w:val="auto"/>
                        <w:sz w:val="18"/>
                        <w:szCs w:val="18"/>
                        <w:lang w:val="en-PH" w:eastAsia="en-PH"/>
                      </w:rPr>
                      <w:t>Indicator</w:t>
                    </w:r>
                  </w:sdtContent>
                </w:sdt>
              </w:p>
            </w:sdtContent>
          </w:sdt>
        </w:tc>
        <w:tc>
          <w:tcPr>
            <w:tcW w:w="897" w:type="pct"/>
            <w:vMerge w:val="restart"/>
            <w:tcBorders>
              <w:top w:val="single" w:sz="12" w:space="0" w:color="auto"/>
              <w:bottom w:val="nil"/>
            </w:tcBorders>
            <w:vAlign w:val="center"/>
          </w:tcPr>
          <w:sdt>
            <w:sdtPr>
              <w:rPr>
                <w:rFonts w:eastAsia="Calibri"/>
                <w:b/>
                <w:color w:val="auto"/>
                <w:sz w:val="18"/>
                <w:szCs w:val="18"/>
                <w:lang w:val="en-PH" w:eastAsia="en-PH"/>
              </w:rPr>
              <w:tag w:val="goog_rdk_5"/>
              <w:id w:val="1240868810"/>
            </w:sdtPr>
            <w:sdtContent>
              <w:p w14:paraId="30FDCE3B" w14:textId="77777777" w:rsidR="00585372" w:rsidRPr="00585372" w:rsidRDefault="00000000" w:rsidP="00585372">
                <w:pPr>
                  <w:spacing w:line="240" w:lineRule="auto"/>
                  <w:ind w:firstLine="0"/>
                  <w:jc w:val="center"/>
                  <w:rPr>
                    <w:b/>
                    <w:color w:val="auto"/>
                    <w:sz w:val="18"/>
                    <w:szCs w:val="18"/>
                    <w:lang w:val="en-PH" w:eastAsia="en-PH"/>
                  </w:rPr>
                </w:pPr>
                <w:sdt>
                  <w:sdtPr>
                    <w:rPr>
                      <w:rFonts w:eastAsia="Calibri"/>
                      <w:b/>
                      <w:color w:val="auto"/>
                      <w:sz w:val="18"/>
                      <w:szCs w:val="18"/>
                      <w:lang w:val="en-PH" w:eastAsia="en-PH"/>
                    </w:rPr>
                    <w:tag w:val="goog_rdk_4"/>
                    <w:id w:val="1518901330"/>
                  </w:sdtPr>
                  <w:sdtContent>
                    <w:r w:rsidR="00585372" w:rsidRPr="00585372">
                      <w:rPr>
                        <w:b/>
                        <w:color w:val="auto"/>
                        <w:sz w:val="18"/>
                        <w:szCs w:val="18"/>
                        <w:lang w:val="en-PH" w:eastAsia="en-PH"/>
                      </w:rPr>
                      <w:t>Year</w:t>
                    </w:r>
                  </w:sdtContent>
                </w:sdt>
              </w:p>
            </w:sdtContent>
          </w:sdt>
        </w:tc>
        <w:tc>
          <w:tcPr>
            <w:tcW w:w="3131" w:type="pct"/>
            <w:gridSpan w:val="3"/>
            <w:tcBorders>
              <w:top w:val="single" w:sz="12" w:space="0" w:color="auto"/>
              <w:bottom w:val="single" w:sz="4" w:space="0" w:color="auto"/>
            </w:tcBorders>
            <w:vAlign w:val="center"/>
          </w:tcPr>
          <w:sdt>
            <w:sdtPr>
              <w:rPr>
                <w:rFonts w:eastAsia="Calibri"/>
                <w:b/>
                <w:color w:val="auto"/>
                <w:sz w:val="18"/>
                <w:szCs w:val="18"/>
                <w:lang w:val="en-PH" w:eastAsia="en-PH"/>
              </w:rPr>
              <w:tag w:val="goog_rdk_7"/>
              <w:id w:val="1704424979"/>
            </w:sdtPr>
            <w:sdtContent>
              <w:p w14:paraId="13DD7897"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b/>
                      <w:color w:val="auto"/>
                      <w:sz w:val="18"/>
                      <w:szCs w:val="18"/>
                      <w:lang w:val="en-PH" w:eastAsia="en-PH"/>
                    </w:rPr>
                    <w:tag w:val="goog_rdk_6"/>
                    <w:id w:val="1227304376"/>
                  </w:sdtPr>
                  <w:sdtContent>
                    <w:r w:rsidR="00585372" w:rsidRPr="00585372">
                      <w:rPr>
                        <w:b/>
                        <w:color w:val="000000"/>
                        <w:sz w:val="18"/>
                        <w:szCs w:val="18"/>
                        <w:lang w:val="en-PH" w:eastAsia="en-PH"/>
                      </w:rPr>
                      <w:t>Monitoring Stations</w:t>
                    </w:r>
                  </w:sdtContent>
                </w:sdt>
              </w:p>
            </w:sdtContent>
          </w:sdt>
        </w:tc>
      </w:tr>
      <w:tr w:rsidR="00585372" w:rsidRPr="00585372" w14:paraId="38DA9239" w14:textId="77777777" w:rsidTr="00900A47">
        <w:trPr>
          <w:trHeight w:val="288"/>
        </w:trPr>
        <w:tc>
          <w:tcPr>
            <w:tcW w:w="973" w:type="pct"/>
            <w:vMerge/>
            <w:tcBorders>
              <w:top w:val="nil"/>
              <w:bottom w:val="single" w:sz="12" w:space="0" w:color="auto"/>
            </w:tcBorders>
            <w:vAlign w:val="center"/>
          </w:tcPr>
          <w:sdt>
            <w:sdtPr>
              <w:rPr>
                <w:rFonts w:eastAsia="Calibri"/>
                <w:color w:val="auto"/>
                <w:sz w:val="18"/>
                <w:szCs w:val="18"/>
                <w:lang w:val="en-PH" w:eastAsia="en-PH"/>
              </w:rPr>
              <w:tag w:val="goog_rdk_13"/>
              <w:id w:val="-57695468"/>
            </w:sdtPr>
            <w:sdtContent>
              <w:p w14:paraId="58F35E43" w14:textId="77777777" w:rsidR="00585372" w:rsidRPr="00585372" w:rsidRDefault="00000000" w:rsidP="00585372">
                <w:pPr>
                  <w:widowControl w:val="0"/>
                  <w:pBdr>
                    <w:top w:val="nil"/>
                    <w:left w:val="nil"/>
                    <w:bottom w:val="nil"/>
                    <w:right w:val="nil"/>
                    <w:between w:val="nil"/>
                  </w:pBdr>
                  <w:spacing w:line="276" w:lineRule="auto"/>
                  <w:ind w:firstLine="0"/>
                  <w:jc w:val="center"/>
                  <w:rPr>
                    <w:color w:val="000000"/>
                    <w:sz w:val="18"/>
                    <w:szCs w:val="18"/>
                    <w:lang w:val="en-PH" w:eastAsia="en-PH"/>
                  </w:rPr>
                </w:pPr>
                <w:sdt>
                  <w:sdtPr>
                    <w:rPr>
                      <w:rFonts w:eastAsia="Calibri"/>
                      <w:color w:val="auto"/>
                      <w:sz w:val="18"/>
                      <w:szCs w:val="18"/>
                      <w:lang w:val="en-PH" w:eastAsia="en-PH"/>
                    </w:rPr>
                    <w:tag w:val="goog_rdk_12"/>
                    <w:id w:val="-1351315938"/>
                  </w:sdtPr>
                  <w:sdtContent/>
                </w:sdt>
              </w:p>
            </w:sdtContent>
          </w:sdt>
        </w:tc>
        <w:tc>
          <w:tcPr>
            <w:tcW w:w="897" w:type="pct"/>
            <w:vMerge/>
            <w:tcBorders>
              <w:top w:val="nil"/>
              <w:bottom w:val="single" w:sz="12" w:space="0" w:color="auto"/>
            </w:tcBorders>
            <w:vAlign w:val="center"/>
          </w:tcPr>
          <w:sdt>
            <w:sdtPr>
              <w:rPr>
                <w:rFonts w:eastAsia="Calibri"/>
                <w:color w:val="auto"/>
                <w:sz w:val="18"/>
                <w:szCs w:val="18"/>
                <w:lang w:val="en-PH" w:eastAsia="en-PH"/>
              </w:rPr>
              <w:tag w:val="goog_rdk_15"/>
              <w:id w:val="-801662052"/>
            </w:sdtPr>
            <w:sdtContent>
              <w:p w14:paraId="0B74283B" w14:textId="77777777" w:rsidR="00585372" w:rsidRPr="00585372" w:rsidRDefault="00000000" w:rsidP="00585372">
                <w:pPr>
                  <w:widowControl w:val="0"/>
                  <w:pBdr>
                    <w:top w:val="nil"/>
                    <w:left w:val="nil"/>
                    <w:bottom w:val="nil"/>
                    <w:right w:val="nil"/>
                    <w:between w:val="nil"/>
                  </w:pBdr>
                  <w:spacing w:line="276" w:lineRule="auto"/>
                  <w:ind w:firstLine="0"/>
                  <w:jc w:val="center"/>
                  <w:rPr>
                    <w:color w:val="000000"/>
                    <w:sz w:val="18"/>
                    <w:szCs w:val="18"/>
                    <w:lang w:val="en-PH" w:eastAsia="en-PH"/>
                  </w:rPr>
                </w:pPr>
                <w:sdt>
                  <w:sdtPr>
                    <w:rPr>
                      <w:rFonts w:eastAsia="Calibri"/>
                      <w:color w:val="auto"/>
                      <w:sz w:val="18"/>
                      <w:szCs w:val="18"/>
                      <w:lang w:val="en-PH" w:eastAsia="en-PH"/>
                    </w:rPr>
                    <w:tag w:val="goog_rdk_14"/>
                    <w:id w:val="612455758"/>
                  </w:sdtPr>
                  <w:sdtContent/>
                </w:sdt>
              </w:p>
            </w:sdtContent>
          </w:sdt>
        </w:tc>
        <w:tc>
          <w:tcPr>
            <w:tcW w:w="1110" w:type="pct"/>
            <w:tcBorders>
              <w:top w:val="single" w:sz="4" w:space="0" w:color="auto"/>
              <w:bottom w:val="single" w:sz="12" w:space="0" w:color="auto"/>
            </w:tcBorders>
            <w:vAlign w:val="center"/>
          </w:tcPr>
          <w:sdt>
            <w:sdtPr>
              <w:rPr>
                <w:rFonts w:eastAsia="Calibri"/>
                <w:color w:val="auto"/>
                <w:sz w:val="18"/>
                <w:szCs w:val="18"/>
                <w:lang w:val="en-PH" w:eastAsia="en-PH"/>
              </w:rPr>
              <w:tag w:val="goog_rdk_17"/>
              <w:id w:val="1264618833"/>
            </w:sdtPr>
            <w:sdtContent>
              <w:p w14:paraId="02380487"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color w:val="auto"/>
                      <w:sz w:val="18"/>
                      <w:szCs w:val="18"/>
                      <w:lang w:val="en-PH" w:eastAsia="en-PH"/>
                    </w:rPr>
                    <w:tag w:val="goog_rdk_16"/>
                    <w:id w:val="-1854150789"/>
                  </w:sdtPr>
                  <w:sdtContent>
                    <w:r w:rsidR="00585372" w:rsidRPr="00585372">
                      <w:rPr>
                        <w:b/>
                        <w:color w:val="000000"/>
                        <w:sz w:val="18"/>
                        <w:szCs w:val="18"/>
                        <w:lang w:val="en-PH" w:eastAsia="en-PH"/>
                      </w:rPr>
                      <w:t>Manila Observatory</w:t>
                    </w:r>
                  </w:sdtContent>
                </w:sdt>
              </w:p>
            </w:sdtContent>
          </w:sdt>
        </w:tc>
        <w:tc>
          <w:tcPr>
            <w:tcW w:w="1048" w:type="pct"/>
            <w:tcBorders>
              <w:top w:val="single" w:sz="4" w:space="0" w:color="auto"/>
              <w:bottom w:val="single" w:sz="12" w:space="0" w:color="auto"/>
            </w:tcBorders>
            <w:vAlign w:val="center"/>
          </w:tcPr>
          <w:sdt>
            <w:sdtPr>
              <w:rPr>
                <w:rFonts w:eastAsia="Calibri"/>
                <w:color w:val="auto"/>
                <w:sz w:val="18"/>
                <w:szCs w:val="18"/>
                <w:lang w:val="en-PH" w:eastAsia="en-PH"/>
              </w:rPr>
              <w:tag w:val="goog_rdk_19"/>
              <w:id w:val="1695860882"/>
            </w:sdtPr>
            <w:sdtContent>
              <w:p w14:paraId="3A125F26"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color w:val="auto"/>
                      <w:sz w:val="18"/>
                      <w:szCs w:val="18"/>
                      <w:lang w:val="en-PH" w:eastAsia="en-PH"/>
                    </w:rPr>
                    <w:tag w:val="goog_rdk_18"/>
                    <w:id w:val="1595979005"/>
                  </w:sdtPr>
                  <w:sdtContent>
                    <w:r w:rsidR="00585372" w:rsidRPr="00585372">
                      <w:rPr>
                        <w:b/>
                        <w:color w:val="000000"/>
                        <w:sz w:val="18"/>
                        <w:szCs w:val="18"/>
                        <w:lang w:val="en-PH" w:eastAsia="en-PH"/>
                      </w:rPr>
                      <w:t>Los Banos</w:t>
                    </w:r>
                  </w:sdtContent>
                </w:sdt>
              </w:p>
            </w:sdtContent>
          </w:sdt>
        </w:tc>
        <w:tc>
          <w:tcPr>
            <w:tcW w:w="973" w:type="pct"/>
            <w:tcBorders>
              <w:top w:val="single" w:sz="4" w:space="0" w:color="auto"/>
              <w:bottom w:val="single" w:sz="12" w:space="0" w:color="auto"/>
            </w:tcBorders>
            <w:vAlign w:val="center"/>
          </w:tcPr>
          <w:sdt>
            <w:sdtPr>
              <w:rPr>
                <w:rFonts w:eastAsia="Calibri"/>
                <w:color w:val="auto"/>
                <w:sz w:val="18"/>
                <w:szCs w:val="18"/>
                <w:lang w:val="en-PH" w:eastAsia="en-PH"/>
              </w:rPr>
              <w:tag w:val="goog_rdk_21"/>
              <w:id w:val="1803050873"/>
            </w:sdtPr>
            <w:sdtContent>
              <w:p w14:paraId="6DD8FFCF"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color w:val="auto"/>
                      <w:sz w:val="18"/>
                      <w:szCs w:val="18"/>
                      <w:lang w:val="en-PH" w:eastAsia="en-PH"/>
                    </w:rPr>
                    <w:tag w:val="goog_rdk_20"/>
                    <w:id w:val="1511242211"/>
                  </w:sdtPr>
                  <w:sdtContent>
                    <w:r w:rsidR="00585372" w:rsidRPr="00585372">
                      <w:rPr>
                        <w:b/>
                        <w:color w:val="000000"/>
                        <w:sz w:val="18"/>
                        <w:szCs w:val="18"/>
                        <w:lang w:val="en-PH" w:eastAsia="en-PH"/>
                      </w:rPr>
                      <w:t>Mt. Sto Tomas</w:t>
                    </w:r>
                  </w:sdtContent>
                </w:sdt>
              </w:p>
            </w:sdtContent>
          </w:sdt>
        </w:tc>
      </w:tr>
      <w:tr w:rsidR="00585372" w:rsidRPr="00585372" w14:paraId="6BEC3F7D" w14:textId="77777777" w:rsidTr="00900A47">
        <w:trPr>
          <w:trHeight w:val="288"/>
        </w:trPr>
        <w:tc>
          <w:tcPr>
            <w:tcW w:w="973" w:type="pct"/>
            <w:tcBorders>
              <w:top w:val="single" w:sz="12" w:space="0" w:color="auto"/>
            </w:tcBorders>
          </w:tcPr>
          <w:sdt>
            <w:sdtPr>
              <w:rPr>
                <w:rFonts w:eastAsia="Calibri"/>
                <w:color w:val="auto"/>
                <w:sz w:val="18"/>
                <w:szCs w:val="18"/>
                <w:lang w:val="en-PH" w:eastAsia="en-PH"/>
              </w:rPr>
              <w:tag w:val="goog_rdk_24"/>
              <w:id w:val="1899150070"/>
            </w:sdtPr>
            <w:sdtContent>
              <w:p w14:paraId="34286F72"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2"/>
                    <w:id w:val="-1098496317"/>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3"/>
                    <w:id w:val="-1473308094"/>
                  </w:sdtPr>
                  <w:sdtContent/>
                </w:sdt>
              </w:p>
            </w:sdtContent>
          </w:sdt>
        </w:tc>
        <w:tc>
          <w:tcPr>
            <w:tcW w:w="897" w:type="pct"/>
            <w:tcBorders>
              <w:top w:val="single" w:sz="12" w:space="0" w:color="auto"/>
            </w:tcBorders>
            <w:vAlign w:val="bottom"/>
          </w:tcPr>
          <w:sdt>
            <w:sdtPr>
              <w:rPr>
                <w:rFonts w:eastAsia="Calibri"/>
                <w:color w:val="auto"/>
                <w:sz w:val="18"/>
                <w:szCs w:val="18"/>
                <w:lang w:val="en-PH" w:eastAsia="en-PH"/>
              </w:rPr>
              <w:tag w:val="goog_rdk_26"/>
              <w:id w:val="-36315228"/>
            </w:sdtPr>
            <w:sdtContent>
              <w:p w14:paraId="0E4840F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
                    <w:id w:val="-1336273867"/>
                  </w:sdtPr>
                  <w:sdtContent>
                    <w:r w:rsidR="00585372" w:rsidRPr="00585372">
                      <w:rPr>
                        <w:color w:val="000000"/>
                        <w:sz w:val="18"/>
                        <w:szCs w:val="18"/>
                        <w:lang w:val="en-PH" w:eastAsia="en-PH"/>
                      </w:rPr>
                      <w:t>2000</w:t>
                    </w:r>
                  </w:sdtContent>
                </w:sdt>
              </w:p>
            </w:sdtContent>
          </w:sdt>
        </w:tc>
        <w:tc>
          <w:tcPr>
            <w:tcW w:w="1110" w:type="pct"/>
            <w:tcBorders>
              <w:top w:val="single" w:sz="12" w:space="0" w:color="auto"/>
            </w:tcBorders>
            <w:vAlign w:val="bottom"/>
          </w:tcPr>
          <w:sdt>
            <w:sdtPr>
              <w:rPr>
                <w:rFonts w:eastAsia="Calibri"/>
                <w:color w:val="auto"/>
                <w:sz w:val="18"/>
                <w:szCs w:val="18"/>
                <w:lang w:val="en-PH" w:eastAsia="en-PH"/>
              </w:rPr>
              <w:tag w:val="goog_rdk_29"/>
              <w:id w:val="-262498338"/>
            </w:sdtPr>
            <w:sdtContent>
              <w:p w14:paraId="04F1AB7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
                    <w:id w:val="-713178096"/>
                  </w:sdtPr>
                  <w:sdtContent>
                    <w:r w:rsidR="00585372" w:rsidRPr="00585372">
                      <w:rPr>
                        <w:rFonts w:eastAsia="Calibri"/>
                        <w:color w:val="000000"/>
                        <w:sz w:val="18"/>
                        <w:szCs w:val="18"/>
                        <w:lang w:val="en-PH" w:eastAsia="en-PH"/>
                      </w:rPr>
                      <w:t>0.074406</w:t>
                    </w:r>
                  </w:sdtContent>
                </w:sdt>
                <w:sdt>
                  <w:sdtPr>
                    <w:rPr>
                      <w:rFonts w:eastAsia="Calibri"/>
                      <w:color w:val="auto"/>
                      <w:sz w:val="18"/>
                      <w:szCs w:val="18"/>
                      <w:lang w:val="en-PH" w:eastAsia="en-PH"/>
                    </w:rPr>
                    <w:tag w:val="goog_rdk_28"/>
                    <w:id w:val="563404334"/>
                  </w:sdtPr>
                  <w:sdtContent/>
                </w:sdt>
              </w:p>
            </w:sdtContent>
          </w:sdt>
        </w:tc>
        <w:tc>
          <w:tcPr>
            <w:tcW w:w="1048" w:type="pct"/>
            <w:tcBorders>
              <w:top w:val="single" w:sz="12" w:space="0" w:color="auto"/>
            </w:tcBorders>
            <w:vAlign w:val="bottom"/>
          </w:tcPr>
          <w:sdt>
            <w:sdtPr>
              <w:rPr>
                <w:rFonts w:eastAsia="Calibri"/>
                <w:color w:val="auto"/>
                <w:sz w:val="18"/>
                <w:szCs w:val="18"/>
                <w:lang w:val="en-PH" w:eastAsia="en-PH"/>
              </w:rPr>
              <w:tag w:val="goog_rdk_32"/>
              <w:id w:val="-215900309"/>
            </w:sdtPr>
            <w:sdtContent>
              <w:p w14:paraId="464C86C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
                    <w:id w:val="725220544"/>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31"/>
                    <w:id w:val="2093966936"/>
                  </w:sdtPr>
                  <w:sdtContent/>
                </w:sdt>
              </w:p>
            </w:sdtContent>
          </w:sdt>
        </w:tc>
        <w:tc>
          <w:tcPr>
            <w:tcW w:w="973" w:type="pct"/>
            <w:tcBorders>
              <w:top w:val="single" w:sz="12" w:space="0" w:color="auto"/>
            </w:tcBorders>
            <w:vAlign w:val="bottom"/>
          </w:tcPr>
          <w:sdt>
            <w:sdtPr>
              <w:rPr>
                <w:rFonts w:eastAsia="Calibri"/>
                <w:color w:val="auto"/>
                <w:sz w:val="18"/>
                <w:szCs w:val="18"/>
                <w:lang w:val="en-PH" w:eastAsia="en-PH"/>
              </w:rPr>
              <w:tag w:val="goog_rdk_34"/>
              <w:id w:val="-330025210"/>
            </w:sdtPr>
            <w:sdtContent>
              <w:p w14:paraId="00DAFB6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
                    <w:id w:val="-2021763461"/>
                  </w:sdtPr>
                  <w:sdtContent/>
                </w:sdt>
              </w:p>
            </w:sdtContent>
          </w:sdt>
        </w:tc>
      </w:tr>
      <w:tr w:rsidR="00585372" w:rsidRPr="00585372" w14:paraId="05BBA797" w14:textId="77777777" w:rsidTr="00900A47">
        <w:trPr>
          <w:trHeight w:val="288"/>
        </w:trPr>
        <w:tc>
          <w:tcPr>
            <w:tcW w:w="973" w:type="pct"/>
          </w:tcPr>
          <w:sdt>
            <w:sdtPr>
              <w:rPr>
                <w:rFonts w:eastAsia="Calibri"/>
                <w:color w:val="auto"/>
                <w:sz w:val="18"/>
                <w:szCs w:val="18"/>
                <w:lang w:val="en-PH" w:eastAsia="en-PH"/>
              </w:rPr>
              <w:tag w:val="goog_rdk_37"/>
              <w:id w:val="1779046777"/>
            </w:sdtPr>
            <w:sdtContent>
              <w:p w14:paraId="614C95C5"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5"/>
                    <w:id w:val="-39622872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6"/>
                    <w:id w:val="518069546"/>
                  </w:sdtPr>
                  <w:sdtContent/>
                </w:sdt>
              </w:p>
            </w:sdtContent>
          </w:sdt>
        </w:tc>
        <w:tc>
          <w:tcPr>
            <w:tcW w:w="897" w:type="pct"/>
            <w:vAlign w:val="bottom"/>
          </w:tcPr>
          <w:sdt>
            <w:sdtPr>
              <w:rPr>
                <w:rFonts w:eastAsia="Calibri"/>
                <w:color w:val="auto"/>
                <w:sz w:val="18"/>
                <w:szCs w:val="18"/>
                <w:lang w:val="en-PH" w:eastAsia="en-PH"/>
              </w:rPr>
              <w:tag w:val="goog_rdk_39"/>
              <w:id w:val="-653043450"/>
            </w:sdtPr>
            <w:sdtContent>
              <w:p w14:paraId="521A999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
                    <w:id w:val="878282224"/>
                  </w:sdtPr>
                  <w:sdtContent>
                    <w:r w:rsidR="00585372" w:rsidRPr="00585372">
                      <w:rPr>
                        <w:color w:val="000000"/>
                        <w:sz w:val="18"/>
                        <w:szCs w:val="18"/>
                        <w:lang w:val="en-PH" w:eastAsia="en-PH"/>
                      </w:rPr>
                      <w:t>2001</w:t>
                    </w:r>
                  </w:sdtContent>
                </w:sdt>
              </w:p>
            </w:sdtContent>
          </w:sdt>
        </w:tc>
        <w:tc>
          <w:tcPr>
            <w:tcW w:w="1110" w:type="pct"/>
            <w:vAlign w:val="bottom"/>
          </w:tcPr>
          <w:sdt>
            <w:sdtPr>
              <w:rPr>
                <w:rFonts w:eastAsia="Calibri"/>
                <w:color w:val="auto"/>
                <w:sz w:val="18"/>
                <w:szCs w:val="18"/>
                <w:lang w:val="en-PH" w:eastAsia="en-PH"/>
              </w:rPr>
              <w:tag w:val="goog_rdk_42"/>
              <w:id w:val="1736724677"/>
            </w:sdtPr>
            <w:sdtContent>
              <w:p w14:paraId="6182BBF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
                    <w:id w:val="294257702"/>
                  </w:sdtPr>
                  <w:sdtContent>
                    <w:r w:rsidR="00585372" w:rsidRPr="00585372">
                      <w:rPr>
                        <w:rFonts w:eastAsia="Calibri"/>
                        <w:color w:val="000000"/>
                        <w:sz w:val="18"/>
                        <w:szCs w:val="18"/>
                        <w:lang w:val="en-PH" w:eastAsia="en-PH"/>
                      </w:rPr>
                      <w:t>0.117809</w:t>
                    </w:r>
                  </w:sdtContent>
                </w:sdt>
                <w:sdt>
                  <w:sdtPr>
                    <w:rPr>
                      <w:rFonts w:eastAsia="Calibri"/>
                      <w:color w:val="auto"/>
                      <w:sz w:val="18"/>
                      <w:szCs w:val="18"/>
                      <w:lang w:val="en-PH" w:eastAsia="en-PH"/>
                    </w:rPr>
                    <w:tag w:val="goog_rdk_41"/>
                    <w:id w:val="736180069"/>
                  </w:sdtPr>
                  <w:sdtContent/>
                </w:sdt>
              </w:p>
            </w:sdtContent>
          </w:sdt>
        </w:tc>
        <w:tc>
          <w:tcPr>
            <w:tcW w:w="1048" w:type="pct"/>
            <w:vAlign w:val="bottom"/>
          </w:tcPr>
          <w:sdt>
            <w:sdtPr>
              <w:rPr>
                <w:rFonts w:eastAsia="Calibri"/>
                <w:color w:val="auto"/>
                <w:sz w:val="18"/>
                <w:szCs w:val="18"/>
                <w:lang w:val="en-PH" w:eastAsia="en-PH"/>
              </w:rPr>
              <w:tag w:val="goog_rdk_45"/>
              <w:id w:val="-1425337947"/>
            </w:sdtPr>
            <w:sdtContent>
              <w:p w14:paraId="6F7321C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
                    <w:id w:val="1961053687"/>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44"/>
                    <w:id w:val="-923645877"/>
                  </w:sdtPr>
                  <w:sdtContent/>
                </w:sdt>
              </w:p>
            </w:sdtContent>
          </w:sdt>
        </w:tc>
        <w:tc>
          <w:tcPr>
            <w:tcW w:w="973" w:type="pct"/>
            <w:vAlign w:val="bottom"/>
          </w:tcPr>
          <w:sdt>
            <w:sdtPr>
              <w:rPr>
                <w:rFonts w:eastAsia="Calibri"/>
                <w:color w:val="auto"/>
                <w:sz w:val="18"/>
                <w:szCs w:val="18"/>
                <w:lang w:val="en-PH" w:eastAsia="en-PH"/>
              </w:rPr>
              <w:tag w:val="goog_rdk_47"/>
              <w:id w:val="1640169761"/>
            </w:sdtPr>
            <w:sdtContent>
              <w:p w14:paraId="2EE441C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
                    <w:id w:val="-221883501"/>
                  </w:sdtPr>
                  <w:sdtContent/>
                </w:sdt>
              </w:p>
            </w:sdtContent>
          </w:sdt>
        </w:tc>
      </w:tr>
      <w:tr w:rsidR="00585372" w:rsidRPr="00585372" w14:paraId="3A897F8F" w14:textId="77777777" w:rsidTr="00900A47">
        <w:trPr>
          <w:trHeight w:val="288"/>
        </w:trPr>
        <w:tc>
          <w:tcPr>
            <w:tcW w:w="973" w:type="pct"/>
          </w:tcPr>
          <w:sdt>
            <w:sdtPr>
              <w:rPr>
                <w:rFonts w:eastAsia="Calibri"/>
                <w:color w:val="auto"/>
                <w:sz w:val="18"/>
                <w:szCs w:val="18"/>
                <w:lang w:val="en-PH" w:eastAsia="en-PH"/>
              </w:rPr>
              <w:tag w:val="goog_rdk_50"/>
              <w:id w:val="-1847308665"/>
            </w:sdtPr>
            <w:sdtContent>
              <w:p w14:paraId="0B1905DB"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48"/>
                    <w:id w:val="1475129514"/>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49"/>
                    <w:id w:val="-1124474000"/>
                  </w:sdtPr>
                  <w:sdtContent/>
                </w:sdt>
              </w:p>
            </w:sdtContent>
          </w:sdt>
        </w:tc>
        <w:tc>
          <w:tcPr>
            <w:tcW w:w="897" w:type="pct"/>
            <w:vAlign w:val="bottom"/>
          </w:tcPr>
          <w:sdt>
            <w:sdtPr>
              <w:rPr>
                <w:rFonts w:eastAsia="Calibri"/>
                <w:color w:val="auto"/>
                <w:sz w:val="18"/>
                <w:szCs w:val="18"/>
                <w:lang w:val="en-PH" w:eastAsia="en-PH"/>
              </w:rPr>
              <w:tag w:val="goog_rdk_52"/>
              <w:id w:val="56438867"/>
            </w:sdtPr>
            <w:sdtContent>
              <w:p w14:paraId="5A02464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
                    <w:id w:val="-1947603618"/>
                  </w:sdtPr>
                  <w:sdtContent>
                    <w:r w:rsidR="00585372" w:rsidRPr="00585372">
                      <w:rPr>
                        <w:color w:val="000000"/>
                        <w:sz w:val="18"/>
                        <w:szCs w:val="18"/>
                        <w:lang w:val="en-PH" w:eastAsia="en-PH"/>
                      </w:rPr>
                      <w:t>2002</w:t>
                    </w:r>
                  </w:sdtContent>
                </w:sdt>
              </w:p>
            </w:sdtContent>
          </w:sdt>
        </w:tc>
        <w:tc>
          <w:tcPr>
            <w:tcW w:w="1110" w:type="pct"/>
            <w:vAlign w:val="bottom"/>
          </w:tcPr>
          <w:sdt>
            <w:sdtPr>
              <w:rPr>
                <w:rFonts w:eastAsia="Calibri"/>
                <w:color w:val="auto"/>
                <w:sz w:val="18"/>
                <w:szCs w:val="18"/>
                <w:lang w:val="en-PH" w:eastAsia="en-PH"/>
              </w:rPr>
              <w:tag w:val="goog_rdk_55"/>
              <w:id w:val="69956218"/>
            </w:sdtPr>
            <w:sdtContent>
              <w:p w14:paraId="244FC41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
                    <w:id w:val="-680730660"/>
                  </w:sdtPr>
                  <w:sdtContent>
                    <w:r w:rsidR="00585372" w:rsidRPr="00585372">
                      <w:rPr>
                        <w:rFonts w:eastAsia="Calibri"/>
                        <w:color w:val="000000"/>
                        <w:sz w:val="18"/>
                        <w:szCs w:val="18"/>
                        <w:lang w:val="en-PH" w:eastAsia="en-PH"/>
                      </w:rPr>
                      <w:t>0.111609</w:t>
                    </w:r>
                  </w:sdtContent>
                </w:sdt>
                <w:sdt>
                  <w:sdtPr>
                    <w:rPr>
                      <w:rFonts w:eastAsia="Calibri"/>
                      <w:color w:val="auto"/>
                      <w:sz w:val="18"/>
                      <w:szCs w:val="18"/>
                      <w:lang w:val="en-PH" w:eastAsia="en-PH"/>
                    </w:rPr>
                    <w:tag w:val="goog_rdk_54"/>
                    <w:id w:val="-647656705"/>
                  </w:sdtPr>
                  <w:sdtContent/>
                </w:sdt>
              </w:p>
            </w:sdtContent>
          </w:sdt>
        </w:tc>
        <w:tc>
          <w:tcPr>
            <w:tcW w:w="1048" w:type="pct"/>
            <w:vAlign w:val="bottom"/>
          </w:tcPr>
          <w:sdt>
            <w:sdtPr>
              <w:rPr>
                <w:rFonts w:eastAsia="Calibri"/>
                <w:color w:val="auto"/>
                <w:sz w:val="18"/>
                <w:szCs w:val="18"/>
                <w:lang w:val="en-PH" w:eastAsia="en-PH"/>
              </w:rPr>
              <w:tag w:val="goog_rdk_58"/>
              <w:id w:val="486616159"/>
            </w:sdtPr>
            <w:sdtContent>
              <w:p w14:paraId="2322E1E7" w14:textId="2A99C8F9"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
                    <w:id w:val="982389465"/>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57"/>
                    <w:id w:val="789029016"/>
                    <w:showingPlcHdr/>
                  </w:sdtPr>
                  <w:sdtContent>
                    <w:r w:rsidR="00CF45A2">
                      <w:rPr>
                        <w:rFonts w:eastAsia="Calibri"/>
                        <w:color w:val="auto"/>
                        <w:sz w:val="18"/>
                        <w:szCs w:val="18"/>
                        <w:lang w:val="en-PH" w:eastAsia="en-PH"/>
                      </w:rPr>
                      <w:t xml:space="preserve">     </w:t>
                    </w:r>
                  </w:sdtContent>
                </w:sdt>
              </w:p>
            </w:sdtContent>
          </w:sdt>
        </w:tc>
        <w:tc>
          <w:tcPr>
            <w:tcW w:w="973" w:type="pct"/>
            <w:vAlign w:val="bottom"/>
          </w:tcPr>
          <w:sdt>
            <w:sdtPr>
              <w:rPr>
                <w:rFonts w:eastAsia="Calibri"/>
                <w:color w:val="auto"/>
                <w:sz w:val="18"/>
                <w:szCs w:val="18"/>
                <w:lang w:val="en-PH" w:eastAsia="en-PH"/>
              </w:rPr>
              <w:tag w:val="goog_rdk_60"/>
              <w:id w:val="605025516"/>
            </w:sdtPr>
            <w:sdtContent>
              <w:p w14:paraId="0C41273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
                    <w:id w:val="-1207522465"/>
                  </w:sdtPr>
                  <w:sdtContent/>
                </w:sdt>
              </w:p>
            </w:sdtContent>
          </w:sdt>
        </w:tc>
      </w:tr>
      <w:tr w:rsidR="00585372" w:rsidRPr="00585372" w14:paraId="5B7C1C3D" w14:textId="77777777" w:rsidTr="00900A47">
        <w:trPr>
          <w:trHeight w:val="288"/>
        </w:trPr>
        <w:tc>
          <w:tcPr>
            <w:tcW w:w="973" w:type="pct"/>
          </w:tcPr>
          <w:sdt>
            <w:sdtPr>
              <w:rPr>
                <w:rFonts w:eastAsia="Calibri"/>
                <w:color w:val="auto"/>
                <w:sz w:val="18"/>
                <w:szCs w:val="18"/>
                <w:lang w:val="en-PH" w:eastAsia="en-PH"/>
              </w:rPr>
              <w:tag w:val="goog_rdk_63"/>
              <w:id w:val="-2106943951"/>
            </w:sdtPr>
            <w:sdtContent>
              <w:p w14:paraId="47EF54FC"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1"/>
                    <w:id w:val="78806330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62"/>
                    <w:id w:val="1987269664"/>
                  </w:sdtPr>
                  <w:sdtContent/>
                </w:sdt>
              </w:p>
            </w:sdtContent>
          </w:sdt>
        </w:tc>
        <w:tc>
          <w:tcPr>
            <w:tcW w:w="897" w:type="pct"/>
            <w:vAlign w:val="bottom"/>
          </w:tcPr>
          <w:sdt>
            <w:sdtPr>
              <w:rPr>
                <w:rFonts w:eastAsia="Calibri"/>
                <w:color w:val="auto"/>
                <w:sz w:val="18"/>
                <w:szCs w:val="18"/>
                <w:lang w:val="en-PH" w:eastAsia="en-PH"/>
              </w:rPr>
              <w:tag w:val="goog_rdk_65"/>
              <w:id w:val="2118819219"/>
            </w:sdtPr>
            <w:sdtContent>
              <w:p w14:paraId="439C1EB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
                    <w:id w:val="-1750167534"/>
                  </w:sdtPr>
                  <w:sdtContent>
                    <w:r w:rsidR="00585372" w:rsidRPr="00585372">
                      <w:rPr>
                        <w:color w:val="000000"/>
                        <w:sz w:val="18"/>
                        <w:szCs w:val="18"/>
                        <w:lang w:val="en-PH" w:eastAsia="en-PH"/>
                      </w:rPr>
                      <w:t>2003</w:t>
                    </w:r>
                  </w:sdtContent>
                </w:sdt>
              </w:p>
            </w:sdtContent>
          </w:sdt>
        </w:tc>
        <w:tc>
          <w:tcPr>
            <w:tcW w:w="1110" w:type="pct"/>
            <w:vAlign w:val="bottom"/>
          </w:tcPr>
          <w:sdt>
            <w:sdtPr>
              <w:rPr>
                <w:rFonts w:eastAsia="Calibri"/>
                <w:color w:val="auto"/>
                <w:sz w:val="18"/>
                <w:szCs w:val="18"/>
                <w:lang w:val="en-PH" w:eastAsia="en-PH"/>
              </w:rPr>
              <w:tag w:val="goog_rdk_68"/>
              <w:id w:val="625235142"/>
            </w:sdtPr>
            <w:sdtContent>
              <w:p w14:paraId="5752294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6"/>
                    <w:id w:val="-2082205095"/>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67"/>
                    <w:id w:val="963152187"/>
                  </w:sdtPr>
                  <w:sdtContent/>
                </w:sdt>
              </w:p>
            </w:sdtContent>
          </w:sdt>
        </w:tc>
        <w:tc>
          <w:tcPr>
            <w:tcW w:w="1048" w:type="pct"/>
            <w:vAlign w:val="bottom"/>
          </w:tcPr>
          <w:sdt>
            <w:sdtPr>
              <w:rPr>
                <w:rFonts w:eastAsia="Calibri"/>
                <w:color w:val="auto"/>
                <w:sz w:val="18"/>
                <w:szCs w:val="18"/>
                <w:lang w:val="en-PH" w:eastAsia="en-PH"/>
              </w:rPr>
              <w:tag w:val="goog_rdk_71"/>
              <w:id w:val="-363922795"/>
            </w:sdtPr>
            <w:sdtContent>
              <w:p w14:paraId="0606F68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9"/>
                    <w:id w:val="11882660"/>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70"/>
                    <w:id w:val="1883908696"/>
                  </w:sdtPr>
                  <w:sdtContent/>
                </w:sdt>
              </w:p>
            </w:sdtContent>
          </w:sdt>
        </w:tc>
        <w:tc>
          <w:tcPr>
            <w:tcW w:w="973" w:type="pct"/>
            <w:vAlign w:val="bottom"/>
          </w:tcPr>
          <w:sdt>
            <w:sdtPr>
              <w:rPr>
                <w:rFonts w:eastAsia="Calibri"/>
                <w:color w:val="auto"/>
                <w:sz w:val="18"/>
                <w:szCs w:val="18"/>
                <w:lang w:val="en-PH" w:eastAsia="en-PH"/>
              </w:rPr>
              <w:tag w:val="goog_rdk_73"/>
              <w:id w:val="1645265570"/>
            </w:sdtPr>
            <w:sdtContent>
              <w:p w14:paraId="542CF33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72"/>
                    <w:id w:val="930534670"/>
                  </w:sdtPr>
                  <w:sdtContent/>
                </w:sdt>
              </w:p>
            </w:sdtContent>
          </w:sdt>
        </w:tc>
      </w:tr>
      <w:tr w:rsidR="00585372" w:rsidRPr="00585372" w14:paraId="5FED7138" w14:textId="77777777" w:rsidTr="00900A47">
        <w:trPr>
          <w:trHeight w:val="288"/>
        </w:trPr>
        <w:tc>
          <w:tcPr>
            <w:tcW w:w="973" w:type="pct"/>
          </w:tcPr>
          <w:sdt>
            <w:sdtPr>
              <w:rPr>
                <w:rFonts w:eastAsia="Calibri"/>
                <w:color w:val="auto"/>
                <w:sz w:val="18"/>
                <w:szCs w:val="18"/>
                <w:lang w:val="en-PH" w:eastAsia="en-PH"/>
              </w:rPr>
              <w:tag w:val="goog_rdk_76"/>
              <w:id w:val="2024144614"/>
            </w:sdtPr>
            <w:sdtContent>
              <w:p w14:paraId="43542906"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74"/>
                    <w:id w:val="-7630764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75"/>
                    <w:id w:val="1793496630"/>
                  </w:sdtPr>
                  <w:sdtContent/>
                </w:sdt>
              </w:p>
            </w:sdtContent>
          </w:sdt>
        </w:tc>
        <w:tc>
          <w:tcPr>
            <w:tcW w:w="897" w:type="pct"/>
            <w:vAlign w:val="bottom"/>
          </w:tcPr>
          <w:sdt>
            <w:sdtPr>
              <w:rPr>
                <w:rFonts w:eastAsia="Calibri"/>
                <w:color w:val="auto"/>
                <w:sz w:val="18"/>
                <w:szCs w:val="18"/>
                <w:lang w:val="en-PH" w:eastAsia="en-PH"/>
              </w:rPr>
              <w:tag w:val="goog_rdk_78"/>
              <w:id w:val="-2103563156"/>
            </w:sdtPr>
            <w:sdtContent>
              <w:p w14:paraId="0EB6B55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77"/>
                    <w:id w:val="-994314282"/>
                  </w:sdtPr>
                  <w:sdtContent>
                    <w:r w:rsidR="00585372" w:rsidRPr="00585372">
                      <w:rPr>
                        <w:color w:val="000000"/>
                        <w:sz w:val="18"/>
                        <w:szCs w:val="18"/>
                        <w:lang w:val="en-PH" w:eastAsia="en-PH"/>
                      </w:rPr>
                      <w:t>2004</w:t>
                    </w:r>
                  </w:sdtContent>
                </w:sdt>
              </w:p>
            </w:sdtContent>
          </w:sdt>
        </w:tc>
        <w:tc>
          <w:tcPr>
            <w:tcW w:w="1110" w:type="pct"/>
            <w:vAlign w:val="bottom"/>
          </w:tcPr>
          <w:sdt>
            <w:sdtPr>
              <w:rPr>
                <w:rFonts w:eastAsia="Calibri"/>
                <w:color w:val="auto"/>
                <w:sz w:val="18"/>
                <w:szCs w:val="18"/>
                <w:lang w:val="en-PH" w:eastAsia="en-PH"/>
              </w:rPr>
              <w:tag w:val="goog_rdk_81"/>
              <w:id w:val="479625639"/>
            </w:sdtPr>
            <w:sdtContent>
              <w:p w14:paraId="1258264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79"/>
                    <w:id w:val="-1010064497"/>
                  </w:sdtPr>
                  <w:sdtContent>
                    <w:r w:rsidR="00585372" w:rsidRPr="00585372">
                      <w:rPr>
                        <w:rFonts w:eastAsia="Calibri"/>
                        <w:color w:val="000000"/>
                        <w:sz w:val="18"/>
                        <w:szCs w:val="18"/>
                        <w:lang w:val="en-PH" w:eastAsia="en-PH"/>
                      </w:rPr>
                      <w:t>0.093007</w:t>
                    </w:r>
                  </w:sdtContent>
                </w:sdt>
                <w:sdt>
                  <w:sdtPr>
                    <w:rPr>
                      <w:rFonts w:eastAsia="Calibri"/>
                      <w:color w:val="auto"/>
                      <w:sz w:val="18"/>
                      <w:szCs w:val="18"/>
                      <w:lang w:val="en-PH" w:eastAsia="en-PH"/>
                    </w:rPr>
                    <w:tag w:val="goog_rdk_80"/>
                    <w:id w:val="1603806738"/>
                  </w:sdtPr>
                  <w:sdtContent/>
                </w:sdt>
              </w:p>
            </w:sdtContent>
          </w:sdt>
        </w:tc>
        <w:tc>
          <w:tcPr>
            <w:tcW w:w="1048" w:type="pct"/>
            <w:vAlign w:val="bottom"/>
          </w:tcPr>
          <w:sdt>
            <w:sdtPr>
              <w:rPr>
                <w:rFonts w:eastAsia="Calibri"/>
                <w:color w:val="auto"/>
                <w:sz w:val="18"/>
                <w:szCs w:val="18"/>
                <w:lang w:val="en-PH" w:eastAsia="en-PH"/>
              </w:rPr>
              <w:tag w:val="goog_rdk_84"/>
              <w:id w:val="816635970"/>
            </w:sdtPr>
            <w:sdtContent>
              <w:p w14:paraId="5AC1FAF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82"/>
                    <w:id w:val="2110344609"/>
                  </w:sdtPr>
                  <w:sdtContent>
                    <w:r w:rsidR="00585372" w:rsidRPr="00585372">
                      <w:rPr>
                        <w:rFonts w:eastAsia="Calibri"/>
                        <w:color w:val="000000"/>
                        <w:sz w:val="18"/>
                        <w:szCs w:val="18"/>
                        <w:lang w:val="en-PH" w:eastAsia="en-PH"/>
                      </w:rPr>
                      <w:t>0.037203</w:t>
                    </w:r>
                  </w:sdtContent>
                </w:sdt>
                <w:sdt>
                  <w:sdtPr>
                    <w:rPr>
                      <w:rFonts w:eastAsia="Calibri"/>
                      <w:color w:val="auto"/>
                      <w:sz w:val="18"/>
                      <w:szCs w:val="18"/>
                      <w:lang w:val="en-PH" w:eastAsia="en-PH"/>
                    </w:rPr>
                    <w:tag w:val="goog_rdk_83"/>
                    <w:id w:val="-1122124171"/>
                  </w:sdtPr>
                  <w:sdtContent/>
                </w:sdt>
              </w:p>
            </w:sdtContent>
          </w:sdt>
        </w:tc>
        <w:tc>
          <w:tcPr>
            <w:tcW w:w="973" w:type="pct"/>
            <w:vAlign w:val="bottom"/>
          </w:tcPr>
          <w:sdt>
            <w:sdtPr>
              <w:rPr>
                <w:rFonts w:eastAsia="Calibri"/>
                <w:color w:val="auto"/>
                <w:sz w:val="18"/>
                <w:szCs w:val="18"/>
                <w:lang w:val="en-PH" w:eastAsia="en-PH"/>
              </w:rPr>
              <w:tag w:val="goog_rdk_86"/>
              <w:id w:val="-2127795233"/>
            </w:sdtPr>
            <w:sdtContent>
              <w:p w14:paraId="5EC5A8E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85"/>
                    <w:id w:val="-1721426464"/>
                  </w:sdtPr>
                  <w:sdtContent/>
                </w:sdt>
              </w:p>
            </w:sdtContent>
          </w:sdt>
        </w:tc>
      </w:tr>
      <w:tr w:rsidR="00585372" w:rsidRPr="00585372" w14:paraId="33E2843B" w14:textId="77777777" w:rsidTr="00900A47">
        <w:trPr>
          <w:trHeight w:val="288"/>
        </w:trPr>
        <w:tc>
          <w:tcPr>
            <w:tcW w:w="973" w:type="pct"/>
          </w:tcPr>
          <w:sdt>
            <w:sdtPr>
              <w:rPr>
                <w:rFonts w:eastAsia="Calibri"/>
                <w:color w:val="auto"/>
                <w:sz w:val="18"/>
                <w:szCs w:val="18"/>
                <w:lang w:val="en-PH" w:eastAsia="en-PH"/>
              </w:rPr>
              <w:tag w:val="goog_rdk_89"/>
              <w:id w:val="1153148137"/>
            </w:sdtPr>
            <w:sdtContent>
              <w:p w14:paraId="331D603D"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87"/>
                    <w:id w:val="67099246"/>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88"/>
                    <w:id w:val="-811553178"/>
                  </w:sdtPr>
                  <w:sdtContent/>
                </w:sdt>
              </w:p>
            </w:sdtContent>
          </w:sdt>
        </w:tc>
        <w:tc>
          <w:tcPr>
            <w:tcW w:w="897" w:type="pct"/>
            <w:vAlign w:val="bottom"/>
          </w:tcPr>
          <w:sdt>
            <w:sdtPr>
              <w:rPr>
                <w:rFonts w:eastAsia="Calibri"/>
                <w:color w:val="auto"/>
                <w:sz w:val="18"/>
                <w:szCs w:val="18"/>
                <w:lang w:val="en-PH" w:eastAsia="en-PH"/>
              </w:rPr>
              <w:tag w:val="goog_rdk_91"/>
              <w:id w:val="-190669898"/>
            </w:sdtPr>
            <w:sdtContent>
              <w:p w14:paraId="0901D76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0"/>
                    <w:id w:val="-1787127161"/>
                  </w:sdtPr>
                  <w:sdtContent>
                    <w:r w:rsidR="00585372" w:rsidRPr="00585372">
                      <w:rPr>
                        <w:color w:val="000000"/>
                        <w:sz w:val="18"/>
                        <w:szCs w:val="18"/>
                        <w:lang w:val="en-PH" w:eastAsia="en-PH"/>
                      </w:rPr>
                      <w:t>2005</w:t>
                    </w:r>
                  </w:sdtContent>
                </w:sdt>
              </w:p>
            </w:sdtContent>
          </w:sdt>
        </w:tc>
        <w:tc>
          <w:tcPr>
            <w:tcW w:w="1110" w:type="pct"/>
            <w:vAlign w:val="bottom"/>
          </w:tcPr>
          <w:sdt>
            <w:sdtPr>
              <w:rPr>
                <w:rFonts w:eastAsia="Calibri"/>
                <w:color w:val="auto"/>
                <w:sz w:val="18"/>
                <w:szCs w:val="18"/>
                <w:lang w:val="en-PH" w:eastAsia="en-PH"/>
              </w:rPr>
              <w:tag w:val="goog_rdk_94"/>
              <w:id w:val="-1528938929"/>
            </w:sdtPr>
            <w:sdtContent>
              <w:p w14:paraId="26B1830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2"/>
                    <w:id w:val="1965782609"/>
                  </w:sdtPr>
                  <w:sdtContent>
                    <w:r w:rsidR="00585372" w:rsidRPr="00585372">
                      <w:rPr>
                        <w:rFonts w:eastAsia="Calibri"/>
                        <w:color w:val="000000"/>
                        <w:sz w:val="18"/>
                        <w:szCs w:val="18"/>
                        <w:lang w:val="en-PH" w:eastAsia="en-PH"/>
                      </w:rPr>
                      <w:t>0.136411</w:t>
                    </w:r>
                  </w:sdtContent>
                </w:sdt>
                <w:sdt>
                  <w:sdtPr>
                    <w:rPr>
                      <w:rFonts w:eastAsia="Calibri"/>
                      <w:color w:val="auto"/>
                      <w:sz w:val="18"/>
                      <w:szCs w:val="18"/>
                      <w:lang w:val="en-PH" w:eastAsia="en-PH"/>
                    </w:rPr>
                    <w:tag w:val="goog_rdk_93"/>
                    <w:id w:val="-1597618143"/>
                  </w:sdtPr>
                  <w:sdtContent/>
                </w:sdt>
              </w:p>
            </w:sdtContent>
          </w:sdt>
        </w:tc>
        <w:tc>
          <w:tcPr>
            <w:tcW w:w="1048" w:type="pct"/>
            <w:vAlign w:val="bottom"/>
          </w:tcPr>
          <w:sdt>
            <w:sdtPr>
              <w:rPr>
                <w:rFonts w:eastAsia="Calibri"/>
                <w:color w:val="auto"/>
                <w:sz w:val="18"/>
                <w:szCs w:val="18"/>
                <w:lang w:val="en-PH" w:eastAsia="en-PH"/>
              </w:rPr>
              <w:tag w:val="goog_rdk_97"/>
              <w:id w:val="-1500766108"/>
            </w:sdtPr>
            <w:sdtContent>
              <w:p w14:paraId="02FD748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5"/>
                    <w:id w:val="299039829"/>
                  </w:sdtPr>
                  <w:sdtContent>
                    <w:r w:rsidR="00585372" w:rsidRPr="00585372">
                      <w:rPr>
                        <w:rFonts w:eastAsia="Calibri"/>
                        <w:color w:val="000000"/>
                        <w:sz w:val="18"/>
                        <w:szCs w:val="18"/>
                        <w:lang w:val="en-PH" w:eastAsia="en-PH"/>
                      </w:rPr>
                      <w:t>0.062005</w:t>
                    </w:r>
                  </w:sdtContent>
                </w:sdt>
                <w:sdt>
                  <w:sdtPr>
                    <w:rPr>
                      <w:rFonts w:eastAsia="Calibri"/>
                      <w:color w:val="auto"/>
                      <w:sz w:val="18"/>
                      <w:szCs w:val="18"/>
                      <w:lang w:val="en-PH" w:eastAsia="en-PH"/>
                    </w:rPr>
                    <w:tag w:val="goog_rdk_96"/>
                    <w:id w:val="-1157378055"/>
                  </w:sdtPr>
                  <w:sdtContent/>
                </w:sdt>
              </w:p>
            </w:sdtContent>
          </w:sdt>
        </w:tc>
        <w:tc>
          <w:tcPr>
            <w:tcW w:w="973" w:type="pct"/>
            <w:vAlign w:val="bottom"/>
          </w:tcPr>
          <w:sdt>
            <w:sdtPr>
              <w:rPr>
                <w:rFonts w:eastAsia="Calibri"/>
                <w:color w:val="auto"/>
                <w:sz w:val="18"/>
                <w:szCs w:val="18"/>
                <w:lang w:val="en-PH" w:eastAsia="en-PH"/>
              </w:rPr>
              <w:tag w:val="goog_rdk_99"/>
              <w:id w:val="-1740159880"/>
            </w:sdtPr>
            <w:sdtContent>
              <w:p w14:paraId="506AFFC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8"/>
                    <w:id w:val="-841580700"/>
                  </w:sdtPr>
                  <w:sdtContent/>
                </w:sdt>
              </w:p>
            </w:sdtContent>
          </w:sdt>
        </w:tc>
      </w:tr>
      <w:tr w:rsidR="00585372" w:rsidRPr="00585372" w14:paraId="7D1CFCA5" w14:textId="77777777" w:rsidTr="00900A47">
        <w:trPr>
          <w:trHeight w:val="288"/>
        </w:trPr>
        <w:tc>
          <w:tcPr>
            <w:tcW w:w="973" w:type="pct"/>
          </w:tcPr>
          <w:sdt>
            <w:sdtPr>
              <w:rPr>
                <w:rFonts w:eastAsia="Calibri"/>
                <w:color w:val="auto"/>
                <w:sz w:val="18"/>
                <w:szCs w:val="18"/>
                <w:lang w:val="en-PH" w:eastAsia="en-PH"/>
              </w:rPr>
              <w:tag w:val="goog_rdk_102"/>
              <w:id w:val="-1470067674"/>
            </w:sdtPr>
            <w:sdtContent>
              <w:p w14:paraId="13F7923E"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00"/>
                    <w:id w:val="201438737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01"/>
                    <w:id w:val="-75166462"/>
                  </w:sdtPr>
                  <w:sdtContent/>
                </w:sdt>
              </w:p>
            </w:sdtContent>
          </w:sdt>
        </w:tc>
        <w:tc>
          <w:tcPr>
            <w:tcW w:w="897" w:type="pct"/>
            <w:vAlign w:val="bottom"/>
          </w:tcPr>
          <w:sdt>
            <w:sdtPr>
              <w:rPr>
                <w:rFonts w:eastAsia="Calibri"/>
                <w:color w:val="auto"/>
                <w:sz w:val="18"/>
                <w:szCs w:val="18"/>
                <w:lang w:val="en-PH" w:eastAsia="en-PH"/>
              </w:rPr>
              <w:tag w:val="goog_rdk_104"/>
              <w:id w:val="-1781107596"/>
            </w:sdtPr>
            <w:sdtContent>
              <w:p w14:paraId="1BB220F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03"/>
                    <w:id w:val="1763986883"/>
                  </w:sdtPr>
                  <w:sdtContent>
                    <w:r w:rsidR="00585372" w:rsidRPr="00585372">
                      <w:rPr>
                        <w:color w:val="000000"/>
                        <w:sz w:val="18"/>
                        <w:szCs w:val="18"/>
                        <w:lang w:val="en-PH" w:eastAsia="en-PH"/>
                      </w:rPr>
                      <w:t>2006</w:t>
                    </w:r>
                  </w:sdtContent>
                </w:sdt>
              </w:p>
            </w:sdtContent>
          </w:sdt>
        </w:tc>
        <w:tc>
          <w:tcPr>
            <w:tcW w:w="1110" w:type="pct"/>
            <w:vAlign w:val="bottom"/>
          </w:tcPr>
          <w:sdt>
            <w:sdtPr>
              <w:rPr>
                <w:rFonts w:eastAsia="Calibri"/>
                <w:color w:val="auto"/>
                <w:sz w:val="18"/>
                <w:szCs w:val="18"/>
                <w:lang w:val="en-PH" w:eastAsia="en-PH"/>
              </w:rPr>
              <w:tag w:val="goog_rdk_107"/>
              <w:id w:val="-1133175501"/>
            </w:sdtPr>
            <w:sdtContent>
              <w:p w14:paraId="1BA6EE9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05"/>
                    <w:id w:val="-1751326259"/>
                  </w:sdtPr>
                  <w:sdtContent>
                    <w:r w:rsidR="00585372" w:rsidRPr="00585372">
                      <w:rPr>
                        <w:rFonts w:eastAsia="Calibri"/>
                        <w:color w:val="000000"/>
                        <w:sz w:val="18"/>
                        <w:szCs w:val="18"/>
                        <w:lang w:val="en-PH" w:eastAsia="en-PH"/>
                      </w:rPr>
                      <w:t>0.074406</w:t>
                    </w:r>
                  </w:sdtContent>
                </w:sdt>
                <w:sdt>
                  <w:sdtPr>
                    <w:rPr>
                      <w:rFonts w:eastAsia="Calibri"/>
                      <w:color w:val="auto"/>
                      <w:sz w:val="18"/>
                      <w:szCs w:val="18"/>
                      <w:lang w:val="en-PH" w:eastAsia="en-PH"/>
                    </w:rPr>
                    <w:tag w:val="goog_rdk_106"/>
                    <w:id w:val="-317281298"/>
                  </w:sdtPr>
                  <w:sdtContent/>
                </w:sdt>
              </w:p>
            </w:sdtContent>
          </w:sdt>
        </w:tc>
        <w:tc>
          <w:tcPr>
            <w:tcW w:w="1048" w:type="pct"/>
            <w:vAlign w:val="bottom"/>
          </w:tcPr>
          <w:sdt>
            <w:sdtPr>
              <w:rPr>
                <w:rFonts w:eastAsia="Calibri"/>
                <w:color w:val="auto"/>
                <w:sz w:val="18"/>
                <w:szCs w:val="18"/>
                <w:lang w:val="en-PH" w:eastAsia="en-PH"/>
              </w:rPr>
              <w:tag w:val="goog_rdk_110"/>
              <w:id w:val="2033131757"/>
            </w:sdtPr>
            <w:sdtContent>
              <w:p w14:paraId="6E1C927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08"/>
                    <w:id w:val="1600151230"/>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09"/>
                    <w:id w:val="1576920260"/>
                  </w:sdtPr>
                  <w:sdtContent/>
                </w:sdt>
              </w:p>
            </w:sdtContent>
          </w:sdt>
        </w:tc>
        <w:tc>
          <w:tcPr>
            <w:tcW w:w="973" w:type="pct"/>
            <w:vAlign w:val="bottom"/>
          </w:tcPr>
          <w:sdt>
            <w:sdtPr>
              <w:rPr>
                <w:rFonts w:eastAsia="Calibri"/>
                <w:color w:val="auto"/>
                <w:sz w:val="18"/>
                <w:szCs w:val="18"/>
                <w:lang w:val="en-PH" w:eastAsia="en-PH"/>
              </w:rPr>
              <w:tag w:val="goog_rdk_113"/>
              <w:id w:val="1547476735"/>
            </w:sdtPr>
            <w:sdtContent>
              <w:p w14:paraId="592BB71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11"/>
                    <w:id w:val="-1450260775"/>
                  </w:sdtPr>
                  <w:sdtContent>
                    <w:r w:rsidR="00585372" w:rsidRPr="00585372">
                      <w:rPr>
                        <w:rFonts w:eastAsia="Calibri"/>
                        <w:color w:val="000000"/>
                        <w:sz w:val="18"/>
                        <w:szCs w:val="18"/>
                        <w:lang w:val="en-PH" w:eastAsia="en-PH"/>
                      </w:rPr>
                      <w:t>0.012401</w:t>
                    </w:r>
                  </w:sdtContent>
                </w:sdt>
                <w:sdt>
                  <w:sdtPr>
                    <w:rPr>
                      <w:rFonts w:eastAsia="Calibri"/>
                      <w:color w:val="auto"/>
                      <w:sz w:val="18"/>
                      <w:szCs w:val="18"/>
                      <w:lang w:val="en-PH" w:eastAsia="en-PH"/>
                    </w:rPr>
                    <w:tag w:val="goog_rdk_112"/>
                    <w:id w:val="-918594221"/>
                  </w:sdtPr>
                  <w:sdtContent/>
                </w:sdt>
              </w:p>
            </w:sdtContent>
          </w:sdt>
        </w:tc>
      </w:tr>
      <w:tr w:rsidR="00585372" w:rsidRPr="00585372" w14:paraId="6F201A09" w14:textId="77777777" w:rsidTr="00900A47">
        <w:trPr>
          <w:trHeight w:val="288"/>
        </w:trPr>
        <w:tc>
          <w:tcPr>
            <w:tcW w:w="973" w:type="pct"/>
          </w:tcPr>
          <w:sdt>
            <w:sdtPr>
              <w:rPr>
                <w:rFonts w:eastAsia="Calibri"/>
                <w:color w:val="auto"/>
                <w:sz w:val="18"/>
                <w:szCs w:val="18"/>
                <w:lang w:val="en-PH" w:eastAsia="en-PH"/>
              </w:rPr>
              <w:tag w:val="goog_rdk_116"/>
              <w:id w:val="-648460494"/>
            </w:sdtPr>
            <w:sdtContent>
              <w:p w14:paraId="5C1544B8"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14"/>
                    <w:id w:val="1568987939"/>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15"/>
                    <w:id w:val="-1734695266"/>
                  </w:sdtPr>
                  <w:sdtContent/>
                </w:sdt>
              </w:p>
            </w:sdtContent>
          </w:sdt>
        </w:tc>
        <w:tc>
          <w:tcPr>
            <w:tcW w:w="897" w:type="pct"/>
            <w:vAlign w:val="bottom"/>
          </w:tcPr>
          <w:sdt>
            <w:sdtPr>
              <w:rPr>
                <w:rFonts w:eastAsia="Calibri"/>
                <w:color w:val="auto"/>
                <w:sz w:val="18"/>
                <w:szCs w:val="18"/>
                <w:lang w:val="en-PH" w:eastAsia="en-PH"/>
              </w:rPr>
              <w:tag w:val="goog_rdk_118"/>
              <w:id w:val="-2112619766"/>
            </w:sdtPr>
            <w:sdtContent>
              <w:p w14:paraId="36FA2D9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17"/>
                    <w:id w:val="2092890259"/>
                  </w:sdtPr>
                  <w:sdtContent>
                    <w:r w:rsidR="00585372" w:rsidRPr="00585372">
                      <w:rPr>
                        <w:color w:val="000000"/>
                        <w:sz w:val="18"/>
                        <w:szCs w:val="18"/>
                        <w:lang w:val="en-PH" w:eastAsia="en-PH"/>
                      </w:rPr>
                      <w:t>2007</w:t>
                    </w:r>
                  </w:sdtContent>
                </w:sdt>
              </w:p>
            </w:sdtContent>
          </w:sdt>
        </w:tc>
        <w:tc>
          <w:tcPr>
            <w:tcW w:w="1110" w:type="pct"/>
            <w:vAlign w:val="bottom"/>
          </w:tcPr>
          <w:sdt>
            <w:sdtPr>
              <w:rPr>
                <w:rFonts w:eastAsia="Calibri"/>
                <w:color w:val="auto"/>
                <w:sz w:val="18"/>
                <w:szCs w:val="18"/>
                <w:lang w:val="en-PH" w:eastAsia="en-PH"/>
              </w:rPr>
              <w:tag w:val="goog_rdk_121"/>
              <w:id w:val="2054727769"/>
            </w:sdtPr>
            <w:sdtContent>
              <w:p w14:paraId="36B3150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19"/>
                    <w:id w:val="499180956"/>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120"/>
                    <w:id w:val="-1533316438"/>
                  </w:sdtPr>
                  <w:sdtContent/>
                </w:sdt>
              </w:p>
            </w:sdtContent>
          </w:sdt>
        </w:tc>
        <w:tc>
          <w:tcPr>
            <w:tcW w:w="1048" w:type="pct"/>
            <w:vAlign w:val="bottom"/>
          </w:tcPr>
          <w:sdt>
            <w:sdtPr>
              <w:rPr>
                <w:rFonts w:eastAsia="Calibri"/>
                <w:color w:val="auto"/>
                <w:sz w:val="18"/>
                <w:szCs w:val="18"/>
                <w:lang w:val="en-PH" w:eastAsia="en-PH"/>
              </w:rPr>
              <w:tag w:val="goog_rdk_124"/>
              <w:id w:val="1339535308"/>
            </w:sdtPr>
            <w:sdtContent>
              <w:p w14:paraId="0F398E7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22"/>
                    <w:id w:val="1788093421"/>
                  </w:sdtPr>
                  <w:sdtContent>
                    <w:r w:rsidR="00585372" w:rsidRPr="00585372">
                      <w:rPr>
                        <w:rFonts w:eastAsia="Calibri"/>
                        <w:color w:val="000000"/>
                        <w:sz w:val="18"/>
                        <w:szCs w:val="18"/>
                        <w:lang w:val="en-PH" w:eastAsia="en-PH"/>
                      </w:rPr>
                      <w:t>0.037203</w:t>
                    </w:r>
                  </w:sdtContent>
                </w:sdt>
                <w:sdt>
                  <w:sdtPr>
                    <w:rPr>
                      <w:rFonts w:eastAsia="Calibri"/>
                      <w:color w:val="auto"/>
                      <w:sz w:val="18"/>
                      <w:szCs w:val="18"/>
                      <w:lang w:val="en-PH" w:eastAsia="en-PH"/>
                    </w:rPr>
                    <w:tag w:val="goog_rdk_123"/>
                    <w:id w:val="-1817358373"/>
                  </w:sdtPr>
                  <w:sdtContent/>
                </w:sdt>
              </w:p>
            </w:sdtContent>
          </w:sdt>
        </w:tc>
        <w:tc>
          <w:tcPr>
            <w:tcW w:w="973" w:type="pct"/>
            <w:vAlign w:val="bottom"/>
          </w:tcPr>
          <w:sdt>
            <w:sdtPr>
              <w:rPr>
                <w:rFonts w:eastAsia="Calibri"/>
                <w:color w:val="auto"/>
                <w:sz w:val="18"/>
                <w:szCs w:val="18"/>
                <w:lang w:val="en-PH" w:eastAsia="en-PH"/>
              </w:rPr>
              <w:tag w:val="goog_rdk_127"/>
              <w:id w:val="141065506"/>
            </w:sdtPr>
            <w:sdtContent>
              <w:p w14:paraId="2E1B79E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25"/>
                    <w:id w:val="-849939860"/>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126"/>
                    <w:id w:val="-736453279"/>
                  </w:sdtPr>
                  <w:sdtContent/>
                </w:sdt>
              </w:p>
            </w:sdtContent>
          </w:sdt>
        </w:tc>
      </w:tr>
      <w:tr w:rsidR="00585372" w:rsidRPr="00585372" w14:paraId="3AEA4B69" w14:textId="77777777" w:rsidTr="00900A47">
        <w:trPr>
          <w:trHeight w:val="288"/>
        </w:trPr>
        <w:tc>
          <w:tcPr>
            <w:tcW w:w="973" w:type="pct"/>
          </w:tcPr>
          <w:sdt>
            <w:sdtPr>
              <w:rPr>
                <w:rFonts w:eastAsia="Calibri"/>
                <w:color w:val="auto"/>
                <w:sz w:val="18"/>
                <w:szCs w:val="18"/>
                <w:lang w:val="en-PH" w:eastAsia="en-PH"/>
              </w:rPr>
              <w:tag w:val="goog_rdk_130"/>
              <w:id w:val="921585594"/>
            </w:sdtPr>
            <w:sdtContent>
              <w:p w14:paraId="3D93AEED"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28"/>
                    <w:id w:val="54251203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29"/>
                    <w:id w:val="401978967"/>
                  </w:sdtPr>
                  <w:sdtContent/>
                </w:sdt>
              </w:p>
            </w:sdtContent>
          </w:sdt>
        </w:tc>
        <w:tc>
          <w:tcPr>
            <w:tcW w:w="897" w:type="pct"/>
            <w:vAlign w:val="bottom"/>
          </w:tcPr>
          <w:sdt>
            <w:sdtPr>
              <w:rPr>
                <w:rFonts w:eastAsia="Calibri"/>
                <w:color w:val="auto"/>
                <w:sz w:val="18"/>
                <w:szCs w:val="18"/>
                <w:lang w:val="en-PH" w:eastAsia="en-PH"/>
              </w:rPr>
              <w:tag w:val="goog_rdk_132"/>
              <w:id w:val="-270167663"/>
            </w:sdtPr>
            <w:sdtContent>
              <w:p w14:paraId="65AA840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1"/>
                    <w:id w:val="-1262533494"/>
                  </w:sdtPr>
                  <w:sdtContent>
                    <w:r w:rsidR="00585372" w:rsidRPr="00585372">
                      <w:rPr>
                        <w:color w:val="000000"/>
                        <w:sz w:val="18"/>
                        <w:szCs w:val="18"/>
                        <w:lang w:val="en-PH" w:eastAsia="en-PH"/>
                      </w:rPr>
                      <w:t>2008</w:t>
                    </w:r>
                  </w:sdtContent>
                </w:sdt>
              </w:p>
            </w:sdtContent>
          </w:sdt>
        </w:tc>
        <w:tc>
          <w:tcPr>
            <w:tcW w:w="1110" w:type="pct"/>
            <w:vAlign w:val="bottom"/>
          </w:tcPr>
          <w:sdt>
            <w:sdtPr>
              <w:rPr>
                <w:rFonts w:eastAsia="Calibri"/>
                <w:color w:val="auto"/>
                <w:sz w:val="18"/>
                <w:szCs w:val="18"/>
                <w:lang w:val="en-PH" w:eastAsia="en-PH"/>
              </w:rPr>
              <w:tag w:val="goog_rdk_135"/>
              <w:id w:val="1135773151"/>
            </w:sdtPr>
            <w:sdtContent>
              <w:p w14:paraId="5998CB4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3"/>
                    <w:id w:val="1484246582"/>
                  </w:sdtPr>
                  <w:sdtContent>
                    <w:r w:rsidR="00585372" w:rsidRPr="00585372">
                      <w:rPr>
                        <w:rFonts w:eastAsia="Calibri"/>
                        <w:color w:val="000000"/>
                        <w:sz w:val="18"/>
                        <w:szCs w:val="18"/>
                        <w:lang w:val="en-PH" w:eastAsia="en-PH"/>
                      </w:rPr>
                      <w:t>0.13021</w:t>
                    </w:r>
                  </w:sdtContent>
                </w:sdt>
                <w:sdt>
                  <w:sdtPr>
                    <w:rPr>
                      <w:rFonts w:eastAsia="Calibri"/>
                      <w:color w:val="auto"/>
                      <w:sz w:val="18"/>
                      <w:szCs w:val="18"/>
                      <w:lang w:val="en-PH" w:eastAsia="en-PH"/>
                    </w:rPr>
                    <w:tag w:val="goog_rdk_134"/>
                    <w:id w:val="-1292411649"/>
                  </w:sdtPr>
                  <w:sdtContent/>
                </w:sdt>
              </w:p>
            </w:sdtContent>
          </w:sdt>
        </w:tc>
        <w:tc>
          <w:tcPr>
            <w:tcW w:w="1048" w:type="pct"/>
            <w:vAlign w:val="bottom"/>
          </w:tcPr>
          <w:sdt>
            <w:sdtPr>
              <w:rPr>
                <w:rFonts w:eastAsia="Calibri"/>
                <w:color w:val="auto"/>
                <w:sz w:val="18"/>
                <w:szCs w:val="18"/>
                <w:lang w:val="en-PH" w:eastAsia="en-PH"/>
              </w:rPr>
              <w:tag w:val="goog_rdk_138"/>
              <w:id w:val="-1871379503"/>
            </w:sdtPr>
            <w:sdtContent>
              <w:p w14:paraId="55BB337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6"/>
                    <w:id w:val="1198876469"/>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37"/>
                    <w:id w:val="-1080247389"/>
                  </w:sdtPr>
                  <w:sdtContent/>
                </w:sdt>
              </w:p>
            </w:sdtContent>
          </w:sdt>
        </w:tc>
        <w:tc>
          <w:tcPr>
            <w:tcW w:w="973" w:type="pct"/>
            <w:vAlign w:val="bottom"/>
          </w:tcPr>
          <w:sdt>
            <w:sdtPr>
              <w:rPr>
                <w:rFonts w:eastAsia="Calibri"/>
                <w:color w:val="auto"/>
                <w:sz w:val="18"/>
                <w:szCs w:val="18"/>
                <w:lang w:val="en-PH" w:eastAsia="en-PH"/>
              </w:rPr>
              <w:tag w:val="goog_rdk_141"/>
              <w:id w:val="-1704089508"/>
            </w:sdtPr>
            <w:sdtContent>
              <w:p w14:paraId="09B3344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9"/>
                    <w:id w:val="-1532412472"/>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140"/>
                    <w:id w:val="-92187388"/>
                  </w:sdtPr>
                  <w:sdtContent/>
                </w:sdt>
              </w:p>
            </w:sdtContent>
          </w:sdt>
        </w:tc>
      </w:tr>
      <w:tr w:rsidR="00585372" w:rsidRPr="00585372" w14:paraId="6A0112F8" w14:textId="77777777" w:rsidTr="00900A47">
        <w:trPr>
          <w:trHeight w:val="288"/>
        </w:trPr>
        <w:tc>
          <w:tcPr>
            <w:tcW w:w="973" w:type="pct"/>
          </w:tcPr>
          <w:sdt>
            <w:sdtPr>
              <w:rPr>
                <w:rFonts w:eastAsia="Calibri"/>
                <w:color w:val="auto"/>
                <w:sz w:val="18"/>
                <w:szCs w:val="18"/>
                <w:lang w:val="en-PH" w:eastAsia="en-PH"/>
              </w:rPr>
              <w:tag w:val="goog_rdk_144"/>
              <w:id w:val="1557834495"/>
            </w:sdtPr>
            <w:sdtContent>
              <w:p w14:paraId="495BC207"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42"/>
                    <w:id w:val="1239593535"/>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43"/>
                    <w:id w:val="6221224"/>
                  </w:sdtPr>
                  <w:sdtContent/>
                </w:sdt>
              </w:p>
            </w:sdtContent>
          </w:sdt>
        </w:tc>
        <w:tc>
          <w:tcPr>
            <w:tcW w:w="897" w:type="pct"/>
            <w:vAlign w:val="bottom"/>
          </w:tcPr>
          <w:sdt>
            <w:sdtPr>
              <w:rPr>
                <w:rFonts w:eastAsia="Calibri"/>
                <w:color w:val="auto"/>
                <w:sz w:val="18"/>
                <w:szCs w:val="18"/>
                <w:lang w:val="en-PH" w:eastAsia="en-PH"/>
              </w:rPr>
              <w:tag w:val="goog_rdk_146"/>
              <w:id w:val="121069694"/>
            </w:sdtPr>
            <w:sdtContent>
              <w:p w14:paraId="602F59F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45"/>
                    <w:id w:val="740012860"/>
                  </w:sdtPr>
                  <w:sdtContent>
                    <w:r w:rsidR="00585372" w:rsidRPr="00585372">
                      <w:rPr>
                        <w:color w:val="000000"/>
                        <w:sz w:val="18"/>
                        <w:szCs w:val="18"/>
                        <w:lang w:val="en-PH" w:eastAsia="en-PH"/>
                      </w:rPr>
                      <w:t>2009</w:t>
                    </w:r>
                  </w:sdtContent>
                </w:sdt>
              </w:p>
            </w:sdtContent>
          </w:sdt>
        </w:tc>
        <w:tc>
          <w:tcPr>
            <w:tcW w:w="1110" w:type="pct"/>
            <w:vAlign w:val="bottom"/>
          </w:tcPr>
          <w:sdt>
            <w:sdtPr>
              <w:rPr>
                <w:rFonts w:eastAsia="Calibri"/>
                <w:color w:val="auto"/>
                <w:sz w:val="18"/>
                <w:szCs w:val="18"/>
                <w:lang w:val="en-PH" w:eastAsia="en-PH"/>
              </w:rPr>
              <w:tag w:val="goog_rdk_149"/>
              <w:id w:val="-1360425125"/>
            </w:sdtPr>
            <w:sdtContent>
              <w:p w14:paraId="139A2C6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47"/>
                    <w:id w:val="-1379380803"/>
                  </w:sdtPr>
                  <w:sdtContent>
                    <w:r w:rsidR="00585372" w:rsidRPr="00585372">
                      <w:rPr>
                        <w:rFonts w:eastAsia="Calibri"/>
                        <w:color w:val="000000"/>
                        <w:sz w:val="18"/>
                        <w:szCs w:val="18"/>
                        <w:lang w:val="en-PH" w:eastAsia="en-PH"/>
                      </w:rPr>
                      <w:t>0.055804</w:t>
                    </w:r>
                  </w:sdtContent>
                </w:sdt>
                <w:sdt>
                  <w:sdtPr>
                    <w:rPr>
                      <w:rFonts w:eastAsia="Calibri"/>
                      <w:color w:val="auto"/>
                      <w:sz w:val="18"/>
                      <w:szCs w:val="18"/>
                      <w:lang w:val="en-PH" w:eastAsia="en-PH"/>
                    </w:rPr>
                    <w:tag w:val="goog_rdk_148"/>
                    <w:id w:val="328737226"/>
                  </w:sdtPr>
                  <w:sdtContent/>
                </w:sdt>
              </w:p>
            </w:sdtContent>
          </w:sdt>
        </w:tc>
        <w:tc>
          <w:tcPr>
            <w:tcW w:w="1048" w:type="pct"/>
            <w:vAlign w:val="bottom"/>
          </w:tcPr>
          <w:sdt>
            <w:sdtPr>
              <w:rPr>
                <w:rFonts w:eastAsia="Calibri"/>
                <w:color w:val="auto"/>
                <w:sz w:val="18"/>
                <w:szCs w:val="18"/>
                <w:lang w:val="en-PH" w:eastAsia="en-PH"/>
              </w:rPr>
              <w:tag w:val="goog_rdk_152"/>
              <w:id w:val="288785612"/>
            </w:sdtPr>
            <w:sdtContent>
              <w:p w14:paraId="1CA6013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50"/>
                    <w:id w:val="-1914140245"/>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51"/>
                    <w:id w:val="-1318557847"/>
                  </w:sdtPr>
                  <w:sdtContent/>
                </w:sdt>
              </w:p>
            </w:sdtContent>
          </w:sdt>
        </w:tc>
        <w:tc>
          <w:tcPr>
            <w:tcW w:w="973" w:type="pct"/>
            <w:vAlign w:val="bottom"/>
          </w:tcPr>
          <w:sdt>
            <w:sdtPr>
              <w:rPr>
                <w:rFonts w:eastAsia="Calibri"/>
                <w:color w:val="auto"/>
                <w:sz w:val="18"/>
                <w:szCs w:val="18"/>
                <w:lang w:val="en-PH" w:eastAsia="en-PH"/>
              </w:rPr>
              <w:tag w:val="goog_rdk_155"/>
              <w:id w:val="1724892122"/>
            </w:sdtPr>
            <w:sdtContent>
              <w:p w14:paraId="2789BC1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53"/>
                    <w:id w:val="-197496297"/>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154"/>
                    <w:id w:val="-329580314"/>
                  </w:sdtPr>
                  <w:sdtContent/>
                </w:sdt>
              </w:p>
            </w:sdtContent>
          </w:sdt>
        </w:tc>
      </w:tr>
      <w:tr w:rsidR="00585372" w:rsidRPr="00585372" w14:paraId="657EF280" w14:textId="77777777" w:rsidTr="00900A47">
        <w:trPr>
          <w:trHeight w:val="288"/>
        </w:trPr>
        <w:tc>
          <w:tcPr>
            <w:tcW w:w="973" w:type="pct"/>
          </w:tcPr>
          <w:sdt>
            <w:sdtPr>
              <w:rPr>
                <w:rFonts w:eastAsia="Calibri"/>
                <w:color w:val="auto"/>
                <w:sz w:val="18"/>
                <w:szCs w:val="18"/>
                <w:lang w:val="en-PH" w:eastAsia="en-PH"/>
              </w:rPr>
              <w:tag w:val="goog_rdk_158"/>
              <w:id w:val="-1834249789"/>
            </w:sdtPr>
            <w:sdtContent>
              <w:p w14:paraId="4641ADC7"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56"/>
                    <w:id w:val="-207695506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57"/>
                    <w:id w:val="1159746217"/>
                  </w:sdtPr>
                  <w:sdtContent/>
                </w:sdt>
              </w:p>
            </w:sdtContent>
          </w:sdt>
        </w:tc>
        <w:tc>
          <w:tcPr>
            <w:tcW w:w="897" w:type="pct"/>
            <w:vAlign w:val="bottom"/>
          </w:tcPr>
          <w:sdt>
            <w:sdtPr>
              <w:rPr>
                <w:rFonts w:eastAsia="Calibri"/>
                <w:color w:val="auto"/>
                <w:sz w:val="18"/>
                <w:szCs w:val="18"/>
                <w:lang w:val="en-PH" w:eastAsia="en-PH"/>
              </w:rPr>
              <w:tag w:val="goog_rdk_160"/>
              <w:id w:val="1588678904"/>
            </w:sdtPr>
            <w:sdtContent>
              <w:p w14:paraId="60B4848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59"/>
                    <w:id w:val="1900034820"/>
                  </w:sdtPr>
                  <w:sdtContent>
                    <w:r w:rsidR="00585372" w:rsidRPr="00585372">
                      <w:rPr>
                        <w:color w:val="000000"/>
                        <w:sz w:val="18"/>
                        <w:szCs w:val="18"/>
                        <w:lang w:val="en-PH" w:eastAsia="en-PH"/>
                      </w:rPr>
                      <w:t>2010</w:t>
                    </w:r>
                  </w:sdtContent>
                </w:sdt>
              </w:p>
            </w:sdtContent>
          </w:sdt>
        </w:tc>
        <w:tc>
          <w:tcPr>
            <w:tcW w:w="1110" w:type="pct"/>
            <w:vAlign w:val="bottom"/>
          </w:tcPr>
          <w:sdt>
            <w:sdtPr>
              <w:rPr>
                <w:rFonts w:eastAsia="Calibri"/>
                <w:color w:val="auto"/>
                <w:sz w:val="18"/>
                <w:szCs w:val="18"/>
                <w:lang w:val="en-PH" w:eastAsia="en-PH"/>
              </w:rPr>
              <w:tag w:val="goog_rdk_163"/>
              <w:id w:val="-173091574"/>
            </w:sdtPr>
            <w:sdtContent>
              <w:p w14:paraId="084D3C1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61"/>
                    <w:id w:val="906196640"/>
                  </w:sdtPr>
                  <w:sdtContent>
                    <w:r w:rsidR="00585372" w:rsidRPr="00585372">
                      <w:rPr>
                        <w:rFonts w:eastAsia="Calibri"/>
                        <w:color w:val="000000"/>
                        <w:sz w:val="18"/>
                        <w:szCs w:val="18"/>
                        <w:lang w:val="en-PH" w:eastAsia="en-PH"/>
                      </w:rPr>
                      <w:t>0.310025</w:t>
                    </w:r>
                  </w:sdtContent>
                </w:sdt>
                <w:sdt>
                  <w:sdtPr>
                    <w:rPr>
                      <w:rFonts w:eastAsia="Calibri"/>
                      <w:color w:val="auto"/>
                      <w:sz w:val="18"/>
                      <w:szCs w:val="18"/>
                      <w:lang w:val="en-PH" w:eastAsia="en-PH"/>
                    </w:rPr>
                    <w:tag w:val="goog_rdk_162"/>
                    <w:id w:val="502887424"/>
                  </w:sdtPr>
                  <w:sdtContent/>
                </w:sdt>
              </w:p>
            </w:sdtContent>
          </w:sdt>
        </w:tc>
        <w:tc>
          <w:tcPr>
            <w:tcW w:w="1048" w:type="pct"/>
            <w:vAlign w:val="bottom"/>
          </w:tcPr>
          <w:sdt>
            <w:sdtPr>
              <w:rPr>
                <w:rFonts w:eastAsia="Calibri"/>
                <w:color w:val="auto"/>
                <w:sz w:val="18"/>
                <w:szCs w:val="18"/>
                <w:lang w:val="en-PH" w:eastAsia="en-PH"/>
              </w:rPr>
              <w:tag w:val="goog_rdk_166"/>
              <w:id w:val="-694383228"/>
            </w:sdtPr>
            <w:sdtContent>
              <w:p w14:paraId="1605DF7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64"/>
                    <w:id w:val="-1528884938"/>
                  </w:sdtPr>
                  <w:sdtContent>
                    <w:r w:rsidR="00585372" w:rsidRPr="00585372">
                      <w:rPr>
                        <w:rFonts w:eastAsia="Calibri"/>
                        <w:color w:val="000000"/>
                        <w:sz w:val="18"/>
                        <w:szCs w:val="18"/>
                        <w:lang w:val="en-PH" w:eastAsia="en-PH"/>
                      </w:rPr>
                      <w:t>0.192215</w:t>
                    </w:r>
                  </w:sdtContent>
                </w:sdt>
                <w:sdt>
                  <w:sdtPr>
                    <w:rPr>
                      <w:rFonts w:eastAsia="Calibri"/>
                      <w:color w:val="auto"/>
                      <w:sz w:val="18"/>
                      <w:szCs w:val="18"/>
                      <w:lang w:val="en-PH" w:eastAsia="en-PH"/>
                    </w:rPr>
                    <w:tag w:val="goog_rdk_165"/>
                    <w:id w:val="423449183"/>
                  </w:sdtPr>
                  <w:sdtContent/>
                </w:sdt>
              </w:p>
            </w:sdtContent>
          </w:sdt>
        </w:tc>
        <w:tc>
          <w:tcPr>
            <w:tcW w:w="973" w:type="pct"/>
            <w:vAlign w:val="bottom"/>
          </w:tcPr>
          <w:sdt>
            <w:sdtPr>
              <w:rPr>
                <w:rFonts w:eastAsia="Calibri"/>
                <w:color w:val="auto"/>
                <w:sz w:val="18"/>
                <w:szCs w:val="18"/>
                <w:lang w:val="en-PH" w:eastAsia="en-PH"/>
              </w:rPr>
              <w:tag w:val="goog_rdk_169"/>
              <w:id w:val="-1648314555"/>
            </w:sdtPr>
            <w:sdtContent>
              <w:p w14:paraId="7A59E3A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67"/>
                    <w:id w:val="1839076917"/>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168"/>
                    <w:id w:val="-548965742"/>
                  </w:sdtPr>
                  <w:sdtContent/>
                </w:sdt>
              </w:p>
            </w:sdtContent>
          </w:sdt>
        </w:tc>
      </w:tr>
      <w:tr w:rsidR="00585372" w:rsidRPr="00585372" w14:paraId="4A08A6A4" w14:textId="77777777" w:rsidTr="00900A47">
        <w:trPr>
          <w:trHeight w:val="288"/>
        </w:trPr>
        <w:tc>
          <w:tcPr>
            <w:tcW w:w="973" w:type="pct"/>
          </w:tcPr>
          <w:sdt>
            <w:sdtPr>
              <w:rPr>
                <w:rFonts w:eastAsia="Calibri"/>
                <w:color w:val="auto"/>
                <w:sz w:val="18"/>
                <w:szCs w:val="18"/>
                <w:lang w:val="en-PH" w:eastAsia="en-PH"/>
              </w:rPr>
              <w:tag w:val="goog_rdk_172"/>
              <w:id w:val="-449310880"/>
            </w:sdtPr>
            <w:sdtContent>
              <w:p w14:paraId="522A164E"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70"/>
                    <w:id w:val="-99080490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71"/>
                    <w:id w:val="394957707"/>
                  </w:sdtPr>
                  <w:sdtContent/>
                </w:sdt>
              </w:p>
            </w:sdtContent>
          </w:sdt>
        </w:tc>
        <w:tc>
          <w:tcPr>
            <w:tcW w:w="897" w:type="pct"/>
            <w:vAlign w:val="bottom"/>
          </w:tcPr>
          <w:sdt>
            <w:sdtPr>
              <w:rPr>
                <w:rFonts w:eastAsia="Calibri"/>
                <w:color w:val="auto"/>
                <w:sz w:val="18"/>
                <w:szCs w:val="18"/>
                <w:lang w:val="en-PH" w:eastAsia="en-PH"/>
              </w:rPr>
              <w:tag w:val="goog_rdk_174"/>
              <w:id w:val="1269146168"/>
            </w:sdtPr>
            <w:sdtContent>
              <w:p w14:paraId="33A6873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73"/>
                    <w:id w:val="-265727730"/>
                  </w:sdtPr>
                  <w:sdtContent>
                    <w:r w:rsidR="00585372" w:rsidRPr="00585372">
                      <w:rPr>
                        <w:color w:val="000000"/>
                        <w:sz w:val="18"/>
                        <w:szCs w:val="18"/>
                        <w:lang w:val="en-PH" w:eastAsia="en-PH"/>
                      </w:rPr>
                      <w:t>2011</w:t>
                    </w:r>
                  </w:sdtContent>
                </w:sdt>
              </w:p>
            </w:sdtContent>
          </w:sdt>
        </w:tc>
        <w:tc>
          <w:tcPr>
            <w:tcW w:w="1110" w:type="pct"/>
            <w:vAlign w:val="bottom"/>
          </w:tcPr>
          <w:sdt>
            <w:sdtPr>
              <w:rPr>
                <w:rFonts w:eastAsia="Calibri"/>
                <w:color w:val="auto"/>
                <w:sz w:val="18"/>
                <w:szCs w:val="18"/>
                <w:lang w:val="en-PH" w:eastAsia="en-PH"/>
              </w:rPr>
              <w:tag w:val="goog_rdk_177"/>
              <w:id w:val="1707898160"/>
            </w:sdtPr>
            <w:sdtContent>
              <w:p w14:paraId="169D99B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75"/>
                    <w:id w:val="652467107"/>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176"/>
                    <w:id w:val="-1294359253"/>
                  </w:sdtPr>
                  <w:sdtContent/>
                </w:sdt>
              </w:p>
            </w:sdtContent>
          </w:sdt>
        </w:tc>
        <w:tc>
          <w:tcPr>
            <w:tcW w:w="1048" w:type="pct"/>
            <w:vAlign w:val="bottom"/>
          </w:tcPr>
          <w:sdt>
            <w:sdtPr>
              <w:rPr>
                <w:rFonts w:eastAsia="Calibri"/>
                <w:color w:val="auto"/>
                <w:sz w:val="18"/>
                <w:szCs w:val="18"/>
                <w:lang w:val="en-PH" w:eastAsia="en-PH"/>
              </w:rPr>
              <w:tag w:val="goog_rdk_180"/>
              <w:id w:val="633236896"/>
            </w:sdtPr>
            <w:sdtContent>
              <w:p w14:paraId="371E50A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78"/>
                    <w:id w:val="1772914302"/>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79"/>
                    <w:id w:val="1523296953"/>
                  </w:sdtPr>
                  <w:sdtContent/>
                </w:sdt>
              </w:p>
            </w:sdtContent>
          </w:sdt>
        </w:tc>
        <w:tc>
          <w:tcPr>
            <w:tcW w:w="973" w:type="pct"/>
            <w:vAlign w:val="bottom"/>
          </w:tcPr>
          <w:sdt>
            <w:sdtPr>
              <w:rPr>
                <w:rFonts w:eastAsia="Calibri"/>
                <w:color w:val="auto"/>
                <w:sz w:val="18"/>
                <w:szCs w:val="18"/>
                <w:lang w:val="en-PH" w:eastAsia="en-PH"/>
              </w:rPr>
              <w:tag w:val="goog_rdk_183"/>
              <w:id w:val="-1877642527"/>
            </w:sdtPr>
            <w:sdtContent>
              <w:p w14:paraId="2107F9D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81"/>
                    <w:id w:val="1386561900"/>
                  </w:sdtPr>
                  <w:sdtContent>
                    <w:r w:rsidR="00585372" w:rsidRPr="00585372">
                      <w:rPr>
                        <w:rFonts w:eastAsia="Calibri"/>
                        <w:color w:val="000000"/>
                        <w:sz w:val="18"/>
                        <w:szCs w:val="18"/>
                        <w:lang w:val="en-PH" w:eastAsia="en-PH"/>
                      </w:rPr>
                      <w:t>0.018601</w:t>
                    </w:r>
                  </w:sdtContent>
                </w:sdt>
                <w:sdt>
                  <w:sdtPr>
                    <w:rPr>
                      <w:rFonts w:eastAsia="Calibri"/>
                      <w:color w:val="auto"/>
                      <w:sz w:val="18"/>
                      <w:szCs w:val="18"/>
                      <w:lang w:val="en-PH" w:eastAsia="en-PH"/>
                    </w:rPr>
                    <w:tag w:val="goog_rdk_182"/>
                    <w:id w:val="558475510"/>
                  </w:sdtPr>
                  <w:sdtContent/>
                </w:sdt>
              </w:p>
            </w:sdtContent>
          </w:sdt>
        </w:tc>
      </w:tr>
      <w:tr w:rsidR="00585372" w:rsidRPr="00585372" w14:paraId="27561708" w14:textId="77777777" w:rsidTr="00900A47">
        <w:trPr>
          <w:trHeight w:val="288"/>
        </w:trPr>
        <w:tc>
          <w:tcPr>
            <w:tcW w:w="973" w:type="pct"/>
          </w:tcPr>
          <w:sdt>
            <w:sdtPr>
              <w:rPr>
                <w:rFonts w:eastAsia="Calibri"/>
                <w:color w:val="auto"/>
                <w:sz w:val="18"/>
                <w:szCs w:val="18"/>
                <w:lang w:val="en-PH" w:eastAsia="en-PH"/>
              </w:rPr>
              <w:tag w:val="goog_rdk_186"/>
              <w:id w:val="81242894"/>
            </w:sdtPr>
            <w:sdtContent>
              <w:p w14:paraId="48EDACE1"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84"/>
                    <w:id w:val="1240550072"/>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85"/>
                    <w:id w:val="741738967"/>
                  </w:sdtPr>
                  <w:sdtContent/>
                </w:sdt>
              </w:p>
            </w:sdtContent>
          </w:sdt>
        </w:tc>
        <w:tc>
          <w:tcPr>
            <w:tcW w:w="897" w:type="pct"/>
            <w:vAlign w:val="bottom"/>
          </w:tcPr>
          <w:sdt>
            <w:sdtPr>
              <w:rPr>
                <w:rFonts w:eastAsia="Calibri"/>
                <w:color w:val="auto"/>
                <w:sz w:val="18"/>
                <w:szCs w:val="18"/>
                <w:lang w:val="en-PH" w:eastAsia="en-PH"/>
              </w:rPr>
              <w:tag w:val="goog_rdk_188"/>
              <w:id w:val="1490009991"/>
            </w:sdtPr>
            <w:sdtContent>
              <w:p w14:paraId="610E22A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87"/>
                    <w:id w:val="943731378"/>
                  </w:sdtPr>
                  <w:sdtContent>
                    <w:r w:rsidR="00585372" w:rsidRPr="00585372">
                      <w:rPr>
                        <w:color w:val="000000"/>
                        <w:sz w:val="18"/>
                        <w:szCs w:val="18"/>
                        <w:lang w:val="en-PH" w:eastAsia="en-PH"/>
                      </w:rPr>
                      <w:t>2012</w:t>
                    </w:r>
                  </w:sdtContent>
                </w:sdt>
              </w:p>
            </w:sdtContent>
          </w:sdt>
        </w:tc>
        <w:tc>
          <w:tcPr>
            <w:tcW w:w="1110" w:type="pct"/>
            <w:vAlign w:val="bottom"/>
          </w:tcPr>
          <w:sdt>
            <w:sdtPr>
              <w:rPr>
                <w:rFonts w:eastAsia="Calibri"/>
                <w:color w:val="auto"/>
                <w:sz w:val="18"/>
                <w:szCs w:val="18"/>
                <w:lang w:val="en-PH" w:eastAsia="en-PH"/>
              </w:rPr>
              <w:tag w:val="goog_rdk_191"/>
              <w:id w:val="1550096773"/>
            </w:sdtPr>
            <w:sdtContent>
              <w:p w14:paraId="7653741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89"/>
                    <w:id w:val="-2068244546"/>
                  </w:sdtPr>
                  <w:sdtContent>
                    <w:r w:rsidR="00585372" w:rsidRPr="00585372">
                      <w:rPr>
                        <w:rFonts w:eastAsia="Calibri"/>
                        <w:color w:val="000000"/>
                        <w:sz w:val="18"/>
                        <w:szCs w:val="18"/>
                        <w:lang w:val="en-PH" w:eastAsia="en-PH"/>
                      </w:rPr>
                      <w:t>0.112849</w:t>
                    </w:r>
                  </w:sdtContent>
                </w:sdt>
                <w:sdt>
                  <w:sdtPr>
                    <w:rPr>
                      <w:rFonts w:eastAsia="Calibri"/>
                      <w:color w:val="auto"/>
                      <w:sz w:val="18"/>
                      <w:szCs w:val="18"/>
                      <w:lang w:val="en-PH" w:eastAsia="en-PH"/>
                    </w:rPr>
                    <w:tag w:val="goog_rdk_190"/>
                    <w:id w:val="-1791525545"/>
                  </w:sdtPr>
                  <w:sdtContent/>
                </w:sdt>
              </w:p>
            </w:sdtContent>
          </w:sdt>
        </w:tc>
        <w:tc>
          <w:tcPr>
            <w:tcW w:w="1048" w:type="pct"/>
            <w:vAlign w:val="bottom"/>
          </w:tcPr>
          <w:sdt>
            <w:sdtPr>
              <w:rPr>
                <w:rFonts w:eastAsia="Calibri"/>
                <w:color w:val="auto"/>
                <w:sz w:val="18"/>
                <w:szCs w:val="18"/>
                <w:lang w:val="en-PH" w:eastAsia="en-PH"/>
              </w:rPr>
              <w:tag w:val="goog_rdk_194"/>
              <w:id w:val="-250524067"/>
            </w:sdtPr>
            <w:sdtContent>
              <w:p w14:paraId="7A99B55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92"/>
                    <w:id w:val="-1439122281"/>
                  </w:sdtPr>
                  <w:sdtContent>
                    <w:r w:rsidR="00585372" w:rsidRPr="00585372">
                      <w:rPr>
                        <w:rFonts w:eastAsia="Calibri"/>
                        <w:color w:val="000000"/>
                        <w:sz w:val="18"/>
                        <w:szCs w:val="18"/>
                        <w:lang w:val="en-PH" w:eastAsia="en-PH"/>
                      </w:rPr>
                      <w:t>0.074406</w:t>
                    </w:r>
                  </w:sdtContent>
                </w:sdt>
                <w:sdt>
                  <w:sdtPr>
                    <w:rPr>
                      <w:rFonts w:eastAsia="Calibri"/>
                      <w:color w:val="auto"/>
                      <w:sz w:val="18"/>
                      <w:szCs w:val="18"/>
                      <w:lang w:val="en-PH" w:eastAsia="en-PH"/>
                    </w:rPr>
                    <w:tag w:val="goog_rdk_193"/>
                    <w:id w:val="-1153779702"/>
                  </w:sdtPr>
                  <w:sdtContent/>
                </w:sdt>
              </w:p>
            </w:sdtContent>
          </w:sdt>
        </w:tc>
        <w:tc>
          <w:tcPr>
            <w:tcW w:w="973" w:type="pct"/>
            <w:vAlign w:val="bottom"/>
          </w:tcPr>
          <w:sdt>
            <w:sdtPr>
              <w:rPr>
                <w:rFonts w:eastAsia="Calibri"/>
                <w:color w:val="auto"/>
                <w:sz w:val="18"/>
                <w:szCs w:val="18"/>
                <w:lang w:val="en-PH" w:eastAsia="en-PH"/>
              </w:rPr>
              <w:tag w:val="goog_rdk_197"/>
              <w:id w:val="1987484127"/>
            </w:sdtPr>
            <w:sdtContent>
              <w:p w14:paraId="75CF289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95"/>
                    <w:id w:val="-128876210"/>
                  </w:sdtPr>
                  <w:sdtContent>
                    <w:r w:rsidR="00585372" w:rsidRPr="00585372">
                      <w:rPr>
                        <w:rFonts w:eastAsia="Calibri"/>
                        <w:color w:val="000000"/>
                        <w:sz w:val="18"/>
                        <w:szCs w:val="18"/>
                        <w:lang w:val="en-PH" w:eastAsia="en-PH"/>
                      </w:rPr>
                      <w:t>0.037203</w:t>
                    </w:r>
                  </w:sdtContent>
                </w:sdt>
                <w:sdt>
                  <w:sdtPr>
                    <w:rPr>
                      <w:rFonts w:eastAsia="Calibri"/>
                      <w:color w:val="auto"/>
                      <w:sz w:val="18"/>
                      <w:szCs w:val="18"/>
                      <w:lang w:val="en-PH" w:eastAsia="en-PH"/>
                    </w:rPr>
                    <w:tag w:val="goog_rdk_196"/>
                    <w:id w:val="-1613088582"/>
                  </w:sdtPr>
                  <w:sdtContent/>
                </w:sdt>
              </w:p>
            </w:sdtContent>
          </w:sdt>
        </w:tc>
      </w:tr>
      <w:tr w:rsidR="00585372" w:rsidRPr="00585372" w14:paraId="3F21682C" w14:textId="77777777" w:rsidTr="00900A47">
        <w:trPr>
          <w:trHeight w:val="288"/>
        </w:trPr>
        <w:tc>
          <w:tcPr>
            <w:tcW w:w="973" w:type="pct"/>
          </w:tcPr>
          <w:sdt>
            <w:sdtPr>
              <w:rPr>
                <w:rFonts w:eastAsia="Calibri"/>
                <w:color w:val="auto"/>
                <w:sz w:val="18"/>
                <w:szCs w:val="18"/>
                <w:lang w:val="en-PH" w:eastAsia="en-PH"/>
              </w:rPr>
              <w:tag w:val="goog_rdk_200"/>
              <w:id w:val="27761611"/>
            </w:sdtPr>
            <w:sdtContent>
              <w:p w14:paraId="2CBE5B75"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98"/>
                    <w:id w:val="1330728789"/>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99"/>
                    <w:id w:val="122728936"/>
                  </w:sdtPr>
                  <w:sdtContent/>
                </w:sdt>
              </w:p>
            </w:sdtContent>
          </w:sdt>
        </w:tc>
        <w:tc>
          <w:tcPr>
            <w:tcW w:w="897" w:type="pct"/>
            <w:vAlign w:val="bottom"/>
          </w:tcPr>
          <w:sdt>
            <w:sdtPr>
              <w:rPr>
                <w:rFonts w:eastAsia="Calibri"/>
                <w:color w:val="auto"/>
                <w:sz w:val="18"/>
                <w:szCs w:val="18"/>
                <w:lang w:val="en-PH" w:eastAsia="en-PH"/>
              </w:rPr>
              <w:tag w:val="goog_rdk_202"/>
              <w:id w:val="-494254348"/>
            </w:sdtPr>
            <w:sdtContent>
              <w:p w14:paraId="1DC7714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1"/>
                    <w:id w:val="563248198"/>
                  </w:sdtPr>
                  <w:sdtContent>
                    <w:r w:rsidR="00585372" w:rsidRPr="00585372">
                      <w:rPr>
                        <w:color w:val="000000"/>
                        <w:sz w:val="18"/>
                        <w:szCs w:val="18"/>
                        <w:lang w:val="en-PH" w:eastAsia="en-PH"/>
                      </w:rPr>
                      <w:t>2013</w:t>
                    </w:r>
                  </w:sdtContent>
                </w:sdt>
              </w:p>
            </w:sdtContent>
          </w:sdt>
        </w:tc>
        <w:tc>
          <w:tcPr>
            <w:tcW w:w="1110" w:type="pct"/>
            <w:vAlign w:val="bottom"/>
          </w:tcPr>
          <w:sdt>
            <w:sdtPr>
              <w:rPr>
                <w:rFonts w:eastAsia="Calibri"/>
                <w:color w:val="auto"/>
                <w:sz w:val="18"/>
                <w:szCs w:val="18"/>
                <w:lang w:val="en-PH" w:eastAsia="en-PH"/>
              </w:rPr>
              <w:tag w:val="goog_rdk_205"/>
              <w:id w:val="-1425002882"/>
            </w:sdtPr>
            <w:sdtContent>
              <w:p w14:paraId="07512EC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3"/>
                    <w:id w:val="-1857160766"/>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204"/>
                    <w:id w:val="1505950426"/>
                  </w:sdtPr>
                  <w:sdtContent/>
                </w:sdt>
              </w:p>
            </w:sdtContent>
          </w:sdt>
        </w:tc>
        <w:tc>
          <w:tcPr>
            <w:tcW w:w="1048" w:type="pct"/>
            <w:vAlign w:val="bottom"/>
          </w:tcPr>
          <w:sdt>
            <w:sdtPr>
              <w:rPr>
                <w:rFonts w:eastAsia="Calibri"/>
                <w:color w:val="auto"/>
                <w:sz w:val="18"/>
                <w:szCs w:val="18"/>
                <w:lang w:val="en-PH" w:eastAsia="en-PH"/>
              </w:rPr>
              <w:tag w:val="goog_rdk_208"/>
              <w:id w:val="-1654448079"/>
            </w:sdtPr>
            <w:sdtContent>
              <w:p w14:paraId="507C191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6"/>
                    <w:id w:val="237498774"/>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207"/>
                    <w:id w:val="1683657648"/>
                  </w:sdtPr>
                  <w:sdtContent/>
                </w:sdt>
              </w:p>
            </w:sdtContent>
          </w:sdt>
        </w:tc>
        <w:tc>
          <w:tcPr>
            <w:tcW w:w="973" w:type="pct"/>
            <w:vAlign w:val="bottom"/>
          </w:tcPr>
          <w:sdt>
            <w:sdtPr>
              <w:rPr>
                <w:rFonts w:eastAsia="Calibri"/>
                <w:color w:val="auto"/>
                <w:sz w:val="18"/>
                <w:szCs w:val="18"/>
                <w:lang w:val="en-PH" w:eastAsia="en-PH"/>
              </w:rPr>
              <w:tag w:val="goog_rdk_211"/>
              <w:id w:val="-339288907"/>
            </w:sdtPr>
            <w:sdtContent>
              <w:p w14:paraId="43DAE21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9"/>
                    <w:id w:val="-1215243240"/>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210"/>
                    <w:id w:val="1234908876"/>
                  </w:sdtPr>
                  <w:sdtContent/>
                </w:sdt>
              </w:p>
            </w:sdtContent>
          </w:sdt>
        </w:tc>
      </w:tr>
      <w:tr w:rsidR="00585372" w:rsidRPr="00585372" w14:paraId="7113F6EC" w14:textId="77777777" w:rsidTr="00900A47">
        <w:trPr>
          <w:trHeight w:val="288"/>
        </w:trPr>
        <w:tc>
          <w:tcPr>
            <w:tcW w:w="973" w:type="pct"/>
          </w:tcPr>
          <w:sdt>
            <w:sdtPr>
              <w:rPr>
                <w:rFonts w:eastAsia="Calibri"/>
                <w:color w:val="auto"/>
                <w:sz w:val="18"/>
                <w:szCs w:val="18"/>
                <w:lang w:val="en-PH" w:eastAsia="en-PH"/>
              </w:rPr>
              <w:tag w:val="goog_rdk_214"/>
              <w:id w:val="-1461048891"/>
            </w:sdtPr>
            <w:sdtContent>
              <w:p w14:paraId="7FA64090"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12"/>
                    <w:id w:val="-679450641"/>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13"/>
                    <w:id w:val="1396944320"/>
                  </w:sdtPr>
                  <w:sdtContent/>
                </w:sdt>
              </w:p>
            </w:sdtContent>
          </w:sdt>
        </w:tc>
        <w:tc>
          <w:tcPr>
            <w:tcW w:w="897" w:type="pct"/>
            <w:vAlign w:val="bottom"/>
          </w:tcPr>
          <w:sdt>
            <w:sdtPr>
              <w:rPr>
                <w:rFonts w:eastAsia="Calibri"/>
                <w:color w:val="auto"/>
                <w:sz w:val="18"/>
                <w:szCs w:val="18"/>
                <w:lang w:val="en-PH" w:eastAsia="en-PH"/>
              </w:rPr>
              <w:tag w:val="goog_rdk_216"/>
              <w:id w:val="-1722652460"/>
            </w:sdtPr>
            <w:sdtContent>
              <w:p w14:paraId="2807D9B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15"/>
                    <w:id w:val="-1018406000"/>
                  </w:sdtPr>
                  <w:sdtContent>
                    <w:r w:rsidR="00585372" w:rsidRPr="00585372">
                      <w:rPr>
                        <w:color w:val="000000"/>
                        <w:sz w:val="18"/>
                        <w:szCs w:val="18"/>
                        <w:lang w:val="en-PH" w:eastAsia="en-PH"/>
                      </w:rPr>
                      <w:t>2014</w:t>
                    </w:r>
                  </w:sdtContent>
                </w:sdt>
              </w:p>
            </w:sdtContent>
          </w:sdt>
        </w:tc>
        <w:tc>
          <w:tcPr>
            <w:tcW w:w="1110" w:type="pct"/>
            <w:vAlign w:val="bottom"/>
          </w:tcPr>
          <w:sdt>
            <w:sdtPr>
              <w:rPr>
                <w:rFonts w:eastAsia="Calibri"/>
                <w:color w:val="auto"/>
                <w:sz w:val="18"/>
                <w:szCs w:val="18"/>
                <w:lang w:val="en-PH" w:eastAsia="en-PH"/>
              </w:rPr>
              <w:tag w:val="goog_rdk_219"/>
              <w:id w:val="973215493"/>
            </w:sdtPr>
            <w:sdtContent>
              <w:p w14:paraId="5036F4B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17"/>
                    <w:id w:val="-300304836"/>
                  </w:sdtPr>
                  <w:sdtContent>
                    <w:r w:rsidR="00585372" w:rsidRPr="00585372">
                      <w:rPr>
                        <w:rFonts w:eastAsia="Calibri"/>
                        <w:color w:val="000000"/>
                        <w:sz w:val="18"/>
                        <w:szCs w:val="18"/>
                        <w:lang w:val="en-PH" w:eastAsia="en-PH"/>
                      </w:rPr>
                      <w:t>0.099208</w:t>
                    </w:r>
                  </w:sdtContent>
                </w:sdt>
                <w:sdt>
                  <w:sdtPr>
                    <w:rPr>
                      <w:rFonts w:eastAsia="Calibri"/>
                      <w:color w:val="auto"/>
                      <w:sz w:val="18"/>
                      <w:szCs w:val="18"/>
                      <w:lang w:val="en-PH" w:eastAsia="en-PH"/>
                    </w:rPr>
                    <w:tag w:val="goog_rdk_218"/>
                    <w:id w:val="-984753143"/>
                  </w:sdtPr>
                  <w:sdtContent/>
                </w:sdt>
              </w:p>
            </w:sdtContent>
          </w:sdt>
        </w:tc>
        <w:tc>
          <w:tcPr>
            <w:tcW w:w="1048" w:type="pct"/>
            <w:vAlign w:val="bottom"/>
          </w:tcPr>
          <w:sdt>
            <w:sdtPr>
              <w:rPr>
                <w:rFonts w:eastAsia="Calibri"/>
                <w:color w:val="auto"/>
                <w:sz w:val="18"/>
                <w:szCs w:val="18"/>
                <w:lang w:val="en-PH" w:eastAsia="en-PH"/>
              </w:rPr>
              <w:tag w:val="goog_rdk_222"/>
              <w:id w:val="-1412955850"/>
            </w:sdtPr>
            <w:sdtContent>
              <w:p w14:paraId="675666F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20"/>
                    <w:id w:val="-1410830190"/>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221"/>
                    <w:id w:val="404304189"/>
                  </w:sdtPr>
                  <w:sdtContent/>
                </w:sdt>
              </w:p>
            </w:sdtContent>
          </w:sdt>
        </w:tc>
        <w:tc>
          <w:tcPr>
            <w:tcW w:w="973" w:type="pct"/>
            <w:vAlign w:val="bottom"/>
          </w:tcPr>
          <w:sdt>
            <w:sdtPr>
              <w:rPr>
                <w:rFonts w:eastAsia="Calibri"/>
                <w:color w:val="auto"/>
                <w:sz w:val="18"/>
                <w:szCs w:val="18"/>
                <w:lang w:val="en-PH" w:eastAsia="en-PH"/>
              </w:rPr>
              <w:tag w:val="goog_rdk_225"/>
              <w:id w:val="74060372"/>
            </w:sdtPr>
            <w:sdtContent>
              <w:p w14:paraId="78B9202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23"/>
                    <w:id w:val="-166380504"/>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224"/>
                    <w:id w:val="-580465563"/>
                  </w:sdtPr>
                  <w:sdtContent/>
                </w:sdt>
              </w:p>
            </w:sdtContent>
          </w:sdt>
        </w:tc>
      </w:tr>
      <w:tr w:rsidR="00585372" w:rsidRPr="00585372" w14:paraId="586A95C5" w14:textId="77777777" w:rsidTr="00900A47">
        <w:trPr>
          <w:trHeight w:val="288"/>
        </w:trPr>
        <w:tc>
          <w:tcPr>
            <w:tcW w:w="973" w:type="pct"/>
          </w:tcPr>
          <w:sdt>
            <w:sdtPr>
              <w:rPr>
                <w:rFonts w:eastAsia="Calibri"/>
                <w:color w:val="auto"/>
                <w:sz w:val="18"/>
                <w:szCs w:val="18"/>
                <w:lang w:val="en-PH" w:eastAsia="en-PH"/>
              </w:rPr>
              <w:tag w:val="goog_rdk_228"/>
              <w:id w:val="-877468388"/>
            </w:sdtPr>
            <w:sdtContent>
              <w:p w14:paraId="25F4ABC1"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26"/>
                    <w:id w:val="-1965400245"/>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27"/>
                    <w:id w:val="1333793822"/>
                  </w:sdtPr>
                  <w:sdtContent/>
                </w:sdt>
              </w:p>
            </w:sdtContent>
          </w:sdt>
        </w:tc>
        <w:tc>
          <w:tcPr>
            <w:tcW w:w="897" w:type="pct"/>
            <w:vAlign w:val="bottom"/>
          </w:tcPr>
          <w:sdt>
            <w:sdtPr>
              <w:rPr>
                <w:rFonts w:eastAsia="Calibri"/>
                <w:color w:val="auto"/>
                <w:sz w:val="18"/>
                <w:szCs w:val="18"/>
                <w:lang w:val="en-PH" w:eastAsia="en-PH"/>
              </w:rPr>
              <w:tag w:val="goog_rdk_230"/>
              <w:id w:val="332010488"/>
            </w:sdtPr>
            <w:sdtContent>
              <w:p w14:paraId="366DD3D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29"/>
                    <w:id w:val="1391846218"/>
                  </w:sdtPr>
                  <w:sdtContent>
                    <w:r w:rsidR="00585372" w:rsidRPr="00585372">
                      <w:rPr>
                        <w:color w:val="000000"/>
                        <w:sz w:val="18"/>
                        <w:szCs w:val="18"/>
                        <w:lang w:val="en-PH" w:eastAsia="en-PH"/>
                      </w:rPr>
                      <w:t>2015</w:t>
                    </w:r>
                  </w:sdtContent>
                </w:sdt>
              </w:p>
            </w:sdtContent>
          </w:sdt>
        </w:tc>
        <w:tc>
          <w:tcPr>
            <w:tcW w:w="1110" w:type="pct"/>
            <w:vAlign w:val="bottom"/>
          </w:tcPr>
          <w:sdt>
            <w:sdtPr>
              <w:rPr>
                <w:rFonts w:eastAsia="Calibri"/>
                <w:color w:val="auto"/>
                <w:sz w:val="18"/>
                <w:szCs w:val="18"/>
                <w:lang w:val="en-PH" w:eastAsia="en-PH"/>
              </w:rPr>
              <w:tag w:val="goog_rdk_233"/>
              <w:id w:val="28635615"/>
            </w:sdtPr>
            <w:sdtContent>
              <w:p w14:paraId="2E65D3C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31"/>
                    <w:id w:val="-986100665"/>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232"/>
                    <w:id w:val="1033382006"/>
                  </w:sdtPr>
                  <w:sdtContent/>
                </w:sdt>
              </w:p>
            </w:sdtContent>
          </w:sdt>
        </w:tc>
        <w:tc>
          <w:tcPr>
            <w:tcW w:w="1048" w:type="pct"/>
            <w:vAlign w:val="bottom"/>
          </w:tcPr>
          <w:sdt>
            <w:sdtPr>
              <w:rPr>
                <w:rFonts w:eastAsia="Calibri"/>
                <w:color w:val="auto"/>
                <w:sz w:val="18"/>
                <w:szCs w:val="18"/>
                <w:lang w:val="en-PH" w:eastAsia="en-PH"/>
              </w:rPr>
              <w:tag w:val="goog_rdk_236"/>
              <w:id w:val="-223361911"/>
            </w:sdtPr>
            <w:sdtContent>
              <w:p w14:paraId="137B256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34"/>
                    <w:id w:val="-417815456"/>
                  </w:sdtPr>
                  <w:sdtContent>
                    <w:r w:rsidR="00585372" w:rsidRPr="00585372">
                      <w:rPr>
                        <w:rFonts w:eastAsia="Calibri"/>
                        <w:color w:val="000000"/>
                        <w:sz w:val="18"/>
                        <w:szCs w:val="18"/>
                        <w:lang w:val="en-PH" w:eastAsia="en-PH"/>
                      </w:rPr>
                      <w:t>0.055804</w:t>
                    </w:r>
                  </w:sdtContent>
                </w:sdt>
                <w:sdt>
                  <w:sdtPr>
                    <w:rPr>
                      <w:rFonts w:eastAsia="Calibri"/>
                      <w:color w:val="auto"/>
                      <w:sz w:val="18"/>
                      <w:szCs w:val="18"/>
                      <w:lang w:val="en-PH" w:eastAsia="en-PH"/>
                    </w:rPr>
                    <w:tag w:val="goog_rdk_235"/>
                    <w:id w:val="630557582"/>
                  </w:sdtPr>
                  <w:sdtContent/>
                </w:sdt>
              </w:p>
            </w:sdtContent>
          </w:sdt>
        </w:tc>
        <w:tc>
          <w:tcPr>
            <w:tcW w:w="973" w:type="pct"/>
            <w:vAlign w:val="bottom"/>
          </w:tcPr>
          <w:sdt>
            <w:sdtPr>
              <w:rPr>
                <w:rFonts w:eastAsia="Calibri"/>
                <w:color w:val="auto"/>
                <w:sz w:val="18"/>
                <w:szCs w:val="18"/>
                <w:lang w:val="en-PH" w:eastAsia="en-PH"/>
              </w:rPr>
              <w:tag w:val="goog_rdk_239"/>
              <w:id w:val="-1613407900"/>
            </w:sdtPr>
            <w:sdtContent>
              <w:p w14:paraId="7655E62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37"/>
                    <w:id w:val="-1341992997"/>
                  </w:sdtPr>
                  <w:sdtContent>
                    <w:r w:rsidR="00585372" w:rsidRPr="00585372">
                      <w:rPr>
                        <w:rFonts w:eastAsia="Calibri"/>
                        <w:color w:val="000000"/>
                        <w:sz w:val="18"/>
                        <w:szCs w:val="18"/>
                        <w:lang w:val="en-PH" w:eastAsia="en-PH"/>
                      </w:rPr>
                      <w:t>0.018601</w:t>
                    </w:r>
                  </w:sdtContent>
                </w:sdt>
                <w:sdt>
                  <w:sdtPr>
                    <w:rPr>
                      <w:rFonts w:eastAsia="Calibri"/>
                      <w:color w:val="auto"/>
                      <w:sz w:val="18"/>
                      <w:szCs w:val="18"/>
                      <w:lang w:val="en-PH" w:eastAsia="en-PH"/>
                    </w:rPr>
                    <w:tag w:val="goog_rdk_238"/>
                    <w:id w:val="-283319808"/>
                  </w:sdtPr>
                  <w:sdtContent/>
                </w:sdt>
              </w:p>
            </w:sdtContent>
          </w:sdt>
        </w:tc>
      </w:tr>
      <w:tr w:rsidR="00585372" w:rsidRPr="00585372" w14:paraId="3B94CC6C" w14:textId="77777777" w:rsidTr="00900A47">
        <w:trPr>
          <w:trHeight w:val="288"/>
        </w:trPr>
        <w:tc>
          <w:tcPr>
            <w:tcW w:w="973" w:type="pct"/>
          </w:tcPr>
          <w:sdt>
            <w:sdtPr>
              <w:rPr>
                <w:rFonts w:eastAsia="Calibri"/>
                <w:color w:val="auto"/>
                <w:sz w:val="18"/>
                <w:szCs w:val="18"/>
                <w:lang w:val="en-PH" w:eastAsia="en-PH"/>
              </w:rPr>
              <w:tag w:val="goog_rdk_242"/>
              <w:id w:val="1055234751"/>
            </w:sdtPr>
            <w:sdtContent>
              <w:p w14:paraId="0C00844E"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40"/>
                    <w:id w:val="-77875152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41"/>
                    <w:id w:val="-1886117959"/>
                  </w:sdtPr>
                  <w:sdtContent/>
                </w:sdt>
              </w:p>
            </w:sdtContent>
          </w:sdt>
        </w:tc>
        <w:tc>
          <w:tcPr>
            <w:tcW w:w="897" w:type="pct"/>
            <w:vAlign w:val="bottom"/>
          </w:tcPr>
          <w:sdt>
            <w:sdtPr>
              <w:rPr>
                <w:rFonts w:eastAsia="Calibri"/>
                <w:color w:val="auto"/>
                <w:sz w:val="18"/>
                <w:szCs w:val="18"/>
                <w:lang w:val="en-PH" w:eastAsia="en-PH"/>
              </w:rPr>
              <w:tag w:val="goog_rdk_244"/>
              <w:id w:val="53579248"/>
            </w:sdtPr>
            <w:sdtContent>
              <w:p w14:paraId="0AE060B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43"/>
                    <w:id w:val="-99003641"/>
                  </w:sdtPr>
                  <w:sdtContent>
                    <w:r w:rsidR="00585372" w:rsidRPr="00585372">
                      <w:rPr>
                        <w:color w:val="000000"/>
                        <w:sz w:val="18"/>
                        <w:szCs w:val="18"/>
                        <w:lang w:val="en-PH" w:eastAsia="en-PH"/>
                      </w:rPr>
                      <w:t>2016</w:t>
                    </w:r>
                  </w:sdtContent>
                </w:sdt>
              </w:p>
            </w:sdtContent>
          </w:sdt>
        </w:tc>
        <w:tc>
          <w:tcPr>
            <w:tcW w:w="1110" w:type="pct"/>
            <w:vAlign w:val="bottom"/>
          </w:tcPr>
          <w:sdt>
            <w:sdtPr>
              <w:rPr>
                <w:rFonts w:eastAsia="Calibri"/>
                <w:color w:val="auto"/>
                <w:sz w:val="18"/>
                <w:szCs w:val="18"/>
                <w:lang w:val="en-PH" w:eastAsia="en-PH"/>
              </w:rPr>
              <w:tag w:val="goog_rdk_247"/>
              <w:id w:val="-1808354138"/>
            </w:sdtPr>
            <w:sdtContent>
              <w:p w14:paraId="5CEBA8D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45"/>
                    <w:id w:val="2011673650"/>
                  </w:sdtPr>
                  <w:sdtContent>
                    <w:r w:rsidR="00585372" w:rsidRPr="00585372">
                      <w:rPr>
                        <w:rFonts w:eastAsia="Calibri"/>
                        <w:color w:val="000000"/>
                        <w:sz w:val="18"/>
                        <w:szCs w:val="18"/>
                        <w:lang w:val="en-PH" w:eastAsia="en-PH"/>
                      </w:rPr>
                      <w:t>0.225698</w:t>
                    </w:r>
                  </w:sdtContent>
                </w:sdt>
                <w:sdt>
                  <w:sdtPr>
                    <w:rPr>
                      <w:rFonts w:eastAsia="Calibri"/>
                      <w:color w:val="auto"/>
                      <w:sz w:val="18"/>
                      <w:szCs w:val="18"/>
                      <w:lang w:val="en-PH" w:eastAsia="en-PH"/>
                    </w:rPr>
                    <w:tag w:val="goog_rdk_246"/>
                    <w:id w:val="-422568463"/>
                  </w:sdtPr>
                  <w:sdtContent/>
                </w:sdt>
              </w:p>
            </w:sdtContent>
          </w:sdt>
        </w:tc>
        <w:tc>
          <w:tcPr>
            <w:tcW w:w="1048" w:type="pct"/>
            <w:vAlign w:val="bottom"/>
          </w:tcPr>
          <w:sdt>
            <w:sdtPr>
              <w:rPr>
                <w:rFonts w:eastAsia="Calibri"/>
                <w:color w:val="auto"/>
                <w:sz w:val="18"/>
                <w:szCs w:val="18"/>
                <w:lang w:val="en-PH" w:eastAsia="en-PH"/>
              </w:rPr>
              <w:tag w:val="goog_rdk_250"/>
              <w:id w:val="863800550"/>
            </w:sdtPr>
            <w:sdtContent>
              <w:p w14:paraId="57B9482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48"/>
                    <w:id w:val="-651705027"/>
                  </w:sdtPr>
                  <w:sdtContent>
                    <w:r w:rsidR="00585372" w:rsidRPr="00585372">
                      <w:rPr>
                        <w:rFonts w:eastAsia="Calibri"/>
                        <w:color w:val="000000"/>
                        <w:sz w:val="18"/>
                        <w:szCs w:val="18"/>
                        <w:lang w:val="en-PH" w:eastAsia="en-PH"/>
                      </w:rPr>
                      <w:t>0.238719</w:t>
                    </w:r>
                  </w:sdtContent>
                </w:sdt>
                <w:sdt>
                  <w:sdtPr>
                    <w:rPr>
                      <w:rFonts w:eastAsia="Calibri"/>
                      <w:color w:val="auto"/>
                      <w:sz w:val="18"/>
                      <w:szCs w:val="18"/>
                      <w:lang w:val="en-PH" w:eastAsia="en-PH"/>
                    </w:rPr>
                    <w:tag w:val="goog_rdk_249"/>
                    <w:id w:val="-1840447752"/>
                  </w:sdtPr>
                  <w:sdtContent/>
                </w:sdt>
              </w:p>
            </w:sdtContent>
          </w:sdt>
        </w:tc>
        <w:tc>
          <w:tcPr>
            <w:tcW w:w="973" w:type="pct"/>
            <w:vAlign w:val="bottom"/>
          </w:tcPr>
          <w:sdt>
            <w:sdtPr>
              <w:rPr>
                <w:rFonts w:eastAsia="Calibri"/>
                <w:color w:val="auto"/>
                <w:sz w:val="18"/>
                <w:szCs w:val="18"/>
                <w:lang w:val="en-PH" w:eastAsia="en-PH"/>
              </w:rPr>
              <w:tag w:val="goog_rdk_253"/>
              <w:id w:val="-36057551"/>
            </w:sdtPr>
            <w:sdtContent>
              <w:p w14:paraId="7A12BAC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1"/>
                    <w:id w:val="-1255789276"/>
                  </w:sdtPr>
                  <w:sdtContent>
                    <w:r w:rsidR="00585372" w:rsidRPr="00585372">
                      <w:rPr>
                        <w:rFonts w:eastAsia="Calibri"/>
                        <w:color w:val="000000"/>
                        <w:sz w:val="18"/>
                        <w:szCs w:val="18"/>
                        <w:lang w:val="en-PH" w:eastAsia="en-PH"/>
                      </w:rPr>
                      <w:t>0.035963</w:t>
                    </w:r>
                  </w:sdtContent>
                </w:sdt>
                <w:sdt>
                  <w:sdtPr>
                    <w:rPr>
                      <w:rFonts w:eastAsia="Calibri"/>
                      <w:color w:val="auto"/>
                      <w:sz w:val="18"/>
                      <w:szCs w:val="18"/>
                      <w:lang w:val="en-PH" w:eastAsia="en-PH"/>
                    </w:rPr>
                    <w:tag w:val="goog_rdk_252"/>
                    <w:id w:val="1420529254"/>
                  </w:sdtPr>
                  <w:sdtContent/>
                </w:sdt>
              </w:p>
            </w:sdtContent>
          </w:sdt>
        </w:tc>
      </w:tr>
      <w:tr w:rsidR="00585372" w:rsidRPr="00585372" w14:paraId="632CA4B1" w14:textId="77777777" w:rsidTr="00900A47">
        <w:trPr>
          <w:trHeight w:val="288"/>
        </w:trPr>
        <w:tc>
          <w:tcPr>
            <w:tcW w:w="973" w:type="pct"/>
          </w:tcPr>
          <w:sdt>
            <w:sdtPr>
              <w:rPr>
                <w:rFonts w:eastAsia="Calibri"/>
                <w:color w:val="auto"/>
                <w:sz w:val="18"/>
                <w:szCs w:val="18"/>
                <w:lang w:val="en-PH" w:eastAsia="en-PH"/>
              </w:rPr>
              <w:tag w:val="goog_rdk_256"/>
              <w:id w:val="-1035127483"/>
            </w:sdtPr>
            <w:sdtContent>
              <w:p w14:paraId="56731A95"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54"/>
                    <w:id w:val="-15034004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55"/>
                    <w:id w:val="-569965173"/>
                  </w:sdtPr>
                  <w:sdtContent/>
                </w:sdt>
              </w:p>
            </w:sdtContent>
          </w:sdt>
        </w:tc>
        <w:tc>
          <w:tcPr>
            <w:tcW w:w="897" w:type="pct"/>
            <w:vAlign w:val="bottom"/>
          </w:tcPr>
          <w:sdt>
            <w:sdtPr>
              <w:rPr>
                <w:rFonts w:eastAsia="Calibri"/>
                <w:color w:val="auto"/>
                <w:sz w:val="18"/>
                <w:szCs w:val="18"/>
                <w:lang w:val="en-PH" w:eastAsia="en-PH"/>
              </w:rPr>
              <w:tag w:val="goog_rdk_258"/>
              <w:id w:val="-809209735"/>
            </w:sdtPr>
            <w:sdtContent>
              <w:p w14:paraId="18CFADA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7"/>
                    <w:id w:val="-1679205196"/>
                  </w:sdtPr>
                  <w:sdtContent>
                    <w:r w:rsidR="00585372" w:rsidRPr="00585372">
                      <w:rPr>
                        <w:color w:val="000000"/>
                        <w:sz w:val="18"/>
                        <w:szCs w:val="18"/>
                        <w:lang w:val="en-PH" w:eastAsia="en-PH"/>
                      </w:rPr>
                      <w:t>2017</w:t>
                    </w:r>
                  </w:sdtContent>
                </w:sdt>
              </w:p>
            </w:sdtContent>
          </w:sdt>
        </w:tc>
        <w:tc>
          <w:tcPr>
            <w:tcW w:w="1110" w:type="pct"/>
            <w:vAlign w:val="bottom"/>
          </w:tcPr>
          <w:sdt>
            <w:sdtPr>
              <w:rPr>
                <w:rFonts w:eastAsia="Calibri"/>
                <w:color w:val="auto"/>
                <w:sz w:val="18"/>
                <w:szCs w:val="18"/>
                <w:lang w:val="en-PH" w:eastAsia="en-PH"/>
              </w:rPr>
              <w:tag w:val="goog_rdk_260"/>
              <w:id w:val="646198174"/>
            </w:sdtPr>
            <w:sdtContent>
              <w:p w14:paraId="7246C71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9"/>
                    <w:id w:val="-2098161395"/>
                  </w:sdtPr>
                  <w:sdtContent/>
                </w:sdt>
              </w:p>
            </w:sdtContent>
          </w:sdt>
        </w:tc>
        <w:tc>
          <w:tcPr>
            <w:tcW w:w="1048" w:type="pct"/>
            <w:vAlign w:val="bottom"/>
          </w:tcPr>
          <w:sdt>
            <w:sdtPr>
              <w:rPr>
                <w:rFonts w:eastAsia="Calibri"/>
                <w:color w:val="auto"/>
                <w:sz w:val="18"/>
                <w:szCs w:val="18"/>
                <w:lang w:val="en-PH" w:eastAsia="en-PH"/>
              </w:rPr>
              <w:tag w:val="goog_rdk_262"/>
              <w:id w:val="-626095102"/>
            </w:sdtPr>
            <w:sdtContent>
              <w:p w14:paraId="2050F09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61"/>
                    <w:id w:val="-285299181"/>
                  </w:sdtPr>
                  <w:sdtContent/>
                </w:sdt>
              </w:p>
            </w:sdtContent>
          </w:sdt>
        </w:tc>
        <w:tc>
          <w:tcPr>
            <w:tcW w:w="973" w:type="pct"/>
            <w:vAlign w:val="bottom"/>
          </w:tcPr>
          <w:sdt>
            <w:sdtPr>
              <w:rPr>
                <w:rFonts w:eastAsia="Calibri"/>
                <w:color w:val="auto"/>
                <w:sz w:val="18"/>
                <w:szCs w:val="18"/>
                <w:lang w:val="en-PH" w:eastAsia="en-PH"/>
              </w:rPr>
              <w:tag w:val="goog_rdk_264"/>
              <w:id w:val="637705597"/>
            </w:sdtPr>
            <w:sdtContent>
              <w:p w14:paraId="5C2A708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63"/>
                    <w:id w:val="-1760814851"/>
                  </w:sdtPr>
                  <w:sdtContent/>
                </w:sdt>
              </w:p>
            </w:sdtContent>
          </w:sdt>
        </w:tc>
      </w:tr>
      <w:tr w:rsidR="00585372" w:rsidRPr="00585372" w14:paraId="6B0B67F9" w14:textId="77777777" w:rsidTr="00900A47">
        <w:trPr>
          <w:trHeight w:val="288"/>
        </w:trPr>
        <w:tc>
          <w:tcPr>
            <w:tcW w:w="973" w:type="pct"/>
          </w:tcPr>
          <w:sdt>
            <w:sdtPr>
              <w:rPr>
                <w:rFonts w:eastAsia="Calibri"/>
                <w:color w:val="auto"/>
                <w:sz w:val="18"/>
                <w:szCs w:val="18"/>
                <w:lang w:val="en-PH" w:eastAsia="en-PH"/>
              </w:rPr>
              <w:tag w:val="goog_rdk_267"/>
              <w:id w:val="-827284395"/>
            </w:sdtPr>
            <w:sdtContent>
              <w:p w14:paraId="42B7017A"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65"/>
                    <w:id w:val="-175923217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66"/>
                    <w:id w:val="-477022639"/>
                  </w:sdtPr>
                  <w:sdtContent/>
                </w:sdt>
              </w:p>
            </w:sdtContent>
          </w:sdt>
        </w:tc>
        <w:tc>
          <w:tcPr>
            <w:tcW w:w="897" w:type="pct"/>
            <w:vAlign w:val="bottom"/>
          </w:tcPr>
          <w:sdt>
            <w:sdtPr>
              <w:rPr>
                <w:rFonts w:eastAsia="Calibri"/>
                <w:color w:val="auto"/>
                <w:sz w:val="18"/>
                <w:szCs w:val="18"/>
                <w:lang w:val="en-PH" w:eastAsia="en-PH"/>
              </w:rPr>
              <w:tag w:val="goog_rdk_269"/>
              <w:id w:val="-2145188768"/>
            </w:sdtPr>
            <w:sdtContent>
              <w:p w14:paraId="01C083B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68"/>
                    <w:id w:val="-1407493684"/>
                  </w:sdtPr>
                  <w:sdtContent>
                    <w:r w:rsidR="00585372" w:rsidRPr="00585372">
                      <w:rPr>
                        <w:color w:val="000000"/>
                        <w:sz w:val="18"/>
                        <w:szCs w:val="18"/>
                        <w:lang w:val="en-PH" w:eastAsia="en-PH"/>
                      </w:rPr>
                      <w:t>2018</w:t>
                    </w:r>
                  </w:sdtContent>
                </w:sdt>
              </w:p>
            </w:sdtContent>
          </w:sdt>
        </w:tc>
        <w:tc>
          <w:tcPr>
            <w:tcW w:w="1110" w:type="pct"/>
            <w:vAlign w:val="bottom"/>
          </w:tcPr>
          <w:sdt>
            <w:sdtPr>
              <w:rPr>
                <w:rFonts w:eastAsia="Calibri"/>
                <w:color w:val="auto"/>
                <w:sz w:val="18"/>
                <w:szCs w:val="18"/>
                <w:lang w:val="en-PH" w:eastAsia="en-PH"/>
              </w:rPr>
              <w:tag w:val="goog_rdk_271"/>
              <w:id w:val="1467723687"/>
            </w:sdtPr>
            <w:sdtContent>
              <w:p w14:paraId="518A71A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0"/>
                    <w:id w:val="-277154794"/>
                  </w:sdtPr>
                  <w:sdtContent/>
                </w:sdt>
              </w:p>
            </w:sdtContent>
          </w:sdt>
        </w:tc>
        <w:tc>
          <w:tcPr>
            <w:tcW w:w="1048" w:type="pct"/>
            <w:vAlign w:val="bottom"/>
          </w:tcPr>
          <w:sdt>
            <w:sdtPr>
              <w:rPr>
                <w:rFonts w:eastAsia="Calibri"/>
                <w:color w:val="auto"/>
                <w:sz w:val="18"/>
                <w:szCs w:val="18"/>
                <w:lang w:val="en-PH" w:eastAsia="en-PH"/>
              </w:rPr>
              <w:tag w:val="goog_rdk_273"/>
              <w:id w:val="1193981547"/>
            </w:sdtPr>
            <w:sdtContent>
              <w:p w14:paraId="4737E46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2"/>
                    <w:id w:val="-792383635"/>
                  </w:sdtPr>
                  <w:sdtContent/>
                </w:sdt>
              </w:p>
            </w:sdtContent>
          </w:sdt>
        </w:tc>
        <w:tc>
          <w:tcPr>
            <w:tcW w:w="973" w:type="pct"/>
            <w:vAlign w:val="bottom"/>
          </w:tcPr>
          <w:sdt>
            <w:sdtPr>
              <w:rPr>
                <w:rFonts w:eastAsia="Calibri"/>
                <w:color w:val="auto"/>
                <w:sz w:val="18"/>
                <w:szCs w:val="18"/>
                <w:lang w:val="en-PH" w:eastAsia="en-PH"/>
              </w:rPr>
              <w:tag w:val="goog_rdk_275"/>
              <w:id w:val="195017046"/>
            </w:sdtPr>
            <w:sdtContent>
              <w:p w14:paraId="4641F2C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4"/>
                    <w:id w:val="-237429944"/>
                  </w:sdtPr>
                  <w:sdtContent/>
                </w:sdt>
              </w:p>
            </w:sdtContent>
          </w:sdt>
        </w:tc>
      </w:tr>
      <w:tr w:rsidR="00585372" w:rsidRPr="00585372" w14:paraId="04EDA12A" w14:textId="77777777" w:rsidTr="00900A47">
        <w:trPr>
          <w:trHeight w:val="288"/>
        </w:trPr>
        <w:tc>
          <w:tcPr>
            <w:tcW w:w="973" w:type="pct"/>
          </w:tcPr>
          <w:sdt>
            <w:sdtPr>
              <w:rPr>
                <w:rFonts w:eastAsia="Calibri"/>
                <w:color w:val="auto"/>
                <w:sz w:val="18"/>
                <w:szCs w:val="18"/>
                <w:lang w:val="en-PH" w:eastAsia="en-PH"/>
              </w:rPr>
              <w:tag w:val="goog_rdk_278"/>
              <w:id w:val="-1751853479"/>
            </w:sdtPr>
            <w:sdtContent>
              <w:p w14:paraId="2FA0B7B1"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76"/>
                    <w:id w:val="1728355464"/>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77"/>
                    <w:id w:val="-1228573950"/>
                  </w:sdtPr>
                  <w:sdtContent/>
                </w:sdt>
              </w:p>
            </w:sdtContent>
          </w:sdt>
        </w:tc>
        <w:tc>
          <w:tcPr>
            <w:tcW w:w="897" w:type="pct"/>
            <w:vAlign w:val="bottom"/>
          </w:tcPr>
          <w:sdt>
            <w:sdtPr>
              <w:rPr>
                <w:rFonts w:eastAsia="Calibri"/>
                <w:color w:val="auto"/>
                <w:sz w:val="18"/>
                <w:szCs w:val="18"/>
                <w:lang w:val="en-PH" w:eastAsia="en-PH"/>
              </w:rPr>
              <w:tag w:val="goog_rdk_280"/>
              <w:id w:val="734430259"/>
            </w:sdtPr>
            <w:sdtContent>
              <w:p w14:paraId="43B3BB1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9"/>
                    <w:id w:val="-756854484"/>
                  </w:sdtPr>
                  <w:sdtContent>
                    <w:r w:rsidR="00585372" w:rsidRPr="00585372">
                      <w:rPr>
                        <w:color w:val="000000"/>
                        <w:sz w:val="18"/>
                        <w:szCs w:val="18"/>
                        <w:lang w:val="en-PH" w:eastAsia="en-PH"/>
                      </w:rPr>
                      <w:t>2019</w:t>
                    </w:r>
                  </w:sdtContent>
                </w:sdt>
              </w:p>
            </w:sdtContent>
          </w:sdt>
        </w:tc>
        <w:tc>
          <w:tcPr>
            <w:tcW w:w="1110" w:type="pct"/>
            <w:vAlign w:val="bottom"/>
          </w:tcPr>
          <w:sdt>
            <w:sdtPr>
              <w:rPr>
                <w:rFonts w:eastAsia="Calibri"/>
                <w:color w:val="auto"/>
                <w:sz w:val="18"/>
                <w:szCs w:val="18"/>
                <w:lang w:val="en-PH" w:eastAsia="en-PH"/>
              </w:rPr>
              <w:tag w:val="goog_rdk_283"/>
              <w:id w:val="-116756636"/>
            </w:sdtPr>
            <w:sdtContent>
              <w:p w14:paraId="611C7D1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81"/>
                    <w:id w:val="2033232534"/>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282"/>
                    <w:id w:val="1457387129"/>
                  </w:sdtPr>
                  <w:sdtContent/>
                </w:sdt>
              </w:p>
            </w:sdtContent>
          </w:sdt>
        </w:tc>
        <w:tc>
          <w:tcPr>
            <w:tcW w:w="1048" w:type="pct"/>
            <w:vAlign w:val="bottom"/>
          </w:tcPr>
          <w:sdt>
            <w:sdtPr>
              <w:rPr>
                <w:rFonts w:eastAsia="Calibri"/>
                <w:color w:val="auto"/>
                <w:sz w:val="18"/>
                <w:szCs w:val="18"/>
                <w:lang w:val="en-PH" w:eastAsia="en-PH"/>
              </w:rPr>
              <w:tag w:val="goog_rdk_285"/>
              <w:id w:val="1249205769"/>
            </w:sdtPr>
            <w:sdtContent>
              <w:p w14:paraId="1CF826F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84"/>
                    <w:id w:val="-998922605"/>
                  </w:sdtPr>
                  <w:sdtContent/>
                </w:sdt>
              </w:p>
            </w:sdtContent>
          </w:sdt>
        </w:tc>
        <w:tc>
          <w:tcPr>
            <w:tcW w:w="973" w:type="pct"/>
            <w:vAlign w:val="bottom"/>
          </w:tcPr>
          <w:sdt>
            <w:sdtPr>
              <w:rPr>
                <w:rFonts w:eastAsia="Calibri"/>
                <w:color w:val="auto"/>
                <w:sz w:val="18"/>
                <w:szCs w:val="18"/>
                <w:lang w:val="en-PH" w:eastAsia="en-PH"/>
              </w:rPr>
              <w:tag w:val="goog_rdk_287"/>
              <w:id w:val="-1096541784"/>
            </w:sdtPr>
            <w:sdtContent>
              <w:p w14:paraId="76FA8C8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86"/>
                    <w:id w:val="1569560017"/>
                  </w:sdtPr>
                  <w:sdtContent/>
                </w:sdt>
              </w:p>
            </w:sdtContent>
          </w:sdt>
        </w:tc>
      </w:tr>
      <w:tr w:rsidR="00585372" w:rsidRPr="00585372" w14:paraId="7258CCE1" w14:textId="77777777" w:rsidTr="00900A47">
        <w:trPr>
          <w:trHeight w:val="288"/>
        </w:trPr>
        <w:tc>
          <w:tcPr>
            <w:tcW w:w="973" w:type="pct"/>
          </w:tcPr>
          <w:sdt>
            <w:sdtPr>
              <w:rPr>
                <w:rFonts w:eastAsia="Calibri"/>
                <w:color w:val="auto"/>
                <w:sz w:val="18"/>
                <w:szCs w:val="18"/>
                <w:lang w:val="en-PH" w:eastAsia="en-PH"/>
              </w:rPr>
              <w:tag w:val="goog_rdk_290"/>
              <w:id w:val="-1958049099"/>
            </w:sdtPr>
            <w:sdtContent>
              <w:p w14:paraId="2B4C6974"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88"/>
                    <w:id w:val="-1680544624"/>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89"/>
                    <w:id w:val="81374725"/>
                  </w:sdtPr>
                  <w:sdtContent/>
                </w:sdt>
              </w:p>
            </w:sdtContent>
          </w:sdt>
        </w:tc>
        <w:tc>
          <w:tcPr>
            <w:tcW w:w="897" w:type="pct"/>
            <w:vAlign w:val="bottom"/>
          </w:tcPr>
          <w:sdt>
            <w:sdtPr>
              <w:rPr>
                <w:rFonts w:eastAsia="Calibri"/>
                <w:color w:val="auto"/>
                <w:sz w:val="18"/>
                <w:szCs w:val="18"/>
                <w:lang w:val="en-PH" w:eastAsia="en-PH"/>
              </w:rPr>
              <w:tag w:val="goog_rdk_292"/>
              <w:id w:val="854098417"/>
            </w:sdtPr>
            <w:sdtContent>
              <w:p w14:paraId="2D764C8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1"/>
                    <w:id w:val="1316379455"/>
                  </w:sdtPr>
                  <w:sdtContent>
                    <w:r w:rsidR="00585372" w:rsidRPr="00585372">
                      <w:rPr>
                        <w:color w:val="000000"/>
                        <w:sz w:val="18"/>
                        <w:szCs w:val="18"/>
                        <w:lang w:val="en-PH" w:eastAsia="en-PH"/>
                      </w:rPr>
                      <w:t>2020</w:t>
                    </w:r>
                  </w:sdtContent>
                </w:sdt>
              </w:p>
            </w:sdtContent>
          </w:sdt>
        </w:tc>
        <w:tc>
          <w:tcPr>
            <w:tcW w:w="1110" w:type="pct"/>
            <w:vAlign w:val="bottom"/>
          </w:tcPr>
          <w:sdt>
            <w:sdtPr>
              <w:rPr>
                <w:rFonts w:eastAsia="Calibri"/>
                <w:color w:val="auto"/>
                <w:sz w:val="18"/>
                <w:szCs w:val="18"/>
                <w:lang w:val="en-PH" w:eastAsia="en-PH"/>
              </w:rPr>
              <w:tag w:val="goog_rdk_295"/>
              <w:id w:val="-1895658923"/>
            </w:sdtPr>
            <w:sdtContent>
              <w:p w14:paraId="2E62922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3"/>
                    <w:id w:val="-611993260"/>
                  </w:sdtPr>
                  <w:sdtContent>
                    <w:r w:rsidR="00585372" w:rsidRPr="00585372">
                      <w:rPr>
                        <w:rFonts w:eastAsia="Calibri"/>
                        <w:color w:val="000000"/>
                        <w:sz w:val="18"/>
                        <w:szCs w:val="18"/>
                        <w:lang w:val="en-PH" w:eastAsia="en-PH"/>
                      </w:rPr>
                      <w:t>0.068205</w:t>
                    </w:r>
                  </w:sdtContent>
                </w:sdt>
                <w:sdt>
                  <w:sdtPr>
                    <w:rPr>
                      <w:rFonts w:eastAsia="Calibri"/>
                      <w:color w:val="auto"/>
                      <w:sz w:val="18"/>
                      <w:szCs w:val="18"/>
                      <w:lang w:val="en-PH" w:eastAsia="en-PH"/>
                    </w:rPr>
                    <w:tag w:val="goog_rdk_294"/>
                    <w:id w:val="1608100118"/>
                  </w:sdtPr>
                  <w:sdtContent/>
                </w:sdt>
              </w:p>
            </w:sdtContent>
          </w:sdt>
        </w:tc>
        <w:tc>
          <w:tcPr>
            <w:tcW w:w="1048" w:type="pct"/>
            <w:vAlign w:val="bottom"/>
          </w:tcPr>
          <w:sdt>
            <w:sdtPr>
              <w:rPr>
                <w:rFonts w:eastAsia="Calibri"/>
                <w:color w:val="auto"/>
                <w:sz w:val="18"/>
                <w:szCs w:val="18"/>
                <w:lang w:val="en-PH" w:eastAsia="en-PH"/>
              </w:rPr>
              <w:tag w:val="goog_rdk_297"/>
              <w:id w:val="-126497911"/>
            </w:sdtPr>
            <w:sdtContent>
              <w:p w14:paraId="168E14C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6"/>
                    <w:id w:val="-1426604022"/>
                  </w:sdtPr>
                  <w:sdtContent/>
                </w:sdt>
              </w:p>
            </w:sdtContent>
          </w:sdt>
        </w:tc>
        <w:tc>
          <w:tcPr>
            <w:tcW w:w="973" w:type="pct"/>
            <w:vAlign w:val="bottom"/>
          </w:tcPr>
          <w:sdt>
            <w:sdtPr>
              <w:rPr>
                <w:rFonts w:eastAsia="Calibri"/>
                <w:color w:val="auto"/>
                <w:sz w:val="18"/>
                <w:szCs w:val="18"/>
                <w:lang w:val="en-PH" w:eastAsia="en-PH"/>
              </w:rPr>
              <w:tag w:val="goog_rdk_299"/>
              <w:id w:val="-52699383"/>
            </w:sdtPr>
            <w:sdtContent>
              <w:p w14:paraId="63C0B12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8"/>
                    <w:id w:val="-1455172049"/>
                  </w:sdtPr>
                  <w:sdtContent/>
                </w:sdt>
              </w:p>
            </w:sdtContent>
          </w:sdt>
        </w:tc>
      </w:tr>
      <w:tr w:rsidR="00585372" w:rsidRPr="00585372" w14:paraId="1B263FA1" w14:textId="77777777" w:rsidTr="00900A47">
        <w:trPr>
          <w:trHeight w:val="288"/>
        </w:trPr>
        <w:tc>
          <w:tcPr>
            <w:tcW w:w="973" w:type="pct"/>
          </w:tcPr>
          <w:sdt>
            <w:sdtPr>
              <w:rPr>
                <w:rFonts w:eastAsia="Calibri"/>
                <w:color w:val="auto"/>
                <w:sz w:val="18"/>
                <w:szCs w:val="18"/>
                <w:lang w:val="en-PH" w:eastAsia="en-PH"/>
              </w:rPr>
              <w:tag w:val="goog_rdk_302"/>
              <w:id w:val="-927209062"/>
            </w:sdtPr>
            <w:sdtContent>
              <w:p w14:paraId="53B8B7EB"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00"/>
                    <w:id w:val="61983338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01"/>
                    <w:id w:val="2081676119"/>
                  </w:sdtPr>
                  <w:sdtContent/>
                </w:sdt>
              </w:p>
            </w:sdtContent>
          </w:sdt>
        </w:tc>
        <w:tc>
          <w:tcPr>
            <w:tcW w:w="897" w:type="pct"/>
            <w:vAlign w:val="bottom"/>
          </w:tcPr>
          <w:sdt>
            <w:sdtPr>
              <w:rPr>
                <w:rFonts w:eastAsia="Calibri"/>
                <w:color w:val="auto"/>
                <w:sz w:val="18"/>
                <w:szCs w:val="18"/>
                <w:lang w:val="en-PH" w:eastAsia="en-PH"/>
              </w:rPr>
              <w:tag w:val="goog_rdk_304"/>
              <w:id w:val="297774518"/>
            </w:sdtPr>
            <w:sdtContent>
              <w:p w14:paraId="707486A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3"/>
                    <w:id w:val="-674604535"/>
                  </w:sdtPr>
                  <w:sdtContent>
                    <w:r w:rsidR="00585372" w:rsidRPr="00585372">
                      <w:rPr>
                        <w:color w:val="000000"/>
                        <w:sz w:val="18"/>
                        <w:szCs w:val="18"/>
                        <w:lang w:val="en-PH" w:eastAsia="en-PH"/>
                      </w:rPr>
                      <w:t>2021</w:t>
                    </w:r>
                  </w:sdtContent>
                </w:sdt>
              </w:p>
            </w:sdtContent>
          </w:sdt>
        </w:tc>
        <w:tc>
          <w:tcPr>
            <w:tcW w:w="1110" w:type="pct"/>
            <w:vAlign w:val="bottom"/>
          </w:tcPr>
          <w:sdt>
            <w:sdtPr>
              <w:rPr>
                <w:rFonts w:eastAsia="Calibri"/>
                <w:color w:val="auto"/>
                <w:sz w:val="18"/>
                <w:szCs w:val="18"/>
                <w:lang w:val="en-PH" w:eastAsia="en-PH"/>
              </w:rPr>
              <w:tag w:val="goog_rdk_307"/>
              <w:id w:val="1911814719"/>
            </w:sdtPr>
            <w:sdtContent>
              <w:p w14:paraId="415F0ED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5"/>
                    <w:id w:val="-1911400415"/>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306"/>
                    <w:id w:val="-1737596449"/>
                  </w:sdtPr>
                  <w:sdtContent/>
                </w:sdt>
              </w:p>
            </w:sdtContent>
          </w:sdt>
        </w:tc>
        <w:tc>
          <w:tcPr>
            <w:tcW w:w="1048" w:type="pct"/>
            <w:vAlign w:val="bottom"/>
          </w:tcPr>
          <w:sdt>
            <w:sdtPr>
              <w:rPr>
                <w:rFonts w:eastAsia="Calibri"/>
                <w:color w:val="auto"/>
                <w:sz w:val="18"/>
                <w:szCs w:val="18"/>
                <w:lang w:val="en-PH" w:eastAsia="en-PH"/>
              </w:rPr>
              <w:tag w:val="goog_rdk_309"/>
              <w:id w:val="-933082472"/>
            </w:sdtPr>
            <w:sdtContent>
              <w:p w14:paraId="76C9E55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8"/>
                    <w:id w:val="-1236561482"/>
                  </w:sdtPr>
                  <w:sdtContent/>
                </w:sdt>
              </w:p>
            </w:sdtContent>
          </w:sdt>
        </w:tc>
        <w:tc>
          <w:tcPr>
            <w:tcW w:w="973" w:type="pct"/>
            <w:vAlign w:val="bottom"/>
          </w:tcPr>
          <w:sdt>
            <w:sdtPr>
              <w:rPr>
                <w:rFonts w:eastAsia="Calibri"/>
                <w:color w:val="auto"/>
                <w:sz w:val="18"/>
                <w:szCs w:val="18"/>
                <w:lang w:val="en-PH" w:eastAsia="en-PH"/>
              </w:rPr>
              <w:tag w:val="goog_rdk_311"/>
              <w:id w:val="1569080460"/>
            </w:sdtPr>
            <w:sdtContent>
              <w:p w14:paraId="3A70F9A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10"/>
                    <w:id w:val="1470424222"/>
                  </w:sdtPr>
                  <w:sdtContent/>
                </w:sdt>
              </w:p>
            </w:sdtContent>
          </w:sdt>
        </w:tc>
      </w:tr>
      <w:tr w:rsidR="00585372" w:rsidRPr="00585372" w14:paraId="1C5C4D24" w14:textId="77777777" w:rsidTr="00900A47">
        <w:trPr>
          <w:trHeight w:val="288"/>
        </w:trPr>
        <w:tc>
          <w:tcPr>
            <w:tcW w:w="973" w:type="pct"/>
          </w:tcPr>
          <w:sdt>
            <w:sdtPr>
              <w:rPr>
                <w:rFonts w:eastAsia="Calibri"/>
                <w:color w:val="auto"/>
                <w:sz w:val="18"/>
                <w:szCs w:val="18"/>
                <w:lang w:val="en-PH" w:eastAsia="en-PH"/>
              </w:rPr>
              <w:tag w:val="goog_rdk_314"/>
              <w:id w:val="-2048421268"/>
            </w:sdtPr>
            <w:sdtContent>
              <w:p w14:paraId="2563D3AA"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12"/>
                    <w:id w:val="-179631176"/>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13"/>
                    <w:id w:val="-966868663"/>
                  </w:sdtPr>
                  <w:sdtContent/>
                </w:sdt>
              </w:p>
            </w:sdtContent>
          </w:sdt>
        </w:tc>
        <w:tc>
          <w:tcPr>
            <w:tcW w:w="897" w:type="pct"/>
            <w:vAlign w:val="bottom"/>
          </w:tcPr>
          <w:sdt>
            <w:sdtPr>
              <w:rPr>
                <w:rFonts w:eastAsia="Calibri"/>
                <w:color w:val="auto"/>
                <w:sz w:val="18"/>
                <w:szCs w:val="18"/>
                <w:lang w:val="en-PH" w:eastAsia="en-PH"/>
              </w:rPr>
              <w:tag w:val="goog_rdk_316"/>
              <w:id w:val="-401439173"/>
            </w:sdtPr>
            <w:sdtContent>
              <w:p w14:paraId="01BBE1E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15"/>
                    <w:id w:val="-1969612471"/>
                  </w:sdtPr>
                  <w:sdtContent>
                    <w:r w:rsidR="00585372" w:rsidRPr="00585372">
                      <w:rPr>
                        <w:color w:val="000000"/>
                        <w:sz w:val="18"/>
                        <w:szCs w:val="18"/>
                        <w:lang w:val="en-PH" w:eastAsia="en-PH"/>
                      </w:rPr>
                      <w:t>2022</w:t>
                    </w:r>
                  </w:sdtContent>
                </w:sdt>
              </w:p>
            </w:sdtContent>
          </w:sdt>
        </w:tc>
        <w:tc>
          <w:tcPr>
            <w:tcW w:w="1110" w:type="pct"/>
            <w:vAlign w:val="bottom"/>
          </w:tcPr>
          <w:sdt>
            <w:sdtPr>
              <w:rPr>
                <w:rFonts w:eastAsia="Calibri"/>
                <w:color w:val="auto"/>
                <w:sz w:val="18"/>
                <w:szCs w:val="18"/>
                <w:lang w:val="en-PH" w:eastAsia="en-PH"/>
              </w:rPr>
              <w:tag w:val="goog_rdk_319"/>
              <w:id w:val="608951133"/>
            </w:sdtPr>
            <w:sdtContent>
              <w:p w14:paraId="1FD4FBE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17"/>
                    <w:id w:val="193433589"/>
                  </w:sdtPr>
                  <w:sdtContent>
                    <w:r w:rsidR="00585372" w:rsidRPr="00585372">
                      <w:rPr>
                        <w:rFonts w:eastAsia="Calibri"/>
                        <w:color w:val="000000"/>
                        <w:sz w:val="18"/>
                        <w:szCs w:val="18"/>
                        <w:lang w:val="en-PH" w:eastAsia="en-PH"/>
                      </w:rPr>
                      <w:t>0.111609</w:t>
                    </w:r>
                  </w:sdtContent>
                </w:sdt>
                <w:sdt>
                  <w:sdtPr>
                    <w:rPr>
                      <w:rFonts w:eastAsia="Calibri"/>
                      <w:color w:val="auto"/>
                      <w:sz w:val="18"/>
                      <w:szCs w:val="18"/>
                      <w:lang w:val="en-PH" w:eastAsia="en-PH"/>
                    </w:rPr>
                    <w:tag w:val="goog_rdk_318"/>
                    <w:id w:val="1090922942"/>
                  </w:sdtPr>
                  <w:sdtContent/>
                </w:sdt>
              </w:p>
            </w:sdtContent>
          </w:sdt>
        </w:tc>
        <w:tc>
          <w:tcPr>
            <w:tcW w:w="1048" w:type="pct"/>
            <w:vAlign w:val="bottom"/>
          </w:tcPr>
          <w:sdt>
            <w:sdtPr>
              <w:rPr>
                <w:rFonts w:eastAsia="Calibri"/>
                <w:color w:val="auto"/>
                <w:sz w:val="18"/>
                <w:szCs w:val="18"/>
                <w:lang w:val="en-PH" w:eastAsia="en-PH"/>
              </w:rPr>
              <w:tag w:val="goog_rdk_322"/>
              <w:id w:val="-1926039640"/>
            </w:sdtPr>
            <w:sdtContent>
              <w:p w14:paraId="48D1C41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20"/>
                    <w:id w:val="-285333665"/>
                  </w:sdtPr>
                  <w:sdtContent>
                    <w:r w:rsidR="00585372" w:rsidRPr="00585372">
                      <w:rPr>
                        <w:rFonts w:eastAsia="Calibri"/>
                        <w:color w:val="000000"/>
                        <w:sz w:val="18"/>
                        <w:szCs w:val="18"/>
                        <w:lang w:val="en-PH" w:eastAsia="en-PH"/>
                      </w:rPr>
                      <w:t>0.055804</w:t>
                    </w:r>
                  </w:sdtContent>
                </w:sdt>
                <w:sdt>
                  <w:sdtPr>
                    <w:rPr>
                      <w:rFonts w:eastAsia="Calibri"/>
                      <w:color w:val="auto"/>
                      <w:sz w:val="18"/>
                      <w:szCs w:val="18"/>
                      <w:lang w:val="en-PH" w:eastAsia="en-PH"/>
                    </w:rPr>
                    <w:tag w:val="goog_rdk_321"/>
                    <w:id w:val="-966435348"/>
                  </w:sdtPr>
                  <w:sdtContent/>
                </w:sdt>
              </w:p>
            </w:sdtContent>
          </w:sdt>
        </w:tc>
        <w:tc>
          <w:tcPr>
            <w:tcW w:w="973" w:type="pct"/>
            <w:vAlign w:val="bottom"/>
          </w:tcPr>
          <w:sdt>
            <w:sdtPr>
              <w:rPr>
                <w:rFonts w:eastAsia="Calibri"/>
                <w:color w:val="auto"/>
                <w:sz w:val="18"/>
                <w:szCs w:val="18"/>
                <w:lang w:val="en-PH" w:eastAsia="en-PH"/>
              </w:rPr>
              <w:tag w:val="goog_rdk_325"/>
              <w:id w:val="762381539"/>
            </w:sdtPr>
            <w:sdtContent>
              <w:p w14:paraId="325C5CA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23"/>
                    <w:id w:val="557966831"/>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324"/>
                    <w:id w:val="-1455854282"/>
                  </w:sdtPr>
                  <w:sdtContent/>
                </w:sdt>
              </w:p>
            </w:sdtContent>
          </w:sdt>
        </w:tc>
      </w:tr>
      <w:tr w:rsidR="00585372" w:rsidRPr="00585372" w14:paraId="15593BB8" w14:textId="77777777" w:rsidTr="00900A47">
        <w:trPr>
          <w:trHeight w:val="288"/>
        </w:trPr>
        <w:tc>
          <w:tcPr>
            <w:tcW w:w="973" w:type="pct"/>
          </w:tcPr>
          <w:sdt>
            <w:sdtPr>
              <w:rPr>
                <w:rFonts w:eastAsia="Calibri"/>
                <w:color w:val="auto"/>
                <w:sz w:val="18"/>
                <w:szCs w:val="18"/>
                <w:lang w:val="en-PH" w:eastAsia="en-PH"/>
              </w:rPr>
              <w:tag w:val="goog_rdk_328"/>
              <w:id w:val="-1292921427"/>
            </w:sdtPr>
            <w:sdtContent>
              <w:p w14:paraId="1C080DF6"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26"/>
                    <w:id w:val="-37580883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27"/>
                    <w:id w:val="152786043"/>
                  </w:sdtPr>
                  <w:sdtContent/>
                </w:sdt>
              </w:p>
            </w:sdtContent>
          </w:sdt>
        </w:tc>
        <w:tc>
          <w:tcPr>
            <w:tcW w:w="897" w:type="pct"/>
            <w:vAlign w:val="bottom"/>
          </w:tcPr>
          <w:sdt>
            <w:sdtPr>
              <w:rPr>
                <w:rFonts w:eastAsia="Calibri"/>
                <w:color w:val="auto"/>
                <w:sz w:val="18"/>
                <w:szCs w:val="18"/>
                <w:lang w:val="en-PH" w:eastAsia="en-PH"/>
              </w:rPr>
              <w:tag w:val="goog_rdk_330"/>
              <w:id w:val="-1222927171"/>
            </w:sdtPr>
            <w:sdtContent>
              <w:p w14:paraId="7C0C4C7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29"/>
                    <w:id w:val="1427652173"/>
                  </w:sdtPr>
                  <w:sdtContent>
                    <w:r w:rsidR="00585372" w:rsidRPr="00585372">
                      <w:rPr>
                        <w:color w:val="000000"/>
                        <w:sz w:val="18"/>
                        <w:szCs w:val="18"/>
                        <w:lang w:val="en-PH" w:eastAsia="en-PH"/>
                      </w:rPr>
                      <w:t>2023</w:t>
                    </w:r>
                  </w:sdtContent>
                </w:sdt>
              </w:p>
            </w:sdtContent>
          </w:sdt>
        </w:tc>
        <w:tc>
          <w:tcPr>
            <w:tcW w:w="1110" w:type="pct"/>
            <w:vAlign w:val="bottom"/>
          </w:tcPr>
          <w:sdt>
            <w:sdtPr>
              <w:rPr>
                <w:rFonts w:eastAsia="Calibri"/>
                <w:color w:val="auto"/>
                <w:sz w:val="18"/>
                <w:szCs w:val="18"/>
                <w:lang w:val="en-PH" w:eastAsia="en-PH"/>
              </w:rPr>
              <w:tag w:val="goog_rdk_333"/>
              <w:id w:val="1731830782"/>
            </w:sdtPr>
            <w:sdtContent>
              <w:p w14:paraId="7EDE509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1"/>
                    <w:id w:val="1702958953"/>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332"/>
                    <w:id w:val="539941990"/>
                  </w:sdtPr>
                  <w:sdtContent/>
                </w:sdt>
              </w:p>
            </w:sdtContent>
          </w:sdt>
        </w:tc>
        <w:tc>
          <w:tcPr>
            <w:tcW w:w="1048" w:type="pct"/>
            <w:vAlign w:val="bottom"/>
          </w:tcPr>
          <w:sdt>
            <w:sdtPr>
              <w:rPr>
                <w:rFonts w:eastAsia="Calibri"/>
                <w:color w:val="auto"/>
                <w:sz w:val="18"/>
                <w:szCs w:val="18"/>
                <w:lang w:val="en-PH" w:eastAsia="en-PH"/>
              </w:rPr>
              <w:tag w:val="goog_rdk_336"/>
              <w:id w:val="1778942553"/>
            </w:sdtPr>
            <w:sdtContent>
              <w:p w14:paraId="31C779B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4"/>
                    <w:id w:val="1109181404"/>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335"/>
                    <w:id w:val="-1294771265"/>
                  </w:sdtPr>
                  <w:sdtContent/>
                </w:sdt>
              </w:p>
            </w:sdtContent>
          </w:sdt>
        </w:tc>
        <w:tc>
          <w:tcPr>
            <w:tcW w:w="973" w:type="pct"/>
            <w:vAlign w:val="bottom"/>
          </w:tcPr>
          <w:sdt>
            <w:sdtPr>
              <w:rPr>
                <w:rFonts w:eastAsia="Calibri"/>
                <w:color w:val="auto"/>
                <w:sz w:val="18"/>
                <w:szCs w:val="18"/>
                <w:lang w:val="en-PH" w:eastAsia="en-PH"/>
              </w:rPr>
              <w:tag w:val="goog_rdk_338"/>
              <w:id w:val="-1282844784"/>
            </w:sdtPr>
            <w:sdtContent>
              <w:p w14:paraId="4C9543D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7"/>
                    <w:id w:val="363985969"/>
                  </w:sdtPr>
                  <w:sdtContent/>
                </w:sdt>
              </w:p>
            </w:sdtContent>
          </w:sdt>
        </w:tc>
      </w:tr>
      <w:tr w:rsidR="00585372" w:rsidRPr="00585372" w14:paraId="67775A5D" w14:textId="77777777" w:rsidTr="00900A47">
        <w:trPr>
          <w:trHeight w:val="288"/>
        </w:trPr>
        <w:tc>
          <w:tcPr>
            <w:tcW w:w="973" w:type="pct"/>
          </w:tcPr>
          <w:sdt>
            <w:sdtPr>
              <w:rPr>
                <w:rFonts w:eastAsia="Calibri"/>
                <w:color w:val="auto"/>
                <w:sz w:val="18"/>
                <w:szCs w:val="18"/>
                <w:lang w:val="en-PH" w:eastAsia="en-PH"/>
              </w:rPr>
              <w:tag w:val="goog_rdk_341"/>
              <w:id w:val="-86713938"/>
            </w:sdtPr>
            <w:sdtContent>
              <w:p w14:paraId="1B54D1C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9"/>
                    <w:id w:val="1772962176"/>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40"/>
                    <w:id w:val="-357062183"/>
                  </w:sdtPr>
                  <w:sdtContent/>
                </w:sdt>
              </w:p>
            </w:sdtContent>
          </w:sdt>
        </w:tc>
        <w:tc>
          <w:tcPr>
            <w:tcW w:w="897" w:type="pct"/>
          </w:tcPr>
          <w:sdt>
            <w:sdtPr>
              <w:rPr>
                <w:rFonts w:eastAsia="Calibri"/>
                <w:color w:val="auto"/>
                <w:sz w:val="18"/>
                <w:szCs w:val="18"/>
                <w:lang w:val="en-PH" w:eastAsia="en-PH"/>
              </w:rPr>
              <w:tag w:val="goog_rdk_343"/>
              <w:id w:val="-407313882"/>
            </w:sdtPr>
            <w:sdtContent>
              <w:p w14:paraId="20012B5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42"/>
                    <w:id w:val="-931129019"/>
                  </w:sdtPr>
                  <w:sdtContent>
                    <w:r w:rsidR="00585372" w:rsidRPr="00585372">
                      <w:rPr>
                        <w:color w:val="000000"/>
                        <w:sz w:val="18"/>
                        <w:szCs w:val="18"/>
                        <w:lang w:val="en-PH" w:eastAsia="en-PH"/>
                      </w:rPr>
                      <w:t>2000</w:t>
                    </w:r>
                  </w:sdtContent>
                </w:sdt>
              </w:p>
            </w:sdtContent>
          </w:sdt>
        </w:tc>
        <w:tc>
          <w:tcPr>
            <w:tcW w:w="1110" w:type="pct"/>
          </w:tcPr>
          <w:sdt>
            <w:sdtPr>
              <w:rPr>
                <w:rFonts w:eastAsia="Calibri"/>
                <w:color w:val="auto"/>
                <w:sz w:val="18"/>
                <w:szCs w:val="18"/>
                <w:lang w:val="en-PH" w:eastAsia="en-PH"/>
              </w:rPr>
              <w:tag w:val="goog_rdk_346"/>
              <w:id w:val="-213247518"/>
            </w:sdtPr>
            <w:sdtContent>
              <w:p w14:paraId="67E7A2B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44"/>
                    <w:id w:val="349765886"/>
                  </w:sdtPr>
                  <w:sdtContent>
                    <w:r w:rsidR="00585372" w:rsidRPr="00585372">
                      <w:rPr>
                        <w:rFonts w:eastAsia="Calibri"/>
                        <w:color w:val="000000"/>
                        <w:sz w:val="18"/>
                        <w:szCs w:val="18"/>
                        <w:lang w:val="en-PH" w:eastAsia="en-PH"/>
                      </w:rPr>
                      <w:t>0.220938</w:t>
                    </w:r>
                  </w:sdtContent>
                </w:sdt>
                <w:sdt>
                  <w:sdtPr>
                    <w:rPr>
                      <w:rFonts w:eastAsia="Calibri"/>
                      <w:color w:val="auto"/>
                      <w:sz w:val="18"/>
                      <w:szCs w:val="18"/>
                      <w:lang w:val="en-PH" w:eastAsia="en-PH"/>
                    </w:rPr>
                    <w:tag w:val="goog_rdk_345"/>
                    <w:id w:val="1542097403"/>
                  </w:sdtPr>
                  <w:sdtContent/>
                </w:sdt>
              </w:p>
            </w:sdtContent>
          </w:sdt>
        </w:tc>
        <w:tc>
          <w:tcPr>
            <w:tcW w:w="1048" w:type="pct"/>
          </w:tcPr>
          <w:sdt>
            <w:sdtPr>
              <w:rPr>
                <w:rFonts w:eastAsia="Calibri"/>
                <w:color w:val="auto"/>
                <w:sz w:val="18"/>
                <w:szCs w:val="18"/>
                <w:lang w:val="en-PH" w:eastAsia="en-PH"/>
              </w:rPr>
              <w:tag w:val="goog_rdk_349"/>
              <w:id w:val="1796035328"/>
            </w:sdtPr>
            <w:sdtContent>
              <w:p w14:paraId="3C59E34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47"/>
                    <w:id w:val="-1819433348"/>
                  </w:sdtPr>
                  <w:sdtContent>
                    <w:r w:rsidR="00585372" w:rsidRPr="00585372">
                      <w:rPr>
                        <w:rFonts w:eastAsia="Calibri"/>
                        <w:color w:val="000000"/>
                        <w:sz w:val="18"/>
                        <w:szCs w:val="18"/>
                        <w:lang w:val="en-PH" w:eastAsia="en-PH"/>
                      </w:rPr>
                      <w:t>0.105666</w:t>
                    </w:r>
                  </w:sdtContent>
                </w:sdt>
                <w:sdt>
                  <w:sdtPr>
                    <w:rPr>
                      <w:rFonts w:eastAsia="Calibri"/>
                      <w:color w:val="auto"/>
                      <w:sz w:val="18"/>
                      <w:szCs w:val="18"/>
                      <w:lang w:val="en-PH" w:eastAsia="en-PH"/>
                    </w:rPr>
                    <w:tag w:val="goog_rdk_348"/>
                    <w:id w:val="1224555155"/>
                  </w:sdtPr>
                  <w:sdtContent/>
                </w:sdt>
              </w:p>
            </w:sdtContent>
          </w:sdt>
        </w:tc>
        <w:tc>
          <w:tcPr>
            <w:tcW w:w="973" w:type="pct"/>
          </w:tcPr>
          <w:sdt>
            <w:sdtPr>
              <w:rPr>
                <w:rFonts w:eastAsia="Calibri"/>
                <w:color w:val="auto"/>
                <w:sz w:val="18"/>
                <w:szCs w:val="18"/>
                <w:lang w:val="en-PH" w:eastAsia="en-PH"/>
              </w:rPr>
              <w:tag w:val="goog_rdk_351"/>
              <w:id w:val="-1802310199"/>
            </w:sdtPr>
            <w:sdtContent>
              <w:p w14:paraId="5F7004D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0"/>
                    <w:id w:val="1938447032"/>
                  </w:sdtPr>
                  <w:sdtContent/>
                </w:sdt>
              </w:p>
            </w:sdtContent>
          </w:sdt>
        </w:tc>
      </w:tr>
      <w:tr w:rsidR="00585372" w:rsidRPr="00585372" w14:paraId="77071CA7" w14:textId="77777777" w:rsidTr="00900A47">
        <w:trPr>
          <w:trHeight w:val="288"/>
        </w:trPr>
        <w:tc>
          <w:tcPr>
            <w:tcW w:w="973" w:type="pct"/>
          </w:tcPr>
          <w:sdt>
            <w:sdtPr>
              <w:rPr>
                <w:rFonts w:eastAsia="Calibri"/>
                <w:color w:val="auto"/>
                <w:sz w:val="18"/>
                <w:szCs w:val="18"/>
                <w:lang w:val="en-PH" w:eastAsia="en-PH"/>
              </w:rPr>
              <w:tag w:val="goog_rdk_354"/>
              <w:id w:val="114245793"/>
            </w:sdtPr>
            <w:sdtContent>
              <w:p w14:paraId="68D297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2"/>
                    <w:id w:val="-1944036501"/>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53"/>
                    <w:id w:val="-1224735827"/>
                  </w:sdtPr>
                  <w:sdtContent/>
                </w:sdt>
              </w:p>
            </w:sdtContent>
          </w:sdt>
        </w:tc>
        <w:tc>
          <w:tcPr>
            <w:tcW w:w="897" w:type="pct"/>
          </w:tcPr>
          <w:sdt>
            <w:sdtPr>
              <w:rPr>
                <w:rFonts w:eastAsia="Calibri"/>
                <w:color w:val="auto"/>
                <w:sz w:val="18"/>
                <w:szCs w:val="18"/>
                <w:lang w:val="en-PH" w:eastAsia="en-PH"/>
              </w:rPr>
              <w:tag w:val="goog_rdk_356"/>
              <w:id w:val="1758450175"/>
            </w:sdtPr>
            <w:sdtContent>
              <w:p w14:paraId="721C09E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5"/>
                    <w:id w:val="-585038698"/>
                  </w:sdtPr>
                  <w:sdtContent>
                    <w:r w:rsidR="00585372" w:rsidRPr="00585372">
                      <w:rPr>
                        <w:color w:val="000000"/>
                        <w:sz w:val="18"/>
                        <w:szCs w:val="18"/>
                        <w:lang w:val="en-PH" w:eastAsia="en-PH"/>
                      </w:rPr>
                      <w:t>2001</w:t>
                    </w:r>
                  </w:sdtContent>
                </w:sdt>
              </w:p>
            </w:sdtContent>
          </w:sdt>
        </w:tc>
        <w:tc>
          <w:tcPr>
            <w:tcW w:w="1110" w:type="pct"/>
          </w:tcPr>
          <w:sdt>
            <w:sdtPr>
              <w:rPr>
                <w:rFonts w:eastAsia="Calibri"/>
                <w:color w:val="auto"/>
                <w:sz w:val="18"/>
                <w:szCs w:val="18"/>
                <w:lang w:val="en-PH" w:eastAsia="en-PH"/>
              </w:rPr>
              <w:tag w:val="goog_rdk_359"/>
              <w:id w:val="307915304"/>
            </w:sdtPr>
            <w:sdtContent>
              <w:p w14:paraId="38B5182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7"/>
                    <w:id w:val="-254292168"/>
                  </w:sdtPr>
                  <w:sdtContent>
                    <w:r w:rsidR="00585372" w:rsidRPr="00585372">
                      <w:rPr>
                        <w:rFonts w:eastAsia="Calibri"/>
                        <w:color w:val="000000"/>
                        <w:sz w:val="18"/>
                        <w:szCs w:val="18"/>
                        <w:lang w:val="en-PH" w:eastAsia="en-PH"/>
                      </w:rPr>
                      <w:t>0.355422</w:t>
                    </w:r>
                  </w:sdtContent>
                </w:sdt>
                <w:sdt>
                  <w:sdtPr>
                    <w:rPr>
                      <w:rFonts w:eastAsia="Calibri"/>
                      <w:color w:val="auto"/>
                      <w:sz w:val="18"/>
                      <w:szCs w:val="18"/>
                      <w:lang w:val="en-PH" w:eastAsia="en-PH"/>
                    </w:rPr>
                    <w:tag w:val="goog_rdk_358"/>
                    <w:id w:val="233822075"/>
                  </w:sdtPr>
                  <w:sdtContent/>
                </w:sdt>
              </w:p>
            </w:sdtContent>
          </w:sdt>
        </w:tc>
        <w:tc>
          <w:tcPr>
            <w:tcW w:w="1048" w:type="pct"/>
          </w:tcPr>
          <w:sdt>
            <w:sdtPr>
              <w:rPr>
                <w:rFonts w:eastAsia="Calibri"/>
                <w:color w:val="auto"/>
                <w:sz w:val="18"/>
                <w:szCs w:val="18"/>
                <w:lang w:val="en-PH" w:eastAsia="en-PH"/>
              </w:rPr>
              <w:tag w:val="goog_rdk_362"/>
              <w:id w:val="1725883206"/>
            </w:sdtPr>
            <w:sdtContent>
              <w:p w14:paraId="166D127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0"/>
                    <w:id w:val="-200711258"/>
                  </w:sdtPr>
                  <w:sdtContent>
                    <w:r w:rsidR="00585372" w:rsidRPr="00585372">
                      <w:rPr>
                        <w:rFonts w:eastAsia="Calibri"/>
                        <w:color w:val="000000"/>
                        <w:sz w:val="18"/>
                        <w:szCs w:val="18"/>
                        <w:lang w:val="en-PH" w:eastAsia="en-PH"/>
                      </w:rPr>
                      <w:t>0.153696</w:t>
                    </w:r>
                  </w:sdtContent>
                </w:sdt>
                <w:sdt>
                  <w:sdtPr>
                    <w:rPr>
                      <w:rFonts w:eastAsia="Calibri"/>
                      <w:color w:val="auto"/>
                      <w:sz w:val="18"/>
                      <w:szCs w:val="18"/>
                      <w:lang w:val="en-PH" w:eastAsia="en-PH"/>
                    </w:rPr>
                    <w:tag w:val="goog_rdk_361"/>
                    <w:id w:val="-1869382000"/>
                  </w:sdtPr>
                  <w:sdtContent/>
                </w:sdt>
              </w:p>
            </w:sdtContent>
          </w:sdt>
        </w:tc>
        <w:tc>
          <w:tcPr>
            <w:tcW w:w="973" w:type="pct"/>
          </w:tcPr>
          <w:sdt>
            <w:sdtPr>
              <w:rPr>
                <w:rFonts w:eastAsia="Calibri"/>
                <w:color w:val="auto"/>
                <w:sz w:val="18"/>
                <w:szCs w:val="18"/>
                <w:lang w:val="en-PH" w:eastAsia="en-PH"/>
              </w:rPr>
              <w:tag w:val="goog_rdk_364"/>
              <w:id w:val="1176298500"/>
            </w:sdtPr>
            <w:sdtContent>
              <w:p w14:paraId="71697DA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3"/>
                    <w:id w:val="309815355"/>
                  </w:sdtPr>
                  <w:sdtContent/>
                </w:sdt>
              </w:p>
            </w:sdtContent>
          </w:sdt>
        </w:tc>
      </w:tr>
      <w:tr w:rsidR="00585372" w:rsidRPr="00585372" w14:paraId="59290359" w14:textId="77777777" w:rsidTr="00900A47">
        <w:trPr>
          <w:trHeight w:val="288"/>
        </w:trPr>
        <w:tc>
          <w:tcPr>
            <w:tcW w:w="973" w:type="pct"/>
          </w:tcPr>
          <w:sdt>
            <w:sdtPr>
              <w:rPr>
                <w:rFonts w:eastAsia="Calibri"/>
                <w:color w:val="auto"/>
                <w:sz w:val="18"/>
                <w:szCs w:val="18"/>
                <w:lang w:val="en-PH" w:eastAsia="en-PH"/>
              </w:rPr>
              <w:tag w:val="goog_rdk_367"/>
              <w:id w:val="2004744143"/>
            </w:sdtPr>
            <w:sdtContent>
              <w:p w14:paraId="66E3258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5"/>
                    <w:id w:val="72102236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66"/>
                    <w:id w:val="-975322166"/>
                  </w:sdtPr>
                  <w:sdtContent/>
                </w:sdt>
              </w:p>
            </w:sdtContent>
          </w:sdt>
        </w:tc>
        <w:tc>
          <w:tcPr>
            <w:tcW w:w="897" w:type="pct"/>
          </w:tcPr>
          <w:sdt>
            <w:sdtPr>
              <w:rPr>
                <w:rFonts w:eastAsia="Calibri"/>
                <w:color w:val="auto"/>
                <w:sz w:val="18"/>
                <w:szCs w:val="18"/>
                <w:lang w:val="en-PH" w:eastAsia="en-PH"/>
              </w:rPr>
              <w:tag w:val="goog_rdk_369"/>
              <w:id w:val="2086263131"/>
            </w:sdtPr>
            <w:sdtContent>
              <w:p w14:paraId="3323BDC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8"/>
                    <w:id w:val="-1222983018"/>
                  </w:sdtPr>
                  <w:sdtContent>
                    <w:r w:rsidR="00585372" w:rsidRPr="00585372">
                      <w:rPr>
                        <w:color w:val="000000"/>
                        <w:sz w:val="18"/>
                        <w:szCs w:val="18"/>
                        <w:lang w:val="en-PH" w:eastAsia="en-PH"/>
                      </w:rPr>
                      <w:t>2002</w:t>
                    </w:r>
                  </w:sdtContent>
                </w:sdt>
              </w:p>
            </w:sdtContent>
          </w:sdt>
        </w:tc>
        <w:tc>
          <w:tcPr>
            <w:tcW w:w="1110" w:type="pct"/>
          </w:tcPr>
          <w:sdt>
            <w:sdtPr>
              <w:rPr>
                <w:rFonts w:eastAsia="Calibri"/>
                <w:color w:val="auto"/>
                <w:sz w:val="18"/>
                <w:szCs w:val="18"/>
                <w:lang w:val="en-PH" w:eastAsia="en-PH"/>
              </w:rPr>
              <w:tag w:val="goog_rdk_372"/>
              <w:id w:val="-711367926"/>
            </w:sdtPr>
            <w:sdtContent>
              <w:p w14:paraId="7D34604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0"/>
                    <w:id w:val="205071818"/>
                  </w:sdtPr>
                  <w:sdtContent>
                    <w:r w:rsidR="00585372" w:rsidRPr="00585372">
                      <w:rPr>
                        <w:rFonts w:eastAsia="Calibri"/>
                        <w:color w:val="000000"/>
                        <w:sz w:val="18"/>
                        <w:szCs w:val="18"/>
                        <w:lang w:val="en-PH" w:eastAsia="en-PH"/>
                      </w:rPr>
                      <w:t>0.249756</w:t>
                    </w:r>
                  </w:sdtContent>
                </w:sdt>
                <w:sdt>
                  <w:sdtPr>
                    <w:rPr>
                      <w:rFonts w:eastAsia="Calibri"/>
                      <w:color w:val="auto"/>
                      <w:sz w:val="18"/>
                      <w:szCs w:val="18"/>
                      <w:lang w:val="en-PH" w:eastAsia="en-PH"/>
                    </w:rPr>
                    <w:tag w:val="goog_rdk_371"/>
                    <w:id w:val="2040527361"/>
                  </w:sdtPr>
                  <w:sdtContent/>
                </w:sdt>
              </w:p>
            </w:sdtContent>
          </w:sdt>
        </w:tc>
        <w:tc>
          <w:tcPr>
            <w:tcW w:w="1048" w:type="pct"/>
          </w:tcPr>
          <w:sdt>
            <w:sdtPr>
              <w:rPr>
                <w:rFonts w:eastAsia="Calibri"/>
                <w:color w:val="auto"/>
                <w:sz w:val="18"/>
                <w:szCs w:val="18"/>
                <w:lang w:val="en-PH" w:eastAsia="en-PH"/>
              </w:rPr>
              <w:tag w:val="goog_rdk_375"/>
              <w:id w:val="28949743"/>
            </w:sdtPr>
            <w:sdtContent>
              <w:p w14:paraId="5D5F17C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3"/>
                    <w:id w:val="1157955445"/>
                  </w:sdtPr>
                  <w:sdtContent>
                    <w:r w:rsidR="00585372" w:rsidRPr="00585372">
                      <w:rPr>
                        <w:rFonts w:eastAsia="Calibri"/>
                        <w:color w:val="000000"/>
                        <w:sz w:val="18"/>
                        <w:szCs w:val="18"/>
                        <w:lang w:val="en-PH" w:eastAsia="en-PH"/>
                      </w:rPr>
                      <w:t>0.153696</w:t>
                    </w:r>
                  </w:sdtContent>
                </w:sdt>
                <w:sdt>
                  <w:sdtPr>
                    <w:rPr>
                      <w:rFonts w:eastAsia="Calibri"/>
                      <w:color w:val="auto"/>
                      <w:sz w:val="18"/>
                      <w:szCs w:val="18"/>
                      <w:lang w:val="en-PH" w:eastAsia="en-PH"/>
                    </w:rPr>
                    <w:tag w:val="goog_rdk_374"/>
                    <w:id w:val="-168196467"/>
                  </w:sdtPr>
                  <w:sdtContent/>
                </w:sdt>
              </w:p>
            </w:sdtContent>
          </w:sdt>
        </w:tc>
        <w:tc>
          <w:tcPr>
            <w:tcW w:w="973" w:type="pct"/>
          </w:tcPr>
          <w:sdt>
            <w:sdtPr>
              <w:rPr>
                <w:rFonts w:eastAsia="Calibri"/>
                <w:color w:val="auto"/>
                <w:sz w:val="18"/>
                <w:szCs w:val="18"/>
                <w:lang w:val="en-PH" w:eastAsia="en-PH"/>
              </w:rPr>
              <w:tag w:val="goog_rdk_377"/>
              <w:id w:val="362842964"/>
            </w:sdtPr>
            <w:sdtContent>
              <w:p w14:paraId="241F205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6"/>
                    <w:id w:val="1574652034"/>
                  </w:sdtPr>
                  <w:sdtContent/>
                </w:sdt>
              </w:p>
            </w:sdtContent>
          </w:sdt>
        </w:tc>
      </w:tr>
      <w:tr w:rsidR="00585372" w:rsidRPr="00585372" w14:paraId="212BC60A" w14:textId="77777777" w:rsidTr="00900A47">
        <w:trPr>
          <w:trHeight w:val="288"/>
        </w:trPr>
        <w:tc>
          <w:tcPr>
            <w:tcW w:w="973" w:type="pct"/>
          </w:tcPr>
          <w:sdt>
            <w:sdtPr>
              <w:rPr>
                <w:rFonts w:eastAsia="Calibri"/>
                <w:color w:val="auto"/>
                <w:sz w:val="18"/>
                <w:szCs w:val="18"/>
                <w:lang w:val="en-PH" w:eastAsia="en-PH"/>
              </w:rPr>
              <w:tag w:val="goog_rdk_380"/>
              <w:id w:val="1855983830"/>
            </w:sdtPr>
            <w:sdtContent>
              <w:p w14:paraId="1572415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8"/>
                    <w:id w:val="2066843137"/>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79"/>
                    <w:id w:val="-1851076207"/>
                  </w:sdtPr>
                  <w:sdtContent/>
                </w:sdt>
              </w:p>
            </w:sdtContent>
          </w:sdt>
        </w:tc>
        <w:tc>
          <w:tcPr>
            <w:tcW w:w="897" w:type="pct"/>
          </w:tcPr>
          <w:sdt>
            <w:sdtPr>
              <w:rPr>
                <w:rFonts w:eastAsia="Calibri"/>
                <w:color w:val="auto"/>
                <w:sz w:val="18"/>
                <w:szCs w:val="18"/>
                <w:lang w:val="en-PH" w:eastAsia="en-PH"/>
              </w:rPr>
              <w:tag w:val="goog_rdk_382"/>
              <w:id w:val="1825835465"/>
            </w:sdtPr>
            <w:sdtContent>
              <w:p w14:paraId="5B40FEB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1"/>
                    <w:id w:val="312792772"/>
                  </w:sdtPr>
                  <w:sdtContent>
                    <w:r w:rsidR="00585372" w:rsidRPr="00585372">
                      <w:rPr>
                        <w:color w:val="000000"/>
                        <w:sz w:val="18"/>
                        <w:szCs w:val="18"/>
                        <w:lang w:val="en-PH" w:eastAsia="en-PH"/>
                      </w:rPr>
                      <w:t>2003</w:t>
                    </w:r>
                  </w:sdtContent>
                </w:sdt>
              </w:p>
            </w:sdtContent>
          </w:sdt>
        </w:tc>
        <w:tc>
          <w:tcPr>
            <w:tcW w:w="1110" w:type="pct"/>
          </w:tcPr>
          <w:sdt>
            <w:sdtPr>
              <w:rPr>
                <w:rFonts w:eastAsia="Calibri"/>
                <w:color w:val="auto"/>
                <w:sz w:val="18"/>
                <w:szCs w:val="18"/>
                <w:lang w:val="en-PH" w:eastAsia="en-PH"/>
              </w:rPr>
              <w:tag w:val="goog_rdk_385"/>
              <w:id w:val="-2019133914"/>
            </w:sdtPr>
            <w:sdtContent>
              <w:p w14:paraId="6779A6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3"/>
                    <w:id w:val="-444386202"/>
                  </w:sdtPr>
                  <w:sdtContent>
                    <w:r w:rsidR="00585372" w:rsidRPr="00585372">
                      <w:rPr>
                        <w:rFonts w:eastAsia="Calibri"/>
                        <w:color w:val="000000"/>
                        <w:sz w:val="18"/>
                        <w:szCs w:val="18"/>
                        <w:lang w:val="en-PH" w:eastAsia="en-PH"/>
                      </w:rPr>
                      <w:t>0.163302</w:t>
                    </w:r>
                  </w:sdtContent>
                </w:sdt>
                <w:sdt>
                  <w:sdtPr>
                    <w:rPr>
                      <w:rFonts w:eastAsia="Calibri"/>
                      <w:color w:val="auto"/>
                      <w:sz w:val="18"/>
                      <w:szCs w:val="18"/>
                      <w:lang w:val="en-PH" w:eastAsia="en-PH"/>
                    </w:rPr>
                    <w:tag w:val="goog_rdk_384"/>
                    <w:id w:val="-668320460"/>
                  </w:sdtPr>
                  <w:sdtContent/>
                </w:sdt>
              </w:p>
            </w:sdtContent>
          </w:sdt>
        </w:tc>
        <w:tc>
          <w:tcPr>
            <w:tcW w:w="1048" w:type="pct"/>
          </w:tcPr>
          <w:sdt>
            <w:sdtPr>
              <w:rPr>
                <w:rFonts w:eastAsia="Calibri"/>
                <w:color w:val="auto"/>
                <w:sz w:val="18"/>
                <w:szCs w:val="18"/>
                <w:lang w:val="en-PH" w:eastAsia="en-PH"/>
              </w:rPr>
              <w:tag w:val="goog_rdk_388"/>
              <w:id w:val="-1455174072"/>
            </w:sdtPr>
            <w:sdtContent>
              <w:p w14:paraId="41068FA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6"/>
                    <w:id w:val="675032701"/>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387"/>
                    <w:id w:val="-708918724"/>
                  </w:sdtPr>
                  <w:sdtContent/>
                </w:sdt>
              </w:p>
            </w:sdtContent>
          </w:sdt>
        </w:tc>
        <w:tc>
          <w:tcPr>
            <w:tcW w:w="973" w:type="pct"/>
          </w:tcPr>
          <w:sdt>
            <w:sdtPr>
              <w:rPr>
                <w:rFonts w:eastAsia="Calibri"/>
                <w:color w:val="auto"/>
                <w:sz w:val="18"/>
                <w:szCs w:val="18"/>
                <w:lang w:val="en-PH" w:eastAsia="en-PH"/>
              </w:rPr>
              <w:tag w:val="goog_rdk_390"/>
              <w:id w:val="-1211036926"/>
            </w:sdtPr>
            <w:sdtContent>
              <w:p w14:paraId="33C17ED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9"/>
                    <w:id w:val="-599615525"/>
                  </w:sdtPr>
                  <w:sdtContent/>
                </w:sdt>
              </w:p>
            </w:sdtContent>
          </w:sdt>
        </w:tc>
      </w:tr>
      <w:tr w:rsidR="00585372" w:rsidRPr="00585372" w14:paraId="28EA59F7" w14:textId="77777777" w:rsidTr="00900A47">
        <w:trPr>
          <w:trHeight w:val="288"/>
        </w:trPr>
        <w:tc>
          <w:tcPr>
            <w:tcW w:w="973" w:type="pct"/>
          </w:tcPr>
          <w:sdt>
            <w:sdtPr>
              <w:rPr>
                <w:rFonts w:eastAsia="Calibri"/>
                <w:color w:val="auto"/>
                <w:sz w:val="18"/>
                <w:szCs w:val="18"/>
                <w:lang w:val="en-PH" w:eastAsia="en-PH"/>
              </w:rPr>
              <w:tag w:val="goog_rdk_393"/>
              <w:id w:val="499692420"/>
            </w:sdtPr>
            <w:sdtContent>
              <w:p w14:paraId="27592F7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1"/>
                    <w:id w:val="26902496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92"/>
                    <w:id w:val="223063791"/>
                  </w:sdtPr>
                  <w:sdtContent/>
                </w:sdt>
              </w:p>
            </w:sdtContent>
          </w:sdt>
        </w:tc>
        <w:tc>
          <w:tcPr>
            <w:tcW w:w="897" w:type="pct"/>
          </w:tcPr>
          <w:sdt>
            <w:sdtPr>
              <w:rPr>
                <w:rFonts w:eastAsia="Calibri"/>
                <w:color w:val="auto"/>
                <w:sz w:val="18"/>
                <w:szCs w:val="18"/>
                <w:lang w:val="en-PH" w:eastAsia="en-PH"/>
              </w:rPr>
              <w:tag w:val="goog_rdk_395"/>
              <w:id w:val="-1320997733"/>
            </w:sdtPr>
            <w:sdtContent>
              <w:p w14:paraId="237FE80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4"/>
                    <w:id w:val="1517241255"/>
                  </w:sdtPr>
                  <w:sdtContent>
                    <w:r w:rsidR="00585372" w:rsidRPr="00585372">
                      <w:rPr>
                        <w:color w:val="000000"/>
                        <w:sz w:val="18"/>
                        <w:szCs w:val="18"/>
                        <w:lang w:val="en-PH" w:eastAsia="en-PH"/>
                      </w:rPr>
                      <w:t>2004</w:t>
                    </w:r>
                  </w:sdtContent>
                </w:sdt>
              </w:p>
            </w:sdtContent>
          </w:sdt>
        </w:tc>
        <w:tc>
          <w:tcPr>
            <w:tcW w:w="1110" w:type="pct"/>
          </w:tcPr>
          <w:sdt>
            <w:sdtPr>
              <w:rPr>
                <w:rFonts w:eastAsia="Calibri"/>
                <w:color w:val="auto"/>
                <w:sz w:val="18"/>
                <w:szCs w:val="18"/>
                <w:lang w:val="en-PH" w:eastAsia="en-PH"/>
              </w:rPr>
              <w:tag w:val="goog_rdk_398"/>
              <w:id w:val="914516718"/>
            </w:sdtPr>
            <w:sdtContent>
              <w:p w14:paraId="7CF4A2D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6"/>
                    <w:id w:val="630582392"/>
                  </w:sdtPr>
                  <w:sdtContent>
                    <w:r w:rsidR="00585372" w:rsidRPr="00585372">
                      <w:rPr>
                        <w:rFonts w:eastAsia="Calibri"/>
                        <w:color w:val="000000"/>
                        <w:sz w:val="18"/>
                        <w:szCs w:val="18"/>
                        <w:lang w:val="en-PH" w:eastAsia="en-PH"/>
                      </w:rPr>
                      <w:t>0.19212</w:t>
                    </w:r>
                  </w:sdtContent>
                </w:sdt>
                <w:sdt>
                  <w:sdtPr>
                    <w:rPr>
                      <w:rFonts w:eastAsia="Calibri"/>
                      <w:color w:val="auto"/>
                      <w:sz w:val="18"/>
                      <w:szCs w:val="18"/>
                      <w:lang w:val="en-PH" w:eastAsia="en-PH"/>
                    </w:rPr>
                    <w:tag w:val="goog_rdk_397"/>
                    <w:id w:val="-637827314"/>
                  </w:sdtPr>
                  <w:sdtContent/>
                </w:sdt>
              </w:p>
            </w:sdtContent>
          </w:sdt>
        </w:tc>
        <w:tc>
          <w:tcPr>
            <w:tcW w:w="1048" w:type="pct"/>
          </w:tcPr>
          <w:sdt>
            <w:sdtPr>
              <w:rPr>
                <w:rFonts w:eastAsia="Calibri"/>
                <w:color w:val="auto"/>
                <w:sz w:val="18"/>
                <w:szCs w:val="18"/>
                <w:lang w:val="en-PH" w:eastAsia="en-PH"/>
              </w:rPr>
              <w:tag w:val="goog_rdk_401"/>
              <w:id w:val="2021877550"/>
            </w:sdtPr>
            <w:sdtContent>
              <w:p w14:paraId="5018E81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9"/>
                    <w:id w:val="-1463373370"/>
                  </w:sdtPr>
                  <w:sdtContent>
                    <w:r w:rsidR="00585372" w:rsidRPr="00585372">
                      <w:rPr>
                        <w:rFonts w:eastAsia="Calibri"/>
                        <w:color w:val="000000"/>
                        <w:sz w:val="18"/>
                        <w:szCs w:val="18"/>
                        <w:lang w:val="en-PH" w:eastAsia="en-PH"/>
                      </w:rPr>
                      <w:t>0.076848</w:t>
                    </w:r>
                  </w:sdtContent>
                </w:sdt>
                <w:sdt>
                  <w:sdtPr>
                    <w:rPr>
                      <w:rFonts w:eastAsia="Calibri"/>
                      <w:color w:val="auto"/>
                      <w:sz w:val="18"/>
                      <w:szCs w:val="18"/>
                      <w:lang w:val="en-PH" w:eastAsia="en-PH"/>
                    </w:rPr>
                    <w:tag w:val="goog_rdk_400"/>
                    <w:id w:val="-945241155"/>
                  </w:sdtPr>
                  <w:sdtContent/>
                </w:sdt>
              </w:p>
            </w:sdtContent>
          </w:sdt>
        </w:tc>
        <w:tc>
          <w:tcPr>
            <w:tcW w:w="973" w:type="pct"/>
          </w:tcPr>
          <w:sdt>
            <w:sdtPr>
              <w:rPr>
                <w:rFonts w:eastAsia="Calibri"/>
                <w:color w:val="auto"/>
                <w:sz w:val="18"/>
                <w:szCs w:val="18"/>
                <w:lang w:val="en-PH" w:eastAsia="en-PH"/>
              </w:rPr>
              <w:tag w:val="goog_rdk_403"/>
              <w:id w:val="303943527"/>
            </w:sdtPr>
            <w:sdtContent>
              <w:p w14:paraId="668C216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2"/>
                    <w:id w:val="-252168819"/>
                  </w:sdtPr>
                  <w:sdtContent/>
                </w:sdt>
              </w:p>
            </w:sdtContent>
          </w:sdt>
        </w:tc>
      </w:tr>
      <w:tr w:rsidR="00585372" w:rsidRPr="00585372" w14:paraId="7CAB5733" w14:textId="77777777" w:rsidTr="00900A47">
        <w:trPr>
          <w:trHeight w:val="288"/>
        </w:trPr>
        <w:tc>
          <w:tcPr>
            <w:tcW w:w="973" w:type="pct"/>
          </w:tcPr>
          <w:sdt>
            <w:sdtPr>
              <w:rPr>
                <w:rFonts w:eastAsia="Calibri"/>
                <w:color w:val="auto"/>
                <w:sz w:val="18"/>
                <w:szCs w:val="18"/>
                <w:lang w:val="en-PH" w:eastAsia="en-PH"/>
              </w:rPr>
              <w:tag w:val="goog_rdk_406"/>
              <w:id w:val="-76055240"/>
            </w:sdtPr>
            <w:sdtContent>
              <w:p w14:paraId="418A21A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4"/>
                    <w:id w:val="-249529852"/>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05"/>
                    <w:id w:val="-1712596267"/>
                  </w:sdtPr>
                  <w:sdtContent/>
                </w:sdt>
              </w:p>
            </w:sdtContent>
          </w:sdt>
        </w:tc>
        <w:tc>
          <w:tcPr>
            <w:tcW w:w="897" w:type="pct"/>
          </w:tcPr>
          <w:sdt>
            <w:sdtPr>
              <w:rPr>
                <w:rFonts w:eastAsia="Calibri"/>
                <w:color w:val="auto"/>
                <w:sz w:val="18"/>
                <w:szCs w:val="18"/>
                <w:lang w:val="en-PH" w:eastAsia="en-PH"/>
              </w:rPr>
              <w:tag w:val="goog_rdk_408"/>
              <w:id w:val="1363413143"/>
            </w:sdtPr>
            <w:sdtContent>
              <w:p w14:paraId="6B3939F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7"/>
                    <w:id w:val="1605150769"/>
                  </w:sdtPr>
                  <w:sdtContent>
                    <w:r w:rsidR="00585372" w:rsidRPr="00585372">
                      <w:rPr>
                        <w:color w:val="000000"/>
                        <w:sz w:val="18"/>
                        <w:szCs w:val="18"/>
                        <w:lang w:val="en-PH" w:eastAsia="en-PH"/>
                      </w:rPr>
                      <w:t>2005</w:t>
                    </w:r>
                  </w:sdtContent>
                </w:sdt>
              </w:p>
            </w:sdtContent>
          </w:sdt>
        </w:tc>
        <w:tc>
          <w:tcPr>
            <w:tcW w:w="1110" w:type="pct"/>
          </w:tcPr>
          <w:sdt>
            <w:sdtPr>
              <w:rPr>
                <w:rFonts w:eastAsia="Calibri"/>
                <w:color w:val="auto"/>
                <w:sz w:val="18"/>
                <w:szCs w:val="18"/>
                <w:lang w:val="en-PH" w:eastAsia="en-PH"/>
              </w:rPr>
              <w:tag w:val="goog_rdk_411"/>
              <w:id w:val="1174705759"/>
            </w:sdtPr>
            <w:sdtContent>
              <w:p w14:paraId="0D70903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9"/>
                    <w:id w:val="1145474465"/>
                  </w:sdtPr>
                  <w:sdtContent>
                    <w:r w:rsidR="00585372" w:rsidRPr="00585372">
                      <w:rPr>
                        <w:rFonts w:eastAsia="Calibri"/>
                        <w:color w:val="000000"/>
                        <w:sz w:val="18"/>
                        <w:szCs w:val="18"/>
                        <w:lang w:val="en-PH" w:eastAsia="en-PH"/>
                      </w:rPr>
                      <w:t>0.230544</w:t>
                    </w:r>
                  </w:sdtContent>
                </w:sdt>
                <w:sdt>
                  <w:sdtPr>
                    <w:rPr>
                      <w:rFonts w:eastAsia="Calibri"/>
                      <w:color w:val="auto"/>
                      <w:sz w:val="18"/>
                      <w:szCs w:val="18"/>
                      <w:lang w:val="en-PH" w:eastAsia="en-PH"/>
                    </w:rPr>
                    <w:tag w:val="goog_rdk_410"/>
                    <w:id w:val="-1333456721"/>
                  </w:sdtPr>
                  <w:sdtContent/>
                </w:sdt>
              </w:p>
            </w:sdtContent>
          </w:sdt>
        </w:tc>
        <w:tc>
          <w:tcPr>
            <w:tcW w:w="1048" w:type="pct"/>
          </w:tcPr>
          <w:sdt>
            <w:sdtPr>
              <w:rPr>
                <w:rFonts w:eastAsia="Calibri"/>
                <w:color w:val="auto"/>
                <w:sz w:val="18"/>
                <w:szCs w:val="18"/>
                <w:lang w:val="en-PH" w:eastAsia="en-PH"/>
              </w:rPr>
              <w:tag w:val="goog_rdk_414"/>
              <w:id w:val="-1082107678"/>
            </w:sdtPr>
            <w:sdtContent>
              <w:p w14:paraId="32597AB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12"/>
                    <w:id w:val="2140444233"/>
                  </w:sdtPr>
                  <w:sdtContent>
                    <w:r w:rsidR="00585372" w:rsidRPr="00585372">
                      <w:rPr>
                        <w:rFonts w:eastAsia="Calibri"/>
                        <w:color w:val="000000"/>
                        <w:sz w:val="18"/>
                        <w:szCs w:val="18"/>
                        <w:lang w:val="en-PH" w:eastAsia="en-PH"/>
                      </w:rPr>
                      <w:t>0.09606</w:t>
                    </w:r>
                  </w:sdtContent>
                </w:sdt>
                <w:sdt>
                  <w:sdtPr>
                    <w:rPr>
                      <w:rFonts w:eastAsia="Calibri"/>
                      <w:color w:val="auto"/>
                      <w:sz w:val="18"/>
                      <w:szCs w:val="18"/>
                      <w:lang w:val="en-PH" w:eastAsia="en-PH"/>
                    </w:rPr>
                    <w:tag w:val="goog_rdk_413"/>
                    <w:id w:val="-825390487"/>
                  </w:sdtPr>
                  <w:sdtContent/>
                </w:sdt>
              </w:p>
            </w:sdtContent>
          </w:sdt>
        </w:tc>
        <w:tc>
          <w:tcPr>
            <w:tcW w:w="973" w:type="pct"/>
          </w:tcPr>
          <w:sdt>
            <w:sdtPr>
              <w:rPr>
                <w:rFonts w:eastAsia="Calibri"/>
                <w:color w:val="auto"/>
                <w:sz w:val="18"/>
                <w:szCs w:val="18"/>
                <w:lang w:val="en-PH" w:eastAsia="en-PH"/>
              </w:rPr>
              <w:tag w:val="goog_rdk_416"/>
              <w:id w:val="1440858755"/>
            </w:sdtPr>
            <w:sdtContent>
              <w:p w14:paraId="2DC5145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15"/>
                    <w:id w:val="-723791271"/>
                  </w:sdtPr>
                  <w:sdtContent/>
                </w:sdt>
              </w:p>
            </w:sdtContent>
          </w:sdt>
        </w:tc>
      </w:tr>
      <w:tr w:rsidR="00585372" w:rsidRPr="00585372" w14:paraId="0952748D" w14:textId="77777777" w:rsidTr="00900A47">
        <w:trPr>
          <w:trHeight w:val="288"/>
        </w:trPr>
        <w:tc>
          <w:tcPr>
            <w:tcW w:w="973" w:type="pct"/>
          </w:tcPr>
          <w:sdt>
            <w:sdtPr>
              <w:rPr>
                <w:rFonts w:eastAsia="Calibri"/>
                <w:color w:val="auto"/>
                <w:sz w:val="18"/>
                <w:szCs w:val="18"/>
                <w:lang w:val="en-PH" w:eastAsia="en-PH"/>
              </w:rPr>
              <w:tag w:val="goog_rdk_419"/>
              <w:id w:val="266562008"/>
            </w:sdtPr>
            <w:sdtContent>
              <w:p w14:paraId="543D45C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17"/>
                    <w:id w:val="-189380689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18"/>
                    <w:id w:val="-39728506"/>
                  </w:sdtPr>
                  <w:sdtContent/>
                </w:sdt>
              </w:p>
            </w:sdtContent>
          </w:sdt>
        </w:tc>
        <w:tc>
          <w:tcPr>
            <w:tcW w:w="897" w:type="pct"/>
          </w:tcPr>
          <w:sdt>
            <w:sdtPr>
              <w:rPr>
                <w:rFonts w:eastAsia="Calibri"/>
                <w:color w:val="auto"/>
                <w:sz w:val="18"/>
                <w:szCs w:val="18"/>
                <w:lang w:val="en-PH" w:eastAsia="en-PH"/>
              </w:rPr>
              <w:tag w:val="goog_rdk_421"/>
              <w:id w:val="1139482223"/>
            </w:sdtPr>
            <w:sdtContent>
              <w:p w14:paraId="4DAB902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0"/>
                    <w:id w:val="1806483267"/>
                  </w:sdtPr>
                  <w:sdtContent>
                    <w:r w:rsidR="00585372" w:rsidRPr="00585372">
                      <w:rPr>
                        <w:color w:val="000000"/>
                        <w:sz w:val="18"/>
                        <w:szCs w:val="18"/>
                        <w:lang w:val="en-PH" w:eastAsia="en-PH"/>
                      </w:rPr>
                      <w:t>2006</w:t>
                    </w:r>
                  </w:sdtContent>
                </w:sdt>
              </w:p>
            </w:sdtContent>
          </w:sdt>
        </w:tc>
        <w:tc>
          <w:tcPr>
            <w:tcW w:w="1110" w:type="pct"/>
          </w:tcPr>
          <w:sdt>
            <w:sdtPr>
              <w:rPr>
                <w:rFonts w:eastAsia="Calibri"/>
                <w:color w:val="auto"/>
                <w:sz w:val="18"/>
                <w:szCs w:val="18"/>
                <w:lang w:val="en-PH" w:eastAsia="en-PH"/>
              </w:rPr>
              <w:tag w:val="goog_rdk_424"/>
              <w:id w:val="-538690336"/>
            </w:sdtPr>
            <w:sdtContent>
              <w:p w14:paraId="49C526D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2"/>
                    <w:id w:val="1818568878"/>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423"/>
                    <w:id w:val="-1493858901"/>
                  </w:sdtPr>
                  <w:sdtContent/>
                </w:sdt>
              </w:p>
            </w:sdtContent>
          </w:sdt>
        </w:tc>
        <w:tc>
          <w:tcPr>
            <w:tcW w:w="1048" w:type="pct"/>
          </w:tcPr>
          <w:sdt>
            <w:sdtPr>
              <w:rPr>
                <w:rFonts w:eastAsia="Calibri"/>
                <w:color w:val="auto"/>
                <w:sz w:val="18"/>
                <w:szCs w:val="18"/>
                <w:lang w:val="en-PH" w:eastAsia="en-PH"/>
              </w:rPr>
              <w:tag w:val="goog_rdk_427"/>
              <w:id w:val="576061524"/>
            </w:sdtPr>
            <w:sdtContent>
              <w:p w14:paraId="2B6FF2A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5"/>
                    <w:id w:val="439501947"/>
                  </w:sdtPr>
                  <w:sdtContent>
                    <w:r w:rsidR="00585372" w:rsidRPr="00585372">
                      <w:rPr>
                        <w:rFonts w:eastAsia="Calibri"/>
                        <w:color w:val="000000"/>
                        <w:sz w:val="18"/>
                        <w:szCs w:val="18"/>
                        <w:lang w:val="en-PH" w:eastAsia="en-PH"/>
                      </w:rPr>
                      <w:t>0.105666</w:t>
                    </w:r>
                  </w:sdtContent>
                </w:sdt>
                <w:sdt>
                  <w:sdtPr>
                    <w:rPr>
                      <w:rFonts w:eastAsia="Calibri"/>
                      <w:color w:val="auto"/>
                      <w:sz w:val="18"/>
                      <w:szCs w:val="18"/>
                      <w:lang w:val="en-PH" w:eastAsia="en-PH"/>
                    </w:rPr>
                    <w:tag w:val="goog_rdk_426"/>
                    <w:id w:val="688494164"/>
                  </w:sdtPr>
                  <w:sdtContent/>
                </w:sdt>
              </w:p>
            </w:sdtContent>
          </w:sdt>
        </w:tc>
        <w:tc>
          <w:tcPr>
            <w:tcW w:w="973" w:type="pct"/>
          </w:tcPr>
          <w:sdt>
            <w:sdtPr>
              <w:rPr>
                <w:rFonts w:eastAsia="Calibri"/>
                <w:color w:val="auto"/>
                <w:sz w:val="18"/>
                <w:szCs w:val="18"/>
                <w:lang w:val="en-PH" w:eastAsia="en-PH"/>
              </w:rPr>
              <w:tag w:val="goog_rdk_430"/>
              <w:id w:val="68254246"/>
            </w:sdtPr>
            <w:sdtContent>
              <w:p w14:paraId="00BDB84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8"/>
                    <w:id w:val="1967334014"/>
                  </w:sdtPr>
                  <w:sdtContent>
                    <w:r w:rsidR="00585372" w:rsidRPr="00585372">
                      <w:rPr>
                        <w:rFonts w:eastAsia="Calibri"/>
                        <w:color w:val="000000"/>
                        <w:sz w:val="18"/>
                        <w:szCs w:val="18"/>
                        <w:lang w:val="en-PH" w:eastAsia="en-PH"/>
                      </w:rPr>
                      <w:t>0.009606</w:t>
                    </w:r>
                  </w:sdtContent>
                </w:sdt>
                <w:sdt>
                  <w:sdtPr>
                    <w:rPr>
                      <w:rFonts w:eastAsia="Calibri"/>
                      <w:color w:val="auto"/>
                      <w:sz w:val="18"/>
                      <w:szCs w:val="18"/>
                      <w:lang w:val="en-PH" w:eastAsia="en-PH"/>
                    </w:rPr>
                    <w:tag w:val="goog_rdk_429"/>
                    <w:id w:val="-211386247"/>
                  </w:sdtPr>
                  <w:sdtContent/>
                </w:sdt>
              </w:p>
            </w:sdtContent>
          </w:sdt>
        </w:tc>
      </w:tr>
      <w:tr w:rsidR="00585372" w:rsidRPr="00585372" w14:paraId="534C8051" w14:textId="77777777" w:rsidTr="00900A47">
        <w:trPr>
          <w:trHeight w:val="288"/>
        </w:trPr>
        <w:tc>
          <w:tcPr>
            <w:tcW w:w="973" w:type="pct"/>
          </w:tcPr>
          <w:sdt>
            <w:sdtPr>
              <w:rPr>
                <w:rFonts w:eastAsia="Calibri"/>
                <w:color w:val="auto"/>
                <w:sz w:val="18"/>
                <w:szCs w:val="18"/>
                <w:lang w:val="en-PH" w:eastAsia="en-PH"/>
              </w:rPr>
              <w:tag w:val="goog_rdk_433"/>
              <w:id w:val="1141988508"/>
            </w:sdtPr>
            <w:sdtContent>
              <w:p w14:paraId="3B4DFE0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1"/>
                    <w:id w:val="-18459528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32"/>
                    <w:id w:val="-2065950017"/>
                  </w:sdtPr>
                  <w:sdtContent/>
                </w:sdt>
              </w:p>
            </w:sdtContent>
          </w:sdt>
        </w:tc>
        <w:tc>
          <w:tcPr>
            <w:tcW w:w="897" w:type="pct"/>
          </w:tcPr>
          <w:sdt>
            <w:sdtPr>
              <w:rPr>
                <w:rFonts w:eastAsia="Calibri"/>
                <w:color w:val="auto"/>
                <w:sz w:val="18"/>
                <w:szCs w:val="18"/>
                <w:lang w:val="en-PH" w:eastAsia="en-PH"/>
              </w:rPr>
              <w:tag w:val="goog_rdk_435"/>
              <w:id w:val="1815456948"/>
            </w:sdtPr>
            <w:sdtContent>
              <w:p w14:paraId="3A16DF0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4"/>
                    <w:id w:val="-1293143922"/>
                  </w:sdtPr>
                  <w:sdtContent>
                    <w:r w:rsidR="00585372" w:rsidRPr="00585372">
                      <w:rPr>
                        <w:color w:val="000000"/>
                        <w:sz w:val="18"/>
                        <w:szCs w:val="18"/>
                        <w:lang w:val="en-PH" w:eastAsia="en-PH"/>
                      </w:rPr>
                      <w:t>2007</w:t>
                    </w:r>
                  </w:sdtContent>
                </w:sdt>
              </w:p>
            </w:sdtContent>
          </w:sdt>
        </w:tc>
        <w:tc>
          <w:tcPr>
            <w:tcW w:w="1110" w:type="pct"/>
          </w:tcPr>
          <w:sdt>
            <w:sdtPr>
              <w:rPr>
                <w:rFonts w:eastAsia="Calibri"/>
                <w:color w:val="auto"/>
                <w:sz w:val="18"/>
                <w:szCs w:val="18"/>
                <w:lang w:val="en-PH" w:eastAsia="en-PH"/>
              </w:rPr>
              <w:tag w:val="goog_rdk_438"/>
              <w:id w:val="-382497272"/>
            </w:sdtPr>
            <w:sdtContent>
              <w:p w14:paraId="1A7692D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6"/>
                    <w:id w:val="1906043921"/>
                  </w:sdtPr>
                  <w:sdtContent>
                    <w:r w:rsidR="00585372" w:rsidRPr="00585372">
                      <w:rPr>
                        <w:rFonts w:eastAsia="Calibri"/>
                        <w:color w:val="000000"/>
                        <w:sz w:val="18"/>
                        <w:szCs w:val="18"/>
                        <w:lang w:val="en-PH" w:eastAsia="en-PH"/>
                      </w:rPr>
                      <w:t>0.211332</w:t>
                    </w:r>
                  </w:sdtContent>
                </w:sdt>
                <w:sdt>
                  <w:sdtPr>
                    <w:rPr>
                      <w:rFonts w:eastAsia="Calibri"/>
                      <w:color w:val="auto"/>
                      <w:sz w:val="18"/>
                      <w:szCs w:val="18"/>
                      <w:lang w:val="en-PH" w:eastAsia="en-PH"/>
                    </w:rPr>
                    <w:tag w:val="goog_rdk_437"/>
                    <w:id w:val="2077477871"/>
                  </w:sdtPr>
                  <w:sdtContent/>
                </w:sdt>
              </w:p>
            </w:sdtContent>
          </w:sdt>
        </w:tc>
        <w:tc>
          <w:tcPr>
            <w:tcW w:w="1048" w:type="pct"/>
          </w:tcPr>
          <w:sdt>
            <w:sdtPr>
              <w:rPr>
                <w:rFonts w:eastAsia="Calibri"/>
                <w:color w:val="auto"/>
                <w:sz w:val="18"/>
                <w:szCs w:val="18"/>
                <w:lang w:val="en-PH" w:eastAsia="en-PH"/>
              </w:rPr>
              <w:tag w:val="goog_rdk_441"/>
              <w:id w:val="1759221555"/>
            </w:sdtPr>
            <w:sdtContent>
              <w:p w14:paraId="51EC1BA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9"/>
                    <w:id w:val="1624946507"/>
                  </w:sdtPr>
                  <w:sdtContent>
                    <w:r w:rsidR="00585372" w:rsidRPr="00585372">
                      <w:rPr>
                        <w:rFonts w:eastAsia="Calibri"/>
                        <w:color w:val="000000"/>
                        <w:sz w:val="18"/>
                        <w:szCs w:val="18"/>
                        <w:lang w:val="en-PH" w:eastAsia="en-PH"/>
                      </w:rPr>
                      <w:t>0.076848</w:t>
                    </w:r>
                  </w:sdtContent>
                </w:sdt>
                <w:sdt>
                  <w:sdtPr>
                    <w:rPr>
                      <w:rFonts w:eastAsia="Calibri"/>
                      <w:color w:val="auto"/>
                      <w:sz w:val="18"/>
                      <w:szCs w:val="18"/>
                      <w:lang w:val="en-PH" w:eastAsia="en-PH"/>
                    </w:rPr>
                    <w:tag w:val="goog_rdk_440"/>
                    <w:id w:val="382510545"/>
                  </w:sdtPr>
                  <w:sdtContent/>
                </w:sdt>
              </w:p>
            </w:sdtContent>
          </w:sdt>
        </w:tc>
        <w:tc>
          <w:tcPr>
            <w:tcW w:w="973" w:type="pct"/>
          </w:tcPr>
          <w:sdt>
            <w:sdtPr>
              <w:rPr>
                <w:rFonts w:eastAsia="Calibri"/>
                <w:color w:val="auto"/>
                <w:sz w:val="18"/>
                <w:szCs w:val="18"/>
                <w:lang w:val="en-PH" w:eastAsia="en-PH"/>
              </w:rPr>
              <w:tag w:val="goog_rdk_444"/>
              <w:id w:val="585341021"/>
            </w:sdtPr>
            <w:sdtContent>
              <w:p w14:paraId="69ED651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42"/>
                    <w:id w:val="707211813"/>
                  </w:sdtPr>
                  <w:sdtContent>
                    <w:r w:rsidR="00585372" w:rsidRPr="00585372">
                      <w:rPr>
                        <w:rFonts w:eastAsia="Calibri"/>
                        <w:color w:val="000000"/>
                        <w:sz w:val="18"/>
                        <w:szCs w:val="18"/>
                        <w:lang w:val="en-PH" w:eastAsia="en-PH"/>
                      </w:rPr>
                      <w:t>0.057636</w:t>
                    </w:r>
                  </w:sdtContent>
                </w:sdt>
                <w:sdt>
                  <w:sdtPr>
                    <w:rPr>
                      <w:rFonts w:eastAsia="Calibri"/>
                      <w:color w:val="auto"/>
                      <w:sz w:val="18"/>
                      <w:szCs w:val="18"/>
                      <w:lang w:val="en-PH" w:eastAsia="en-PH"/>
                    </w:rPr>
                    <w:tag w:val="goog_rdk_443"/>
                    <w:id w:val="-465883153"/>
                  </w:sdtPr>
                  <w:sdtContent/>
                </w:sdt>
              </w:p>
            </w:sdtContent>
          </w:sdt>
        </w:tc>
      </w:tr>
      <w:tr w:rsidR="00585372" w:rsidRPr="00585372" w14:paraId="4ECAF06D" w14:textId="77777777" w:rsidTr="00900A47">
        <w:trPr>
          <w:trHeight w:val="288"/>
        </w:trPr>
        <w:tc>
          <w:tcPr>
            <w:tcW w:w="973" w:type="pct"/>
          </w:tcPr>
          <w:sdt>
            <w:sdtPr>
              <w:rPr>
                <w:rFonts w:eastAsia="Calibri"/>
                <w:color w:val="auto"/>
                <w:sz w:val="18"/>
                <w:szCs w:val="18"/>
                <w:lang w:val="en-PH" w:eastAsia="en-PH"/>
              </w:rPr>
              <w:tag w:val="goog_rdk_447"/>
              <w:id w:val="-548328660"/>
            </w:sdtPr>
            <w:sdtContent>
              <w:p w14:paraId="38E3968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45"/>
                    <w:id w:val="191523153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46"/>
                    <w:id w:val="-833640253"/>
                  </w:sdtPr>
                  <w:sdtContent/>
                </w:sdt>
              </w:p>
            </w:sdtContent>
          </w:sdt>
        </w:tc>
        <w:tc>
          <w:tcPr>
            <w:tcW w:w="897" w:type="pct"/>
          </w:tcPr>
          <w:sdt>
            <w:sdtPr>
              <w:rPr>
                <w:rFonts w:eastAsia="Calibri"/>
                <w:color w:val="auto"/>
                <w:sz w:val="18"/>
                <w:szCs w:val="18"/>
                <w:lang w:val="en-PH" w:eastAsia="en-PH"/>
              </w:rPr>
              <w:tag w:val="goog_rdk_449"/>
              <w:id w:val="-717725947"/>
            </w:sdtPr>
            <w:sdtContent>
              <w:p w14:paraId="0E121FC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48"/>
                    <w:id w:val="1864638579"/>
                  </w:sdtPr>
                  <w:sdtContent>
                    <w:r w:rsidR="00585372" w:rsidRPr="00585372">
                      <w:rPr>
                        <w:color w:val="000000"/>
                        <w:sz w:val="18"/>
                        <w:szCs w:val="18"/>
                        <w:lang w:val="en-PH" w:eastAsia="en-PH"/>
                      </w:rPr>
                      <w:t>2008</w:t>
                    </w:r>
                  </w:sdtContent>
                </w:sdt>
              </w:p>
            </w:sdtContent>
          </w:sdt>
        </w:tc>
        <w:tc>
          <w:tcPr>
            <w:tcW w:w="1110" w:type="pct"/>
          </w:tcPr>
          <w:sdt>
            <w:sdtPr>
              <w:rPr>
                <w:rFonts w:eastAsia="Calibri"/>
                <w:color w:val="auto"/>
                <w:sz w:val="18"/>
                <w:szCs w:val="18"/>
                <w:lang w:val="en-PH" w:eastAsia="en-PH"/>
              </w:rPr>
              <w:tag w:val="goog_rdk_452"/>
              <w:id w:val="736182841"/>
            </w:sdtPr>
            <w:sdtContent>
              <w:p w14:paraId="685A806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0"/>
                    <w:id w:val="-1938596170"/>
                  </w:sdtPr>
                  <w:sdtContent>
                    <w:r w:rsidR="00585372" w:rsidRPr="00585372">
                      <w:rPr>
                        <w:rFonts w:eastAsia="Calibri"/>
                        <w:color w:val="000000"/>
                        <w:sz w:val="18"/>
                        <w:szCs w:val="18"/>
                        <w:lang w:val="en-PH" w:eastAsia="en-PH"/>
                      </w:rPr>
                      <w:t>0.24015</w:t>
                    </w:r>
                  </w:sdtContent>
                </w:sdt>
                <w:sdt>
                  <w:sdtPr>
                    <w:rPr>
                      <w:rFonts w:eastAsia="Calibri"/>
                      <w:color w:val="auto"/>
                      <w:sz w:val="18"/>
                      <w:szCs w:val="18"/>
                      <w:lang w:val="en-PH" w:eastAsia="en-PH"/>
                    </w:rPr>
                    <w:tag w:val="goog_rdk_451"/>
                    <w:id w:val="-1061910659"/>
                  </w:sdtPr>
                  <w:sdtContent/>
                </w:sdt>
              </w:p>
            </w:sdtContent>
          </w:sdt>
        </w:tc>
        <w:tc>
          <w:tcPr>
            <w:tcW w:w="1048" w:type="pct"/>
          </w:tcPr>
          <w:sdt>
            <w:sdtPr>
              <w:rPr>
                <w:rFonts w:eastAsia="Calibri"/>
                <w:color w:val="auto"/>
                <w:sz w:val="18"/>
                <w:szCs w:val="18"/>
                <w:lang w:val="en-PH" w:eastAsia="en-PH"/>
              </w:rPr>
              <w:tag w:val="goog_rdk_455"/>
              <w:id w:val="-491539983"/>
            </w:sdtPr>
            <w:sdtContent>
              <w:p w14:paraId="72FD624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3"/>
                    <w:id w:val="1291608455"/>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454"/>
                    <w:id w:val="-800628321"/>
                  </w:sdtPr>
                  <w:sdtContent/>
                </w:sdt>
              </w:p>
            </w:sdtContent>
          </w:sdt>
        </w:tc>
        <w:tc>
          <w:tcPr>
            <w:tcW w:w="973" w:type="pct"/>
          </w:tcPr>
          <w:sdt>
            <w:sdtPr>
              <w:rPr>
                <w:rFonts w:eastAsia="Calibri"/>
                <w:color w:val="auto"/>
                <w:sz w:val="18"/>
                <w:szCs w:val="18"/>
                <w:lang w:val="en-PH" w:eastAsia="en-PH"/>
              </w:rPr>
              <w:tag w:val="goog_rdk_458"/>
              <w:id w:val="1283847424"/>
            </w:sdtPr>
            <w:sdtContent>
              <w:p w14:paraId="7DAF729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6"/>
                    <w:id w:val="677909206"/>
                  </w:sdtPr>
                  <w:sdtContent>
                    <w:r w:rsidR="00585372" w:rsidRPr="00585372">
                      <w:rPr>
                        <w:rFonts w:eastAsia="Calibri"/>
                        <w:color w:val="000000"/>
                        <w:sz w:val="18"/>
                        <w:szCs w:val="18"/>
                        <w:lang w:val="en-PH" w:eastAsia="en-PH"/>
                      </w:rPr>
                      <w:t>0.028818</w:t>
                    </w:r>
                  </w:sdtContent>
                </w:sdt>
                <w:sdt>
                  <w:sdtPr>
                    <w:rPr>
                      <w:rFonts w:eastAsia="Calibri"/>
                      <w:color w:val="auto"/>
                      <w:sz w:val="18"/>
                      <w:szCs w:val="18"/>
                      <w:lang w:val="en-PH" w:eastAsia="en-PH"/>
                    </w:rPr>
                    <w:tag w:val="goog_rdk_457"/>
                    <w:id w:val="-1457268563"/>
                  </w:sdtPr>
                  <w:sdtContent/>
                </w:sdt>
              </w:p>
            </w:sdtContent>
          </w:sdt>
        </w:tc>
      </w:tr>
      <w:tr w:rsidR="00585372" w:rsidRPr="00585372" w14:paraId="1C2E4902" w14:textId="77777777" w:rsidTr="00900A47">
        <w:trPr>
          <w:trHeight w:val="288"/>
        </w:trPr>
        <w:tc>
          <w:tcPr>
            <w:tcW w:w="973" w:type="pct"/>
          </w:tcPr>
          <w:sdt>
            <w:sdtPr>
              <w:rPr>
                <w:rFonts w:eastAsia="Calibri"/>
                <w:color w:val="auto"/>
                <w:sz w:val="18"/>
                <w:szCs w:val="18"/>
                <w:lang w:val="en-PH" w:eastAsia="en-PH"/>
              </w:rPr>
              <w:tag w:val="goog_rdk_461"/>
              <w:id w:val="-433838022"/>
            </w:sdtPr>
            <w:sdtContent>
              <w:p w14:paraId="5A76780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9"/>
                    <w:id w:val="1213120096"/>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60"/>
                    <w:id w:val="-1797459067"/>
                  </w:sdtPr>
                  <w:sdtContent/>
                </w:sdt>
              </w:p>
            </w:sdtContent>
          </w:sdt>
        </w:tc>
        <w:tc>
          <w:tcPr>
            <w:tcW w:w="897" w:type="pct"/>
          </w:tcPr>
          <w:sdt>
            <w:sdtPr>
              <w:rPr>
                <w:rFonts w:eastAsia="Calibri"/>
                <w:color w:val="auto"/>
                <w:sz w:val="18"/>
                <w:szCs w:val="18"/>
                <w:lang w:val="en-PH" w:eastAsia="en-PH"/>
              </w:rPr>
              <w:tag w:val="goog_rdk_463"/>
              <w:id w:val="-1391539231"/>
            </w:sdtPr>
            <w:sdtContent>
              <w:p w14:paraId="0DE6F2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2"/>
                    <w:id w:val="-2125139189"/>
                  </w:sdtPr>
                  <w:sdtContent>
                    <w:r w:rsidR="00585372" w:rsidRPr="00585372">
                      <w:rPr>
                        <w:color w:val="000000"/>
                        <w:sz w:val="18"/>
                        <w:szCs w:val="18"/>
                        <w:lang w:val="en-PH" w:eastAsia="en-PH"/>
                      </w:rPr>
                      <w:t>2009</w:t>
                    </w:r>
                  </w:sdtContent>
                </w:sdt>
              </w:p>
            </w:sdtContent>
          </w:sdt>
        </w:tc>
        <w:tc>
          <w:tcPr>
            <w:tcW w:w="1110" w:type="pct"/>
          </w:tcPr>
          <w:sdt>
            <w:sdtPr>
              <w:rPr>
                <w:rFonts w:eastAsia="Calibri"/>
                <w:color w:val="auto"/>
                <w:sz w:val="18"/>
                <w:szCs w:val="18"/>
                <w:lang w:val="en-PH" w:eastAsia="en-PH"/>
              </w:rPr>
              <w:tag w:val="goog_rdk_466"/>
              <w:id w:val="1663434701"/>
            </w:sdtPr>
            <w:sdtContent>
              <w:p w14:paraId="7002D7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4"/>
                    <w:id w:val="1536531702"/>
                  </w:sdtPr>
                  <w:sdtContent>
                    <w:r w:rsidR="00585372" w:rsidRPr="00585372">
                      <w:rPr>
                        <w:rFonts w:eastAsia="Calibri"/>
                        <w:color w:val="000000"/>
                        <w:sz w:val="18"/>
                        <w:szCs w:val="18"/>
                        <w:lang w:val="en-PH" w:eastAsia="en-PH"/>
                      </w:rPr>
                      <w:t>0.134484</w:t>
                    </w:r>
                  </w:sdtContent>
                </w:sdt>
                <w:sdt>
                  <w:sdtPr>
                    <w:rPr>
                      <w:rFonts w:eastAsia="Calibri"/>
                      <w:color w:val="auto"/>
                      <w:sz w:val="18"/>
                      <w:szCs w:val="18"/>
                      <w:lang w:val="en-PH" w:eastAsia="en-PH"/>
                    </w:rPr>
                    <w:tag w:val="goog_rdk_465"/>
                    <w:id w:val="1200599377"/>
                  </w:sdtPr>
                  <w:sdtContent/>
                </w:sdt>
              </w:p>
            </w:sdtContent>
          </w:sdt>
        </w:tc>
        <w:tc>
          <w:tcPr>
            <w:tcW w:w="1048" w:type="pct"/>
          </w:tcPr>
          <w:sdt>
            <w:sdtPr>
              <w:rPr>
                <w:rFonts w:eastAsia="Calibri"/>
                <w:color w:val="auto"/>
                <w:sz w:val="18"/>
                <w:szCs w:val="18"/>
                <w:lang w:val="en-PH" w:eastAsia="en-PH"/>
              </w:rPr>
              <w:tag w:val="goog_rdk_469"/>
              <w:id w:val="-812093106"/>
            </w:sdtPr>
            <w:sdtContent>
              <w:p w14:paraId="38235B4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7"/>
                    <w:id w:val="-1460421372"/>
                  </w:sdtPr>
                  <w:sdtContent>
                    <w:r w:rsidR="00585372" w:rsidRPr="00585372">
                      <w:rPr>
                        <w:rFonts w:eastAsia="Calibri"/>
                        <w:color w:val="000000"/>
                        <w:sz w:val="18"/>
                        <w:szCs w:val="18"/>
                        <w:lang w:val="en-PH" w:eastAsia="en-PH"/>
                      </w:rPr>
                      <w:t>0.086454</w:t>
                    </w:r>
                  </w:sdtContent>
                </w:sdt>
                <w:sdt>
                  <w:sdtPr>
                    <w:rPr>
                      <w:rFonts w:eastAsia="Calibri"/>
                      <w:color w:val="auto"/>
                      <w:sz w:val="18"/>
                      <w:szCs w:val="18"/>
                      <w:lang w:val="en-PH" w:eastAsia="en-PH"/>
                    </w:rPr>
                    <w:tag w:val="goog_rdk_468"/>
                    <w:id w:val="-1766197538"/>
                  </w:sdtPr>
                  <w:sdtContent/>
                </w:sdt>
              </w:p>
            </w:sdtContent>
          </w:sdt>
        </w:tc>
        <w:tc>
          <w:tcPr>
            <w:tcW w:w="973" w:type="pct"/>
          </w:tcPr>
          <w:sdt>
            <w:sdtPr>
              <w:rPr>
                <w:rFonts w:eastAsia="Calibri"/>
                <w:color w:val="auto"/>
                <w:sz w:val="18"/>
                <w:szCs w:val="18"/>
                <w:lang w:val="en-PH" w:eastAsia="en-PH"/>
              </w:rPr>
              <w:tag w:val="goog_rdk_472"/>
              <w:id w:val="-1237989890"/>
            </w:sdtPr>
            <w:sdtContent>
              <w:p w14:paraId="3F723A2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0"/>
                    <w:id w:val="-377844968"/>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471"/>
                    <w:id w:val="-688767609"/>
                  </w:sdtPr>
                  <w:sdtContent/>
                </w:sdt>
              </w:p>
            </w:sdtContent>
          </w:sdt>
        </w:tc>
      </w:tr>
      <w:tr w:rsidR="00585372" w:rsidRPr="00585372" w14:paraId="6D771E9A" w14:textId="77777777" w:rsidTr="00900A47">
        <w:trPr>
          <w:trHeight w:val="288"/>
        </w:trPr>
        <w:tc>
          <w:tcPr>
            <w:tcW w:w="973" w:type="pct"/>
          </w:tcPr>
          <w:sdt>
            <w:sdtPr>
              <w:rPr>
                <w:rFonts w:eastAsia="Calibri"/>
                <w:color w:val="auto"/>
                <w:sz w:val="18"/>
                <w:szCs w:val="18"/>
                <w:lang w:val="en-PH" w:eastAsia="en-PH"/>
              </w:rPr>
              <w:tag w:val="goog_rdk_475"/>
              <w:id w:val="-2118379229"/>
            </w:sdtPr>
            <w:sdtContent>
              <w:p w14:paraId="36B38CD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3"/>
                    <w:id w:val="802680821"/>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74"/>
                    <w:id w:val="271950894"/>
                  </w:sdtPr>
                  <w:sdtContent/>
                </w:sdt>
              </w:p>
            </w:sdtContent>
          </w:sdt>
        </w:tc>
        <w:tc>
          <w:tcPr>
            <w:tcW w:w="897" w:type="pct"/>
          </w:tcPr>
          <w:sdt>
            <w:sdtPr>
              <w:rPr>
                <w:rFonts w:eastAsia="Calibri"/>
                <w:color w:val="auto"/>
                <w:sz w:val="18"/>
                <w:szCs w:val="18"/>
                <w:lang w:val="en-PH" w:eastAsia="en-PH"/>
              </w:rPr>
              <w:tag w:val="goog_rdk_477"/>
              <w:id w:val="-122257939"/>
            </w:sdtPr>
            <w:sdtContent>
              <w:p w14:paraId="212F206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6"/>
                    <w:id w:val="-1589304300"/>
                  </w:sdtPr>
                  <w:sdtContent>
                    <w:r w:rsidR="00585372" w:rsidRPr="00585372">
                      <w:rPr>
                        <w:color w:val="000000"/>
                        <w:sz w:val="18"/>
                        <w:szCs w:val="18"/>
                        <w:lang w:val="en-PH" w:eastAsia="en-PH"/>
                      </w:rPr>
                      <w:t>2010</w:t>
                    </w:r>
                  </w:sdtContent>
                </w:sdt>
              </w:p>
            </w:sdtContent>
          </w:sdt>
        </w:tc>
        <w:tc>
          <w:tcPr>
            <w:tcW w:w="1110" w:type="pct"/>
          </w:tcPr>
          <w:sdt>
            <w:sdtPr>
              <w:rPr>
                <w:rFonts w:eastAsia="Calibri"/>
                <w:color w:val="auto"/>
                <w:sz w:val="18"/>
                <w:szCs w:val="18"/>
                <w:lang w:val="en-PH" w:eastAsia="en-PH"/>
              </w:rPr>
              <w:tag w:val="goog_rdk_480"/>
              <w:id w:val="2116406347"/>
            </w:sdtPr>
            <w:sdtContent>
              <w:p w14:paraId="27F9B78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8"/>
                    <w:id w:val="-1050305732"/>
                  </w:sdtPr>
                  <w:sdtContent>
                    <w:r w:rsidR="00585372" w:rsidRPr="00585372">
                      <w:rPr>
                        <w:rFonts w:eastAsia="Calibri"/>
                        <w:color w:val="000000"/>
                        <w:sz w:val="18"/>
                        <w:szCs w:val="18"/>
                        <w:lang w:val="en-PH" w:eastAsia="en-PH"/>
                      </w:rPr>
                      <w:t>0.19212</w:t>
                    </w:r>
                  </w:sdtContent>
                </w:sdt>
                <w:sdt>
                  <w:sdtPr>
                    <w:rPr>
                      <w:rFonts w:eastAsia="Calibri"/>
                      <w:color w:val="auto"/>
                      <w:sz w:val="18"/>
                      <w:szCs w:val="18"/>
                      <w:lang w:val="en-PH" w:eastAsia="en-PH"/>
                    </w:rPr>
                    <w:tag w:val="goog_rdk_479"/>
                    <w:id w:val="1473044905"/>
                  </w:sdtPr>
                  <w:sdtContent/>
                </w:sdt>
              </w:p>
            </w:sdtContent>
          </w:sdt>
        </w:tc>
        <w:tc>
          <w:tcPr>
            <w:tcW w:w="1048" w:type="pct"/>
          </w:tcPr>
          <w:sdt>
            <w:sdtPr>
              <w:rPr>
                <w:rFonts w:eastAsia="Calibri"/>
                <w:color w:val="auto"/>
                <w:sz w:val="18"/>
                <w:szCs w:val="18"/>
                <w:lang w:val="en-PH" w:eastAsia="en-PH"/>
              </w:rPr>
              <w:tag w:val="goog_rdk_483"/>
              <w:id w:val="217376072"/>
            </w:sdtPr>
            <w:sdtContent>
              <w:p w14:paraId="32036A4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81"/>
                    <w:id w:val="1577829438"/>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482"/>
                    <w:id w:val="816804675"/>
                  </w:sdtPr>
                  <w:sdtContent/>
                </w:sdt>
              </w:p>
            </w:sdtContent>
          </w:sdt>
        </w:tc>
        <w:tc>
          <w:tcPr>
            <w:tcW w:w="973" w:type="pct"/>
          </w:tcPr>
          <w:sdt>
            <w:sdtPr>
              <w:rPr>
                <w:rFonts w:eastAsia="Calibri"/>
                <w:color w:val="auto"/>
                <w:sz w:val="18"/>
                <w:szCs w:val="18"/>
                <w:lang w:val="en-PH" w:eastAsia="en-PH"/>
              </w:rPr>
              <w:tag w:val="goog_rdk_486"/>
              <w:id w:val="1824925444"/>
            </w:sdtPr>
            <w:sdtContent>
              <w:p w14:paraId="4811C9C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84"/>
                    <w:id w:val="-776522757"/>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485"/>
                    <w:id w:val="1624416454"/>
                  </w:sdtPr>
                  <w:sdtContent/>
                </w:sdt>
              </w:p>
            </w:sdtContent>
          </w:sdt>
        </w:tc>
      </w:tr>
      <w:tr w:rsidR="00585372" w:rsidRPr="00585372" w14:paraId="5F0D6D98" w14:textId="77777777" w:rsidTr="00900A47">
        <w:trPr>
          <w:trHeight w:val="288"/>
        </w:trPr>
        <w:tc>
          <w:tcPr>
            <w:tcW w:w="973" w:type="pct"/>
          </w:tcPr>
          <w:sdt>
            <w:sdtPr>
              <w:rPr>
                <w:rFonts w:eastAsia="Calibri"/>
                <w:color w:val="auto"/>
                <w:sz w:val="18"/>
                <w:szCs w:val="18"/>
                <w:lang w:val="en-PH" w:eastAsia="en-PH"/>
              </w:rPr>
              <w:tag w:val="goog_rdk_489"/>
              <w:id w:val="-1895147677"/>
            </w:sdtPr>
            <w:sdtContent>
              <w:p w14:paraId="0DDDDA1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87"/>
                    <w:id w:val="-166327326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88"/>
                    <w:id w:val="1477670337"/>
                  </w:sdtPr>
                  <w:sdtContent/>
                </w:sdt>
              </w:p>
            </w:sdtContent>
          </w:sdt>
        </w:tc>
        <w:tc>
          <w:tcPr>
            <w:tcW w:w="897" w:type="pct"/>
          </w:tcPr>
          <w:sdt>
            <w:sdtPr>
              <w:rPr>
                <w:rFonts w:eastAsia="Calibri"/>
                <w:color w:val="auto"/>
                <w:sz w:val="18"/>
                <w:szCs w:val="18"/>
                <w:lang w:val="en-PH" w:eastAsia="en-PH"/>
              </w:rPr>
              <w:tag w:val="goog_rdk_491"/>
              <w:id w:val="389644759"/>
            </w:sdtPr>
            <w:sdtContent>
              <w:p w14:paraId="13040CE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0"/>
                    <w:id w:val="1318566095"/>
                  </w:sdtPr>
                  <w:sdtContent>
                    <w:r w:rsidR="00585372" w:rsidRPr="00585372">
                      <w:rPr>
                        <w:color w:val="000000"/>
                        <w:sz w:val="18"/>
                        <w:szCs w:val="18"/>
                        <w:lang w:val="en-PH" w:eastAsia="en-PH"/>
                      </w:rPr>
                      <w:t>2011</w:t>
                    </w:r>
                  </w:sdtContent>
                </w:sdt>
              </w:p>
            </w:sdtContent>
          </w:sdt>
        </w:tc>
        <w:tc>
          <w:tcPr>
            <w:tcW w:w="1110" w:type="pct"/>
          </w:tcPr>
          <w:sdt>
            <w:sdtPr>
              <w:rPr>
                <w:rFonts w:eastAsia="Calibri"/>
                <w:color w:val="auto"/>
                <w:sz w:val="18"/>
                <w:szCs w:val="18"/>
                <w:lang w:val="en-PH" w:eastAsia="en-PH"/>
              </w:rPr>
              <w:tag w:val="goog_rdk_494"/>
              <w:id w:val="2031752947"/>
            </w:sdtPr>
            <w:sdtContent>
              <w:p w14:paraId="1D6FD96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2"/>
                    <w:id w:val="1315638608"/>
                  </w:sdtPr>
                  <w:sdtContent>
                    <w:r w:rsidR="00585372" w:rsidRPr="00585372">
                      <w:rPr>
                        <w:rFonts w:eastAsia="Calibri"/>
                        <w:color w:val="000000"/>
                        <w:sz w:val="18"/>
                        <w:szCs w:val="18"/>
                        <w:lang w:val="en-PH" w:eastAsia="en-PH"/>
                      </w:rPr>
                      <w:t>0.182514</w:t>
                    </w:r>
                  </w:sdtContent>
                </w:sdt>
                <w:sdt>
                  <w:sdtPr>
                    <w:rPr>
                      <w:rFonts w:eastAsia="Calibri"/>
                      <w:color w:val="auto"/>
                      <w:sz w:val="18"/>
                      <w:szCs w:val="18"/>
                      <w:lang w:val="en-PH" w:eastAsia="en-PH"/>
                    </w:rPr>
                    <w:tag w:val="goog_rdk_493"/>
                    <w:id w:val="-736162241"/>
                  </w:sdtPr>
                  <w:sdtContent/>
                </w:sdt>
              </w:p>
            </w:sdtContent>
          </w:sdt>
        </w:tc>
        <w:tc>
          <w:tcPr>
            <w:tcW w:w="1048" w:type="pct"/>
          </w:tcPr>
          <w:sdt>
            <w:sdtPr>
              <w:rPr>
                <w:rFonts w:eastAsia="Calibri"/>
                <w:color w:val="auto"/>
                <w:sz w:val="18"/>
                <w:szCs w:val="18"/>
                <w:lang w:val="en-PH" w:eastAsia="en-PH"/>
              </w:rPr>
              <w:tag w:val="goog_rdk_497"/>
              <w:id w:val="91462752"/>
            </w:sdtPr>
            <w:sdtContent>
              <w:p w14:paraId="66F3217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5"/>
                    <w:id w:val="2075226808"/>
                  </w:sdtPr>
                  <w:sdtContent>
                    <w:r w:rsidR="00585372" w:rsidRPr="00585372">
                      <w:rPr>
                        <w:rFonts w:eastAsia="Calibri"/>
                        <w:color w:val="000000"/>
                        <w:sz w:val="18"/>
                        <w:szCs w:val="18"/>
                        <w:lang w:val="en-PH" w:eastAsia="en-PH"/>
                      </w:rPr>
                      <w:t>0.086454</w:t>
                    </w:r>
                  </w:sdtContent>
                </w:sdt>
                <w:sdt>
                  <w:sdtPr>
                    <w:rPr>
                      <w:rFonts w:eastAsia="Calibri"/>
                      <w:color w:val="auto"/>
                      <w:sz w:val="18"/>
                      <w:szCs w:val="18"/>
                      <w:lang w:val="en-PH" w:eastAsia="en-PH"/>
                    </w:rPr>
                    <w:tag w:val="goog_rdk_496"/>
                    <w:id w:val="-441622633"/>
                  </w:sdtPr>
                  <w:sdtContent/>
                </w:sdt>
              </w:p>
            </w:sdtContent>
          </w:sdt>
        </w:tc>
        <w:tc>
          <w:tcPr>
            <w:tcW w:w="973" w:type="pct"/>
          </w:tcPr>
          <w:sdt>
            <w:sdtPr>
              <w:rPr>
                <w:rFonts w:eastAsia="Calibri"/>
                <w:color w:val="auto"/>
                <w:sz w:val="18"/>
                <w:szCs w:val="18"/>
                <w:lang w:val="en-PH" w:eastAsia="en-PH"/>
              </w:rPr>
              <w:tag w:val="goog_rdk_500"/>
              <w:id w:val="1019746109"/>
            </w:sdtPr>
            <w:sdtContent>
              <w:p w14:paraId="18570FF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8"/>
                    <w:id w:val="-807285657"/>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499"/>
                    <w:id w:val="815885248"/>
                  </w:sdtPr>
                  <w:sdtContent/>
                </w:sdt>
              </w:p>
            </w:sdtContent>
          </w:sdt>
        </w:tc>
      </w:tr>
      <w:tr w:rsidR="00585372" w:rsidRPr="00585372" w14:paraId="11AED210" w14:textId="77777777" w:rsidTr="00900A47">
        <w:trPr>
          <w:trHeight w:val="288"/>
        </w:trPr>
        <w:tc>
          <w:tcPr>
            <w:tcW w:w="973" w:type="pct"/>
          </w:tcPr>
          <w:sdt>
            <w:sdtPr>
              <w:rPr>
                <w:rFonts w:eastAsia="Calibri"/>
                <w:color w:val="auto"/>
                <w:sz w:val="18"/>
                <w:szCs w:val="18"/>
                <w:lang w:val="en-PH" w:eastAsia="en-PH"/>
              </w:rPr>
              <w:tag w:val="goog_rdk_503"/>
              <w:id w:val="222744122"/>
            </w:sdtPr>
            <w:sdtContent>
              <w:p w14:paraId="213256C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1"/>
                    <w:id w:val="-27009574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02"/>
                    <w:id w:val="-1511226044"/>
                  </w:sdtPr>
                  <w:sdtContent/>
                </w:sdt>
              </w:p>
            </w:sdtContent>
          </w:sdt>
        </w:tc>
        <w:tc>
          <w:tcPr>
            <w:tcW w:w="897" w:type="pct"/>
          </w:tcPr>
          <w:sdt>
            <w:sdtPr>
              <w:rPr>
                <w:rFonts w:eastAsia="Calibri"/>
                <w:color w:val="auto"/>
                <w:sz w:val="18"/>
                <w:szCs w:val="18"/>
                <w:lang w:val="en-PH" w:eastAsia="en-PH"/>
              </w:rPr>
              <w:tag w:val="goog_rdk_505"/>
              <w:id w:val="-1402134881"/>
            </w:sdtPr>
            <w:sdtContent>
              <w:p w14:paraId="2337119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4"/>
                    <w:id w:val="-1870180947"/>
                  </w:sdtPr>
                  <w:sdtContent>
                    <w:r w:rsidR="00585372" w:rsidRPr="00585372">
                      <w:rPr>
                        <w:color w:val="000000"/>
                        <w:sz w:val="18"/>
                        <w:szCs w:val="18"/>
                        <w:lang w:val="en-PH" w:eastAsia="en-PH"/>
                      </w:rPr>
                      <w:t>2012</w:t>
                    </w:r>
                  </w:sdtContent>
                </w:sdt>
              </w:p>
            </w:sdtContent>
          </w:sdt>
        </w:tc>
        <w:tc>
          <w:tcPr>
            <w:tcW w:w="1110" w:type="pct"/>
          </w:tcPr>
          <w:sdt>
            <w:sdtPr>
              <w:rPr>
                <w:rFonts w:eastAsia="Calibri"/>
                <w:color w:val="auto"/>
                <w:sz w:val="18"/>
                <w:szCs w:val="18"/>
                <w:lang w:val="en-PH" w:eastAsia="en-PH"/>
              </w:rPr>
              <w:tag w:val="goog_rdk_508"/>
              <w:id w:val="1180731129"/>
            </w:sdtPr>
            <w:sdtContent>
              <w:p w14:paraId="12AAA1C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6"/>
                    <w:id w:val="-381067255"/>
                  </w:sdtPr>
                  <w:sdtContent>
                    <w:r w:rsidR="00585372" w:rsidRPr="00585372">
                      <w:rPr>
                        <w:rFonts w:eastAsia="Calibri"/>
                        <w:color w:val="000000"/>
                        <w:sz w:val="18"/>
                        <w:szCs w:val="18"/>
                        <w:lang w:val="en-PH" w:eastAsia="en-PH"/>
                      </w:rPr>
                      <w:t>0.231505</w:t>
                    </w:r>
                  </w:sdtContent>
                </w:sdt>
                <w:sdt>
                  <w:sdtPr>
                    <w:rPr>
                      <w:rFonts w:eastAsia="Calibri"/>
                      <w:color w:val="auto"/>
                      <w:sz w:val="18"/>
                      <w:szCs w:val="18"/>
                      <w:lang w:val="en-PH" w:eastAsia="en-PH"/>
                    </w:rPr>
                    <w:tag w:val="goog_rdk_507"/>
                    <w:id w:val="-989721139"/>
                  </w:sdtPr>
                  <w:sdtContent/>
                </w:sdt>
              </w:p>
            </w:sdtContent>
          </w:sdt>
        </w:tc>
        <w:tc>
          <w:tcPr>
            <w:tcW w:w="1048" w:type="pct"/>
          </w:tcPr>
          <w:sdt>
            <w:sdtPr>
              <w:rPr>
                <w:rFonts w:eastAsia="Calibri"/>
                <w:color w:val="auto"/>
                <w:sz w:val="18"/>
                <w:szCs w:val="18"/>
                <w:lang w:val="en-PH" w:eastAsia="en-PH"/>
              </w:rPr>
              <w:tag w:val="goog_rdk_511"/>
              <w:id w:val="-1095902960"/>
            </w:sdtPr>
            <w:sdtContent>
              <w:p w14:paraId="370D138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9"/>
                    <w:id w:val="-350495671"/>
                  </w:sdtPr>
                  <w:sdtContent>
                    <w:r w:rsidR="00585372" w:rsidRPr="00585372">
                      <w:rPr>
                        <w:rFonts w:eastAsia="Calibri"/>
                        <w:color w:val="000000"/>
                        <w:sz w:val="18"/>
                        <w:szCs w:val="18"/>
                        <w:lang w:val="en-PH" w:eastAsia="en-PH"/>
                      </w:rPr>
                      <w:t>0.124878</w:t>
                    </w:r>
                  </w:sdtContent>
                </w:sdt>
                <w:sdt>
                  <w:sdtPr>
                    <w:rPr>
                      <w:rFonts w:eastAsia="Calibri"/>
                      <w:color w:val="auto"/>
                      <w:sz w:val="18"/>
                      <w:szCs w:val="18"/>
                      <w:lang w:val="en-PH" w:eastAsia="en-PH"/>
                    </w:rPr>
                    <w:tag w:val="goog_rdk_510"/>
                    <w:id w:val="-1148645192"/>
                  </w:sdtPr>
                  <w:sdtContent/>
                </w:sdt>
              </w:p>
            </w:sdtContent>
          </w:sdt>
        </w:tc>
        <w:tc>
          <w:tcPr>
            <w:tcW w:w="973" w:type="pct"/>
          </w:tcPr>
          <w:sdt>
            <w:sdtPr>
              <w:rPr>
                <w:rFonts w:eastAsia="Calibri"/>
                <w:color w:val="auto"/>
                <w:sz w:val="18"/>
                <w:szCs w:val="18"/>
                <w:lang w:val="en-PH" w:eastAsia="en-PH"/>
              </w:rPr>
              <w:tag w:val="goog_rdk_514"/>
              <w:id w:val="975163908"/>
            </w:sdtPr>
            <w:sdtContent>
              <w:p w14:paraId="0BB3F44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2"/>
                    <w:id w:val="380795759"/>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513"/>
                    <w:id w:val="-1254436050"/>
                  </w:sdtPr>
                  <w:sdtContent/>
                </w:sdt>
              </w:p>
            </w:sdtContent>
          </w:sdt>
        </w:tc>
      </w:tr>
      <w:tr w:rsidR="00585372" w:rsidRPr="00585372" w14:paraId="2DA21D3D" w14:textId="77777777" w:rsidTr="00900A47">
        <w:trPr>
          <w:trHeight w:val="288"/>
        </w:trPr>
        <w:tc>
          <w:tcPr>
            <w:tcW w:w="973" w:type="pct"/>
          </w:tcPr>
          <w:sdt>
            <w:sdtPr>
              <w:rPr>
                <w:rFonts w:eastAsia="Calibri"/>
                <w:color w:val="auto"/>
                <w:sz w:val="18"/>
                <w:szCs w:val="18"/>
                <w:lang w:val="en-PH" w:eastAsia="en-PH"/>
              </w:rPr>
              <w:tag w:val="goog_rdk_517"/>
              <w:id w:val="-532980842"/>
            </w:sdtPr>
            <w:sdtContent>
              <w:p w14:paraId="7ABD5ED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5"/>
                    <w:id w:val="138710973"/>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16"/>
                    <w:id w:val="-498880050"/>
                  </w:sdtPr>
                  <w:sdtContent/>
                </w:sdt>
              </w:p>
            </w:sdtContent>
          </w:sdt>
        </w:tc>
        <w:tc>
          <w:tcPr>
            <w:tcW w:w="897" w:type="pct"/>
          </w:tcPr>
          <w:sdt>
            <w:sdtPr>
              <w:rPr>
                <w:rFonts w:eastAsia="Calibri"/>
                <w:color w:val="auto"/>
                <w:sz w:val="18"/>
                <w:szCs w:val="18"/>
                <w:lang w:val="en-PH" w:eastAsia="en-PH"/>
              </w:rPr>
              <w:tag w:val="goog_rdk_519"/>
              <w:id w:val="609093621"/>
            </w:sdtPr>
            <w:sdtContent>
              <w:p w14:paraId="4DED472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8"/>
                    <w:id w:val="-1255986651"/>
                  </w:sdtPr>
                  <w:sdtContent>
                    <w:r w:rsidR="00585372" w:rsidRPr="00585372">
                      <w:rPr>
                        <w:color w:val="000000"/>
                        <w:sz w:val="18"/>
                        <w:szCs w:val="18"/>
                        <w:lang w:val="en-PH" w:eastAsia="en-PH"/>
                      </w:rPr>
                      <w:t>2013</w:t>
                    </w:r>
                  </w:sdtContent>
                </w:sdt>
              </w:p>
            </w:sdtContent>
          </w:sdt>
        </w:tc>
        <w:tc>
          <w:tcPr>
            <w:tcW w:w="1110" w:type="pct"/>
          </w:tcPr>
          <w:sdt>
            <w:sdtPr>
              <w:rPr>
                <w:rFonts w:eastAsia="Calibri"/>
                <w:color w:val="auto"/>
                <w:sz w:val="18"/>
                <w:szCs w:val="18"/>
                <w:lang w:val="en-PH" w:eastAsia="en-PH"/>
              </w:rPr>
              <w:tag w:val="goog_rdk_522"/>
              <w:id w:val="906853137"/>
            </w:sdtPr>
            <w:sdtContent>
              <w:p w14:paraId="22D0BC8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0"/>
                    <w:id w:val="-1375081620"/>
                  </w:sdtPr>
                  <w:sdtContent>
                    <w:r w:rsidR="00585372" w:rsidRPr="00585372">
                      <w:rPr>
                        <w:rFonts w:eastAsia="Calibri"/>
                        <w:color w:val="000000"/>
                        <w:sz w:val="18"/>
                        <w:szCs w:val="18"/>
                        <w:lang w:val="en-PH" w:eastAsia="en-PH"/>
                      </w:rPr>
                      <w:t>0.14409</w:t>
                    </w:r>
                  </w:sdtContent>
                </w:sdt>
                <w:sdt>
                  <w:sdtPr>
                    <w:rPr>
                      <w:rFonts w:eastAsia="Calibri"/>
                      <w:color w:val="auto"/>
                      <w:sz w:val="18"/>
                      <w:szCs w:val="18"/>
                      <w:lang w:val="en-PH" w:eastAsia="en-PH"/>
                    </w:rPr>
                    <w:tag w:val="goog_rdk_521"/>
                    <w:id w:val="212592622"/>
                  </w:sdtPr>
                  <w:sdtContent/>
                </w:sdt>
              </w:p>
            </w:sdtContent>
          </w:sdt>
        </w:tc>
        <w:tc>
          <w:tcPr>
            <w:tcW w:w="1048" w:type="pct"/>
          </w:tcPr>
          <w:sdt>
            <w:sdtPr>
              <w:rPr>
                <w:rFonts w:eastAsia="Calibri"/>
                <w:color w:val="auto"/>
                <w:sz w:val="18"/>
                <w:szCs w:val="18"/>
                <w:lang w:val="en-PH" w:eastAsia="en-PH"/>
              </w:rPr>
              <w:tag w:val="goog_rdk_525"/>
              <w:id w:val="-1786576697"/>
            </w:sdtPr>
            <w:sdtContent>
              <w:p w14:paraId="3CDC5FF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3"/>
                    <w:id w:val="-472930742"/>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524"/>
                    <w:id w:val="-679191411"/>
                  </w:sdtPr>
                  <w:sdtContent/>
                </w:sdt>
              </w:p>
            </w:sdtContent>
          </w:sdt>
        </w:tc>
        <w:tc>
          <w:tcPr>
            <w:tcW w:w="973" w:type="pct"/>
          </w:tcPr>
          <w:sdt>
            <w:sdtPr>
              <w:rPr>
                <w:rFonts w:eastAsia="Calibri"/>
                <w:color w:val="auto"/>
                <w:sz w:val="18"/>
                <w:szCs w:val="18"/>
                <w:lang w:val="en-PH" w:eastAsia="en-PH"/>
              </w:rPr>
              <w:tag w:val="goog_rdk_528"/>
              <w:id w:val="-751650799"/>
            </w:sdtPr>
            <w:sdtContent>
              <w:p w14:paraId="6D59EB3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6"/>
                    <w:id w:val="57763475"/>
                  </w:sdtPr>
                  <w:sdtContent>
                    <w:r w:rsidR="00585372" w:rsidRPr="00585372">
                      <w:rPr>
                        <w:rFonts w:eastAsia="Calibri"/>
                        <w:color w:val="000000"/>
                        <w:sz w:val="18"/>
                        <w:szCs w:val="18"/>
                        <w:lang w:val="en-PH" w:eastAsia="en-PH"/>
                      </w:rPr>
                      <w:t>0.076848</w:t>
                    </w:r>
                  </w:sdtContent>
                </w:sdt>
                <w:sdt>
                  <w:sdtPr>
                    <w:rPr>
                      <w:rFonts w:eastAsia="Calibri"/>
                      <w:color w:val="auto"/>
                      <w:sz w:val="18"/>
                      <w:szCs w:val="18"/>
                      <w:lang w:val="en-PH" w:eastAsia="en-PH"/>
                    </w:rPr>
                    <w:tag w:val="goog_rdk_527"/>
                    <w:id w:val="1555612659"/>
                  </w:sdtPr>
                  <w:sdtContent/>
                </w:sdt>
              </w:p>
            </w:sdtContent>
          </w:sdt>
        </w:tc>
      </w:tr>
      <w:tr w:rsidR="00585372" w:rsidRPr="00585372" w14:paraId="374359CE" w14:textId="77777777" w:rsidTr="00900A47">
        <w:trPr>
          <w:trHeight w:val="288"/>
        </w:trPr>
        <w:tc>
          <w:tcPr>
            <w:tcW w:w="973" w:type="pct"/>
          </w:tcPr>
          <w:sdt>
            <w:sdtPr>
              <w:rPr>
                <w:rFonts w:eastAsia="Calibri"/>
                <w:color w:val="auto"/>
                <w:sz w:val="18"/>
                <w:szCs w:val="18"/>
                <w:lang w:val="en-PH" w:eastAsia="en-PH"/>
              </w:rPr>
              <w:tag w:val="goog_rdk_531"/>
              <w:id w:val="1376085063"/>
            </w:sdtPr>
            <w:sdtContent>
              <w:p w14:paraId="3F4868B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9"/>
                    <w:id w:val="1163629818"/>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30"/>
                    <w:id w:val="-1043923024"/>
                  </w:sdtPr>
                  <w:sdtContent/>
                </w:sdt>
              </w:p>
            </w:sdtContent>
          </w:sdt>
        </w:tc>
        <w:tc>
          <w:tcPr>
            <w:tcW w:w="897" w:type="pct"/>
          </w:tcPr>
          <w:sdt>
            <w:sdtPr>
              <w:rPr>
                <w:rFonts w:eastAsia="Calibri"/>
                <w:color w:val="auto"/>
                <w:sz w:val="18"/>
                <w:szCs w:val="18"/>
                <w:lang w:val="en-PH" w:eastAsia="en-PH"/>
              </w:rPr>
              <w:tag w:val="goog_rdk_533"/>
              <w:id w:val="8165006"/>
            </w:sdtPr>
            <w:sdtContent>
              <w:p w14:paraId="57E690E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2"/>
                    <w:id w:val="-1376581084"/>
                  </w:sdtPr>
                  <w:sdtContent>
                    <w:r w:rsidR="00585372" w:rsidRPr="00585372">
                      <w:rPr>
                        <w:color w:val="000000"/>
                        <w:sz w:val="18"/>
                        <w:szCs w:val="18"/>
                        <w:lang w:val="en-PH" w:eastAsia="en-PH"/>
                      </w:rPr>
                      <w:t>2014</w:t>
                    </w:r>
                  </w:sdtContent>
                </w:sdt>
              </w:p>
            </w:sdtContent>
          </w:sdt>
        </w:tc>
        <w:tc>
          <w:tcPr>
            <w:tcW w:w="1110" w:type="pct"/>
          </w:tcPr>
          <w:sdt>
            <w:sdtPr>
              <w:rPr>
                <w:rFonts w:eastAsia="Calibri"/>
                <w:color w:val="auto"/>
                <w:sz w:val="18"/>
                <w:szCs w:val="18"/>
                <w:lang w:val="en-PH" w:eastAsia="en-PH"/>
              </w:rPr>
              <w:tag w:val="goog_rdk_536"/>
              <w:id w:val="424698439"/>
            </w:sdtPr>
            <w:sdtContent>
              <w:p w14:paraId="4352700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4"/>
                    <w:id w:val="-323170849"/>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535"/>
                    <w:id w:val="269565002"/>
                  </w:sdtPr>
                  <w:sdtContent/>
                </w:sdt>
              </w:p>
            </w:sdtContent>
          </w:sdt>
        </w:tc>
        <w:tc>
          <w:tcPr>
            <w:tcW w:w="1048" w:type="pct"/>
          </w:tcPr>
          <w:sdt>
            <w:sdtPr>
              <w:rPr>
                <w:rFonts w:eastAsia="Calibri"/>
                <w:color w:val="auto"/>
                <w:sz w:val="18"/>
                <w:szCs w:val="18"/>
                <w:lang w:val="en-PH" w:eastAsia="en-PH"/>
              </w:rPr>
              <w:tag w:val="goog_rdk_539"/>
              <w:id w:val="-724236094"/>
            </w:sdtPr>
            <w:sdtContent>
              <w:p w14:paraId="4CA14CA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7"/>
                    <w:id w:val="-742004050"/>
                  </w:sdtPr>
                  <w:sdtContent>
                    <w:r w:rsidR="00585372" w:rsidRPr="00585372">
                      <w:rPr>
                        <w:rFonts w:eastAsia="Calibri"/>
                        <w:color w:val="000000"/>
                        <w:sz w:val="18"/>
                        <w:szCs w:val="18"/>
                        <w:lang w:val="en-PH" w:eastAsia="en-PH"/>
                      </w:rPr>
                      <w:t>0.086454</w:t>
                    </w:r>
                  </w:sdtContent>
                </w:sdt>
                <w:sdt>
                  <w:sdtPr>
                    <w:rPr>
                      <w:rFonts w:eastAsia="Calibri"/>
                      <w:color w:val="auto"/>
                      <w:sz w:val="18"/>
                      <w:szCs w:val="18"/>
                      <w:lang w:val="en-PH" w:eastAsia="en-PH"/>
                    </w:rPr>
                    <w:tag w:val="goog_rdk_538"/>
                    <w:id w:val="-1481203906"/>
                  </w:sdtPr>
                  <w:sdtContent/>
                </w:sdt>
              </w:p>
            </w:sdtContent>
          </w:sdt>
        </w:tc>
        <w:tc>
          <w:tcPr>
            <w:tcW w:w="973" w:type="pct"/>
          </w:tcPr>
          <w:sdt>
            <w:sdtPr>
              <w:rPr>
                <w:rFonts w:eastAsia="Calibri"/>
                <w:color w:val="auto"/>
                <w:sz w:val="18"/>
                <w:szCs w:val="18"/>
                <w:lang w:val="en-PH" w:eastAsia="en-PH"/>
              </w:rPr>
              <w:tag w:val="goog_rdk_542"/>
              <w:id w:val="1331964625"/>
            </w:sdtPr>
            <w:sdtContent>
              <w:p w14:paraId="6307A49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0"/>
                    <w:id w:val="34360824"/>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541"/>
                    <w:id w:val="31238062"/>
                  </w:sdtPr>
                  <w:sdtContent/>
                </w:sdt>
              </w:p>
            </w:sdtContent>
          </w:sdt>
        </w:tc>
      </w:tr>
      <w:tr w:rsidR="00585372" w:rsidRPr="00585372" w14:paraId="3D286C11" w14:textId="77777777" w:rsidTr="00900A47">
        <w:trPr>
          <w:trHeight w:val="288"/>
        </w:trPr>
        <w:tc>
          <w:tcPr>
            <w:tcW w:w="973" w:type="pct"/>
          </w:tcPr>
          <w:sdt>
            <w:sdtPr>
              <w:rPr>
                <w:rFonts w:eastAsia="Calibri"/>
                <w:color w:val="auto"/>
                <w:sz w:val="18"/>
                <w:szCs w:val="18"/>
                <w:lang w:val="en-PH" w:eastAsia="en-PH"/>
              </w:rPr>
              <w:tag w:val="goog_rdk_545"/>
              <w:id w:val="-1187994871"/>
            </w:sdtPr>
            <w:sdtContent>
              <w:p w14:paraId="2DD8F8D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3"/>
                    <w:id w:val="1493710138"/>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44"/>
                    <w:id w:val="-1888673129"/>
                  </w:sdtPr>
                  <w:sdtContent/>
                </w:sdt>
              </w:p>
            </w:sdtContent>
          </w:sdt>
        </w:tc>
        <w:tc>
          <w:tcPr>
            <w:tcW w:w="897" w:type="pct"/>
          </w:tcPr>
          <w:sdt>
            <w:sdtPr>
              <w:rPr>
                <w:rFonts w:eastAsia="Calibri"/>
                <w:color w:val="auto"/>
                <w:sz w:val="18"/>
                <w:szCs w:val="18"/>
                <w:lang w:val="en-PH" w:eastAsia="en-PH"/>
              </w:rPr>
              <w:tag w:val="goog_rdk_547"/>
              <w:id w:val="-194981607"/>
            </w:sdtPr>
            <w:sdtContent>
              <w:p w14:paraId="77CF5B7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6"/>
                    <w:id w:val="-912686062"/>
                  </w:sdtPr>
                  <w:sdtContent>
                    <w:r w:rsidR="00585372" w:rsidRPr="00585372">
                      <w:rPr>
                        <w:color w:val="000000"/>
                        <w:sz w:val="18"/>
                        <w:szCs w:val="18"/>
                        <w:lang w:val="en-PH" w:eastAsia="en-PH"/>
                      </w:rPr>
                      <w:t>2015</w:t>
                    </w:r>
                  </w:sdtContent>
                </w:sdt>
              </w:p>
            </w:sdtContent>
          </w:sdt>
        </w:tc>
        <w:tc>
          <w:tcPr>
            <w:tcW w:w="1110" w:type="pct"/>
          </w:tcPr>
          <w:sdt>
            <w:sdtPr>
              <w:rPr>
                <w:rFonts w:eastAsia="Calibri"/>
                <w:color w:val="auto"/>
                <w:sz w:val="18"/>
                <w:szCs w:val="18"/>
                <w:lang w:val="en-PH" w:eastAsia="en-PH"/>
              </w:rPr>
              <w:tag w:val="goog_rdk_550"/>
              <w:id w:val="1272142915"/>
            </w:sdtPr>
            <w:sdtContent>
              <w:p w14:paraId="68F5051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8"/>
                    <w:id w:val="-249882215"/>
                  </w:sdtPr>
                  <w:sdtContent>
                    <w:r w:rsidR="00585372" w:rsidRPr="00585372">
                      <w:rPr>
                        <w:rFonts w:eastAsia="Calibri"/>
                        <w:color w:val="000000"/>
                        <w:sz w:val="18"/>
                        <w:szCs w:val="18"/>
                        <w:lang w:val="en-PH" w:eastAsia="en-PH"/>
                      </w:rPr>
                      <w:t>0.182514</w:t>
                    </w:r>
                  </w:sdtContent>
                </w:sdt>
                <w:sdt>
                  <w:sdtPr>
                    <w:rPr>
                      <w:rFonts w:eastAsia="Calibri"/>
                      <w:color w:val="auto"/>
                      <w:sz w:val="18"/>
                      <w:szCs w:val="18"/>
                      <w:lang w:val="en-PH" w:eastAsia="en-PH"/>
                    </w:rPr>
                    <w:tag w:val="goog_rdk_549"/>
                    <w:id w:val="380981480"/>
                  </w:sdtPr>
                  <w:sdtContent/>
                </w:sdt>
              </w:p>
            </w:sdtContent>
          </w:sdt>
        </w:tc>
        <w:tc>
          <w:tcPr>
            <w:tcW w:w="1048" w:type="pct"/>
          </w:tcPr>
          <w:sdt>
            <w:sdtPr>
              <w:rPr>
                <w:rFonts w:eastAsia="Calibri"/>
                <w:color w:val="auto"/>
                <w:sz w:val="18"/>
                <w:szCs w:val="18"/>
                <w:lang w:val="en-PH" w:eastAsia="en-PH"/>
              </w:rPr>
              <w:tag w:val="goog_rdk_553"/>
              <w:id w:val="-93851212"/>
            </w:sdtPr>
            <w:sdtContent>
              <w:p w14:paraId="1AD18FB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51"/>
                    <w:id w:val="611047415"/>
                  </w:sdtPr>
                  <w:sdtContent>
                    <w:r w:rsidR="00585372" w:rsidRPr="00585372">
                      <w:rPr>
                        <w:rFonts w:eastAsia="Calibri"/>
                        <w:color w:val="000000"/>
                        <w:sz w:val="18"/>
                        <w:szCs w:val="18"/>
                        <w:lang w:val="en-PH" w:eastAsia="en-PH"/>
                      </w:rPr>
                      <w:t>0.124878</w:t>
                    </w:r>
                  </w:sdtContent>
                </w:sdt>
                <w:sdt>
                  <w:sdtPr>
                    <w:rPr>
                      <w:rFonts w:eastAsia="Calibri"/>
                      <w:color w:val="auto"/>
                      <w:sz w:val="18"/>
                      <w:szCs w:val="18"/>
                      <w:lang w:val="en-PH" w:eastAsia="en-PH"/>
                    </w:rPr>
                    <w:tag w:val="goog_rdk_552"/>
                    <w:id w:val="-1869203242"/>
                  </w:sdtPr>
                  <w:sdtContent/>
                </w:sdt>
              </w:p>
            </w:sdtContent>
          </w:sdt>
        </w:tc>
        <w:tc>
          <w:tcPr>
            <w:tcW w:w="973" w:type="pct"/>
          </w:tcPr>
          <w:sdt>
            <w:sdtPr>
              <w:rPr>
                <w:rFonts w:eastAsia="Calibri"/>
                <w:color w:val="auto"/>
                <w:sz w:val="18"/>
                <w:szCs w:val="18"/>
                <w:lang w:val="en-PH" w:eastAsia="en-PH"/>
              </w:rPr>
              <w:tag w:val="goog_rdk_556"/>
              <w:id w:val="311365265"/>
            </w:sdtPr>
            <w:sdtContent>
              <w:p w14:paraId="7482133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54"/>
                    <w:id w:val="873534749"/>
                  </w:sdtPr>
                  <w:sdtContent>
                    <w:r w:rsidR="00585372" w:rsidRPr="00585372">
                      <w:rPr>
                        <w:rFonts w:eastAsia="Calibri"/>
                        <w:color w:val="000000"/>
                        <w:sz w:val="18"/>
                        <w:szCs w:val="18"/>
                        <w:lang w:val="en-PH" w:eastAsia="en-PH"/>
                      </w:rPr>
                      <w:t>0.038424</w:t>
                    </w:r>
                  </w:sdtContent>
                </w:sdt>
                <w:sdt>
                  <w:sdtPr>
                    <w:rPr>
                      <w:rFonts w:eastAsia="Calibri"/>
                      <w:color w:val="auto"/>
                      <w:sz w:val="18"/>
                      <w:szCs w:val="18"/>
                      <w:lang w:val="en-PH" w:eastAsia="en-PH"/>
                    </w:rPr>
                    <w:tag w:val="goog_rdk_555"/>
                    <w:id w:val="-222837031"/>
                  </w:sdtPr>
                  <w:sdtContent/>
                </w:sdt>
              </w:p>
            </w:sdtContent>
          </w:sdt>
        </w:tc>
      </w:tr>
      <w:tr w:rsidR="00585372" w:rsidRPr="00585372" w14:paraId="23742EDC" w14:textId="77777777" w:rsidTr="00900A47">
        <w:trPr>
          <w:trHeight w:val="288"/>
        </w:trPr>
        <w:tc>
          <w:tcPr>
            <w:tcW w:w="973" w:type="pct"/>
          </w:tcPr>
          <w:sdt>
            <w:sdtPr>
              <w:rPr>
                <w:rFonts w:eastAsia="Calibri"/>
                <w:color w:val="auto"/>
                <w:sz w:val="18"/>
                <w:szCs w:val="18"/>
                <w:lang w:val="en-PH" w:eastAsia="en-PH"/>
              </w:rPr>
              <w:tag w:val="goog_rdk_559"/>
              <w:id w:val="-733248649"/>
            </w:sdtPr>
            <w:sdtContent>
              <w:p w14:paraId="52C6937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57"/>
                    <w:id w:val="-6730127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58"/>
                    <w:id w:val="-1695636594"/>
                  </w:sdtPr>
                  <w:sdtContent/>
                </w:sdt>
              </w:p>
            </w:sdtContent>
          </w:sdt>
        </w:tc>
        <w:tc>
          <w:tcPr>
            <w:tcW w:w="897" w:type="pct"/>
          </w:tcPr>
          <w:sdt>
            <w:sdtPr>
              <w:rPr>
                <w:rFonts w:eastAsia="Calibri"/>
                <w:color w:val="auto"/>
                <w:sz w:val="18"/>
                <w:szCs w:val="18"/>
                <w:lang w:val="en-PH" w:eastAsia="en-PH"/>
              </w:rPr>
              <w:tag w:val="goog_rdk_561"/>
              <w:id w:val="2135904832"/>
            </w:sdtPr>
            <w:sdtContent>
              <w:p w14:paraId="27149E3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0"/>
                    <w:id w:val="330054563"/>
                  </w:sdtPr>
                  <w:sdtContent>
                    <w:r w:rsidR="00585372" w:rsidRPr="00585372">
                      <w:rPr>
                        <w:color w:val="000000"/>
                        <w:sz w:val="18"/>
                        <w:szCs w:val="18"/>
                        <w:lang w:val="en-PH" w:eastAsia="en-PH"/>
                      </w:rPr>
                      <w:t>2016</w:t>
                    </w:r>
                  </w:sdtContent>
                </w:sdt>
              </w:p>
            </w:sdtContent>
          </w:sdt>
        </w:tc>
        <w:tc>
          <w:tcPr>
            <w:tcW w:w="1110" w:type="pct"/>
          </w:tcPr>
          <w:sdt>
            <w:sdtPr>
              <w:rPr>
                <w:rFonts w:eastAsia="Calibri"/>
                <w:color w:val="auto"/>
                <w:sz w:val="18"/>
                <w:szCs w:val="18"/>
                <w:lang w:val="en-PH" w:eastAsia="en-PH"/>
              </w:rPr>
              <w:tag w:val="goog_rdk_564"/>
              <w:id w:val="-1283011190"/>
            </w:sdtPr>
            <w:sdtContent>
              <w:p w14:paraId="5D06773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2"/>
                    <w:id w:val="2032681714"/>
                  </w:sdtPr>
                  <w:sdtContent>
                    <w:r w:rsidR="00585372" w:rsidRPr="00585372">
                      <w:rPr>
                        <w:rFonts w:eastAsia="Calibri"/>
                        <w:color w:val="000000"/>
                        <w:sz w:val="18"/>
                        <w:szCs w:val="18"/>
                        <w:lang w:val="en-PH" w:eastAsia="en-PH"/>
                      </w:rPr>
                      <w:t>0.20845</w:t>
                    </w:r>
                  </w:sdtContent>
                </w:sdt>
                <w:sdt>
                  <w:sdtPr>
                    <w:rPr>
                      <w:rFonts w:eastAsia="Calibri"/>
                      <w:color w:val="auto"/>
                      <w:sz w:val="18"/>
                      <w:szCs w:val="18"/>
                      <w:lang w:val="en-PH" w:eastAsia="en-PH"/>
                    </w:rPr>
                    <w:tag w:val="goog_rdk_563"/>
                    <w:id w:val="564367745"/>
                  </w:sdtPr>
                  <w:sdtContent/>
                </w:sdt>
              </w:p>
            </w:sdtContent>
          </w:sdt>
        </w:tc>
        <w:tc>
          <w:tcPr>
            <w:tcW w:w="1048" w:type="pct"/>
          </w:tcPr>
          <w:sdt>
            <w:sdtPr>
              <w:rPr>
                <w:rFonts w:eastAsia="Calibri"/>
                <w:color w:val="auto"/>
                <w:sz w:val="18"/>
                <w:szCs w:val="18"/>
                <w:lang w:val="en-PH" w:eastAsia="en-PH"/>
              </w:rPr>
              <w:tag w:val="goog_rdk_567"/>
              <w:id w:val="867146592"/>
            </w:sdtPr>
            <w:sdtContent>
              <w:p w14:paraId="5C18BE5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5"/>
                    <w:id w:val="-2123787022"/>
                  </w:sdtPr>
                  <w:sdtContent>
                    <w:r w:rsidR="00585372" w:rsidRPr="00585372">
                      <w:rPr>
                        <w:rFonts w:eastAsia="Calibri"/>
                        <w:color w:val="000000"/>
                        <w:sz w:val="18"/>
                        <w:szCs w:val="18"/>
                        <w:lang w:val="en-PH" w:eastAsia="en-PH"/>
                      </w:rPr>
                      <w:t>0.147932</w:t>
                    </w:r>
                  </w:sdtContent>
                </w:sdt>
                <w:sdt>
                  <w:sdtPr>
                    <w:rPr>
                      <w:rFonts w:eastAsia="Calibri"/>
                      <w:color w:val="auto"/>
                      <w:sz w:val="18"/>
                      <w:szCs w:val="18"/>
                      <w:lang w:val="en-PH" w:eastAsia="en-PH"/>
                    </w:rPr>
                    <w:tag w:val="goog_rdk_566"/>
                    <w:id w:val="-1779304964"/>
                  </w:sdtPr>
                  <w:sdtContent/>
                </w:sdt>
              </w:p>
            </w:sdtContent>
          </w:sdt>
        </w:tc>
        <w:tc>
          <w:tcPr>
            <w:tcW w:w="973" w:type="pct"/>
          </w:tcPr>
          <w:sdt>
            <w:sdtPr>
              <w:rPr>
                <w:rFonts w:eastAsia="Calibri"/>
                <w:color w:val="auto"/>
                <w:sz w:val="18"/>
                <w:szCs w:val="18"/>
                <w:lang w:val="en-PH" w:eastAsia="en-PH"/>
              </w:rPr>
              <w:tag w:val="goog_rdk_570"/>
              <w:id w:val="-154346893"/>
            </w:sdtPr>
            <w:sdtContent>
              <w:p w14:paraId="3C4AFA6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8"/>
                    <w:id w:val="-806917765"/>
                  </w:sdtPr>
                  <w:sdtContent>
                    <w:r w:rsidR="00585372" w:rsidRPr="00585372">
                      <w:rPr>
                        <w:rFonts w:eastAsia="Calibri"/>
                        <w:color w:val="000000"/>
                        <w:sz w:val="18"/>
                        <w:szCs w:val="18"/>
                        <w:lang w:val="en-PH" w:eastAsia="en-PH"/>
                      </w:rPr>
                      <w:t>0.052833</w:t>
                    </w:r>
                  </w:sdtContent>
                </w:sdt>
                <w:sdt>
                  <w:sdtPr>
                    <w:rPr>
                      <w:rFonts w:eastAsia="Calibri"/>
                      <w:color w:val="auto"/>
                      <w:sz w:val="18"/>
                      <w:szCs w:val="18"/>
                      <w:lang w:val="en-PH" w:eastAsia="en-PH"/>
                    </w:rPr>
                    <w:tag w:val="goog_rdk_569"/>
                    <w:id w:val="944135035"/>
                  </w:sdtPr>
                  <w:sdtContent/>
                </w:sdt>
              </w:p>
            </w:sdtContent>
          </w:sdt>
        </w:tc>
      </w:tr>
      <w:tr w:rsidR="00585372" w:rsidRPr="00585372" w14:paraId="28F62A61" w14:textId="77777777" w:rsidTr="00900A47">
        <w:trPr>
          <w:trHeight w:val="288"/>
        </w:trPr>
        <w:tc>
          <w:tcPr>
            <w:tcW w:w="973" w:type="pct"/>
          </w:tcPr>
          <w:sdt>
            <w:sdtPr>
              <w:rPr>
                <w:rFonts w:eastAsia="Calibri"/>
                <w:color w:val="auto"/>
                <w:sz w:val="18"/>
                <w:szCs w:val="18"/>
                <w:lang w:val="en-PH" w:eastAsia="en-PH"/>
              </w:rPr>
              <w:tag w:val="goog_rdk_573"/>
              <w:id w:val="144608966"/>
            </w:sdtPr>
            <w:sdtContent>
              <w:p w14:paraId="3B367CA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71"/>
                    <w:id w:val="-2020981313"/>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72"/>
                    <w:id w:val="1234060900"/>
                  </w:sdtPr>
                  <w:sdtContent/>
                </w:sdt>
              </w:p>
            </w:sdtContent>
          </w:sdt>
        </w:tc>
        <w:tc>
          <w:tcPr>
            <w:tcW w:w="897" w:type="pct"/>
          </w:tcPr>
          <w:sdt>
            <w:sdtPr>
              <w:rPr>
                <w:rFonts w:eastAsia="Calibri"/>
                <w:color w:val="auto"/>
                <w:sz w:val="18"/>
                <w:szCs w:val="18"/>
                <w:lang w:val="en-PH" w:eastAsia="en-PH"/>
              </w:rPr>
              <w:tag w:val="goog_rdk_575"/>
              <w:id w:val="132471037"/>
            </w:sdtPr>
            <w:sdtContent>
              <w:p w14:paraId="3459A8A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74"/>
                    <w:id w:val="885279495"/>
                  </w:sdtPr>
                  <w:sdtContent>
                    <w:r w:rsidR="00585372" w:rsidRPr="00585372">
                      <w:rPr>
                        <w:color w:val="000000"/>
                        <w:sz w:val="18"/>
                        <w:szCs w:val="18"/>
                        <w:lang w:val="en-PH" w:eastAsia="en-PH"/>
                      </w:rPr>
                      <w:t>2017</w:t>
                    </w:r>
                  </w:sdtContent>
                </w:sdt>
              </w:p>
            </w:sdtContent>
          </w:sdt>
        </w:tc>
        <w:tc>
          <w:tcPr>
            <w:tcW w:w="1110" w:type="pct"/>
          </w:tcPr>
          <w:sdt>
            <w:sdtPr>
              <w:rPr>
                <w:rFonts w:eastAsia="Calibri"/>
                <w:color w:val="auto"/>
                <w:sz w:val="18"/>
                <w:szCs w:val="18"/>
                <w:lang w:val="en-PH" w:eastAsia="en-PH"/>
              </w:rPr>
              <w:tag w:val="goog_rdk_577"/>
              <w:id w:val="-1503556709"/>
            </w:sdtPr>
            <w:sdtContent>
              <w:p w14:paraId="6EA7E42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76"/>
                    <w:id w:val="-888146019"/>
                  </w:sdtPr>
                  <w:sdtContent/>
                </w:sdt>
              </w:p>
            </w:sdtContent>
          </w:sdt>
        </w:tc>
        <w:tc>
          <w:tcPr>
            <w:tcW w:w="1048" w:type="pct"/>
          </w:tcPr>
          <w:sdt>
            <w:sdtPr>
              <w:rPr>
                <w:rFonts w:eastAsia="Calibri"/>
                <w:color w:val="auto"/>
                <w:sz w:val="18"/>
                <w:szCs w:val="18"/>
                <w:lang w:val="en-PH" w:eastAsia="en-PH"/>
              </w:rPr>
              <w:tag w:val="goog_rdk_579"/>
              <w:id w:val="-1067174598"/>
            </w:sdtPr>
            <w:sdtContent>
              <w:p w14:paraId="39E8DC66"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78"/>
                    <w:id w:val="-298003767"/>
                  </w:sdtPr>
                  <w:sdtContent/>
                </w:sdt>
              </w:p>
            </w:sdtContent>
          </w:sdt>
        </w:tc>
        <w:tc>
          <w:tcPr>
            <w:tcW w:w="973" w:type="pct"/>
          </w:tcPr>
          <w:sdt>
            <w:sdtPr>
              <w:rPr>
                <w:rFonts w:eastAsia="Calibri"/>
                <w:color w:val="auto"/>
                <w:sz w:val="18"/>
                <w:szCs w:val="18"/>
                <w:lang w:val="en-PH" w:eastAsia="en-PH"/>
              </w:rPr>
              <w:tag w:val="goog_rdk_581"/>
              <w:id w:val="1840283669"/>
            </w:sdtPr>
            <w:sdtContent>
              <w:p w14:paraId="355C1749"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80"/>
                    <w:id w:val="1368459232"/>
                  </w:sdtPr>
                  <w:sdtContent/>
                </w:sdt>
              </w:p>
            </w:sdtContent>
          </w:sdt>
        </w:tc>
      </w:tr>
      <w:tr w:rsidR="00585372" w:rsidRPr="00585372" w14:paraId="1971B895" w14:textId="77777777" w:rsidTr="00900A47">
        <w:trPr>
          <w:trHeight w:val="288"/>
        </w:trPr>
        <w:tc>
          <w:tcPr>
            <w:tcW w:w="973" w:type="pct"/>
          </w:tcPr>
          <w:sdt>
            <w:sdtPr>
              <w:rPr>
                <w:rFonts w:eastAsia="Calibri"/>
                <w:color w:val="auto"/>
                <w:sz w:val="18"/>
                <w:szCs w:val="18"/>
                <w:lang w:val="en-PH" w:eastAsia="en-PH"/>
              </w:rPr>
              <w:tag w:val="goog_rdk_584"/>
              <w:id w:val="644506417"/>
            </w:sdtPr>
            <w:sdtContent>
              <w:p w14:paraId="06C4A36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82"/>
                    <w:id w:val="-2017530234"/>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83"/>
                    <w:id w:val="-866215255"/>
                  </w:sdtPr>
                  <w:sdtContent/>
                </w:sdt>
              </w:p>
            </w:sdtContent>
          </w:sdt>
        </w:tc>
        <w:tc>
          <w:tcPr>
            <w:tcW w:w="897" w:type="pct"/>
          </w:tcPr>
          <w:sdt>
            <w:sdtPr>
              <w:rPr>
                <w:rFonts w:eastAsia="Calibri"/>
                <w:color w:val="auto"/>
                <w:sz w:val="18"/>
                <w:szCs w:val="18"/>
                <w:lang w:val="en-PH" w:eastAsia="en-PH"/>
              </w:rPr>
              <w:tag w:val="goog_rdk_586"/>
              <w:id w:val="-1855479832"/>
            </w:sdtPr>
            <w:sdtContent>
              <w:p w14:paraId="40BE84C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85"/>
                    <w:id w:val="595008375"/>
                  </w:sdtPr>
                  <w:sdtContent>
                    <w:r w:rsidR="00585372" w:rsidRPr="00585372">
                      <w:rPr>
                        <w:color w:val="000000"/>
                        <w:sz w:val="18"/>
                        <w:szCs w:val="18"/>
                        <w:lang w:val="en-PH" w:eastAsia="en-PH"/>
                      </w:rPr>
                      <w:t>2018</w:t>
                    </w:r>
                  </w:sdtContent>
                </w:sdt>
              </w:p>
            </w:sdtContent>
          </w:sdt>
        </w:tc>
        <w:tc>
          <w:tcPr>
            <w:tcW w:w="1110" w:type="pct"/>
          </w:tcPr>
          <w:sdt>
            <w:sdtPr>
              <w:rPr>
                <w:rFonts w:eastAsia="Calibri"/>
                <w:color w:val="auto"/>
                <w:sz w:val="18"/>
                <w:szCs w:val="18"/>
                <w:lang w:val="en-PH" w:eastAsia="en-PH"/>
              </w:rPr>
              <w:tag w:val="goog_rdk_588"/>
              <w:id w:val="268472462"/>
            </w:sdtPr>
            <w:sdtContent>
              <w:p w14:paraId="67F8D3F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87"/>
                    <w:id w:val="1204141800"/>
                  </w:sdtPr>
                  <w:sdtContent/>
                </w:sdt>
              </w:p>
            </w:sdtContent>
          </w:sdt>
        </w:tc>
        <w:tc>
          <w:tcPr>
            <w:tcW w:w="1048" w:type="pct"/>
          </w:tcPr>
          <w:sdt>
            <w:sdtPr>
              <w:rPr>
                <w:rFonts w:eastAsia="Calibri"/>
                <w:color w:val="auto"/>
                <w:sz w:val="18"/>
                <w:szCs w:val="18"/>
                <w:lang w:val="en-PH" w:eastAsia="en-PH"/>
              </w:rPr>
              <w:tag w:val="goog_rdk_590"/>
              <w:id w:val="1911082865"/>
            </w:sdtPr>
            <w:sdtContent>
              <w:p w14:paraId="4FE93087"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89"/>
                    <w:id w:val="1442548573"/>
                  </w:sdtPr>
                  <w:sdtContent/>
                </w:sdt>
              </w:p>
            </w:sdtContent>
          </w:sdt>
        </w:tc>
        <w:tc>
          <w:tcPr>
            <w:tcW w:w="973" w:type="pct"/>
          </w:tcPr>
          <w:sdt>
            <w:sdtPr>
              <w:rPr>
                <w:rFonts w:eastAsia="Calibri"/>
                <w:color w:val="auto"/>
                <w:sz w:val="18"/>
                <w:szCs w:val="18"/>
                <w:lang w:val="en-PH" w:eastAsia="en-PH"/>
              </w:rPr>
              <w:tag w:val="goog_rdk_592"/>
              <w:id w:val="1062715247"/>
            </w:sdtPr>
            <w:sdtContent>
              <w:p w14:paraId="3FF79DE9"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91"/>
                    <w:id w:val="1713746975"/>
                  </w:sdtPr>
                  <w:sdtContent/>
                </w:sdt>
              </w:p>
            </w:sdtContent>
          </w:sdt>
        </w:tc>
      </w:tr>
      <w:tr w:rsidR="00585372" w:rsidRPr="00585372" w14:paraId="0CB36E44" w14:textId="77777777" w:rsidTr="00900A47">
        <w:trPr>
          <w:trHeight w:val="288"/>
        </w:trPr>
        <w:tc>
          <w:tcPr>
            <w:tcW w:w="973" w:type="pct"/>
          </w:tcPr>
          <w:sdt>
            <w:sdtPr>
              <w:rPr>
                <w:rFonts w:eastAsia="Calibri"/>
                <w:color w:val="auto"/>
                <w:sz w:val="18"/>
                <w:szCs w:val="18"/>
                <w:lang w:val="en-PH" w:eastAsia="en-PH"/>
              </w:rPr>
              <w:tag w:val="goog_rdk_595"/>
              <w:id w:val="-1728241897"/>
            </w:sdtPr>
            <w:sdtContent>
              <w:p w14:paraId="3AC2E3C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3"/>
                    <w:id w:val="-203005648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94"/>
                    <w:id w:val="1799585654"/>
                  </w:sdtPr>
                  <w:sdtContent/>
                </w:sdt>
              </w:p>
            </w:sdtContent>
          </w:sdt>
        </w:tc>
        <w:tc>
          <w:tcPr>
            <w:tcW w:w="897" w:type="pct"/>
          </w:tcPr>
          <w:sdt>
            <w:sdtPr>
              <w:rPr>
                <w:rFonts w:eastAsia="Calibri"/>
                <w:color w:val="auto"/>
                <w:sz w:val="18"/>
                <w:szCs w:val="18"/>
                <w:lang w:val="en-PH" w:eastAsia="en-PH"/>
              </w:rPr>
              <w:tag w:val="goog_rdk_597"/>
              <w:id w:val="575554749"/>
            </w:sdtPr>
            <w:sdtContent>
              <w:p w14:paraId="61AA07B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6"/>
                    <w:id w:val="-416375231"/>
                  </w:sdtPr>
                  <w:sdtContent>
                    <w:r w:rsidR="00585372" w:rsidRPr="00585372">
                      <w:rPr>
                        <w:color w:val="000000"/>
                        <w:sz w:val="18"/>
                        <w:szCs w:val="18"/>
                        <w:lang w:val="en-PH" w:eastAsia="en-PH"/>
                      </w:rPr>
                      <w:t>2019</w:t>
                    </w:r>
                  </w:sdtContent>
                </w:sdt>
              </w:p>
            </w:sdtContent>
          </w:sdt>
        </w:tc>
        <w:tc>
          <w:tcPr>
            <w:tcW w:w="1110" w:type="pct"/>
          </w:tcPr>
          <w:sdt>
            <w:sdtPr>
              <w:rPr>
                <w:rFonts w:eastAsia="Calibri"/>
                <w:color w:val="auto"/>
                <w:sz w:val="18"/>
                <w:szCs w:val="18"/>
                <w:lang w:val="en-PH" w:eastAsia="en-PH"/>
              </w:rPr>
              <w:tag w:val="goog_rdk_600"/>
              <w:id w:val="2024409129"/>
            </w:sdtPr>
            <w:sdtContent>
              <w:p w14:paraId="52F7B67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8"/>
                    <w:id w:val="-1465528638"/>
                  </w:sdtPr>
                  <w:sdtContent>
                    <w:r w:rsidR="00585372" w:rsidRPr="00585372">
                      <w:rPr>
                        <w:rFonts w:eastAsia="Calibri"/>
                        <w:color w:val="000000"/>
                        <w:sz w:val="18"/>
                        <w:szCs w:val="18"/>
                        <w:lang w:val="en-PH" w:eastAsia="en-PH"/>
                      </w:rPr>
                      <w:t>0.09606</w:t>
                    </w:r>
                  </w:sdtContent>
                </w:sdt>
                <w:sdt>
                  <w:sdtPr>
                    <w:rPr>
                      <w:rFonts w:eastAsia="Calibri"/>
                      <w:color w:val="auto"/>
                      <w:sz w:val="18"/>
                      <w:szCs w:val="18"/>
                      <w:lang w:val="en-PH" w:eastAsia="en-PH"/>
                    </w:rPr>
                    <w:tag w:val="goog_rdk_599"/>
                    <w:id w:val="-605733300"/>
                  </w:sdtPr>
                  <w:sdtContent/>
                </w:sdt>
              </w:p>
            </w:sdtContent>
          </w:sdt>
        </w:tc>
        <w:tc>
          <w:tcPr>
            <w:tcW w:w="1048" w:type="pct"/>
          </w:tcPr>
          <w:sdt>
            <w:sdtPr>
              <w:rPr>
                <w:rFonts w:eastAsia="Calibri"/>
                <w:color w:val="auto"/>
                <w:sz w:val="18"/>
                <w:szCs w:val="18"/>
                <w:lang w:val="en-PH" w:eastAsia="en-PH"/>
              </w:rPr>
              <w:tag w:val="goog_rdk_602"/>
              <w:id w:val="-938030374"/>
            </w:sdtPr>
            <w:sdtContent>
              <w:p w14:paraId="041F3CF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01"/>
                    <w:id w:val="80459801"/>
                  </w:sdtPr>
                  <w:sdtContent/>
                </w:sdt>
              </w:p>
            </w:sdtContent>
          </w:sdt>
        </w:tc>
        <w:tc>
          <w:tcPr>
            <w:tcW w:w="973" w:type="pct"/>
          </w:tcPr>
          <w:sdt>
            <w:sdtPr>
              <w:rPr>
                <w:rFonts w:eastAsia="Calibri"/>
                <w:color w:val="auto"/>
                <w:sz w:val="18"/>
                <w:szCs w:val="18"/>
                <w:lang w:val="en-PH" w:eastAsia="en-PH"/>
              </w:rPr>
              <w:tag w:val="goog_rdk_604"/>
              <w:id w:val="953908657"/>
            </w:sdtPr>
            <w:sdtContent>
              <w:p w14:paraId="3D7355E8"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03"/>
                    <w:id w:val="-767279200"/>
                  </w:sdtPr>
                  <w:sdtContent/>
                </w:sdt>
              </w:p>
            </w:sdtContent>
          </w:sdt>
        </w:tc>
      </w:tr>
      <w:tr w:rsidR="00585372" w:rsidRPr="00585372" w14:paraId="5281BF85" w14:textId="77777777" w:rsidTr="00900A47">
        <w:trPr>
          <w:trHeight w:val="288"/>
        </w:trPr>
        <w:tc>
          <w:tcPr>
            <w:tcW w:w="973" w:type="pct"/>
          </w:tcPr>
          <w:sdt>
            <w:sdtPr>
              <w:rPr>
                <w:rFonts w:eastAsia="Calibri"/>
                <w:color w:val="auto"/>
                <w:sz w:val="18"/>
                <w:szCs w:val="18"/>
                <w:lang w:val="en-PH" w:eastAsia="en-PH"/>
              </w:rPr>
              <w:tag w:val="goog_rdk_607"/>
              <w:id w:val="1602479982"/>
            </w:sdtPr>
            <w:sdtContent>
              <w:p w14:paraId="5A99D70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05"/>
                    <w:id w:val="2362613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06"/>
                    <w:id w:val="1037701741"/>
                  </w:sdtPr>
                  <w:sdtContent/>
                </w:sdt>
              </w:p>
            </w:sdtContent>
          </w:sdt>
        </w:tc>
        <w:tc>
          <w:tcPr>
            <w:tcW w:w="897" w:type="pct"/>
          </w:tcPr>
          <w:sdt>
            <w:sdtPr>
              <w:rPr>
                <w:rFonts w:eastAsia="Calibri"/>
                <w:color w:val="auto"/>
                <w:sz w:val="18"/>
                <w:szCs w:val="18"/>
                <w:lang w:val="en-PH" w:eastAsia="en-PH"/>
              </w:rPr>
              <w:tag w:val="goog_rdk_609"/>
              <w:id w:val="1653285865"/>
            </w:sdtPr>
            <w:sdtContent>
              <w:p w14:paraId="5ADB2DD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08"/>
                    <w:id w:val="1101819800"/>
                  </w:sdtPr>
                  <w:sdtContent>
                    <w:r w:rsidR="00585372" w:rsidRPr="00585372">
                      <w:rPr>
                        <w:color w:val="000000"/>
                        <w:sz w:val="18"/>
                        <w:szCs w:val="18"/>
                        <w:lang w:val="en-PH" w:eastAsia="en-PH"/>
                      </w:rPr>
                      <w:t>2020</w:t>
                    </w:r>
                  </w:sdtContent>
                </w:sdt>
              </w:p>
            </w:sdtContent>
          </w:sdt>
        </w:tc>
        <w:tc>
          <w:tcPr>
            <w:tcW w:w="1110" w:type="pct"/>
          </w:tcPr>
          <w:sdt>
            <w:sdtPr>
              <w:rPr>
                <w:rFonts w:eastAsia="Calibri"/>
                <w:color w:val="auto"/>
                <w:sz w:val="18"/>
                <w:szCs w:val="18"/>
                <w:lang w:val="en-PH" w:eastAsia="en-PH"/>
              </w:rPr>
              <w:tag w:val="goog_rdk_612"/>
              <w:id w:val="133716565"/>
            </w:sdtPr>
            <w:sdtContent>
              <w:p w14:paraId="2579719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10"/>
                    <w:id w:val="45434714"/>
                  </w:sdtPr>
                  <w:sdtContent>
                    <w:r w:rsidR="00585372" w:rsidRPr="00585372">
                      <w:rPr>
                        <w:rFonts w:eastAsia="Calibri"/>
                        <w:color w:val="000000"/>
                        <w:sz w:val="18"/>
                        <w:szCs w:val="18"/>
                        <w:lang w:val="en-PH" w:eastAsia="en-PH"/>
                      </w:rPr>
                      <w:t>0.105666</w:t>
                    </w:r>
                  </w:sdtContent>
                </w:sdt>
                <w:sdt>
                  <w:sdtPr>
                    <w:rPr>
                      <w:rFonts w:eastAsia="Calibri"/>
                      <w:color w:val="auto"/>
                      <w:sz w:val="18"/>
                      <w:szCs w:val="18"/>
                      <w:lang w:val="en-PH" w:eastAsia="en-PH"/>
                    </w:rPr>
                    <w:tag w:val="goog_rdk_611"/>
                    <w:id w:val="-939096347"/>
                  </w:sdtPr>
                  <w:sdtContent/>
                </w:sdt>
              </w:p>
            </w:sdtContent>
          </w:sdt>
        </w:tc>
        <w:tc>
          <w:tcPr>
            <w:tcW w:w="1048" w:type="pct"/>
          </w:tcPr>
          <w:sdt>
            <w:sdtPr>
              <w:rPr>
                <w:rFonts w:eastAsia="Calibri"/>
                <w:color w:val="auto"/>
                <w:sz w:val="18"/>
                <w:szCs w:val="18"/>
                <w:lang w:val="en-PH" w:eastAsia="en-PH"/>
              </w:rPr>
              <w:tag w:val="goog_rdk_614"/>
              <w:id w:val="964776576"/>
            </w:sdtPr>
            <w:sdtContent>
              <w:p w14:paraId="3F0745F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13"/>
                    <w:id w:val="-540137353"/>
                  </w:sdtPr>
                  <w:sdtContent/>
                </w:sdt>
              </w:p>
            </w:sdtContent>
          </w:sdt>
        </w:tc>
        <w:tc>
          <w:tcPr>
            <w:tcW w:w="973" w:type="pct"/>
          </w:tcPr>
          <w:sdt>
            <w:sdtPr>
              <w:rPr>
                <w:rFonts w:eastAsia="Calibri"/>
                <w:color w:val="auto"/>
                <w:sz w:val="18"/>
                <w:szCs w:val="18"/>
                <w:lang w:val="en-PH" w:eastAsia="en-PH"/>
              </w:rPr>
              <w:tag w:val="goog_rdk_616"/>
              <w:id w:val="803188571"/>
            </w:sdtPr>
            <w:sdtContent>
              <w:p w14:paraId="15149AC2"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15"/>
                    <w:id w:val="911491796"/>
                  </w:sdtPr>
                  <w:sdtContent/>
                </w:sdt>
              </w:p>
            </w:sdtContent>
          </w:sdt>
        </w:tc>
      </w:tr>
      <w:tr w:rsidR="00585372" w:rsidRPr="00585372" w14:paraId="30E80EAD" w14:textId="77777777" w:rsidTr="00900A47">
        <w:trPr>
          <w:trHeight w:val="288"/>
        </w:trPr>
        <w:tc>
          <w:tcPr>
            <w:tcW w:w="973" w:type="pct"/>
          </w:tcPr>
          <w:sdt>
            <w:sdtPr>
              <w:rPr>
                <w:rFonts w:eastAsia="Calibri"/>
                <w:color w:val="auto"/>
                <w:sz w:val="18"/>
                <w:szCs w:val="18"/>
                <w:lang w:val="en-PH" w:eastAsia="en-PH"/>
              </w:rPr>
              <w:tag w:val="goog_rdk_619"/>
              <w:id w:val="-1254446746"/>
            </w:sdtPr>
            <w:sdtContent>
              <w:p w14:paraId="569D304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17"/>
                    <w:id w:val="-517256048"/>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18"/>
                    <w:id w:val="-609127175"/>
                  </w:sdtPr>
                  <w:sdtContent/>
                </w:sdt>
              </w:p>
            </w:sdtContent>
          </w:sdt>
        </w:tc>
        <w:tc>
          <w:tcPr>
            <w:tcW w:w="897" w:type="pct"/>
          </w:tcPr>
          <w:sdt>
            <w:sdtPr>
              <w:rPr>
                <w:rFonts w:eastAsia="Calibri"/>
                <w:color w:val="auto"/>
                <w:sz w:val="18"/>
                <w:szCs w:val="18"/>
                <w:lang w:val="en-PH" w:eastAsia="en-PH"/>
              </w:rPr>
              <w:tag w:val="goog_rdk_621"/>
              <w:id w:val="837681484"/>
            </w:sdtPr>
            <w:sdtContent>
              <w:p w14:paraId="6750E66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0"/>
                    <w:id w:val="-811757448"/>
                  </w:sdtPr>
                  <w:sdtContent>
                    <w:r w:rsidR="00585372" w:rsidRPr="00585372">
                      <w:rPr>
                        <w:color w:val="000000"/>
                        <w:sz w:val="18"/>
                        <w:szCs w:val="18"/>
                        <w:lang w:val="en-PH" w:eastAsia="en-PH"/>
                      </w:rPr>
                      <w:t>2021</w:t>
                    </w:r>
                  </w:sdtContent>
                </w:sdt>
              </w:p>
            </w:sdtContent>
          </w:sdt>
        </w:tc>
        <w:tc>
          <w:tcPr>
            <w:tcW w:w="1110" w:type="pct"/>
          </w:tcPr>
          <w:sdt>
            <w:sdtPr>
              <w:rPr>
                <w:rFonts w:eastAsia="Calibri"/>
                <w:color w:val="auto"/>
                <w:sz w:val="18"/>
                <w:szCs w:val="18"/>
                <w:lang w:val="en-PH" w:eastAsia="en-PH"/>
              </w:rPr>
              <w:tag w:val="goog_rdk_624"/>
              <w:id w:val="1080711316"/>
            </w:sdtPr>
            <w:sdtContent>
              <w:p w14:paraId="25A417D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2"/>
                    <w:id w:val="129641151"/>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623"/>
                    <w:id w:val="1289263405"/>
                  </w:sdtPr>
                  <w:sdtContent/>
                </w:sdt>
              </w:p>
            </w:sdtContent>
          </w:sdt>
        </w:tc>
        <w:tc>
          <w:tcPr>
            <w:tcW w:w="1048" w:type="pct"/>
          </w:tcPr>
          <w:sdt>
            <w:sdtPr>
              <w:rPr>
                <w:rFonts w:eastAsia="Calibri"/>
                <w:color w:val="auto"/>
                <w:sz w:val="18"/>
                <w:szCs w:val="18"/>
                <w:lang w:val="en-PH" w:eastAsia="en-PH"/>
              </w:rPr>
              <w:tag w:val="goog_rdk_626"/>
              <w:id w:val="1065475660"/>
            </w:sdtPr>
            <w:sdtContent>
              <w:p w14:paraId="2333A12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5"/>
                    <w:id w:val="1996961997"/>
                  </w:sdtPr>
                  <w:sdtContent/>
                </w:sdt>
              </w:p>
            </w:sdtContent>
          </w:sdt>
        </w:tc>
        <w:tc>
          <w:tcPr>
            <w:tcW w:w="973" w:type="pct"/>
          </w:tcPr>
          <w:sdt>
            <w:sdtPr>
              <w:rPr>
                <w:rFonts w:eastAsia="Calibri"/>
                <w:color w:val="auto"/>
                <w:sz w:val="18"/>
                <w:szCs w:val="18"/>
                <w:lang w:val="en-PH" w:eastAsia="en-PH"/>
              </w:rPr>
              <w:tag w:val="goog_rdk_628"/>
              <w:id w:val="1144322496"/>
            </w:sdtPr>
            <w:sdtContent>
              <w:p w14:paraId="0EBAD773"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27"/>
                    <w:id w:val="-170887113"/>
                  </w:sdtPr>
                  <w:sdtContent/>
                </w:sdt>
              </w:p>
            </w:sdtContent>
          </w:sdt>
        </w:tc>
      </w:tr>
      <w:tr w:rsidR="00585372" w:rsidRPr="00585372" w14:paraId="785E21C7" w14:textId="77777777" w:rsidTr="00900A47">
        <w:trPr>
          <w:trHeight w:val="288"/>
        </w:trPr>
        <w:tc>
          <w:tcPr>
            <w:tcW w:w="973" w:type="pct"/>
            <w:tcBorders>
              <w:bottom w:val="nil"/>
            </w:tcBorders>
          </w:tcPr>
          <w:sdt>
            <w:sdtPr>
              <w:rPr>
                <w:rFonts w:eastAsia="Calibri"/>
                <w:color w:val="auto"/>
                <w:sz w:val="18"/>
                <w:szCs w:val="18"/>
                <w:lang w:val="en-PH" w:eastAsia="en-PH"/>
              </w:rPr>
              <w:tag w:val="goog_rdk_631"/>
              <w:id w:val="-2095400801"/>
            </w:sdtPr>
            <w:sdtContent>
              <w:p w14:paraId="5187C9A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9"/>
                    <w:id w:val="-711162520"/>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30"/>
                    <w:id w:val="-1069192746"/>
                  </w:sdtPr>
                  <w:sdtContent/>
                </w:sdt>
              </w:p>
            </w:sdtContent>
          </w:sdt>
        </w:tc>
        <w:tc>
          <w:tcPr>
            <w:tcW w:w="897" w:type="pct"/>
            <w:tcBorders>
              <w:bottom w:val="nil"/>
            </w:tcBorders>
          </w:tcPr>
          <w:sdt>
            <w:sdtPr>
              <w:rPr>
                <w:rFonts w:eastAsia="Calibri"/>
                <w:color w:val="auto"/>
                <w:sz w:val="18"/>
                <w:szCs w:val="18"/>
                <w:lang w:val="en-PH" w:eastAsia="en-PH"/>
              </w:rPr>
              <w:tag w:val="goog_rdk_633"/>
              <w:id w:val="938248186"/>
            </w:sdtPr>
            <w:sdtContent>
              <w:p w14:paraId="614FFE7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32"/>
                    <w:id w:val="-1774378049"/>
                  </w:sdtPr>
                  <w:sdtContent>
                    <w:r w:rsidR="00585372" w:rsidRPr="00585372">
                      <w:rPr>
                        <w:color w:val="000000"/>
                        <w:sz w:val="18"/>
                        <w:szCs w:val="18"/>
                        <w:lang w:val="en-PH" w:eastAsia="en-PH"/>
                      </w:rPr>
                      <w:t>2022</w:t>
                    </w:r>
                  </w:sdtContent>
                </w:sdt>
              </w:p>
            </w:sdtContent>
          </w:sdt>
        </w:tc>
        <w:tc>
          <w:tcPr>
            <w:tcW w:w="1110" w:type="pct"/>
            <w:tcBorders>
              <w:bottom w:val="nil"/>
            </w:tcBorders>
          </w:tcPr>
          <w:sdt>
            <w:sdtPr>
              <w:rPr>
                <w:rFonts w:eastAsia="Calibri"/>
                <w:color w:val="auto"/>
                <w:sz w:val="18"/>
                <w:szCs w:val="18"/>
                <w:lang w:val="en-PH" w:eastAsia="en-PH"/>
              </w:rPr>
              <w:tag w:val="goog_rdk_636"/>
              <w:id w:val="-203931480"/>
            </w:sdtPr>
            <w:sdtContent>
              <w:p w14:paraId="54E1B2D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34"/>
                    <w:id w:val="546990692"/>
                  </w:sdtPr>
                  <w:sdtContent>
                    <w:r w:rsidR="00585372" w:rsidRPr="00585372">
                      <w:rPr>
                        <w:rFonts w:eastAsia="Calibri"/>
                        <w:color w:val="000000"/>
                        <w:sz w:val="18"/>
                        <w:szCs w:val="18"/>
                        <w:lang w:val="en-PH" w:eastAsia="en-PH"/>
                      </w:rPr>
                      <w:t>0.153696</w:t>
                    </w:r>
                  </w:sdtContent>
                </w:sdt>
                <w:sdt>
                  <w:sdtPr>
                    <w:rPr>
                      <w:rFonts w:eastAsia="Calibri"/>
                      <w:color w:val="auto"/>
                      <w:sz w:val="18"/>
                      <w:szCs w:val="18"/>
                      <w:lang w:val="en-PH" w:eastAsia="en-PH"/>
                    </w:rPr>
                    <w:tag w:val="goog_rdk_635"/>
                    <w:id w:val="2016588206"/>
                  </w:sdtPr>
                  <w:sdtContent/>
                </w:sdt>
              </w:p>
            </w:sdtContent>
          </w:sdt>
        </w:tc>
        <w:tc>
          <w:tcPr>
            <w:tcW w:w="1048" w:type="pct"/>
            <w:tcBorders>
              <w:bottom w:val="nil"/>
            </w:tcBorders>
          </w:tcPr>
          <w:sdt>
            <w:sdtPr>
              <w:rPr>
                <w:rFonts w:eastAsia="Calibri"/>
                <w:color w:val="auto"/>
                <w:sz w:val="18"/>
                <w:szCs w:val="18"/>
                <w:lang w:val="en-PH" w:eastAsia="en-PH"/>
              </w:rPr>
              <w:tag w:val="goog_rdk_639"/>
              <w:id w:val="-23608292"/>
            </w:sdtPr>
            <w:sdtContent>
              <w:p w14:paraId="7196778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37"/>
                    <w:id w:val="-2015187319"/>
                  </w:sdtPr>
                  <w:sdtContent>
                    <w:r w:rsidR="00585372" w:rsidRPr="00585372">
                      <w:rPr>
                        <w:rFonts w:eastAsia="Calibri"/>
                        <w:color w:val="000000"/>
                        <w:sz w:val="18"/>
                        <w:szCs w:val="18"/>
                        <w:lang w:val="en-PH" w:eastAsia="en-PH"/>
                      </w:rPr>
                      <w:t>0.14409</w:t>
                    </w:r>
                  </w:sdtContent>
                </w:sdt>
                <w:sdt>
                  <w:sdtPr>
                    <w:rPr>
                      <w:rFonts w:eastAsia="Calibri"/>
                      <w:color w:val="auto"/>
                      <w:sz w:val="18"/>
                      <w:szCs w:val="18"/>
                      <w:lang w:val="en-PH" w:eastAsia="en-PH"/>
                    </w:rPr>
                    <w:tag w:val="goog_rdk_638"/>
                    <w:id w:val="-1938201984"/>
                  </w:sdtPr>
                  <w:sdtContent/>
                </w:sdt>
              </w:p>
            </w:sdtContent>
          </w:sdt>
        </w:tc>
        <w:tc>
          <w:tcPr>
            <w:tcW w:w="973" w:type="pct"/>
            <w:tcBorders>
              <w:bottom w:val="nil"/>
            </w:tcBorders>
          </w:tcPr>
          <w:sdt>
            <w:sdtPr>
              <w:rPr>
                <w:rFonts w:eastAsia="Calibri"/>
                <w:color w:val="auto"/>
                <w:sz w:val="18"/>
                <w:szCs w:val="18"/>
                <w:lang w:val="en-PH" w:eastAsia="en-PH"/>
              </w:rPr>
              <w:tag w:val="goog_rdk_642"/>
              <w:id w:val="1249487653"/>
            </w:sdtPr>
            <w:sdtContent>
              <w:p w14:paraId="34749AA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0"/>
                    <w:id w:val="1240154001"/>
                  </w:sdtPr>
                  <w:sdtContent>
                    <w:r w:rsidR="00585372" w:rsidRPr="00585372">
                      <w:rPr>
                        <w:rFonts w:eastAsia="Calibri"/>
                        <w:color w:val="000000"/>
                        <w:sz w:val="18"/>
                        <w:szCs w:val="18"/>
                        <w:lang w:val="en-PH" w:eastAsia="en-PH"/>
                      </w:rPr>
                      <w:t>0.038424</w:t>
                    </w:r>
                  </w:sdtContent>
                </w:sdt>
                <w:sdt>
                  <w:sdtPr>
                    <w:rPr>
                      <w:rFonts w:eastAsia="Calibri"/>
                      <w:color w:val="auto"/>
                      <w:sz w:val="18"/>
                      <w:szCs w:val="18"/>
                      <w:lang w:val="en-PH" w:eastAsia="en-PH"/>
                    </w:rPr>
                    <w:tag w:val="goog_rdk_641"/>
                    <w:id w:val="133448488"/>
                  </w:sdtPr>
                  <w:sdtContent/>
                </w:sdt>
              </w:p>
            </w:sdtContent>
          </w:sdt>
        </w:tc>
      </w:tr>
      <w:tr w:rsidR="00585372" w:rsidRPr="00585372" w14:paraId="25DF2E24" w14:textId="77777777" w:rsidTr="00900A47">
        <w:trPr>
          <w:trHeight w:val="288"/>
        </w:trPr>
        <w:tc>
          <w:tcPr>
            <w:tcW w:w="973" w:type="pct"/>
            <w:tcBorders>
              <w:top w:val="nil"/>
              <w:bottom w:val="single" w:sz="12" w:space="0" w:color="auto"/>
            </w:tcBorders>
          </w:tcPr>
          <w:sdt>
            <w:sdtPr>
              <w:rPr>
                <w:rFonts w:eastAsia="Calibri"/>
                <w:color w:val="auto"/>
                <w:sz w:val="18"/>
                <w:szCs w:val="18"/>
                <w:lang w:val="en-PH" w:eastAsia="en-PH"/>
              </w:rPr>
              <w:tag w:val="goog_rdk_645"/>
              <w:id w:val="-1407137509"/>
            </w:sdtPr>
            <w:sdtContent>
              <w:p w14:paraId="4E42CE1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3"/>
                    <w:id w:val="-757280310"/>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44"/>
                    <w:id w:val="-85774798"/>
                  </w:sdtPr>
                  <w:sdtContent/>
                </w:sdt>
              </w:p>
            </w:sdtContent>
          </w:sdt>
        </w:tc>
        <w:tc>
          <w:tcPr>
            <w:tcW w:w="897" w:type="pct"/>
            <w:tcBorders>
              <w:top w:val="nil"/>
              <w:bottom w:val="single" w:sz="12" w:space="0" w:color="auto"/>
            </w:tcBorders>
          </w:tcPr>
          <w:sdt>
            <w:sdtPr>
              <w:rPr>
                <w:rFonts w:eastAsia="Calibri"/>
                <w:color w:val="auto"/>
                <w:sz w:val="18"/>
                <w:szCs w:val="18"/>
                <w:lang w:val="en-PH" w:eastAsia="en-PH"/>
              </w:rPr>
              <w:tag w:val="goog_rdk_647"/>
              <w:id w:val="247464934"/>
            </w:sdtPr>
            <w:sdtContent>
              <w:p w14:paraId="73E86F4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6"/>
                    <w:id w:val="-1331087051"/>
                  </w:sdtPr>
                  <w:sdtContent>
                    <w:r w:rsidR="00585372" w:rsidRPr="00585372">
                      <w:rPr>
                        <w:color w:val="000000"/>
                        <w:sz w:val="18"/>
                        <w:szCs w:val="18"/>
                        <w:lang w:val="en-PH" w:eastAsia="en-PH"/>
                      </w:rPr>
                      <w:t>2023</w:t>
                    </w:r>
                  </w:sdtContent>
                </w:sdt>
              </w:p>
            </w:sdtContent>
          </w:sdt>
        </w:tc>
        <w:tc>
          <w:tcPr>
            <w:tcW w:w="1110" w:type="pct"/>
            <w:tcBorders>
              <w:top w:val="nil"/>
              <w:bottom w:val="single" w:sz="12" w:space="0" w:color="auto"/>
            </w:tcBorders>
          </w:tcPr>
          <w:sdt>
            <w:sdtPr>
              <w:rPr>
                <w:rFonts w:eastAsia="Calibri"/>
                <w:color w:val="auto"/>
                <w:sz w:val="18"/>
                <w:szCs w:val="18"/>
                <w:lang w:val="en-PH" w:eastAsia="en-PH"/>
              </w:rPr>
              <w:tag w:val="goog_rdk_650"/>
              <w:id w:val="1386884398"/>
            </w:sdtPr>
            <w:sdtContent>
              <w:p w14:paraId="37015EA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8"/>
                    <w:id w:val="540451692"/>
                  </w:sdtPr>
                  <w:sdtContent>
                    <w:r w:rsidR="00585372" w:rsidRPr="00585372">
                      <w:rPr>
                        <w:rFonts w:eastAsia="Calibri"/>
                        <w:color w:val="000000"/>
                        <w:sz w:val="18"/>
                        <w:szCs w:val="18"/>
                        <w:lang w:val="en-PH" w:eastAsia="en-PH"/>
                      </w:rPr>
                      <w:t>0.134484</w:t>
                    </w:r>
                  </w:sdtContent>
                </w:sdt>
                <w:sdt>
                  <w:sdtPr>
                    <w:rPr>
                      <w:rFonts w:eastAsia="Calibri"/>
                      <w:color w:val="auto"/>
                      <w:sz w:val="18"/>
                      <w:szCs w:val="18"/>
                      <w:lang w:val="en-PH" w:eastAsia="en-PH"/>
                    </w:rPr>
                    <w:tag w:val="goog_rdk_649"/>
                    <w:id w:val="-164647728"/>
                  </w:sdtPr>
                  <w:sdtContent/>
                </w:sdt>
              </w:p>
            </w:sdtContent>
          </w:sdt>
        </w:tc>
        <w:tc>
          <w:tcPr>
            <w:tcW w:w="1048" w:type="pct"/>
            <w:tcBorders>
              <w:top w:val="nil"/>
              <w:bottom w:val="single" w:sz="12" w:space="0" w:color="auto"/>
            </w:tcBorders>
          </w:tcPr>
          <w:sdt>
            <w:sdtPr>
              <w:rPr>
                <w:rFonts w:eastAsia="Calibri"/>
                <w:color w:val="auto"/>
                <w:sz w:val="18"/>
                <w:szCs w:val="18"/>
                <w:lang w:val="en-PH" w:eastAsia="en-PH"/>
              </w:rPr>
              <w:tag w:val="goog_rdk_653"/>
              <w:id w:val="1636123037"/>
            </w:sdtPr>
            <w:sdtContent>
              <w:p w14:paraId="4A998D6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51"/>
                    <w:id w:val="721740166"/>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652"/>
                    <w:id w:val="1102707273"/>
                  </w:sdtPr>
                  <w:sdtContent/>
                </w:sdt>
              </w:p>
            </w:sdtContent>
          </w:sdt>
        </w:tc>
        <w:tc>
          <w:tcPr>
            <w:tcW w:w="973" w:type="pct"/>
            <w:tcBorders>
              <w:top w:val="nil"/>
              <w:bottom w:val="single" w:sz="12" w:space="0" w:color="auto"/>
            </w:tcBorders>
          </w:tcPr>
          <w:sdt>
            <w:sdtPr>
              <w:rPr>
                <w:rFonts w:eastAsia="Calibri"/>
                <w:color w:val="auto"/>
                <w:sz w:val="18"/>
                <w:szCs w:val="18"/>
                <w:lang w:val="en-PH" w:eastAsia="en-PH"/>
              </w:rPr>
              <w:tag w:val="goog_rdk_655"/>
              <w:id w:val="1896527400"/>
            </w:sdtPr>
            <w:sdtContent>
              <w:p w14:paraId="7FD1921C" w14:textId="4621668C"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54"/>
                    <w:id w:val="-33540300"/>
                    <w:showingPlcHdr/>
                  </w:sdtPr>
                  <w:sdtContent>
                    <w:r w:rsidR="00585372">
                      <w:rPr>
                        <w:rFonts w:eastAsia="Calibri"/>
                        <w:color w:val="auto"/>
                        <w:sz w:val="18"/>
                        <w:szCs w:val="18"/>
                        <w:lang w:val="en-PH" w:eastAsia="en-PH"/>
                      </w:rPr>
                      <w:t xml:space="preserve">     </w:t>
                    </w:r>
                  </w:sdtContent>
                </w:sdt>
              </w:p>
            </w:sdtContent>
          </w:sdt>
        </w:tc>
      </w:tr>
    </w:tbl>
    <w:p w14:paraId="3A320039" w14:textId="3C3C8591" w:rsidR="00CF45A2" w:rsidRDefault="00CF45A2" w:rsidP="00900A47">
      <w:pPr>
        <w:tabs>
          <w:tab w:val="left" w:pos="7740"/>
        </w:tabs>
        <w:spacing w:before="240"/>
        <w:ind w:firstLine="0"/>
        <w:rPr>
          <w:sz w:val="18"/>
          <w:szCs w:val="18"/>
        </w:rPr>
      </w:pPr>
      <w:r w:rsidRPr="00CF45A2">
        <w:rPr>
          <w:b/>
          <w:sz w:val="18"/>
          <w:szCs w:val="18"/>
        </w:rPr>
        <w:t>Table 3.H.3</w:t>
      </w:r>
      <w:r w:rsidRPr="00CF45A2">
        <w:rPr>
          <w:sz w:val="18"/>
          <w:szCs w:val="18"/>
        </w:rPr>
        <w:t>. Aggregated across sites — Wet deposition (SO4-S, NO3-N): stats per 4-yr block</w:t>
      </w:r>
      <w:r>
        <w:rPr>
          <w:sz w:val="18"/>
          <w:szCs w:val="18"/>
        </w:rPr>
        <w:tab/>
      </w:r>
    </w:p>
    <w:tbl>
      <w:tblPr>
        <w:tblW w:w="9359" w:type="dxa"/>
        <w:tblBorders>
          <w:top w:val="single" w:sz="4" w:space="0" w:color="7F7F7F"/>
          <w:bottom w:val="single" w:sz="4" w:space="0" w:color="7F7F7F"/>
        </w:tblBorders>
        <w:tblLayout w:type="fixed"/>
        <w:tblLook w:val="04A0" w:firstRow="1" w:lastRow="0" w:firstColumn="1" w:lastColumn="0" w:noHBand="0" w:noVBand="1"/>
      </w:tblPr>
      <w:tblGrid>
        <w:gridCol w:w="826"/>
        <w:gridCol w:w="1046"/>
        <w:gridCol w:w="1241"/>
        <w:gridCol w:w="847"/>
        <w:gridCol w:w="915"/>
        <w:gridCol w:w="915"/>
        <w:gridCol w:w="915"/>
        <w:gridCol w:w="898"/>
        <w:gridCol w:w="841"/>
        <w:gridCol w:w="915"/>
      </w:tblGrid>
      <w:tr w:rsidR="00CF45A2" w:rsidRPr="00CF45A2" w14:paraId="104CD7B1" w14:textId="77777777" w:rsidTr="00CF45A2">
        <w:tc>
          <w:tcPr>
            <w:tcW w:w="827" w:type="dxa"/>
            <w:tcBorders>
              <w:top w:val="single" w:sz="12" w:space="0" w:color="auto"/>
              <w:bottom w:val="single" w:sz="12" w:space="0" w:color="auto"/>
            </w:tcBorders>
            <w:vAlign w:val="center"/>
          </w:tcPr>
          <w:p w14:paraId="46ABF2CB" w14:textId="406BB90E"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Phase</w:t>
            </w:r>
          </w:p>
        </w:tc>
        <w:tc>
          <w:tcPr>
            <w:tcW w:w="1046" w:type="dxa"/>
            <w:tcBorders>
              <w:top w:val="single" w:sz="12" w:space="0" w:color="auto"/>
              <w:bottom w:val="single" w:sz="12" w:space="0" w:color="auto"/>
            </w:tcBorders>
            <w:vAlign w:val="center"/>
          </w:tcPr>
          <w:p w14:paraId="4D8E2EC3" w14:textId="1FBF07E8" w:rsidR="00CF45A2" w:rsidRPr="00CF45A2" w:rsidRDefault="00CF45A2" w:rsidP="00CF45A2">
            <w:pPr>
              <w:spacing w:line="276" w:lineRule="auto"/>
              <w:ind w:firstLine="0"/>
              <w:jc w:val="center"/>
              <w:rPr>
                <w:b/>
                <w:color w:val="auto"/>
                <w:sz w:val="18"/>
                <w:szCs w:val="18"/>
                <w:lang w:val="en-PH" w:eastAsia="en-PH"/>
              </w:rPr>
            </w:pPr>
            <w:r>
              <w:rPr>
                <w:b/>
                <w:color w:val="auto"/>
                <w:sz w:val="18"/>
                <w:szCs w:val="18"/>
                <w:lang w:val="en-PH" w:eastAsia="en-PH"/>
              </w:rPr>
              <w:t>Indicator</w:t>
            </w:r>
          </w:p>
        </w:tc>
        <w:tc>
          <w:tcPr>
            <w:tcW w:w="1241" w:type="dxa"/>
            <w:tcBorders>
              <w:top w:val="single" w:sz="12" w:space="0" w:color="auto"/>
              <w:bottom w:val="single" w:sz="12" w:space="0" w:color="auto"/>
            </w:tcBorders>
            <w:vAlign w:val="center"/>
          </w:tcPr>
          <w:p w14:paraId="62A4C096" w14:textId="2A806141"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Block</w:t>
            </w:r>
          </w:p>
        </w:tc>
        <w:tc>
          <w:tcPr>
            <w:tcW w:w="847" w:type="dxa"/>
            <w:tcBorders>
              <w:top w:val="single" w:sz="12" w:space="0" w:color="auto"/>
              <w:bottom w:val="single" w:sz="12" w:space="0" w:color="auto"/>
            </w:tcBorders>
            <w:vAlign w:val="center"/>
          </w:tcPr>
          <w:p w14:paraId="657D1AD9"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n_sites</w:t>
            </w:r>
          </w:p>
        </w:tc>
        <w:tc>
          <w:tcPr>
            <w:tcW w:w="915" w:type="dxa"/>
            <w:tcBorders>
              <w:top w:val="single" w:sz="12" w:space="0" w:color="auto"/>
              <w:bottom w:val="single" w:sz="12" w:space="0" w:color="auto"/>
            </w:tcBorders>
            <w:vAlign w:val="center"/>
          </w:tcPr>
          <w:p w14:paraId="0B7BE74E"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mean</w:t>
            </w:r>
          </w:p>
        </w:tc>
        <w:tc>
          <w:tcPr>
            <w:tcW w:w="915" w:type="dxa"/>
            <w:tcBorders>
              <w:top w:val="single" w:sz="12" w:space="0" w:color="auto"/>
              <w:bottom w:val="single" w:sz="12" w:space="0" w:color="auto"/>
            </w:tcBorders>
            <w:vAlign w:val="center"/>
          </w:tcPr>
          <w:p w14:paraId="2B65411A"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se</w:t>
            </w:r>
          </w:p>
        </w:tc>
        <w:tc>
          <w:tcPr>
            <w:tcW w:w="915" w:type="dxa"/>
            <w:tcBorders>
              <w:top w:val="single" w:sz="12" w:space="0" w:color="auto"/>
              <w:bottom w:val="single" w:sz="12" w:space="0" w:color="auto"/>
            </w:tcBorders>
            <w:vAlign w:val="center"/>
          </w:tcPr>
          <w:p w14:paraId="667F4AE6"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std</w:t>
            </w:r>
          </w:p>
        </w:tc>
        <w:tc>
          <w:tcPr>
            <w:tcW w:w="898" w:type="dxa"/>
            <w:tcBorders>
              <w:top w:val="single" w:sz="12" w:space="0" w:color="auto"/>
              <w:bottom w:val="single" w:sz="12" w:space="0" w:color="auto"/>
            </w:tcBorders>
            <w:vAlign w:val="center"/>
          </w:tcPr>
          <w:p w14:paraId="3C694C32"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median</w:t>
            </w:r>
          </w:p>
        </w:tc>
        <w:tc>
          <w:tcPr>
            <w:tcW w:w="841" w:type="dxa"/>
            <w:tcBorders>
              <w:top w:val="single" w:sz="12" w:space="0" w:color="auto"/>
              <w:bottom w:val="single" w:sz="12" w:space="0" w:color="auto"/>
            </w:tcBorders>
            <w:vAlign w:val="center"/>
          </w:tcPr>
          <w:p w14:paraId="2E9CF08F"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min</w:t>
            </w:r>
          </w:p>
        </w:tc>
        <w:tc>
          <w:tcPr>
            <w:tcW w:w="915" w:type="dxa"/>
            <w:tcBorders>
              <w:top w:val="single" w:sz="12" w:space="0" w:color="auto"/>
              <w:bottom w:val="single" w:sz="12" w:space="0" w:color="auto"/>
            </w:tcBorders>
            <w:vAlign w:val="center"/>
          </w:tcPr>
          <w:p w14:paraId="55C561FC"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max</w:t>
            </w:r>
          </w:p>
        </w:tc>
      </w:tr>
      <w:tr w:rsidR="00CF45A2" w:rsidRPr="00CF45A2" w14:paraId="15300330" w14:textId="77777777" w:rsidTr="00CF45A2">
        <w:tc>
          <w:tcPr>
            <w:tcW w:w="827" w:type="dxa"/>
            <w:tcBorders>
              <w:top w:val="single" w:sz="12" w:space="0" w:color="auto"/>
            </w:tcBorders>
            <w:vAlign w:val="center"/>
          </w:tcPr>
          <w:p w14:paraId="6EFB5E4A"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tcBorders>
              <w:top w:val="single" w:sz="12" w:space="0" w:color="auto"/>
            </w:tcBorders>
            <w:vAlign w:val="center"/>
          </w:tcPr>
          <w:p w14:paraId="3C5D378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tcBorders>
              <w:top w:val="single" w:sz="12" w:space="0" w:color="auto"/>
            </w:tcBorders>
            <w:vAlign w:val="center"/>
          </w:tcPr>
          <w:p w14:paraId="5F28904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847" w:type="dxa"/>
            <w:tcBorders>
              <w:top w:val="single" w:sz="12" w:space="0" w:color="auto"/>
            </w:tcBorders>
            <w:vAlign w:val="center"/>
          </w:tcPr>
          <w:p w14:paraId="3235051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915" w:type="dxa"/>
            <w:tcBorders>
              <w:top w:val="single" w:sz="12" w:space="0" w:color="auto"/>
            </w:tcBorders>
            <w:vAlign w:val="center"/>
          </w:tcPr>
          <w:p w14:paraId="3711D7E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24.958</w:t>
            </w:r>
          </w:p>
        </w:tc>
        <w:tc>
          <w:tcPr>
            <w:tcW w:w="915" w:type="dxa"/>
            <w:tcBorders>
              <w:top w:val="single" w:sz="12" w:space="0" w:color="auto"/>
            </w:tcBorders>
            <w:vAlign w:val="center"/>
          </w:tcPr>
          <w:p w14:paraId="4295168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13.872</w:t>
            </w:r>
          </w:p>
        </w:tc>
        <w:tc>
          <w:tcPr>
            <w:tcW w:w="915" w:type="dxa"/>
            <w:tcBorders>
              <w:top w:val="single" w:sz="12" w:space="0" w:color="auto"/>
            </w:tcBorders>
            <w:vAlign w:val="center"/>
          </w:tcPr>
          <w:p w14:paraId="6C8F2AA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19.618</w:t>
            </w:r>
          </w:p>
        </w:tc>
        <w:tc>
          <w:tcPr>
            <w:tcW w:w="898" w:type="dxa"/>
            <w:tcBorders>
              <w:top w:val="single" w:sz="12" w:space="0" w:color="auto"/>
            </w:tcBorders>
            <w:vAlign w:val="center"/>
          </w:tcPr>
          <w:p w14:paraId="4B6496D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24.958</w:t>
            </w:r>
          </w:p>
        </w:tc>
        <w:tc>
          <w:tcPr>
            <w:tcW w:w="841" w:type="dxa"/>
            <w:tcBorders>
              <w:top w:val="single" w:sz="12" w:space="0" w:color="auto"/>
            </w:tcBorders>
            <w:vAlign w:val="center"/>
          </w:tcPr>
          <w:p w14:paraId="6CFCBE0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11.086</w:t>
            </w:r>
          </w:p>
        </w:tc>
        <w:tc>
          <w:tcPr>
            <w:tcW w:w="915" w:type="dxa"/>
            <w:tcBorders>
              <w:top w:val="single" w:sz="12" w:space="0" w:color="auto"/>
            </w:tcBorders>
            <w:vAlign w:val="center"/>
          </w:tcPr>
          <w:p w14:paraId="3713FF2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38.83</w:t>
            </w:r>
          </w:p>
        </w:tc>
      </w:tr>
      <w:tr w:rsidR="00CF45A2" w:rsidRPr="00CF45A2" w14:paraId="7F1729FA" w14:textId="77777777" w:rsidTr="00CF45A2">
        <w:tc>
          <w:tcPr>
            <w:tcW w:w="827" w:type="dxa"/>
            <w:vAlign w:val="center"/>
          </w:tcPr>
          <w:p w14:paraId="6DF70C9F"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39AC14D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19A8574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2004-2007</w:t>
            </w:r>
          </w:p>
        </w:tc>
        <w:tc>
          <w:tcPr>
            <w:tcW w:w="847" w:type="dxa"/>
            <w:vAlign w:val="center"/>
          </w:tcPr>
          <w:p w14:paraId="6A29B44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5CF523E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26.165</w:t>
            </w:r>
          </w:p>
        </w:tc>
        <w:tc>
          <w:tcPr>
            <w:tcW w:w="915" w:type="dxa"/>
            <w:vAlign w:val="center"/>
          </w:tcPr>
          <w:p w14:paraId="436F9CF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9.284</w:t>
            </w:r>
          </w:p>
        </w:tc>
        <w:tc>
          <w:tcPr>
            <w:tcW w:w="915" w:type="dxa"/>
            <w:vAlign w:val="center"/>
          </w:tcPr>
          <w:p w14:paraId="2BE5FBE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16.08</w:t>
            </w:r>
          </w:p>
        </w:tc>
        <w:tc>
          <w:tcPr>
            <w:tcW w:w="898" w:type="dxa"/>
            <w:vAlign w:val="center"/>
          </w:tcPr>
          <w:p w14:paraId="30FDF25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18.467</w:t>
            </w:r>
          </w:p>
        </w:tc>
        <w:tc>
          <w:tcPr>
            <w:tcW w:w="841" w:type="dxa"/>
            <w:vAlign w:val="center"/>
          </w:tcPr>
          <w:p w14:paraId="19478FA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15.381</w:t>
            </w:r>
          </w:p>
        </w:tc>
        <w:tc>
          <w:tcPr>
            <w:tcW w:w="915" w:type="dxa"/>
            <w:vAlign w:val="center"/>
          </w:tcPr>
          <w:p w14:paraId="695F10D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44.647</w:t>
            </w:r>
          </w:p>
        </w:tc>
      </w:tr>
      <w:tr w:rsidR="00CF45A2" w:rsidRPr="00CF45A2" w14:paraId="5FE7C1E0" w14:textId="77777777" w:rsidTr="00CF45A2">
        <w:tc>
          <w:tcPr>
            <w:tcW w:w="827" w:type="dxa"/>
            <w:vAlign w:val="center"/>
          </w:tcPr>
          <w:p w14:paraId="36B25C66"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38F833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63A94D0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847" w:type="dxa"/>
            <w:vAlign w:val="center"/>
          </w:tcPr>
          <w:p w14:paraId="70FD48E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3FE1CE2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42.777</w:t>
            </w:r>
          </w:p>
        </w:tc>
        <w:tc>
          <w:tcPr>
            <w:tcW w:w="915" w:type="dxa"/>
            <w:vAlign w:val="center"/>
          </w:tcPr>
          <w:p w14:paraId="54AFB10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18.959</w:t>
            </w:r>
          </w:p>
        </w:tc>
        <w:tc>
          <w:tcPr>
            <w:tcW w:w="915" w:type="dxa"/>
            <w:vAlign w:val="center"/>
          </w:tcPr>
          <w:p w14:paraId="732705B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32.837</w:t>
            </w:r>
          </w:p>
        </w:tc>
        <w:tc>
          <w:tcPr>
            <w:tcW w:w="898" w:type="dxa"/>
            <w:vAlign w:val="center"/>
          </w:tcPr>
          <w:p w14:paraId="3B14770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33.286</w:t>
            </w:r>
          </w:p>
        </w:tc>
        <w:tc>
          <w:tcPr>
            <w:tcW w:w="841" w:type="dxa"/>
            <w:vAlign w:val="center"/>
          </w:tcPr>
          <w:p w14:paraId="1B27577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15.731</w:t>
            </w:r>
          </w:p>
        </w:tc>
        <w:tc>
          <w:tcPr>
            <w:tcW w:w="915" w:type="dxa"/>
            <w:vAlign w:val="center"/>
          </w:tcPr>
          <w:p w14:paraId="4F53E0E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79.315</w:t>
            </w:r>
          </w:p>
        </w:tc>
      </w:tr>
      <w:tr w:rsidR="00CF45A2" w:rsidRPr="00CF45A2" w14:paraId="4460B5C9" w14:textId="77777777" w:rsidTr="00CF45A2">
        <w:tc>
          <w:tcPr>
            <w:tcW w:w="827" w:type="dxa"/>
            <w:vAlign w:val="center"/>
          </w:tcPr>
          <w:p w14:paraId="5905A4E9"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4894661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001E873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847" w:type="dxa"/>
            <w:vAlign w:val="center"/>
          </w:tcPr>
          <w:p w14:paraId="2E34DA5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3CA8DAE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35.972</w:t>
            </w:r>
          </w:p>
        </w:tc>
        <w:tc>
          <w:tcPr>
            <w:tcW w:w="915" w:type="dxa"/>
            <w:vAlign w:val="center"/>
          </w:tcPr>
          <w:p w14:paraId="34E39B7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11.124</w:t>
            </w:r>
          </w:p>
        </w:tc>
        <w:tc>
          <w:tcPr>
            <w:tcW w:w="915" w:type="dxa"/>
            <w:vAlign w:val="center"/>
          </w:tcPr>
          <w:p w14:paraId="1AD067F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19.268</w:t>
            </w:r>
          </w:p>
        </w:tc>
        <w:tc>
          <w:tcPr>
            <w:tcW w:w="898" w:type="dxa"/>
            <w:vAlign w:val="center"/>
          </w:tcPr>
          <w:p w14:paraId="4830737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30.207</w:t>
            </w:r>
          </w:p>
        </w:tc>
        <w:tc>
          <w:tcPr>
            <w:tcW w:w="841" w:type="dxa"/>
            <w:vAlign w:val="center"/>
          </w:tcPr>
          <w:p w14:paraId="05CACA8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20.244</w:t>
            </w:r>
          </w:p>
        </w:tc>
        <w:tc>
          <w:tcPr>
            <w:tcW w:w="915" w:type="dxa"/>
            <w:vAlign w:val="center"/>
          </w:tcPr>
          <w:p w14:paraId="4FC7F07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57.464</w:t>
            </w:r>
          </w:p>
        </w:tc>
      </w:tr>
      <w:tr w:rsidR="00CF45A2" w:rsidRPr="00CF45A2" w14:paraId="2FDCF9B8" w14:textId="77777777" w:rsidTr="00CF45A2">
        <w:tc>
          <w:tcPr>
            <w:tcW w:w="827" w:type="dxa"/>
            <w:vAlign w:val="center"/>
          </w:tcPr>
          <w:p w14:paraId="4D2AAE78"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974124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74ED073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847" w:type="dxa"/>
            <w:vAlign w:val="center"/>
          </w:tcPr>
          <w:p w14:paraId="443B1E2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915" w:type="dxa"/>
            <w:vAlign w:val="center"/>
          </w:tcPr>
          <w:p w14:paraId="2B008F2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c>
          <w:tcPr>
            <w:tcW w:w="915" w:type="dxa"/>
            <w:vAlign w:val="center"/>
          </w:tcPr>
          <w:p w14:paraId="4F8125A9" w14:textId="77777777" w:rsidR="00CF45A2" w:rsidRPr="00CF45A2" w:rsidRDefault="00CF45A2" w:rsidP="00CF45A2">
            <w:pPr>
              <w:spacing w:line="276" w:lineRule="auto"/>
              <w:ind w:firstLine="0"/>
              <w:jc w:val="center"/>
              <w:rPr>
                <w:color w:val="auto"/>
                <w:sz w:val="18"/>
                <w:szCs w:val="18"/>
                <w:lang w:val="en-PH" w:eastAsia="en-PH"/>
              </w:rPr>
            </w:pPr>
          </w:p>
        </w:tc>
        <w:tc>
          <w:tcPr>
            <w:tcW w:w="915" w:type="dxa"/>
            <w:vAlign w:val="center"/>
          </w:tcPr>
          <w:p w14:paraId="288E9159" w14:textId="77777777" w:rsidR="00CF45A2" w:rsidRPr="00CF45A2" w:rsidRDefault="00CF45A2" w:rsidP="00CF45A2">
            <w:pPr>
              <w:spacing w:line="276" w:lineRule="auto"/>
              <w:ind w:firstLine="0"/>
              <w:jc w:val="center"/>
              <w:rPr>
                <w:color w:val="auto"/>
                <w:sz w:val="18"/>
                <w:szCs w:val="18"/>
                <w:lang w:val="en-PH" w:eastAsia="en-PH"/>
              </w:rPr>
            </w:pPr>
          </w:p>
        </w:tc>
        <w:tc>
          <w:tcPr>
            <w:tcW w:w="898" w:type="dxa"/>
            <w:vAlign w:val="center"/>
          </w:tcPr>
          <w:p w14:paraId="006ACB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c>
          <w:tcPr>
            <w:tcW w:w="841" w:type="dxa"/>
            <w:vAlign w:val="center"/>
          </w:tcPr>
          <w:p w14:paraId="1C15F0C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c>
          <w:tcPr>
            <w:tcW w:w="915" w:type="dxa"/>
            <w:vAlign w:val="center"/>
          </w:tcPr>
          <w:p w14:paraId="10C34FE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r>
      <w:tr w:rsidR="00CF45A2" w:rsidRPr="00CF45A2" w14:paraId="688CB422" w14:textId="77777777" w:rsidTr="00CF45A2">
        <w:tc>
          <w:tcPr>
            <w:tcW w:w="827" w:type="dxa"/>
            <w:vAlign w:val="center"/>
          </w:tcPr>
          <w:p w14:paraId="4B64CACB"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4C49FC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363194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847" w:type="dxa"/>
            <w:vAlign w:val="center"/>
          </w:tcPr>
          <w:p w14:paraId="2723160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0810294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20.392</w:t>
            </w:r>
          </w:p>
        </w:tc>
        <w:tc>
          <w:tcPr>
            <w:tcW w:w="915" w:type="dxa"/>
            <w:vAlign w:val="center"/>
          </w:tcPr>
          <w:p w14:paraId="6F0CB83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11.035</w:t>
            </w:r>
          </w:p>
        </w:tc>
        <w:tc>
          <w:tcPr>
            <w:tcW w:w="915" w:type="dxa"/>
            <w:vAlign w:val="center"/>
          </w:tcPr>
          <w:p w14:paraId="56035ED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19.114</w:t>
            </w:r>
          </w:p>
        </w:tc>
        <w:tc>
          <w:tcPr>
            <w:tcW w:w="898" w:type="dxa"/>
            <w:vAlign w:val="center"/>
          </w:tcPr>
          <w:p w14:paraId="5A59F73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18.492</w:t>
            </w:r>
          </w:p>
        </w:tc>
        <w:tc>
          <w:tcPr>
            <w:tcW w:w="841" w:type="dxa"/>
            <w:vAlign w:val="center"/>
          </w:tcPr>
          <w:p w14:paraId="486D805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w:t>
            </w:r>
          </w:p>
        </w:tc>
        <w:tc>
          <w:tcPr>
            <w:tcW w:w="915" w:type="dxa"/>
            <w:vAlign w:val="center"/>
          </w:tcPr>
          <w:p w14:paraId="2BE0C25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40.385</w:t>
            </w:r>
          </w:p>
        </w:tc>
      </w:tr>
      <w:tr w:rsidR="00CF45A2" w:rsidRPr="00CF45A2" w14:paraId="025CF20A" w14:textId="77777777" w:rsidTr="00CF45A2">
        <w:tc>
          <w:tcPr>
            <w:tcW w:w="827" w:type="dxa"/>
            <w:vAlign w:val="center"/>
          </w:tcPr>
          <w:p w14:paraId="78E77A7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6351A8E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4EC8999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847" w:type="dxa"/>
            <w:vAlign w:val="center"/>
          </w:tcPr>
          <w:p w14:paraId="00B8947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915" w:type="dxa"/>
            <w:vAlign w:val="center"/>
          </w:tcPr>
          <w:p w14:paraId="4423661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42.788</w:t>
            </w:r>
          </w:p>
        </w:tc>
        <w:tc>
          <w:tcPr>
            <w:tcW w:w="915" w:type="dxa"/>
            <w:vAlign w:val="center"/>
          </w:tcPr>
          <w:p w14:paraId="1D0FDB7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23.223</w:t>
            </w:r>
          </w:p>
        </w:tc>
        <w:tc>
          <w:tcPr>
            <w:tcW w:w="915" w:type="dxa"/>
            <w:vAlign w:val="center"/>
          </w:tcPr>
          <w:p w14:paraId="046447F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32.843</w:t>
            </w:r>
          </w:p>
        </w:tc>
        <w:tc>
          <w:tcPr>
            <w:tcW w:w="898" w:type="dxa"/>
            <w:vAlign w:val="center"/>
          </w:tcPr>
          <w:p w14:paraId="162A9F3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42.788</w:t>
            </w:r>
          </w:p>
        </w:tc>
        <w:tc>
          <w:tcPr>
            <w:tcW w:w="841" w:type="dxa"/>
            <w:vAlign w:val="center"/>
          </w:tcPr>
          <w:p w14:paraId="7C2B90F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19.565</w:t>
            </w:r>
          </w:p>
        </w:tc>
        <w:tc>
          <w:tcPr>
            <w:tcW w:w="915" w:type="dxa"/>
            <w:vAlign w:val="center"/>
          </w:tcPr>
          <w:p w14:paraId="2E65619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66.011</w:t>
            </w:r>
          </w:p>
        </w:tc>
      </w:tr>
      <w:tr w:rsidR="00CF45A2" w:rsidRPr="00CF45A2" w14:paraId="29287A5F" w14:textId="77777777" w:rsidTr="00CF45A2">
        <w:tc>
          <w:tcPr>
            <w:tcW w:w="827" w:type="dxa"/>
            <w:vAlign w:val="center"/>
          </w:tcPr>
          <w:p w14:paraId="42BE0E7F"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103F061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5CD8822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2004-2007</w:t>
            </w:r>
          </w:p>
        </w:tc>
        <w:tc>
          <w:tcPr>
            <w:tcW w:w="847" w:type="dxa"/>
            <w:vAlign w:val="center"/>
          </w:tcPr>
          <w:p w14:paraId="79070DE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1EAD460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32.699</w:t>
            </w:r>
          </w:p>
        </w:tc>
        <w:tc>
          <w:tcPr>
            <w:tcW w:w="915" w:type="dxa"/>
            <w:vAlign w:val="center"/>
          </w:tcPr>
          <w:p w14:paraId="7864AF7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13.516</w:t>
            </w:r>
          </w:p>
        </w:tc>
        <w:tc>
          <w:tcPr>
            <w:tcW w:w="915" w:type="dxa"/>
            <w:vAlign w:val="center"/>
          </w:tcPr>
          <w:p w14:paraId="49AD680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23.411</w:t>
            </w:r>
          </w:p>
        </w:tc>
        <w:tc>
          <w:tcPr>
            <w:tcW w:w="898" w:type="dxa"/>
            <w:vAlign w:val="center"/>
          </w:tcPr>
          <w:p w14:paraId="1C7C230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19.403</w:t>
            </w:r>
          </w:p>
        </w:tc>
        <w:tc>
          <w:tcPr>
            <w:tcW w:w="841" w:type="dxa"/>
            <w:vAlign w:val="center"/>
          </w:tcPr>
          <w:p w14:paraId="615827D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18.963</w:t>
            </w:r>
          </w:p>
        </w:tc>
        <w:tc>
          <w:tcPr>
            <w:tcW w:w="915" w:type="dxa"/>
            <w:vAlign w:val="center"/>
          </w:tcPr>
          <w:p w14:paraId="0DFC753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59.73</w:t>
            </w:r>
          </w:p>
        </w:tc>
      </w:tr>
      <w:tr w:rsidR="00CF45A2" w:rsidRPr="00CF45A2" w14:paraId="0C7F43F0" w14:textId="77777777" w:rsidTr="00CF45A2">
        <w:tc>
          <w:tcPr>
            <w:tcW w:w="827" w:type="dxa"/>
            <w:vAlign w:val="center"/>
          </w:tcPr>
          <w:p w14:paraId="10EB5060"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2E773FC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2FD5908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847" w:type="dxa"/>
            <w:vAlign w:val="center"/>
          </w:tcPr>
          <w:p w14:paraId="2F16547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06B3801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34.302</w:t>
            </w:r>
          </w:p>
        </w:tc>
        <w:tc>
          <w:tcPr>
            <w:tcW w:w="915" w:type="dxa"/>
            <w:vAlign w:val="center"/>
          </w:tcPr>
          <w:p w14:paraId="2F46064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13.197</w:t>
            </w:r>
          </w:p>
        </w:tc>
        <w:tc>
          <w:tcPr>
            <w:tcW w:w="915" w:type="dxa"/>
            <w:vAlign w:val="center"/>
          </w:tcPr>
          <w:p w14:paraId="2C6B279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22.857</w:t>
            </w:r>
          </w:p>
        </w:tc>
        <w:tc>
          <w:tcPr>
            <w:tcW w:w="898" w:type="dxa"/>
            <w:vAlign w:val="center"/>
          </w:tcPr>
          <w:p w14:paraId="25DB5B6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23.299</w:t>
            </w:r>
          </w:p>
        </w:tc>
        <w:tc>
          <w:tcPr>
            <w:tcW w:w="841" w:type="dxa"/>
            <w:vAlign w:val="center"/>
          </w:tcPr>
          <w:p w14:paraId="6B4E15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19.027</w:t>
            </w:r>
          </w:p>
        </w:tc>
        <w:tc>
          <w:tcPr>
            <w:tcW w:w="915" w:type="dxa"/>
            <w:vAlign w:val="center"/>
          </w:tcPr>
          <w:p w14:paraId="2DA4207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60.58</w:t>
            </w:r>
          </w:p>
        </w:tc>
      </w:tr>
      <w:tr w:rsidR="00CF45A2" w:rsidRPr="00CF45A2" w14:paraId="59E6F1AD" w14:textId="77777777" w:rsidTr="00CF45A2">
        <w:tc>
          <w:tcPr>
            <w:tcW w:w="827" w:type="dxa"/>
            <w:vAlign w:val="center"/>
          </w:tcPr>
          <w:p w14:paraId="095E109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8AEAEB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6070AD9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847" w:type="dxa"/>
            <w:vAlign w:val="center"/>
          </w:tcPr>
          <w:p w14:paraId="5DC06C4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3A067AE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40.163</w:t>
            </w:r>
          </w:p>
        </w:tc>
        <w:tc>
          <w:tcPr>
            <w:tcW w:w="915" w:type="dxa"/>
            <w:vAlign w:val="center"/>
          </w:tcPr>
          <w:p w14:paraId="25A659C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14.878</w:t>
            </w:r>
          </w:p>
        </w:tc>
        <w:tc>
          <w:tcPr>
            <w:tcW w:w="915" w:type="dxa"/>
            <w:vAlign w:val="center"/>
          </w:tcPr>
          <w:p w14:paraId="79CEB09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25.77</w:t>
            </w:r>
          </w:p>
        </w:tc>
        <w:tc>
          <w:tcPr>
            <w:tcW w:w="898" w:type="dxa"/>
            <w:vAlign w:val="center"/>
          </w:tcPr>
          <w:p w14:paraId="0959320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30.76</w:t>
            </w:r>
          </w:p>
        </w:tc>
        <w:tc>
          <w:tcPr>
            <w:tcW w:w="841" w:type="dxa"/>
            <w:vAlign w:val="center"/>
          </w:tcPr>
          <w:p w14:paraId="3DE1E22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20.415</w:t>
            </w:r>
          </w:p>
        </w:tc>
        <w:tc>
          <w:tcPr>
            <w:tcW w:w="915" w:type="dxa"/>
            <w:vAlign w:val="center"/>
          </w:tcPr>
          <w:p w14:paraId="1DAEE72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69.314</w:t>
            </w:r>
          </w:p>
        </w:tc>
      </w:tr>
      <w:tr w:rsidR="00CF45A2" w:rsidRPr="00CF45A2" w14:paraId="130DFB28" w14:textId="77777777" w:rsidTr="00CF45A2">
        <w:tc>
          <w:tcPr>
            <w:tcW w:w="827" w:type="dxa"/>
            <w:tcBorders>
              <w:bottom w:val="nil"/>
            </w:tcBorders>
            <w:vAlign w:val="center"/>
          </w:tcPr>
          <w:p w14:paraId="0BD2554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tcBorders>
              <w:bottom w:val="nil"/>
            </w:tcBorders>
            <w:vAlign w:val="center"/>
          </w:tcPr>
          <w:p w14:paraId="1F1DB5E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tcBorders>
              <w:bottom w:val="nil"/>
            </w:tcBorders>
            <w:vAlign w:val="center"/>
          </w:tcPr>
          <w:p w14:paraId="51D7E1C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847" w:type="dxa"/>
            <w:tcBorders>
              <w:bottom w:val="nil"/>
            </w:tcBorders>
            <w:vAlign w:val="center"/>
          </w:tcPr>
          <w:p w14:paraId="61FCF24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915" w:type="dxa"/>
            <w:tcBorders>
              <w:bottom w:val="nil"/>
            </w:tcBorders>
            <w:vAlign w:val="center"/>
          </w:tcPr>
          <w:p w14:paraId="3FE81C2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c>
          <w:tcPr>
            <w:tcW w:w="915" w:type="dxa"/>
            <w:tcBorders>
              <w:bottom w:val="nil"/>
            </w:tcBorders>
            <w:vAlign w:val="center"/>
          </w:tcPr>
          <w:p w14:paraId="468C2BFA" w14:textId="77777777" w:rsidR="00CF45A2" w:rsidRPr="00CF45A2" w:rsidRDefault="00CF45A2" w:rsidP="00CF45A2">
            <w:pPr>
              <w:spacing w:line="276" w:lineRule="auto"/>
              <w:ind w:firstLine="0"/>
              <w:jc w:val="center"/>
              <w:rPr>
                <w:color w:val="auto"/>
                <w:sz w:val="18"/>
                <w:szCs w:val="18"/>
                <w:lang w:val="en-PH" w:eastAsia="en-PH"/>
              </w:rPr>
            </w:pPr>
          </w:p>
        </w:tc>
        <w:tc>
          <w:tcPr>
            <w:tcW w:w="915" w:type="dxa"/>
            <w:tcBorders>
              <w:bottom w:val="nil"/>
            </w:tcBorders>
            <w:vAlign w:val="center"/>
          </w:tcPr>
          <w:p w14:paraId="0A7FF7AE" w14:textId="77777777" w:rsidR="00CF45A2" w:rsidRPr="00CF45A2" w:rsidRDefault="00CF45A2" w:rsidP="00CF45A2">
            <w:pPr>
              <w:spacing w:line="276" w:lineRule="auto"/>
              <w:ind w:firstLine="0"/>
              <w:jc w:val="center"/>
              <w:rPr>
                <w:color w:val="auto"/>
                <w:sz w:val="18"/>
                <w:szCs w:val="18"/>
                <w:lang w:val="en-PH" w:eastAsia="en-PH"/>
              </w:rPr>
            </w:pPr>
          </w:p>
        </w:tc>
        <w:tc>
          <w:tcPr>
            <w:tcW w:w="898" w:type="dxa"/>
            <w:tcBorders>
              <w:bottom w:val="nil"/>
            </w:tcBorders>
            <w:vAlign w:val="center"/>
          </w:tcPr>
          <w:p w14:paraId="6A4D8A3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c>
          <w:tcPr>
            <w:tcW w:w="841" w:type="dxa"/>
            <w:tcBorders>
              <w:bottom w:val="nil"/>
            </w:tcBorders>
            <w:vAlign w:val="center"/>
          </w:tcPr>
          <w:p w14:paraId="3BBCBFD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c>
          <w:tcPr>
            <w:tcW w:w="915" w:type="dxa"/>
            <w:tcBorders>
              <w:bottom w:val="nil"/>
            </w:tcBorders>
            <w:vAlign w:val="center"/>
          </w:tcPr>
          <w:p w14:paraId="5319779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r>
      <w:tr w:rsidR="00CF45A2" w:rsidRPr="00CF45A2" w14:paraId="36DCFBC5" w14:textId="77777777" w:rsidTr="00CF45A2">
        <w:tc>
          <w:tcPr>
            <w:tcW w:w="827" w:type="dxa"/>
            <w:tcBorders>
              <w:top w:val="nil"/>
              <w:bottom w:val="single" w:sz="12" w:space="0" w:color="auto"/>
            </w:tcBorders>
            <w:vAlign w:val="center"/>
          </w:tcPr>
          <w:p w14:paraId="1A68E77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tcBorders>
              <w:top w:val="nil"/>
              <w:bottom w:val="single" w:sz="12" w:space="0" w:color="auto"/>
            </w:tcBorders>
            <w:vAlign w:val="center"/>
          </w:tcPr>
          <w:p w14:paraId="4584104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tcBorders>
              <w:top w:val="nil"/>
              <w:bottom w:val="single" w:sz="12" w:space="0" w:color="auto"/>
            </w:tcBorders>
            <w:vAlign w:val="center"/>
          </w:tcPr>
          <w:p w14:paraId="7671440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847" w:type="dxa"/>
            <w:tcBorders>
              <w:top w:val="nil"/>
              <w:bottom w:val="single" w:sz="12" w:space="0" w:color="auto"/>
            </w:tcBorders>
            <w:vAlign w:val="center"/>
          </w:tcPr>
          <w:p w14:paraId="724C221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tcBorders>
              <w:top w:val="nil"/>
              <w:bottom w:val="single" w:sz="12" w:space="0" w:color="auto"/>
            </w:tcBorders>
            <w:vAlign w:val="center"/>
          </w:tcPr>
          <w:p w14:paraId="6DC4293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27.079</w:t>
            </w:r>
          </w:p>
        </w:tc>
        <w:tc>
          <w:tcPr>
            <w:tcW w:w="915" w:type="dxa"/>
            <w:tcBorders>
              <w:top w:val="nil"/>
              <w:bottom w:val="single" w:sz="12" w:space="0" w:color="auto"/>
            </w:tcBorders>
            <w:vAlign w:val="center"/>
          </w:tcPr>
          <w:p w14:paraId="196DF5A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12.515</w:t>
            </w:r>
          </w:p>
        </w:tc>
        <w:tc>
          <w:tcPr>
            <w:tcW w:w="915" w:type="dxa"/>
            <w:tcBorders>
              <w:top w:val="nil"/>
              <w:bottom w:val="single" w:sz="12" w:space="0" w:color="auto"/>
            </w:tcBorders>
            <w:vAlign w:val="center"/>
          </w:tcPr>
          <w:p w14:paraId="2A74E27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21.676</w:t>
            </w:r>
          </w:p>
        </w:tc>
        <w:tc>
          <w:tcPr>
            <w:tcW w:w="898" w:type="dxa"/>
            <w:tcBorders>
              <w:top w:val="nil"/>
              <w:bottom w:val="single" w:sz="12" w:space="0" w:color="auto"/>
            </w:tcBorders>
            <w:vAlign w:val="center"/>
          </w:tcPr>
          <w:p w14:paraId="6120421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36.003</w:t>
            </w:r>
          </w:p>
        </w:tc>
        <w:tc>
          <w:tcPr>
            <w:tcW w:w="841" w:type="dxa"/>
            <w:tcBorders>
              <w:top w:val="nil"/>
              <w:bottom w:val="single" w:sz="12" w:space="0" w:color="auto"/>
            </w:tcBorders>
            <w:vAlign w:val="center"/>
          </w:tcPr>
          <w:p w14:paraId="2D95922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2.365</w:t>
            </w:r>
          </w:p>
        </w:tc>
        <w:tc>
          <w:tcPr>
            <w:tcW w:w="915" w:type="dxa"/>
            <w:tcBorders>
              <w:top w:val="nil"/>
              <w:bottom w:val="single" w:sz="12" w:space="0" w:color="auto"/>
            </w:tcBorders>
            <w:vAlign w:val="center"/>
          </w:tcPr>
          <w:p w14:paraId="5E13C0E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42.868</w:t>
            </w:r>
          </w:p>
        </w:tc>
      </w:tr>
    </w:tbl>
    <w:p w14:paraId="4E5ABF3E" w14:textId="77777777" w:rsidR="00CF45A2" w:rsidRPr="00CF45A2" w:rsidRDefault="00CF45A2" w:rsidP="00CF45A2">
      <w:pPr>
        <w:tabs>
          <w:tab w:val="left" w:pos="7740"/>
        </w:tabs>
        <w:ind w:firstLine="0"/>
        <w:rPr>
          <w:sz w:val="18"/>
          <w:szCs w:val="18"/>
        </w:rPr>
      </w:pPr>
    </w:p>
    <w:p w14:paraId="3C78FE6B" w14:textId="3AD2B5EE" w:rsidR="00CF45A2" w:rsidRPr="00335CAC" w:rsidRDefault="00CF45A2" w:rsidP="00CF3781">
      <w:pPr>
        <w:ind w:firstLine="0"/>
        <w:rPr>
          <w:sz w:val="18"/>
          <w:szCs w:val="18"/>
        </w:rPr>
      </w:pPr>
      <w:r w:rsidRPr="00CF45A2">
        <w:rPr>
          <w:b/>
          <w:sz w:val="18"/>
          <w:szCs w:val="18"/>
        </w:rPr>
        <w:t xml:space="preserve">Table 3.H.4. </w:t>
      </w:r>
      <w:r w:rsidRPr="00CF45A2">
        <w:rPr>
          <w:sz w:val="18"/>
          <w:szCs w:val="18"/>
        </w:rPr>
        <w:t>Aggregated across sites — Dry concentrations (pSO4, pNO3): stats per 4-yr block</w:t>
      </w:r>
      <w:r>
        <w:rPr>
          <w:sz w:val="18"/>
          <w:szCs w:val="18"/>
        </w:rPr>
        <w:tab/>
      </w:r>
    </w:p>
    <w:tbl>
      <w:tblPr>
        <w:tblW w:w="5000" w:type="pct"/>
        <w:jc w:val="center"/>
        <w:tblBorders>
          <w:top w:val="single" w:sz="4" w:space="0" w:color="7F7F7F"/>
          <w:bottom w:val="single" w:sz="4" w:space="0" w:color="7F7F7F"/>
        </w:tblBorders>
        <w:tblLook w:val="04A0" w:firstRow="1" w:lastRow="0" w:firstColumn="1" w:lastColumn="0" w:noHBand="0" w:noVBand="1"/>
      </w:tblPr>
      <w:tblGrid>
        <w:gridCol w:w="735"/>
        <w:gridCol w:w="1055"/>
        <w:gridCol w:w="1295"/>
        <w:gridCol w:w="897"/>
        <w:gridCol w:w="897"/>
        <w:gridCol w:w="897"/>
        <w:gridCol w:w="897"/>
        <w:gridCol w:w="897"/>
        <w:gridCol w:w="897"/>
        <w:gridCol w:w="893"/>
      </w:tblGrid>
      <w:tr w:rsidR="00CF45A2" w:rsidRPr="00CF45A2" w14:paraId="72B1843E" w14:textId="77777777" w:rsidTr="00900A47">
        <w:trPr>
          <w:jc w:val="center"/>
        </w:trPr>
        <w:tc>
          <w:tcPr>
            <w:tcW w:w="393" w:type="pct"/>
            <w:tcBorders>
              <w:top w:val="single" w:sz="12" w:space="0" w:color="auto"/>
              <w:bottom w:val="single" w:sz="12" w:space="0" w:color="auto"/>
            </w:tcBorders>
            <w:vAlign w:val="center"/>
          </w:tcPr>
          <w:p w14:paraId="08C51994" w14:textId="2A3D151E"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Phase</w:t>
            </w:r>
          </w:p>
        </w:tc>
        <w:tc>
          <w:tcPr>
            <w:tcW w:w="564" w:type="pct"/>
            <w:tcBorders>
              <w:top w:val="single" w:sz="12" w:space="0" w:color="auto"/>
              <w:bottom w:val="single" w:sz="12" w:space="0" w:color="auto"/>
            </w:tcBorders>
            <w:vAlign w:val="center"/>
          </w:tcPr>
          <w:p w14:paraId="0C72F9EB" w14:textId="63F95FFC" w:rsidR="00CF45A2" w:rsidRPr="00CF45A2" w:rsidRDefault="00CF45A2" w:rsidP="00CF45A2">
            <w:pPr>
              <w:spacing w:line="276" w:lineRule="auto"/>
              <w:ind w:firstLine="0"/>
              <w:jc w:val="center"/>
              <w:rPr>
                <w:b/>
                <w:color w:val="auto"/>
                <w:sz w:val="18"/>
                <w:szCs w:val="18"/>
                <w:lang w:val="en-PH" w:eastAsia="en-PH"/>
              </w:rPr>
            </w:pPr>
            <w:r>
              <w:rPr>
                <w:b/>
                <w:color w:val="auto"/>
                <w:sz w:val="18"/>
                <w:szCs w:val="18"/>
                <w:lang w:val="en-PH" w:eastAsia="en-PH"/>
              </w:rPr>
              <w:t>Indicator</w:t>
            </w:r>
          </w:p>
        </w:tc>
        <w:tc>
          <w:tcPr>
            <w:tcW w:w="692" w:type="pct"/>
            <w:tcBorders>
              <w:top w:val="single" w:sz="12" w:space="0" w:color="auto"/>
              <w:bottom w:val="single" w:sz="12" w:space="0" w:color="auto"/>
            </w:tcBorders>
            <w:vAlign w:val="center"/>
          </w:tcPr>
          <w:p w14:paraId="31EA53DC" w14:textId="4216000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Block</w:t>
            </w:r>
          </w:p>
        </w:tc>
        <w:tc>
          <w:tcPr>
            <w:tcW w:w="479" w:type="pct"/>
            <w:tcBorders>
              <w:top w:val="single" w:sz="12" w:space="0" w:color="auto"/>
              <w:bottom w:val="single" w:sz="12" w:space="0" w:color="auto"/>
            </w:tcBorders>
            <w:vAlign w:val="center"/>
          </w:tcPr>
          <w:p w14:paraId="059FEE33"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n_sites</w:t>
            </w:r>
          </w:p>
        </w:tc>
        <w:tc>
          <w:tcPr>
            <w:tcW w:w="479" w:type="pct"/>
            <w:tcBorders>
              <w:top w:val="single" w:sz="12" w:space="0" w:color="auto"/>
              <w:bottom w:val="single" w:sz="12" w:space="0" w:color="auto"/>
            </w:tcBorders>
            <w:vAlign w:val="center"/>
          </w:tcPr>
          <w:p w14:paraId="6381D4BF"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mean</w:t>
            </w:r>
          </w:p>
        </w:tc>
        <w:tc>
          <w:tcPr>
            <w:tcW w:w="479" w:type="pct"/>
            <w:tcBorders>
              <w:top w:val="single" w:sz="12" w:space="0" w:color="auto"/>
              <w:bottom w:val="single" w:sz="12" w:space="0" w:color="auto"/>
            </w:tcBorders>
            <w:vAlign w:val="center"/>
          </w:tcPr>
          <w:p w14:paraId="06CB8266"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se</w:t>
            </w:r>
          </w:p>
        </w:tc>
        <w:tc>
          <w:tcPr>
            <w:tcW w:w="479" w:type="pct"/>
            <w:tcBorders>
              <w:top w:val="single" w:sz="12" w:space="0" w:color="auto"/>
              <w:bottom w:val="single" w:sz="12" w:space="0" w:color="auto"/>
            </w:tcBorders>
            <w:vAlign w:val="center"/>
          </w:tcPr>
          <w:p w14:paraId="485642D2"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std</w:t>
            </w:r>
          </w:p>
        </w:tc>
        <w:tc>
          <w:tcPr>
            <w:tcW w:w="479" w:type="pct"/>
            <w:tcBorders>
              <w:top w:val="single" w:sz="12" w:space="0" w:color="auto"/>
              <w:bottom w:val="single" w:sz="12" w:space="0" w:color="auto"/>
            </w:tcBorders>
            <w:vAlign w:val="center"/>
          </w:tcPr>
          <w:p w14:paraId="304E3BDF"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median</w:t>
            </w:r>
          </w:p>
        </w:tc>
        <w:tc>
          <w:tcPr>
            <w:tcW w:w="479" w:type="pct"/>
            <w:tcBorders>
              <w:top w:val="single" w:sz="12" w:space="0" w:color="auto"/>
              <w:bottom w:val="single" w:sz="12" w:space="0" w:color="auto"/>
            </w:tcBorders>
            <w:vAlign w:val="center"/>
          </w:tcPr>
          <w:p w14:paraId="445B9BB9"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min</w:t>
            </w:r>
          </w:p>
        </w:tc>
        <w:tc>
          <w:tcPr>
            <w:tcW w:w="479" w:type="pct"/>
            <w:tcBorders>
              <w:top w:val="single" w:sz="12" w:space="0" w:color="auto"/>
              <w:bottom w:val="single" w:sz="12" w:space="0" w:color="auto"/>
            </w:tcBorders>
            <w:vAlign w:val="center"/>
          </w:tcPr>
          <w:p w14:paraId="0971ED84"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max</w:t>
            </w:r>
          </w:p>
        </w:tc>
      </w:tr>
      <w:tr w:rsidR="00CF45A2" w:rsidRPr="00CF45A2" w14:paraId="1D238DAC" w14:textId="77777777" w:rsidTr="00900A47">
        <w:trPr>
          <w:jc w:val="center"/>
        </w:trPr>
        <w:tc>
          <w:tcPr>
            <w:tcW w:w="393" w:type="pct"/>
            <w:tcBorders>
              <w:top w:val="single" w:sz="12" w:space="0" w:color="auto"/>
            </w:tcBorders>
            <w:vAlign w:val="center"/>
          </w:tcPr>
          <w:p w14:paraId="1F2B2D92"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tcBorders>
              <w:top w:val="single" w:sz="12" w:space="0" w:color="auto"/>
            </w:tcBorders>
            <w:vAlign w:val="center"/>
          </w:tcPr>
          <w:p w14:paraId="567FF50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tcBorders>
              <w:top w:val="single" w:sz="12" w:space="0" w:color="auto"/>
            </w:tcBorders>
            <w:vAlign w:val="center"/>
          </w:tcPr>
          <w:p w14:paraId="05E725B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479" w:type="pct"/>
            <w:tcBorders>
              <w:top w:val="single" w:sz="12" w:space="0" w:color="auto"/>
            </w:tcBorders>
            <w:vAlign w:val="center"/>
          </w:tcPr>
          <w:p w14:paraId="0F9DDA9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tcBorders>
              <w:top w:val="single" w:sz="12" w:space="0" w:color="auto"/>
            </w:tcBorders>
            <w:vAlign w:val="center"/>
          </w:tcPr>
          <w:p w14:paraId="35D7537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0.955</w:t>
            </w:r>
          </w:p>
        </w:tc>
        <w:tc>
          <w:tcPr>
            <w:tcW w:w="479" w:type="pct"/>
            <w:tcBorders>
              <w:top w:val="single" w:sz="12" w:space="0" w:color="auto"/>
            </w:tcBorders>
            <w:vAlign w:val="center"/>
          </w:tcPr>
          <w:p w14:paraId="20A9745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0.285</w:t>
            </w:r>
          </w:p>
        </w:tc>
        <w:tc>
          <w:tcPr>
            <w:tcW w:w="479" w:type="pct"/>
            <w:tcBorders>
              <w:top w:val="single" w:sz="12" w:space="0" w:color="auto"/>
            </w:tcBorders>
            <w:vAlign w:val="center"/>
          </w:tcPr>
          <w:p w14:paraId="1FE1EAD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0.403</w:t>
            </w:r>
          </w:p>
        </w:tc>
        <w:tc>
          <w:tcPr>
            <w:tcW w:w="479" w:type="pct"/>
            <w:tcBorders>
              <w:top w:val="single" w:sz="12" w:space="0" w:color="auto"/>
            </w:tcBorders>
            <w:vAlign w:val="center"/>
          </w:tcPr>
          <w:p w14:paraId="38FB899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0.955</w:t>
            </w:r>
          </w:p>
        </w:tc>
        <w:tc>
          <w:tcPr>
            <w:tcW w:w="479" w:type="pct"/>
            <w:tcBorders>
              <w:top w:val="single" w:sz="12" w:space="0" w:color="auto"/>
            </w:tcBorders>
            <w:vAlign w:val="center"/>
          </w:tcPr>
          <w:p w14:paraId="24D9F18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0.67</w:t>
            </w:r>
          </w:p>
        </w:tc>
        <w:tc>
          <w:tcPr>
            <w:tcW w:w="479" w:type="pct"/>
            <w:tcBorders>
              <w:top w:val="single" w:sz="12" w:space="0" w:color="auto"/>
            </w:tcBorders>
            <w:vAlign w:val="center"/>
          </w:tcPr>
          <w:p w14:paraId="5814483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1.24</w:t>
            </w:r>
          </w:p>
        </w:tc>
      </w:tr>
      <w:tr w:rsidR="00CF45A2" w:rsidRPr="00CF45A2" w14:paraId="129A2B38" w14:textId="77777777" w:rsidTr="00900A47">
        <w:trPr>
          <w:jc w:val="center"/>
        </w:trPr>
        <w:tc>
          <w:tcPr>
            <w:tcW w:w="393" w:type="pct"/>
            <w:vAlign w:val="center"/>
          </w:tcPr>
          <w:p w14:paraId="77FEC697"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0415772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46890D6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479" w:type="pct"/>
            <w:vAlign w:val="center"/>
          </w:tcPr>
          <w:p w14:paraId="12D2FF8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43A1CE3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0.65</w:t>
            </w:r>
          </w:p>
        </w:tc>
        <w:tc>
          <w:tcPr>
            <w:tcW w:w="479" w:type="pct"/>
            <w:vAlign w:val="center"/>
          </w:tcPr>
          <w:p w14:paraId="3170C43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w:t>
            </w:r>
          </w:p>
        </w:tc>
        <w:tc>
          <w:tcPr>
            <w:tcW w:w="479" w:type="pct"/>
            <w:vAlign w:val="center"/>
          </w:tcPr>
          <w:p w14:paraId="4E250AB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0.283</w:t>
            </w:r>
          </w:p>
        </w:tc>
        <w:tc>
          <w:tcPr>
            <w:tcW w:w="479" w:type="pct"/>
            <w:vAlign w:val="center"/>
          </w:tcPr>
          <w:p w14:paraId="7E19BF6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0.65</w:t>
            </w:r>
          </w:p>
        </w:tc>
        <w:tc>
          <w:tcPr>
            <w:tcW w:w="479" w:type="pct"/>
            <w:vAlign w:val="center"/>
          </w:tcPr>
          <w:p w14:paraId="3CD2102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0.45</w:t>
            </w:r>
          </w:p>
        </w:tc>
        <w:tc>
          <w:tcPr>
            <w:tcW w:w="479" w:type="pct"/>
            <w:vAlign w:val="center"/>
          </w:tcPr>
          <w:p w14:paraId="61C30B6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0.85</w:t>
            </w:r>
          </w:p>
        </w:tc>
      </w:tr>
      <w:tr w:rsidR="00CF45A2" w:rsidRPr="00CF45A2" w14:paraId="53FB8D50" w14:textId="77777777" w:rsidTr="00900A47">
        <w:trPr>
          <w:jc w:val="center"/>
        </w:trPr>
        <w:tc>
          <w:tcPr>
            <w:tcW w:w="393" w:type="pct"/>
            <w:vAlign w:val="center"/>
          </w:tcPr>
          <w:p w14:paraId="3F78B5EC"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lastRenderedPageBreak/>
              <w:t>dry</w:t>
            </w:r>
          </w:p>
        </w:tc>
        <w:tc>
          <w:tcPr>
            <w:tcW w:w="564" w:type="pct"/>
            <w:vAlign w:val="center"/>
          </w:tcPr>
          <w:p w14:paraId="14E7E98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1FF62B1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479" w:type="pct"/>
            <w:vAlign w:val="center"/>
          </w:tcPr>
          <w:p w14:paraId="41DF1B4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479" w:type="pct"/>
            <w:vAlign w:val="center"/>
          </w:tcPr>
          <w:p w14:paraId="2725F5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c>
          <w:tcPr>
            <w:tcW w:w="479" w:type="pct"/>
            <w:vAlign w:val="center"/>
          </w:tcPr>
          <w:p w14:paraId="76504A8A"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014880E7"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5585DFA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c>
          <w:tcPr>
            <w:tcW w:w="479" w:type="pct"/>
            <w:vAlign w:val="center"/>
          </w:tcPr>
          <w:p w14:paraId="0BE108C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c>
          <w:tcPr>
            <w:tcW w:w="479" w:type="pct"/>
            <w:vAlign w:val="center"/>
          </w:tcPr>
          <w:p w14:paraId="531B28D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r>
      <w:tr w:rsidR="00CF45A2" w:rsidRPr="00CF45A2" w14:paraId="2755328A" w14:textId="77777777" w:rsidTr="00900A47">
        <w:trPr>
          <w:jc w:val="center"/>
        </w:trPr>
        <w:tc>
          <w:tcPr>
            <w:tcW w:w="393" w:type="pct"/>
            <w:vAlign w:val="center"/>
          </w:tcPr>
          <w:p w14:paraId="74690688"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7C2C92C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5506DFF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479" w:type="pct"/>
            <w:vAlign w:val="center"/>
          </w:tcPr>
          <w:p w14:paraId="03CBB9B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39A05BE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0.745</w:t>
            </w:r>
          </w:p>
        </w:tc>
        <w:tc>
          <w:tcPr>
            <w:tcW w:w="479" w:type="pct"/>
            <w:vAlign w:val="center"/>
          </w:tcPr>
          <w:p w14:paraId="57F360A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0.605</w:t>
            </w:r>
          </w:p>
        </w:tc>
        <w:tc>
          <w:tcPr>
            <w:tcW w:w="479" w:type="pct"/>
            <w:vAlign w:val="center"/>
          </w:tcPr>
          <w:p w14:paraId="2ECF9A1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0.856</w:t>
            </w:r>
          </w:p>
        </w:tc>
        <w:tc>
          <w:tcPr>
            <w:tcW w:w="479" w:type="pct"/>
            <w:vAlign w:val="center"/>
          </w:tcPr>
          <w:p w14:paraId="6D566F3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0.745</w:t>
            </w:r>
          </w:p>
        </w:tc>
        <w:tc>
          <w:tcPr>
            <w:tcW w:w="479" w:type="pct"/>
            <w:vAlign w:val="center"/>
          </w:tcPr>
          <w:p w14:paraId="27F67B0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0.14</w:t>
            </w:r>
          </w:p>
        </w:tc>
        <w:tc>
          <w:tcPr>
            <w:tcW w:w="479" w:type="pct"/>
            <w:vAlign w:val="center"/>
          </w:tcPr>
          <w:p w14:paraId="35DAD61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1.35</w:t>
            </w:r>
          </w:p>
        </w:tc>
      </w:tr>
      <w:tr w:rsidR="00CF45A2" w:rsidRPr="00CF45A2" w14:paraId="5DECCA71" w14:textId="77777777" w:rsidTr="00900A47">
        <w:trPr>
          <w:jc w:val="center"/>
        </w:trPr>
        <w:tc>
          <w:tcPr>
            <w:tcW w:w="393" w:type="pct"/>
            <w:vAlign w:val="center"/>
          </w:tcPr>
          <w:p w14:paraId="0A80925B"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017B65B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75F9908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479" w:type="pct"/>
            <w:vAlign w:val="center"/>
          </w:tcPr>
          <w:p w14:paraId="022A07E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217DCFC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1.596</w:t>
            </w:r>
          </w:p>
        </w:tc>
        <w:tc>
          <w:tcPr>
            <w:tcW w:w="479" w:type="pct"/>
            <w:vAlign w:val="center"/>
          </w:tcPr>
          <w:p w14:paraId="7299F61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0.069</w:t>
            </w:r>
          </w:p>
        </w:tc>
        <w:tc>
          <w:tcPr>
            <w:tcW w:w="479" w:type="pct"/>
            <w:vAlign w:val="center"/>
          </w:tcPr>
          <w:p w14:paraId="1782C28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0.097</w:t>
            </w:r>
          </w:p>
        </w:tc>
        <w:tc>
          <w:tcPr>
            <w:tcW w:w="479" w:type="pct"/>
            <w:vAlign w:val="center"/>
          </w:tcPr>
          <w:p w14:paraId="0E6E47C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1.596</w:t>
            </w:r>
          </w:p>
        </w:tc>
        <w:tc>
          <w:tcPr>
            <w:tcW w:w="479" w:type="pct"/>
            <w:vAlign w:val="center"/>
          </w:tcPr>
          <w:p w14:paraId="37C5869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1.527</w:t>
            </w:r>
          </w:p>
        </w:tc>
        <w:tc>
          <w:tcPr>
            <w:tcW w:w="479" w:type="pct"/>
            <w:vAlign w:val="center"/>
          </w:tcPr>
          <w:p w14:paraId="2FC9707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1.665</w:t>
            </w:r>
          </w:p>
        </w:tc>
      </w:tr>
      <w:tr w:rsidR="00CF45A2" w:rsidRPr="00CF45A2" w14:paraId="6B3EA770" w14:textId="77777777" w:rsidTr="00900A47">
        <w:trPr>
          <w:jc w:val="center"/>
        </w:trPr>
        <w:tc>
          <w:tcPr>
            <w:tcW w:w="393" w:type="pct"/>
            <w:vAlign w:val="center"/>
          </w:tcPr>
          <w:p w14:paraId="601F2DE3"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2730395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vAlign w:val="center"/>
          </w:tcPr>
          <w:p w14:paraId="0014198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479" w:type="pct"/>
            <w:vAlign w:val="center"/>
          </w:tcPr>
          <w:p w14:paraId="1E23BA2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5BA9B59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2.105</w:t>
            </w:r>
          </w:p>
        </w:tc>
        <w:tc>
          <w:tcPr>
            <w:tcW w:w="479" w:type="pct"/>
            <w:vAlign w:val="center"/>
          </w:tcPr>
          <w:p w14:paraId="18A89BF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0.575</w:t>
            </w:r>
          </w:p>
        </w:tc>
        <w:tc>
          <w:tcPr>
            <w:tcW w:w="479" w:type="pct"/>
            <w:vAlign w:val="center"/>
          </w:tcPr>
          <w:p w14:paraId="1774A72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0.813</w:t>
            </w:r>
          </w:p>
        </w:tc>
        <w:tc>
          <w:tcPr>
            <w:tcW w:w="479" w:type="pct"/>
            <w:vAlign w:val="center"/>
          </w:tcPr>
          <w:p w14:paraId="713D5B2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2.105</w:t>
            </w:r>
          </w:p>
        </w:tc>
        <w:tc>
          <w:tcPr>
            <w:tcW w:w="479" w:type="pct"/>
            <w:vAlign w:val="center"/>
          </w:tcPr>
          <w:p w14:paraId="59DE0AA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1.53</w:t>
            </w:r>
          </w:p>
        </w:tc>
        <w:tc>
          <w:tcPr>
            <w:tcW w:w="479" w:type="pct"/>
            <w:vAlign w:val="center"/>
          </w:tcPr>
          <w:p w14:paraId="364AB64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2.68</w:t>
            </w:r>
          </w:p>
        </w:tc>
      </w:tr>
      <w:tr w:rsidR="00CF45A2" w:rsidRPr="00CF45A2" w14:paraId="5517A563" w14:textId="77777777" w:rsidTr="00900A47">
        <w:trPr>
          <w:jc w:val="center"/>
        </w:trPr>
        <w:tc>
          <w:tcPr>
            <w:tcW w:w="393" w:type="pct"/>
            <w:vAlign w:val="center"/>
          </w:tcPr>
          <w:p w14:paraId="5DAA6CFF"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6E244F7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vAlign w:val="center"/>
          </w:tcPr>
          <w:p w14:paraId="0209B0D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479" w:type="pct"/>
            <w:vAlign w:val="center"/>
          </w:tcPr>
          <w:p w14:paraId="48D1367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1D2251D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1.105</w:t>
            </w:r>
          </w:p>
        </w:tc>
        <w:tc>
          <w:tcPr>
            <w:tcW w:w="479" w:type="pct"/>
            <w:vAlign w:val="center"/>
          </w:tcPr>
          <w:p w14:paraId="48AA65D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0.325</w:t>
            </w:r>
          </w:p>
        </w:tc>
        <w:tc>
          <w:tcPr>
            <w:tcW w:w="479" w:type="pct"/>
            <w:vAlign w:val="center"/>
          </w:tcPr>
          <w:p w14:paraId="4C11E6E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0.46</w:t>
            </w:r>
          </w:p>
        </w:tc>
        <w:tc>
          <w:tcPr>
            <w:tcW w:w="479" w:type="pct"/>
            <w:vAlign w:val="center"/>
          </w:tcPr>
          <w:p w14:paraId="65D4518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1.105</w:t>
            </w:r>
          </w:p>
        </w:tc>
        <w:tc>
          <w:tcPr>
            <w:tcW w:w="479" w:type="pct"/>
            <w:vAlign w:val="center"/>
          </w:tcPr>
          <w:p w14:paraId="1D47D26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0.78</w:t>
            </w:r>
          </w:p>
        </w:tc>
        <w:tc>
          <w:tcPr>
            <w:tcW w:w="479" w:type="pct"/>
            <w:vAlign w:val="center"/>
          </w:tcPr>
          <w:p w14:paraId="675F7BA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1.43</w:t>
            </w:r>
          </w:p>
        </w:tc>
      </w:tr>
      <w:tr w:rsidR="00CF45A2" w:rsidRPr="00CF45A2" w14:paraId="13AED7C9" w14:textId="77777777" w:rsidTr="00900A47">
        <w:trPr>
          <w:jc w:val="center"/>
        </w:trPr>
        <w:tc>
          <w:tcPr>
            <w:tcW w:w="393" w:type="pct"/>
            <w:vAlign w:val="center"/>
          </w:tcPr>
          <w:p w14:paraId="07309A2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6E95FC0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vAlign w:val="center"/>
          </w:tcPr>
          <w:p w14:paraId="0AF2145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479" w:type="pct"/>
            <w:vAlign w:val="center"/>
          </w:tcPr>
          <w:p w14:paraId="04036D9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479" w:type="pct"/>
            <w:vAlign w:val="center"/>
          </w:tcPr>
          <w:p w14:paraId="128F990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c>
          <w:tcPr>
            <w:tcW w:w="479" w:type="pct"/>
            <w:vAlign w:val="center"/>
          </w:tcPr>
          <w:p w14:paraId="29EED90B"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4B094E9E"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3F19D22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c>
          <w:tcPr>
            <w:tcW w:w="479" w:type="pct"/>
            <w:vAlign w:val="center"/>
          </w:tcPr>
          <w:p w14:paraId="5C9FD1F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c>
          <w:tcPr>
            <w:tcW w:w="479" w:type="pct"/>
            <w:vAlign w:val="center"/>
          </w:tcPr>
          <w:p w14:paraId="7A4712F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r>
      <w:tr w:rsidR="00CF45A2" w:rsidRPr="00CF45A2" w14:paraId="6E1DC4B0" w14:textId="77777777" w:rsidTr="00900A47">
        <w:trPr>
          <w:jc w:val="center"/>
        </w:trPr>
        <w:tc>
          <w:tcPr>
            <w:tcW w:w="393" w:type="pct"/>
            <w:tcBorders>
              <w:bottom w:val="nil"/>
            </w:tcBorders>
            <w:vAlign w:val="center"/>
          </w:tcPr>
          <w:p w14:paraId="3598F5E3"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tcBorders>
              <w:bottom w:val="nil"/>
            </w:tcBorders>
            <w:vAlign w:val="center"/>
          </w:tcPr>
          <w:p w14:paraId="481DE45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tcBorders>
              <w:bottom w:val="nil"/>
            </w:tcBorders>
            <w:vAlign w:val="center"/>
          </w:tcPr>
          <w:p w14:paraId="3DCD1C5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479" w:type="pct"/>
            <w:tcBorders>
              <w:bottom w:val="nil"/>
            </w:tcBorders>
            <w:vAlign w:val="center"/>
          </w:tcPr>
          <w:p w14:paraId="00C52DC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tcBorders>
              <w:bottom w:val="nil"/>
            </w:tcBorders>
            <w:vAlign w:val="center"/>
          </w:tcPr>
          <w:p w14:paraId="277A85B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1.315</w:t>
            </w:r>
          </w:p>
        </w:tc>
        <w:tc>
          <w:tcPr>
            <w:tcW w:w="479" w:type="pct"/>
            <w:tcBorders>
              <w:bottom w:val="nil"/>
            </w:tcBorders>
            <w:vAlign w:val="center"/>
          </w:tcPr>
          <w:p w14:paraId="22685D1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1.015</w:t>
            </w:r>
          </w:p>
        </w:tc>
        <w:tc>
          <w:tcPr>
            <w:tcW w:w="479" w:type="pct"/>
            <w:tcBorders>
              <w:bottom w:val="nil"/>
            </w:tcBorders>
            <w:vAlign w:val="center"/>
          </w:tcPr>
          <w:p w14:paraId="18C8867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1.435</w:t>
            </w:r>
          </w:p>
        </w:tc>
        <w:tc>
          <w:tcPr>
            <w:tcW w:w="479" w:type="pct"/>
            <w:tcBorders>
              <w:bottom w:val="nil"/>
            </w:tcBorders>
            <w:vAlign w:val="center"/>
          </w:tcPr>
          <w:p w14:paraId="5FDABD5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1.315</w:t>
            </w:r>
          </w:p>
        </w:tc>
        <w:tc>
          <w:tcPr>
            <w:tcW w:w="479" w:type="pct"/>
            <w:tcBorders>
              <w:bottom w:val="nil"/>
            </w:tcBorders>
            <w:vAlign w:val="center"/>
          </w:tcPr>
          <w:p w14:paraId="659F50D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0.3</w:t>
            </w:r>
          </w:p>
        </w:tc>
        <w:tc>
          <w:tcPr>
            <w:tcW w:w="479" w:type="pct"/>
            <w:tcBorders>
              <w:bottom w:val="nil"/>
            </w:tcBorders>
            <w:vAlign w:val="center"/>
          </w:tcPr>
          <w:p w14:paraId="2BEE401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2.33</w:t>
            </w:r>
          </w:p>
        </w:tc>
      </w:tr>
      <w:tr w:rsidR="00CF45A2" w:rsidRPr="00CF45A2" w14:paraId="43DE07B8" w14:textId="77777777" w:rsidTr="00900A47">
        <w:trPr>
          <w:jc w:val="center"/>
        </w:trPr>
        <w:tc>
          <w:tcPr>
            <w:tcW w:w="393" w:type="pct"/>
            <w:tcBorders>
              <w:top w:val="nil"/>
              <w:bottom w:val="single" w:sz="12" w:space="0" w:color="auto"/>
            </w:tcBorders>
            <w:vAlign w:val="center"/>
          </w:tcPr>
          <w:p w14:paraId="070F8A5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tcBorders>
              <w:top w:val="nil"/>
              <w:bottom w:val="single" w:sz="12" w:space="0" w:color="auto"/>
            </w:tcBorders>
            <w:vAlign w:val="center"/>
          </w:tcPr>
          <w:p w14:paraId="7A3A6BB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tcBorders>
              <w:top w:val="nil"/>
              <w:bottom w:val="single" w:sz="12" w:space="0" w:color="auto"/>
            </w:tcBorders>
            <w:vAlign w:val="center"/>
          </w:tcPr>
          <w:p w14:paraId="2E42417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479" w:type="pct"/>
            <w:tcBorders>
              <w:top w:val="nil"/>
              <w:bottom w:val="single" w:sz="12" w:space="0" w:color="auto"/>
            </w:tcBorders>
            <w:vAlign w:val="center"/>
          </w:tcPr>
          <w:p w14:paraId="3ED635E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tcBorders>
              <w:top w:val="nil"/>
              <w:bottom w:val="single" w:sz="12" w:space="0" w:color="auto"/>
            </w:tcBorders>
            <w:vAlign w:val="center"/>
          </w:tcPr>
          <w:p w14:paraId="3ADE467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3.642</w:t>
            </w:r>
          </w:p>
        </w:tc>
        <w:tc>
          <w:tcPr>
            <w:tcW w:w="479" w:type="pct"/>
            <w:tcBorders>
              <w:top w:val="nil"/>
              <w:bottom w:val="single" w:sz="12" w:space="0" w:color="auto"/>
            </w:tcBorders>
            <w:vAlign w:val="center"/>
          </w:tcPr>
          <w:p w14:paraId="7C43215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0.307</w:t>
            </w:r>
          </w:p>
        </w:tc>
        <w:tc>
          <w:tcPr>
            <w:tcW w:w="479" w:type="pct"/>
            <w:tcBorders>
              <w:top w:val="nil"/>
              <w:bottom w:val="single" w:sz="12" w:space="0" w:color="auto"/>
            </w:tcBorders>
            <w:vAlign w:val="center"/>
          </w:tcPr>
          <w:p w14:paraId="36640BE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0.435</w:t>
            </w:r>
          </w:p>
        </w:tc>
        <w:tc>
          <w:tcPr>
            <w:tcW w:w="479" w:type="pct"/>
            <w:tcBorders>
              <w:top w:val="nil"/>
              <w:bottom w:val="single" w:sz="12" w:space="0" w:color="auto"/>
            </w:tcBorders>
            <w:vAlign w:val="center"/>
          </w:tcPr>
          <w:p w14:paraId="372AA22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3.642</w:t>
            </w:r>
          </w:p>
        </w:tc>
        <w:tc>
          <w:tcPr>
            <w:tcW w:w="479" w:type="pct"/>
            <w:tcBorders>
              <w:top w:val="nil"/>
              <w:bottom w:val="single" w:sz="12" w:space="0" w:color="auto"/>
            </w:tcBorders>
            <w:vAlign w:val="center"/>
          </w:tcPr>
          <w:p w14:paraId="799C3D5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3.335</w:t>
            </w:r>
          </w:p>
        </w:tc>
        <w:tc>
          <w:tcPr>
            <w:tcW w:w="479" w:type="pct"/>
            <w:tcBorders>
              <w:top w:val="nil"/>
              <w:bottom w:val="single" w:sz="12" w:space="0" w:color="auto"/>
            </w:tcBorders>
            <w:vAlign w:val="center"/>
          </w:tcPr>
          <w:p w14:paraId="79EAE84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3.95</w:t>
            </w:r>
          </w:p>
        </w:tc>
      </w:tr>
    </w:tbl>
    <w:p w14:paraId="3C34CF84" w14:textId="33EA3ED3" w:rsidR="00CF45A2" w:rsidRPr="00335CAC" w:rsidRDefault="00CF45A2" w:rsidP="00CF45A2">
      <w:pPr>
        <w:tabs>
          <w:tab w:val="left" w:pos="1695"/>
        </w:tabs>
        <w:ind w:firstLine="0"/>
        <w:rPr>
          <w:sz w:val="18"/>
          <w:szCs w:val="18"/>
        </w:rPr>
      </w:pPr>
    </w:p>
    <w:p w14:paraId="4A00CD09" w14:textId="1BC6A0B9" w:rsidR="00335CAC" w:rsidRPr="00335CAC" w:rsidRDefault="00900A47" w:rsidP="00335CAC">
      <w:pPr>
        <w:ind w:firstLine="0"/>
        <w:rPr>
          <w:highlight w:val="yellow"/>
        </w:rPr>
      </w:pPr>
      <w:r>
        <w:rPr>
          <w:highlight w:val="yellow"/>
        </w:rPr>
        <w:br w:type="page"/>
      </w:r>
    </w:p>
    <w:p w14:paraId="6758E78C" w14:textId="271F6FCA" w:rsidR="00256C26" w:rsidRDefault="00256C26" w:rsidP="00335CAC">
      <w:pPr>
        <w:pStyle w:val="Heading2"/>
        <w:jc w:val="center"/>
      </w:pPr>
      <w:bookmarkStart w:id="82" w:name="_Toc218276532"/>
      <w:r w:rsidRPr="00E43EE5">
        <w:lastRenderedPageBreak/>
        <w:t>Annex 3.I. Methodology for Computing Risk Quotients (RQs) for Pollution Indicators</w:t>
      </w:r>
      <w:bookmarkEnd w:id="82"/>
    </w:p>
    <w:p w14:paraId="395AFECD" w14:textId="2E701FE8" w:rsidR="00E43EE5" w:rsidRPr="00E43EE5" w:rsidRDefault="00E43EE5" w:rsidP="00E43EE5">
      <w:pPr>
        <w:spacing w:after="240" w:line="276" w:lineRule="auto"/>
        <w:ind w:firstLine="0"/>
        <w:rPr>
          <w:b/>
          <w:bCs/>
          <w:lang w:val="en-PH"/>
        </w:rPr>
      </w:pPr>
      <w:r w:rsidRPr="00E43EE5">
        <w:rPr>
          <w:b/>
          <w:bCs/>
          <w:lang w:val="en-PH"/>
        </w:rPr>
        <w:t xml:space="preserve">1. Purpose and </w:t>
      </w:r>
      <w:r w:rsidR="00900A47">
        <w:rPr>
          <w:b/>
          <w:bCs/>
          <w:lang w:val="en-PH"/>
        </w:rPr>
        <w:t>S</w:t>
      </w:r>
      <w:r w:rsidRPr="00E43EE5">
        <w:rPr>
          <w:b/>
          <w:bCs/>
          <w:lang w:val="en-PH"/>
        </w:rPr>
        <w:t>cope</w:t>
      </w:r>
    </w:p>
    <w:p w14:paraId="72EDD324" w14:textId="77777777" w:rsidR="00E43EE5" w:rsidRDefault="00E43EE5" w:rsidP="00E43EE5">
      <w:pPr>
        <w:spacing w:after="240" w:line="276" w:lineRule="auto"/>
        <w:rPr>
          <w:lang w:val="en-PH"/>
        </w:rPr>
      </w:pPr>
      <w:r w:rsidRPr="00E43EE5">
        <w:rPr>
          <w:lang w:val="en-PH"/>
        </w:rPr>
        <w:t>This document provides guidance for using the Risk Quotient (RQ) method to assess water quality. While environmental agencies primarily use standard water quality indices to assess parameters such as dissolved oxygen, nutrients, total suspended solids (TSS), and biochemical oxygen demand (BOD), the RQ method offers an approach for assessing ecological risks associated with specific pollutants. This document thus provides a step-by-step, ready-to-implement procedure to estimate the Risk Quotients (RQs) for the aquatic ecosystem associated with the pollution indicators identified as critical for the Philippines' waters in the South China Sea LME. The approach follows the standard environmental risk paradigm where RQ = (PEC or MEC) ÷ Threshold (PNEC or guideline). See Annex 3.A for raw data on concentrations used for computing the RQs.</w:t>
      </w:r>
    </w:p>
    <w:p w14:paraId="7D3ED989" w14:textId="6B610C8F" w:rsidR="00E43EE5" w:rsidRPr="00E43EE5" w:rsidRDefault="00E43EE5" w:rsidP="00E43EE5">
      <w:pPr>
        <w:spacing w:after="240" w:line="276" w:lineRule="auto"/>
        <w:ind w:firstLine="0"/>
        <w:rPr>
          <w:b/>
          <w:bCs/>
          <w:lang w:val="en-PH"/>
        </w:rPr>
      </w:pPr>
      <w:r w:rsidRPr="00E43EE5">
        <w:rPr>
          <w:b/>
          <w:bCs/>
          <w:lang w:val="en-PH"/>
        </w:rPr>
        <w:t xml:space="preserve">2. Key </w:t>
      </w:r>
      <w:r w:rsidR="00900A47">
        <w:rPr>
          <w:b/>
          <w:bCs/>
          <w:lang w:val="en-PH"/>
        </w:rPr>
        <w:t>D</w:t>
      </w:r>
      <w:r w:rsidRPr="00E43EE5">
        <w:rPr>
          <w:b/>
          <w:bCs/>
          <w:lang w:val="en-PH"/>
        </w:rPr>
        <w:t>efinitions</w:t>
      </w:r>
    </w:p>
    <w:p w14:paraId="6F2C5BD8" w14:textId="77777777" w:rsidR="00E43EE5" w:rsidRPr="00E43EE5" w:rsidRDefault="00E43EE5">
      <w:pPr>
        <w:numPr>
          <w:ilvl w:val="0"/>
          <w:numId w:val="82"/>
        </w:numPr>
        <w:spacing w:line="276" w:lineRule="auto"/>
        <w:rPr>
          <w:lang w:val="en-PH"/>
        </w:rPr>
      </w:pPr>
      <w:r w:rsidRPr="00E43EE5">
        <w:rPr>
          <w:lang w:val="en-PH"/>
        </w:rPr>
        <w:t>PEC: Predicted Environmental Concentration at the site</w:t>
      </w:r>
    </w:p>
    <w:p w14:paraId="13CC7012" w14:textId="77777777" w:rsidR="00E43EE5" w:rsidRPr="00E43EE5" w:rsidRDefault="00E43EE5">
      <w:pPr>
        <w:numPr>
          <w:ilvl w:val="0"/>
          <w:numId w:val="82"/>
        </w:numPr>
        <w:spacing w:line="276" w:lineRule="auto"/>
        <w:rPr>
          <w:lang w:val="en-PH"/>
        </w:rPr>
      </w:pPr>
      <w:r w:rsidRPr="00E43EE5">
        <w:rPr>
          <w:lang w:val="en-PH"/>
        </w:rPr>
        <w:t>MEC: Measured Environmental Concentration at the site</w:t>
      </w:r>
    </w:p>
    <w:p w14:paraId="24F42D18" w14:textId="77777777" w:rsidR="00E43EE5" w:rsidRPr="00E43EE5" w:rsidRDefault="00E43EE5">
      <w:pPr>
        <w:numPr>
          <w:ilvl w:val="0"/>
          <w:numId w:val="82"/>
        </w:numPr>
        <w:spacing w:line="276" w:lineRule="auto"/>
        <w:rPr>
          <w:lang w:val="en-PH"/>
        </w:rPr>
      </w:pPr>
      <w:r w:rsidRPr="00E43EE5">
        <w:rPr>
          <w:lang w:val="en-PH"/>
        </w:rPr>
        <w:t>PNEC/Threshold: environmental concentration protective of aquatic life or a relevant guideline/criterion.</w:t>
      </w:r>
    </w:p>
    <w:p w14:paraId="4672C14B" w14:textId="77777777" w:rsidR="00E43EE5" w:rsidRPr="00E43EE5" w:rsidRDefault="00E43EE5">
      <w:pPr>
        <w:numPr>
          <w:ilvl w:val="0"/>
          <w:numId w:val="82"/>
        </w:numPr>
        <w:spacing w:line="276" w:lineRule="auto"/>
        <w:rPr>
          <w:lang w:val="en-PH"/>
        </w:rPr>
      </w:pPr>
      <w:r w:rsidRPr="00E43EE5">
        <w:rPr>
          <w:lang w:val="en-PH"/>
        </w:rPr>
        <w:t>RQ (Risk Quotient): (PEC or MEC) ÷ PNEC. RQ &gt; 1 indicates potential risk that may require management decision to take action.</w:t>
      </w:r>
    </w:p>
    <w:p w14:paraId="59C2C548" w14:textId="0E95AB5C" w:rsidR="00E43EE5" w:rsidRDefault="00E43EE5">
      <w:pPr>
        <w:numPr>
          <w:ilvl w:val="0"/>
          <w:numId w:val="82"/>
        </w:numPr>
        <w:spacing w:after="240" w:line="276" w:lineRule="auto"/>
        <w:rPr>
          <w:lang w:val="en-PH"/>
        </w:rPr>
      </w:pPr>
      <w:r w:rsidRPr="00E43EE5">
        <w:rPr>
          <w:lang w:val="en-PH"/>
        </w:rPr>
        <w:t xml:space="preserve">Risk Band Thresholds: Typically, RQ ≤ 1 is acceptable (no risk indicated) and RQ &gt; 1 is a potential risk (ECHA, 2008), for management prioritization in this project, the following risk bands are used: </w:t>
      </w:r>
    </w:p>
    <w:p w14:paraId="4F6011A4" w14:textId="3391921A" w:rsidR="00E43EE5" w:rsidRPr="00E43EE5" w:rsidRDefault="00E43EE5" w:rsidP="00E43EE5">
      <w:pPr>
        <w:spacing w:line="276" w:lineRule="auto"/>
        <w:ind w:firstLine="0"/>
        <w:rPr>
          <w:sz w:val="18"/>
          <w:szCs w:val="18"/>
          <w:lang w:val="en-PH"/>
        </w:rPr>
      </w:pPr>
      <w:r w:rsidRPr="00E43EE5">
        <w:rPr>
          <w:b/>
          <w:bCs/>
          <w:sz w:val="18"/>
          <w:szCs w:val="18"/>
          <w:lang w:val="en-PH"/>
        </w:rPr>
        <w:t>Table 3.I.1.</w:t>
      </w:r>
      <w:r w:rsidRPr="00E43EE5">
        <w:rPr>
          <w:sz w:val="18"/>
          <w:szCs w:val="18"/>
          <w:lang w:val="en-PH"/>
        </w:rPr>
        <w:t xml:space="preserve"> Risk Quotient</w:t>
      </w:r>
    </w:p>
    <w:tbl>
      <w:tblPr>
        <w:tblStyle w:val="PlainTable2"/>
        <w:tblW w:w="5000" w:type="pct"/>
        <w:tblLook w:val="04A0" w:firstRow="1" w:lastRow="0" w:firstColumn="1" w:lastColumn="0" w:noHBand="0" w:noVBand="1"/>
      </w:tblPr>
      <w:tblGrid>
        <w:gridCol w:w="2906"/>
        <w:gridCol w:w="3227"/>
        <w:gridCol w:w="3227"/>
      </w:tblGrid>
      <w:tr w:rsidR="00E43EE5" w:rsidRPr="00E43EE5" w14:paraId="2E407C25" w14:textId="77777777" w:rsidTr="00900A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single" w:sz="12" w:space="0" w:color="auto"/>
              <w:bottom w:val="single" w:sz="12" w:space="0" w:color="auto"/>
            </w:tcBorders>
          </w:tcPr>
          <w:p w14:paraId="323C9F3E" w14:textId="77777777" w:rsidR="00E43EE5" w:rsidRPr="00E43EE5" w:rsidRDefault="00E43EE5" w:rsidP="00E43EE5">
            <w:pPr>
              <w:spacing w:line="276" w:lineRule="auto"/>
              <w:ind w:firstLine="0"/>
              <w:jc w:val="center"/>
              <w:rPr>
                <w:rFonts w:eastAsia="MS Mincho"/>
                <w:color w:val="auto"/>
                <w:sz w:val="18"/>
                <w:szCs w:val="18"/>
                <w:lang w:eastAsia="en-US"/>
              </w:rPr>
            </w:pPr>
            <w:r w:rsidRPr="00E43EE5">
              <w:rPr>
                <w:rFonts w:eastAsia="MS Mincho"/>
                <w:color w:val="auto"/>
                <w:sz w:val="18"/>
                <w:szCs w:val="18"/>
                <w:lang w:eastAsia="en-US"/>
              </w:rPr>
              <w:t>Risk Band</w:t>
            </w:r>
          </w:p>
        </w:tc>
        <w:tc>
          <w:tcPr>
            <w:tcW w:w="1724" w:type="pct"/>
            <w:tcBorders>
              <w:top w:val="single" w:sz="12" w:space="0" w:color="auto"/>
              <w:bottom w:val="single" w:sz="12" w:space="0" w:color="auto"/>
            </w:tcBorders>
          </w:tcPr>
          <w:p w14:paraId="5AB5E88F" w14:textId="77777777" w:rsidR="00E43EE5" w:rsidRPr="00E43EE5" w:rsidRDefault="00E43EE5" w:rsidP="00E43EE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RQ Threshold</w:t>
            </w:r>
          </w:p>
        </w:tc>
        <w:tc>
          <w:tcPr>
            <w:tcW w:w="1724" w:type="pct"/>
            <w:tcBorders>
              <w:top w:val="single" w:sz="12" w:space="0" w:color="auto"/>
              <w:bottom w:val="single" w:sz="12" w:space="0" w:color="auto"/>
            </w:tcBorders>
          </w:tcPr>
          <w:p w14:paraId="0FA7AA64" w14:textId="77777777" w:rsidR="00E43EE5" w:rsidRPr="00E43EE5" w:rsidRDefault="00E43EE5" w:rsidP="00E43EE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Interpretation</w:t>
            </w:r>
          </w:p>
        </w:tc>
      </w:tr>
      <w:tr w:rsidR="00E43EE5" w:rsidRPr="00E43EE5" w14:paraId="543212AB"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single" w:sz="12" w:space="0" w:color="auto"/>
              <w:bottom w:val="nil"/>
            </w:tcBorders>
          </w:tcPr>
          <w:p w14:paraId="7AE76BA8"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Green</w:t>
            </w:r>
          </w:p>
        </w:tc>
        <w:tc>
          <w:tcPr>
            <w:tcW w:w="1724" w:type="pct"/>
            <w:tcBorders>
              <w:top w:val="single" w:sz="12" w:space="0" w:color="auto"/>
              <w:bottom w:val="nil"/>
            </w:tcBorders>
          </w:tcPr>
          <w:p w14:paraId="1B1A1288"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 0.5</w:t>
            </w:r>
          </w:p>
        </w:tc>
        <w:tc>
          <w:tcPr>
            <w:tcW w:w="1724" w:type="pct"/>
            <w:tcBorders>
              <w:top w:val="single" w:sz="12" w:space="0" w:color="auto"/>
              <w:bottom w:val="nil"/>
            </w:tcBorders>
          </w:tcPr>
          <w:p w14:paraId="5245A0AE"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Low concern</w:t>
            </w:r>
          </w:p>
        </w:tc>
      </w:tr>
      <w:tr w:rsidR="00E43EE5" w:rsidRPr="00E43EE5" w14:paraId="51B049FC" w14:textId="77777777" w:rsidTr="00900A47">
        <w:tc>
          <w:tcPr>
            <w:cnfStyle w:val="001000000000" w:firstRow="0" w:lastRow="0" w:firstColumn="1" w:lastColumn="0" w:oddVBand="0" w:evenVBand="0" w:oddHBand="0" w:evenHBand="0" w:firstRowFirstColumn="0" w:firstRowLastColumn="0" w:lastRowFirstColumn="0" w:lastRowLastColumn="0"/>
            <w:tcW w:w="1552" w:type="pct"/>
            <w:tcBorders>
              <w:top w:val="nil"/>
              <w:bottom w:val="nil"/>
            </w:tcBorders>
          </w:tcPr>
          <w:p w14:paraId="200313B3"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Yellow</w:t>
            </w:r>
          </w:p>
        </w:tc>
        <w:tc>
          <w:tcPr>
            <w:tcW w:w="1724" w:type="pct"/>
            <w:tcBorders>
              <w:top w:val="nil"/>
              <w:bottom w:val="nil"/>
            </w:tcBorders>
          </w:tcPr>
          <w:p w14:paraId="31176AE2"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0.5 – 1</w:t>
            </w:r>
          </w:p>
        </w:tc>
        <w:tc>
          <w:tcPr>
            <w:tcW w:w="1724" w:type="pct"/>
            <w:tcBorders>
              <w:top w:val="nil"/>
              <w:bottom w:val="nil"/>
            </w:tcBorders>
          </w:tcPr>
          <w:p w14:paraId="6A6C240F"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Watch / near threshold</w:t>
            </w:r>
          </w:p>
        </w:tc>
      </w:tr>
      <w:tr w:rsidR="00E43EE5" w:rsidRPr="00E43EE5" w14:paraId="5C444470"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nil"/>
              <w:bottom w:val="nil"/>
            </w:tcBorders>
          </w:tcPr>
          <w:p w14:paraId="73133005"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Orange</w:t>
            </w:r>
          </w:p>
        </w:tc>
        <w:tc>
          <w:tcPr>
            <w:tcW w:w="1724" w:type="pct"/>
            <w:tcBorders>
              <w:top w:val="nil"/>
              <w:bottom w:val="nil"/>
            </w:tcBorders>
          </w:tcPr>
          <w:p w14:paraId="42262A19"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1 – 3</w:t>
            </w:r>
          </w:p>
        </w:tc>
        <w:tc>
          <w:tcPr>
            <w:tcW w:w="1724" w:type="pct"/>
            <w:tcBorders>
              <w:top w:val="nil"/>
              <w:bottom w:val="nil"/>
            </w:tcBorders>
          </w:tcPr>
          <w:p w14:paraId="4D29EBB4"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Moderate to high; investigate sources</w:t>
            </w:r>
          </w:p>
        </w:tc>
      </w:tr>
      <w:tr w:rsidR="00E43EE5" w:rsidRPr="00E43EE5" w14:paraId="1BC37C9C" w14:textId="77777777" w:rsidTr="00900A47">
        <w:tc>
          <w:tcPr>
            <w:cnfStyle w:val="001000000000" w:firstRow="0" w:lastRow="0" w:firstColumn="1" w:lastColumn="0" w:oddVBand="0" w:evenVBand="0" w:oddHBand="0" w:evenHBand="0" w:firstRowFirstColumn="0" w:firstRowLastColumn="0" w:lastRowFirstColumn="0" w:lastRowLastColumn="0"/>
            <w:tcW w:w="1552" w:type="pct"/>
            <w:tcBorders>
              <w:top w:val="nil"/>
              <w:bottom w:val="nil"/>
            </w:tcBorders>
          </w:tcPr>
          <w:p w14:paraId="420253AE"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Red</w:t>
            </w:r>
          </w:p>
        </w:tc>
        <w:tc>
          <w:tcPr>
            <w:tcW w:w="1724" w:type="pct"/>
            <w:tcBorders>
              <w:top w:val="nil"/>
              <w:bottom w:val="nil"/>
            </w:tcBorders>
          </w:tcPr>
          <w:p w14:paraId="6E510FA0"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3 – 10</w:t>
            </w:r>
          </w:p>
        </w:tc>
        <w:tc>
          <w:tcPr>
            <w:tcW w:w="1724" w:type="pct"/>
            <w:tcBorders>
              <w:top w:val="nil"/>
              <w:bottom w:val="nil"/>
            </w:tcBorders>
          </w:tcPr>
          <w:p w14:paraId="36D17007"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High to very high; action most likely</w:t>
            </w:r>
          </w:p>
        </w:tc>
      </w:tr>
      <w:tr w:rsidR="00E43EE5" w:rsidRPr="00E43EE5" w14:paraId="41A21BC5"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nil"/>
              <w:bottom w:val="single" w:sz="12" w:space="0" w:color="auto"/>
            </w:tcBorders>
          </w:tcPr>
          <w:p w14:paraId="35902BC3"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Dark Red</w:t>
            </w:r>
          </w:p>
        </w:tc>
        <w:tc>
          <w:tcPr>
            <w:tcW w:w="1724" w:type="pct"/>
            <w:tcBorders>
              <w:top w:val="nil"/>
              <w:bottom w:val="single" w:sz="12" w:space="0" w:color="auto"/>
            </w:tcBorders>
          </w:tcPr>
          <w:p w14:paraId="76EBAF6E"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10</w:t>
            </w:r>
          </w:p>
        </w:tc>
        <w:tc>
          <w:tcPr>
            <w:tcW w:w="1724" w:type="pct"/>
            <w:tcBorders>
              <w:top w:val="nil"/>
              <w:bottom w:val="single" w:sz="12" w:space="0" w:color="auto"/>
            </w:tcBorders>
          </w:tcPr>
          <w:p w14:paraId="4AB5F5C3"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Very high; immediate action</w:t>
            </w:r>
          </w:p>
        </w:tc>
      </w:tr>
    </w:tbl>
    <w:p w14:paraId="369E29FE" w14:textId="7B30B4E9" w:rsidR="00E43EE5" w:rsidRPr="00590EDA" w:rsidRDefault="00E43EE5" w:rsidP="00900A47">
      <w:pPr>
        <w:pStyle w:val="MainText"/>
        <w:spacing w:before="240"/>
        <w:rPr>
          <w:b/>
          <w:bCs/>
        </w:rPr>
      </w:pPr>
      <w:r w:rsidRPr="00590EDA">
        <w:rPr>
          <w:b/>
          <w:bCs/>
          <w:sz w:val="20"/>
          <w:szCs w:val="20"/>
        </w:rPr>
        <w:t xml:space="preserve">3. Step-by-step </w:t>
      </w:r>
      <w:r w:rsidR="00900A47">
        <w:rPr>
          <w:b/>
          <w:bCs/>
          <w:sz w:val="20"/>
          <w:szCs w:val="20"/>
        </w:rPr>
        <w:t>P</w:t>
      </w:r>
      <w:r w:rsidRPr="00590EDA">
        <w:rPr>
          <w:b/>
          <w:bCs/>
          <w:sz w:val="20"/>
          <w:szCs w:val="20"/>
        </w:rPr>
        <w:t>rocedure</w:t>
      </w:r>
      <w:r w:rsidR="00590EDA" w:rsidRPr="00590EDA">
        <w:rPr>
          <w:b/>
          <w:bCs/>
          <w:sz w:val="20"/>
          <w:szCs w:val="20"/>
        </w:rPr>
        <w:tab/>
      </w:r>
    </w:p>
    <w:p w14:paraId="65D37456" w14:textId="77777777" w:rsidR="00E43EE5" w:rsidRDefault="00E43EE5">
      <w:pPr>
        <w:pStyle w:val="ListNumber"/>
        <w:numPr>
          <w:ilvl w:val="0"/>
          <w:numId w:val="83"/>
        </w:numPr>
        <w:spacing w:line="276" w:lineRule="auto"/>
      </w:pPr>
      <w:r w:rsidRPr="00E43EE5">
        <w:t>Select indicator(s) from the compiled pollution indicators database (e.g., nitrate, ammonia, phosphate, dissolved oxygen, total suspended solids, fecal coliform, and plastic pollution—see Annex 3.1).</w:t>
      </w:r>
    </w:p>
    <w:p w14:paraId="09ED7F92" w14:textId="77777777" w:rsidR="00E43EE5" w:rsidRDefault="00E43EE5">
      <w:pPr>
        <w:pStyle w:val="ListNumber"/>
        <w:numPr>
          <w:ilvl w:val="0"/>
          <w:numId w:val="83"/>
        </w:numPr>
        <w:spacing w:line="276" w:lineRule="auto"/>
      </w:pPr>
      <w:r w:rsidRPr="00E43EE5">
        <w:t>Compile site measurements or reported data as MEC values. PEC values are estimated from the sample statistics. For a reasonable worst-case scenario, the 95th percentile of the computed risk quotients is used for the computation. Handle non-detects using half the detection limit unless the project policy specifies otherwise</w:t>
      </w:r>
    </w:p>
    <w:p w14:paraId="488D2A2A" w14:textId="77777777" w:rsidR="00E43EE5" w:rsidRDefault="00E43EE5">
      <w:pPr>
        <w:pStyle w:val="ListNumber"/>
        <w:numPr>
          <w:ilvl w:val="0"/>
          <w:numId w:val="83"/>
        </w:numPr>
        <w:spacing w:line="276" w:lineRule="auto"/>
      </w:pPr>
      <w:r w:rsidRPr="00E43EE5">
        <w:t>Choose the most conservative threshold source for PNEC from the following sources: (a) Philippine marine WQG for the water class (DENR, 2016; updated items per DENR, 2021); (b) ASEAN AMWQC for aquatic-life protection (ASEAN Secretariat, 2008); (c) peer‑reviewed PNEC from authoritative frameworks (ECHA, 2008; US EPA, 1985).</w:t>
      </w:r>
    </w:p>
    <w:p w14:paraId="7CA3FB75" w14:textId="77777777" w:rsidR="00E43EE5" w:rsidRDefault="00E43EE5">
      <w:pPr>
        <w:pStyle w:val="ListNumber"/>
        <w:numPr>
          <w:ilvl w:val="0"/>
          <w:numId w:val="83"/>
        </w:numPr>
        <w:spacing w:line="276" w:lineRule="auto"/>
      </w:pPr>
      <w:r w:rsidRPr="00E43EE5">
        <w:t>Ensure unit consistency (e.g., convert ASEAN nutrient criteria in µg/L to mg/L or vice versa).</w:t>
      </w:r>
    </w:p>
    <w:p w14:paraId="4D5D8087" w14:textId="77777777" w:rsidR="00E43EE5" w:rsidRDefault="00E43EE5">
      <w:pPr>
        <w:pStyle w:val="ListNumber"/>
        <w:numPr>
          <w:ilvl w:val="0"/>
          <w:numId w:val="83"/>
        </w:numPr>
        <w:spacing w:line="276" w:lineRule="auto"/>
      </w:pPr>
      <w:r w:rsidRPr="00E43EE5">
        <w:t>Compute RQ = (PEC or MEC) ÷ Threshold for each record. Note that for Dissolved Oxygen as an indicator, the inverse is used to compute the RQ.</w:t>
      </w:r>
    </w:p>
    <w:p w14:paraId="5DDC70F9" w14:textId="77777777" w:rsidR="00E43EE5" w:rsidRDefault="00E43EE5">
      <w:pPr>
        <w:pStyle w:val="ListNumber"/>
        <w:numPr>
          <w:ilvl w:val="0"/>
          <w:numId w:val="83"/>
        </w:numPr>
        <w:spacing w:line="276" w:lineRule="auto"/>
      </w:pPr>
      <w:r w:rsidRPr="00E43EE5">
        <w:t xml:space="preserve">Assign management bands (see Table </w:t>
      </w:r>
      <w:r>
        <w:t>3.I.1</w:t>
      </w:r>
      <w:r w:rsidRPr="00E43EE5">
        <w:t>). ECHA (2008) considers RQ ≤ 1 acceptable; project bands further prioritize actions.</w:t>
      </w:r>
    </w:p>
    <w:p w14:paraId="5E742EF3" w14:textId="77777777" w:rsidR="00E43EE5" w:rsidRDefault="00E43EE5">
      <w:pPr>
        <w:pStyle w:val="ListNumber"/>
        <w:numPr>
          <w:ilvl w:val="0"/>
          <w:numId w:val="83"/>
        </w:numPr>
        <w:spacing w:line="276" w:lineRule="auto"/>
      </w:pPr>
      <w:r w:rsidRPr="00E43EE5">
        <w:t>Aggregate and map results (e.g., by site category). Flag any indicators with RQ &gt; 1 or repeated exceedances.</w:t>
      </w:r>
    </w:p>
    <w:p w14:paraId="5003C07F" w14:textId="77777777" w:rsidR="00E43EE5" w:rsidRDefault="00E43EE5">
      <w:pPr>
        <w:pStyle w:val="ListNumber"/>
        <w:numPr>
          <w:ilvl w:val="0"/>
          <w:numId w:val="83"/>
        </w:numPr>
        <w:spacing w:line="276" w:lineRule="auto"/>
      </w:pPr>
      <w:r w:rsidRPr="00E43EE5">
        <w:lastRenderedPageBreak/>
        <w:t>Estimate the 95th percentile RQ in each indicator for different sites as the reasonable worst-case (rwc) scenario.</w:t>
      </w:r>
    </w:p>
    <w:p w14:paraId="7E894301" w14:textId="6F05E3DE" w:rsidR="00E43EE5" w:rsidRPr="00E43EE5" w:rsidRDefault="00E43EE5">
      <w:pPr>
        <w:pStyle w:val="ListNumber"/>
        <w:numPr>
          <w:ilvl w:val="0"/>
          <w:numId w:val="83"/>
        </w:numPr>
        <w:spacing w:after="240" w:line="276" w:lineRule="auto"/>
      </w:pPr>
      <w:r w:rsidRPr="00E43EE5">
        <w:t>Document assumptions, detection limits, and any conversions performed.</w:t>
      </w:r>
    </w:p>
    <w:p w14:paraId="104535BD" w14:textId="77777777" w:rsidR="00E43EE5" w:rsidRPr="00590EDA" w:rsidRDefault="00E43EE5" w:rsidP="00590EDA">
      <w:pPr>
        <w:pStyle w:val="MainText"/>
        <w:rPr>
          <w:b/>
          <w:bCs/>
          <w:sz w:val="20"/>
          <w:szCs w:val="20"/>
        </w:rPr>
      </w:pPr>
      <w:r w:rsidRPr="00590EDA">
        <w:rPr>
          <w:b/>
          <w:bCs/>
          <w:sz w:val="20"/>
          <w:szCs w:val="20"/>
        </w:rPr>
        <w:t>4. Worked example</w:t>
      </w:r>
    </w:p>
    <w:p w14:paraId="0E54463D" w14:textId="19E5644A" w:rsidR="00E43EE5" w:rsidRPr="00590EDA" w:rsidRDefault="00E43EE5" w:rsidP="00590EDA">
      <w:pPr>
        <w:pStyle w:val="MainText"/>
        <w:rPr>
          <w:sz w:val="20"/>
          <w:szCs w:val="20"/>
        </w:rPr>
      </w:pPr>
      <w:r w:rsidRPr="00590EDA">
        <w:rPr>
          <w:sz w:val="20"/>
          <w:szCs w:val="20"/>
        </w:rPr>
        <w:t>Example: PEC for nitrate (as NO₃‑N) = 0.80 mg/L at a Class SB site. Threshold choices:</w:t>
      </w:r>
    </w:p>
    <w:p w14:paraId="3138E937" w14:textId="77777777" w:rsidR="00E43EE5" w:rsidRDefault="00E43EE5">
      <w:pPr>
        <w:pStyle w:val="ListBullet"/>
        <w:numPr>
          <w:ilvl w:val="0"/>
          <w:numId w:val="84"/>
        </w:numPr>
        <w:rPr>
          <w:rFonts w:ascii="Times New Roman" w:hAnsi="Times New Roman" w:cs="Times New Roman"/>
          <w:sz w:val="20"/>
          <w:szCs w:val="20"/>
        </w:rPr>
      </w:pPr>
      <w:r w:rsidRPr="00E43EE5">
        <w:rPr>
          <w:rFonts w:ascii="Times New Roman" w:hAnsi="Times New Roman" w:cs="Times New Roman"/>
          <w:sz w:val="20"/>
          <w:szCs w:val="20"/>
        </w:rPr>
        <w:t>PH WQG (SB): 10 mg/L → RQ = 0.80 / 10 = 0.08 (Green). (DENR, 2016)</w:t>
      </w:r>
    </w:p>
    <w:p w14:paraId="62E1AA85" w14:textId="77777777" w:rsidR="00E43EE5" w:rsidRDefault="00E43EE5">
      <w:pPr>
        <w:pStyle w:val="ListBullet"/>
        <w:numPr>
          <w:ilvl w:val="0"/>
          <w:numId w:val="84"/>
        </w:numPr>
        <w:rPr>
          <w:rFonts w:ascii="Times New Roman" w:hAnsi="Times New Roman" w:cs="Times New Roman"/>
          <w:sz w:val="20"/>
          <w:szCs w:val="20"/>
        </w:rPr>
      </w:pPr>
      <w:r w:rsidRPr="00E43EE5">
        <w:rPr>
          <w:rFonts w:ascii="Times New Roman" w:hAnsi="Times New Roman" w:cs="Times New Roman"/>
          <w:sz w:val="20"/>
          <w:szCs w:val="20"/>
        </w:rPr>
        <w:t>ASEAN AMWQC: 60 µg/L = 0.060 mg/L → RQ = 0.80 / 0.060 ≈ 13.3 (Red). (ASEAN Secretariat, 2008)</w:t>
      </w:r>
    </w:p>
    <w:p w14:paraId="43618533" w14:textId="4284273A" w:rsidR="00E43EE5" w:rsidRPr="00E43EE5" w:rsidRDefault="00E43EE5">
      <w:pPr>
        <w:pStyle w:val="ListBullet"/>
        <w:numPr>
          <w:ilvl w:val="0"/>
          <w:numId w:val="84"/>
        </w:numPr>
        <w:rPr>
          <w:rFonts w:ascii="Times New Roman" w:hAnsi="Times New Roman" w:cs="Times New Roman"/>
          <w:sz w:val="20"/>
          <w:szCs w:val="20"/>
        </w:rPr>
      </w:pPr>
      <w:r w:rsidRPr="00E43EE5">
        <w:rPr>
          <w:rFonts w:ascii="Times New Roman" w:hAnsi="Times New Roman" w:cs="Times New Roman"/>
          <w:sz w:val="20"/>
          <w:szCs w:val="20"/>
        </w:rPr>
        <w:t>For a conservative risk estimate, such as for a reasonable worst-case scenario, use ASEAN AMWC. The national ambient WQG indicates compliance, but the ASEAN ecological criterion signals a sensitivity concern; both could be reported transparently depending on the management context.</w:t>
      </w:r>
    </w:p>
    <w:p w14:paraId="0F3FDDFB" w14:textId="77777777" w:rsidR="00E43EE5" w:rsidRPr="00590EDA" w:rsidRDefault="00E43EE5" w:rsidP="00590EDA">
      <w:pPr>
        <w:pStyle w:val="MainText"/>
        <w:rPr>
          <w:b/>
          <w:bCs/>
          <w:sz w:val="20"/>
          <w:szCs w:val="20"/>
        </w:rPr>
      </w:pPr>
      <w:r w:rsidRPr="00590EDA">
        <w:rPr>
          <w:b/>
          <w:bCs/>
          <w:sz w:val="20"/>
          <w:szCs w:val="20"/>
        </w:rPr>
        <w:t>5. Summary of Results</w:t>
      </w:r>
    </w:p>
    <w:p w14:paraId="2033A19B" w14:textId="77777777" w:rsidR="00E43EE5" w:rsidRPr="00E43EE5" w:rsidRDefault="00E43EE5" w:rsidP="00E43EE5">
      <w:pPr>
        <w:spacing w:after="240" w:line="276" w:lineRule="auto"/>
      </w:pPr>
      <w:r w:rsidRPr="00E43EE5">
        <w:t>The risk quotient (RQ) analysis provides a quantitative basis for evaluating pollution risks across sites and indicators. Using site-specific measured concentrations, we derived central tendencies and extreme values, and then translated these into risk quotients relative to predicted no-effect concentrations (PNECs).</w:t>
      </w:r>
    </w:p>
    <w:p w14:paraId="77CB6C5B" w14:textId="77777777" w:rsidR="00E43EE5" w:rsidRPr="00E43EE5" w:rsidRDefault="00E43EE5" w:rsidP="00E43EE5">
      <w:pPr>
        <w:spacing w:after="240" w:line="276" w:lineRule="auto"/>
      </w:pPr>
      <w:r w:rsidRPr="00E43EE5">
        <w:t>For most indicators, the reasonable worst-case (RWC) condition was represented by the 95th percentile RQ (RQ_p95). These statistics allow us to distinguish typical risk levels (median RQ) from worst-case scenarios.</w:t>
      </w:r>
    </w:p>
    <w:p w14:paraId="5208CFFA" w14:textId="77777777" w:rsidR="00E43EE5" w:rsidRPr="00E43EE5" w:rsidRDefault="00E43EE5" w:rsidP="00E43EE5">
      <w:pPr>
        <w:spacing w:line="276" w:lineRule="auto"/>
      </w:pPr>
      <w:r w:rsidRPr="00E43EE5">
        <w:t>The traffic-light classification highlights distinct spatial and indicator-specific patterns:</w:t>
      </w:r>
    </w:p>
    <w:p w14:paraId="665EF3E9" w14:textId="77777777" w:rsidR="00E43EE5" w:rsidRDefault="00E43EE5">
      <w:pPr>
        <w:pStyle w:val="ListParagraph"/>
        <w:numPr>
          <w:ilvl w:val="0"/>
          <w:numId w:val="85"/>
        </w:numPr>
        <w:spacing w:line="276" w:lineRule="auto"/>
      </w:pPr>
      <w:r w:rsidRPr="00E43EE5">
        <w:t>Red and Dark Red bands dominate in Manila Bay and Lingayen Gulf, especially for fecal coliforms, nutrients (nitrate, phosphate), and TSS, indicating frequent exceedances of ecological thresholds.</w:t>
      </w:r>
    </w:p>
    <w:p w14:paraId="330E23FE" w14:textId="77777777" w:rsidR="00E43EE5" w:rsidRDefault="00E43EE5">
      <w:pPr>
        <w:pStyle w:val="ListParagraph"/>
        <w:numPr>
          <w:ilvl w:val="0"/>
          <w:numId w:val="85"/>
        </w:numPr>
        <w:spacing w:line="276" w:lineRule="auto"/>
      </w:pPr>
      <w:r w:rsidRPr="00E43EE5">
        <w:t>Batangas Bay and VIP show elevated risks for BOD, heavy metals (lead, cadmium), and oil-related parameters, reflecting industrial activity.</w:t>
      </w:r>
    </w:p>
    <w:p w14:paraId="05071FA1" w14:textId="77777777" w:rsidR="00E43EE5" w:rsidRDefault="00E43EE5">
      <w:pPr>
        <w:pStyle w:val="ListParagraph"/>
        <w:numPr>
          <w:ilvl w:val="0"/>
          <w:numId w:val="85"/>
        </w:numPr>
        <w:spacing w:line="276" w:lineRule="auto"/>
      </w:pPr>
      <w:r w:rsidRPr="00E43EE5">
        <w:t>Palawan West Coast generally falls in the Green–Yellow bands, except for localized hotspots (microbial contamination in Bacuit Bay).</w:t>
      </w:r>
    </w:p>
    <w:p w14:paraId="38673A53" w14:textId="04031346" w:rsidR="00E43EE5" w:rsidRPr="00E43EE5" w:rsidRDefault="00E43EE5">
      <w:pPr>
        <w:pStyle w:val="ListParagraph"/>
        <w:numPr>
          <w:ilvl w:val="0"/>
          <w:numId w:val="85"/>
        </w:numPr>
        <w:spacing w:after="240" w:line="276" w:lineRule="auto"/>
      </w:pPr>
      <w:r w:rsidRPr="00E43EE5">
        <w:t>Rivers (PW) exhibit extreme values in microbial and nutrient indicators, with RQ_p95 exceeding Dark Red thresholds, signifying high pollution loading from upstream catchments.</w:t>
      </w:r>
    </w:p>
    <w:p w14:paraId="6B35607C" w14:textId="77777777" w:rsidR="00E43EE5" w:rsidRDefault="00E43EE5" w:rsidP="002377E2">
      <w:pPr>
        <w:spacing w:after="240" w:line="276" w:lineRule="auto"/>
      </w:pPr>
      <w:r w:rsidRPr="00E43EE5">
        <w:t>Overall, the RQ analysis confirms that nutrient enrichment, organic pollution, and microbial contamination remain the highest risk concerns in Philippine coastal waters, with emerging risks from microplastics and metals. The traffic-light pivots offer a transparent, visual tool for prioritizing management interventions and aligning them with hotspot-specific conditions.</w:t>
      </w:r>
    </w:p>
    <w:p w14:paraId="748C43B3" w14:textId="77777777" w:rsidR="00900A47" w:rsidRDefault="00900A47" w:rsidP="002377E2">
      <w:pPr>
        <w:spacing w:after="240" w:line="276" w:lineRule="auto"/>
      </w:pPr>
    </w:p>
    <w:p w14:paraId="6C1E2648" w14:textId="77777777" w:rsidR="00900A47" w:rsidRDefault="00900A47" w:rsidP="002377E2">
      <w:pPr>
        <w:spacing w:after="240" w:line="276" w:lineRule="auto"/>
      </w:pPr>
    </w:p>
    <w:p w14:paraId="7952804D" w14:textId="77777777" w:rsidR="00900A47" w:rsidRDefault="00900A47" w:rsidP="002377E2">
      <w:pPr>
        <w:spacing w:after="240" w:line="276" w:lineRule="auto"/>
      </w:pPr>
    </w:p>
    <w:p w14:paraId="42E844D9" w14:textId="77777777" w:rsidR="00900A47" w:rsidRDefault="00900A47" w:rsidP="002377E2">
      <w:pPr>
        <w:spacing w:after="240" w:line="276" w:lineRule="auto"/>
      </w:pPr>
    </w:p>
    <w:p w14:paraId="76D08F03" w14:textId="77777777" w:rsidR="00900A47" w:rsidRDefault="00900A47" w:rsidP="002377E2">
      <w:pPr>
        <w:spacing w:after="240" w:line="276" w:lineRule="auto"/>
      </w:pPr>
    </w:p>
    <w:p w14:paraId="62E4570B" w14:textId="77777777" w:rsidR="00900A47" w:rsidRDefault="00900A47" w:rsidP="002377E2">
      <w:pPr>
        <w:spacing w:after="240" w:line="276" w:lineRule="auto"/>
      </w:pPr>
    </w:p>
    <w:p w14:paraId="19D6124E" w14:textId="16C424FA" w:rsidR="002377E2" w:rsidRDefault="002377E2" w:rsidP="002377E2">
      <w:pPr>
        <w:spacing w:line="276" w:lineRule="auto"/>
        <w:ind w:firstLine="0"/>
        <w:rPr>
          <w:sz w:val="18"/>
          <w:szCs w:val="18"/>
        </w:rPr>
      </w:pPr>
      <w:r w:rsidRPr="002377E2">
        <w:rPr>
          <w:b/>
          <w:bCs/>
          <w:sz w:val="18"/>
          <w:szCs w:val="18"/>
        </w:rPr>
        <w:lastRenderedPageBreak/>
        <w:t>Table 3.I.2.</w:t>
      </w:r>
      <w:r w:rsidRPr="002377E2">
        <w:rPr>
          <w:sz w:val="18"/>
          <w:szCs w:val="18"/>
        </w:rPr>
        <w:t xml:space="preserve"> PNEC Values based on DENR and ASEAN Water Quality Standard</w:t>
      </w:r>
      <w:r w:rsidR="00D50A24">
        <w:rPr>
          <w:sz w:val="18"/>
          <w:szCs w:val="18"/>
        </w:rPr>
        <w:t xml:space="preserve"> </w:t>
      </w:r>
      <w:r w:rsidR="00D50A24" w:rsidRPr="00D50A24">
        <w:rPr>
          <w:sz w:val="18"/>
          <w:szCs w:val="18"/>
        </w:rPr>
        <w:t>(DENR Administrative Order 2016-08, DENR Administrative Order 2021-19*, DENR Administrative Order No. 34 s. 1990**, ASEAN Marine Water Quality Management Guidelines and Monitoring).</w:t>
      </w:r>
      <w:r w:rsidR="00900A47">
        <w:rPr>
          <w:sz w:val="18"/>
          <w:szCs w:val="18"/>
        </w:rPr>
        <w:t xml:space="preserve"> </w:t>
      </w:r>
    </w:p>
    <w:tbl>
      <w:tblPr>
        <w:tblStyle w:val="PlainTable221"/>
        <w:tblW w:w="9072" w:type="dxa"/>
        <w:tblLayout w:type="fixed"/>
        <w:tblLook w:val="04A0" w:firstRow="1" w:lastRow="0" w:firstColumn="1" w:lastColumn="0" w:noHBand="0" w:noVBand="1"/>
      </w:tblPr>
      <w:tblGrid>
        <w:gridCol w:w="1246"/>
        <w:gridCol w:w="933"/>
        <w:gridCol w:w="1246"/>
        <w:gridCol w:w="631"/>
        <w:gridCol w:w="624"/>
        <w:gridCol w:w="625"/>
        <w:gridCol w:w="626"/>
        <w:gridCol w:w="625"/>
        <w:gridCol w:w="624"/>
        <w:gridCol w:w="625"/>
        <w:gridCol w:w="624"/>
        <w:gridCol w:w="643"/>
      </w:tblGrid>
      <w:tr w:rsidR="00900A47" w:rsidRPr="002377E2" w14:paraId="6E3D5B8B" w14:textId="77777777" w:rsidTr="00900A47">
        <w:trPr>
          <w:cnfStyle w:val="100000000000" w:firstRow="1" w:lastRow="0" w:firstColumn="0" w:lastColumn="0" w:oddVBand="0" w:evenVBand="0" w:oddHBand="0"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1246" w:type="dxa"/>
            <w:vMerge w:val="restart"/>
            <w:tcBorders>
              <w:top w:val="single" w:sz="12" w:space="0" w:color="auto"/>
            </w:tcBorders>
            <w:vAlign w:val="center"/>
            <w:hideMark/>
          </w:tcPr>
          <w:p w14:paraId="4163BA35" w14:textId="77777777" w:rsidR="00900A47" w:rsidRPr="002377E2" w:rsidRDefault="00900A47" w:rsidP="00900A47">
            <w:pPr>
              <w:ind w:firstLine="0"/>
              <w:jc w:val="center"/>
              <w:rPr>
                <w:color w:val="000000"/>
                <w:sz w:val="14"/>
                <w:szCs w:val="14"/>
                <w:lang w:eastAsia="en-PH"/>
              </w:rPr>
            </w:pPr>
            <w:r w:rsidRPr="002377E2">
              <w:rPr>
                <w:color w:val="000000"/>
                <w:sz w:val="14"/>
                <w:szCs w:val="14"/>
                <w:lang w:eastAsia="en-PH"/>
              </w:rPr>
              <w:t>PARAMETER</w:t>
            </w:r>
          </w:p>
        </w:tc>
        <w:tc>
          <w:tcPr>
            <w:tcW w:w="933" w:type="dxa"/>
            <w:vMerge w:val="restart"/>
            <w:tcBorders>
              <w:top w:val="single" w:sz="12" w:space="0" w:color="auto"/>
            </w:tcBorders>
            <w:vAlign w:val="center"/>
            <w:hideMark/>
          </w:tcPr>
          <w:p w14:paraId="29EB5F44" w14:textId="77777777" w:rsidR="00900A47" w:rsidRPr="002377E2" w:rsidRDefault="00900A47" w:rsidP="00900A47">
            <w:pPr>
              <w:ind w:firstLine="0"/>
              <w:jc w:val="center"/>
              <w:cnfStyle w:val="100000000000" w:firstRow="1"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Unit</w:t>
            </w:r>
          </w:p>
        </w:tc>
        <w:tc>
          <w:tcPr>
            <w:tcW w:w="6893" w:type="dxa"/>
            <w:gridSpan w:val="10"/>
            <w:tcBorders>
              <w:top w:val="single" w:sz="12" w:space="0" w:color="auto"/>
            </w:tcBorders>
            <w:noWrap/>
            <w:vAlign w:val="center"/>
            <w:hideMark/>
          </w:tcPr>
          <w:p w14:paraId="45B28FA4" w14:textId="77777777" w:rsidR="00900A47" w:rsidRPr="002377E2" w:rsidRDefault="00900A47" w:rsidP="00900A47">
            <w:pPr>
              <w:ind w:firstLine="0"/>
              <w:jc w:val="center"/>
              <w:cnfStyle w:val="100000000000" w:firstRow="1"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PNEC VALUES FOR WATER QUALITY</w:t>
            </w:r>
          </w:p>
        </w:tc>
      </w:tr>
      <w:tr w:rsidR="00900A47" w:rsidRPr="002377E2" w14:paraId="3730B41F" w14:textId="77777777" w:rsidTr="00900A47">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1246" w:type="dxa"/>
            <w:vMerge/>
            <w:vAlign w:val="center"/>
            <w:hideMark/>
          </w:tcPr>
          <w:p w14:paraId="42EDE2F3" w14:textId="77777777" w:rsidR="00900A47" w:rsidRPr="002377E2" w:rsidRDefault="00900A47" w:rsidP="00900A47">
            <w:pPr>
              <w:ind w:firstLine="0"/>
              <w:jc w:val="center"/>
              <w:rPr>
                <w:color w:val="000000"/>
                <w:sz w:val="14"/>
                <w:szCs w:val="14"/>
                <w:lang w:eastAsia="en-PH"/>
              </w:rPr>
            </w:pPr>
          </w:p>
        </w:tc>
        <w:tc>
          <w:tcPr>
            <w:tcW w:w="933" w:type="dxa"/>
            <w:vMerge/>
            <w:vAlign w:val="center"/>
            <w:hideMark/>
          </w:tcPr>
          <w:p w14:paraId="3B285D1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1246" w:type="dxa"/>
            <w:vMerge w:val="restart"/>
            <w:vAlign w:val="center"/>
            <w:hideMark/>
          </w:tcPr>
          <w:p w14:paraId="16873862" w14:textId="77777777" w:rsidR="00900A47"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ASEAN Marine WQC</w:t>
            </w:r>
          </w:p>
          <w:p w14:paraId="5C8ACDF5" w14:textId="77777777" w:rsidR="00900A47" w:rsidRDefault="00900A47" w:rsidP="00900A47">
            <w:pP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p w14:paraId="540C1F59" w14:textId="77777777" w:rsidR="00900A47" w:rsidRDefault="00900A47" w:rsidP="00900A47">
            <w:pP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p w14:paraId="701B7005" w14:textId="77777777" w:rsidR="00900A47" w:rsidRDefault="00900A47" w:rsidP="00900A47">
            <w:pP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p w14:paraId="67A57616" w14:textId="77777777" w:rsidR="00900A47" w:rsidRPr="002377E2" w:rsidRDefault="00900A47" w:rsidP="00900A47">
            <w:pPr>
              <w:cnfStyle w:val="000000100000" w:firstRow="0" w:lastRow="0" w:firstColumn="0" w:lastColumn="0" w:oddVBand="0" w:evenVBand="0" w:oddHBand="1" w:evenHBand="0" w:firstRowFirstColumn="0" w:firstRowLastColumn="0" w:lastRowFirstColumn="0" w:lastRowLastColumn="0"/>
              <w:rPr>
                <w:sz w:val="14"/>
                <w:szCs w:val="14"/>
                <w:lang w:eastAsia="en-PH"/>
              </w:rPr>
            </w:pPr>
          </w:p>
        </w:tc>
        <w:tc>
          <w:tcPr>
            <w:tcW w:w="2506" w:type="dxa"/>
            <w:gridSpan w:val="4"/>
            <w:noWrap/>
            <w:vAlign w:val="center"/>
            <w:hideMark/>
          </w:tcPr>
          <w:p w14:paraId="51B0170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DENR (Marine Water)</w:t>
            </w:r>
          </w:p>
        </w:tc>
        <w:tc>
          <w:tcPr>
            <w:tcW w:w="3141" w:type="dxa"/>
            <w:gridSpan w:val="5"/>
            <w:vAlign w:val="center"/>
            <w:hideMark/>
          </w:tcPr>
          <w:p w14:paraId="6B6FB2F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DENR (Freshwater)</w:t>
            </w:r>
          </w:p>
        </w:tc>
      </w:tr>
      <w:tr w:rsidR="00900A47" w:rsidRPr="002377E2" w14:paraId="15EB5F53" w14:textId="77777777" w:rsidTr="00900A47">
        <w:trPr>
          <w:trHeight w:val="460"/>
        </w:trPr>
        <w:tc>
          <w:tcPr>
            <w:cnfStyle w:val="001000000000" w:firstRow="0" w:lastRow="0" w:firstColumn="1" w:lastColumn="0" w:oddVBand="0" w:evenVBand="0" w:oddHBand="0" w:evenHBand="0" w:firstRowFirstColumn="0" w:firstRowLastColumn="0" w:lastRowFirstColumn="0" w:lastRowLastColumn="0"/>
            <w:tcW w:w="1246" w:type="dxa"/>
            <w:vMerge/>
            <w:tcBorders>
              <w:bottom w:val="single" w:sz="12" w:space="0" w:color="auto"/>
            </w:tcBorders>
            <w:vAlign w:val="center"/>
            <w:hideMark/>
          </w:tcPr>
          <w:p w14:paraId="627AEABE" w14:textId="77777777" w:rsidR="00900A47" w:rsidRPr="002377E2" w:rsidRDefault="00900A47" w:rsidP="00900A47">
            <w:pPr>
              <w:ind w:firstLine="0"/>
              <w:jc w:val="center"/>
              <w:rPr>
                <w:color w:val="000000"/>
                <w:sz w:val="14"/>
                <w:szCs w:val="14"/>
                <w:lang w:eastAsia="en-PH"/>
              </w:rPr>
            </w:pPr>
          </w:p>
        </w:tc>
        <w:tc>
          <w:tcPr>
            <w:tcW w:w="933" w:type="dxa"/>
            <w:vMerge/>
            <w:tcBorders>
              <w:bottom w:val="single" w:sz="12" w:space="0" w:color="auto"/>
            </w:tcBorders>
            <w:vAlign w:val="center"/>
            <w:hideMark/>
          </w:tcPr>
          <w:p w14:paraId="208C60E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p>
        </w:tc>
        <w:tc>
          <w:tcPr>
            <w:tcW w:w="1246" w:type="dxa"/>
            <w:vMerge/>
            <w:tcBorders>
              <w:bottom w:val="single" w:sz="12" w:space="0" w:color="auto"/>
            </w:tcBorders>
            <w:vAlign w:val="center"/>
            <w:hideMark/>
          </w:tcPr>
          <w:p w14:paraId="446F3F2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p>
        </w:tc>
        <w:tc>
          <w:tcPr>
            <w:tcW w:w="631" w:type="dxa"/>
            <w:vMerge w:val="restart"/>
            <w:tcBorders>
              <w:bottom w:val="single" w:sz="12" w:space="0" w:color="auto"/>
            </w:tcBorders>
            <w:vAlign w:val="center"/>
            <w:hideMark/>
          </w:tcPr>
          <w:p w14:paraId="7AD5EFC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SA</w:t>
            </w:r>
          </w:p>
        </w:tc>
        <w:tc>
          <w:tcPr>
            <w:tcW w:w="624" w:type="dxa"/>
            <w:vMerge w:val="restart"/>
            <w:tcBorders>
              <w:bottom w:val="single" w:sz="12" w:space="0" w:color="auto"/>
            </w:tcBorders>
            <w:vAlign w:val="center"/>
            <w:hideMark/>
          </w:tcPr>
          <w:p w14:paraId="7C5CFC8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SB</w:t>
            </w:r>
          </w:p>
        </w:tc>
        <w:tc>
          <w:tcPr>
            <w:tcW w:w="625" w:type="dxa"/>
            <w:vMerge w:val="restart"/>
            <w:tcBorders>
              <w:bottom w:val="single" w:sz="12" w:space="0" w:color="auto"/>
            </w:tcBorders>
            <w:vAlign w:val="center"/>
            <w:hideMark/>
          </w:tcPr>
          <w:p w14:paraId="1651F49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SC</w:t>
            </w:r>
          </w:p>
        </w:tc>
        <w:tc>
          <w:tcPr>
            <w:tcW w:w="626" w:type="dxa"/>
            <w:vMerge w:val="restart"/>
            <w:tcBorders>
              <w:bottom w:val="single" w:sz="12" w:space="0" w:color="auto"/>
            </w:tcBorders>
            <w:vAlign w:val="center"/>
            <w:hideMark/>
          </w:tcPr>
          <w:p w14:paraId="6121C57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SD</w:t>
            </w:r>
          </w:p>
        </w:tc>
        <w:tc>
          <w:tcPr>
            <w:tcW w:w="625" w:type="dxa"/>
            <w:vMerge w:val="restart"/>
            <w:tcBorders>
              <w:bottom w:val="single" w:sz="12" w:space="0" w:color="auto"/>
            </w:tcBorders>
            <w:vAlign w:val="center"/>
            <w:hideMark/>
          </w:tcPr>
          <w:p w14:paraId="67A2047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AA</w:t>
            </w:r>
          </w:p>
        </w:tc>
        <w:tc>
          <w:tcPr>
            <w:tcW w:w="624" w:type="dxa"/>
            <w:vMerge w:val="restart"/>
            <w:tcBorders>
              <w:bottom w:val="single" w:sz="12" w:space="0" w:color="auto"/>
            </w:tcBorders>
            <w:vAlign w:val="center"/>
            <w:hideMark/>
          </w:tcPr>
          <w:p w14:paraId="4D91D13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A</w:t>
            </w:r>
          </w:p>
        </w:tc>
        <w:tc>
          <w:tcPr>
            <w:tcW w:w="625" w:type="dxa"/>
            <w:vMerge w:val="restart"/>
            <w:tcBorders>
              <w:bottom w:val="single" w:sz="12" w:space="0" w:color="auto"/>
            </w:tcBorders>
            <w:vAlign w:val="center"/>
            <w:hideMark/>
          </w:tcPr>
          <w:p w14:paraId="6E15486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B</w:t>
            </w:r>
          </w:p>
        </w:tc>
        <w:tc>
          <w:tcPr>
            <w:tcW w:w="624" w:type="dxa"/>
            <w:vMerge w:val="restart"/>
            <w:tcBorders>
              <w:bottom w:val="single" w:sz="12" w:space="0" w:color="auto"/>
            </w:tcBorders>
            <w:vAlign w:val="center"/>
            <w:hideMark/>
          </w:tcPr>
          <w:p w14:paraId="4188AF6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C</w:t>
            </w:r>
          </w:p>
        </w:tc>
        <w:tc>
          <w:tcPr>
            <w:tcW w:w="643" w:type="dxa"/>
            <w:vMerge w:val="restart"/>
            <w:tcBorders>
              <w:bottom w:val="single" w:sz="12" w:space="0" w:color="auto"/>
            </w:tcBorders>
            <w:vAlign w:val="center"/>
            <w:hideMark/>
          </w:tcPr>
          <w:p w14:paraId="33BDDD9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D</w:t>
            </w:r>
          </w:p>
        </w:tc>
      </w:tr>
      <w:tr w:rsidR="00900A47" w:rsidRPr="002377E2" w14:paraId="0B064C7C" w14:textId="77777777" w:rsidTr="00900A47">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1246" w:type="dxa"/>
            <w:vMerge/>
            <w:tcBorders>
              <w:top w:val="single" w:sz="12" w:space="0" w:color="auto"/>
              <w:bottom w:val="single" w:sz="12" w:space="0" w:color="auto"/>
            </w:tcBorders>
            <w:hideMark/>
          </w:tcPr>
          <w:p w14:paraId="01B4A8BB" w14:textId="77777777" w:rsidR="00900A47" w:rsidRPr="002377E2" w:rsidRDefault="00900A47" w:rsidP="00900A47">
            <w:pPr>
              <w:ind w:firstLine="0"/>
              <w:jc w:val="left"/>
              <w:rPr>
                <w:color w:val="000000"/>
                <w:sz w:val="14"/>
                <w:szCs w:val="14"/>
                <w:lang w:eastAsia="en-PH"/>
              </w:rPr>
            </w:pPr>
          </w:p>
        </w:tc>
        <w:tc>
          <w:tcPr>
            <w:tcW w:w="933" w:type="dxa"/>
            <w:vMerge/>
            <w:tcBorders>
              <w:top w:val="single" w:sz="12" w:space="0" w:color="auto"/>
              <w:bottom w:val="single" w:sz="12" w:space="0" w:color="auto"/>
            </w:tcBorders>
            <w:hideMark/>
          </w:tcPr>
          <w:p w14:paraId="0AB9BC8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1246" w:type="dxa"/>
            <w:vMerge/>
            <w:tcBorders>
              <w:top w:val="single" w:sz="12" w:space="0" w:color="auto"/>
              <w:bottom w:val="single" w:sz="12" w:space="0" w:color="auto"/>
            </w:tcBorders>
            <w:hideMark/>
          </w:tcPr>
          <w:p w14:paraId="1282D33A"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31" w:type="dxa"/>
            <w:vMerge/>
            <w:tcBorders>
              <w:top w:val="single" w:sz="12" w:space="0" w:color="auto"/>
              <w:bottom w:val="single" w:sz="12" w:space="0" w:color="auto"/>
            </w:tcBorders>
            <w:hideMark/>
          </w:tcPr>
          <w:p w14:paraId="3FEE216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4" w:type="dxa"/>
            <w:vMerge/>
            <w:tcBorders>
              <w:top w:val="single" w:sz="12" w:space="0" w:color="auto"/>
              <w:bottom w:val="single" w:sz="12" w:space="0" w:color="auto"/>
            </w:tcBorders>
            <w:hideMark/>
          </w:tcPr>
          <w:p w14:paraId="2D84C9CC"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5" w:type="dxa"/>
            <w:vMerge/>
            <w:tcBorders>
              <w:top w:val="single" w:sz="12" w:space="0" w:color="auto"/>
              <w:bottom w:val="single" w:sz="12" w:space="0" w:color="auto"/>
            </w:tcBorders>
            <w:hideMark/>
          </w:tcPr>
          <w:p w14:paraId="5A3E50A7"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6" w:type="dxa"/>
            <w:vMerge/>
            <w:tcBorders>
              <w:top w:val="single" w:sz="12" w:space="0" w:color="auto"/>
              <w:bottom w:val="single" w:sz="12" w:space="0" w:color="auto"/>
            </w:tcBorders>
            <w:hideMark/>
          </w:tcPr>
          <w:p w14:paraId="23A903B1"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5" w:type="dxa"/>
            <w:vMerge/>
            <w:tcBorders>
              <w:top w:val="single" w:sz="12" w:space="0" w:color="auto"/>
              <w:bottom w:val="single" w:sz="12" w:space="0" w:color="auto"/>
            </w:tcBorders>
            <w:hideMark/>
          </w:tcPr>
          <w:p w14:paraId="25FF5BC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4" w:type="dxa"/>
            <w:vMerge/>
            <w:tcBorders>
              <w:top w:val="single" w:sz="12" w:space="0" w:color="auto"/>
              <w:bottom w:val="single" w:sz="12" w:space="0" w:color="auto"/>
            </w:tcBorders>
            <w:hideMark/>
          </w:tcPr>
          <w:p w14:paraId="507140F4"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5" w:type="dxa"/>
            <w:vMerge/>
            <w:tcBorders>
              <w:top w:val="single" w:sz="12" w:space="0" w:color="auto"/>
              <w:bottom w:val="single" w:sz="12" w:space="0" w:color="auto"/>
            </w:tcBorders>
            <w:hideMark/>
          </w:tcPr>
          <w:p w14:paraId="23D5B20D"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4" w:type="dxa"/>
            <w:vMerge/>
            <w:tcBorders>
              <w:top w:val="single" w:sz="12" w:space="0" w:color="auto"/>
              <w:bottom w:val="single" w:sz="12" w:space="0" w:color="auto"/>
            </w:tcBorders>
            <w:hideMark/>
          </w:tcPr>
          <w:p w14:paraId="581C554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43" w:type="dxa"/>
            <w:vMerge/>
            <w:tcBorders>
              <w:top w:val="single" w:sz="12" w:space="0" w:color="auto"/>
              <w:bottom w:val="single" w:sz="12" w:space="0" w:color="auto"/>
            </w:tcBorders>
            <w:hideMark/>
          </w:tcPr>
          <w:p w14:paraId="5200FD67"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r>
      <w:tr w:rsidR="00900A47" w:rsidRPr="002377E2" w14:paraId="4C9AF1AC"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single" w:sz="12" w:space="0" w:color="auto"/>
              <w:bottom w:val="nil"/>
            </w:tcBorders>
            <w:vAlign w:val="center"/>
            <w:hideMark/>
          </w:tcPr>
          <w:p w14:paraId="0BB0F263"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Nitrate</w:t>
            </w:r>
          </w:p>
        </w:tc>
        <w:tc>
          <w:tcPr>
            <w:tcW w:w="933" w:type="dxa"/>
            <w:tcBorders>
              <w:top w:val="single" w:sz="12" w:space="0" w:color="auto"/>
              <w:bottom w:val="nil"/>
            </w:tcBorders>
            <w:vAlign w:val="center"/>
            <w:hideMark/>
          </w:tcPr>
          <w:p w14:paraId="1E4F826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single" w:sz="12" w:space="0" w:color="auto"/>
              <w:bottom w:val="nil"/>
            </w:tcBorders>
            <w:vAlign w:val="center"/>
            <w:hideMark/>
          </w:tcPr>
          <w:p w14:paraId="6B4B6DD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31" w:type="dxa"/>
            <w:tcBorders>
              <w:top w:val="single" w:sz="12" w:space="0" w:color="auto"/>
              <w:bottom w:val="nil"/>
            </w:tcBorders>
            <w:vAlign w:val="center"/>
            <w:hideMark/>
          </w:tcPr>
          <w:p w14:paraId="47C257B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w:t>
            </w:r>
          </w:p>
        </w:tc>
        <w:tc>
          <w:tcPr>
            <w:tcW w:w="624" w:type="dxa"/>
            <w:tcBorders>
              <w:top w:val="single" w:sz="12" w:space="0" w:color="auto"/>
              <w:bottom w:val="nil"/>
            </w:tcBorders>
            <w:vAlign w:val="center"/>
            <w:hideMark/>
          </w:tcPr>
          <w:p w14:paraId="05AC6D7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w:t>
            </w:r>
          </w:p>
        </w:tc>
        <w:tc>
          <w:tcPr>
            <w:tcW w:w="625" w:type="dxa"/>
            <w:tcBorders>
              <w:top w:val="single" w:sz="12" w:space="0" w:color="auto"/>
              <w:bottom w:val="nil"/>
            </w:tcBorders>
            <w:vAlign w:val="center"/>
            <w:hideMark/>
          </w:tcPr>
          <w:p w14:paraId="42EF269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w:t>
            </w:r>
          </w:p>
        </w:tc>
        <w:tc>
          <w:tcPr>
            <w:tcW w:w="626" w:type="dxa"/>
            <w:tcBorders>
              <w:top w:val="single" w:sz="12" w:space="0" w:color="auto"/>
              <w:bottom w:val="nil"/>
            </w:tcBorders>
            <w:vAlign w:val="center"/>
            <w:hideMark/>
          </w:tcPr>
          <w:p w14:paraId="6BA97FC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5" w:type="dxa"/>
            <w:tcBorders>
              <w:top w:val="single" w:sz="12" w:space="0" w:color="auto"/>
              <w:bottom w:val="nil"/>
            </w:tcBorders>
            <w:vAlign w:val="center"/>
            <w:hideMark/>
          </w:tcPr>
          <w:p w14:paraId="60988D6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4" w:type="dxa"/>
            <w:tcBorders>
              <w:top w:val="single" w:sz="12" w:space="0" w:color="auto"/>
              <w:bottom w:val="nil"/>
            </w:tcBorders>
            <w:vAlign w:val="center"/>
            <w:hideMark/>
          </w:tcPr>
          <w:p w14:paraId="577474D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5" w:type="dxa"/>
            <w:tcBorders>
              <w:top w:val="single" w:sz="12" w:space="0" w:color="auto"/>
              <w:bottom w:val="nil"/>
            </w:tcBorders>
            <w:vAlign w:val="center"/>
            <w:hideMark/>
          </w:tcPr>
          <w:p w14:paraId="29B240B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4" w:type="dxa"/>
            <w:tcBorders>
              <w:top w:val="single" w:sz="12" w:space="0" w:color="auto"/>
              <w:bottom w:val="nil"/>
            </w:tcBorders>
            <w:vAlign w:val="center"/>
            <w:hideMark/>
          </w:tcPr>
          <w:p w14:paraId="36691DD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43" w:type="dxa"/>
            <w:tcBorders>
              <w:top w:val="single" w:sz="12" w:space="0" w:color="auto"/>
              <w:bottom w:val="nil"/>
            </w:tcBorders>
            <w:vAlign w:val="center"/>
            <w:hideMark/>
          </w:tcPr>
          <w:p w14:paraId="79ABBDB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r>
      <w:tr w:rsidR="00900A47" w:rsidRPr="002377E2" w14:paraId="4BD0900B"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F36309E"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Nitrite</w:t>
            </w:r>
          </w:p>
        </w:tc>
        <w:tc>
          <w:tcPr>
            <w:tcW w:w="933" w:type="dxa"/>
            <w:tcBorders>
              <w:top w:val="nil"/>
              <w:bottom w:val="nil"/>
            </w:tcBorders>
            <w:vAlign w:val="center"/>
            <w:hideMark/>
          </w:tcPr>
          <w:p w14:paraId="0CF4152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0ADB9D6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0.055</w:t>
            </w:r>
          </w:p>
        </w:tc>
        <w:tc>
          <w:tcPr>
            <w:tcW w:w="631" w:type="dxa"/>
            <w:tcBorders>
              <w:top w:val="nil"/>
              <w:bottom w:val="nil"/>
            </w:tcBorders>
            <w:vAlign w:val="center"/>
            <w:hideMark/>
          </w:tcPr>
          <w:p w14:paraId="26317EE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4" w:type="dxa"/>
            <w:tcBorders>
              <w:top w:val="nil"/>
              <w:bottom w:val="nil"/>
            </w:tcBorders>
            <w:vAlign w:val="center"/>
            <w:hideMark/>
          </w:tcPr>
          <w:p w14:paraId="53DD8C7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7562FF2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6" w:type="dxa"/>
            <w:tcBorders>
              <w:top w:val="nil"/>
              <w:bottom w:val="nil"/>
            </w:tcBorders>
            <w:vAlign w:val="center"/>
            <w:hideMark/>
          </w:tcPr>
          <w:p w14:paraId="71E29AE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1D5CC0B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4" w:type="dxa"/>
            <w:tcBorders>
              <w:top w:val="nil"/>
              <w:bottom w:val="nil"/>
            </w:tcBorders>
            <w:vAlign w:val="center"/>
            <w:hideMark/>
          </w:tcPr>
          <w:p w14:paraId="0A5A2CF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407C86B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4" w:type="dxa"/>
            <w:tcBorders>
              <w:top w:val="nil"/>
              <w:bottom w:val="nil"/>
            </w:tcBorders>
            <w:vAlign w:val="center"/>
            <w:hideMark/>
          </w:tcPr>
          <w:p w14:paraId="04497CD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43" w:type="dxa"/>
            <w:tcBorders>
              <w:top w:val="nil"/>
              <w:bottom w:val="nil"/>
            </w:tcBorders>
            <w:vAlign w:val="center"/>
            <w:hideMark/>
          </w:tcPr>
          <w:p w14:paraId="124713D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r>
      <w:tr w:rsidR="00900A47" w:rsidRPr="002377E2" w14:paraId="193A3042"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1B32E2A5"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Ammonia</w:t>
            </w:r>
          </w:p>
        </w:tc>
        <w:tc>
          <w:tcPr>
            <w:tcW w:w="933" w:type="dxa"/>
            <w:tcBorders>
              <w:top w:val="nil"/>
              <w:bottom w:val="nil"/>
            </w:tcBorders>
            <w:vAlign w:val="center"/>
            <w:hideMark/>
          </w:tcPr>
          <w:p w14:paraId="0A2D95F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1DE8C7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0.07</w:t>
            </w:r>
          </w:p>
        </w:tc>
        <w:tc>
          <w:tcPr>
            <w:tcW w:w="631" w:type="dxa"/>
            <w:tcBorders>
              <w:top w:val="nil"/>
              <w:bottom w:val="nil"/>
            </w:tcBorders>
            <w:vAlign w:val="center"/>
            <w:hideMark/>
          </w:tcPr>
          <w:p w14:paraId="21BF1DA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c>
          <w:tcPr>
            <w:tcW w:w="624" w:type="dxa"/>
            <w:tcBorders>
              <w:top w:val="nil"/>
              <w:bottom w:val="nil"/>
            </w:tcBorders>
            <w:vAlign w:val="center"/>
            <w:hideMark/>
          </w:tcPr>
          <w:p w14:paraId="3BE2400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5" w:type="dxa"/>
            <w:tcBorders>
              <w:top w:val="nil"/>
              <w:bottom w:val="nil"/>
            </w:tcBorders>
            <w:vAlign w:val="center"/>
            <w:hideMark/>
          </w:tcPr>
          <w:p w14:paraId="71BF1FA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6" w:type="dxa"/>
            <w:tcBorders>
              <w:top w:val="nil"/>
              <w:bottom w:val="nil"/>
            </w:tcBorders>
            <w:vAlign w:val="center"/>
            <w:hideMark/>
          </w:tcPr>
          <w:p w14:paraId="4C2D9AE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0.3*</w:t>
            </w:r>
          </w:p>
        </w:tc>
        <w:tc>
          <w:tcPr>
            <w:tcW w:w="625" w:type="dxa"/>
            <w:tcBorders>
              <w:top w:val="nil"/>
              <w:bottom w:val="nil"/>
            </w:tcBorders>
            <w:vAlign w:val="center"/>
            <w:hideMark/>
          </w:tcPr>
          <w:p w14:paraId="0C9CCFA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4" w:type="dxa"/>
            <w:tcBorders>
              <w:top w:val="nil"/>
              <w:bottom w:val="nil"/>
            </w:tcBorders>
            <w:vAlign w:val="center"/>
            <w:hideMark/>
          </w:tcPr>
          <w:p w14:paraId="76D7594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5" w:type="dxa"/>
            <w:tcBorders>
              <w:top w:val="nil"/>
              <w:bottom w:val="nil"/>
            </w:tcBorders>
            <w:vAlign w:val="center"/>
            <w:hideMark/>
          </w:tcPr>
          <w:p w14:paraId="3E885B7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4" w:type="dxa"/>
            <w:tcBorders>
              <w:top w:val="nil"/>
              <w:bottom w:val="nil"/>
            </w:tcBorders>
            <w:vAlign w:val="center"/>
            <w:hideMark/>
          </w:tcPr>
          <w:p w14:paraId="102AF03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43" w:type="dxa"/>
            <w:tcBorders>
              <w:top w:val="nil"/>
              <w:bottom w:val="nil"/>
            </w:tcBorders>
            <w:vAlign w:val="center"/>
            <w:hideMark/>
          </w:tcPr>
          <w:p w14:paraId="5A4EB9C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0.3*</w:t>
            </w:r>
          </w:p>
        </w:tc>
      </w:tr>
      <w:tr w:rsidR="00900A47" w:rsidRPr="002377E2" w14:paraId="61899877"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85A1E74"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Phosphate</w:t>
            </w:r>
          </w:p>
        </w:tc>
        <w:tc>
          <w:tcPr>
            <w:tcW w:w="933" w:type="dxa"/>
            <w:tcBorders>
              <w:top w:val="nil"/>
              <w:bottom w:val="nil"/>
            </w:tcBorders>
            <w:vAlign w:val="center"/>
            <w:hideMark/>
          </w:tcPr>
          <w:p w14:paraId="644F371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4E02076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0.015/0.045 (coastal/estuarine)</w:t>
            </w:r>
          </w:p>
        </w:tc>
        <w:tc>
          <w:tcPr>
            <w:tcW w:w="631" w:type="dxa"/>
            <w:tcBorders>
              <w:top w:val="nil"/>
              <w:bottom w:val="nil"/>
            </w:tcBorders>
            <w:vAlign w:val="center"/>
            <w:hideMark/>
          </w:tcPr>
          <w:p w14:paraId="3EE22F1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c>
          <w:tcPr>
            <w:tcW w:w="624" w:type="dxa"/>
            <w:tcBorders>
              <w:top w:val="nil"/>
              <w:bottom w:val="nil"/>
            </w:tcBorders>
            <w:vAlign w:val="center"/>
            <w:hideMark/>
          </w:tcPr>
          <w:p w14:paraId="063656B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5" w:type="dxa"/>
            <w:tcBorders>
              <w:top w:val="nil"/>
              <w:bottom w:val="nil"/>
            </w:tcBorders>
            <w:vAlign w:val="center"/>
            <w:hideMark/>
          </w:tcPr>
          <w:p w14:paraId="6DA847A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6" w:type="dxa"/>
            <w:tcBorders>
              <w:top w:val="nil"/>
              <w:bottom w:val="nil"/>
            </w:tcBorders>
            <w:vAlign w:val="center"/>
            <w:hideMark/>
          </w:tcPr>
          <w:p w14:paraId="6BD271F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0.4*</w:t>
            </w:r>
          </w:p>
        </w:tc>
        <w:tc>
          <w:tcPr>
            <w:tcW w:w="625" w:type="dxa"/>
            <w:tcBorders>
              <w:top w:val="nil"/>
              <w:bottom w:val="nil"/>
            </w:tcBorders>
            <w:vAlign w:val="center"/>
            <w:hideMark/>
          </w:tcPr>
          <w:p w14:paraId="036BF55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24" w:type="dxa"/>
            <w:tcBorders>
              <w:top w:val="nil"/>
              <w:bottom w:val="nil"/>
            </w:tcBorders>
            <w:vAlign w:val="center"/>
            <w:hideMark/>
          </w:tcPr>
          <w:p w14:paraId="5FAEE86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25" w:type="dxa"/>
            <w:tcBorders>
              <w:top w:val="nil"/>
              <w:bottom w:val="nil"/>
            </w:tcBorders>
            <w:vAlign w:val="center"/>
            <w:hideMark/>
          </w:tcPr>
          <w:p w14:paraId="5415EE2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24" w:type="dxa"/>
            <w:tcBorders>
              <w:top w:val="nil"/>
              <w:bottom w:val="nil"/>
            </w:tcBorders>
            <w:vAlign w:val="center"/>
            <w:hideMark/>
          </w:tcPr>
          <w:p w14:paraId="685D9C3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43" w:type="dxa"/>
            <w:tcBorders>
              <w:top w:val="nil"/>
              <w:bottom w:val="nil"/>
            </w:tcBorders>
            <w:vAlign w:val="center"/>
            <w:hideMark/>
          </w:tcPr>
          <w:p w14:paraId="6A3DD7B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r>
      <w:tr w:rsidR="00900A47" w:rsidRPr="002377E2" w14:paraId="1A5691B8"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76AAF946"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BOD</w:t>
            </w:r>
          </w:p>
        </w:tc>
        <w:tc>
          <w:tcPr>
            <w:tcW w:w="933" w:type="dxa"/>
            <w:tcBorders>
              <w:top w:val="nil"/>
              <w:bottom w:val="nil"/>
            </w:tcBorders>
            <w:vAlign w:val="center"/>
            <w:hideMark/>
          </w:tcPr>
          <w:p w14:paraId="1829EFC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BE0C78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31" w:type="dxa"/>
            <w:tcBorders>
              <w:top w:val="nil"/>
              <w:bottom w:val="nil"/>
            </w:tcBorders>
            <w:vAlign w:val="center"/>
          </w:tcPr>
          <w:p w14:paraId="1952D01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3**</w:t>
            </w:r>
          </w:p>
        </w:tc>
        <w:tc>
          <w:tcPr>
            <w:tcW w:w="624" w:type="dxa"/>
            <w:tcBorders>
              <w:top w:val="nil"/>
              <w:bottom w:val="nil"/>
            </w:tcBorders>
            <w:vAlign w:val="center"/>
          </w:tcPr>
          <w:p w14:paraId="19060AF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5" w:type="dxa"/>
            <w:tcBorders>
              <w:top w:val="nil"/>
              <w:bottom w:val="nil"/>
            </w:tcBorders>
            <w:vAlign w:val="center"/>
          </w:tcPr>
          <w:p w14:paraId="17DEEB2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6" w:type="dxa"/>
            <w:tcBorders>
              <w:top w:val="nil"/>
              <w:bottom w:val="nil"/>
            </w:tcBorders>
            <w:vAlign w:val="center"/>
          </w:tcPr>
          <w:p w14:paraId="5DEF75E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468B171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610227C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3</w:t>
            </w:r>
          </w:p>
        </w:tc>
        <w:tc>
          <w:tcPr>
            <w:tcW w:w="625" w:type="dxa"/>
            <w:tcBorders>
              <w:top w:val="nil"/>
              <w:bottom w:val="nil"/>
            </w:tcBorders>
            <w:vAlign w:val="center"/>
            <w:hideMark/>
          </w:tcPr>
          <w:p w14:paraId="2ABC9CE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4" w:type="dxa"/>
            <w:tcBorders>
              <w:top w:val="nil"/>
              <w:bottom w:val="nil"/>
            </w:tcBorders>
            <w:vAlign w:val="center"/>
            <w:hideMark/>
          </w:tcPr>
          <w:p w14:paraId="20DC898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43" w:type="dxa"/>
            <w:tcBorders>
              <w:top w:val="nil"/>
              <w:bottom w:val="nil"/>
            </w:tcBorders>
            <w:vAlign w:val="center"/>
            <w:hideMark/>
          </w:tcPr>
          <w:p w14:paraId="47942B86"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r>
      <w:tr w:rsidR="00900A47" w:rsidRPr="002377E2" w14:paraId="4A27754B"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0620F1C0"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DO (minimum)</w:t>
            </w:r>
          </w:p>
        </w:tc>
        <w:tc>
          <w:tcPr>
            <w:tcW w:w="933" w:type="dxa"/>
            <w:tcBorders>
              <w:top w:val="nil"/>
              <w:bottom w:val="nil"/>
            </w:tcBorders>
            <w:vAlign w:val="center"/>
            <w:hideMark/>
          </w:tcPr>
          <w:p w14:paraId="38E7052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1BE728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4</w:t>
            </w:r>
          </w:p>
        </w:tc>
        <w:tc>
          <w:tcPr>
            <w:tcW w:w="631" w:type="dxa"/>
            <w:tcBorders>
              <w:top w:val="nil"/>
              <w:bottom w:val="nil"/>
            </w:tcBorders>
            <w:vAlign w:val="center"/>
            <w:hideMark/>
          </w:tcPr>
          <w:p w14:paraId="523D77F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6</w:t>
            </w:r>
          </w:p>
        </w:tc>
        <w:tc>
          <w:tcPr>
            <w:tcW w:w="624" w:type="dxa"/>
            <w:tcBorders>
              <w:top w:val="nil"/>
              <w:bottom w:val="nil"/>
            </w:tcBorders>
            <w:vAlign w:val="center"/>
            <w:hideMark/>
          </w:tcPr>
          <w:p w14:paraId="1B2F47E6"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6</w:t>
            </w:r>
          </w:p>
        </w:tc>
        <w:tc>
          <w:tcPr>
            <w:tcW w:w="625" w:type="dxa"/>
            <w:tcBorders>
              <w:top w:val="nil"/>
              <w:bottom w:val="nil"/>
            </w:tcBorders>
            <w:vAlign w:val="center"/>
            <w:hideMark/>
          </w:tcPr>
          <w:p w14:paraId="7FE5F2E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6" w:type="dxa"/>
            <w:tcBorders>
              <w:top w:val="nil"/>
              <w:bottom w:val="nil"/>
            </w:tcBorders>
            <w:vAlign w:val="center"/>
            <w:hideMark/>
          </w:tcPr>
          <w:p w14:paraId="33A3A80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5" w:type="dxa"/>
            <w:tcBorders>
              <w:top w:val="nil"/>
              <w:bottom w:val="nil"/>
            </w:tcBorders>
            <w:vAlign w:val="center"/>
            <w:hideMark/>
          </w:tcPr>
          <w:p w14:paraId="287141C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4" w:type="dxa"/>
            <w:tcBorders>
              <w:top w:val="nil"/>
              <w:bottom w:val="nil"/>
            </w:tcBorders>
            <w:vAlign w:val="center"/>
            <w:hideMark/>
          </w:tcPr>
          <w:p w14:paraId="1BF4213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5" w:type="dxa"/>
            <w:tcBorders>
              <w:top w:val="nil"/>
              <w:bottom w:val="nil"/>
            </w:tcBorders>
            <w:vAlign w:val="center"/>
            <w:hideMark/>
          </w:tcPr>
          <w:p w14:paraId="7FAC0DB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4" w:type="dxa"/>
            <w:tcBorders>
              <w:top w:val="nil"/>
              <w:bottom w:val="nil"/>
            </w:tcBorders>
            <w:vAlign w:val="center"/>
            <w:hideMark/>
          </w:tcPr>
          <w:p w14:paraId="0697A05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43" w:type="dxa"/>
            <w:tcBorders>
              <w:top w:val="nil"/>
              <w:bottom w:val="nil"/>
            </w:tcBorders>
            <w:vAlign w:val="center"/>
            <w:hideMark/>
          </w:tcPr>
          <w:p w14:paraId="01EF088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r>
      <w:tr w:rsidR="00900A47" w:rsidRPr="002377E2" w14:paraId="182D9911"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6CB8BF2"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Fecal Coliform</w:t>
            </w:r>
          </w:p>
        </w:tc>
        <w:tc>
          <w:tcPr>
            <w:tcW w:w="933" w:type="dxa"/>
            <w:tcBorders>
              <w:top w:val="nil"/>
              <w:bottom w:val="nil"/>
            </w:tcBorders>
            <w:vAlign w:val="center"/>
            <w:hideMark/>
          </w:tcPr>
          <w:p w14:paraId="29C4C19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MPN/100mL</w:t>
            </w:r>
          </w:p>
        </w:tc>
        <w:tc>
          <w:tcPr>
            <w:tcW w:w="1246" w:type="dxa"/>
            <w:tcBorders>
              <w:top w:val="nil"/>
              <w:bottom w:val="nil"/>
            </w:tcBorders>
            <w:noWrap/>
            <w:vAlign w:val="center"/>
            <w:hideMark/>
          </w:tcPr>
          <w:p w14:paraId="7C44AA2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100</w:t>
            </w:r>
          </w:p>
        </w:tc>
        <w:tc>
          <w:tcPr>
            <w:tcW w:w="631" w:type="dxa"/>
            <w:tcBorders>
              <w:top w:val="nil"/>
              <w:bottom w:val="nil"/>
            </w:tcBorders>
            <w:noWrap/>
            <w:vAlign w:val="center"/>
            <w:hideMark/>
          </w:tcPr>
          <w:p w14:paraId="71409F9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w:t>
            </w:r>
          </w:p>
        </w:tc>
        <w:tc>
          <w:tcPr>
            <w:tcW w:w="624" w:type="dxa"/>
            <w:tcBorders>
              <w:top w:val="nil"/>
              <w:bottom w:val="nil"/>
            </w:tcBorders>
            <w:noWrap/>
            <w:vAlign w:val="center"/>
            <w:hideMark/>
          </w:tcPr>
          <w:p w14:paraId="5738373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100*</w:t>
            </w:r>
          </w:p>
        </w:tc>
        <w:tc>
          <w:tcPr>
            <w:tcW w:w="625" w:type="dxa"/>
            <w:tcBorders>
              <w:top w:val="nil"/>
              <w:bottom w:val="nil"/>
            </w:tcBorders>
            <w:noWrap/>
            <w:vAlign w:val="center"/>
            <w:hideMark/>
          </w:tcPr>
          <w:p w14:paraId="22AAB8C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200*</w:t>
            </w:r>
          </w:p>
        </w:tc>
        <w:tc>
          <w:tcPr>
            <w:tcW w:w="626" w:type="dxa"/>
            <w:tcBorders>
              <w:top w:val="nil"/>
              <w:bottom w:val="nil"/>
            </w:tcBorders>
            <w:noWrap/>
            <w:vAlign w:val="center"/>
            <w:hideMark/>
          </w:tcPr>
          <w:p w14:paraId="0A7EAF6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400*</w:t>
            </w:r>
          </w:p>
        </w:tc>
        <w:tc>
          <w:tcPr>
            <w:tcW w:w="625" w:type="dxa"/>
            <w:tcBorders>
              <w:top w:val="nil"/>
              <w:bottom w:val="nil"/>
            </w:tcBorders>
            <w:noWrap/>
            <w:vAlign w:val="center"/>
            <w:hideMark/>
          </w:tcPr>
          <w:p w14:paraId="391C2D2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w:t>
            </w:r>
          </w:p>
        </w:tc>
        <w:tc>
          <w:tcPr>
            <w:tcW w:w="624" w:type="dxa"/>
            <w:tcBorders>
              <w:top w:val="nil"/>
              <w:bottom w:val="nil"/>
            </w:tcBorders>
            <w:noWrap/>
            <w:vAlign w:val="center"/>
            <w:hideMark/>
          </w:tcPr>
          <w:p w14:paraId="08FE15F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5" w:type="dxa"/>
            <w:tcBorders>
              <w:top w:val="nil"/>
              <w:bottom w:val="nil"/>
            </w:tcBorders>
            <w:noWrap/>
            <w:vAlign w:val="center"/>
            <w:hideMark/>
          </w:tcPr>
          <w:p w14:paraId="169DF09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100*</w:t>
            </w:r>
          </w:p>
        </w:tc>
        <w:tc>
          <w:tcPr>
            <w:tcW w:w="624" w:type="dxa"/>
            <w:tcBorders>
              <w:top w:val="nil"/>
              <w:bottom w:val="nil"/>
            </w:tcBorders>
            <w:noWrap/>
            <w:vAlign w:val="center"/>
            <w:hideMark/>
          </w:tcPr>
          <w:p w14:paraId="442473E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200*</w:t>
            </w:r>
          </w:p>
        </w:tc>
        <w:tc>
          <w:tcPr>
            <w:tcW w:w="643" w:type="dxa"/>
            <w:tcBorders>
              <w:top w:val="nil"/>
              <w:bottom w:val="nil"/>
            </w:tcBorders>
            <w:noWrap/>
            <w:vAlign w:val="center"/>
            <w:hideMark/>
          </w:tcPr>
          <w:p w14:paraId="457E451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400*</w:t>
            </w:r>
          </w:p>
        </w:tc>
      </w:tr>
      <w:tr w:rsidR="00900A47" w:rsidRPr="002377E2" w14:paraId="678857F2"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noWrap/>
            <w:vAlign w:val="center"/>
            <w:hideMark/>
          </w:tcPr>
          <w:p w14:paraId="2855D182"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Total Coliform**</w:t>
            </w:r>
          </w:p>
        </w:tc>
        <w:tc>
          <w:tcPr>
            <w:tcW w:w="933" w:type="dxa"/>
            <w:tcBorders>
              <w:top w:val="nil"/>
              <w:bottom w:val="nil"/>
            </w:tcBorders>
            <w:noWrap/>
            <w:vAlign w:val="center"/>
            <w:hideMark/>
          </w:tcPr>
          <w:p w14:paraId="7F5321C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MPN/100mL</w:t>
            </w:r>
          </w:p>
        </w:tc>
        <w:tc>
          <w:tcPr>
            <w:tcW w:w="1246" w:type="dxa"/>
            <w:tcBorders>
              <w:top w:val="nil"/>
              <w:bottom w:val="nil"/>
            </w:tcBorders>
            <w:noWrap/>
            <w:vAlign w:val="center"/>
            <w:hideMark/>
          </w:tcPr>
          <w:p w14:paraId="33436F9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31" w:type="dxa"/>
            <w:tcBorders>
              <w:top w:val="nil"/>
              <w:bottom w:val="nil"/>
            </w:tcBorders>
            <w:noWrap/>
            <w:vAlign w:val="center"/>
            <w:hideMark/>
          </w:tcPr>
          <w:p w14:paraId="3D1CB26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70</w:t>
            </w:r>
          </w:p>
        </w:tc>
        <w:tc>
          <w:tcPr>
            <w:tcW w:w="624" w:type="dxa"/>
            <w:tcBorders>
              <w:top w:val="nil"/>
              <w:bottom w:val="nil"/>
            </w:tcBorders>
            <w:noWrap/>
            <w:vAlign w:val="center"/>
            <w:hideMark/>
          </w:tcPr>
          <w:p w14:paraId="10F5A66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1000</w:t>
            </w:r>
          </w:p>
        </w:tc>
        <w:tc>
          <w:tcPr>
            <w:tcW w:w="625" w:type="dxa"/>
            <w:tcBorders>
              <w:top w:val="nil"/>
              <w:bottom w:val="nil"/>
            </w:tcBorders>
            <w:noWrap/>
            <w:vAlign w:val="center"/>
            <w:hideMark/>
          </w:tcPr>
          <w:p w14:paraId="3AFDE76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5000</w:t>
            </w:r>
          </w:p>
        </w:tc>
        <w:tc>
          <w:tcPr>
            <w:tcW w:w="626" w:type="dxa"/>
            <w:tcBorders>
              <w:top w:val="nil"/>
              <w:bottom w:val="nil"/>
            </w:tcBorders>
            <w:noWrap/>
            <w:vAlign w:val="center"/>
            <w:hideMark/>
          </w:tcPr>
          <w:p w14:paraId="39A4464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noWrap/>
            <w:vAlign w:val="center"/>
            <w:hideMark/>
          </w:tcPr>
          <w:p w14:paraId="6E28A0B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4" w:type="dxa"/>
            <w:tcBorders>
              <w:top w:val="nil"/>
              <w:bottom w:val="nil"/>
            </w:tcBorders>
            <w:noWrap/>
            <w:vAlign w:val="center"/>
            <w:hideMark/>
          </w:tcPr>
          <w:p w14:paraId="27A9F8D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1000</w:t>
            </w:r>
          </w:p>
        </w:tc>
        <w:tc>
          <w:tcPr>
            <w:tcW w:w="625" w:type="dxa"/>
            <w:tcBorders>
              <w:top w:val="nil"/>
              <w:bottom w:val="nil"/>
            </w:tcBorders>
            <w:noWrap/>
            <w:vAlign w:val="center"/>
            <w:hideMark/>
          </w:tcPr>
          <w:p w14:paraId="3EBC868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1000</w:t>
            </w:r>
          </w:p>
        </w:tc>
        <w:tc>
          <w:tcPr>
            <w:tcW w:w="624" w:type="dxa"/>
            <w:tcBorders>
              <w:top w:val="nil"/>
              <w:bottom w:val="nil"/>
            </w:tcBorders>
            <w:noWrap/>
            <w:vAlign w:val="center"/>
            <w:hideMark/>
          </w:tcPr>
          <w:p w14:paraId="6182DAB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5000</w:t>
            </w:r>
          </w:p>
        </w:tc>
        <w:tc>
          <w:tcPr>
            <w:tcW w:w="643" w:type="dxa"/>
            <w:tcBorders>
              <w:top w:val="nil"/>
              <w:bottom w:val="nil"/>
            </w:tcBorders>
            <w:noWrap/>
            <w:vAlign w:val="center"/>
            <w:hideMark/>
          </w:tcPr>
          <w:p w14:paraId="740E66B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r>
      <w:tr w:rsidR="00900A47" w:rsidRPr="002377E2" w14:paraId="7343E4C0"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74A2BF58"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TSS</w:t>
            </w:r>
          </w:p>
        </w:tc>
        <w:tc>
          <w:tcPr>
            <w:tcW w:w="933" w:type="dxa"/>
            <w:tcBorders>
              <w:top w:val="nil"/>
              <w:bottom w:val="nil"/>
            </w:tcBorders>
            <w:vAlign w:val="center"/>
            <w:hideMark/>
          </w:tcPr>
          <w:p w14:paraId="22938A68"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1317FF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Permissible 10% maximum increase over seasonal average concentration.</w:t>
            </w:r>
          </w:p>
        </w:tc>
        <w:tc>
          <w:tcPr>
            <w:tcW w:w="631" w:type="dxa"/>
            <w:tcBorders>
              <w:top w:val="nil"/>
              <w:bottom w:val="nil"/>
            </w:tcBorders>
            <w:vAlign w:val="center"/>
            <w:hideMark/>
          </w:tcPr>
          <w:p w14:paraId="3305F0F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25</w:t>
            </w:r>
          </w:p>
        </w:tc>
        <w:tc>
          <w:tcPr>
            <w:tcW w:w="624" w:type="dxa"/>
            <w:tcBorders>
              <w:top w:val="nil"/>
              <w:bottom w:val="nil"/>
            </w:tcBorders>
            <w:vAlign w:val="center"/>
            <w:hideMark/>
          </w:tcPr>
          <w:p w14:paraId="05F9A78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5" w:type="dxa"/>
            <w:tcBorders>
              <w:top w:val="nil"/>
              <w:bottom w:val="nil"/>
            </w:tcBorders>
            <w:vAlign w:val="center"/>
            <w:hideMark/>
          </w:tcPr>
          <w:p w14:paraId="559C5BD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80</w:t>
            </w:r>
          </w:p>
        </w:tc>
        <w:tc>
          <w:tcPr>
            <w:tcW w:w="626" w:type="dxa"/>
            <w:tcBorders>
              <w:top w:val="nil"/>
              <w:bottom w:val="nil"/>
            </w:tcBorders>
            <w:vAlign w:val="center"/>
            <w:hideMark/>
          </w:tcPr>
          <w:p w14:paraId="6A7C9F6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110</w:t>
            </w:r>
          </w:p>
        </w:tc>
        <w:tc>
          <w:tcPr>
            <w:tcW w:w="625" w:type="dxa"/>
            <w:tcBorders>
              <w:top w:val="nil"/>
              <w:bottom w:val="nil"/>
            </w:tcBorders>
            <w:vAlign w:val="center"/>
            <w:hideMark/>
          </w:tcPr>
          <w:p w14:paraId="49FCDB4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25</w:t>
            </w:r>
          </w:p>
        </w:tc>
        <w:tc>
          <w:tcPr>
            <w:tcW w:w="624" w:type="dxa"/>
            <w:tcBorders>
              <w:top w:val="nil"/>
              <w:bottom w:val="nil"/>
            </w:tcBorders>
            <w:vAlign w:val="center"/>
            <w:hideMark/>
          </w:tcPr>
          <w:p w14:paraId="04754C5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5" w:type="dxa"/>
            <w:tcBorders>
              <w:top w:val="nil"/>
              <w:bottom w:val="nil"/>
            </w:tcBorders>
            <w:vAlign w:val="center"/>
            <w:hideMark/>
          </w:tcPr>
          <w:p w14:paraId="22FDC69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65</w:t>
            </w:r>
          </w:p>
        </w:tc>
        <w:tc>
          <w:tcPr>
            <w:tcW w:w="624" w:type="dxa"/>
            <w:tcBorders>
              <w:top w:val="nil"/>
              <w:bottom w:val="nil"/>
            </w:tcBorders>
            <w:vAlign w:val="center"/>
            <w:hideMark/>
          </w:tcPr>
          <w:p w14:paraId="7CB8A92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80</w:t>
            </w:r>
          </w:p>
        </w:tc>
        <w:tc>
          <w:tcPr>
            <w:tcW w:w="643" w:type="dxa"/>
            <w:tcBorders>
              <w:top w:val="nil"/>
              <w:bottom w:val="nil"/>
            </w:tcBorders>
            <w:vAlign w:val="center"/>
            <w:hideMark/>
          </w:tcPr>
          <w:p w14:paraId="533D571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110</w:t>
            </w:r>
          </w:p>
        </w:tc>
      </w:tr>
      <w:tr w:rsidR="00900A47" w:rsidRPr="002377E2" w14:paraId="6E33C4FB"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0EAB8533"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Oil and grease</w:t>
            </w:r>
          </w:p>
        </w:tc>
        <w:tc>
          <w:tcPr>
            <w:tcW w:w="933" w:type="dxa"/>
            <w:tcBorders>
              <w:top w:val="nil"/>
              <w:bottom w:val="nil"/>
            </w:tcBorders>
            <w:vAlign w:val="center"/>
            <w:hideMark/>
          </w:tcPr>
          <w:p w14:paraId="6521BB4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5A1ABD7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0.14</w:t>
            </w:r>
          </w:p>
        </w:tc>
        <w:tc>
          <w:tcPr>
            <w:tcW w:w="631" w:type="dxa"/>
            <w:tcBorders>
              <w:top w:val="nil"/>
              <w:bottom w:val="nil"/>
            </w:tcBorders>
            <w:vAlign w:val="center"/>
            <w:hideMark/>
          </w:tcPr>
          <w:p w14:paraId="4EE3E8F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186DC21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5" w:type="dxa"/>
            <w:tcBorders>
              <w:top w:val="nil"/>
              <w:bottom w:val="nil"/>
            </w:tcBorders>
            <w:vAlign w:val="center"/>
            <w:hideMark/>
          </w:tcPr>
          <w:p w14:paraId="45BBF58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3</w:t>
            </w:r>
          </w:p>
        </w:tc>
        <w:tc>
          <w:tcPr>
            <w:tcW w:w="626" w:type="dxa"/>
            <w:tcBorders>
              <w:top w:val="nil"/>
              <w:bottom w:val="nil"/>
            </w:tcBorders>
            <w:vAlign w:val="center"/>
            <w:hideMark/>
          </w:tcPr>
          <w:p w14:paraId="56C7EC1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5" w:type="dxa"/>
            <w:tcBorders>
              <w:top w:val="nil"/>
              <w:bottom w:val="nil"/>
            </w:tcBorders>
            <w:vAlign w:val="center"/>
            <w:hideMark/>
          </w:tcPr>
          <w:p w14:paraId="4EB97F0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&lt;1</w:t>
            </w:r>
          </w:p>
        </w:tc>
        <w:tc>
          <w:tcPr>
            <w:tcW w:w="624" w:type="dxa"/>
            <w:tcBorders>
              <w:top w:val="nil"/>
              <w:bottom w:val="nil"/>
            </w:tcBorders>
            <w:vAlign w:val="center"/>
            <w:hideMark/>
          </w:tcPr>
          <w:p w14:paraId="3D4B2AB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5" w:type="dxa"/>
            <w:tcBorders>
              <w:top w:val="nil"/>
              <w:bottom w:val="nil"/>
            </w:tcBorders>
            <w:vAlign w:val="center"/>
            <w:hideMark/>
          </w:tcPr>
          <w:p w14:paraId="07B2ECB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7630562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43" w:type="dxa"/>
            <w:tcBorders>
              <w:top w:val="nil"/>
              <w:bottom w:val="nil"/>
            </w:tcBorders>
            <w:vAlign w:val="center"/>
            <w:hideMark/>
          </w:tcPr>
          <w:p w14:paraId="376664B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r>
      <w:tr w:rsidR="00900A47" w:rsidRPr="002377E2" w14:paraId="0A3CC01F"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5318C9F8"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Arsenic</w:t>
            </w:r>
          </w:p>
        </w:tc>
        <w:tc>
          <w:tcPr>
            <w:tcW w:w="933" w:type="dxa"/>
            <w:tcBorders>
              <w:top w:val="nil"/>
              <w:bottom w:val="nil"/>
            </w:tcBorders>
            <w:vAlign w:val="center"/>
            <w:hideMark/>
          </w:tcPr>
          <w:p w14:paraId="7909017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6989176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p>
        </w:tc>
        <w:tc>
          <w:tcPr>
            <w:tcW w:w="631" w:type="dxa"/>
            <w:tcBorders>
              <w:top w:val="nil"/>
              <w:bottom w:val="nil"/>
            </w:tcBorders>
            <w:vAlign w:val="center"/>
            <w:hideMark/>
          </w:tcPr>
          <w:p w14:paraId="4B54A69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9888BB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566575B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0.02</w:t>
            </w:r>
          </w:p>
        </w:tc>
        <w:tc>
          <w:tcPr>
            <w:tcW w:w="626" w:type="dxa"/>
            <w:tcBorders>
              <w:top w:val="nil"/>
              <w:bottom w:val="nil"/>
            </w:tcBorders>
            <w:vAlign w:val="center"/>
            <w:hideMark/>
          </w:tcPr>
          <w:p w14:paraId="0D613C08"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c>
          <w:tcPr>
            <w:tcW w:w="625" w:type="dxa"/>
            <w:tcBorders>
              <w:top w:val="nil"/>
              <w:bottom w:val="nil"/>
            </w:tcBorders>
            <w:vAlign w:val="center"/>
            <w:hideMark/>
          </w:tcPr>
          <w:p w14:paraId="6648B6E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E9CA38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2A39C74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59E13A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0.02</w:t>
            </w:r>
          </w:p>
        </w:tc>
        <w:tc>
          <w:tcPr>
            <w:tcW w:w="643" w:type="dxa"/>
            <w:tcBorders>
              <w:top w:val="nil"/>
              <w:bottom w:val="nil"/>
            </w:tcBorders>
            <w:vAlign w:val="center"/>
            <w:hideMark/>
          </w:tcPr>
          <w:p w14:paraId="1C65D8D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r>
      <w:tr w:rsidR="00900A47" w:rsidRPr="002377E2" w14:paraId="34EC4E07"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57A31D15"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Cadmium</w:t>
            </w:r>
          </w:p>
        </w:tc>
        <w:tc>
          <w:tcPr>
            <w:tcW w:w="933" w:type="dxa"/>
            <w:tcBorders>
              <w:top w:val="nil"/>
              <w:bottom w:val="nil"/>
            </w:tcBorders>
            <w:vAlign w:val="center"/>
            <w:hideMark/>
          </w:tcPr>
          <w:p w14:paraId="279F94D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301D7FE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31" w:type="dxa"/>
            <w:tcBorders>
              <w:top w:val="nil"/>
              <w:bottom w:val="nil"/>
            </w:tcBorders>
            <w:vAlign w:val="center"/>
            <w:hideMark/>
          </w:tcPr>
          <w:p w14:paraId="76C18B0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4" w:type="dxa"/>
            <w:tcBorders>
              <w:top w:val="nil"/>
              <w:bottom w:val="nil"/>
            </w:tcBorders>
            <w:vAlign w:val="center"/>
            <w:hideMark/>
          </w:tcPr>
          <w:p w14:paraId="7A005766"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5" w:type="dxa"/>
            <w:tcBorders>
              <w:top w:val="nil"/>
              <w:bottom w:val="nil"/>
            </w:tcBorders>
            <w:vAlign w:val="center"/>
            <w:hideMark/>
          </w:tcPr>
          <w:p w14:paraId="7A25D09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0.005</w:t>
            </w:r>
          </w:p>
        </w:tc>
        <w:tc>
          <w:tcPr>
            <w:tcW w:w="626" w:type="dxa"/>
            <w:tcBorders>
              <w:top w:val="nil"/>
              <w:bottom w:val="nil"/>
            </w:tcBorders>
            <w:vAlign w:val="center"/>
            <w:hideMark/>
          </w:tcPr>
          <w:p w14:paraId="17C16B9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7249FF4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4" w:type="dxa"/>
            <w:tcBorders>
              <w:top w:val="nil"/>
              <w:bottom w:val="nil"/>
            </w:tcBorders>
            <w:vAlign w:val="center"/>
            <w:hideMark/>
          </w:tcPr>
          <w:p w14:paraId="1BD3758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5" w:type="dxa"/>
            <w:tcBorders>
              <w:top w:val="nil"/>
              <w:bottom w:val="nil"/>
            </w:tcBorders>
            <w:vAlign w:val="center"/>
            <w:hideMark/>
          </w:tcPr>
          <w:p w14:paraId="1A50860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4" w:type="dxa"/>
            <w:tcBorders>
              <w:top w:val="nil"/>
              <w:bottom w:val="nil"/>
            </w:tcBorders>
            <w:vAlign w:val="center"/>
            <w:hideMark/>
          </w:tcPr>
          <w:p w14:paraId="1E316C3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0.005</w:t>
            </w:r>
          </w:p>
        </w:tc>
        <w:tc>
          <w:tcPr>
            <w:tcW w:w="643" w:type="dxa"/>
            <w:tcBorders>
              <w:top w:val="nil"/>
              <w:bottom w:val="nil"/>
            </w:tcBorders>
            <w:vAlign w:val="center"/>
            <w:hideMark/>
          </w:tcPr>
          <w:p w14:paraId="6910647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r>
      <w:tr w:rsidR="00900A47" w:rsidRPr="002377E2" w14:paraId="3C324AF3"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87A3FFA"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Chromium (VI)</w:t>
            </w:r>
          </w:p>
        </w:tc>
        <w:tc>
          <w:tcPr>
            <w:tcW w:w="933" w:type="dxa"/>
            <w:tcBorders>
              <w:top w:val="nil"/>
              <w:bottom w:val="nil"/>
            </w:tcBorders>
            <w:vAlign w:val="center"/>
            <w:hideMark/>
          </w:tcPr>
          <w:p w14:paraId="34F5471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40B42A9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31" w:type="dxa"/>
            <w:tcBorders>
              <w:top w:val="nil"/>
              <w:bottom w:val="nil"/>
            </w:tcBorders>
            <w:vAlign w:val="center"/>
            <w:hideMark/>
          </w:tcPr>
          <w:p w14:paraId="5AD2033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4" w:type="dxa"/>
            <w:tcBorders>
              <w:top w:val="nil"/>
              <w:bottom w:val="nil"/>
            </w:tcBorders>
            <w:vAlign w:val="center"/>
            <w:hideMark/>
          </w:tcPr>
          <w:p w14:paraId="45D36A6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5" w:type="dxa"/>
            <w:tcBorders>
              <w:top w:val="nil"/>
              <w:bottom w:val="nil"/>
            </w:tcBorders>
            <w:vAlign w:val="center"/>
            <w:hideMark/>
          </w:tcPr>
          <w:p w14:paraId="5AA65F3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6" w:type="dxa"/>
            <w:tcBorders>
              <w:top w:val="nil"/>
              <w:bottom w:val="nil"/>
            </w:tcBorders>
            <w:vAlign w:val="center"/>
            <w:hideMark/>
          </w:tcPr>
          <w:p w14:paraId="3BA0953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c>
          <w:tcPr>
            <w:tcW w:w="625" w:type="dxa"/>
            <w:tcBorders>
              <w:top w:val="nil"/>
              <w:bottom w:val="nil"/>
            </w:tcBorders>
            <w:vAlign w:val="center"/>
            <w:hideMark/>
          </w:tcPr>
          <w:p w14:paraId="1A89CBC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335A845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3294575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7FE7C55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43" w:type="dxa"/>
            <w:tcBorders>
              <w:top w:val="nil"/>
              <w:bottom w:val="nil"/>
            </w:tcBorders>
            <w:vAlign w:val="center"/>
            <w:hideMark/>
          </w:tcPr>
          <w:p w14:paraId="7989F2B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0.02</w:t>
            </w:r>
          </w:p>
        </w:tc>
      </w:tr>
      <w:tr w:rsidR="00900A47" w:rsidRPr="002377E2" w14:paraId="4AF45988"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707223B7"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Copper</w:t>
            </w:r>
          </w:p>
        </w:tc>
        <w:tc>
          <w:tcPr>
            <w:tcW w:w="933" w:type="dxa"/>
            <w:tcBorders>
              <w:top w:val="nil"/>
              <w:bottom w:val="nil"/>
            </w:tcBorders>
            <w:vAlign w:val="center"/>
            <w:hideMark/>
          </w:tcPr>
          <w:p w14:paraId="65D122B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232D641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0.008</w:t>
            </w:r>
          </w:p>
        </w:tc>
        <w:tc>
          <w:tcPr>
            <w:tcW w:w="631" w:type="dxa"/>
            <w:tcBorders>
              <w:top w:val="nil"/>
              <w:bottom w:val="nil"/>
            </w:tcBorders>
            <w:vAlign w:val="center"/>
            <w:hideMark/>
          </w:tcPr>
          <w:p w14:paraId="1F65237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4" w:type="dxa"/>
            <w:tcBorders>
              <w:top w:val="nil"/>
              <w:bottom w:val="nil"/>
            </w:tcBorders>
            <w:vAlign w:val="center"/>
            <w:hideMark/>
          </w:tcPr>
          <w:p w14:paraId="060D672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5" w:type="dxa"/>
            <w:tcBorders>
              <w:top w:val="nil"/>
              <w:bottom w:val="nil"/>
            </w:tcBorders>
            <w:vAlign w:val="center"/>
            <w:hideMark/>
          </w:tcPr>
          <w:p w14:paraId="4B3B8A2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6" w:type="dxa"/>
            <w:tcBorders>
              <w:top w:val="nil"/>
              <w:bottom w:val="nil"/>
            </w:tcBorders>
            <w:vAlign w:val="center"/>
            <w:hideMark/>
          </w:tcPr>
          <w:p w14:paraId="4630CAF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0.4*</w:t>
            </w:r>
          </w:p>
        </w:tc>
        <w:tc>
          <w:tcPr>
            <w:tcW w:w="625" w:type="dxa"/>
            <w:tcBorders>
              <w:top w:val="nil"/>
              <w:bottom w:val="nil"/>
            </w:tcBorders>
            <w:vAlign w:val="center"/>
            <w:hideMark/>
          </w:tcPr>
          <w:p w14:paraId="58E7782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4" w:type="dxa"/>
            <w:tcBorders>
              <w:top w:val="nil"/>
              <w:bottom w:val="nil"/>
            </w:tcBorders>
            <w:vAlign w:val="center"/>
            <w:hideMark/>
          </w:tcPr>
          <w:p w14:paraId="42F8D41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5" w:type="dxa"/>
            <w:tcBorders>
              <w:top w:val="nil"/>
              <w:bottom w:val="nil"/>
            </w:tcBorders>
            <w:vAlign w:val="center"/>
            <w:hideMark/>
          </w:tcPr>
          <w:p w14:paraId="5EEC8BF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4" w:type="dxa"/>
            <w:tcBorders>
              <w:top w:val="nil"/>
              <w:bottom w:val="nil"/>
            </w:tcBorders>
            <w:vAlign w:val="center"/>
            <w:hideMark/>
          </w:tcPr>
          <w:p w14:paraId="33C2128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43" w:type="dxa"/>
            <w:tcBorders>
              <w:top w:val="nil"/>
              <w:bottom w:val="nil"/>
            </w:tcBorders>
            <w:vAlign w:val="center"/>
            <w:hideMark/>
          </w:tcPr>
          <w:p w14:paraId="374E1E7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0.4*</w:t>
            </w:r>
          </w:p>
        </w:tc>
      </w:tr>
      <w:tr w:rsidR="00900A47" w:rsidRPr="002377E2" w14:paraId="5D67ACF7"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1B1B921F"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Iron</w:t>
            </w:r>
          </w:p>
        </w:tc>
        <w:tc>
          <w:tcPr>
            <w:tcW w:w="933" w:type="dxa"/>
            <w:tcBorders>
              <w:top w:val="nil"/>
              <w:bottom w:val="nil"/>
            </w:tcBorders>
            <w:vAlign w:val="center"/>
            <w:hideMark/>
          </w:tcPr>
          <w:p w14:paraId="0BC16F5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6D8A89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p>
        </w:tc>
        <w:tc>
          <w:tcPr>
            <w:tcW w:w="631" w:type="dxa"/>
            <w:tcBorders>
              <w:top w:val="nil"/>
              <w:bottom w:val="nil"/>
            </w:tcBorders>
            <w:vAlign w:val="center"/>
            <w:hideMark/>
          </w:tcPr>
          <w:p w14:paraId="10C919E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4" w:type="dxa"/>
            <w:tcBorders>
              <w:top w:val="nil"/>
              <w:bottom w:val="nil"/>
            </w:tcBorders>
            <w:vAlign w:val="center"/>
            <w:hideMark/>
          </w:tcPr>
          <w:p w14:paraId="0DF3735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5" w:type="dxa"/>
            <w:tcBorders>
              <w:top w:val="nil"/>
              <w:bottom w:val="nil"/>
            </w:tcBorders>
            <w:vAlign w:val="center"/>
            <w:hideMark/>
          </w:tcPr>
          <w:p w14:paraId="4F9D4BF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6" w:type="dxa"/>
            <w:tcBorders>
              <w:top w:val="nil"/>
              <w:bottom w:val="nil"/>
            </w:tcBorders>
            <w:vAlign w:val="center"/>
            <w:hideMark/>
          </w:tcPr>
          <w:p w14:paraId="6079124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7.5</w:t>
            </w:r>
          </w:p>
        </w:tc>
        <w:tc>
          <w:tcPr>
            <w:tcW w:w="625" w:type="dxa"/>
            <w:tcBorders>
              <w:top w:val="nil"/>
              <w:bottom w:val="nil"/>
            </w:tcBorders>
            <w:vAlign w:val="center"/>
            <w:hideMark/>
          </w:tcPr>
          <w:p w14:paraId="1FBE56A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640F14F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5" w:type="dxa"/>
            <w:tcBorders>
              <w:top w:val="nil"/>
              <w:bottom w:val="nil"/>
            </w:tcBorders>
            <w:vAlign w:val="center"/>
            <w:hideMark/>
          </w:tcPr>
          <w:p w14:paraId="31A5235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2748F2D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43" w:type="dxa"/>
            <w:tcBorders>
              <w:top w:val="nil"/>
              <w:bottom w:val="nil"/>
            </w:tcBorders>
            <w:vAlign w:val="center"/>
            <w:hideMark/>
          </w:tcPr>
          <w:p w14:paraId="34989A6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7.5</w:t>
            </w:r>
          </w:p>
        </w:tc>
      </w:tr>
      <w:tr w:rsidR="00900A47" w:rsidRPr="002377E2" w14:paraId="425BF982"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D637A3C"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Lead</w:t>
            </w:r>
          </w:p>
        </w:tc>
        <w:tc>
          <w:tcPr>
            <w:tcW w:w="933" w:type="dxa"/>
            <w:tcBorders>
              <w:top w:val="nil"/>
              <w:bottom w:val="nil"/>
            </w:tcBorders>
            <w:vAlign w:val="center"/>
            <w:hideMark/>
          </w:tcPr>
          <w:p w14:paraId="1C554F5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0FD102F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0.0085</w:t>
            </w:r>
          </w:p>
        </w:tc>
        <w:tc>
          <w:tcPr>
            <w:tcW w:w="631" w:type="dxa"/>
            <w:tcBorders>
              <w:top w:val="nil"/>
              <w:bottom w:val="nil"/>
            </w:tcBorders>
            <w:vAlign w:val="center"/>
            <w:hideMark/>
          </w:tcPr>
          <w:p w14:paraId="606C639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3935CD8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601BACC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6" w:type="dxa"/>
            <w:tcBorders>
              <w:top w:val="nil"/>
              <w:bottom w:val="nil"/>
            </w:tcBorders>
            <w:vAlign w:val="center"/>
            <w:hideMark/>
          </w:tcPr>
          <w:p w14:paraId="20C05996"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c>
          <w:tcPr>
            <w:tcW w:w="625" w:type="dxa"/>
            <w:tcBorders>
              <w:top w:val="nil"/>
              <w:bottom w:val="nil"/>
            </w:tcBorders>
            <w:vAlign w:val="center"/>
            <w:hideMark/>
          </w:tcPr>
          <w:p w14:paraId="0E399CA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533C296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460D5A1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945FFF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43" w:type="dxa"/>
            <w:tcBorders>
              <w:top w:val="nil"/>
              <w:bottom w:val="nil"/>
            </w:tcBorders>
            <w:vAlign w:val="center"/>
            <w:hideMark/>
          </w:tcPr>
          <w:p w14:paraId="5D7A92B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r>
      <w:tr w:rsidR="00900A47" w:rsidRPr="002377E2" w14:paraId="2869411B"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5D7FC771"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Zinc</w:t>
            </w:r>
          </w:p>
        </w:tc>
        <w:tc>
          <w:tcPr>
            <w:tcW w:w="933" w:type="dxa"/>
            <w:tcBorders>
              <w:top w:val="nil"/>
              <w:bottom w:val="nil"/>
            </w:tcBorders>
            <w:vAlign w:val="center"/>
            <w:hideMark/>
          </w:tcPr>
          <w:p w14:paraId="0A13246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B67470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p>
        </w:tc>
        <w:tc>
          <w:tcPr>
            <w:tcW w:w="631" w:type="dxa"/>
            <w:tcBorders>
              <w:top w:val="nil"/>
              <w:bottom w:val="nil"/>
            </w:tcBorders>
            <w:vAlign w:val="center"/>
            <w:hideMark/>
          </w:tcPr>
          <w:p w14:paraId="641D7ED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c>
          <w:tcPr>
            <w:tcW w:w="624" w:type="dxa"/>
            <w:tcBorders>
              <w:top w:val="nil"/>
              <w:bottom w:val="nil"/>
            </w:tcBorders>
            <w:vAlign w:val="center"/>
            <w:hideMark/>
          </w:tcPr>
          <w:p w14:paraId="5A97ABA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5" w:type="dxa"/>
            <w:tcBorders>
              <w:top w:val="nil"/>
              <w:bottom w:val="nil"/>
            </w:tcBorders>
            <w:vAlign w:val="center"/>
            <w:hideMark/>
          </w:tcPr>
          <w:p w14:paraId="07A15D0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0.8</w:t>
            </w:r>
          </w:p>
        </w:tc>
        <w:tc>
          <w:tcPr>
            <w:tcW w:w="626" w:type="dxa"/>
            <w:tcBorders>
              <w:top w:val="nil"/>
              <w:bottom w:val="nil"/>
            </w:tcBorders>
            <w:vAlign w:val="center"/>
            <w:hideMark/>
          </w:tcPr>
          <w:p w14:paraId="547A4E8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5" w:type="dxa"/>
            <w:tcBorders>
              <w:top w:val="nil"/>
              <w:bottom w:val="nil"/>
            </w:tcBorders>
            <w:vAlign w:val="center"/>
            <w:hideMark/>
          </w:tcPr>
          <w:p w14:paraId="73225B7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4" w:type="dxa"/>
            <w:tcBorders>
              <w:top w:val="nil"/>
              <w:bottom w:val="nil"/>
            </w:tcBorders>
            <w:vAlign w:val="center"/>
            <w:hideMark/>
          </w:tcPr>
          <w:p w14:paraId="081CC63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5" w:type="dxa"/>
            <w:tcBorders>
              <w:top w:val="nil"/>
              <w:bottom w:val="nil"/>
            </w:tcBorders>
            <w:vAlign w:val="center"/>
            <w:hideMark/>
          </w:tcPr>
          <w:p w14:paraId="52EC2256"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4" w:type="dxa"/>
            <w:tcBorders>
              <w:top w:val="nil"/>
              <w:bottom w:val="nil"/>
            </w:tcBorders>
            <w:vAlign w:val="center"/>
            <w:hideMark/>
          </w:tcPr>
          <w:p w14:paraId="47EE2398"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43" w:type="dxa"/>
            <w:tcBorders>
              <w:top w:val="nil"/>
              <w:bottom w:val="nil"/>
            </w:tcBorders>
            <w:vAlign w:val="center"/>
            <w:hideMark/>
          </w:tcPr>
          <w:p w14:paraId="15D85CB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4</w:t>
            </w:r>
          </w:p>
        </w:tc>
      </w:tr>
      <w:tr w:rsidR="00900A47" w:rsidRPr="002377E2" w14:paraId="18F5390A"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single" w:sz="12" w:space="0" w:color="auto"/>
            </w:tcBorders>
            <w:vAlign w:val="center"/>
            <w:hideMark/>
          </w:tcPr>
          <w:p w14:paraId="68F368DF"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Mercury</w:t>
            </w:r>
          </w:p>
        </w:tc>
        <w:tc>
          <w:tcPr>
            <w:tcW w:w="933" w:type="dxa"/>
            <w:tcBorders>
              <w:top w:val="nil"/>
              <w:bottom w:val="single" w:sz="12" w:space="0" w:color="auto"/>
            </w:tcBorders>
            <w:vAlign w:val="center"/>
            <w:hideMark/>
          </w:tcPr>
          <w:p w14:paraId="5D0B187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single" w:sz="12" w:space="0" w:color="auto"/>
            </w:tcBorders>
            <w:vAlign w:val="center"/>
            <w:hideMark/>
          </w:tcPr>
          <w:p w14:paraId="0DB664D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0.00016</w:t>
            </w:r>
          </w:p>
        </w:tc>
        <w:tc>
          <w:tcPr>
            <w:tcW w:w="631" w:type="dxa"/>
            <w:tcBorders>
              <w:top w:val="nil"/>
              <w:bottom w:val="single" w:sz="12" w:space="0" w:color="auto"/>
            </w:tcBorders>
            <w:vAlign w:val="center"/>
            <w:hideMark/>
          </w:tcPr>
          <w:p w14:paraId="2946B31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4" w:type="dxa"/>
            <w:tcBorders>
              <w:top w:val="nil"/>
              <w:bottom w:val="single" w:sz="12" w:space="0" w:color="auto"/>
            </w:tcBorders>
            <w:vAlign w:val="center"/>
            <w:hideMark/>
          </w:tcPr>
          <w:p w14:paraId="18515B4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5" w:type="dxa"/>
            <w:tcBorders>
              <w:top w:val="nil"/>
              <w:bottom w:val="single" w:sz="12" w:space="0" w:color="auto"/>
            </w:tcBorders>
            <w:vAlign w:val="center"/>
            <w:hideMark/>
          </w:tcPr>
          <w:p w14:paraId="0427E8D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0.002</w:t>
            </w:r>
          </w:p>
        </w:tc>
        <w:tc>
          <w:tcPr>
            <w:tcW w:w="626" w:type="dxa"/>
            <w:tcBorders>
              <w:top w:val="nil"/>
              <w:bottom w:val="single" w:sz="12" w:space="0" w:color="auto"/>
            </w:tcBorders>
            <w:vAlign w:val="center"/>
            <w:hideMark/>
          </w:tcPr>
          <w:p w14:paraId="0A1D755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0.004</w:t>
            </w:r>
          </w:p>
        </w:tc>
        <w:tc>
          <w:tcPr>
            <w:tcW w:w="625" w:type="dxa"/>
            <w:tcBorders>
              <w:top w:val="nil"/>
              <w:bottom w:val="single" w:sz="12" w:space="0" w:color="auto"/>
            </w:tcBorders>
            <w:vAlign w:val="center"/>
            <w:hideMark/>
          </w:tcPr>
          <w:p w14:paraId="272AC17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4" w:type="dxa"/>
            <w:tcBorders>
              <w:top w:val="nil"/>
              <w:bottom w:val="single" w:sz="12" w:space="0" w:color="auto"/>
            </w:tcBorders>
            <w:vAlign w:val="center"/>
            <w:hideMark/>
          </w:tcPr>
          <w:p w14:paraId="2E4D345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5" w:type="dxa"/>
            <w:tcBorders>
              <w:top w:val="nil"/>
              <w:bottom w:val="single" w:sz="12" w:space="0" w:color="auto"/>
            </w:tcBorders>
            <w:vAlign w:val="center"/>
            <w:hideMark/>
          </w:tcPr>
          <w:p w14:paraId="62DEEC3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4" w:type="dxa"/>
            <w:tcBorders>
              <w:top w:val="nil"/>
              <w:bottom w:val="single" w:sz="12" w:space="0" w:color="auto"/>
            </w:tcBorders>
            <w:vAlign w:val="center"/>
            <w:hideMark/>
          </w:tcPr>
          <w:p w14:paraId="1D17D8D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0.002</w:t>
            </w:r>
          </w:p>
        </w:tc>
        <w:tc>
          <w:tcPr>
            <w:tcW w:w="643" w:type="dxa"/>
            <w:tcBorders>
              <w:top w:val="nil"/>
              <w:bottom w:val="single" w:sz="12" w:space="0" w:color="auto"/>
            </w:tcBorders>
            <w:vAlign w:val="center"/>
            <w:hideMark/>
          </w:tcPr>
          <w:p w14:paraId="36E5623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0.004</w:t>
            </w:r>
          </w:p>
        </w:tc>
      </w:tr>
    </w:tbl>
    <w:p w14:paraId="1C487155" w14:textId="77777777" w:rsidR="00900A47" w:rsidRPr="00D50A24" w:rsidRDefault="00900A47" w:rsidP="00900A47">
      <w:pPr>
        <w:spacing w:before="240" w:line="276" w:lineRule="auto"/>
        <w:ind w:firstLine="0"/>
        <w:jc w:val="left"/>
        <w:rPr>
          <w:rFonts w:eastAsia="MS Mincho"/>
          <w:color w:val="auto"/>
          <w:sz w:val="18"/>
          <w:szCs w:val="18"/>
          <w:lang w:eastAsia="en-US"/>
        </w:rPr>
      </w:pPr>
      <w:r w:rsidRPr="00D50A24">
        <w:rPr>
          <w:rFonts w:eastAsia="MS Mincho"/>
          <w:b/>
          <w:bCs/>
          <w:color w:val="auto"/>
          <w:sz w:val="18"/>
          <w:szCs w:val="18"/>
          <w:lang w:eastAsia="en-US"/>
        </w:rPr>
        <w:t>Table 3.I.3.</w:t>
      </w:r>
      <w:r w:rsidRPr="00D50A24">
        <w:rPr>
          <w:rFonts w:eastAsia="MS Mincho"/>
          <w:color w:val="auto"/>
          <w:sz w:val="18"/>
          <w:szCs w:val="18"/>
          <w:lang w:eastAsia="en-US"/>
        </w:rPr>
        <w:t xml:space="preserve"> PNEC Values for General Effluent Standard on Fecal Coliform based on DENR Administrative Order 2021-19</w:t>
      </w:r>
    </w:p>
    <w:p w14:paraId="6AB3C8FD" w14:textId="5D1C73EA" w:rsidR="00900A47" w:rsidRPr="00900A47" w:rsidRDefault="00900A47" w:rsidP="00900A47">
      <w:pPr>
        <w:spacing w:line="276" w:lineRule="auto"/>
        <w:ind w:firstLine="0"/>
        <w:jc w:val="left"/>
        <w:rPr>
          <w:rFonts w:eastAsia="MS Mincho"/>
          <w:i/>
          <w:iCs/>
          <w:color w:val="auto"/>
          <w:sz w:val="18"/>
          <w:szCs w:val="18"/>
          <w:lang w:eastAsia="en-US"/>
        </w:rPr>
      </w:pPr>
      <w:r w:rsidRPr="00D50A24">
        <w:rPr>
          <w:rFonts w:eastAsia="MS Mincho"/>
          <w:i/>
          <w:iCs/>
          <w:color w:val="auto"/>
          <w:sz w:val="18"/>
          <w:szCs w:val="18"/>
          <w:lang w:eastAsia="en-US"/>
        </w:rPr>
        <w:t>NDA – No Discharge Allowed</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312"/>
        <w:gridCol w:w="1261"/>
        <w:gridCol w:w="822"/>
        <w:gridCol w:w="740"/>
        <w:gridCol w:w="740"/>
        <w:gridCol w:w="740"/>
        <w:gridCol w:w="822"/>
        <w:gridCol w:w="733"/>
        <w:gridCol w:w="733"/>
        <w:gridCol w:w="733"/>
        <w:gridCol w:w="724"/>
      </w:tblGrid>
      <w:tr w:rsidR="00900A47" w:rsidRPr="00D50A24" w14:paraId="4330ABA6" w14:textId="77777777" w:rsidTr="00900A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2" w:type="dxa"/>
            <w:vMerge w:val="restart"/>
            <w:tcBorders>
              <w:top w:val="single" w:sz="12" w:space="0" w:color="auto"/>
            </w:tcBorders>
            <w:vAlign w:val="center"/>
          </w:tcPr>
          <w:p w14:paraId="7EC96BCE" w14:textId="77777777" w:rsidR="00900A47" w:rsidRPr="00D50A24" w:rsidRDefault="00900A47" w:rsidP="00900A47">
            <w:pPr>
              <w:spacing w:before="60" w:after="60"/>
              <w:ind w:firstLine="0"/>
              <w:jc w:val="center"/>
              <w:rPr>
                <w:rFonts w:eastAsia="MS Mincho"/>
                <w:color w:val="auto"/>
                <w:sz w:val="18"/>
                <w:szCs w:val="18"/>
              </w:rPr>
            </w:pPr>
            <w:r w:rsidRPr="00D50A24">
              <w:rPr>
                <w:color w:val="000000"/>
                <w:sz w:val="18"/>
                <w:szCs w:val="18"/>
                <w:lang w:eastAsia="en-PH"/>
              </w:rPr>
              <w:t>Parameter</w:t>
            </w:r>
          </w:p>
        </w:tc>
        <w:tc>
          <w:tcPr>
            <w:tcW w:w="1261" w:type="dxa"/>
            <w:vMerge w:val="restart"/>
            <w:tcBorders>
              <w:top w:val="single" w:sz="12" w:space="0" w:color="auto"/>
            </w:tcBorders>
            <w:vAlign w:val="center"/>
          </w:tcPr>
          <w:p w14:paraId="1039B234" w14:textId="77777777" w:rsidR="00900A47" w:rsidRPr="00D50A24" w:rsidRDefault="00900A47" w:rsidP="00900A47">
            <w:pPr>
              <w:spacing w:before="60" w:after="60"/>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rPr>
            </w:pPr>
            <w:r w:rsidRPr="00D50A24">
              <w:rPr>
                <w:color w:val="000000"/>
                <w:sz w:val="18"/>
                <w:szCs w:val="18"/>
                <w:lang w:eastAsia="en-PH"/>
              </w:rPr>
              <w:t>Unit</w:t>
            </w:r>
          </w:p>
        </w:tc>
        <w:tc>
          <w:tcPr>
            <w:tcW w:w="3042" w:type="dxa"/>
            <w:gridSpan w:val="4"/>
            <w:tcBorders>
              <w:top w:val="single" w:sz="12" w:space="0" w:color="auto"/>
              <w:bottom w:val="single" w:sz="4" w:space="0" w:color="auto"/>
            </w:tcBorders>
            <w:vAlign w:val="center"/>
          </w:tcPr>
          <w:p w14:paraId="10762BD1" w14:textId="77777777" w:rsidR="00900A47" w:rsidRPr="00D50A24" w:rsidRDefault="00900A47" w:rsidP="00900A47">
            <w:pPr>
              <w:spacing w:before="60" w:after="60"/>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rPr>
            </w:pPr>
            <w:r w:rsidRPr="00D50A24">
              <w:rPr>
                <w:color w:val="000000"/>
                <w:sz w:val="18"/>
                <w:szCs w:val="18"/>
                <w:lang w:eastAsia="en-PH"/>
              </w:rPr>
              <w:t>DENR (Marine Water)</w:t>
            </w:r>
          </w:p>
        </w:tc>
        <w:tc>
          <w:tcPr>
            <w:tcW w:w="3745" w:type="dxa"/>
            <w:gridSpan w:val="5"/>
            <w:tcBorders>
              <w:top w:val="single" w:sz="12" w:space="0" w:color="auto"/>
              <w:bottom w:val="single" w:sz="4" w:space="0" w:color="auto"/>
            </w:tcBorders>
            <w:vAlign w:val="center"/>
          </w:tcPr>
          <w:p w14:paraId="207BA9E0" w14:textId="77777777" w:rsidR="00900A47" w:rsidRPr="00D50A24" w:rsidRDefault="00900A47" w:rsidP="00900A47">
            <w:pPr>
              <w:spacing w:before="60" w:after="60"/>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lang w:eastAsia="en-PH"/>
              </w:rPr>
            </w:pPr>
            <w:r w:rsidRPr="00D50A24">
              <w:rPr>
                <w:color w:val="000000"/>
                <w:sz w:val="18"/>
                <w:szCs w:val="18"/>
                <w:lang w:eastAsia="en-PH"/>
              </w:rPr>
              <w:t>DENR (Freshwater)</w:t>
            </w:r>
          </w:p>
        </w:tc>
      </w:tr>
      <w:tr w:rsidR="00900A47" w:rsidRPr="00D50A24" w14:paraId="4501EB38"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2" w:type="dxa"/>
            <w:vMerge/>
            <w:tcBorders>
              <w:top w:val="none" w:sz="0" w:space="0" w:color="auto"/>
              <w:bottom w:val="none" w:sz="0" w:space="0" w:color="auto"/>
            </w:tcBorders>
            <w:vAlign w:val="center"/>
          </w:tcPr>
          <w:p w14:paraId="3D35DEC4" w14:textId="77777777" w:rsidR="00900A47" w:rsidRPr="00D50A24" w:rsidRDefault="00900A47" w:rsidP="00900A47">
            <w:pPr>
              <w:spacing w:before="60" w:after="60"/>
              <w:ind w:firstLine="0"/>
              <w:jc w:val="center"/>
              <w:rPr>
                <w:rFonts w:eastAsia="MS Mincho"/>
                <w:color w:val="auto"/>
                <w:sz w:val="18"/>
                <w:szCs w:val="18"/>
              </w:rPr>
            </w:pPr>
          </w:p>
        </w:tc>
        <w:tc>
          <w:tcPr>
            <w:tcW w:w="1261" w:type="dxa"/>
            <w:vMerge/>
            <w:tcBorders>
              <w:top w:val="none" w:sz="0" w:space="0" w:color="auto"/>
              <w:bottom w:val="none" w:sz="0" w:space="0" w:color="auto"/>
            </w:tcBorders>
            <w:vAlign w:val="center"/>
          </w:tcPr>
          <w:p w14:paraId="56AFC86A"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p>
        </w:tc>
        <w:tc>
          <w:tcPr>
            <w:tcW w:w="822" w:type="dxa"/>
            <w:tcBorders>
              <w:top w:val="single" w:sz="4" w:space="0" w:color="auto"/>
              <w:bottom w:val="single" w:sz="12" w:space="0" w:color="auto"/>
            </w:tcBorders>
            <w:vAlign w:val="center"/>
          </w:tcPr>
          <w:p w14:paraId="30A861BA"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SA</w:t>
            </w:r>
          </w:p>
        </w:tc>
        <w:tc>
          <w:tcPr>
            <w:tcW w:w="740" w:type="dxa"/>
            <w:tcBorders>
              <w:top w:val="single" w:sz="4" w:space="0" w:color="auto"/>
              <w:bottom w:val="single" w:sz="12" w:space="0" w:color="auto"/>
            </w:tcBorders>
            <w:vAlign w:val="center"/>
          </w:tcPr>
          <w:p w14:paraId="46B9E088"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SB</w:t>
            </w:r>
          </w:p>
        </w:tc>
        <w:tc>
          <w:tcPr>
            <w:tcW w:w="740" w:type="dxa"/>
            <w:tcBorders>
              <w:top w:val="single" w:sz="4" w:space="0" w:color="auto"/>
              <w:bottom w:val="single" w:sz="12" w:space="0" w:color="auto"/>
            </w:tcBorders>
            <w:vAlign w:val="center"/>
          </w:tcPr>
          <w:p w14:paraId="63E79194"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SC</w:t>
            </w:r>
          </w:p>
        </w:tc>
        <w:tc>
          <w:tcPr>
            <w:tcW w:w="740" w:type="dxa"/>
            <w:tcBorders>
              <w:top w:val="single" w:sz="4" w:space="0" w:color="auto"/>
              <w:bottom w:val="single" w:sz="12" w:space="0" w:color="auto"/>
            </w:tcBorders>
            <w:vAlign w:val="center"/>
          </w:tcPr>
          <w:p w14:paraId="45C8C23E"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SD</w:t>
            </w:r>
          </w:p>
        </w:tc>
        <w:tc>
          <w:tcPr>
            <w:tcW w:w="822" w:type="dxa"/>
            <w:tcBorders>
              <w:top w:val="single" w:sz="4" w:space="0" w:color="auto"/>
              <w:bottom w:val="single" w:sz="12" w:space="0" w:color="auto"/>
            </w:tcBorders>
            <w:vAlign w:val="center"/>
          </w:tcPr>
          <w:p w14:paraId="41D09871"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AA</w:t>
            </w:r>
          </w:p>
        </w:tc>
        <w:tc>
          <w:tcPr>
            <w:tcW w:w="733" w:type="dxa"/>
            <w:tcBorders>
              <w:top w:val="single" w:sz="4" w:space="0" w:color="auto"/>
              <w:bottom w:val="single" w:sz="12" w:space="0" w:color="auto"/>
            </w:tcBorders>
            <w:vAlign w:val="center"/>
          </w:tcPr>
          <w:p w14:paraId="7A7511AC"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A</w:t>
            </w:r>
          </w:p>
        </w:tc>
        <w:tc>
          <w:tcPr>
            <w:tcW w:w="733" w:type="dxa"/>
            <w:tcBorders>
              <w:top w:val="single" w:sz="4" w:space="0" w:color="auto"/>
              <w:bottom w:val="single" w:sz="12" w:space="0" w:color="auto"/>
            </w:tcBorders>
            <w:vAlign w:val="center"/>
          </w:tcPr>
          <w:p w14:paraId="7833DF87"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B</w:t>
            </w:r>
          </w:p>
        </w:tc>
        <w:tc>
          <w:tcPr>
            <w:tcW w:w="733" w:type="dxa"/>
            <w:tcBorders>
              <w:top w:val="single" w:sz="4" w:space="0" w:color="auto"/>
              <w:bottom w:val="single" w:sz="12" w:space="0" w:color="auto"/>
            </w:tcBorders>
            <w:vAlign w:val="center"/>
          </w:tcPr>
          <w:p w14:paraId="79133B8B"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C</w:t>
            </w:r>
          </w:p>
        </w:tc>
        <w:tc>
          <w:tcPr>
            <w:tcW w:w="724" w:type="dxa"/>
            <w:tcBorders>
              <w:top w:val="single" w:sz="4" w:space="0" w:color="auto"/>
              <w:bottom w:val="single" w:sz="12" w:space="0" w:color="auto"/>
            </w:tcBorders>
            <w:vAlign w:val="center"/>
          </w:tcPr>
          <w:p w14:paraId="71E04D49"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lang w:eastAsia="en-PH"/>
              </w:rPr>
            </w:pPr>
            <w:r w:rsidRPr="00D50A24">
              <w:rPr>
                <w:b/>
                <w:bCs/>
                <w:color w:val="000000"/>
                <w:sz w:val="18"/>
                <w:szCs w:val="18"/>
                <w:lang w:eastAsia="en-PH"/>
              </w:rPr>
              <w:t>D</w:t>
            </w:r>
          </w:p>
        </w:tc>
      </w:tr>
      <w:tr w:rsidR="00900A47" w:rsidRPr="00D50A24" w14:paraId="2BC6EE08" w14:textId="77777777" w:rsidTr="00900A47">
        <w:tc>
          <w:tcPr>
            <w:cnfStyle w:val="001000000000" w:firstRow="0" w:lastRow="0" w:firstColumn="1" w:lastColumn="0" w:oddVBand="0" w:evenVBand="0" w:oddHBand="0" w:evenHBand="0" w:firstRowFirstColumn="0" w:firstRowLastColumn="0" w:lastRowFirstColumn="0" w:lastRowLastColumn="0"/>
            <w:tcW w:w="1312" w:type="dxa"/>
            <w:tcBorders>
              <w:bottom w:val="single" w:sz="12" w:space="0" w:color="auto"/>
            </w:tcBorders>
            <w:vAlign w:val="center"/>
          </w:tcPr>
          <w:p w14:paraId="75A9AD5D" w14:textId="77777777" w:rsidR="00900A47" w:rsidRPr="00D50A24" w:rsidRDefault="00900A47" w:rsidP="00900A47">
            <w:pPr>
              <w:spacing w:before="60" w:after="60"/>
              <w:ind w:firstLine="0"/>
              <w:jc w:val="center"/>
              <w:rPr>
                <w:rFonts w:eastAsia="MS Mincho"/>
                <w:b w:val="0"/>
                <w:bCs w:val="0"/>
                <w:color w:val="auto"/>
                <w:sz w:val="18"/>
                <w:szCs w:val="18"/>
              </w:rPr>
            </w:pPr>
            <w:r w:rsidRPr="00D50A24">
              <w:rPr>
                <w:rFonts w:eastAsia="MS Mincho"/>
                <w:b w:val="0"/>
                <w:bCs w:val="0"/>
                <w:color w:val="auto"/>
                <w:sz w:val="18"/>
                <w:szCs w:val="18"/>
              </w:rPr>
              <w:t>Fecal Coliform</w:t>
            </w:r>
          </w:p>
        </w:tc>
        <w:tc>
          <w:tcPr>
            <w:tcW w:w="1261" w:type="dxa"/>
            <w:tcBorders>
              <w:bottom w:val="single" w:sz="12" w:space="0" w:color="auto"/>
            </w:tcBorders>
            <w:vAlign w:val="center"/>
          </w:tcPr>
          <w:p w14:paraId="096CC9D1"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MPN/100mL</w:t>
            </w:r>
          </w:p>
        </w:tc>
        <w:tc>
          <w:tcPr>
            <w:tcW w:w="822" w:type="dxa"/>
            <w:tcBorders>
              <w:top w:val="single" w:sz="12" w:space="0" w:color="auto"/>
              <w:bottom w:val="single" w:sz="12" w:space="0" w:color="auto"/>
            </w:tcBorders>
            <w:vAlign w:val="center"/>
          </w:tcPr>
          <w:p w14:paraId="2D870250"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NDA</w:t>
            </w:r>
          </w:p>
        </w:tc>
        <w:tc>
          <w:tcPr>
            <w:tcW w:w="740" w:type="dxa"/>
            <w:tcBorders>
              <w:top w:val="single" w:sz="12" w:space="0" w:color="auto"/>
              <w:bottom w:val="single" w:sz="12" w:space="0" w:color="auto"/>
            </w:tcBorders>
            <w:vAlign w:val="center"/>
          </w:tcPr>
          <w:p w14:paraId="2F70710F"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200</w:t>
            </w:r>
          </w:p>
        </w:tc>
        <w:tc>
          <w:tcPr>
            <w:tcW w:w="740" w:type="dxa"/>
            <w:tcBorders>
              <w:top w:val="single" w:sz="12" w:space="0" w:color="auto"/>
              <w:bottom w:val="single" w:sz="12" w:space="0" w:color="auto"/>
            </w:tcBorders>
            <w:vAlign w:val="center"/>
          </w:tcPr>
          <w:p w14:paraId="07AE168F"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400</w:t>
            </w:r>
          </w:p>
        </w:tc>
        <w:tc>
          <w:tcPr>
            <w:tcW w:w="740" w:type="dxa"/>
            <w:tcBorders>
              <w:top w:val="single" w:sz="12" w:space="0" w:color="auto"/>
              <w:bottom w:val="single" w:sz="12" w:space="0" w:color="auto"/>
            </w:tcBorders>
            <w:vAlign w:val="center"/>
          </w:tcPr>
          <w:p w14:paraId="3CA411B7"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800</w:t>
            </w:r>
          </w:p>
        </w:tc>
        <w:tc>
          <w:tcPr>
            <w:tcW w:w="822" w:type="dxa"/>
            <w:tcBorders>
              <w:top w:val="single" w:sz="12" w:space="0" w:color="auto"/>
              <w:bottom w:val="single" w:sz="12" w:space="0" w:color="auto"/>
            </w:tcBorders>
            <w:vAlign w:val="center"/>
          </w:tcPr>
          <w:p w14:paraId="7D4861EF"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NDA</w:t>
            </w:r>
          </w:p>
        </w:tc>
        <w:tc>
          <w:tcPr>
            <w:tcW w:w="733" w:type="dxa"/>
            <w:tcBorders>
              <w:top w:val="single" w:sz="12" w:space="0" w:color="auto"/>
              <w:bottom w:val="single" w:sz="12" w:space="0" w:color="auto"/>
            </w:tcBorders>
            <w:vAlign w:val="center"/>
          </w:tcPr>
          <w:p w14:paraId="5CE20077"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100</w:t>
            </w:r>
          </w:p>
        </w:tc>
        <w:tc>
          <w:tcPr>
            <w:tcW w:w="733" w:type="dxa"/>
            <w:tcBorders>
              <w:top w:val="single" w:sz="12" w:space="0" w:color="auto"/>
              <w:bottom w:val="single" w:sz="12" w:space="0" w:color="auto"/>
            </w:tcBorders>
            <w:vAlign w:val="center"/>
          </w:tcPr>
          <w:p w14:paraId="6538ABC5"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200</w:t>
            </w:r>
          </w:p>
        </w:tc>
        <w:tc>
          <w:tcPr>
            <w:tcW w:w="733" w:type="dxa"/>
            <w:tcBorders>
              <w:top w:val="single" w:sz="12" w:space="0" w:color="auto"/>
              <w:bottom w:val="single" w:sz="12" w:space="0" w:color="auto"/>
            </w:tcBorders>
            <w:vAlign w:val="center"/>
          </w:tcPr>
          <w:p w14:paraId="4A229CE7"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400</w:t>
            </w:r>
          </w:p>
        </w:tc>
        <w:tc>
          <w:tcPr>
            <w:tcW w:w="724" w:type="dxa"/>
            <w:tcBorders>
              <w:top w:val="single" w:sz="12" w:space="0" w:color="auto"/>
              <w:bottom w:val="single" w:sz="12" w:space="0" w:color="auto"/>
            </w:tcBorders>
            <w:vAlign w:val="center"/>
          </w:tcPr>
          <w:p w14:paraId="2CEA18D2"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800</w:t>
            </w:r>
          </w:p>
        </w:tc>
      </w:tr>
    </w:tbl>
    <w:p w14:paraId="6C6386F9" w14:textId="5128A783" w:rsidR="00D50A24" w:rsidRPr="004E13C1" w:rsidRDefault="00D50A24" w:rsidP="004E13C1">
      <w:pPr>
        <w:tabs>
          <w:tab w:val="left" w:pos="1755"/>
        </w:tabs>
        <w:spacing w:before="240" w:line="276" w:lineRule="auto"/>
        <w:ind w:firstLine="0"/>
        <w:rPr>
          <w:lang w:val="en-PH"/>
        </w:rPr>
      </w:pPr>
      <w:r w:rsidRPr="00D50A24">
        <w:rPr>
          <w:rFonts w:eastAsia="MS Mincho"/>
          <w:b/>
          <w:bCs/>
          <w:color w:val="auto"/>
          <w:sz w:val="18"/>
          <w:szCs w:val="18"/>
          <w:lang w:eastAsia="en-US"/>
        </w:rPr>
        <w:t>Table 3.I.4.</w:t>
      </w:r>
      <w:r w:rsidRPr="00D50A24">
        <w:rPr>
          <w:rFonts w:eastAsia="MS Mincho"/>
          <w:color w:val="auto"/>
          <w:sz w:val="18"/>
          <w:szCs w:val="18"/>
          <w:lang w:eastAsia="en-US"/>
        </w:rPr>
        <w:t xml:space="preserve"> PNEC Value for Microplastics in Waterbodies based from Mehinto et al. (2022)</w:t>
      </w:r>
    </w:p>
    <w:tbl>
      <w:tblPr>
        <w:tblStyle w:val="PlainTable2"/>
        <w:tblW w:w="5000" w:type="pct"/>
        <w:jc w:val="center"/>
        <w:tblBorders>
          <w:top w:val="single" w:sz="12" w:space="0" w:color="auto"/>
          <w:bottom w:val="single" w:sz="12" w:space="0" w:color="auto"/>
        </w:tblBorders>
        <w:tblLook w:val="04A0" w:firstRow="1" w:lastRow="0" w:firstColumn="1" w:lastColumn="0" w:noHBand="0" w:noVBand="1"/>
      </w:tblPr>
      <w:tblGrid>
        <w:gridCol w:w="3118"/>
        <w:gridCol w:w="3121"/>
        <w:gridCol w:w="3121"/>
      </w:tblGrid>
      <w:tr w:rsidR="00D50A24" w14:paraId="47FF0634" w14:textId="77777777" w:rsidTr="004E13C1">
        <w:trPr>
          <w:cnfStyle w:val="100000000000" w:firstRow="1" w:lastRow="0" w:firstColumn="0" w:lastColumn="0" w:oddVBand="0" w:evenVBand="0" w:oddHBand="0" w:evenHBand="0" w:firstRowFirstColumn="0" w:firstRowLastColumn="0" w:lastRowFirstColumn="0" w:lastRowLastColumn="0"/>
          <w:trHeight w:val="438"/>
          <w:jc w:val="center"/>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single" w:sz="12" w:space="0" w:color="auto"/>
            </w:tcBorders>
            <w:vAlign w:val="center"/>
          </w:tcPr>
          <w:p w14:paraId="100ABEE1" w14:textId="31E2AFEB" w:rsidR="00D50A24" w:rsidRDefault="00D50A24" w:rsidP="00F608CE">
            <w:pPr>
              <w:spacing w:line="276" w:lineRule="auto"/>
              <w:ind w:firstLine="0"/>
              <w:jc w:val="center"/>
              <w:rPr>
                <w:rFonts w:eastAsia="MS Mincho"/>
                <w:color w:val="auto"/>
                <w:sz w:val="18"/>
                <w:szCs w:val="18"/>
                <w:lang w:eastAsia="en-US"/>
              </w:rPr>
            </w:pPr>
            <w:r w:rsidRPr="00D50A24">
              <w:rPr>
                <w:rFonts w:eastAsia="MS Mincho"/>
                <w:color w:val="auto"/>
                <w:sz w:val="18"/>
                <w:szCs w:val="18"/>
                <w:lang w:val="en-PH" w:eastAsia="en-US"/>
              </w:rPr>
              <w:t>Parameter</w:t>
            </w:r>
          </w:p>
        </w:tc>
        <w:tc>
          <w:tcPr>
            <w:tcW w:w="1667" w:type="pct"/>
            <w:tcBorders>
              <w:top w:val="single" w:sz="12" w:space="0" w:color="auto"/>
              <w:bottom w:val="single" w:sz="12" w:space="0" w:color="auto"/>
            </w:tcBorders>
            <w:vAlign w:val="center"/>
          </w:tcPr>
          <w:p w14:paraId="07497C15" w14:textId="6083A3AF" w:rsidR="00D50A24" w:rsidRDefault="00D50A24" w:rsidP="00F608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Unit</w:t>
            </w:r>
          </w:p>
        </w:tc>
        <w:tc>
          <w:tcPr>
            <w:tcW w:w="1667" w:type="pct"/>
            <w:tcBorders>
              <w:top w:val="single" w:sz="12" w:space="0" w:color="auto"/>
              <w:bottom w:val="single" w:sz="12" w:space="0" w:color="auto"/>
            </w:tcBorders>
            <w:vAlign w:val="center"/>
          </w:tcPr>
          <w:p w14:paraId="2929E9E7" w14:textId="352B5E32" w:rsidR="00D50A24" w:rsidRDefault="00D50A24" w:rsidP="00F608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Threshold</w:t>
            </w:r>
          </w:p>
        </w:tc>
      </w:tr>
      <w:tr w:rsidR="00D50A24" w14:paraId="6A4F9D03" w14:textId="77777777" w:rsidTr="004E13C1">
        <w:trPr>
          <w:cnfStyle w:val="000000100000" w:firstRow="0" w:lastRow="0" w:firstColumn="0" w:lastColumn="0" w:oddVBand="0" w:evenVBand="0" w:oddHBand="1" w:evenHBand="0" w:firstRowFirstColumn="0" w:firstRowLastColumn="0" w:lastRowFirstColumn="0" w:lastRowLastColumn="0"/>
          <w:trHeight w:val="438"/>
          <w:jc w:val="center"/>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none" w:sz="0" w:space="0" w:color="auto"/>
            </w:tcBorders>
            <w:vAlign w:val="center"/>
          </w:tcPr>
          <w:p w14:paraId="1D9DD714" w14:textId="2FF48ABB" w:rsidR="00D50A24" w:rsidRPr="00D50A24" w:rsidRDefault="00D50A24" w:rsidP="00F608CE">
            <w:pPr>
              <w:spacing w:line="276" w:lineRule="auto"/>
              <w:ind w:firstLine="0"/>
              <w:jc w:val="center"/>
              <w:rPr>
                <w:rFonts w:eastAsia="MS Mincho"/>
                <w:b w:val="0"/>
                <w:bCs w:val="0"/>
                <w:color w:val="auto"/>
                <w:sz w:val="18"/>
                <w:szCs w:val="18"/>
                <w:lang w:eastAsia="en-US"/>
              </w:rPr>
            </w:pPr>
            <w:r w:rsidRPr="00D50A24">
              <w:rPr>
                <w:rFonts w:eastAsia="MS Mincho"/>
                <w:b w:val="0"/>
                <w:bCs w:val="0"/>
                <w:color w:val="auto"/>
                <w:sz w:val="18"/>
                <w:szCs w:val="18"/>
                <w:lang w:val="en-PH" w:eastAsia="en-US"/>
              </w:rPr>
              <w:t>Microplastics</w:t>
            </w:r>
          </w:p>
        </w:tc>
        <w:tc>
          <w:tcPr>
            <w:tcW w:w="1667" w:type="pct"/>
            <w:tcBorders>
              <w:top w:val="single" w:sz="12" w:space="0" w:color="auto"/>
              <w:bottom w:val="none" w:sz="0" w:space="0" w:color="auto"/>
            </w:tcBorders>
            <w:vAlign w:val="center"/>
          </w:tcPr>
          <w:p w14:paraId="4B50DA1B" w14:textId="537AE2E7" w:rsidR="00D50A24" w:rsidRDefault="00D50A24" w:rsidP="00F608CE">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particles/m</w:t>
            </w:r>
            <w:r w:rsidRPr="00D50A24">
              <w:rPr>
                <w:rFonts w:eastAsia="MS Mincho"/>
                <w:color w:val="auto"/>
                <w:sz w:val="18"/>
                <w:szCs w:val="18"/>
                <w:vertAlign w:val="superscript"/>
                <w:lang w:val="en-PH" w:eastAsia="en-US"/>
              </w:rPr>
              <w:t>3</w:t>
            </w:r>
          </w:p>
        </w:tc>
        <w:tc>
          <w:tcPr>
            <w:tcW w:w="1667" w:type="pct"/>
            <w:tcBorders>
              <w:top w:val="single" w:sz="12" w:space="0" w:color="auto"/>
              <w:bottom w:val="none" w:sz="0" w:space="0" w:color="auto"/>
            </w:tcBorders>
            <w:vAlign w:val="center"/>
          </w:tcPr>
          <w:p w14:paraId="77CC0E5A" w14:textId="2C5F8FE3" w:rsidR="00D50A24" w:rsidRDefault="00D50A24" w:rsidP="00F608CE">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300</w:t>
            </w:r>
          </w:p>
        </w:tc>
      </w:tr>
    </w:tbl>
    <w:p w14:paraId="28980E52" w14:textId="77777777" w:rsidR="001814A9" w:rsidRPr="001814A9" w:rsidRDefault="001814A9" w:rsidP="004E13C1">
      <w:pPr>
        <w:spacing w:before="240" w:after="240"/>
        <w:ind w:firstLine="0"/>
        <w:rPr>
          <w:b/>
          <w:bCs/>
        </w:rPr>
      </w:pPr>
      <w:r w:rsidRPr="001814A9">
        <w:rPr>
          <w:b/>
          <w:bCs/>
        </w:rPr>
        <w:t xml:space="preserve">Summary Tables and Heat Map for Risk Quotients (RQ) </w:t>
      </w:r>
    </w:p>
    <w:p w14:paraId="6C6A2386" w14:textId="77777777" w:rsidR="001814A9" w:rsidRDefault="001814A9" w:rsidP="001814A9">
      <w:pPr>
        <w:spacing w:after="240"/>
      </w:pPr>
      <w:r>
        <w:t xml:space="preserve">This section provides the summary table for computations of RQ as mentioned above, and obtaining the median, minimum, maximum, 95th percentile of the RQs. The 95th percentile is considered the reasonable worst-case scenario (rwc). </w:t>
      </w:r>
    </w:p>
    <w:p w14:paraId="091B2318" w14:textId="77777777" w:rsidR="004E13C1" w:rsidRDefault="004E13C1" w:rsidP="001814A9">
      <w:pPr>
        <w:spacing w:after="240"/>
      </w:pPr>
    </w:p>
    <w:p w14:paraId="7A38717C" w14:textId="3C55E105" w:rsidR="00E43EE5" w:rsidRDefault="001814A9" w:rsidP="001814A9">
      <w:pPr>
        <w:ind w:firstLine="0"/>
        <w:rPr>
          <w:sz w:val="18"/>
          <w:szCs w:val="18"/>
        </w:rPr>
      </w:pPr>
      <w:r w:rsidRPr="001814A9">
        <w:rPr>
          <w:b/>
          <w:bCs/>
          <w:sz w:val="18"/>
          <w:szCs w:val="18"/>
        </w:rPr>
        <w:lastRenderedPageBreak/>
        <w:t>Table 3.I.5.</w:t>
      </w:r>
      <w:r w:rsidRPr="001814A9">
        <w:rPr>
          <w:sz w:val="18"/>
          <w:szCs w:val="18"/>
        </w:rPr>
        <w:t xml:space="preserve"> Computed RQs based on DENR Water Quality Standards for Pollution Hotspots</w:t>
      </w:r>
      <w:r>
        <w:rPr>
          <w:sz w:val="18"/>
          <w:szCs w:val="18"/>
        </w:rPr>
        <w:t>.</w:t>
      </w:r>
    </w:p>
    <w:tbl>
      <w:tblPr>
        <w:tblStyle w:val="PlainTable2"/>
        <w:tblW w:w="0" w:type="auto"/>
        <w:tblLayout w:type="fixed"/>
        <w:tblLook w:val="04A0" w:firstRow="1" w:lastRow="0" w:firstColumn="1" w:lastColumn="0" w:noHBand="0" w:noVBand="1"/>
      </w:tblPr>
      <w:tblGrid>
        <w:gridCol w:w="2410"/>
        <w:gridCol w:w="992"/>
        <w:gridCol w:w="1134"/>
        <w:gridCol w:w="771"/>
        <w:gridCol w:w="930"/>
        <w:gridCol w:w="691"/>
        <w:gridCol w:w="810"/>
        <w:gridCol w:w="811"/>
        <w:gridCol w:w="811"/>
      </w:tblGrid>
      <w:tr w:rsidR="001814A9" w:rsidRPr="001814A9" w14:paraId="7BE680C4" w14:textId="77777777" w:rsidTr="004E13C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single" w:sz="12" w:space="0" w:color="auto"/>
              <w:bottom w:val="single" w:sz="12" w:space="0" w:color="auto"/>
            </w:tcBorders>
            <w:noWrap/>
            <w:vAlign w:val="center"/>
            <w:hideMark/>
          </w:tcPr>
          <w:p w14:paraId="6C5858DF" w14:textId="77777777" w:rsidR="001814A9" w:rsidRPr="001814A9" w:rsidRDefault="001814A9" w:rsidP="001814A9">
            <w:pPr>
              <w:ind w:firstLine="0"/>
              <w:jc w:val="center"/>
              <w:rPr>
                <w:color w:val="auto"/>
                <w:sz w:val="18"/>
                <w:szCs w:val="18"/>
                <w:lang w:val="en-PH" w:eastAsia="en-PH"/>
              </w:rPr>
            </w:pPr>
            <w:r w:rsidRPr="001814A9">
              <w:rPr>
                <w:color w:val="auto"/>
                <w:sz w:val="18"/>
                <w:szCs w:val="18"/>
                <w:lang w:val="en-PH" w:eastAsia="en-PH"/>
              </w:rPr>
              <w:t>Pollution Hotspots</w:t>
            </w:r>
          </w:p>
        </w:tc>
        <w:tc>
          <w:tcPr>
            <w:tcW w:w="992" w:type="dxa"/>
            <w:tcBorders>
              <w:top w:val="single" w:sz="12" w:space="0" w:color="auto"/>
              <w:bottom w:val="single" w:sz="12" w:space="0" w:color="auto"/>
            </w:tcBorders>
            <w:noWrap/>
            <w:vAlign w:val="center"/>
            <w:hideMark/>
          </w:tcPr>
          <w:p w14:paraId="14564253" w14:textId="77777777" w:rsidR="001814A9" w:rsidRPr="001814A9"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eastAsia="en-PH"/>
              </w:rPr>
            </w:pPr>
            <w:r w:rsidRPr="001814A9">
              <w:rPr>
                <w:color w:val="auto"/>
                <w:sz w:val="18"/>
                <w:szCs w:val="18"/>
                <w:lang w:val="en-PH" w:eastAsia="en-PH"/>
              </w:rPr>
              <w:t>Indicator</w:t>
            </w:r>
          </w:p>
        </w:tc>
        <w:tc>
          <w:tcPr>
            <w:tcW w:w="1134" w:type="dxa"/>
            <w:tcBorders>
              <w:top w:val="single" w:sz="12" w:space="0" w:color="auto"/>
              <w:bottom w:val="single" w:sz="12" w:space="0" w:color="auto"/>
            </w:tcBorders>
            <w:noWrap/>
            <w:vAlign w:val="center"/>
            <w:hideMark/>
          </w:tcPr>
          <w:p w14:paraId="4C3B1F6D" w14:textId="77777777" w:rsidR="001814A9" w:rsidRPr="001814A9"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eastAsia="en-PH"/>
              </w:rPr>
            </w:pPr>
            <w:r w:rsidRPr="001814A9">
              <w:rPr>
                <w:color w:val="auto"/>
                <w:sz w:val="18"/>
                <w:szCs w:val="18"/>
                <w:lang w:val="en-PH" w:eastAsia="en-PH"/>
              </w:rPr>
              <w:t>Unit</w:t>
            </w:r>
          </w:p>
        </w:tc>
        <w:tc>
          <w:tcPr>
            <w:tcW w:w="771" w:type="dxa"/>
            <w:tcBorders>
              <w:top w:val="single" w:sz="12" w:space="0" w:color="auto"/>
              <w:bottom w:val="single" w:sz="12" w:space="0" w:color="auto"/>
            </w:tcBorders>
            <w:noWrap/>
            <w:vAlign w:val="center"/>
            <w:hideMark/>
          </w:tcPr>
          <w:p w14:paraId="1331780F" w14:textId="77777777" w:rsidR="001814A9" w:rsidRPr="001814A9"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eastAsia="en-PH"/>
              </w:rPr>
            </w:pPr>
            <w:r w:rsidRPr="001814A9">
              <w:rPr>
                <w:color w:val="auto"/>
                <w:sz w:val="18"/>
                <w:szCs w:val="18"/>
                <w:lang w:val="en-PH" w:eastAsia="en-PH"/>
              </w:rPr>
              <w:t>Count</w:t>
            </w:r>
          </w:p>
        </w:tc>
        <w:tc>
          <w:tcPr>
            <w:tcW w:w="930" w:type="dxa"/>
            <w:tcBorders>
              <w:top w:val="single" w:sz="12" w:space="0" w:color="auto"/>
              <w:bottom w:val="single" w:sz="12" w:space="0" w:color="auto"/>
            </w:tcBorders>
            <w:noWrap/>
            <w:vAlign w:val="center"/>
            <w:hideMark/>
          </w:tcPr>
          <w:p w14:paraId="6BD79AA8"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RQ_median</w:t>
            </w:r>
          </w:p>
        </w:tc>
        <w:tc>
          <w:tcPr>
            <w:tcW w:w="691" w:type="dxa"/>
            <w:tcBorders>
              <w:top w:val="single" w:sz="12" w:space="0" w:color="auto"/>
              <w:bottom w:val="single" w:sz="12" w:space="0" w:color="auto"/>
            </w:tcBorders>
            <w:noWrap/>
            <w:vAlign w:val="center"/>
            <w:hideMark/>
          </w:tcPr>
          <w:p w14:paraId="49551C9C"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RQ_min</w:t>
            </w:r>
          </w:p>
        </w:tc>
        <w:tc>
          <w:tcPr>
            <w:tcW w:w="810" w:type="dxa"/>
            <w:tcBorders>
              <w:top w:val="single" w:sz="12" w:space="0" w:color="auto"/>
              <w:bottom w:val="single" w:sz="12" w:space="0" w:color="auto"/>
            </w:tcBorders>
            <w:noWrap/>
            <w:vAlign w:val="center"/>
            <w:hideMark/>
          </w:tcPr>
          <w:p w14:paraId="613776FE"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RQ_max</w:t>
            </w:r>
          </w:p>
        </w:tc>
        <w:tc>
          <w:tcPr>
            <w:tcW w:w="811" w:type="dxa"/>
            <w:tcBorders>
              <w:top w:val="single" w:sz="12" w:space="0" w:color="auto"/>
              <w:bottom w:val="single" w:sz="12" w:space="0" w:color="auto"/>
            </w:tcBorders>
            <w:noWrap/>
            <w:vAlign w:val="center"/>
            <w:hideMark/>
          </w:tcPr>
          <w:p w14:paraId="27DCE4D0"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RQ_p95</w:t>
            </w:r>
          </w:p>
        </w:tc>
        <w:tc>
          <w:tcPr>
            <w:tcW w:w="811" w:type="dxa"/>
            <w:tcBorders>
              <w:top w:val="single" w:sz="12" w:space="0" w:color="auto"/>
              <w:bottom w:val="single" w:sz="12" w:space="0" w:color="auto"/>
            </w:tcBorders>
            <w:noWrap/>
            <w:vAlign w:val="center"/>
            <w:hideMark/>
          </w:tcPr>
          <w:p w14:paraId="6042C0AC"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RQ_rwc</w:t>
            </w:r>
          </w:p>
        </w:tc>
      </w:tr>
      <w:tr w:rsidR="001814A9" w:rsidRPr="001814A9" w14:paraId="480E075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single" w:sz="12" w:space="0" w:color="auto"/>
              <w:bottom w:val="nil"/>
            </w:tcBorders>
            <w:noWrap/>
            <w:vAlign w:val="center"/>
            <w:hideMark/>
          </w:tcPr>
          <w:p w14:paraId="54E6C9D3"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single" w:sz="12" w:space="0" w:color="auto"/>
              <w:bottom w:val="nil"/>
            </w:tcBorders>
            <w:noWrap/>
            <w:vAlign w:val="center"/>
            <w:hideMark/>
          </w:tcPr>
          <w:p w14:paraId="34D98FC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BOD</w:t>
            </w:r>
          </w:p>
        </w:tc>
        <w:tc>
          <w:tcPr>
            <w:tcW w:w="1134" w:type="dxa"/>
            <w:tcBorders>
              <w:top w:val="single" w:sz="12" w:space="0" w:color="auto"/>
              <w:bottom w:val="nil"/>
            </w:tcBorders>
            <w:noWrap/>
            <w:vAlign w:val="center"/>
            <w:hideMark/>
          </w:tcPr>
          <w:p w14:paraId="196D7CE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single" w:sz="12" w:space="0" w:color="auto"/>
              <w:bottom w:val="nil"/>
            </w:tcBorders>
            <w:noWrap/>
            <w:vAlign w:val="center"/>
            <w:hideMark/>
          </w:tcPr>
          <w:p w14:paraId="185D082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w:t>
            </w:r>
          </w:p>
        </w:tc>
        <w:tc>
          <w:tcPr>
            <w:tcW w:w="930" w:type="dxa"/>
            <w:tcBorders>
              <w:top w:val="single" w:sz="12" w:space="0" w:color="auto"/>
              <w:bottom w:val="nil"/>
            </w:tcBorders>
            <w:noWrap/>
            <w:vAlign w:val="center"/>
          </w:tcPr>
          <w:p w14:paraId="440D908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w:t>
            </w:r>
          </w:p>
        </w:tc>
        <w:tc>
          <w:tcPr>
            <w:tcW w:w="691" w:type="dxa"/>
            <w:tcBorders>
              <w:top w:val="single" w:sz="12" w:space="0" w:color="auto"/>
              <w:bottom w:val="nil"/>
            </w:tcBorders>
            <w:noWrap/>
            <w:vAlign w:val="center"/>
          </w:tcPr>
          <w:p w14:paraId="576EBA9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0.69</w:t>
            </w:r>
          </w:p>
        </w:tc>
        <w:tc>
          <w:tcPr>
            <w:tcW w:w="810" w:type="dxa"/>
            <w:tcBorders>
              <w:top w:val="single" w:sz="12" w:space="0" w:color="auto"/>
              <w:bottom w:val="nil"/>
            </w:tcBorders>
            <w:noWrap/>
            <w:vAlign w:val="center"/>
          </w:tcPr>
          <w:p w14:paraId="4DF96FD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single" w:sz="12" w:space="0" w:color="auto"/>
              <w:bottom w:val="nil"/>
            </w:tcBorders>
            <w:noWrap/>
            <w:vAlign w:val="center"/>
          </w:tcPr>
          <w:p w14:paraId="7543CF3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single" w:sz="12" w:space="0" w:color="auto"/>
              <w:bottom w:val="nil"/>
            </w:tcBorders>
            <w:noWrap/>
            <w:vAlign w:val="center"/>
          </w:tcPr>
          <w:p w14:paraId="45722BF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34EFA96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D3C4F33"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6DB7330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282CF1F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F4BCF4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6"/>
                <w:szCs w:val="16"/>
                <w:lang w:eastAsia="en-US"/>
              </w:rPr>
            </w:pPr>
            <w:r w:rsidRPr="004E13C1">
              <w:rPr>
                <w:rFonts w:eastAsia="MS Mincho"/>
                <w:color w:val="auto"/>
                <w:sz w:val="16"/>
                <w:szCs w:val="16"/>
                <w:lang w:eastAsia="en-US"/>
              </w:rPr>
              <w:t>13</w:t>
            </w:r>
          </w:p>
          <w:p w14:paraId="7A5B86E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p>
        </w:tc>
        <w:tc>
          <w:tcPr>
            <w:tcW w:w="930" w:type="dxa"/>
            <w:tcBorders>
              <w:top w:val="nil"/>
              <w:bottom w:val="nil"/>
            </w:tcBorders>
            <w:noWrap/>
            <w:vAlign w:val="center"/>
          </w:tcPr>
          <w:p w14:paraId="2452F08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0.83</w:t>
            </w:r>
          </w:p>
        </w:tc>
        <w:tc>
          <w:tcPr>
            <w:tcW w:w="691" w:type="dxa"/>
            <w:tcBorders>
              <w:top w:val="nil"/>
              <w:bottom w:val="nil"/>
            </w:tcBorders>
            <w:noWrap/>
            <w:vAlign w:val="center"/>
          </w:tcPr>
          <w:p w14:paraId="1CE3710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0.62</w:t>
            </w:r>
          </w:p>
        </w:tc>
        <w:tc>
          <w:tcPr>
            <w:tcW w:w="810" w:type="dxa"/>
            <w:tcBorders>
              <w:top w:val="nil"/>
              <w:bottom w:val="nil"/>
            </w:tcBorders>
            <w:noWrap/>
            <w:vAlign w:val="center"/>
          </w:tcPr>
          <w:p w14:paraId="5C749DB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0.96</w:t>
            </w:r>
          </w:p>
        </w:tc>
        <w:tc>
          <w:tcPr>
            <w:tcW w:w="811" w:type="dxa"/>
            <w:tcBorders>
              <w:top w:val="nil"/>
              <w:bottom w:val="nil"/>
            </w:tcBorders>
            <w:noWrap/>
            <w:vAlign w:val="center"/>
          </w:tcPr>
          <w:p w14:paraId="00D2825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0.95</w:t>
            </w:r>
          </w:p>
        </w:tc>
        <w:tc>
          <w:tcPr>
            <w:tcW w:w="811" w:type="dxa"/>
            <w:tcBorders>
              <w:top w:val="nil"/>
              <w:bottom w:val="nil"/>
            </w:tcBorders>
            <w:noWrap/>
            <w:vAlign w:val="center"/>
          </w:tcPr>
          <w:p w14:paraId="26DE304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0.95</w:t>
            </w:r>
          </w:p>
        </w:tc>
      </w:tr>
      <w:tr w:rsidR="001814A9" w:rsidRPr="001814A9" w14:paraId="26DBC34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942B8E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3FBD893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65460A2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B0047B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c>
          <w:tcPr>
            <w:tcW w:w="930" w:type="dxa"/>
            <w:tcBorders>
              <w:top w:val="nil"/>
              <w:bottom w:val="nil"/>
            </w:tcBorders>
            <w:noWrap/>
            <w:vAlign w:val="center"/>
          </w:tcPr>
          <w:p w14:paraId="64CC379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15</w:t>
            </w:r>
          </w:p>
        </w:tc>
        <w:tc>
          <w:tcPr>
            <w:tcW w:w="691" w:type="dxa"/>
            <w:tcBorders>
              <w:top w:val="nil"/>
              <w:bottom w:val="nil"/>
            </w:tcBorders>
            <w:noWrap/>
            <w:vAlign w:val="center"/>
          </w:tcPr>
          <w:p w14:paraId="097E266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7.5</w:t>
            </w:r>
          </w:p>
        </w:tc>
        <w:tc>
          <w:tcPr>
            <w:tcW w:w="810" w:type="dxa"/>
            <w:tcBorders>
              <w:top w:val="nil"/>
              <w:bottom w:val="nil"/>
            </w:tcBorders>
            <w:noWrap/>
            <w:vAlign w:val="center"/>
          </w:tcPr>
          <w:p w14:paraId="47930E6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811" w:type="dxa"/>
            <w:tcBorders>
              <w:top w:val="nil"/>
              <w:bottom w:val="nil"/>
            </w:tcBorders>
            <w:noWrap/>
            <w:vAlign w:val="center"/>
          </w:tcPr>
          <w:p w14:paraId="6F9BB9D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811" w:type="dxa"/>
            <w:tcBorders>
              <w:top w:val="nil"/>
              <w:bottom w:val="nil"/>
            </w:tcBorders>
            <w:noWrap/>
            <w:vAlign w:val="center"/>
          </w:tcPr>
          <w:p w14:paraId="4434563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r>
      <w:tr w:rsidR="001814A9" w:rsidRPr="001814A9" w14:paraId="028E001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7DEA7E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13DCE69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1C882C1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2F104F6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930" w:type="dxa"/>
            <w:tcBorders>
              <w:top w:val="nil"/>
              <w:bottom w:val="nil"/>
            </w:tcBorders>
            <w:noWrap/>
            <w:vAlign w:val="center"/>
          </w:tcPr>
          <w:p w14:paraId="1FC26B6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w:t>
            </w:r>
          </w:p>
        </w:tc>
        <w:tc>
          <w:tcPr>
            <w:tcW w:w="691" w:type="dxa"/>
            <w:tcBorders>
              <w:top w:val="nil"/>
              <w:bottom w:val="nil"/>
            </w:tcBorders>
            <w:noWrap/>
            <w:vAlign w:val="center"/>
          </w:tcPr>
          <w:p w14:paraId="009FDBA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0.021</w:t>
            </w:r>
          </w:p>
        </w:tc>
        <w:tc>
          <w:tcPr>
            <w:tcW w:w="810" w:type="dxa"/>
            <w:tcBorders>
              <w:top w:val="nil"/>
              <w:bottom w:val="nil"/>
            </w:tcBorders>
            <w:noWrap/>
            <w:vAlign w:val="center"/>
          </w:tcPr>
          <w:p w14:paraId="0FB9C80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c>
          <w:tcPr>
            <w:tcW w:w="811" w:type="dxa"/>
            <w:tcBorders>
              <w:top w:val="nil"/>
              <w:bottom w:val="nil"/>
            </w:tcBorders>
            <w:noWrap/>
            <w:vAlign w:val="center"/>
          </w:tcPr>
          <w:p w14:paraId="653C20F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14</w:t>
            </w:r>
          </w:p>
        </w:tc>
        <w:tc>
          <w:tcPr>
            <w:tcW w:w="811" w:type="dxa"/>
            <w:tcBorders>
              <w:top w:val="nil"/>
              <w:bottom w:val="nil"/>
            </w:tcBorders>
            <w:noWrap/>
            <w:vAlign w:val="center"/>
          </w:tcPr>
          <w:p w14:paraId="4EC8A5D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14</w:t>
            </w:r>
          </w:p>
        </w:tc>
      </w:tr>
      <w:tr w:rsidR="001814A9" w:rsidRPr="001814A9" w14:paraId="688E731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1CA56E69"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11896AA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Cadmium</w:t>
            </w:r>
          </w:p>
        </w:tc>
        <w:tc>
          <w:tcPr>
            <w:tcW w:w="1134" w:type="dxa"/>
            <w:tcBorders>
              <w:top w:val="nil"/>
              <w:bottom w:val="nil"/>
            </w:tcBorders>
            <w:noWrap/>
            <w:vAlign w:val="center"/>
            <w:hideMark/>
          </w:tcPr>
          <w:p w14:paraId="5FCD04C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73CE8A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6"/>
                <w:szCs w:val="16"/>
                <w:lang w:eastAsia="en-US"/>
              </w:rPr>
            </w:pPr>
            <w:r w:rsidRPr="004E13C1">
              <w:rPr>
                <w:rFonts w:eastAsia="MS Mincho"/>
                <w:color w:val="auto"/>
                <w:sz w:val="16"/>
                <w:szCs w:val="16"/>
                <w:lang w:eastAsia="en-US"/>
              </w:rPr>
              <w:t>1</w:t>
            </w:r>
          </w:p>
          <w:p w14:paraId="56B769B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p>
        </w:tc>
        <w:tc>
          <w:tcPr>
            <w:tcW w:w="930" w:type="dxa"/>
            <w:tcBorders>
              <w:top w:val="nil"/>
              <w:bottom w:val="nil"/>
            </w:tcBorders>
            <w:noWrap/>
            <w:vAlign w:val="center"/>
          </w:tcPr>
          <w:p w14:paraId="555FCA7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691" w:type="dxa"/>
            <w:tcBorders>
              <w:top w:val="nil"/>
              <w:bottom w:val="nil"/>
            </w:tcBorders>
            <w:noWrap/>
            <w:vAlign w:val="center"/>
          </w:tcPr>
          <w:p w14:paraId="56E7963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0" w:type="dxa"/>
            <w:tcBorders>
              <w:top w:val="nil"/>
              <w:bottom w:val="nil"/>
            </w:tcBorders>
            <w:noWrap/>
            <w:vAlign w:val="center"/>
          </w:tcPr>
          <w:p w14:paraId="0D7AAB6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1" w:type="dxa"/>
            <w:tcBorders>
              <w:top w:val="nil"/>
              <w:bottom w:val="nil"/>
            </w:tcBorders>
            <w:noWrap/>
            <w:vAlign w:val="center"/>
          </w:tcPr>
          <w:p w14:paraId="360E45B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1" w:type="dxa"/>
            <w:tcBorders>
              <w:top w:val="nil"/>
              <w:bottom w:val="nil"/>
            </w:tcBorders>
            <w:noWrap/>
            <w:vAlign w:val="center"/>
          </w:tcPr>
          <w:p w14:paraId="5C95594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r>
      <w:tr w:rsidR="001814A9" w:rsidRPr="001814A9" w14:paraId="6DB2CA7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BE2676A"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77A6257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Chromium</w:t>
            </w:r>
          </w:p>
        </w:tc>
        <w:tc>
          <w:tcPr>
            <w:tcW w:w="1134" w:type="dxa"/>
            <w:tcBorders>
              <w:top w:val="nil"/>
              <w:bottom w:val="nil"/>
            </w:tcBorders>
            <w:noWrap/>
            <w:vAlign w:val="center"/>
            <w:hideMark/>
          </w:tcPr>
          <w:p w14:paraId="3BF8763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5DCCF9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w:t>
            </w:r>
          </w:p>
        </w:tc>
        <w:tc>
          <w:tcPr>
            <w:tcW w:w="930" w:type="dxa"/>
            <w:tcBorders>
              <w:top w:val="nil"/>
              <w:bottom w:val="nil"/>
            </w:tcBorders>
            <w:noWrap/>
            <w:vAlign w:val="center"/>
          </w:tcPr>
          <w:p w14:paraId="4313932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691" w:type="dxa"/>
            <w:tcBorders>
              <w:top w:val="nil"/>
              <w:bottom w:val="nil"/>
            </w:tcBorders>
            <w:noWrap/>
            <w:vAlign w:val="center"/>
          </w:tcPr>
          <w:p w14:paraId="61009F0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0" w:type="dxa"/>
            <w:tcBorders>
              <w:top w:val="nil"/>
              <w:bottom w:val="nil"/>
            </w:tcBorders>
            <w:noWrap/>
            <w:vAlign w:val="center"/>
          </w:tcPr>
          <w:p w14:paraId="6FE185F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39DC437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52143E9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3F04E26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7F0E820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6AA06E4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Lead</w:t>
            </w:r>
          </w:p>
        </w:tc>
        <w:tc>
          <w:tcPr>
            <w:tcW w:w="1134" w:type="dxa"/>
            <w:tcBorders>
              <w:top w:val="nil"/>
              <w:bottom w:val="nil"/>
            </w:tcBorders>
            <w:noWrap/>
            <w:vAlign w:val="center"/>
            <w:hideMark/>
          </w:tcPr>
          <w:p w14:paraId="27B2E11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4715C7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930" w:type="dxa"/>
            <w:tcBorders>
              <w:top w:val="nil"/>
              <w:bottom w:val="nil"/>
            </w:tcBorders>
            <w:noWrap/>
            <w:vAlign w:val="center"/>
          </w:tcPr>
          <w:p w14:paraId="5BF5DEE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32</w:t>
            </w:r>
          </w:p>
        </w:tc>
        <w:tc>
          <w:tcPr>
            <w:tcW w:w="691" w:type="dxa"/>
            <w:tcBorders>
              <w:top w:val="nil"/>
              <w:bottom w:val="nil"/>
            </w:tcBorders>
            <w:noWrap/>
            <w:vAlign w:val="center"/>
          </w:tcPr>
          <w:p w14:paraId="0276412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0" w:type="dxa"/>
            <w:tcBorders>
              <w:top w:val="nil"/>
              <w:bottom w:val="nil"/>
            </w:tcBorders>
            <w:noWrap/>
            <w:vAlign w:val="center"/>
          </w:tcPr>
          <w:p w14:paraId="0DAE563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37</w:t>
            </w:r>
          </w:p>
        </w:tc>
        <w:tc>
          <w:tcPr>
            <w:tcW w:w="811" w:type="dxa"/>
            <w:tcBorders>
              <w:top w:val="nil"/>
              <w:bottom w:val="nil"/>
            </w:tcBorders>
            <w:noWrap/>
            <w:vAlign w:val="center"/>
          </w:tcPr>
          <w:p w14:paraId="742DC4F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37</w:t>
            </w:r>
          </w:p>
        </w:tc>
        <w:tc>
          <w:tcPr>
            <w:tcW w:w="811" w:type="dxa"/>
            <w:tcBorders>
              <w:top w:val="nil"/>
              <w:bottom w:val="nil"/>
            </w:tcBorders>
            <w:noWrap/>
            <w:vAlign w:val="center"/>
          </w:tcPr>
          <w:p w14:paraId="1AEADBF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37</w:t>
            </w:r>
          </w:p>
        </w:tc>
      </w:tr>
      <w:tr w:rsidR="001814A9" w:rsidRPr="001814A9" w14:paraId="52BE496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96E5D30"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59F9D71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Nitrate</w:t>
            </w:r>
          </w:p>
        </w:tc>
        <w:tc>
          <w:tcPr>
            <w:tcW w:w="1134" w:type="dxa"/>
            <w:tcBorders>
              <w:top w:val="nil"/>
              <w:bottom w:val="nil"/>
            </w:tcBorders>
            <w:noWrap/>
            <w:vAlign w:val="center"/>
            <w:hideMark/>
          </w:tcPr>
          <w:p w14:paraId="60BEB48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F215B7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w:t>
            </w:r>
          </w:p>
        </w:tc>
        <w:tc>
          <w:tcPr>
            <w:tcW w:w="930" w:type="dxa"/>
            <w:tcBorders>
              <w:top w:val="nil"/>
              <w:bottom w:val="nil"/>
            </w:tcBorders>
            <w:noWrap/>
            <w:vAlign w:val="center"/>
          </w:tcPr>
          <w:p w14:paraId="0DBEC0B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0.0015</w:t>
            </w:r>
          </w:p>
        </w:tc>
        <w:tc>
          <w:tcPr>
            <w:tcW w:w="691" w:type="dxa"/>
            <w:tcBorders>
              <w:top w:val="nil"/>
              <w:bottom w:val="nil"/>
            </w:tcBorders>
            <w:noWrap/>
            <w:vAlign w:val="center"/>
          </w:tcPr>
          <w:p w14:paraId="69F325A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2FF98D2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0.029</w:t>
            </w:r>
          </w:p>
        </w:tc>
        <w:tc>
          <w:tcPr>
            <w:tcW w:w="811" w:type="dxa"/>
            <w:tcBorders>
              <w:top w:val="nil"/>
              <w:bottom w:val="nil"/>
            </w:tcBorders>
            <w:noWrap/>
            <w:vAlign w:val="center"/>
          </w:tcPr>
          <w:p w14:paraId="13A9F90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w:t>
            </w:r>
          </w:p>
        </w:tc>
        <w:tc>
          <w:tcPr>
            <w:tcW w:w="811" w:type="dxa"/>
            <w:tcBorders>
              <w:top w:val="nil"/>
              <w:bottom w:val="nil"/>
            </w:tcBorders>
            <w:noWrap/>
            <w:vAlign w:val="center"/>
          </w:tcPr>
          <w:p w14:paraId="7AC42B4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w:t>
            </w:r>
          </w:p>
        </w:tc>
      </w:tr>
      <w:tr w:rsidR="001814A9" w:rsidRPr="001814A9" w14:paraId="678B326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9127D7B"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0564D71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089B529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9BB184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w:t>
            </w:r>
          </w:p>
        </w:tc>
        <w:tc>
          <w:tcPr>
            <w:tcW w:w="930" w:type="dxa"/>
            <w:tcBorders>
              <w:top w:val="nil"/>
              <w:bottom w:val="nil"/>
            </w:tcBorders>
            <w:noWrap/>
            <w:vAlign w:val="center"/>
          </w:tcPr>
          <w:p w14:paraId="29A058C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691" w:type="dxa"/>
            <w:tcBorders>
              <w:top w:val="nil"/>
              <w:bottom w:val="nil"/>
            </w:tcBorders>
            <w:noWrap/>
            <w:vAlign w:val="center"/>
          </w:tcPr>
          <w:p w14:paraId="077BA2F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2D27A63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2.7</w:t>
            </w:r>
          </w:p>
        </w:tc>
        <w:tc>
          <w:tcPr>
            <w:tcW w:w="811" w:type="dxa"/>
            <w:tcBorders>
              <w:top w:val="nil"/>
              <w:bottom w:val="nil"/>
            </w:tcBorders>
            <w:noWrap/>
            <w:vAlign w:val="center"/>
          </w:tcPr>
          <w:p w14:paraId="651F4BB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1" w:type="dxa"/>
            <w:tcBorders>
              <w:top w:val="nil"/>
              <w:bottom w:val="nil"/>
            </w:tcBorders>
            <w:noWrap/>
            <w:vAlign w:val="center"/>
          </w:tcPr>
          <w:p w14:paraId="7CA881D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r>
      <w:tr w:rsidR="001814A9" w:rsidRPr="001814A9" w14:paraId="333DA8D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219BD49"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107F7CE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nil"/>
            </w:tcBorders>
            <w:noWrap/>
            <w:vAlign w:val="center"/>
            <w:hideMark/>
          </w:tcPr>
          <w:p w14:paraId="05E671A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74A3943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9</w:t>
            </w:r>
          </w:p>
        </w:tc>
        <w:tc>
          <w:tcPr>
            <w:tcW w:w="930" w:type="dxa"/>
            <w:tcBorders>
              <w:top w:val="nil"/>
              <w:bottom w:val="nil"/>
            </w:tcBorders>
            <w:noWrap/>
            <w:vAlign w:val="center"/>
          </w:tcPr>
          <w:p w14:paraId="427A262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w:t>
            </w:r>
          </w:p>
        </w:tc>
        <w:tc>
          <w:tcPr>
            <w:tcW w:w="691" w:type="dxa"/>
            <w:tcBorders>
              <w:top w:val="nil"/>
              <w:bottom w:val="nil"/>
            </w:tcBorders>
            <w:noWrap/>
            <w:vAlign w:val="center"/>
          </w:tcPr>
          <w:p w14:paraId="631658B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0.013</w:t>
            </w:r>
          </w:p>
        </w:tc>
        <w:tc>
          <w:tcPr>
            <w:tcW w:w="810" w:type="dxa"/>
            <w:tcBorders>
              <w:top w:val="nil"/>
              <w:bottom w:val="nil"/>
            </w:tcBorders>
            <w:noWrap/>
            <w:vAlign w:val="center"/>
          </w:tcPr>
          <w:p w14:paraId="6B57622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0.44</w:t>
            </w:r>
          </w:p>
        </w:tc>
        <w:tc>
          <w:tcPr>
            <w:tcW w:w="811" w:type="dxa"/>
            <w:tcBorders>
              <w:top w:val="nil"/>
              <w:bottom w:val="nil"/>
            </w:tcBorders>
            <w:noWrap/>
            <w:vAlign w:val="center"/>
          </w:tcPr>
          <w:p w14:paraId="125DC9B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0.44</w:t>
            </w:r>
          </w:p>
        </w:tc>
        <w:tc>
          <w:tcPr>
            <w:tcW w:w="811" w:type="dxa"/>
            <w:tcBorders>
              <w:top w:val="nil"/>
              <w:bottom w:val="nil"/>
            </w:tcBorders>
            <w:noWrap/>
            <w:vAlign w:val="center"/>
          </w:tcPr>
          <w:p w14:paraId="3311217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0.44</w:t>
            </w:r>
          </w:p>
        </w:tc>
      </w:tr>
      <w:tr w:rsidR="001814A9" w:rsidRPr="001814A9" w14:paraId="64ECA15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F8365C5"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4EE427B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21D42F3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6424DA8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930" w:type="dxa"/>
            <w:tcBorders>
              <w:top w:val="nil"/>
              <w:bottom w:val="nil"/>
            </w:tcBorders>
            <w:noWrap/>
            <w:vAlign w:val="center"/>
          </w:tcPr>
          <w:p w14:paraId="74E03CB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691" w:type="dxa"/>
            <w:tcBorders>
              <w:top w:val="nil"/>
              <w:bottom w:val="nil"/>
            </w:tcBorders>
            <w:noWrap/>
            <w:vAlign w:val="center"/>
          </w:tcPr>
          <w:p w14:paraId="59852F5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0.59</w:t>
            </w:r>
          </w:p>
        </w:tc>
        <w:tc>
          <w:tcPr>
            <w:tcW w:w="810" w:type="dxa"/>
            <w:tcBorders>
              <w:top w:val="nil"/>
              <w:bottom w:val="nil"/>
            </w:tcBorders>
            <w:noWrap/>
            <w:vAlign w:val="center"/>
          </w:tcPr>
          <w:p w14:paraId="6576CD5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2.4</w:t>
            </w:r>
          </w:p>
        </w:tc>
        <w:tc>
          <w:tcPr>
            <w:tcW w:w="811" w:type="dxa"/>
            <w:tcBorders>
              <w:top w:val="nil"/>
              <w:bottom w:val="nil"/>
            </w:tcBorders>
            <w:noWrap/>
            <w:vAlign w:val="center"/>
          </w:tcPr>
          <w:p w14:paraId="19B0522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2.4</w:t>
            </w:r>
          </w:p>
        </w:tc>
        <w:tc>
          <w:tcPr>
            <w:tcW w:w="811" w:type="dxa"/>
            <w:tcBorders>
              <w:top w:val="nil"/>
              <w:bottom w:val="nil"/>
            </w:tcBorders>
            <w:noWrap/>
            <w:vAlign w:val="center"/>
          </w:tcPr>
          <w:p w14:paraId="1C4D84C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2.4</w:t>
            </w:r>
          </w:p>
        </w:tc>
      </w:tr>
      <w:tr w:rsidR="001814A9" w:rsidRPr="001814A9" w14:paraId="772474E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4F72E0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79AE643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3247745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7A47DA4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w:t>
            </w:r>
          </w:p>
        </w:tc>
        <w:tc>
          <w:tcPr>
            <w:tcW w:w="930" w:type="dxa"/>
            <w:tcBorders>
              <w:top w:val="nil"/>
              <w:bottom w:val="nil"/>
            </w:tcBorders>
            <w:noWrap/>
            <w:vAlign w:val="center"/>
          </w:tcPr>
          <w:p w14:paraId="318E462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40</w:t>
            </w:r>
          </w:p>
        </w:tc>
        <w:tc>
          <w:tcPr>
            <w:tcW w:w="691" w:type="dxa"/>
            <w:tcBorders>
              <w:top w:val="nil"/>
              <w:bottom w:val="nil"/>
            </w:tcBorders>
            <w:noWrap/>
            <w:vAlign w:val="center"/>
          </w:tcPr>
          <w:p w14:paraId="3A2687B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w:t>
            </w:r>
          </w:p>
        </w:tc>
        <w:tc>
          <w:tcPr>
            <w:tcW w:w="810" w:type="dxa"/>
            <w:tcBorders>
              <w:top w:val="nil"/>
              <w:bottom w:val="nil"/>
            </w:tcBorders>
            <w:noWrap/>
            <w:vAlign w:val="center"/>
          </w:tcPr>
          <w:p w14:paraId="73310B6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80</w:t>
            </w:r>
          </w:p>
        </w:tc>
        <w:tc>
          <w:tcPr>
            <w:tcW w:w="811" w:type="dxa"/>
            <w:tcBorders>
              <w:top w:val="nil"/>
              <w:bottom w:val="nil"/>
            </w:tcBorders>
            <w:noWrap/>
            <w:vAlign w:val="center"/>
          </w:tcPr>
          <w:p w14:paraId="3B8FA11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76</w:t>
            </w:r>
          </w:p>
        </w:tc>
        <w:tc>
          <w:tcPr>
            <w:tcW w:w="811" w:type="dxa"/>
            <w:tcBorders>
              <w:top w:val="nil"/>
              <w:bottom w:val="nil"/>
            </w:tcBorders>
            <w:noWrap/>
            <w:vAlign w:val="center"/>
          </w:tcPr>
          <w:p w14:paraId="1025045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76</w:t>
            </w:r>
          </w:p>
        </w:tc>
      </w:tr>
      <w:tr w:rsidR="001814A9" w:rsidRPr="001814A9" w14:paraId="4964EAA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4CA52F43"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7812EE7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Nitrate</w:t>
            </w:r>
          </w:p>
        </w:tc>
        <w:tc>
          <w:tcPr>
            <w:tcW w:w="1134" w:type="dxa"/>
            <w:tcBorders>
              <w:top w:val="nil"/>
              <w:bottom w:val="nil"/>
            </w:tcBorders>
            <w:noWrap/>
            <w:vAlign w:val="center"/>
            <w:hideMark/>
          </w:tcPr>
          <w:p w14:paraId="0954006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769F9AD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930" w:type="dxa"/>
            <w:tcBorders>
              <w:top w:val="nil"/>
              <w:bottom w:val="nil"/>
            </w:tcBorders>
            <w:noWrap/>
            <w:vAlign w:val="center"/>
          </w:tcPr>
          <w:p w14:paraId="640367B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0.023</w:t>
            </w:r>
          </w:p>
        </w:tc>
        <w:tc>
          <w:tcPr>
            <w:tcW w:w="691" w:type="dxa"/>
            <w:tcBorders>
              <w:top w:val="nil"/>
              <w:bottom w:val="nil"/>
            </w:tcBorders>
            <w:noWrap/>
            <w:vAlign w:val="center"/>
          </w:tcPr>
          <w:p w14:paraId="71AEDA6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5BFCA19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0.091</w:t>
            </w:r>
          </w:p>
        </w:tc>
        <w:tc>
          <w:tcPr>
            <w:tcW w:w="811" w:type="dxa"/>
            <w:tcBorders>
              <w:top w:val="nil"/>
              <w:bottom w:val="nil"/>
            </w:tcBorders>
            <w:noWrap/>
            <w:vAlign w:val="center"/>
          </w:tcPr>
          <w:p w14:paraId="05CFFC7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0.077</w:t>
            </w:r>
          </w:p>
        </w:tc>
        <w:tc>
          <w:tcPr>
            <w:tcW w:w="811" w:type="dxa"/>
            <w:tcBorders>
              <w:top w:val="nil"/>
              <w:bottom w:val="nil"/>
            </w:tcBorders>
            <w:noWrap/>
            <w:vAlign w:val="center"/>
          </w:tcPr>
          <w:p w14:paraId="1716311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0.077</w:t>
            </w:r>
          </w:p>
        </w:tc>
      </w:tr>
      <w:tr w:rsidR="001814A9" w:rsidRPr="001814A9" w14:paraId="35B46CC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F8A2F0E"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333BFCA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1F57B6C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30CE28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930" w:type="dxa"/>
            <w:tcBorders>
              <w:top w:val="nil"/>
              <w:bottom w:val="nil"/>
            </w:tcBorders>
            <w:noWrap/>
            <w:vAlign w:val="center"/>
          </w:tcPr>
          <w:p w14:paraId="205AA81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691" w:type="dxa"/>
            <w:tcBorders>
              <w:top w:val="nil"/>
              <w:bottom w:val="nil"/>
            </w:tcBorders>
            <w:noWrap/>
            <w:vAlign w:val="center"/>
          </w:tcPr>
          <w:p w14:paraId="50EF2E6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02D52C0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1.5</w:t>
            </w:r>
          </w:p>
        </w:tc>
        <w:tc>
          <w:tcPr>
            <w:tcW w:w="811" w:type="dxa"/>
            <w:tcBorders>
              <w:top w:val="nil"/>
              <w:bottom w:val="nil"/>
            </w:tcBorders>
            <w:noWrap/>
            <w:vAlign w:val="center"/>
          </w:tcPr>
          <w:p w14:paraId="4706918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620A06D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622377C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5BEA506"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5DCDCBF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nil"/>
            </w:tcBorders>
            <w:noWrap/>
            <w:vAlign w:val="center"/>
            <w:hideMark/>
          </w:tcPr>
          <w:p w14:paraId="3B17AFE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6C5237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w:t>
            </w:r>
          </w:p>
        </w:tc>
        <w:tc>
          <w:tcPr>
            <w:tcW w:w="930" w:type="dxa"/>
            <w:tcBorders>
              <w:top w:val="nil"/>
              <w:bottom w:val="nil"/>
            </w:tcBorders>
            <w:noWrap/>
            <w:vAlign w:val="center"/>
          </w:tcPr>
          <w:p w14:paraId="23ED61B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4.1</w:t>
            </w:r>
          </w:p>
        </w:tc>
        <w:tc>
          <w:tcPr>
            <w:tcW w:w="691" w:type="dxa"/>
            <w:tcBorders>
              <w:top w:val="nil"/>
              <w:bottom w:val="nil"/>
            </w:tcBorders>
            <w:noWrap/>
            <w:vAlign w:val="center"/>
          </w:tcPr>
          <w:p w14:paraId="64C9B39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0.0063</w:t>
            </w:r>
          </w:p>
        </w:tc>
        <w:tc>
          <w:tcPr>
            <w:tcW w:w="810" w:type="dxa"/>
            <w:tcBorders>
              <w:top w:val="nil"/>
              <w:bottom w:val="nil"/>
            </w:tcBorders>
            <w:noWrap/>
            <w:vAlign w:val="center"/>
          </w:tcPr>
          <w:p w14:paraId="28FC98F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8.1</w:t>
            </w:r>
          </w:p>
        </w:tc>
        <w:tc>
          <w:tcPr>
            <w:tcW w:w="811" w:type="dxa"/>
            <w:tcBorders>
              <w:top w:val="nil"/>
              <w:bottom w:val="nil"/>
            </w:tcBorders>
            <w:noWrap/>
            <w:vAlign w:val="center"/>
          </w:tcPr>
          <w:p w14:paraId="7D84995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7.7</w:t>
            </w:r>
          </w:p>
        </w:tc>
        <w:tc>
          <w:tcPr>
            <w:tcW w:w="811" w:type="dxa"/>
            <w:tcBorders>
              <w:top w:val="nil"/>
              <w:bottom w:val="nil"/>
            </w:tcBorders>
            <w:noWrap/>
            <w:vAlign w:val="center"/>
          </w:tcPr>
          <w:p w14:paraId="62FB6A2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7.7</w:t>
            </w:r>
          </w:p>
        </w:tc>
      </w:tr>
      <w:tr w:rsidR="001814A9" w:rsidRPr="001814A9" w14:paraId="2F72D4F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5B74745"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6335CF1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BOD</w:t>
            </w:r>
          </w:p>
        </w:tc>
        <w:tc>
          <w:tcPr>
            <w:tcW w:w="1134" w:type="dxa"/>
            <w:tcBorders>
              <w:top w:val="nil"/>
              <w:bottom w:val="nil"/>
            </w:tcBorders>
            <w:noWrap/>
            <w:vAlign w:val="center"/>
            <w:hideMark/>
          </w:tcPr>
          <w:p w14:paraId="2256D24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77CE436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w:t>
            </w:r>
          </w:p>
        </w:tc>
        <w:tc>
          <w:tcPr>
            <w:tcW w:w="930" w:type="dxa"/>
            <w:tcBorders>
              <w:top w:val="nil"/>
              <w:bottom w:val="nil"/>
            </w:tcBorders>
            <w:noWrap/>
            <w:vAlign w:val="center"/>
          </w:tcPr>
          <w:p w14:paraId="3EFD0DE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0.72</w:t>
            </w:r>
          </w:p>
        </w:tc>
        <w:tc>
          <w:tcPr>
            <w:tcW w:w="691" w:type="dxa"/>
            <w:tcBorders>
              <w:top w:val="nil"/>
              <w:bottom w:val="nil"/>
            </w:tcBorders>
            <w:noWrap/>
            <w:vAlign w:val="center"/>
          </w:tcPr>
          <w:p w14:paraId="0D0A389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0.56</w:t>
            </w:r>
          </w:p>
        </w:tc>
        <w:tc>
          <w:tcPr>
            <w:tcW w:w="810" w:type="dxa"/>
            <w:tcBorders>
              <w:top w:val="nil"/>
              <w:bottom w:val="nil"/>
            </w:tcBorders>
            <w:noWrap/>
            <w:vAlign w:val="center"/>
          </w:tcPr>
          <w:p w14:paraId="5C2A007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811" w:type="dxa"/>
            <w:tcBorders>
              <w:top w:val="nil"/>
              <w:bottom w:val="nil"/>
            </w:tcBorders>
            <w:noWrap/>
            <w:vAlign w:val="center"/>
          </w:tcPr>
          <w:p w14:paraId="5261195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811" w:type="dxa"/>
            <w:tcBorders>
              <w:top w:val="nil"/>
              <w:bottom w:val="nil"/>
            </w:tcBorders>
            <w:noWrap/>
            <w:vAlign w:val="center"/>
          </w:tcPr>
          <w:p w14:paraId="72151FD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r>
      <w:tr w:rsidR="001814A9" w:rsidRPr="001814A9" w14:paraId="5388CE1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360F68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19DF4B8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266043E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6196C3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w:t>
            </w:r>
          </w:p>
        </w:tc>
        <w:tc>
          <w:tcPr>
            <w:tcW w:w="930" w:type="dxa"/>
            <w:tcBorders>
              <w:top w:val="nil"/>
              <w:bottom w:val="nil"/>
            </w:tcBorders>
            <w:noWrap/>
            <w:vAlign w:val="center"/>
          </w:tcPr>
          <w:p w14:paraId="2859C43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691" w:type="dxa"/>
            <w:tcBorders>
              <w:top w:val="nil"/>
              <w:bottom w:val="nil"/>
            </w:tcBorders>
            <w:noWrap/>
            <w:vAlign w:val="center"/>
          </w:tcPr>
          <w:p w14:paraId="16C92EF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0.76</w:t>
            </w:r>
          </w:p>
        </w:tc>
        <w:tc>
          <w:tcPr>
            <w:tcW w:w="810" w:type="dxa"/>
            <w:tcBorders>
              <w:top w:val="nil"/>
              <w:bottom w:val="nil"/>
            </w:tcBorders>
            <w:noWrap/>
            <w:vAlign w:val="center"/>
          </w:tcPr>
          <w:p w14:paraId="3F1BDAC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2.6</w:t>
            </w:r>
          </w:p>
        </w:tc>
        <w:tc>
          <w:tcPr>
            <w:tcW w:w="811" w:type="dxa"/>
            <w:tcBorders>
              <w:top w:val="nil"/>
              <w:bottom w:val="nil"/>
            </w:tcBorders>
            <w:noWrap/>
            <w:vAlign w:val="center"/>
          </w:tcPr>
          <w:p w14:paraId="2AA3DED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2.3</w:t>
            </w:r>
          </w:p>
        </w:tc>
        <w:tc>
          <w:tcPr>
            <w:tcW w:w="811" w:type="dxa"/>
            <w:tcBorders>
              <w:top w:val="nil"/>
              <w:bottom w:val="nil"/>
            </w:tcBorders>
            <w:noWrap/>
            <w:vAlign w:val="center"/>
          </w:tcPr>
          <w:p w14:paraId="6BA928A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2.3</w:t>
            </w:r>
          </w:p>
        </w:tc>
      </w:tr>
      <w:tr w:rsidR="001814A9" w:rsidRPr="001814A9" w14:paraId="38B6958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4256BF97"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1500D40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5BD2F80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781ABB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c>
          <w:tcPr>
            <w:tcW w:w="930" w:type="dxa"/>
            <w:tcBorders>
              <w:top w:val="nil"/>
              <w:bottom w:val="nil"/>
            </w:tcBorders>
            <w:noWrap/>
            <w:vAlign w:val="center"/>
          </w:tcPr>
          <w:p w14:paraId="54A635E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691" w:type="dxa"/>
            <w:tcBorders>
              <w:top w:val="nil"/>
              <w:bottom w:val="nil"/>
            </w:tcBorders>
            <w:noWrap/>
            <w:vAlign w:val="center"/>
          </w:tcPr>
          <w:p w14:paraId="076F646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w:t>
            </w:r>
          </w:p>
        </w:tc>
        <w:tc>
          <w:tcPr>
            <w:tcW w:w="810" w:type="dxa"/>
            <w:tcBorders>
              <w:top w:val="nil"/>
              <w:bottom w:val="nil"/>
            </w:tcBorders>
            <w:noWrap/>
            <w:vAlign w:val="center"/>
          </w:tcPr>
          <w:p w14:paraId="576C33D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600</w:t>
            </w:r>
          </w:p>
        </w:tc>
        <w:tc>
          <w:tcPr>
            <w:tcW w:w="811" w:type="dxa"/>
            <w:tcBorders>
              <w:top w:val="nil"/>
              <w:bottom w:val="nil"/>
            </w:tcBorders>
            <w:noWrap/>
            <w:vAlign w:val="center"/>
          </w:tcPr>
          <w:p w14:paraId="6D0E7AB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110</w:t>
            </w:r>
          </w:p>
        </w:tc>
        <w:tc>
          <w:tcPr>
            <w:tcW w:w="811" w:type="dxa"/>
            <w:tcBorders>
              <w:top w:val="nil"/>
              <w:bottom w:val="nil"/>
            </w:tcBorders>
            <w:noWrap/>
            <w:vAlign w:val="center"/>
          </w:tcPr>
          <w:p w14:paraId="5F8627E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110</w:t>
            </w:r>
          </w:p>
        </w:tc>
      </w:tr>
      <w:tr w:rsidR="001814A9" w:rsidRPr="001814A9" w14:paraId="7EFBFE8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4F931B22"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5984BEF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549E0A5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E0000A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15</w:t>
            </w:r>
          </w:p>
        </w:tc>
        <w:tc>
          <w:tcPr>
            <w:tcW w:w="930" w:type="dxa"/>
            <w:tcBorders>
              <w:top w:val="nil"/>
              <w:bottom w:val="nil"/>
            </w:tcBorders>
            <w:noWrap/>
            <w:vAlign w:val="center"/>
          </w:tcPr>
          <w:p w14:paraId="7124E37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691" w:type="dxa"/>
            <w:tcBorders>
              <w:top w:val="nil"/>
              <w:bottom w:val="nil"/>
            </w:tcBorders>
            <w:noWrap/>
            <w:vAlign w:val="center"/>
          </w:tcPr>
          <w:p w14:paraId="2F3781A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0.22</w:t>
            </w:r>
          </w:p>
        </w:tc>
        <w:tc>
          <w:tcPr>
            <w:tcW w:w="810" w:type="dxa"/>
            <w:tcBorders>
              <w:top w:val="nil"/>
              <w:bottom w:val="nil"/>
            </w:tcBorders>
            <w:noWrap/>
            <w:vAlign w:val="center"/>
          </w:tcPr>
          <w:p w14:paraId="7F74F43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26</w:t>
            </w:r>
          </w:p>
        </w:tc>
        <w:tc>
          <w:tcPr>
            <w:tcW w:w="811" w:type="dxa"/>
            <w:tcBorders>
              <w:top w:val="nil"/>
              <w:bottom w:val="nil"/>
            </w:tcBorders>
            <w:noWrap/>
            <w:vAlign w:val="center"/>
          </w:tcPr>
          <w:p w14:paraId="44CB114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c>
          <w:tcPr>
            <w:tcW w:w="811" w:type="dxa"/>
            <w:tcBorders>
              <w:top w:val="nil"/>
              <w:bottom w:val="nil"/>
            </w:tcBorders>
            <w:noWrap/>
            <w:vAlign w:val="center"/>
          </w:tcPr>
          <w:p w14:paraId="3D624BA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r>
      <w:tr w:rsidR="001814A9" w:rsidRPr="001814A9" w14:paraId="254965A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45FA2B6"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03F1DFB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Cadmium</w:t>
            </w:r>
          </w:p>
        </w:tc>
        <w:tc>
          <w:tcPr>
            <w:tcW w:w="1134" w:type="dxa"/>
            <w:tcBorders>
              <w:top w:val="nil"/>
              <w:bottom w:val="nil"/>
            </w:tcBorders>
            <w:noWrap/>
            <w:vAlign w:val="center"/>
            <w:hideMark/>
          </w:tcPr>
          <w:p w14:paraId="7120EAF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6E1E98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930" w:type="dxa"/>
            <w:tcBorders>
              <w:top w:val="nil"/>
              <w:bottom w:val="nil"/>
            </w:tcBorders>
            <w:noWrap/>
            <w:vAlign w:val="center"/>
          </w:tcPr>
          <w:p w14:paraId="73C7DE7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700</w:t>
            </w:r>
          </w:p>
        </w:tc>
        <w:tc>
          <w:tcPr>
            <w:tcW w:w="691" w:type="dxa"/>
            <w:tcBorders>
              <w:top w:val="nil"/>
              <w:bottom w:val="nil"/>
            </w:tcBorders>
            <w:noWrap/>
            <w:vAlign w:val="center"/>
          </w:tcPr>
          <w:p w14:paraId="55AF5F7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0.067</w:t>
            </w:r>
          </w:p>
        </w:tc>
        <w:tc>
          <w:tcPr>
            <w:tcW w:w="810" w:type="dxa"/>
            <w:tcBorders>
              <w:top w:val="nil"/>
              <w:bottom w:val="nil"/>
            </w:tcBorders>
            <w:noWrap/>
            <w:vAlign w:val="center"/>
          </w:tcPr>
          <w:p w14:paraId="43ED399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19000</w:t>
            </w:r>
          </w:p>
        </w:tc>
        <w:tc>
          <w:tcPr>
            <w:tcW w:w="811" w:type="dxa"/>
            <w:tcBorders>
              <w:top w:val="nil"/>
              <w:bottom w:val="nil"/>
            </w:tcBorders>
            <w:noWrap/>
            <w:vAlign w:val="center"/>
          </w:tcPr>
          <w:p w14:paraId="7EC7DB0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17000</w:t>
            </w:r>
          </w:p>
        </w:tc>
        <w:tc>
          <w:tcPr>
            <w:tcW w:w="811" w:type="dxa"/>
            <w:tcBorders>
              <w:top w:val="nil"/>
              <w:bottom w:val="nil"/>
            </w:tcBorders>
            <w:noWrap/>
            <w:vAlign w:val="center"/>
          </w:tcPr>
          <w:p w14:paraId="542B899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17000</w:t>
            </w:r>
          </w:p>
        </w:tc>
      </w:tr>
      <w:tr w:rsidR="001814A9" w:rsidRPr="001814A9" w14:paraId="4F3C4DC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BCD99AD"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698D4BC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Chromium</w:t>
            </w:r>
          </w:p>
        </w:tc>
        <w:tc>
          <w:tcPr>
            <w:tcW w:w="1134" w:type="dxa"/>
            <w:tcBorders>
              <w:top w:val="nil"/>
              <w:bottom w:val="nil"/>
            </w:tcBorders>
            <w:noWrap/>
            <w:vAlign w:val="center"/>
            <w:hideMark/>
          </w:tcPr>
          <w:p w14:paraId="6CA1DC0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882C93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10</w:t>
            </w:r>
          </w:p>
        </w:tc>
        <w:tc>
          <w:tcPr>
            <w:tcW w:w="930" w:type="dxa"/>
            <w:tcBorders>
              <w:top w:val="nil"/>
              <w:bottom w:val="nil"/>
            </w:tcBorders>
            <w:noWrap/>
            <w:vAlign w:val="center"/>
          </w:tcPr>
          <w:p w14:paraId="6C6F1B2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5.6</w:t>
            </w:r>
          </w:p>
        </w:tc>
        <w:tc>
          <w:tcPr>
            <w:tcW w:w="691" w:type="dxa"/>
            <w:tcBorders>
              <w:top w:val="nil"/>
              <w:bottom w:val="nil"/>
            </w:tcBorders>
            <w:noWrap/>
            <w:vAlign w:val="center"/>
          </w:tcPr>
          <w:p w14:paraId="7D707F0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w:t>
            </w:r>
          </w:p>
        </w:tc>
        <w:tc>
          <w:tcPr>
            <w:tcW w:w="810" w:type="dxa"/>
            <w:tcBorders>
              <w:top w:val="nil"/>
              <w:bottom w:val="nil"/>
            </w:tcBorders>
            <w:noWrap/>
            <w:vAlign w:val="center"/>
          </w:tcPr>
          <w:p w14:paraId="5FC618A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nil"/>
            </w:tcBorders>
            <w:noWrap/>
            <w:vAlign w:val="center"/>
          </w:tcPr>
          <w:p w14:paraId="4DAD2BF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077C866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521C499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780552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7150C50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Lead</w:t>
            </w:r>
          </w:p>
        </w:tc>
        <w:tc>
          <w:tcPr>
            <w:tcW w:w="1134" w:type="dxa"/>
            <w:tcBorders>
              <w:top w:val="nil"/>
              <w:bottom w:val="nil"/>
            </w:tcBorders>
            <w:noWrap/>
            <w:vAlign w:val="center"/>
            <w:hideMark/>
          </w:tcPr>
          <w:p w14:paraId="42A2F53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0A6BD1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930" w:type="dxa"/>
            <w:tcBorders>
              <w:top w:val="nil"/>
              <w:bottom w:val="nil"/>
            </w:tcBorders>
            <w:noWrap/>
            <w:vAlign w:val="center"/>
          </w:tcPr>
          <w:p w14:paraId="17AFE67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30</w:t>
            </w:r>
          </w:p>
        </w:tc>
        <w:tc>
          <w:tcPr>
            <w:tcW w:w="691" w:type="dxa"/>
            <w:tcBorders>
              <w:top w:val="nil"/>
              <w:bottom w:val="nil"/>
            </w:tcBorders>
            <w:noWrap/>
            <w:vAlign w:val="center"/>
          </w:tcPr>
          <w:p w14:paraId="5229C41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0.78</w:t>
            </w:r>
          </w:p>
        </w:tc>
        <w:tc>
          <w:tcPr>
            <w:tcW w:w="810" w:type="dxa"/>
            <w:tcBorders>
              <w:top w:val="nil"/>
              <w:bottom w:val="nil"/>
            </w:tcBorders>
            <w:noWrap/>
            <w:vAlign w:val="center"/>
          </w:tcPr>
          <w:p w14:paraId="27548FA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74</w:t>
            </w:r>
          </w:p>
        </w:tc>
        <w:tc>
          <w:tcPr>
            <w:tcW w:w="811" w:type="dxa"/>
            <w:tcBorders>
              <w:top w:val="nil"/>
              <w:bottom w:val="nil"/>
            </w:tcBorders>
            <w:noWrap/>
            <w:vAlign w:val="center"/>
          </w:tcPr>
          <w:p w14:paraId="7218651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c>
          <w:tcPr>
            <w:tcW w:w="811" w:type="dxa"/>
            <w:tcBorders>
              <w:top w:val="nil"/>
              <w:bottom w:val="nil"/>
            </w:tcBorders>
            <w:noWrap/>
            <w:vAlign w:val="center"/>
          </w:tcPr>
          <w:p w14:paraId="2CEB189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r>
      <w:tr w:rsidR="001814A9" w:rsidRPr="001814A9" w14:paraId="194F9D2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23F86FD"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7A2A51A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Mercury</w:t>
            </w:r>
          </w:p>
        </w:tc>
        <w:tc>
          <w:tcPr>
            <w:tcW w:w="1134" w:type="dxa"/>
            <w:tcBorders>
              <w:top w:val="nil"/>
              <w:bottom w:val="nil"/>
            </w:tcBorders>
            <w:noWrap/>
            <w:vAlign w:val="center"/>
            <w:hideMark/>
          </w:tcPr>
          <w:p w14:paraId="448C5BC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7A9939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w:t>
            </w:r>
          </w:p>
        </w:tc>
        <w:tc>
          <w:tcPr>
            <w:tcW w:w="930" w:type="dxa"/>
            <w:tcBorders>
              <w:top w:val="nil"/>
              <w:bottom w:val="nil"/>
            </w:tcBorders>
            <w:noWrap/>
            <w:vAlign w:val="center"/>
          </w:tcPr>
          <w:p w14:paraId="1F8F1D4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w:t>
            </w:r>
          </w:p>
        </w:tc>
        <w:tc>
          <w:tcPr>
            <w:tcW w:w="691" w:type="dxa"/>
            <w:tcBorders>
              <w:top w:val="nil"/>
              <w:bottom w:val="nil"/>
            </w:tcBorders>
            <w:noWrap/>
            <w:vAlign w:val="center"/>
          </w:tcPr>
          <w:p w14:paraId="50642E4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w:t>
            </w:r>
          </w:p>
        </w:tc>
        <w:tc>
          <w:tcPr>
            <w:tcW w:w="810" w:type="dxa"/>
            <w:tcBorders>
              <w:top w:val="nil"/>
              <w:bottom w:val="nil"/>
            </w:tcBorders>
            <w:noWrap/>
            <w:vAlign w:val="center"/>
          </w:tcPr>
          <w:p w14:paraId="2E51083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2.2</w:t>
            </w:r>
          </w:p>
        </w:tc>
        <w:tc>
          <w:tcPr>
            <w:tcW w:w="811" w:type="dxa"/>
            <w:tcBorders>
              <w:top w:val="nil"/>
              <w:bottom w:val="nil"/>
            </w:tcBorders>
            <w:noWrap/>
            <w:vAlign w:val="center"/>
          </w:tcPr>
          <w:p w14:paraId="75B4909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1.9</w:t>
            </w:r>
          </w:p>
        </w:tc>
        <w:tc>
          <w:tcPr>
            <w:tcW w:w="811" w:type="dxa"/>
            <w:tcBorders>
              <w:top w:val="nil"/>
              <w:bottom w:val="nil"/>
            </w:tcBorders>
            <w:noWrap/>
            <w:vAlign w:val="center"/>
          </w:tcPr>
          <w:p w14:paraId="2B1D2CE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1.9</w:t>
            </w:r>
          </w:p>
        </w:tc>
      </w:tr>
      <w:tr w:rsidR="001814A9" w:rsidRPr="001814A9" w14:paraId="774309A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1E4D1D8A"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0F73035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Nitrate</w:t>
            </w:r>
          </w:p>
        </w:tc>
        <w:tc>
          <w:tcPr>
            <w:tcW w:w="1134" w:type="dxa"/>
            <w:tcBorders>
              <w:top w:val="nil"/>
              <w:bottom w:val="nil"/>
            </w:tcBorders>
            <w:noWrap/>
            <w:vAlign w:val="center"/>
            <w:hideMark/>
          </w:tcPr>
          <w:p w14:paraId="4A53C9A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B6C6D4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34</w:t>
            </w:r>
          </w:p>
        </w:tc>
        <w:tc>
          <w:tcPr>
            <w:tcW w:w="930" w:type="dxa"/>
            <w:tcBorders>
              <w:top w:val="nil"/>
              <w:bottom w:val="nil"/>
            </w:tcBorders>
            <w:noWrap/>
            <w:vAlign w:val="center"/>
          </w:tcPr>
          <w:p w14:paraId="59A9138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0.017</w:t>
            </w:r>
          </w:p>
        </w:tc>
        <w:tc>
          <w:tcPr>
            <w:tcW w:w="691" w:type="dxa"/>
            <w:tcBorders>
              <w:top w:val="nil"/>
              <w:bottom w:val="nil"/>
            </w:tcBorders>
            <w:noWrap/>
            <w:vAlign w:val="center"/>
          </w:tcPr>
          <w:p w14:paraId="46603BD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0.0016</w:t>
            </w:r>
          </w:p>
        </w:tc>
        <w:tc>
          <w:tcPr>
            <w:tcW w:w="810" w:type="dxa"/>
            <w:tcBorders>
              <w:top w:val="nil"/>
              <w:bottom w:val="nil"/>
            </w:tcBorders>
            <w:noWrap/>
            <w:vAlign w:val="center"/>
          </w:tcPr>
          <w:p w14:paraId="74E3F68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811" w:type="dxa"/>
            <w:tcBorders>
              <w:top w:val="nil"/>
              <w:bottom w:val="nil"/>
            </w:tcBorders>
            <w:noWrap/>
            <w:vAlign w:val="center"/>
          </w:tcPr>
          <w:p w14:paraId="6876647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0.22</w:t>
            </w:r>
          </w:p>
        </w:tc>
        <w:tc>
          <w:tcPr>
            <w:tcW w:w="811" w:type="dxa"/>
            <w:tcBorders>
              <w:top w:val="nil"/>
              <w:bottom w:val="nil"/>
            </w:tcBorders>
            <w:noWrap/>
            <w:vAlign w:val="center"/>
          </w:tcPr>
          <w:p w14:paraId="20F878E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0.22</w:t>
            </w:r>
          </w:p>
        </w:tc>
      </w:tr>
      <w:tr w:rsidR="001814A9" w:rsidRPr="001814A9" w14:paraId="2967A3B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1D7819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2394A52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188F99D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80D7F1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34</w:t>
            </w:r>
          </w:p>
        </w:tc>
        <w:tc>
          <w:tcPr>
            <w:tcW w:w="930" w:type="dxa"/>
            <w:tcBorders>
              <w:top w:val="nil"/>
              <w:bottom w:val="nil"/>
            </w:tcBorders>
            <w:noWrap/>
            <w:vAlign w:val="center"/>
          </w:tcPr>
          <w:p w14:paraId="18D1286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0.92</w:t>
            </w:r>
          </w:p>
        </w:tc>
        <w:tc>
          <w:tcPr>
            <w:tcW w:w="691" w:type="dxa"/>
            <w:tcBorders>
              <w:top w:val="nil"/>
              <w:bottom w:val="nil"/>
            </w:tcBorders>
            <w:noWrap/>
            <w:vAlign w:val="center"/>
          </w:tcPr>
          <w:p w14:paraId="2B073D0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0.054</w:t>
            </w:r>
          </w:p>
        </w:tc>
        <w:tc>
          <w:tcPr>
            <w:tcW w:w="810" w:type="dxa"/>
            <w:tcBorders>
              <w:top w:val="nil"/>
              <w:bottom w:val="nil"/>
            </w:tcBorders>
            <w:noWrap/>
            <w:vAlign w:val="center"/>
          </w:tcPr>
          <w:p w14:paraId="4FBDE27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4.4</w:t>
            </w:r>
          </w:p>
        </w:tc>
        <w:tc>
          <w:tcPr>
            <w:tcW w:w="811" w:type="dxa"/>
            <w:tcBorders>
              <w:top w:val="nil"/>
              <w:bottom w:val="nil"/>
            </w:tcBorders>
            <w:noWrap/>
            <w:vAlign w:val="center"/>
          </w:tcPr>
          <w:p w14:paraId="42A567F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c>
          <w:tcPr>
            <w:tcW w:w="811" w:type="dxa"/>
            <w:tcBorders>
              <w:top w:val="nil"/>
              <w:bottom w:val="nil"/>
            </w:tcBorders>
            <w:noWrap/>
            <w:vAlign w:val="center"/>
          </w:tcPr>
          <w:p w14:paraId="5E9230D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r>
      <w:tr w:rsidR="001814A9" w:rsidRPr="001814A9" w14:paraId="612CE8A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800322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0A91662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nil"/>
            </w:tcBorders>
            <w:noWrap/>
            <w:vAlign w:val="center"/>
            <w:hideMark/>
          </w:tcPr>
          <w:p w14:paraId="07099BE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6AF82D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930" w:type="dxa"/>
            <w:tcBorders>
              <w:top w:val="nil"/>
              <w:bottom w:val="nil"/>
            </w:tcBorders>
            <w:noWrap/>
            <w:vAlign w:val="center"/>
          </w:tcPr>
          <w:p w14:paraId="663ACD8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0.74</w:t>
            </w:r>
          </w:p>
        </w:tc>
        <w:tc>
          <w:tcPr>
            <w:tcW w:w="691" w:type="dxa"/>
            <w:tcBorders>
              <w:top w:val="nil"/>
              <w:bottom w:val="nil"/>
            </w:tcBorders>
            <w:noWrap/>
            <w:vAlign w:val="center"/>
          </w:tcPr>
          <w:p w14:paraId="78EC0EC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0.12</w:t>
            </w:r>
          </w:p>
        </w:tc>
        <w:tc>
          <w:tcPr>
            <w:tcW w:w="810" w:type="dxa"/>
            <w:tcBorders>
              <w:top w:val="nil"/>
              <w:bottom w:val="nil"/>
            </w:tcBorders>
            <w:noWrap/>
            <w:vAlign w:val="center"/>
          </w:tcPr>
          <w:p w14:paraId="12FF0A5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c>
          <w:tcPr>
            <w:tcW w:w="811" w:type="dxa"/>
            <w:tcBorders>
              <w:top w:val="nil"/>
              <w:bottom w:val="nil"/>
            </w:tcBorders>
            <w:noWrap/>
            <w:vAlign w:val="center"/>
          </w:tcPr>
          <w:p w14:paraId="5D3C416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c>
          <w:tcPr>
            <w:tcW w:w="811" w:type="dxa"/>
            <w:tcBorders>
              <w:top w:val="nil"/>
              <w:bottom w:val="nil"/>
            </w:tcBorders>
            <w:noWrap/>
            <w:vAlign w:val="center"/>
          </w:tcPr>
          <w:p w14:paraId="6BA62D8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r>
      <w:tr w:rsidR="001814A9" w:rsidRPr="001814A9" w14:paraId="04FE821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12E66ECB"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2D351B9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microplastics</w:t>
            </w:r>
          </w:p>
        </w:tc>
        <w:tc>
          <w:tcPr>
            <w:tcW w:w="1134" w:type="dxa"/>
            <w:tcBorders>
              <w:top w:val="nil"/>
              <w:bottom w:val="nil"/>
            </w:tcBorders>
            <w:noWrap/>
            <w:vAlign w:val="center"/>
            <w:hideMark/>
          </w:tcPr>
          <w:p w14:paraId="6970526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pc/m3</w:t>
            </w:r>
          </w:p>
        </w:tc>
        <w:tc>
          <w:tcPr>
            <w:tcW w:w="771" w:type="dxa"/>
            <w:tcBorders>
              <w:top w:val="nil"/>
              <w:bottom w:val="nil"/>
            </w:tcBorders>
            <w:noWrap/>
            <w:vAlign w:val="center"/>
            <w:hideMark/>
          </w:tcPr>
          <w:p w14:paraId="1515745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930" w:type="dxa"/>
            <w:tcBorders>
              <w:top w:val="nil"/>
              <w:bottom w:val="nil"/>
            </w:tcBorders>
            <w:noWrap/>
            <w:vAlign w:val="center"/>
          </w:tcPr>
          <w:p w14:paraId="731CCEF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0.3</w:t>
            </w:r>
          </w:p>
        </w:tc>
        <w:tc>
          <w:tcPr>
            <w:tcW w:w="691" w:type="dxa"/>
            <w:tcBorders>
              <w:top w:val="nil"/>
              <w:bottom w:val="nil"/>
            </w:tcBorders>
            <w:noWrap/>
            <w:vAlign w:val="center"/>
          </w:tcPr>
          <w:p w14:paraId="333C139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810" w:type="dxa"/>
            <w:tcBorders>
              <w:top w:val="nil"/>
              <w:bottom w:val="nil"/>
            </w:tcBorders>
            <w:noWrap/>
            <w:vAlign w:val="center"/>
          </w:tcPr>
          <w:p w14:paraId="22C8ADD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84</w:t>
            </w:r>
          </w:p>
        </w:tc>
        <w:tc>
          <w:tcPr>
            <w:tcW w:w="811" w:type="dxa"/>
            <w:tcBorders>
              <w:top w:val="nil"/>
              <w:bottom w:val="nil"/>
            </w:tcBorders>
            <w:noWrap/>
            <w:vAlign w:val="center"/>
          </w:tcPr>
          <w:p w14:paraId="07C137F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c>
          <w:tcPr>
            <w:tcW w:w="811" w:type="dxa"/>
            <w:tcBorders>
              <w:top w:val="nil"/>
              <w:bottom w:val="nil"/>
            </w:tcBorders>
            <w:noWrap/>
            <w:vAlign w:val="center"/>
          </w:tcPr>
          <w:p w14:paraId="1A8BEC8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r>
      <w:tr w:rsidR="001814A9" w:rsidRPr="001814A9" w14:paraId="0F91C10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2D16DEB"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Other Sites</w:t>
            </w:r>
          </w:p>
        </w:tc>
        <w:tc>
          <w:tcPr>
            <w:tcW w:w="992" w:type="dxa"/>
            <w:tcBorders>
              <w:top w:val="nil"/>
              <w:bottom w:val="nil"/>
            </w:tcBorders>
            <w:noWrap/>
            <w:vAlign w:val="center"/>
            <w:hideMark/>
          </w:tcPr>
          <w:p w14:paraId="2772A7B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7499CF8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BBC68E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w:t>
            </w:r>
          </w:p>
        </w:tc>
        <w:tc>
          <w:tcPr>
            <w:tcW w:w="930" w:type="dxa"/>
            <w:tcBorders>
              <w:top w:val="nil"/>
              <w:bottom w:val="nil"/>
            </w:tcBorders>
            <w:noWrap/>
            <w:vAlign w:val="center"/>
          </w:tcPr>
          <w:p w14:paraId="161067F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1.4</w:t>
            </w:r>
          </w:p>
        </w:tc>
        <w:tc>
          <w:tcPr>
            <w:tcW w:w="691" w:type="dxa"/>
            <w:tcBorders>
              <w:top w:val="nil"/>
              <w:bottom w:val="nil"/>
            </w:tcBorders>
            <w:noWrap/>
            <w:vAlign w:val="center"/>
          </w:tcPr>
          <w:p w14:paraId="0E713B9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w:t>
            </w:r>
          </w:p>
        </w:tc>
        <w:tc>
          <w:tcPr>
            <w:tcW w:w="810" w:type="dxa"/>
            <w:tcBorders>
              <w:top w:val="nil"/>
              <w:bottom w:val="nil"/>
            </w:tcBorders>
            <w:noWrap/>
            <w:vAlign w:val="center"/>
          </w:tcPr>
          <w:p w14:paraId="2908911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nil"/>
            </w:tcBorders>
            <w:noWrap/>
            <w:vAlign w:val="center"/>
          </w:tcPr>
          <w:p w14:paraId="48B2C26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nil"/>
            </w:tcBorders>
            <w:noWrap/>
            <w:vAlign w:val="center"/>
          </w:tcPr>
          <w:p w14:paraId="0CD9836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r>
      <w:tr w:rsidR="001814A9" w:rsidRPr="001814A9" w14:paraId="539B466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5A8255A"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Other Sites</w:t>
            </w:r>
          </w:p>
        </w:tc>
        <w:tc>
          <w:tcPr>
            <w:tcW w:w="992" w:type="dxa"/>
            <w:tcBorders>
              <w:top w:val="nil"/>
              <w:bottom w:val="nil"/>
            </w:tcBorders>
            <w:noWrap/>
            <w:vAlign w:val="center"/>
            <w:hideMark/>
          </w:tcPr>
          <w:p w14:paraId="7EADE3C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700853A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0A7F4D4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w:t>
            </w:r>
          </w:p>
        </w:tc>
        <w:tc>
          <w:tcPr>
            <w:tcW w:w="930" w:type="dxa"/>
            <w:tcBorders>
              <w:top w:val="nil"/>
              <w:bottom w:val="nil"/>
            </w:tcBorders>
            <w:noWrap/>
            <w:vAlign w:val="center"/>
          </w:tcPr>
          <w:p w14:paraId="50C525A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691" w:type="dxa"/>
            <w:tcBorders>
              <w:top w:val="nil"/>
              <w:bottom w:val="nil"/>
            </w:tcBorders>
            <w:noWrap/>
            <w:vAlign w:val="center"/>
          </w:tcPr>
          <w:p w14:paraId="3642C86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0.36</w:t>
            </w:r>
          </w:p>
        </w:tc>
        <w:tc>
          <w:tcPr>
            <w:tcW w:w="810" w:type="dxa"/>
            <w:tcBorders>
              <w:top w:val="nil"/>
              <w:bottom w:val="nil"/>
            </w:tcBorders>
            <w:noWrap/>
            <w:vAlign w:val="center"/>
          </w:tcPr>
          <w:p w14:paraId="3B0F8CA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7.8</w:t>
            </w:r>
          </w:p>
        </w:tc>
        <w:tc>
          <w:tcPr>
            <w:tcW w:w="811" w:type="dxa"/>
            <w:tcBorders>
              <w:top w:val="nil"/>
              <w:bottom w:val="nil"/>
            </w:tcBorders>
            <w:noWrap/>
            <w:vAlign w:val="center"/>
          </w:tcPr>
          <w:p w14:paraId="5E93F66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811" w:type="dxa"/>
            <w:tcBorders>
              <w:top w:val="nil"/>
              <w:bottom w:val="nil"/>
            </w:tcBorders>
            <w:noWrap/>
            <w:vAlign w:val="center"/>
          </w:tcPr>
          <w:p w14:paraId="6D6194E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r>
      <w:tr w:rsidR="001814A9" w:rsidRPr="001814A9" w14:paraId="6E3FFB8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6E9A708"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Other Sites</w:t>
            </w:r>
          </w:p>
        </w:tc>
        <w:tc>
          <w:tcPr>
            <w:tcW w:w="992" w:type="dxa"/>
            <w:tcBorders>
              <w:top w:val="nil"/>
              <w:bottom w:val="nil"/>
            </w:tcBorders>
            <w:noWrap/>
            <w:vAlign w:val="center"/>
            <w:hideMark/>
          </w:tcPr>
          <w:p w14:paraId="4CB992C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0641CBD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2534E8B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c>
          <w:tcPr>
            <w:tcW w:w="930" w:type="dxa"/>
            <w:tcBorders>
              <w:top w:val="nil"/>
              <w:bottom w:val="nil"/>
            </w:tcBorders>
            <w:noWrap/>
            <w:vAlign w:val="center"/>
          </w:tcPr>
          <w:p w14:paraId="79D1965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0.077</w:t>
            </w:r>
          </w:p>
        </w:tc>
        <w:tc>
          <w:tcPr>
            <w:tcW w:w="691" w:type="dxa"/>
            <w:tcBorders>
              <w:top w:val="nil"/>
              <w:bottom w:val="nil"/>
            </w:tcBorders>
            <w:noWrap/>
            <w:vAlign w:val="center"/>
          </w:tcPr>
          <w:p w14:paraId="788269B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0.018</w:t>
            </w:r>
          </w:p>
        </w:tc>
        <w:tc>
          <w:tcPr>
            <w:tcW w:w="810" w:type="dxa"/>
            <w:tcBorders>
              <w:top w:val="nil"/>
              <w:bottom w:val="nil"/>
            </w:tcBorders>
            <w:noWrap/>
            <w:vAlign w:val="center"/>
          </w:tcPr>
          <w:p w14:paraId="3E1E7C1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w:t>
            </w:r>
          </w:p>
        </w:tc>
        <w:tc>
          <w:tcPr>
            <w:tcW w:w="811" w:type="dxa"/>
            <w:tcBorders>
              <w:top w:val="nil"/>
              <w:bottom w:val="nil"/>
            </w:tcBorders>
            <w:noWrap/>
            <w:vAlign w:val="center"/>
          </w:tcPr>
          <w:p w14:paraId="328BDD9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0.099</w:t>
            </w:r>
          </w:p>
        </w:tc>
        <w:tc>
          <w:tcPr>
            <w:tcW w:w="811" w:type="dxa"/>
            <w:tcBorders>
              <w:top w:val="nil"/>
              <w:bottom w:val="nil"/>
            </w:tcBorders>
            <w:noWrap/>
            <w:vAlign w:val="center"/>
          </w:tcPr>
          <w:p w14:paraId="3ABFE1A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0.099</w:t>
            </w:r>
          </w:p>
        </w:tc>
      </w:tr>
      <w:tr w:rsidR="001814A9" w:rsidRPr="001814A9" w14:paraId="4E337BC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7A0AD81"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5A2CEA5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082688C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959581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44</w:t>
            </w:r>
          </w:p>
        </w:tc>
        <w:tc>
          <w:tcPr>
            <w:tcW w:w="930" w:type="dxa"/>
            <w:tcBorders>
              <w:top w:val="nil"/>
              <w:bottom w:val="nil"/>
            </w:tcBorders>
            <w:noWrap/>
            <w:vAlign w:val="center"/>
          </w:tcPr>
          <w:p w14:paraId="039432A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0.88</w:t>
            </w:r>
          </w:p>
        </w:tc>
        <w:tc>
          <w:tcPr>
            <w:tcW w:w="691" w:type="dxa"/>
            <w:tcBorders>
              <w:top w:val="nil"/>
              <w:bottom w:val="nil"/>
            </w:tcBorders>
            <w:noWrap/>
            <w:vAlign w:val="center"/>
          </w:tcPr>
          <w:p w14:paraId="67673C0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0.66</w:t>
            </w:r>
          </w:p>
        </w:tc>
        <w:tc>
          <w:tcPr>
            <w:tcW w:w="810" w:type="dxa"/>
            <w:tcBorders>
              <w:top w:val="nil"/>
              <w:bottom w:val="nil"/>
            </w:tcBorders>
            <w:noWrap/>
            <w:vAlign w:val="center"/>
          </w:tcPr>
          <w:p w14:paraId="7E75D35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811" w:type="dxa"/>
            <w:tcBorders>
              <w:top w:val="nil"/>
              <w:bottom w:val="nil"/>
            </w:tcBorders>
            <w:noWrap/>
            <w:vAlign w:val="center"/>
          </w:tcPr>
          <w:p w14:paraId="0938CC4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w:t>
            </w:r>
          </w:p>
        </w:tc>
        <w:tc>
          <w:tcPr>
            <w:tcW w:w="811" w:type="dxa"/>
            <w:tcBorders>
              <w:top w:val="nil"/>
              <w:bottom w:val="nil"/>
            </w:tcBorders>
            <w:noWrap/>
            <w:vAlign w:val="center"/>
          </w:tcPr>
          <w:p w14:paraId="6301916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w:t>
            </w:r>
          </w:p>
        </w:tc>
      </w:tr>
      <w:tr w:rsidR="001814A9" w:rsidRPr="001814A9" w14:paraId="3938E6C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81F4719"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52F7557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75965F5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24D5684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81</w:t>
            </w:r>
          </w:p>
        </w:tc>
        <w:tc>
          <w:tcPr>
            <w:tcW w:w="930" w:type="dxa"/>
            <w:tcBorders>
              <w:top w:val="nil"/>
              <w:bottom w:val="nil"/>
            </w:tcBorders>
            <w:noWrap/>
            <w:vAlign w:val="center"/>
          </w:tcPr>
          <w:p w14:paraId="2A0E181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0.17</w:t>
            </w:r>
          </w:p>
        </w:tc>
        <w:tc>
          <w:tcPr>
            <w:tcW w:w="691" w:type="dxa"/>
            <w:tcBorders>
              <w:top w:val="nil"/>
              <w:bottom w:val="nil"/>
            </w:tcBorders>
            <w:noWrap/>
            <w:vAlign w:val="center"/>
          </w:tcPr>
          <w:p w14:paraId="79BE782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0.0045</w:t>
            </w:r>
          </w:p>
        </w:tc>
        <w:tc>
          <w:tcPr>
            <w:tcW w:w="810" w:type="dxa"/>
            <w:tcBorders>
              <w:top w:val="nil"/>
              <w:bottom w:val="nil"/>
            </w:tcBorders>
            <w:noWrap/>
            <w:vAlign w:val="center"/>
          </w:tcPr>
          <w:p w14:paraId="1B14558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4600</w:t>
            </w:r>
          </w:p>
        </w:tc>
        <w:tc>
          <w:tcPr>
            <w:tcW w:w="811" w:type="dxa"/>
            <w:tcBorders>
              <w:top w:val="nil"/>
              <w:bottom w:val="nil"/>
            </w:tcBorders>
            <w:noWrap/>
            <w:vAlign w:val="center"/>
          </w:tcPr>
          <w:p w14:paraId="7622AC8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540</w:t>
            </w:r>
          </w:p>
        </w:tc>
        <w:tc>
          <w:tcPr>
            <w:tcW w:w="811" w:type="dxa"/>
            <w:tcBorders>
              <w:top w:val="nil"/>
              <w:bottom w:val="nil"/>
            </w:tcBorders>
            <w:noWrap/>
            <w:vAlign w:val="center"/>
          </w:tcPr>
          <w:p w14:paraId="2B42B57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540</w:t>
            </w:r>
          </w:p>
        </w:tc>
      </w:tr>
      <w:tr w:rsidR="001814A9" w:rsidRPr="001814A9" w14:paraId="60DD623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6F9675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38FF07D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2ADBBD2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AF3A3E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930" w:type="dxa"/>
            <w:tcBorders>
              <w:top w:val="nil"/>
              <w:bottom w:val="nil"/>
            </w:tcBorders>
            <w:noWrap/>
            <w:vAlign w:val="center"/>
          </w:tcPr>
          <w:p w14:paraId="7FE2E97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w:t>
            </w:r>
          </w:p>
        </w:tc>
        <w:tc>
          <w:tcPr>
            <w:tcW w:w="691" w:type="dxa"/>
            <w:tcBorders>
              <w:top w:val="nil"/>
              <w:bottom w:val="nil"/>
            </w:tcBorders>
            <w:noWrap/>
            <w:vAlign w:val="center"/>
          </w:tcPr>
          <w:p w14:paraId="3F238EA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0.59</w:t>
            </w:r>
          </w:p>
        </w:tc>
        <w:tc>
          <w:tcPr>
            <w:tcW w:w="810" w:type="dxa"/>
            <w:tcBorders>
              <w:top w:val="nil"/>
              <w:bottom w:val="nil"/>
            </w:tcBorders>
            <w:noWrap/>
            <w:vAlign w:val="center"/>
          </w:tcPr>
          <w:p w14:paraId="5224E32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w:t>
            </w:r>
          </w:p>
        </w:tc>
        <w:tc>
          <w:tcPr>
            <w:tcW w:w="811" w:type="dxa"/>
            <w:tcBorders>
              <w:top w:val="nil"/>
              <w:bottom w:val="nil"/>
            </w:tcBorders>
            <w:noWrap/>
            <w:vAlign w:val="center"/>
          </w:tcPr>
          <w:p w14:paraId="6C2B2F6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46</w:t>
            </w:r>
          </w:p>
        </w:tc>
        <w:tc>
          <w:tcPr>
            <w:tcW w:w="811" w:type="dxa"/>
            <w:tcBorders>
              <w:top w:val="nil"/>
              <w:bottom w:val="nil"/>
            </w:tcBorders>
            <w:noWrap/>
            <w:vAlign w:val="center"/>
          </w:tcPr>
          <w:p w14:paraId="4FC5586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46</w:t>
            </w:r>
          </w:p>
        </w:tc>
      </w:tr>
      <w:tr w:rsidR="001814A9" w:rsidRPr="001814A9" w14:paraId="69C5AF9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80E19B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3FFE839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220AEB1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7EA4DF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930" w:type="dxa"/>
            <w:tcBorders>
              <w:top w:val="nil"/>
              <w:bottom w:val="nil"/>
            </w:tcBorders>
            <w:noWrap/>
            <w:vAlign w:val="center"/>
          </w:tcPr>
          <w:p w14:paraId="12BCD5F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0.095</w:t>
            </w:r>
          </w:p>
        </w:tc>
        <w:tc>
          <w:tcPr>
            <w:tcW w:w="691" w:type="dxa"/>
            <w:tcBorders>
              <w:top w:val="nil"/>
              <w:bottom w:val="nil"/>
            </w:tcBorders>
            <w:noWrap/>
            <w:vAlign w:val="center"/>
          </w:tcPr>
          <w:p w14:paraId="71684BA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0.05</w:t>
            </w:r>
          </w:p>
        </w:tc>
        <w:tc>
          <w:tcPr>
            <w:tcW w:w="810" w:type="dxa"/>
            <w:tcBorders>
              <w:top w:val="nil"/>
              <w:bottom w:val="nil"/>
            </w:tcBorders>
            <w:noWrap/>
            <w:vAlign w:val="center"/>
          </w:tcPr>
          <w:p w14:paraId="492B1BF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0.15</w:t>
            </w:r>
          </w:p>
        </w:tc>
        <w:tc>
          <w:tcPr>
            <w:tcW w:w="811" w:type="dxa"/>
            <w:tcBorders>
              <w:top w:val="nil"/>
              <w:bottom w:val="nil"/>
            </w:tcBorders>
            <w:noWrap/>
            <w:vAlign w:val="center"/>
          </w:tcPr>
          <w:p w14:paraId="15DD75F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0.13</w:t>
            </w:r>
          </w:p>
        </w:tc>
        <w:tc>
          <w:tcPr>
            <w:tcW w:w="811" w:type="dxa"/>
            <w:tcBorders>
              <w:top w:val="nil"/>
              <w:bottom w:val="nil"/>
            </w:tcBorders>
            <w:noWrap/>
            <w:vAlign w:val="center"/>
          </w:tcPr>
          <w:p w14:paraId="6C03D31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0.13</w:t>
            </w:r>
          </w:p>
        </w:tc>
      </w:tr>
      <w:tr w:rsidR="001814A9" w:rsidRPr="001814A9" w14:paraId="53ED88C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single" w:sz="12" w:space="0" w:color="auto"/>
            </w:tcBorders>
            <w:noWrap/>
            <w:vAlign w:val="center"/>
            <w:hideMark/>
          </w:tcPr>
          <w:p w14:paraId="5FEECB90"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single" w:sz="12" w:space="0" w:color="auto"/>
            </w:tcBorders>
            <w:noWrap/>
            <w:vAlign w:val="center"/>
            <w:hideMark/>
          </w:tcPr>
          <w:p w14:paraId="67042F9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single" w:sz="12" w:space="0" w:color="auto"/>
            </w:tcBorders>
            <w:noWrap/>
            <w:vAlign w:val="center"/>
            <w:hideMark/>
          </w:tcPr>
          <w:p w14:paraId="26A3DE9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single" w:sz="12" w:space="0" w:color="auto"/>
            </w:tcBorders>
            <w:noWrap/>
            <w:vAlign w:val="center"/>
            <w:hideMark/>
          </w:tcPr>
          <w:p w14:paraId="779E71E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930" w:type="dxa"/>
            <w:tcBorders>
              <w:top w:val="nil"/>
              <w:bottom w:val="single" w:sz="12" w:space="0" w:color="auto"/>
            </w:tcBorders>
            <w:noWrap/>
            <w:vAlign w:val="center"/>
          </w:tcPr>
          <w:p w14:paraId="1483EC0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0.42</w:t>
            </w:r>
          </w:p>
        </w:tc>
        <w:tc>
          <w:tcPr>
            <w:tcW w:w="691" w:type="dxa"/>
            <w:tcBorders>
              <w:top w:val="nil"/>
              <w:bottom w:val="single" w:sz="12" w:space="0" w:color="auto"/>
            </w:tcBorders>
            <w:noWrap/>
            <w:vAlign w:val="center"/>
          </w:tcPr>
          <w:p w14:paraId="24039FC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810" w:type="dxa"/>
            <w:tcBorders>
              <w:top w:val="nil"/>
              <w:bottom w:val="single" w:sz="12" w:space="0" w:color="auto"/>
            </w:tcBorders>
            <w:noWrap/>
            <w:vAlign w:val="center"/>
          </w:tcPr>
          <w:p w14:paraId="3A15E5E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single" w:sz="12" w:space="0" w:color="auto"/>
            </w:tcBorders>
            <w:noWrap/>
            <w:vAlign w:val="center"/>
          </w:tcPr>
          <w:p w14:paraId="7521500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c>
          <w:tcPr>
            <w:tcW w:w="811" w:type="dxa"/>
            <w:tcBorders>
              <w:top w:val="nil"/>
              <w:bottom w:val="single" w:sz="12" w:space="0" w:color="auto"/>
            </w:tcBorders>
            <w:noWrap/>
            <w:vAlign w:val="center"/>
          </w:tcPr>
          <w:p w14:paraId="1A08854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r>
    </w:tbl>
    <w:p w14:paraId="59D5D2F2" w14:textId="77777777" w:rsidR="001814A9" w:rsidRPr="001814A9" w:rsidRDefault="001814A9" w:rsidP="001814A9">
      <w:pPr>
        <w:ind w:firstLine="0"/>
        <w:rPr>
          <w:sz w:val="18"/>
          <w:szCs w:val="18"/>
        </w:rPr>
      </w:pPr>
      <w:r w:rsidRPr="001814A9">
        <w:rPr>
          <w:sz w:val="18"/>
          <w:szCs w:val="18"/>
        </w:rPr>
        <w:t>Note: RQ_median - median of RQ values</w:t>
      </w:r>
    </w:p>
    <w:p w14:paraId="7B0A6102" w14:textId="77777777" w:rsidR="001814A9" w:rsidRPr="001814A9" w:rsidRDefault="001814A9" w:rsidP="001814A9">
      <w:pPr>
        <w:ind w:firstLine="567"/>
        <w:rPr>
          <w:sz w:val="18"/>
          <w:szCs w:val="18"/>
        </w:rPr>
      </w:pPr>
      <w:r w:rsidRPr="001814A9">
        <w:rPr>
          <w:sz w:val="18"/>
          <w:szCs w:val="18"/>
        </w:rPr>
        <w:t xml:space="preserve"> RQ_min – minimum from the RQ values</w:t>
      </w:r>
    </w:p>
    <w:p w14:paraId="5838746C" w14:textId="77777777" w:rsidR="001814A9" w:rsidRPr="001814A9" w:rsidRDefault="001814A9" w:rsidP="001814A9">
      <w:pPr>
        <w:ind w:firstLine="567"/>
        <w:rPr>
          <w:sz w:val="18"/>
          <w:szCs w:val="18"/>
        </w:rPr>
      </w:pPr>
      <w:r w:rsidRPr="001814A9">
        <w:rPr>
          <w:sz w:val="18"/>
          <w:szCs w:val="18"/>
        </w:rPr>
        <w:t xml:space="preserve"> RQ_max – maximum from the RQ values</w:t>
      </w:r>
    </w:p>
    <w:p w14:paraId="08D74641" w14:textId="77777777" w:rsidR="001814A9" w:rsidRPr="001814A9" w:rsidRDefault="001814A9" w:rsidP="001814A9">
      <w:pPr>
        <w:ind w:firstLine="567"/>
        <w:rPr>
          <w:sz w:val="18"/>
          <w:szCs w:val="18"/>
        </w:rPr>
      </w:pPr>
      <w:r w:rsidRPr="001814A9">
        <w:rPr>
          <w:sz w:val="18"/>
          <w:szCs w:val="18"/>
        </w:rPr>
        <w:t xml:space="preserve"> RQ_p95 – 95</w:t>
      </w:r>
      <w:r w:rsidRPr="001814A9">
        <w:rPr>
          <w:sz w:val="18"/>
          <w:szCs w:val="18"/>
          <w:vertAlign w:val="superscript"/>
        </w:rPr>
        <w:t>th</w:t>
      </w:r>
      <w:r w:rsidRPr="001814A9">
        <w:rPr>
          <w:sz w:val="18"/>
          <w:szCs w:val="18"/>
        </w:rPr>
        <w:t xml:space="preserve"> percentile of the computed values</w:t>
      </w:r>
    </w:p>
    <w:p w14:paraId="44817FCF" w14:textId="37110543" w:rsidR="001814A9" w:rsidRDefault="001814A9" w:rsidP="001814A9">
      <w:pPr>
        <w:tabs>
          <w:tab w:val="left" w:pos="1845"/>
        </w:tabs>
        <w:spacing w:after="240"/>
        <w:ind w:left="567" w:firstLine="0"/>
        <w:rPr>
          <w:sz w:val="18"/>
          <w:szCs w:val="18"/>
        </w:rPr>
      </w:pPr>
      <w:r w:rsidRPr="001814A9">
        <w:rPr>
          <w:sz w:val="18"/>
          <w:szCs w:val="18"/>
        </w:rPr>
        <w:t xml:space="preserve"> RQ_rwc – Reasonable Worst-Case scenario (95</w:t>
      </w:r>
      <w:r w:rsidRPr="001814A9">
        <w:rPr>
          <w:sz w:val="18"/>
          <w:szCs w:val="18"/>
          <w:vertAlign w:val="superscript"/>
        </w:rPr>
        <w:t>th</w:t>
      </w:r>
      <w:r w:rsidRPr="001814A9">
        <w:rPr>
          <w:sz w:val="18"/>
          <w:szCs w:val="18"/>
        </w:rPr>
        <w:t xml:space="preserve"> percentile)</w:t>
      </w:r>
    </w:p>
    <w:p w14:paraId="18DE7486" w14:textId="2928F633" w:rsidR="001814A9" w:rsidRDefault="001814A9" w:rsidP="001814A9">
      <w:pPr>
        <w:tabs>
          <w:tab w:val="left" w:pos="1845"/>
        </w:tabs>
        <w:ind w:firstLine="0"/>
        <w:rPr>
          <w:sz w:val="18"/>
          <w:szCs w:val="18"/>
        </w:rPr>
      </w:pPr>
      <w:r w:rsidRPr="001814A9">
        <w:rPr>
          <w:b/>
          <w:bCs/>
          <w:sz w:val="18"/>
          <w:szCs w:val="18"/>
        </w:rPr>
        <w:lastRenderedPageBreak/>
        <w:t>Table 3.I.6.</w:t>
      </w:r>
      <w:r w:rsidRPr="001814A9">
        <w:rPr>
          <w:sz w:val="18"/>
          <w:szCs w:val="18"/>
        </w:rPr>
        <w:t xml:space="preserve"> Computed RQs based on ASEAN Water Quality Standards for Pollution Hotspots</w:t>
      </w:r>
      <w:r>
        <w:rPr>
          <w:sz w:val="18"/>
          <w:szCs w:val="18"/>
        </w:rPr>
        <w:t>.</w:t>
      </w:r>
    </w:p>
    <w:tbl>
      <w:tblPr>
        <w:tblStyle w:val="PlainTable2"/>
        <w:tblW w:w="0" w:type="auto"/>
        <w:tblLayout w:type="fixed"/>
        <w:tblLook w:val="04A0" w:firstRow="1" w:lastRow="0" w:firstColumn="1" w:lastColumn="0" w:noHBand="0" w:noVBand="1"/>
      </w:tblPr>
      <w:tblGrid>
        <w:gridCol w:w="2694"/>
        <w:gridCol w:w="992"/>
        <w:gridCol w:w="810"/>
        <w:gridCol w:w="810"/>
        <w:gridCol w:w="931"/>
        <w:gridCol w:w="689"/>
        <w:gridCol w:w="810"/>
        <w:gridCol w:w="810"/>
        <w:gridCol w:w="810"/>
      </w:tblGrid>
      <w:tr w:rsidR="00133E61" w:rsidRPr="00133E61" w14:paraId="392D65A6" w14:textId="77777777" w:rsidTr="004E13C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single" w:sz="12" w:space="0" w:color="auto"/>
              <w:bottom w:val="single" w:sz="12" w:space="0" w:color="auto"/>
            </w:tcBorders>
            <w:noWrap/>
            <w:vAlign w:val="center"/>
            <w:hideMark/>
          </w:tcPr>
          <w:p w14:paraId="6A12DDC4" w14:textId="77777777" w:rsidR="001814A9" w:rsidRPr="001814A9" w:rsidRDefault="001814A9" w:rsidP="00133E61">
            <w:pPr>
              <w:ind w:firstLine="0"/>
              <w:jc w:val="center"/>
              <w:rPr>
                <w:color w:val="auto"/>
                <w:sz w:val="18"/>
                <w:szCs w:val="18"/>
                <w:lang w:val="en-PH"/>
              </w:rPr>
            </w:pPr>
            <w:r w:rsidRPr="001814A9">
              <w:rPr>
                <w:color w:val="auto"/>
                <w:sz w:val="18"/>
                <w:szCs w:val="18"/>
                <w:lang w:val="en-PH"/>
              </w:rPr>
              <w:t>Pollution Hotspots</w:t>
            </w:r>
          </w:p>
        </w:tc>
        <w:tc>
          <w:tcPr>
            <w:tcW w:w="992" w:type="dxa"/>
            <w:tcBorders>
              <w:top w:val="single" w:sz="12" w:space="0" w:color="auto"/>
              <w:bottom w:val="single" w:sz="12" w:space="0" w:color="auto"/>
            </w:tcBorders>
            <w:noWrap/>
            <w:vAlign w:val="center"/>
            <w:hideMark/>
          </w:tcPr>
          <w:p w14:paraId="70D2918D" w14:textId="77777777" w:rsidR="001814A9" w:rsidRPr="001814A9"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rPr>
            </w:pPr>
            <w:r w:rsidRPr="001814A9">
              <w:rPr>
                <w:color w:val="auto"/>
                <w:sz w:val="18"/>
                <w:szCs w:val="18"/>
                <w:lang w:val="en-PH"/>
              </w:rPr>
              <w:t>Indicator</w:t>
            </w:r>
          </w:p>
        </w:tc>
        <w:tc>
          <w:tcPr>
            <w:tcW w:w="810" w:type="dxa"/>
            <w:tcBorders>
              <w:top w:val="single" w:sz="12" w:space="0" w:color="auto"/>
              <w:bottom w:val="single" w:sz="12" w:space="0" w:color="auto"/>
            </w:tcBorders>
            <w:noWrap/>
            <w:vAlign w:val="center"/>
            <w:hideMark/>
          </w:tcPr>
          <w:p w14:paraId="5926B6E5" w14:textId="77777777" w:rsidR="001814A9" w:rsidRPr="001814A9"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rPr>
            </w:pPr>
            <w:r w:rsidRPr="001814A9">
              <w:rPr>
                <w:color w:val="auto"/>
                <w:sz w:val="18"/>
                <w:szCs w:val="18"/>
                <w:lang w:val="en-PH"/>
              </w:rPr>
              <w:t>Unit</w:t>
            </w:r>
          </w:p>
        </w:tc>
        <w:tc>
          <w:tcPr>
            <w:tcW w:w="810" w:type="dxa"/>
            <w:tcBorders>
              <w:top w:val="single" w:sz="12" w:space="0" w:color="auto"/>
              <w:bottom w:val="single" w:sz="12" w:space="0" w:color="auto"/>
            </w:tcBorders>
            <w:noWrap/>
            <w:vAlign w:val="center"/>
            <w:hideMark/>
          </w:tcPr>
          <w:p w14:paraId="3D4365F4" w14:textId="77777777" w:rsidR="001814A9" w:rsidRPr="001814A9"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rPr>
            </w:pPr>
            <w:r w:rsidRPr="001814A9">
              <w:rPr>
                <w:color w:val="auto"/>
                <w:sz w:val="18"/>
                <w:szCs w:val="18"/>
                <w:lang w:val="en-PH"/>
              </w:rPr>
              <w:t>Count</w:t>
            </w:r>
          </w:p>
        </w:tc>
        <w:tc>
          <w:tcPr>
            <w:tcW w:w="931" w:type="dxa"/>
            <w:tcBorders>
              <w:top w:val="single" w:sz="12" w:space="0" w:color="auto"/>
              <w:bottom w:val="single" w:sz="12" w:space="0" w:color="auto"/>
            </w:tcBorders>
            <w:noWrap/>
            <w:vAlign w:val="center"/>
            <w:hideMark/>
          </w:tcPr>
          <w:p w14:paraId="5DAB17A8"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0"/>
                <w:szCs w:val="10"/>
                <w:lang w:val="en-PH"/>
              </w:rPr>
            </w:pPr>
            <w:r w:rsidRPr="004E13C1">
              <w:rPr>
                <w:color w:val="auto"/>
                <w:sz w:val="12"/>
                <w:szCs w:val="12"/>
                <w:lang w:val="en-PH"/>
              </w:rPr>
              <w:t>RQ_median</w:t>
            </w:r>
          </w:p>
        </w:tc>
        <w:tc>
          <w:tcPr>
            <w:tcW w:w="689" w:type="dxa"/>
            <w:tcBorders>
              <w:top w:val="single" w:sz="12" w:space="0" w:color="auto"/>
              <w:bottom w:val="single" w:sz="12" w:space="0" w:color="auto"/>
            </w:tcBorders>
            <w:noWrap/>
            <w:vAlign w:val="center"/>
            <w:hideMark/>
          </w:tcPr>
          <w:p w14:paraId="07B775F4"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RQ_min</w:t>
            </w:r>
          </w:p>
        </w:tc>
        <w:tc>
          <w:tcPr>
            <w:tcW w:w="810" w:type="dxa"/>
            <w:tcBorders>
              <w:top w:val="single" w:sz="12" w:space="0" w:color="auto"/>
              <w:bottom w:val="single" w:sz="12" w:space="0" w:color="auto"/>
            </w:tcBorders>
            <w:noWrap/>
            <w:vAlign w:val="center"/>
            <w:hideMark/>
          </w:tcPr>
          <w:p w14:paraId="2434D707"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RQ_max</w:t>
            </w:r>
          </w:p>
        </w:tc>
        <w:tc>
          <w:tcPr>
            <w:tcW w:w="810" w:type="dxa"/>
            <w:tcBorders>
              <w:top w:val="single" w:sz="12" w:space="0" w:color="auto"/>
              <w:bottom w:val="single" w:sz="12" w:space="0" w:color="auto"/>
            </w:tcBorders>
            <w:noWrap/>
            <w:vAlign w:val="center"/>
            <w:hideMark/>
          </w:tcPr>
          <w:p w14:paraId="1A29E2AA"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RQ_p95</w:t>
            </w:r>
          </w:p>
        </w:tc>
        <w:tc>
          <w:tcPr>
            <w:tcW w:w="810" w:type="dxa"/>
            <w:tcBorders>
              <w:top w:val="single" w:sz="12" w:space="0" w:color="auto"/>
              <w:bottom w:val="single" w:sz="12" w:space="0" w:color="auto"/>
            </w:tcBorders>
            <w:vAlign w:val="center"/>
          </w:tcPr>
          <w:p w14:paraId="53E9534C" w14:textId="77777777" w:rsidR="001814A9" w:rsidRPr="004E13C1" w:rsidRDefault="001814A9" w:rsidP="00133E61">
            <w:pPr>
              <w:ind w:left="-180" w:firstLine="18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RQ_rwc</w:t>
            </w:r>
          </w:p>
        </w:tc>
      </w:tr>
      <w:tr w:rsidR="00133E61" w:rsidRPr="00133E61" w14:paraId="3318371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single" w:sz="12" w:space="0" w:color="auto"/>
              <w:bottom w:val="nil"/>
            </w:tcBorders>
            <w:noWrap/>
            <w:hideMark/>
          </w:tcPr>
          <w:p w14:paraId="1DA15F62"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single" w:sz="12" w:space="0" w:color="auto"/>
              <w:bottom w:val="nil"/>
            </w:tcBorders>
            <w:noWrap/>
            <w:vAlign w:val="center"/>
          </w:tcPr>
          <w:p w14:paraId="52D4F06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single" w:sz="12" w:space="0" w:color="auto"/>
              <w:bottom w:val="nil"/>
            </w:tcBorders>
            <w:noWrap/>
            <w:vAlign w:val="center"/>
          </w:tcPr>
          <w:p w14:paraId="4E180D1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single" w:sz="12" w:space="0" w:color="auto"/>
              <w:bottom w:val="nil"/>
            </w:tcBorders>
            <w:noWrap/>
            <w:vAlign w:val="center"/>
          </w:tcPr>
          <w:p w14:paraId="0BBB0B7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931" w:type="dxa"/>
            <w:tcBorders>
              <w:top w:val="single" w:sz="12" w:space="0" w:color="auto"/>
              <w:bottom w:val="nil"/>
            </w:tcBorders>
            <w:noWrap/>
            <w:vAlign w:val="center"/>
          </w:tcPr>
          <w:p w14:paraId="21B495F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w:t>
            </w:r>
          </w:p>
        </w:tc>
        <w:tc>
          <w:tcPr>
            <w:tcW w:w="689" w:type="dxa"/>
            <w:tcBorders>
              <w:top w:val="single" w:sz="12" w:space="0" w:color="auto"/>
              <w:bottom w:val="nil"/>
            </w:tcBorders>
            <w:noWrap/>
            <w:vAlign w:val="center"/>
          </w:tcPr>
          <w:p w14:paraId="27EA49F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0.41</w:t>
            </w:r>
          </w:p>
        </w:tc>
        <w:tc>
          <w:tcPr>
            <w:tcW w:w="810" w:type="dxa"/>
            <w:tcBorders>
              <w:top w:val="single" w:sz="12" w:space="0" w:color="auto"/>
              <w:bottom w:val="nil"/>
            </w:tcBorders>
            <w:noWrap/>
            <w:vAlign w:val="center"/>
          </w:tcPr>
          <w:p w14:paraId="6223B69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0.67</w:t>
            </w:r>
          </w:p>
        </w:tc>
        <w:tc>
          <w:tcPr>
            <w:tcW w:w="810" w:type="dxa"/>
            <w:tcBorders>
              <w:top w:val="single" w:sz="12" w:space="0" w:color="auto"/>
              <w:bottom w:val="nil"/>
            </w:tcBorders>
            <w:noWrap/>
            <w:vAlign w:val="center"/>
          </w:tcPr>
          <w:p w14:paraId="0F21558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0.65</w:t>
            </w:r>
          </w:p>
        </w:tc>
        <w:tc>
          <w:tcPr>
            <w:tcW w:w="810" w:type="dxa"/>
            <w:tcBorders>
              <w:top w:val="single" w:sz="12" w:space="0" w:color="auto"/>
              <w:bottom w:val="nil"/>
            </w:tcBorders>
            <w:vAlign w:val="center"/>
          </w:tcPr>
          <w:p w14:paraId="0CDA7070"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0.65</w:t>
            </w:r>
          </w:p>
        </w:tc>
      </w:tr>
      <w:tr w:rsidR="00133E61" w:rsidRPr="00133E61" w14:paraId="1C41CC2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4306C60C"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75E89FE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784AA60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62D0170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w:t>
            </w:r>
          </w:p>
        </w:tc>
        <w:tc>
          <w:tcPr>
            <w:tcW w:w="931" w:type="dxa"/>
            <w:tcBorders>
              <w:top w:val="nil"/>
              <w:bottom w:val="nil"/>
            </w:tcBorders>
            <w:noWrap/>
            <w:vAlign w:val="center"/>
          </w:tcPr>
          <w:p w14:paraId="640F980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689" w:type="dxa"/>
            <w:tcBorders>
              <w:top w:val="nil"/>
              <w:bottom w:val="nil"/>
            </w:tcBorders>
            <w:noWrap/>
            <w:vAlign w:val="center"/>
          </w:tcPr>
          <w:p w14:paraId="4548C28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7.5</w:t>
            </w:r>
          </w:p>
        </w:tc>
        <w:tc>
          <w:tcPr>
            <w:tcW w:w="810" w:type="dxa"/>
            <w:tcBorders>
              <w:top w:val="nil"/>
              <w:bottom w:val="nil"/>
            </w:tcBorders>
            <w:noWrap/>
            <w:vAlign w:val="center"/>
          </w:tcPr>
          <w:p w14:paraId="135C6BE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20</w:t>
            </w:r>
          </w:p>
        </w:tc>
        <w:tc>
          <w:tcPr>
            <w:tcW w:w="810" w:type="dxa"/>
            <w:tcBorders>
              <w:top w:val="nil"/>
              <w:bottom w:val="nil"/>
            </w:tcBorders>
            <w:noWrap/>
            <w:vAlign w:val="center"/>
          </w:tcPr>
          <w:p w14:paraId="5BA5084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20</w:t>
            </w:r>
          </w:p>
        </w:tc>
        <w:tc>
          <w:tcPr>
            <w:tcW w:w="810" w:type="dxa"/>
            <w:tcBorders>
              <w:top w:val="nil"/>
              <w:bottom w:val="nil"/>
            </w:tcBorders>
            <w:vAlign w:val="center"/>
          </w:tcPr>
          <w:p w14:paraId="653ACFC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20</w:t>
            </w:r>
          </w:p>
        </w:tc>
      </w:tr>
      <w:tr w:rsidR="00133E61" w:rsidRPr="00133E61" w14:paraId="06E61F3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2342ADBF"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5010323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Cadmium</w:t>
            </w:r>
          </w:p>
        </w:tc>
        <w:tc>
          <w:tcPr>
            <w:tcW w:w="810" w:type="dxa"/>
            <w:tcBorders>
              <w:top w:val="nil"/>
              <w:bottom w:val="nil"/>
            </w:tcBorders>
            <w:noWrap/>
            <w:vAlign w:val="center"/>
          </w:tcPr>
          <w:p w14:paraId="1863E3F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B2D4F1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w:t>
            </w:r>
          </w:p>
        </w:tc>
        <w:tc>
          <w:tcPr>
            <w:tcW w:w="931" w:type="dxa"/>
            <w:tcBorders>
              <w:top w:val="nil"/>
              <w:bottom w:val="nil"/>
            </w:tcBorders>
            <w:noWrap/>
            <w:vAlign w:val="center"/>
          </w:tcPr>
          <w:p w14:paraId="2440602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689" w:type="dxa"/>
            <w:tcBorders>
              <w:top w:val="nil"/>
              <w:bottom w:val="nil"/>
            </w:tcBorders>
            <w:noWrap/>
            <w:vAlign w:val="center"/>
          </w:tcPr>
          <w:p w14:paraId="54B58B7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noWrap/>
            <w:vAlign w:val="center"/>
          </w:tcPr>
          <w:p w14:paraId="53B513A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noWrap/>
            <w:vAlign w:val="center"/>
          </w:tcPr>
          <w:p w14:paraId="64BFADF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vAlign w:val="center"/>
          </w:tcPr>
          <w:p w14:paraId="28816400"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12</w:t>
            </w:r>
          </w:p>
        </w:tc>
      </w:tr>
      <w:tr w:rsidR="00133E61" w:rsidRPr="00133E61" w14:paraId="3B1A60D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4548DBFF"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172C9D0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Chromium</w:t>
            </w:r>
          </w:p>
        </w:tc>
        <w:tc>
          <w:tcPr>
            <w:tcW w:w="810" w:type="dxa"/>
            <w:tcBorders>
              <w:top w:val="nil"/>
              <w:bottom w:val="nil"/>
            </w:tcBorders>
            <w:noWrap/>
            <w:vAlign w:val="center"/>
          </w:tcPr>
          <w:p w14:paraId="2590014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208D2F4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w:t>
            </w:r>
          </w:p>
        </w:tc>
        <w:tc>
          <w:tcPr>
            <w:tcW w:w="931" w:type="dxa"/>
            <w:tcBorders>
              <w:top w:val="nil"/>
              <w:bottom w:val="nil"/>
            </w:tcBorders>
            <w:noWrap/>
            <w:vAlign w:val="center"/>
          </w:tcPr>
          <w:p w14:paraId="635B524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689" w:type="dxa"/>
            <w:tcBorders>
              <w:top w:val="nil"/>
              <w:bottom w:val="nil"/>
            </w:tcBorders>
            <w:noWrap/>
            <w:vAlign w:val="center"/>
          </w:tcPr>
          <w:p w14:paraId="4170D41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noWrap/>
            <w:vAlign w:val="center"/>
          </w:tcPr>
          <w:p w14:paraId="2086910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noWrap/>
            <w:vAlign w:val="center"/>
          </w:tcPr>
          <w:p w14:paraId="6576F61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vAlign w:val="center"/>
          </w:tcPr>
          <w:p w14:paraId="1FCA9DF4"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1.3</w:t>
            </w:r>
          </w:p>
        </w:tc>
      </w:tr>
      <w:tr w:rsidR="00133E61" w:rsidRPr="00133E61" w14:paraId="1330D6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E01478E"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122308A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Lead</w:t>
            </w:r>
          </w:p>
        </w:tc>
        <w:tc>
          <w:tcPr>
            <w:tcW w:w="810" w:type="dxa"/>
            <w:tcBorders>
              <w:top w:val="nil"/>
              <w:bottom w:val="nil"/>
            </w:tcBorders>
            <w:noWrap/>
            <w:vAlign w:val="center"/>
          </w:tcPr>
          <w:p w14:paraId="6510928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7D1983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w:t>
            </w:r>
          </w:p>
        </w:tc>
        <w:tc>
          <w:tcPr>
            <w:tcW w:w="931" w:type="dxa"/>
            <w:tcBorders>
              <w:top w:val="nil"/>
              <w:bottom w:val="nil"/>
            </w:tcBorders>
            <w:noWrap/>
            <w:vAlign w:val="center"/>
          </w:tcPr>
          <w:p w14:paraId="4ECA1E2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40</w:t>
            </w:r>
          </w:p>
        </w:tc>
        <w:tc>
          <w:tcPr>
            <w:tcW w:w="689" w:type="dxa"/>
            <w:tcBorders>
              <w:top w:val="nil"/>
              <w:bottom w:val="nil"/>
            </w:tcBorders>
            <w:noWrap/>
            <w:vAlign w:val="center"/>
          </w:tcPr>
          <w:p w14:paraId="3AF458C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810" w:type="dxa"/>
            <w:tcBorders>
              <w:top w:val="nil"/>
              <w:bottom w:val="nil"/>
            </w:tcBorders>
            <w:noWrap/>
            <w:vAlign w:val="center"/>
          </w:tcPr>
          <w:p w14:paraId="4AFF69A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44</w:t>
            </w:r>
          </w:p>
        </w:tc>
        <w:tc>
          <w:tcPr>
            <w:tcW w:w="810" w:type="dxa"/>
            <w:tcBorders>
              <w:top w:val="nil"/>
              <w:bottom w:val="nil"/>
            </w:tcBorders>
            <w:noWrap/>
            <w:vAlign w:val="center"/>
          </w:tcPr>
          <w:p w14:paraId="4384A91F"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43</w:t>
            </w:r>
          </w:p>
        </w:tc>
        <w:tc>
          <w:tcPr>
            <w:tcW w:w="810" w:type="dxa"/>
            <w:tcBorders>
              <w:top w:val="nil"/>
              <w:bottom w:val="nil"/>
            </w:tcBorders>
            <w:vAlign w:val="center"/>
          </w:tcPr>
          <w:p w14:paraId="5358DD5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43</w:t>
            </w:r>
          </w:p>
        </w:tc>
      </w:tr>
      <w:tr w:rsidR="00133E61" w:rsidRPr="00133E61" w14:paraId="649012E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53AB9D21"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79B7CDD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Nitrate</w:t>
            </w:r>
          </w:p>
        </w:tc>
        <w:tc>
          <w:tcPr>
            <w:tcW w:w="810" w:type="dxa"/>
            <w:tcBorders>
              <w:top w:val="nil"/>
              <w:bottom w:val="nil"/>
            </w:tcBorders>
            <w:noWrap/>
            <w:vAlign w:val="center"/>
          </w:tcPr>
          <w:p w14:paraId="1B6146B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7DE2B39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w:t>
            </w:r>
          </w:p>
        </w:tc>
        <w:tc>
          <w:tcPr>
            <w:tcW w:w="931" w:type="dxa"/>
            <w:tcBorders>
              <w:top w:val="nil"/>
              <w:bottom w:val="nil"/>
            </w:tcBorders>
            <w:noWrap/>
            <w:vAlign w:val="center"/>
          </w:tcPr>
          <w:p w14:paraId="7D0FC0C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0.25</w:t>
            </w:r>
          </w:p>
        </w:tc>
        <w:tc>
          <w:tcPr>
            <w:tcW w:w="689" w:type="dxa"/>
            <w:tcBorders>
              <w:top w:val="nil"/>
              <w:bottom w:val="nil"/>
            </w:tcBorders>
            <w:noWrap/>
            <w:vAlign w:val="center"/>
          </w:tcPr>
          <w:p w14:paraId="6062885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3F15AF4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4.8</w:t>
            </w:r>
          </w:p>
        </w:tc>
        <w:tc>
          <w:tcPr>
            <w:tcW w:w="810" w:type="dxa"/>
            <w:tcBorders>
              <w:top w:val="nil"/>
              <w:bottom w:val="nil"/>
            </w:tcBorders>
            <w:noWrap/>
            <w:vAlign w:val="center"/>
          </w:tcPr>
          <w:p w14:paraId="3DF0F9D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810" w:type="dxa"/>
            <w:tcBorders>
              <w:top w:val="nil"/>
              <w:bottom w:val="nil"/>
            </w:tcBorders>
            <w:vAlign w:val="center"/>
          </w:tcPr>
          <w:p w14:paraId="60ACE9B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3.4</w:t>
            </w:r>
          </w:p>
        </w:tc>
      </w:tr>
      <w:tr w:rsidR="00133E61" w:rsidRPr="00133E61" w14:paraId="31973EC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06325C46"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550AA4E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nil"/>
            </w:tcBorders>
            <w:noWrap/>
            <w:vAlign w:val="center"/>
          </w:tcPr>
          <w:p w14:paraId="1465D41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2187495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w:t>
            </w:r>
          </w:p>
        </w:tc>
        <w:tc>
          <w:tcPr>
            <w:tcW w:w="931" w:type="dxa"/>
            <w:tcBorders>
              <w:top w:val="nil"/>
              <w:bottom w:val="nil"/>
            </w:tcBorders>
            <w:noWrap/>
            <w:vAlign w:val="center"/>
          </w:tcPr>
          <w:p w14:paraId="5E1511D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1.8</w:t>
            </w:r>
          </w:p>
        </w:tc>
        <w:tc>
          <w:tcPr>
            <w:tcW w:w="689" w:type="dxa"/>
            <w:tcBorders>
              <w:top w:val="nil"/>
              <w:bottom w:val="nil"/>
            </w:tcBorders>
            <w:noWrap/>
            <w:vAlign w:val="center"/>
          </w:tcPr>
          <w:p w14:paraId="6959C49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33D78EC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810" w:type="dxa"/>
            <w:tcBorders>
              <w:top w:val="nil"/>
              <w:bottom w:val="nil"/>
            </w:tcBorders>
            <w:noWrap/>
            <w:vAlign w:val="center"/>
          </w:tcPr>
          <w:p w14:paraId="6F8D2B6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810" w:type="dxa"/>
            <w:tcBorders>
              <w:top w:val="nil"/>
              <w:bottom w:val="nil"/>
            </w:tcBorders>
            <w:vAlign w:val="center"/>
          </w:tcPr>
          <w:p w14:paraId="15C7EB3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3.4</w:t>
            </w:r>
          </w:p>
        </w:tc>
      </w:tr>
      <w:tr w:rsidR="00133E61" w:rsidRPr="00133E61" w14:paraId="1A344C8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25008B3"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236A7B8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4712460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2315862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w:t>
            </w:r>
          </w:p>
        </w:tc>
        <w:tc>
          <w:tcPr>
            <w:tcW w:w="931" w:type="dxa"/>
            <w:tcBorders>
              <w:top w:val="nil"/>
              <w:bottom w:val="nil"/>
            </w:tcBorders>
            <w:noWrap/>
            <w:vAlign w:val="center"/>
          </w:tcPr>
          <w:p w14:paraId="0BC7AF6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689" w:type="dxa"/>
            <w:tcBorders>
              <w:top w:val="nil"/>
              <w:bottom w:val="nil"/>
            </w:tcBorders>
            <w:noWrap/>
            <w:vAlign w:val="center"/>
          </w:tcPr>
          <w:p w14:paraId="06A0CF3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0.47</w:t>
            </w:r>
          </w:p>
        </w:tc>
        <w:tc>
          <w:tcPr>
            <w:tcW w:w="810" w:type="dxa"/>
            <w:tcBorders>
              <w:top w:val="nil"/>
              <w:bottom w:val="nil"/>
            </w:tcBorders>
            <w:noWrap/>
            <w:vAlign w:val="center"/>
          </w:tcPr>
          <w:p w14:paraId="623A782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1.9</w:t>
            </w:r>
          </w:p>
        </w:tc>
        <w:tc>
          <w:tcPr>
            <w:tcW w:w="810" w:type="dxa"/>
            <w:tcBorders>
              <w:top w:val="nil"/>
              <w:bottom w:val="nil"/>
            </w:tcBorders>
            <w:noWrap/>
            <w:vAlign w:val="center"/>
          </w:tcPr>
          <w:p w14:paraId="78203DB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1.9</w:t>
            </w:r>
          </w:p>
        </w:tc>
        <w:tc>
          <w:tcPr>
            <w:tcW w:w="810" w:type="dxa"/>
            <w:tcBorders>
              <w:top w:val="nil"/>
              <w:bottom w:val="nil"/>
            </w:tcBorders>
            <w:vAlign w:val="center"/>
          </w:tcPr>
          <w:p w14:paraId="07EC959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1.9</w:t>
            </w:r>
          </w:p>
        </w:tc>
      </w:tr>
      <w:tr w:rsidR="00133E61" w:rsidRPr="00133E61" w14:paraId="2CF0F38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63689C20"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3F3A639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3E0BB49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621C77D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w:t>
            </w:r>
          </w:p>
        </w:tc>
        <w:tc>
          <w:tcPr>
            <w:tcW w:w="931" w:type="dxa"/>
            <w:tcBorders>
              <w:top w:val="nil"/>
              <w:bottom w:val="nil"/>
            </w:tcBorders>
            <w:noWrap/>
            <w:vAlign w:val="center"/>
          </w:tcPr>
          <w:p w14:paraId="792E9BF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80</w:t>
            </w:r>
          </w:p>
        </w:tc>
        <w:tc>
          <w:tcPr>
            <w:tcW w:w="689" w:type="dxa"/>
            <w:tcBorders>
              <w:top w:val="nil"/>
              <w:bottom w:val="nil"/>
            </w:tcBorders>
            <w:noWrap/>
            <w:vAlign w:val="center"/>
          </w:tcPr>
          <w:p w14:paraId="0C23492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w:t>
            </w:r>
          </w:p>
        </w:tc>
        <w:tc>
          <w:tcPr>
            <w:tcW w:w="810" w:type="dxa"/>
            <w:tcBorders>
              <w:top w:val="nil"/>
              <w:bottom w:val="nil"/>
            </w:tcBorders>
            <w:noWrap/>
            <w:vAlign w:val="center"/>
          </w:tcPr>
          <w:p w14:paraId="40BA039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160</w:t>
            </w:r>
          </w:p>
        </w:tc>
        <w:tc>
          <w:tcPr>
            <w:tcW w:w="810" w:type="dxa"/>
            <w:tcBorders>
              <w:top w:val="nil"/>
              <w:bottom w:val="nil"/>
            </w:tcBorders>
            <w:noWrap/>
            <w:vAlign w:val="center"/>
          </w:tcPr>
          <w:p w14:paraId="3B29321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150</w:t>
            </w:r>
          </w:p>
        </w:tc>
        <w:tc>
          <w:tcPr>
            <w:tcW w:w="810" w:type="dxa"/>
            <w:tcBorders>
              <w:top w:val="nil"/>
              <w:bottom w:val="nil"/>
            </w:tcBorders>
            <w:vAlign w:val="center"/>
          </w:tcPr>
          <w:p w14:paraId="3674767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150</w:t>
            </w:r>
          </w:p>
        </w:tc>
      </w:tr>
      <w:tr w:rsidR="00133E61" w:rsidRPr="00133E61" w14:paraId="6E6797C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32BBE633"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6D7B100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Nitrate</w:t>
            </w:r>
          </w:p>
        </w:tc>
        <w:tc>
          <w:tcPr>
            <w:tcW w:w="810" w:type="dxa"/>
            <w:tcBorders>
              <w:top w:val="nil"/>
              <w:bottom w:val="nil"/>
            </w:tcBorders>
            <w:noWrap/>
            <w:vAlign w:val="center"/>
          </w:tcPr>
          <w:p w14:paraId="25231D7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F2EED6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w:t>
            </w:r>
          </w:p>
        </w:tc>
        <w:tc>
          <w:tcPr>
            <w:tcW w:w="931" w:type="dxa"/>
            <w:tcBorders>
              <w:top w:val="nil"/>
              <w:bottom w:val="nil"/>
            </w:tcBorders>
            <w:noWrap/>
            <w:vAlign w:val="center"/>
          </w:tcPr>
          <w:p w14:paraId="5656233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3.9</w:t>
            </w:r>
          </w:p>
        </w:tc>
        <w:tc>
          <w:tcPr>
            <w:tcW w:w="689" w:type="dxa"/>
            <w:tcBorders>
              <w:top w:val="nil"/>
              <w:bottom w:val="nil"/>
            </w:tcBorders>
            <w:noWrap/>
            <w:vAlign w:val="center"/>
          </w:tcPr>
          <w:p w14:paraId="4192DC6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3A1E8EA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810" w:type="dxa"/>
            <w:tcBorders>
              <w:top w:val="nil"/>
              <w:bottom w:val="nil"/>
            </w:tcBorders>
            <w:noWrap/>
            <w:vAlign w:val="center"/>
          </w:tcPr>
          <w:p w14:paraId="41533C5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vAlign w:val="center"/>
          </w:tcPr>
          <w:p w14:paraId="313F8F4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13</w:t>
            </w:r>
          </w:p>
        </w:tc>
      </w:tr>
      <w:tr w:rsidR="00133E61" w:rsidRPr="00133E61" w14:paraId="00C22E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736FECC"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33D9867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nil"/>
            </w:tcBorders>
            <w:noWrap/>
            <w:vAlign w:val="center"/>
          </w:tcPr>
          <w:p w14:paraId="3B0953F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6FE6C31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931" w:type="dxa"/>
            <w:tcBorders>
              <w:top w:val="nil"/>
              <w:bottom w:val="nil"/>
            </w:tcBorders>
            <w:noWrap/>
            <w:vAlign w:val="center"/>
          </w:tcPr>
          <w:p w14:paraId="02D6D7BF"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0.34</w:t>
            </w:r>
          </w:p>
        </w:tc>
        <w:tc>
          <w:tcPr>
            <w:tcW w:w="689" w:type="dxa"/>
            <w:tcBorders>
              <w:top w:val="nil"/>
              <w:bottom w:val="nil"/>
            </w:tcBorders>
            <w:noWrap/>
            <w:vAlign w:val="center"/>
          </w:tcPr>
          <w:p w14:paraId="071F691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5B0E913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w:t>
            </w:r>
          </w:p>
        </w:tc>
        <w:tc>
          <w:tcPr>
            <w:tcW w:w="810" w:type="dxa"/>
            <w:tcBorders>
              <w:top w:val="nil"/>
              <w:bottom w:val="nil"/>
            </w:tcBorders>
            <w:noWrap/>
            <w:vAlign w:val="center"/>
          </w:tcPr>
          <w:p w14:paraId="58E6966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1.7</w:t>
            </w:r>
          </w:p>
        </w:tc>
        <w:tc>
          <w:tcPr>
            <w:tcW w:w="810" w:type="dxa"/>
            <w:tcBorders>
              <w:top w:val="nil"/>
              <w:bottom w:val="nil"/>
            </w:tcBorders>
            <w:vAlign w:val="center"/>
          </w:tcPr>
          <w:p w14:paraId="2124183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1.7</w:t>
            </w:r>
          </w:p>
        </w:tc>
      </w:tr>
      <w:tr w:rsidR="00133E61" w:rsidRPr="00133E61" w14:paraId="24BCBC2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3488791B"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729AD63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3919571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1C2F9BE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54</w:t>
            </w:r>
          </w:p>
        </w:tc>
        <w:tc>
          <w:tcPr>
            <w:tcW w:w="931" w:type="dxa"/>
            <w:tcBorders>
              <w:top w:val="nil"/>
              <w:bottom w:val="nil"/>
            </w:tcBorders>
            <w:noWrap/>
            <w:vAlign w:val="center"/>
          </w:tcPr>
          <w:p w14:paraId="697D82E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0.77</w:t>
            </w:r>
          </w:p>
        </w:tc>
        <w:tc>
          <w:tcPr>
            <w:tcW w:w="689" w:type="dxa"/>
            <w:tcBorders>
              <w:top w:val="nil"/>
              <w:bottom w:val="nil"/>
            </w:tcBorders>
            <w:noWrap/>
            <w:vAlign w:val="center"/>
          </w:tcPr>
          <w:p w14:paraId="0F13AD6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0.51</w:t>
            </w:r>
          </w:p>
        </w:tc>
        <w:tc>
          <w:tcPr>
            <w:tcW w:w="810" w:type="dxa"/>
            <w:tcBorders>
              <w:top w:val="nil"/>
              <w:bottom w:val="nil"/>
            </w:tcBorders>
            <w:noWrap/>
            <w:vAlign w:val="center"/>
          </w:tcPr>
          <w:p w14:paraId="00F078A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1.7</w:t>
            </w:r>
          </w:p>
        </w:tc>
        <w:tc>
          <w:tcPr>
            <w:tcW w:w="810" w:type="dxa"/>
            <w:tcBorders>
              <w:top w:val="nil"/>
              <w:bottom w:val="nil"/>
            </w:tcBorders>
            <w:noWrap/>
            <w:vAlign w:val="center"/>
          </w:tcPr>
          <w:p w14:paraId="24515A8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810" w:type="dxa"/>
            <w:tcBorders>
              <w:top w:val="nil"/>
              <w:bottom w:val="nil"/>
            </w:tcBorders>
            <w:vAlign w:val="center"/>
          </w:tcPr>
          <w:p w14:paraId="600B18A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1.5</w:t>
            </w:r>
          </w:p>
        </w:tc>
      </w:tr>
      <w:tr w:rsidR="00133E61" w:rsidRPr="00133E61" w14:paraId="390BF6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78C1137"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537D696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0D40BEE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07E95A4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931" w:type="dxa"/>
            <w:tcBorders>
              <w:top w:val="nil"/>
              <w:bottom w:val="nil"/>
            </w:tcBorders>
            <w:noWrap/>
            <w:vAlign w:val="center"/>
          </w:tcPr>
          <w:p w14:paraId="1E38F08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w:t>
            </w:r>
          </w:p>
        </w:tc>
        <w:tc>
          <w:tcPr>
            <w:tcW w:w="689" w:type="dxa"/>
            <w:tcBorders>
              <w:top w:val="nil"/>
              <w:bottom w:val="nil"/>
            </w:tcBorders>
            <w:noWrap/>
            <w:vAlign w:val="center"/>
          </w:tcPr>
          <w:p w14:paraId="0970D86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0.01</w:t>
            </w:r>
          </w:p>
        </w:tc>
        <w:tc>
          <w:tcPr>
            <w:tcW w:w="810" w:type="dxa"/>
            <w:tcBorders>
              <w:top w:val="nil"/>
              <w:bottom w:val="nil"/>
            </w:tcBorders>
            <w:noWrap/>
            <w:vAlign w:val="center"/>
          </w:tcPr>
          <w:p w14:paraId="492B452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600</w:t>
            </w:r>
          </w:p>
        </w:tc>
        <w:tc>
          <w:tcPr>
            <w:tcW w:w="810" w:type="dxa"/>
            <w:tcBorders>
              <w:top w:val="nil"/>
              <w:bottom w:val="nil"/>
            </w:tcBorders>
            <w:noWrap/>
            <w:vAlign w:val="center"/>
          </w:tcPr>
          <w:p w14:paraId="1C07EF0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110</w:t>
            </w:r>
          </w:p>
        </w:tc>
        <w:tc>
          <w:tcPr>
            <w:tcW w:w="810" w:type="dxa"/>
            <w:tcBorders>
              <w:top w:val="nil"/>
              <w:bottom w:val="nil"/>
            </w:tcBorders>
            <w:vAlign w:val="center"/>
          </w:tcPr>
          <w:p w14:paraId="776A034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110</w:t>
            </w:r>
          </w:p>
        </w:tc>
      </w:tr>
      <w:tr w:rsidR="00133E61" w:rsidRPr="00133E61" w14:paraId="1E74775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B064D04"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5BC5527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Cadmium</w:t>
            </w:r>
          </w:p>
        </w:tc>
        <w:tc>
          <w:tcPr>
            <w:tcW w:w="810" w:type="dxa"/>
            <w:tcBorders>
              <w:top w:val="nil"/>
              <w:bottom w:val="nil"/>
            </w:tcBorders>
            <w:noWrap/>
            <w:vAlign w:val="center"/>
          </w:tcPr>
          <w:p w14:paraId="3BF8978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ADA3E7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w:t>
            </w:r>
          </w:p>
        </w:tc>
        <w:tc>
          <w:tcPr>
            <w:tcW w:w="931" w:type="dxa"/>
            <w:tcBorders>
              <w:top w:val="nil"/>
              <w:bottom w:val="nil"/>
            </w:tcBorders>
            <w:noWrap/>
            <w:vAlign w:val="center"/>
          </w:tcPr>
          <w:p w14:paraId="319BDB1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210</w:t>
            </w:r>
          </w:p>
        </w:tc>
        <w:tc>
          <w:tcPr>
            <w:tcW w:w="689" w:type="dxa"/>
            <w:tcBorders>
              <w:top w:val="nil"/>
              <w:bottom w:val="nil"/>
            </w:tcBorders>
            <w:noWrap/>
            <w:vAlign w:val="center"/>
          </w:tcPr>
          <w:p w14:paraId="4331A6A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0.02</w:t>
            </w:r>
          </w:p>
        </w:tc>
        <w:tc>
          <w:tcPr>
            <w:tcW w:w="810" w:type="dxa"/>
            <w:tcBorders>
              <w:top w:val="nil"/>
              <w:bottom w:val="nil"/>
            </w:tcBorders>
            <w:noWrap/>
            <w:vAlign w:val="center"/>
          </w:tcPr>
          <w:p w14:paraId="62D21FB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5700</w:t>
            </w:r>
          </w:p>
        </w:tc>
        <w:tc>
          <w:tcPr>
            <w:tcW w:w="810" w:type="dxa"/>
            <w:tcBorders>
              <w:top w:val="nil"/>
              <w:bottom w:val="nil"/>
            </w:tcBorders>
            <w:noWrap/>
            <w:vAlign w:val="center"/>
          </w:tcPr>
          <w:p w14:paraId="3217964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5000</w:t>
            </w:r>
          </w:p>
        </w:tc>
        <w:tc>
          <w:tcPr>
            <w:tcW w:w="810" w:type="dxa"/>
            <w:tcBorders>
              <w:top w:val="nil"/>
              <w:bottom w:val="nil"/>
            </w:tcBorders>
            <w:vAlign w:val="center"/>
          </w:tcPr>
          <w:p w14:paraId="4DED2A1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5000</w:t>
            </w:r>
          </w:p>
        </w:tc>
      </w:tr>
      <w:tr w:rsidR="00133E61" w:rsidRPr="00133E61" w14:paraId="7002DFA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5132D47"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7BBCF37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Chromium</w:t>
            </w:r>
          </w:p>
        </w:tc>
        <w:tc>
          <w:tcPr>
            <w:tcW w:w="810" w:type="dxa"/>
            <w:tcBorders>
              <w:top w:val="nil"/>
              <w:bottom w:val="nil"/>
            </w:tcBorders>
            <w:noWrap/>
            <w:vAlign w:val="center"/>
          </w:tcPr>
          <w:p w14:paraId="1AD584B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0C51EC0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10</w:t>
            </w:r>
          </w:p>
        </w:tc>
        <w:tc>
          <w:tcPr>
            <w:tcW w:w="931" w:type="dxa"/>
            <w:tcBorders>
              <w:top w:val="nil"/>
              <w:bottom w:val="nil"/>
            </w:tcBorders>
            <w:noWrap/>
            <w:vAlign w:val="center"/>
          </w:tcPr>
          <w:p w14:paraId="3DD97AB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5.6</w:t>
            </w:r>
          </w:p>
        </w:tc>
        <w:tc>
          <w:tcPr>
            <w:tcW w:w="689" w:type="dxa"/>
            <w:tcBorders>
              <w:top w:val="nil"/>
              <w:bottom w:val="nil"/>
            </w:tcBorders>
            <w:noWrap/>
            <w:vAlign w:val="center"/>
          </w:tcPr>
          <w:p w14:paraId="5B4505E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w:t>
            </w:r>
          </w:p>
        </w:tc>
        <w:tc>
          <w:tcPr>
            <w:tcW w:w="810" w:type="dxa"/>
            <w:tcBorders>
              <w:top w:val="nil"/>
              <w:bottom w:val="nil"/>
            </w:tcBorders>
            <w:noWrap/>
            <w:vAlign w:val="center"/>
          </w:tcPr>
          <w:p w14:paraId="0200902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18</w:t>
            </w:r>
          </w:p>
        </w:tc>
        <w:tc>
          <w:tcPr>
            <w:tcW w:w="810" w:type="dxa"/>
            <w:tcBorders>
              <w:top w:val="nil"/>
              <w:bottom w:val="nil"/>
            </w:tcBorders>
            <w:noWrap/>
            <w:vAlign w:val="center"/>
          </w:tcPr>
          <w:p w14:paraId="6AA770E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vAlign w:val="center"/>
          </w:tcPr>
          <w:p w14:paraId="34A31900"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13</w:t>
            </w:r>
          </w:p>
        </w:tc>
      </w:tr>
      <w:tr w:rsidR="00133E61" w:rsidRPr="00133E61" w14:paraId="19DAA79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3949FA08"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6609D6F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Lead</w:t>
            </w:r>
          </w:p>
        </w:tc>
        <w:tc>
          <w:tcPr>
            <w:tcW w:w="810" w:type="dxa"/>
            <w:tcBorders>
              <w:top w:val="nil"/>
              <w:bottom w:val="nil"/>
            </w:tcBorders>
            <w:noWrap/>
            <w:vAlign w:val="center"/>
          </w:tcPr>
          <w:p w14:paraId="2288248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5BED6F3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w:t>
            </w:r>
          </w:p>
        </w:tc>
        <w:tc>
          <w:tcPr>
            <w:tcW w:w="931" w:type="dxa"/>
            <w:tcBorders>
              <w:top w:val="nil"/>
              <w:bottom w:val="nil"/>
            </w:tcBorders>
            <w:noWrap/>
            <w:vAlign w:val="center"/>
          </w:tcPr>
          <w:p w14:paraId="3ED0383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689" w:type="dxa"/>
            <w:tcBorders>
              <w:top w:val="nil"/>
              <w:bottom w:val="nil"/>
            </w:tcBorders>
            <w:noWrap/>
            <w:vAlign w:val="center"/>
          </w:tcPr>
          <w:p w14:paraId="550A834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0.92</w:t>
            </w:r>
          </w:p>
        </w:tc>
        <w:tc>
          <w:tcPr>
            <w:tcW w:w="810" w:type="dxa"/>
            <w:tcBorders>
              <w:top w:val="nil"/>
              <w:bottom w:val="nil"/>
            </w:tcBorders>
            <w:noWrap/>
            <w:vAlign w:val="center"/>
          </w:tcPr>
          <w:p w14:paraId="0F5A419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87</w:t>
            </w:r>
          </w:p>
        </w:tc>
        <w:tc>
          <w:tcPr>
            <w:tcW w:w="810" w:type="dxa"/>
            <w:tcBorders>
              <w:top w:val="nil"/>
              <w:bottom w:val="nil"/>
            </w:tcBorders>
            <w:noWrap/>
            <w:vAlign w:val="center"/>
          </w:tcPr>
          <w:p w14:paraId="1491E8D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84</w:t>
            </w:r>
          </w:p>
        </w:tc>
        <w:tc>
          <w:tcPr>
            <w:tcW w:w="810" w:type="dxa"/>
            <w:tcBorders>
              <w:top w:val="nil"/>
              <w:bottom w:val="nil"/>
            </w:tcBorders>
            <w:vAlign w:val="center"/>
          </w:tcPr>
          <w:p w14:paraId="3C9E241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84</w:t>
            </w:r>
          </w:p>
        </w:tc>
      </w:tr>
      <w:tr w:rsidR="00133E61" w:rsidRPr="00133E61" w14:paraId="7C0D218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45B6E7E"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72AACB8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Mercury</w:t>
            </w:r>
          </w:p>
        </w:tc>
        <w:tc>
          <w:tcPr>
            <w:tcW w:w="810" w:type="dxa"/>
            <w:tcBorders>
              <w:top w:val="nil"/>
              <w:bottom w:val="nil"/>
            </w:tcBorders>
            <w:noWrap/>
            <w:vAlign w:val="center"/>
          </w:tcPr>
          <w:p w14:paraId="1D4F390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034BE84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6</w:t>
            </w:r>
          </w:p>
        </w:tc>
        <w:tc>
          <w:tcPr>
            <w:tcW w:w="931" w:type="dxa"/>
            <w:tcBorders>
              <w:top w:val="nil"/>
              <w:bottom w:val="nil"/>
            </w:tcBorders>
            <w:noWrap/>
            <w:vAlign w:val="center"/>
          </w:tcPr>
          <w:p w14:paraId="121A0B9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4.4</w:t>
            </w:r>
          </w:p>
        </w:tc>
        <w:tc>
          <w:tcPr>
            <w:tcW w:w="689" w:type="dxa"/>
            <w:tcBorders>
              <w:top w:val="nil"/>
              <w:bottom w:val="nil"/>
            </w:tcBorders>
            <w:noWrap/>
            <w:vAlign w:val="center"/>
          </w:tcPr>
          <w:p w14:paraId="0C3B4AA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2.5</w:t>
            </w:r>
          </w:p>
        </w:tc>
        <w:tc>
          <w:tcPr>
            <w:tcW w:w="810" w:type="dxa"/>
            <w:tcBorders>
              <w:top w:val="nil"/>
              <w:bottom w:val="nil"/>
            </w:tcBorders>
            <w:noWrap/>
            <w:vAlign w:val="center"/>
          </w:tcPr>
          <w:p w14:paraId="59AB5B8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14</w:t>
            </w:r>
          </w:p>
        </w:tc>
        <w:tc>
          <w:tcPr>
            <w:tcW w:w="810" w:type="dxa"/>
            <w:tcBorders>
              <w:top w:val="nil"/>
              <w:bottom w:val="nil"/>
            </w:tcBorders>
            <w:noWrap/>
            <w:vAlign w:val="center"/>
          </w:tcPr>
          <w:p w14:paraId="1DE4389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vAlign w:val="center"/>
          </w:tcPr>
          <w:p w14:paraId="575BE92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12</w:t>
            </w:r>
          </w:p>
        </w:tc>
      </w:tr>
      <w:tr w:rsidR="00133E61" w:rsidRPr="00133E61" w14:paraId="0B026DE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ECC7BD5"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25B765F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Nitrate</w:t>
            </w:r>
          </w:p>
        </w:tc>
        <w:tc>
          <w:tcPr>
            <w:tcW w:w="810" w:type="dxa"/>
            <w:tcBorders>
              <w:top w:val="nil"/>
              <w:bottom w:val="nil"/>
            </w:tcBorders>
            <w:noWrap/>
            <w:vAlign w:val="center"/>
          </w:tcPr>
          <w:p w14:paraId="07D0329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59318D9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931" w:type="dxa"/>
            <w:tcBorders>
              <w:top w:val="nil"/>
              <w:bottom w:val="nil"/>
            </w:tcBorders>
            <w:noWrap/>
            <w:vAlign w:val="center"/>
          </w:tcPr>
          <w:p w14:paraId="5D12BA2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2.8</w:t>
            </w:r>
          </w:p>
        </w:tc>
        <w:tc>
          <w:tcPr>
            <w:tcW w:w="689" w:type="dxa"/>
            <w:tcBorders>
              <w:top w:val="nil"/>
              <w:bottom w:val="nil"/>
            </w:tcBorders>
            <w:noWrap/>
            <w:vAlign w:val="center"/>
          </w:tcPr>
          <w:p w14:paraId="327CE04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0.27</w:t>
            </w:r>
          </w:p>
        </w:tc>
        <w:tc>
          <w:tcPr>
            <w:tcW w:w="810" w:type="dxa"/>
            <w:tcBorders>
              <w:top w:val="nil"/>
              <w:bottom w:val="nil"/>
            </w:tcBorders>
            <w:noWrap/>
            <w:vAlign w:val="center"/>
          </w:tcPr>
          <w:p w14:paraId="7BB6049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41</w:t>
            </w:r>
          </w:p>
        </w:tc>
        <w:tc>
          <w:tcPr>
            <w:tcW w:w="810" w:type="dxa"/>
            <w:tcBorders>
              <w:top w:val="nil"/>
              <w:bottom w:val="nil"/>
            </w:tcBorders>
            <w:noWrap/>
            <w:vAlign w:val="center"/>
          </w:tcPr>
          <w:p w14:paraId="10DC445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810" w:type="dxa"/>
            <w:tcBorders>
              <w:top w:val="nil"/>
              <w:bottom w:val="nil"/>
            </w:tcBorders>
            <w:vAlign w:val="center"/>
          </w:tcPr>
          <w:p w14:paraId="6D37A6A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36</w:t>
            </w:r>
          </w:p>
        </w:tc>
      </w:tr>
      <w:tr w:rsidR="00133E61" w:rsidRPr="00133E61" w14:paraId="2B6FA04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73FFBBB"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6CA91E9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nil"/>
            </w:tcBorders>
            <w:noWrap/>
            <w:vAlign w:val="center"/>
          </w:tcPr>
          <w:p w14:paraId="2F07187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3E425B1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931" w:type="dxa"/>
            <w:tcBorders>
              <w:top w:val="nil"/>
              <w:bottom w:val="nil"/>
            </w:tcBorders>
            <w:noWrap/>
            <w:vAlign w:val="center"/>
          </w:tcPr>
          <w:p w14:paraId="12AD03E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689" w:type="dxa"/>
            <w:tcBorders>
              <w:top w:val="nil"/>
              <w:bottom w:val="nil"/>
            </w:tcBorders>
            <w:noWrap/>
            <w:vAlign w:val="center"/>
          </w:tcPr>
          <w:p w14:paraId="127B958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0.072</w:t>
            </w:r>
          </w:p>
        </w:tc>
        <w:tc>
          <w:tcPr>
            <w:tcW w:w="810" w:type="dxa"/>
            <w:tcBorders>
              <w:top w:val="nil"/>
              <w:bottom w:val="nil"/>
            </w:tcBorders>
            <w:noWrap/>
            <w:vAlign w:val="center"/>
          </w:tcPr>
          <w:p w14:paraId="2A232E8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5.8</w:t>
            </w:r>
          </w:p>
        </w:tc>
        <w:tc>
          <w:tcPr>
            <w:tcW w:w="810" w:type="dxa"/>
            <w:tcBorders>
              <w:top w:val="nil"/>
              <w:bottom w:val="nil"/>
            </w:tcBorders>
            <w:noWrap/>
            <w:vAlign w:val="center"/>
          </w:tcPr>
          <w:p w14:paraId="22BC175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4.8</w:t>
            </w:r>
          </w:p>
        </w:tc>
        <w:tc>
          <w:tcPr>
            <w:tcW w:w="810" w:type="dxa"/>
            <w:tcBorders>
              <w:top w:val="nil"/>
              <w:bottom w:val="nil"/>
            </w:tcBorders>
            <w:vAlign w:val="center"/>
          </w:tcPr>
          <w:p w14:paraId="24D8C7A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4.8</w:t>
            </w:r>
          </w:p>
        </w:tc>
      </w:tr>
      <w:tr w:rsidR="00133E61" w:rsidRPr="00133E61" w14:paraId="0F81C33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4651C2F"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65F7271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microplastics</w:t>
            </w:r>
          </w:p>
        </w:tc>
        <w:tc>
          <w:tcPr>
            <w:tcW w:w="810" w:type="dxa"/>
            <w:tcBorders>
              <w:top w:val="nil"/>
              <w:bottom w:val="nil"/>
            </w:tcBorders>
            <w:noWrap/>
            <w:vAlign w:val="center"/>
          </w:tcPr>
          <w:p w14:paraId="55A38C7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pc/m3</w:t>
            </w:r>
          </w:p>
        </w:tc>
        <w:tc>
          <w:tcPr>
            <w:tcW w:w="810" w:type="dxa"/>
            <w:tcBorders>
              <w:top w:val="nil"/>
              <w:bottom w:val="nil"/>
            </w:tcBorders>
            <w:noWrap/>
            <w:vAlign w:val="center"/>
          </w:tcPr>
          <w:p w14:paraId="7E50E61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w:t>
            </w:r>
          </w:p>
        </w:tc>
        <w:tc>
          <w:tcPr>
            <w:tcW w:w="931" w:type="dxa"/>
            <w:tcBorders>
              <w:top w:val="nil"/>
              <w:bottom w:val="nil"/>
            </w:tcBorders>
            <w:noWrap/>
            <w:vAlign w:val="center"/>
          </w:tcPr>
          <w:p w14:paraId="0098861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0.3</w:t>
            </w:r>
          </w:p>
        </w:tc>
        <w:tc>
          <w:tcPr>
            <w:tcW w:w="689" w:type="dxa"/>
            <w:tcBorders>
              <w:top w:val="nil"/>
              <w:bottom w:val="nil"/>
            </w:tcBorders>
            <w:noWrap/>
            <w:vAlign w:val="center"/>
          </w:tcPr>
          <w:p w14:paraId="765C993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0.25</w:t>
            </w:r>
          </w:p>
        </w:tc>
        <w:tc>
          <w:tcPr>
            <w:tcW w:w="810" w:type="dxa"/>
            <w:tcBorders>
              <w:top w:val="nil"/>
              <w:bottom w:val="nil"/>
            </w:tcBorders>
            <w:noWrap/>
            <w:vAlign w:val="center"/>
          </w:tcPr>
          <w:p w14:paraId="596F892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84</w:t>
            </w:r>
          </w:p>
        </w:tc>
        <w:tc>
          <w:tcPr>
            <w:tcW w:w="810" w:type="dxa"/>
            <w:tcBorders>
              <w:top w:val="nil"/>
              <w:bottom w:val="nil"/>
            </w:tcBorders>
            <w:noWrap/>
            <w:vAlign w:val="center"/>
          </w:tcPr>
          <w:p w14:paraId="26EEB52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71</w:t>
            </w:r>
          </w:p>
        </w:tc>
        <w:tc>
          <w:tcPr>
            <w:tcW w:w="810" w:type="dxa"/>
            <w:tcBorders>
              <w:top w:val="nil"/>
              <w:bottom w:val="nil"/>
            </w:tcBorders>
            <w:vAlign w:val="center"/>
          </w:tcPr>
          <w:p w14:paraId="2EA8744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71</w:t>
            </w:r>
          </w:p>
        </w:tc>
      </w:tr>
      <w:tr w:rsidR="00133E61" w:rsidRPr="00133E61" w14:paraId="2B3059D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002A5B97"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Other Sites</w:t>
            </w:r>
          </w:p>
        </w:tc>
        <w:tc>
          <w:tcPr>
            <w:tcW w:w="992" w:type="dxa"/>
            <w:tcBorders>
              <w:top w:val="nil"/>
              <w:bottom w:val="nil"/>
            </w:tcBorders>
            <w:noWrap/>
            <w:vAlign w:val="center"/>
          </w:tcPr>
          <w:p w14:paraId="74085E1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000E4E9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3FEA65A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w:t>
            </w:r>
          </w:p>
        </w:tc>
        <w:tc>
          <w:tcPr>
            <w:tcW w:w="931" w:type="dxa"/>
            <w:tcBorders>
              <w:top w:val="nil"/>
              <w:bottom w:val="nil"/>
            </w:tcBorders>
            <w:noWrap/>
            <w:vAlign w:val="center"/>
          </w:tcPr>
          <w:p w14:paraId="1E4A8D3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0.95</w:t>
            </w:r>
          </w:p>
        </w:tc>
        <w:tc>
          <w:tcPr>
            <w:tcW w:w="689" w:type="dxa"/>
            <w:tcBorders>
              <w:top w:val="nil"/>
              <w:bottom w:val="nil"/>
            </w:tcBorders>
            <w:noWrap/>
            <w:vAlign w:val="center"/>
          </w:tcPr>
          <w:p w14:paraId="2D192EE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0.69</w:t>
            </w:r>
          </w:p>
        </w:tc>
        <w:tc>
          <w:tcPr>
            <w:tcW w:w="810" w:type="dxa"/>
            <w:tcBorders>
              <w:top w:val="nil"/>
              <w:bottom w:val="nil"/>
            </w:tcBorders>
            <w:noWrap/>
            <w:vAlign w:val="center"/>
          </w:tcPr>
          <w:p w14:paraId="3A295AA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noWrap/>
            <w:vAlign w:val="center"/>
          </w:tcPr>
          <w:p w14:paraId="5F870FA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vAlign w:val="center"/>
          </w:tcPr>
          <w:p w14:paraId="5B7178B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1.2</w:t>
            </w:r>
          </w:p>
        </w:tc>
      </w:tr>
      <w:tr w:rsidR="00133E61" w:rsidRPr="00133E61" w14:paraId="141DB46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8F3A61B"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Other Sites</w:t>
            </w:r>
          </w:p>
        </w:tc>
        <w:tc>
          <w:tcPr>
            <w:tcW w:w="992" w:type="dxa"/>
            <w:tcBorders>
              <w:top w:val="nil"/>
              <w:bottom w:val="nil"/>
            </w:tcBorders>
            <w:noWrap/>
            <w:vAlign w:val="center"/>
          </w:tcPr>
          <w:p w14:paraId="3638569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2A5DBCC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6920492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6</w:t>
            </w:r>
          </w:p>
        </w:tc>
        <w:tc>
          <w:tcPr>
            <w:tcW w:w="931" w:type="dxa"/>
            <w:tcBorders>
              <w:top w:val="nil"/>
              <w:bottom w:val="nil"/>
            </w:tcBorders>
            <w:noWrap/>
            <w:vAlign w:val="center"/>
          </w:tcPr>
          <w:p w14:paraId="16A2563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1.8</w:t>
            </w:r>
          </w:p>
        </w:tc>
        <w:tc>
          <w:tcPr>
            <w:tcW w:w="689" w:type="dxa"/>
            <w:tcBorders>
              <w:top w:val="nil"/>
              <w:bottom w:val="nil"/>
            </w:tcBorders>
            <w:noWrap/>
            <w:vAlign w:val="center"/>
          </w:tcPr>
          <w:p w14:paraId="6CD29D6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0.36</w:t>
            </w:r>
          </w:p>
        </w:tc>
        <w:tc>
          <w:tcPr>
            <w:tcW w:w="810" w:type="dxa"/>
            <w:tcBorders>
              <w:top w:val="nil"/>
              <w:bottom w:val="nil"/>
            </w:tcBorders>
            <w:noWrap/>
            <w:vAlign w:val="center"/>
          </w:tcPr>
          <w:p w14:paraId="66EC4F74"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7.8</w:t>
            </w:r>
          </w:p>
        </w:tc>
        <w:tc>
          <w:tcPr>
            <w:tcW w:w="810" w:type="dxa"/>
            <w:tcBorders>
              <w:top w:val="nil"/>
              <w:bottom w:val="nil"/>
            </w:tcBorders>
            <w:noWrap/>
            <w:vAlign w:val="center"/>
          </w:tcPr>
          <w:p w14:paraId="12B0FE6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w:t>
            </w:r>
          </w:p>
        </w:tc>
        <w:tc>
          <w:tcPr>
            <w:tcW w:w="810" w:type="dxa"/>
            <w:tcBorders>
              <w:top w:val="nil"/>
              <w:bottom w:val="nil"/>
            </w:tcBorders>
            <w:vAlign w:val="center"/>
          </w:tcPr>
          <w:p w14:paraId="2B1D0A3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7</w:t>
            </w:r>
          </w:p>
        </w:tc>
      </w:tr>
      <w:tr w:rsidR="00133E61" w:rsidRPr="00133E61" w14:paraId="4DB77E4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529F8846"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Palawan West Coast</w:t>
            </w:r>
          </w:p>
        </w:tc>
        <w:tc>
          <w:tcPr>
            <w:tcW w:w="992" w:type="dxa"/>
            <w:tcBorders>
              <w:top w:val="nil"/>
              <w:bottom w:val="nil"/>
            </w:tcBorders>
            <w:noWrap/>
            <w:vAlign w:val="center"/>
          </w:tcPr>
          <w:p w14:paraId="4D3BB4A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068D5E1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785FEE9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44</w:t>
            </w:r>
          </w:p>
        </w:tc>
        <w:tc>
          <w:tcPr>
            <w:tcW w:w="931" w:type="dxa"/>
            <w:tcBorders>
              <w:top w:val="nil"/>
              <w:bottom w:val="nil"/>
            </w:tcBorders>
            <w:noWrap/>
            <w:vAlign w:val="center"/>
          </w:tcPr>
          <w:p w14:paraId="1350632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0.59</w:t>
            </w:r>
          </w:p>
        </w:tc>
        <w:tc>
          <w:tcPr>
            <w:tcW w:w="689" w:type="dxa"/>
            <w:tcBorders>
              <w:top w:val="nil"/>
              <w:bottom w:val="nil"/>
            </w:tcBorders>
            <w:noWrap/>
            <w:vAlign w:val="center"/>
          </w:tcPr>
          <w:p w14:paraId="0DF8C2C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0.44</w:t>
            </w:r>
          </w:p>
        </w:tc>
        <w:tc>
          <w:tcPr>
            <w:tcW w:w="810" w:type="dxa"/>
            <w:tcBorders>
              <w:top w:val="nil"/>
              <w:bottom w:val="nil"/>
            </w:tcBorders>
            <w:noWrap/>
            <w:vAlign w:val="center"/>
          </w:tcPr>
          <w:p w14:paraId="1B5556E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1.1</w:t>
            </w:r>
          </w:p>
        </w:tc>
        <w:tc>
          <w:tcPr>
            <w:tcW w:w="810" w:type="dxa"/>
            <w:tcBorders>
              <w:top w:val="nil"/>
              <w:bottom w:val="nil"/>
            </w:tcBorders>
            <w:noWrap/>
            <w:vAlign w:val="center"/>
          </w:tcPr>
          <w:p w14:paraId="33F403D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0.74</w:t>
            </w:r>
          </w:p>
        </w:tc>
        <w:tc>
          <w:tcPr>
            <w:tcW w:w="810" w:type="dxa"/>
            <w:tcBorders>
              <w:top w:val="nil"/>
              <w:bottom w:val="nil"/>
            </w:tcBorders>
            <w:vAlign w:val="center"/>
          </w:tcPr>
          <w:p w14:paraId="3343DE6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0.74</w:t>
            </w:r>
          </w:p>
        </w:tc>
      </w:tr>
      <w:tr w:rsidR="00133E61" w:rsidRPr="00133E61" w14:paraId="704E088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373CBAD"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Palawan West Coast</w:t>
            </w:r>
          </w:p>
        </w:tc>
        <w:tc>
          <w:tcPr>
            <w:tcW w:w="992" w:type="dxa"/>
            <w:tcBorders>
              <w:top w:val="nil"/>
              <w:bottom w:val="nil"/>
            </w:tcBorders>
            <w:noWrap/>
            <w:vAlign w:val="center"/>
          </w:tcPr>
          <w:p w14:paraId="5C595E9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6B8E061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428D892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81</w:t>
            </w:r>
          </w:p>
        </w:tc>
        <w:tc>
          <w:tcPr>
            <w:tcW w:w="931" w:type="dxa"/>
            <w:tcBorders>
              <w:top w:val="nil"/>
              <w:bottom w:val="nil"/>
            </w:tcBorders>
            <w:noWrap/>
            <w:vAlign w:val="center"/>
          </w:tcPr>
          <w:p w14:paraId="4AD2CE4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0.07</w:t>
            </w:r>
          </w:p>
        </w:tc>
        <w:tc>
          <w:tcPr>
            <w:tcW w:w="689" w:type="dxa"/>
            <w:tcBorders>
              <w:top w:val="nil"/>
              <w:bottom w:val="nil"/>
            </w:tcBorders>
            <w:noWrap/>
            <w:vAlign w:val="center"/>
          </w:tcPr>
          <w:p w14:paraId="143FFCA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0.009</w:t>
            </w:r>
          </w:p>
        </w:tc>
        <w:tc>
          <w:tcPr>
            <w:tcW w:w="810" w:type="dxa"/>
            <w:tcBorders>
              <w:top w:val="nil"/>
              <w:bottom w:val="nil"/>
            </w:tcBorders>
            <w:noWrap/>
            <w:vAlign w:val="center"/>
          </w:tcPr>
          <w:p w14:paraId="75CBF5A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31</w:t>
            </w:r>
          </w:p>
        </w:tc>
        <w:tc>
          <w:tcPr>
            <w:tcW w:w="810" w:type="dxa"/>
            <w:tcBorders>
              <w:top w:val="nil"/>
              <w:bottom w:val="nil"/>
            </w:tcBorders>
            <w:noWrap/>
            <w:vAlign w:val="center"/>
          </w:tcPr>
          <w:p w14:paraId="2C9C960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14</w:t>
            </w:r>
          </w:p>
        </w:tc>
        <w:tc>
          <w:tcPr>
            <w:tcW w:w="810" w:type="dxa"/>
            <w:tcBorders>
              <w:top w:val="nil"/>
              <w:bottom w:val="nil"/>
            </w:tcBorders>
            <w:vAlign w:val="center"/>
          </w:tcPr>
          <w:p w14:paraId="0E33B25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14</w:t>
            </w:r>
          </w:p>
        </w:tc>
      </w:tr>
      <w:tr w:rsidR="00133E61" w:rsidRPr="00133E61" w14:paraId="723D5EB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single" w:sz="12" w:space="0" w:color="auto"/>
            </w:tcBorders>
            <w:noWrap/>
            <w:hideMark/>
          </w:tcPr>
          <w:p w14:paraId="7CAAEB9A"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Palawan West Coast</w:t>
            </w:r>
          </w:p>
        </w:tc>
        <w:tc>
          <w:tcPr>
            <w:tcW w:w="992" w:type="dxa"/>
            <w:tcBorders>
              <w:top w:val="nil"/>
              <w:bottom w:val="single" w:sz="12" w:space="0" w:color="auto"/>
            </w:tcBorders>
            <w:noWrap/>
            <w:vAlign w:val="center"/>
          </w:tcPr>
          <w:p w14:paraId="441D5FD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single" w:sz="12" w:space="0" w:color="auto"/>
            </w:tcBorders>
            <w:noWrap/>
            <w:vAlign w:val="center"/>
          </w:tcPr>
          <w:p w14:paraId="35F1ABE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single" w:sz="12" w:space="0" w:color="auto"/>
            </w:tcBorders>
            <w:noWrap/>
            <w:vAlign w:val="center"/>
          </w:tcPr>
          <w:p w14:paraId="135D2BC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20</w:t>
            </w:r>
          </w:p>
        </w:tc>
        <w:tc>
          <w:tcPr>
            <w:tcW w:w="931" w:type="dxa"/>
            <w:tcBorders>
              <w:top w:val="nil"/>
              <w:bottom w:val="single" w:sz="12" w:space="0" w:color="auto"/>
            </w:tcBorders>
            <w:noWrap/>
            <w:vAlign w:val="center"/>
          </w:tcPr>
          <w:p w14:paraId="7865C0E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0.13</w:t>
            </w:r>
          </w:p>
        </w:tc>
        <w:tc>
          <w:tcPr>
            <w:tcW w:w="689" w:type="dxa"/>
            <w:tcBorders>
              <w:top w:val="nil"/>
              <w:bottom w:val="single" w:sz="12" w:space="0" w:color="auto"/>
            </w:tcBorders>
            <w:noWrap/>
            <w:vAlign w:val="center"/>
          </w:tcPr>
          <w:p w14:paraId="72A6DDB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0.067</w:t>
            </w:r>
          </w:p>
        </w:tc>
        <w:tc>
          <w:tcPr>
            <w:tcW w:w="810" w:type="dxa"/>
            <w:tcBorders>
              <w:top w:val="nil"/>
              <w:bottom w:val="single" w:sz="12" w:space="0" w:color="auto"/>
            </w:tcBorders>
            <w:noWrap/>
            <w:vAlign w:val="center"/>
          </w:tcPr>
          <w:p w14:paraId="0694E0D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w:t>
            </w:r>
          </w:p>
        </w:tc>
        <w:tc>
          <w:tcPr>
            <w:tcW w:w="810" w:type="dxa"/>
            <w:tcBorders>
              <w:top w:val="nil"/>
              <w:bottom w:val="single" w:sz="12" w:space="0" w:color="auto"/>
            </w:tcBorders>
            <w:noWrap/>
            <w:vAlign w:val="center"/>
          </w:tcPr>
          <w:p w14:paraId="188281D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0.18</w:t>
            </w:r>
          </w:p>
        </w:tc>
        <w:tc>
          <w:tcPr>
            <w:tcW w:w="810" w:type="dxa"/>
            <w:tcBorders>
              <w:top w:val="nil"/>
              <w:bottom w:val="single" w:sz="12" w:space="0" w:color="auto"/>
            </w:tcBorders>
            <w:vAlign w:val="center"/>
          </w:tcPr>
          <w:p w14:paraId="61BB872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0.18</w:t>
            </w:r>
          </w:p>
        </w:tc>
      </w:tr>
    </w:tbl>
    <w:p w14:paraId="496392D3" w14:textId="77777777" w:rsidR="00133E61" w:rsidRPr="00133E61" w:rsidRDefault="00133E61" w:rsidP="00133E61">
      <w:pPr>
        <w:tabs>
          <w:tab w:val="left" w:pos="1845"/>
        </w:tabs>
        <w:ind w:firstLine="0"/>
        <w:rPr>
          <w:sz w:val="18"/>
          <w:szCs w:val="18"/>
        </w:rPr>
      </w:pPr>
      <w:r w:rsidRPr="00133E61">
        <w:rPr>
          <w:sz w:val="18"/>
          <w:szCs w:val="18"/>
        </w:rPr>
        <w:t>Note: RQ_median - median of RQ values</w:t>
      </w:r>
    </w:p>
    <w:p w14:paraId="0C049168" w14:textId="43E43F8E" w:rsidR="00133E61" w:rsidRPr="00133E61" w:rsidRDefault="00133E61" w:rsidP="00133E61">
      <w:pPr>
        <w:tabs>
          <w:tab w:val="left" w:pos="1845"/>
        </w:tabs>
        <w:ind w:left="720" w:firstLine="0"/>
        <w:rPr>
          <w:sz w:val="18"/>
          <w:szCs w:val="18"/>
        </w:rPr>
      </w:pPr>
      <w:r w:rsidRPr="00133E61">
        <w:rPr>
          <w:sz w:val="18"/>
          <w:szCs w:val="18"/>
        </w:rPr>
        <w:t>RQ_min – minimum from the RQ values</w:t>
      </w:r>
    </w:p>
    <w:p w14:paraId="264AF3B6" w14:textId="0CB29707" w:rsidR="00133E61" w:rsidRPr="00133E61" w:rsidRDefault="00133E61" w:rsidP="00133E61">
      <w:pPr>
        <w:tabs>
          <w:tab w:val="left" w:pos="1845"/>
        </w:tabs>
        <w:ind w:left="720" w:firstLine="0"/>
        <w:rPr>
          <w:sz w:val="18"/>
          <w:szCs w:val="18"/>
        </w:rPr>
      </w:pPr>
      <w:r w:rsidRPr="00133E61">
        <w:rPr>
          <w:sz w:val="18"/>
          <w:szCs w:val="18"/>
        </w:rPr>
        <w:t>RQ_max – maximum from the RQ values</w:t>
      </w:r>
    </w:p>
    <w:p w14:paraId="2474580C" w14:textId="4A3FCD44" w:rsidR="00133E61" w:rsidRPr="00133E61" w:rsidRDefault="00133E61" w:rsidP="00133E61">
      <w:pPr>
        <w:tabs>
          <w:tab w:val="left" w:pos="1845"/>
        </w:tabs>
        <w:ind w:left="720" w:firstLine="0"/>
        <w:rPr>
          <w:sz w:val="18"/>
          <w:szCs w:val="18"/>
        </w:rPr>
      </w:pPr>
      <w:r w:rsidRPr="00133E61">
        <w:rPr>
          <w:sz w:val="18"/>
          <w:szCs w:val="18"/>
        </w:rPr>
        <w:t>RQ_p95 – 95th percentile of the computed values</w:t>
      </w:r>
    </w:p>
    <w:p w14:paraId="16B78143" w14:textId="0E5758EF" w:rsidR="001814A9" w:rsidRDefault="00133E61" w:rsidP="00C8228F">
      <w:pPr>
        <w:tabs>
          <w:tab w:val="left" w:pos="1845"/>
        </w:tabs>
        <w:spacing w:after="240"/>
        <w:ind w:left="720" w:firstLine="0"/>
        <w:rPr>
          <w:sz w:val="18"/>
          <w:szCs w:val="18"/>
        </w:rPr>
      </w:pPr>
      <w:r w:rsidRPr="00133E61">
        <w:rPr>
          <w:sz w:val="18"/>
          <w:szCs w:val="18"/>
        </w:rPr>
        <w:t>RQ_rwc – Reasonable Worst-Case scenario (95th percentile)</w:t>
      </w:r>
    </w:p>
    <w:p w14:paraId="229C6105" w14:textId="44936AB3" w:rsidR="00C8228F" w:rsidRDefault="00C8228F" w:rsidP="00C8228F">
      <w:pPr>
        <w:tabs>
          <w:tab w:val="left" w:pos="1845"/>
        </w:tabs>
        <w:ind w:firstLine="0"/>
        <w:rPr>
          <w:sz w:val="18"/>
          <w:szCs w:val="18"/>
        </w:rPr>
      </w:pPr>
      <w:r w:rsidRPr="00C8228F">
        <w:rPr>
          <w:b/>
          <w:bCs/>
          <w:sz w:val="18"/>
          <w:szCs w:val="18"/>
        </w:rPr>
        <w:t>Table 3.I.7.</w:t>
      </w:r>
      <w:r w:rsidRPr="00C8228F">
        <w:rPr>
          <w:sz w:val="18"/>
          <w:szCs w:val="18"/>
        </w:rPr>
        <w:t xml:space="preserve"> Computed RQs based on DENR Water Quality Standards for Selected Rivers in the Philippines</w:t>
      </w:r>
    </w:p>
    <w:tbl>
      <w:tblPr>
        <w:tblStyle w:val="PlainTable21"/>
        <w:tblW w:w="0" w:type="auto"/>
        <w:tblLayout w:type="fixed"/>
        <w:tblLook w:val="04A0" w:firstRow="1" w:lastRow="0" w:firstColumn="1" w:lastColumn="0" w:noHBand="0" w:noVBand="1"/>
      </w:tblPr>
      <w:tblGrid>
        <w:gridCol w:w="1701"/>
        <w:gridCol w:w="1134"/>
        <w:gridCol w:w="1249"/>
        <w:gridCol w:w="769"/>
        <w:gridCol w:w="769"/>
        <w:gridCol w:w="769"/>
        <w:gridCol w:w="769"/>
        <w:gridCol w:w="769"/>
        <w:gridCol w:w="769"/>
        <w:gridCol w:w="642"/>
      </w:tblGrid>
      <w:tr w:rsidR="00645355" w:rsidRPr="00645355" w14:paraId="561F2D41" w14:textId="77777777" w:rsidTr="004E13C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single" w:sz="12" w:space="0" w:color="auto"/>
              <w:bottom w:val="single" w:sz="12" w:space="0" w:color="auto"/>
            </w:tcBorders>
            <w:noWrap/>
            <w:vAlign w:val="center"/>
          </w:tcPr>
          <w:p w14:paraId="16D79884" w14:textId="1DF93487" w:rsidR="00C8228F" w:rsidRPr="00C8228F" w:rsidRDefault="00C8228F" w:rsidP="00645355">
            <w:pPr>
              <w:ind w:firstLine="0"/>
              <w:jc w:val="center"/>
              <w:rPr>
                <w:color w:val="auto"/>
                <w:sz w:val="18"/>
                <w:szCs w:val="18"/>
                <w:lang w:eastAsia="en-PH"/>
              </w:rPr>
            </w:pPr>
            <w:r w:rsidRPr="00C8228F">
              <w:rPr>
                <w:rFonts w:eastAsia="MS Mincho"/>
                <w:color w:val="auto"/>
                <w:sz w:val="18"/>
                <w:szCs w:val="18"/>
              </w:rPr>
              <w:t>Site</w:t>
            </w:r>
            <w:r w:rsidR="00645355" w:rsidRPr="00645355">
              <w:rPr>
                <w:rFonts w:eastAsia="MS Mincho"/>
                <w:color w:val="auto"/>
                <w:sz w:val="18"/>
                <w:szCs w:val="18"/>
              </w:rPr>
              <w:t xml:space="preserve"> </w:t>
            </w:r>
            <w:r w:rsidRPr="00C8228F">
              <w:rPr>
                <w:rFonts w:eastAsia="MS Mincho"/>
                <w:color w:val="auto"/>
                <w:sz w:val="18"/>
                <w:szCs w:val="18"/>
              </w:rPr>
              <w:t>Category</w:t>
            </w:r>
          </w:p>
        </w:tc>
        <w:tc>
          <w:tcPr>
            <w:tcW w:w="1134" w:type="dxa"/>
            <w:tcBorders>
              <w:top w:val="single" w:sz="12" w:space="0" w:color="auto"/>
              <w:bottom w:val="single" w:sz="12" w:space="0" w:color="auto"/>
            </w:tcBorders>
            <w:noWrap/>
            <w:vAlign w:val="center"/>
          </w:tcPr>
          <w:p w14:paraId="6802AEA2" w14:textId="77777777"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C8228F">
              <w:rPr>
                <w:rFonts w:eastAsia="MS Mincho"/>
                <w:color w:val="auto"/>
                <w:sz w:val="18"/>
                <w:szCs w:val="18"/>
              </w:rPr>
              <w:t>Indicator</w:t>
            </w:r>
          </w:p>
        </w:tc>
        <w:tc>
          <w:tcPr>
            <w:tcW w:w="1249" w:type="dxa"/>
            <w:tcBorders>
              <w:top w:val="single" w:sz="12" w:space="0" w:color="auto"/>
              <w:bottom w:val="single" w:sz="12" w:space="0" w:color="auto"/>
            </w:tcBorders>
            <w:noWrap/>
            <w:vAlign w:val="center"/>
          </w:tcPr>
          <w:p w14:paraId="49F25CE9" w14:textId="09B35CAC"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645355">
              <w:rPr>
                <w:rFonts w:eastAsia="MS Mincho"/>
                <w:color w:val="auto"/>
                <w:sz w:val="18"/>
                <w:szCs w:val="18"/>
              </w:rPr>
              <w:t>U</w:t>
            </w:r>
            <w:r w:rsidRPr="00C8228F">
              <w:rPr>
                <w:rFonts w:eastAsia="MS Mincho"/>
                <w:color w:val="auto"/>
                <w:sz w:val="18"/>
                <w:szCs w:val="18"/>
              </w:rPr>
              <w:t>nit</w:t>
            </w:r>
          </w:p>
        </w:tc>
        <w:tc>
          <w:tcPr>
            <w:tcW w:w="769" w:type="dxa"/>
            <w:tcBorders>
              <w:top w:val="single" w:sz="12" w:space="0" w:color="auto"/>
              <w:bottom w:val="single" w:sz="12" w:space="0" w:color="auto"/>
            </w:tcBorders>
            <w:noWrap/>
            <w:vAlign w:val="center"/>
          </w:tcPr>
          <w:p w14:paraId="71E32B3C" w14:textId="77777777"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C8228F">
              <w:rPr>
                <w:rFonts w:eastAsia="MS Mincho"/>
                <w:color w:val="auto"/>
                <w:sz w:val="14"/>
                <w:szCs w:val="14"/>
              </w:rPr>
              <w:t>count</w:t>
            </w:r>
          </w:p>
        </w:tc>
        <w:tc>
          <w:tcPr>
            <w:tcW w:w="769" w:type="dxa"/>
            <w:tcBorders>
              <w:top w:val="single" w:sz="12" w:space="0" w:color="auto"/>
              <w:bottom w:val="single" w:sz="12" w:space="0" w:color="auto"/>
            </w:tcBorders>
            <w:noWrap/>
            <w:vAlign w:val="center"/>
          </w:tcPr>
          <w:p w14:paraId="32FE9FC6" w14:textId="02116EF3"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PH"/>
              </w:rPr>
            </w:pPr>
            <w:r w:rsidRPr="004E13C1">
              <w:rPr>
                <w:rFonts w:eastAsia="MS Mincho"/>
                <w:color w:val="auto"/>
                <w:sz w:val="12"/>
                <w:szCs w:val="12"/>
              </w:rPr>
              <w:t>RQ_</w:t>
            </w:r>
            <w:r w:rsidR="004E13C1">
              <w:rPr>
                <w:rFonts w:eastAsia="MS Mincho"/>
                <w:color w:val="auto"/>
                <w:sz w:val="12"/>
                <w:szCs w:val="12"/>
              </w:rPr>
              <w:t>med.</w:t>
            </w:r>
          </w:p>
        </w:tc>
        <w:tc>
          <w:tcPr>
            <w:tcW w:w="769" w:type="dxa"/>
            <w:tcBorders>
              <w:top w:val="single" w:sz="12" w:space="0" w:color="auto"/>
              <w:bottom w:val="single" w:sz="12" w:space="0" w:color="auto"/>
            </w:tcBorders>
            <w:noWrap/>
            <w:vAlign w:val="center"/>
          </w:tcPr>
          <w:p w14:paraId="6D4435E2"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PH"/>
              </w:rPr>
            </w:pPr>
            <w:r w:rsidRPr="004E13C1">
              <w:rPr>
                <w:rFonts w:eastAsia="MS Mincho"/>
                <w:color w:val="auto"/>
                <w:sz w:val="12"/>
                <w:szCs w:val="12"/>
              </w:rPr>
              <w:t>RQ_min</w:t>
            </w:r>
          </w:p>
        </w:tc>
        <w:tc>
          <w:tcPr>
            <w:tcW w:w="769" w:type="dxa"/>
            <w:tcBorders>
              <w:top w:val="single" w:sz="12" w:space="0" w:color="auto"/>
              <w:bottom w:val="single" w:sz="12" w:space="0" w:color="auto"/>
            </w:tcBorders>
            <w:noWrap/>
            <w:vAlign w:val="center"/>
          </w:tcPr>
          <w:p w14:paraId="6CD41FD3"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PH"/>
              </w:rPr>
            </w:pPr>
            <w:r w:rsidRPr="004E13C1">
              <w:rPr>
                <w:rFonts w:eastAsia="MS Mincho"/>
                <w:color w:val="auto"/>
                <w:sz w:val="12"/>
                <w:szCs w:val="12"/>
              </w:rPr>
              <w:t>RQ_max</w:t>
            </w:r>
          </w:p>
        </w:tc>
        <w:tc>
          <w:tcPr>
            <w:tcW w:w="769" w:type="dxa"/>
            <w:tcBorders>
              <w:top w:val="single" w:sz="12" w:space="0" w:color="auto"/>
              <w:bottom w:val="single" w:sz="12" w:space="0" w:color="auto"/>
            </w:tcBorders>
            <w:noWrap/>
            <w:vAlign w:val="center"/>
          </w:tcPr>
          <w:p w14:paraId="20D5E441"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RQ_p95</w:t>
            </w:r>
          </w:p>
        </w:tc>
        <w:tc>
          <w:tcPr>
            <w:tcW w:w="769" w:type="dxa"/>
            <w:tcBorders>
              <w:top w:val="single" w:sz="12" w:space="0" w:color="auto"/>
              <w:bottom w:val="single" w:sz="12" w:space="0" w:color="auto"/>
            </w:tcBorders>
            <w:noWrap/>
            <w:vAlign w:val="center"/>
          </w:tcPr>
          <w:p w14:paraId="48A25C2B"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RQ_rwc</w:t>
            </w:r>
          </w:p>
        </w:tc>
        <w:tc>
          <w:tcPr>
            <w:tcW w:w="642" w:type="dxa"/>
            <w:tcBorders>
              <w:top w:val="single" w:sz="12" w:space="0" w:color="auto"/>
              <w:bottom w:val="single" w:sz="12" w:space="0" w:color="auto"/>
            </w:tcBorders>
            <w:vAlign w:val="center"/>
          </w:tcPr>
          <w:p w14:paraId="17B6AD33" w14:textId="673ADA09"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rPr>
            </w:pPr>
            <w:r w:rsidRPr="00C52441">
              <w:rPr>
                <w:rFonts w:eastAsia="MS Mincho"/>
                <w:color w:val="auto"/>
                <w:sz w:val="10"/>
                <w:szCs w:val="10"/>
              </w:rPr>
              <w:t xml:space="preserve">Drains to </w:t>
            </w:r>
            <w:r w:rsidR="00C52441">
              <w:rPr>
                <w:rFonts w:eastAsia="MS Mincho"/>
                <w:color w:val="auto"/>
                <w:sz w:val="10"/>
                <w:szCs w:val="10"/>
              </w:rPr>
              <w:t>PH</w:t>
            </w:r>
            <w:r w:rsidR="00C52441" w:rsidRPr="00C52441">
              <w:rPr>
                <w:rFonts w:eastAsia="MS Mincho"/>
                <w:color w:val="auto"/>
                <w:sz w:val="10"/>
                <w:szCs w:val="10"/>
              </w:rPr>
              <w:t xml:space="preserve"> Waters of S</w:t>
            </w:r>
            <w:r w:rsidR="00C52441">
              <w:rPr>
                <w:rFonts w:eastAsia="MS Mincho"/>
                <w:color w:val="auto"/>
                <w:sz w:val="10"/>
                <w:szCs w:val="10"/>
              </w:rPr>
              <w:t>CS</w:t>
            </w:r>
            <w:r w:rsidR="00C52441" w:rsidRPr="00C52441">
              <w:rPr>
                <w:rFonts w:eastAsia="MS Mincho"/>
                <w:color w:val="auto"/>
                <w:sz w:val="10"/>
                <w:szCs w:val="10"/>
              </w:rPr>
              <w:t>-LME</w:t>
            </w:r>
          </w:p>
        </w:tc>
      </w:tr>
      <w:tr w:rsidR="00645355" w:rsidRPr="00645355" w14:paraId="2B9C610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single" w:sz="12" w:space="0" w:color="auto"/>
              <w:bottom w:val="nil"/>
            </w:tcBorders>
            <w:noWrap/>
            <w:vAlign w:val="center"/>
          </w:tcPr>
          <w:p w14:paraId="05180B8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single" w:sz="12" w:space="0" w:color="auto"/>
              <w:bottom w:val="nil"/>
            </w:tcBorders>
            <w:noWrap/>
            <w:vAlign w:val="center"/>
          </w:tcPr>
          <w:p w14:paraId="067E152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single" w:sz="12" w:space="0" w:color="auto"/>
              <w:bottom w:val="nil"/>
            </w:tcBorders>
            <w:noWrap/>
            <w:vAlign w:val="center"/>
          </w:tcPr>
          <w:p w14:paraId="2DFD4E7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single" w:sz="12" w:space="0" w:color="auto"/>
              <w:bottom w:val="nil"/>
            </w:tcBorders>
            <w:noWrap/>
            <w:vAlign w:val="center"/>
          </w:tcPr>
          <w:p w14:paraId="69B8A7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single" w:sz="12" w:space="0" w:color="auto"/>
              <w:bottom w:val="nil"/>
            </w:tcBorders>
            <w:noWrap/>
            <w:vAlign w:val="center"/>
          </w:tcPr>
          <w:p w14:paraId="6BEDFD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single" w:sz="12" w:space="0" w:color="auto"/>
              <w:bottom w:val="nil"/>
            </w:tcBorders>
            <w:noWrap/>
            <w:vAlign w:val="center"/>
          </w:tcPr>
          <w:p w14:paraId="242719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single" w:sz="12" w:space="0" w:color="auto"/>
              <w:bottom w:val="nil"/>
            </w:tcBorders>
            <w:noWrap/>
            <w:vAlign w:val="center"/>
          </w:tcPr>
          <w:p w14:paraId="0B0EBB6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769" w:type="dxa"/>
            <w:tcBorders>
              <w:top w:val="single" w:sz="12" w:space="0" w:color="auto"/>
              <w:bottom w:val="nil"/>
            </w:tcBorders>
            <w:noWrap/>
            <w:vAlign w:val="center"/>
          </w:tcPr>
          <w:p w14:paraId="4F386C0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769" w:type="dxa"/>
            <w:tcBorders>
              <w:top w:val="single" w:sz="12" w:space="0" w:color="auto"/>
              <w:bottom w:val="nil"/>
            </w:tcBorders>
            <w:noWrap/>
            <w:vAlign w:val="center"/>
          </w:tcPr>
          <w:p w14:paraId="4295544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642" w:type="dxa"/>
            <w:tcBorders>
              <w:top w:val="single" w:sz="12" w:space="0" w:color="auto"/>
              <w:bottom w:val="nil"/>
            </w:tcBorders>
            <w:vAlign w:val="center"/>
          </w:tcPr>
          <w:p w14:paraId="75CF45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1F3C68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9421EA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689DFA5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F993B5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4853AE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0630F3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1EFE2C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0.39</w:t>
            </w:r>
          </w:p>
        </w:tc>
        <w:tc>
          <w:tcPr>
            <w:tcW w:w="769" w:type="dxa"/>
            <w:tcBorders>
              <w:top w:val="nil"/>
              <w:bottom w:val="nil"/>
            </w:tcBorders>
            <w:noWrap/>
            <w:vAlign w:val="center"/>
          </w:tcPr>
          <w:p w14:paraId="17F703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769" w:type="dxa"/>
            <w:tcBorders>
              <w:top w:val="nil"/>
              <w:bottom w:val="nil"/>
            </w:tcBorders>
            <w:noWrap/>
            <w:vAlign w:val="center"/>
          </w:tcPr>
          <w:p w14:paraId="7A46A60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769" w:type="dxa"/>
            <w:tcBorders>
              <w:top w:val="nil"/>
              <w:bottom w:val="nil"/>
            </w:tcBorders>
            <w:noWrap/>
            <w:vAlign w:val="center"/>
          </w:tcPr>
          <w:p w14:paraId="035CE49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642" w:type="dxa"/>
            <w:tcBorders>
              <w:top w:val="nil"/>
              <w:bottom w:val="nil"/>
            </w:tcBorders>
            <w:vAlign w:val="center"/>
          </w:tcPr>
          <w:p w14:paraId="1DBB35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FAF431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014184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4DF584C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EF3F70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059740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2C432B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0BDB577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41</w:t>
            </w:r>
          </w:p>
        </w:tc>
        <w:tc>
          <w:tcPr>
            <w:tcW w:w="769" w:type="dxa"/>
            <w:tcBorders>
              <w:top w:val="nil"/>
              <w:bottom w:val="nil"/>
            </w:tcBorders>
            <w:noWrap/>
            <w:vAlign w:val="center"/>
          </w:tcPr>
          <w:p w14:paraId="78B79C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310</w:t>
            </w:r>
          </w:p>
        </w:tc>
        <w:tc>
          <w:tcPr>
            <w:tcW w:w="769" w:type="dxa"/>
            <w:tcBorders>
              <w:top w:val="nil"/>
              <w:bottom w:val="nil"/>
            </w:tcBorders>
            <w:noWrap/>
            <w:vAlign w:val="center"/>
          </w:tcPr>
          <w:p w14:paraId="36FB57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300</w:t>
            </w:r>
          </w:p>
        </w:tc>
        <w:tc>
          <w:tcPr>
            <w:tcW w:w="769" w:type="dxa"/>
            <w:tcBorders>
              <w:top w:val="nil"/>
              <w:bottom w:val="nil"/>
            </w:tcBorders>
            <w:noWrap/>
            <w:vAlign w:val="center"/>
          </w:tcPr>
          <w:p w14:paraId="6369FE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300</w:t>
            </w:r>
          </w:p>
        </w:tc>
        <w:tc>
          <w:tcPr>
            <w:tcW w:w="642" w:type="dxa"/>
            <w:tcBorders>
              <w:top w:val="nil"/>
              <w:bottom w:val="nil"/>
            </w:tcBorders>
            <w:vAlign w:val="center"/>
          </w:tcPr>
          <w:p w14:paraId="74641C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2871E1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ACDD3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1FB01C8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242C60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6B2C3D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10FB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1D92437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0.0057</w:t>
            </w:r>
          </w:p>
        </w:tc>
        <w:tc>
          <w:tcPr>
            <w:tcW w:w="769" w:type="dxa"/>
            <w:tcBorders>
              <w:top w:val="nil"/>
              <w:bottom w:val="nil"/>
            </w:tcBorders>
            <w:noWrap/>
            <w:vAlign w:val="center"/>
          </w:tcPr>
          <w:p w14:paraId="0F3380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8.3</w:t>
            </w:r>
          </w:p>
        </w:tc>
        <w:tc>
          <w:tcPr>
            <w:tcW w:w="769" w:type="dxa"/>
            <w:tcBorders>
              <w:top w:val="nil"/>
              <w:bottom w:val="nil"/>
            </w:tcBorders>
            <w:noWrap/>
            <w:vAlign w:val="center"/>
          </w:tcPr>
          <w:p w14:paraId="45C45F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769" w:type="dxa"/>
            <w:tcBorders>
              <w:top w:val="nil"/>
              <w:bottom w:val="nil"/>
            </w:tcBorders>
            <w:noWrap/>
            <w:vAlign w:val="center"/>
          </w:tcPr>
          <w:p w14:paraId="1997010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642" w:type="dxa"/>
            <w:tcBorders>
              <w:top w:val="nil"/>
              <w:bottom w:val="nil"/>
            </w:tcBorders>
            <w:vAlign w:val="center"/>
          </w:tcPr>
          <w:p w14:paraId="510E74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42C28E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49B47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540D3B7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AAEE9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348249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1B1516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A8DE4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0790A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7E9354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750CEC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642" w:type="dxa"/>
            <w:tcBorders>
              <w:top w:val="nil"/>
              <w:bottom w:val="nil"/>
            </w:tcBorders>
            <w:vAlign w:val="center"/>
          </w:tcPr>
          <w:p w14:paraId="0BC809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E96306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D2916C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2C5CB9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C3A983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EEDA3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DB405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0.84</w:t>
            </w:r>
          </w:p>
        </w:tc>
        <w:tc>
          <w:tcPr>
            <w:tcW w:w="769" w:type="dxa"/>
            <w:tcBorders>
              <w:top w:val="nil"/>
              <w:bottom w:val="nil"/>
            </w:tcBorders>
            <w:noWrap/>
            <w:vAlign w:val="center"/>
          </w:tcPr>
          <w:p w14:paraId="5B8515BB" w14:textId="77777777" w:rsidR="00C8228F"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6"/>
                <w:szCs w:val="16"/>
              </w:rPr>
            </w:pPr>
            <w:r w:rsidRPr="004E13C1">
              <w:rPr>
                <w:rFonts w:eastAsia="MS Mincho"/>
                <w:color w:val="auto"/>
                <w:sz w:val="16"/>
                <w:szCs w:val="16"/>
              </w:rPr>
              <w:t>0.07</w:t>
            </w:r>
          </w:p>
          <w:p w14:paraId="6E4DF7C2" w14:textId="77777777" w:rsidR="004E13C1" w:rsidRPr="004E13C1" w:rsidRDefault="004E13C1" w:rsidP="004E13C1">
            <w:pPr>
              <w:cnfStyle w:val="000000000000" w:firstRow="0" w:lastRow="0" w:firstColumn="0" w:lastColumn="0" w:oddVBand="0" w:evenVBand="0" w:oddHBand="0" w:evenHBand="0" w:firstRowFirstColumn="0" w:firstRowLastColumn="0" w:lastRowFirstColumn="0" w:lastRowLastColumn="0"/>
              <w:rPr>
                <w:sz w:val="16"/>
                <w:szCs w:val="16"/>
                <w:lang w:eastAsia="en-PH"/>
              </w:rPr>
            </w:pPr>
          </w:p>
        </w:tc>
        <w:tc>
          <w:tcPr>
            <w:tcW w:w="769" w:type="dxa"/>
            <w:tcBorders>
              <w:top w:val="nil"/>
              <w:bottom w:val="nil"/>
            </w:tcBorders>
            <w:noWrap/>
            <w:vAlign w:val="center"/>
          </w:tcPr>
          <w:p w14:paraId="4026B9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289CA1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1BE654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642" w:type="dxa"/>
            <w:tcBorders>
              <w:top w:val="nil"/>
              <w:bottom w:val="nil"/>
            </w:tcBorders>
            <w:vAlign w:val="center"/>
          </w:tcPr>
          <w:p w14:paraId="6E347C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265156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CC7C6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Agno River</w:t>
            </w:r>
          </w:p>
        </w:tc>
        <w:tc>
          <w:tcPr>
            <w:tcW w:w="1134" w:type="dxa"/>
            <w:tcBorders>
              <w:top w:val="nil"/>
              <w:bottom w:val="nil"/>
            </w:tcBorders>
            <w:noWrap/>
            <w:vAlign w:val="center"/>
          </w:tcPr>
          <w:p w14:paraId="49CC19F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60CB6D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0CFA3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8CB20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0.26</w:t>
            </w:r>
          </w:p>
        </w:tc>
        <w:tc>
          <w:tcPr>
            <w:tcW w:w="769" w:type="dxa"/>
            <w:tcBorders>
              <w:top w:val="nil"/>
              <w:bottom w:val="nil"/>
            </w:tcBorders>
            <w:noWrap/>
            <w:vAlign w:val="center"/>
          </w:tcPr>
          <w:p w14:paraId="03B056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1F0094C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45971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66D1D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430DC5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654ABB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AF1DF0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2C0744D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DE845A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2C583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2E657D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067BCE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56A1FF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0.87</w:t>
            </w:r>
          </w:p>
        </w:tc>
        <w:tc>
          <w:tcPr>
            <w:tcW w:w="769" w:type="dxa"/>
            <w:tcBorders>
              <w:top w:val="nil"/>
              <w:bottom w:val="nil"/>
            </w:tcBorders>
            <w:noWrap/>
            <w:vAlign w:val="center"/>
          </w:tcPr>
          <w:p w14:paraId="1FD57E3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5C57F4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642" w:type="dxa"/>
            <w:tcBorders>
              <w:top w:val="nil"/>
              <w:bottom w:val="nil"/>
            </w:tcBorders>
            <w:vAlign w:val="center"/>
          </w:tcPr>
          <w:p w14:paraId="3549ABE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5E293D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94D3DF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034DF69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60F9762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D3700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21743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718204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5.4</w:t>
            </w:r>
          </w:p>
        </w:tc>
        <w:tc>
          <w:tcPr>
            <w:tcW w:w="769" w:type="dxa"/>
            <w:tcBorders>
              <w:top w:val="nil"/>
              <w:bottom w:val="nil"/>
            </w:tcBorders>
            <w:noWrap/>
            <w:vAlign w:val="center"/>
          </w:tcPr>
          <w:p w14:paraId="23FC883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A02CA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4811EC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642" w:type="dxa"/>
            <w:tcBorders>
              <w:top w:val="nil"/>
              <w:bottom w:val="nil"/>
            </w:tcBorders>
            <w:vAlign w:val="center"/>
          </w:tcPr>
          <w:p w14:paraId="72B146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CFA67F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4EB53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5689C59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E6EBCF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9548B5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B72CE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E79C5E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0.031</w:t>
            </w:r>
          </w:p>
        </w:tc>
        <w:tc>
          <w:tcPr>
            <w:tcW w:w="769" w:type="dxa"/>
            <w:tcBorders>
              <w:top w:val="nil"/>
              <w:bottom w:val="nil"/>
            </w:tcBorders>
            <w:noWrap/>
            <w:vAlign w:val="center"/>
          </w:tcPr>
          <w:p w14:paraId="60A9D3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3.4</w:t>
            </w:r>
          </w:p>
        </w:tc>
        <w:tc>
          <w:tcPr>
            <w:tcW w:w="769" w:type="dxa"/>
            <w:tcBorders>
              <w:top w:val="nil"/>
              <w:bottom w:val="nil"/>
            </w:tcBorders>
            <w:noWrap/>
            <w:vAlign w:val="center"/>
          </w:tcPr>
          <w:p w14:paraId="6E3447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66A10A4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642" w:type="dxa"/>
            <w:tcBorders>
              <w:top w:val="nil"/>
              <w:bottom w:val="nil"/>
            </w:tcBorders>
            <w:vAlign w:val="center"/>
          </w:tcPr>
          <w:p w14:paraId="4B14187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FA886E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D7247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7430564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D6B8C8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1FB1F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9E2902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43C234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C71E6D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08B070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73E0C3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642" w:type="dxa"/>
            <w:tcBorders>
              <w:top w:val="nil"/>
              <w:bottom w:val="nil"/>
            </w:tcBorders>
            <w:vAlign w:val="center"/>
          </w:tcPr>
          <w:p w14:paraId="10CAD0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DF831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F4B52B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57AFE17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169363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C50FD3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A0E499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w:t>
            </w:r>
          </w:p>
        </w:tc>
        <w:tc>
          <w:tcPr>
            <w:tcW w:w="769" w:type="dxa"/>
            <w:tcBorders>
              <w:top w:val="nil"/>
              <w:bottom w:val="nil"/>
            </w:tcBorders>
            <w:noWrap/>
            <w:vAlign w:val="center"/>
          </w:tcPr>
          <w:p w14:paraId="312B26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5F63E5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6584F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4FF86F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69E8ED2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483A9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4B57FA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01EEB8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E3484D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FD8E2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3E8799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732B2F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5AC5D6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72CEA8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7D14C7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212973B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86D7E0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3FDC02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78C067B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857940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D67B0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193A95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777342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1BDB1F5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404F258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769" w:type="dxa"/>
            <w:tcBorders>
              <w:top w:val="nil"/>
              <w:bottom w:val="nil"/>
            </w:tcBorders>
            <w:noWrap/>
            <w:vAlign w:val="center"/>
          </w:tcPr>
          <w:p w14:paraId="375E7C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642" w:type="dxa"/>
            <w:tcBorders>
              <w:top w:val="nil"/>
              <w:bottom w:val="nil"/>
            </w:tcBorders>
            <w:vAlign w:val="center"/>
          </w:tcPr>
          <w:p w14:paraId="3EE8EA3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10ADB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894B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0D2EEA1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BD6774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DAB98B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B0F8DB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990</w:t>
            </w:r>
          </w:p>
        </w:tc>
        <w:tc>
          <w:tcPr>
            <w:tcW w:w="769" w:type="dxa"/>
            <w:tcBorders>
              <w:top w:val="nil"/>
              <w:bottom w:val="nil"/>
            </w:tcBorders>
            <w:noWrap/>
            <w:vAlign w:val="center"/>
          </w:tcPr>
          <w:p w14:paraId="2EBC4D0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08E475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769" w:type="dxa"/>
            <w:tcBorders>
              <w:top w:val="nil"/>
              <w:bottom w:val="nil"/>
            </w:tcBorders>
            <w:noWrap/>
            <w:vAlign w:val="center"/>
          </w:tcPr>
          <w:p w14:paraId="3F7281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769" w:type="dxa"/>
            <w:tcBorders>
              <w:top w:val="nil"/>
              <w:bottom w:val="nil"/>
            </w:tcBorders>
            <w:noWrap/>
            <w:vAlign w:val="center"/>
          </w:tcPr>
          <w:p w14:paraId="26E390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642" w:type="dxa"/>
            <w:tcBorders>
              <w:top w:val="nil"/>
              <w:bottom w:val="nil"/>
            </w:tcBorders>
            <w:vAlign w:val="center"/>
          </w:tcPr>
          <w:p w14:paraId="031DBE0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643E00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5E46F9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679AC4B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77A2CF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51B39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06C3C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335D92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0.11</w:t>
            </w:r>
          </w:p>
        </w:tc>
        <w:tc>
          <w:tcPr>
            <w:tcW w:w="769" w:type="dxa"/>
            <w:tcBorders>
              <w:top w:val="nil"/>
              <w:bottom w:val="nil"/>
            </w:tcBorders>
            <w:noWrap/>
            <w:vAlign w:val="center"/>
          </w:tcPr>
          <w:p w14:paraId="27CDC95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1CB17B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5FEA0A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30A0DC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907FAC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F5EC1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396F2B1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8D5BB9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89A72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DDF73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1051075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0F9377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75F8D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7BCE5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642" w:type="dxa"/>
            <w:tcBorders>
              <w:top w:val="nil"/>
              <w:bottom w:val="nil"/>
            </w:tcBorders>
            <w:vAlign w:val="center"/>
          </w:tcPr>
          <w:p w14:paraId="44ABAC9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7F2EB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2CCF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5C1304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6095D36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EDAED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FD464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721A38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72F060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0AB436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3E90E3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642" w:type="dxa"/>
            <w:tcBorders>
              <w:top w:val="nil"/>
              <w:bottom w:val="nil"/>
            </w:tcBorders>
            <w:vAlign w:val="center"/>
          </w:tcPr>
          <w:p w14:paraId="57643C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74F099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30132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645C600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6DC5BE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EBEC7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7E6E33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7FA67B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30D83B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726A33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F532C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642" w:type="dxa"/>
            <w:tcBorders>
              <w:top w:val="nil"/>
              <w:bottom w:val="nil"/>
            </w:tcBorders>
            <w:vAlign w:val="center"/>
          </w:tcPr>
          <w:p w14:paraId="64CEA9A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7BE475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2EC5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4356316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CB284E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7A254A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3995B1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EBBF6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4BE79C9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0F6F0CE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324F78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2DDB0E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81D3A9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9C31D1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7D3F97F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BB63A8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8EEEA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0A85FC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150</w:t>
            </w:r>
          </w:p>
        </w:tc>
        <w:tc>
          <w:tcPr>
            <w:tcW w:w="769" w:type="dxa"/>
            <w:tcBorders>
              <w:top w:val="nil"/>
              <w:bottom w:val="nil"/>
            </w:tcBorders>
            <w:noWrap/>
            <w:vAlign w:val="center"/>
          </w:tcPr>
          <w:p w14:paraId="466F8FF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0F1D5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18A913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29567D3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642" w:type="dxa"/>
            <w:tcBorders>
              <w:top w:val="nil"/>
              <w:bottom w:val="nil"/>
            </w:tcBorders>
            <w:vAlign w:val="center"/>
          </w:tcPr>
          <w:p w14:paraId="760F68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93B0E8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45E0A4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46BD019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BF2AF6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83F1E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891C8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0.099</w:t>
            </w:r>
          </w:p>
        </w:tc>
        <w:tc>
          <w:tcPr>
            <w:tcW w:w="769" w:type="dxa"/>
            <w:tcBorders>
              <w:top w:val="nil"/>
              <w:bottom w:val="nil"/>
            </w:tcBorders>
            <w:noWrap/>
            <w:vAlign w:val="center"/>
          </w:tcPr>
          <w:p w14:paraId="0BC3F4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769" w:type="dxa"/>
            <w:tcBorders>
              <w:top w:val="nil"/>
              <w:bottom w:val="nil"/>
            </w:tcBorders>
            <w:noWrap/>
            <w:vAlign w:val="center"/>
          </w:tcPr>
          <w:p w14:paraId="779A68A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79AD80D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1035B9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642" w:type="dxa"/>
            <w:tcBorders>
              <w:top w:val="nil"/>
              <w:bottom w:val="nil"/>
            </w:tcBorders>
            <w:vAlign w:val="center"/>
          </w:tcPr>
          <w:p w14:paraId="7818C4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25DFE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A92F1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0A7FEA8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8553C3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F32D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4205B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387142F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6C23E0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8.8</w:t>
            </w:r>
          </w:p>
        </w:tc>
        <w:tc>
          <w:tcPr>
            <w:tcW w:w="769" w:type="dxa"/>
            <w:tcBorders>
              <w:top w:val="nil"/>
              <w:bottom w:val="nil"/>
            </w:tcBorders>
            <w:noWrap/>
            <w:vAlign w:val="center"/>
          </w:tcPr>
          <w:p w14:paraId="377A43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8.6</w:t>
            </w:r>
          </w:p>
        </w:tc>
        <w:tc>
          <w:tcPr>
            <w:tcW w:w="769" w:type="dxa"/>
            <w:tcBorders>
              <w:top w:val="nil"/>
              <w:bottom w:val="nil"/>
            </w:tcBorders>
            <w:noWrap/>
            <w:vAlign w:val="center"/>
          </w:tcPr>
          <w:p w14:paraId="6881B13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8.6</w:t>
            </w:r>
          </w:p>
        </w:tc>
        <w:tc>
          <w:tcPr>
            <w:tcW w:w="642" w:type="dxa"/>
            <w:tcBorders>
              <w:top w:val="nil"/>
              <w:bottom w:val="nil"/>
            </w:tcBorders>
            <w:vAlign w:val="center"/>
          </w:tcPr>
          <w:p w14:paraId="52792F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CB93BE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0A75C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5255589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2F34780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AECFF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10562D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06AEC7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0.19</w:t>
            </w:r>
          </w:p>
        </w:tc>
        <w:tc>
          <w:tcPr>
            <w:tcW w:w="769" w:type="dxa"/>
            <w:tcBorders>
              <w:top w:val="nil"/>
              <w:bottom w:val="nil"/>
            </w:tcBorders>
            <w:noWrap/>
            <w:vAlign w:val="center"/>
          </w:tcPr>
          <w:p w14:paraId="7A274B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0.46</w:t>
            </w:r>
          </w:p>
        </w:tc>
        <w:tc>
          <w:tcPr>
            <w:tcW w:w="769" w:type="dxa"/>
            <w:tcBorders>
              <w:top w:val="nil"/>
              <w:bottom w:val="nil"/>
            </w:tcBorders>
            <w:noWrap/>
            <w:vAlign w:val="center"/>
          </w:tcPr>
          <w:p w14:paraId="507D6A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765E26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642" w:type="dxa"/>
            <w:tcBorders>
              <w:top w:val="nil"/>
              <w:bottom w:val="nil"/>
            </w:tcBorders>
            <w:vAlign w:val="center"/>
          </w:tcPr>
          <w:p w14:paraId="14FE59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AA2656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93C0B8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3F93D2C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250ACD4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A70F4B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4A6973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4A8710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0.18</w:t>
            </w:r>
          </w:p>
        </w:tc>
        <w:tc>
          <w:tcPr>
            <w:tcW w:w="769" w:type="dxa"/>
            <w:tcBorders>
              <w:top w:val="nil"/>
              <w:bottom w:val="nil"/>
            </w:tcBorders>
            <w:noWrap/>
            <w:vAlign w:val="center"/>
          </w:tcPr>
          <w:p w14:paraId="3A8D42D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584A22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2F28AD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642" w:type="dxa"/>
            <w:tcBorders>
              <w:top w:val="nil"/>
              <w:bottom w:val="nil"/>
            </w:tcBorders>
            <w:vAlign w:val="center"/>
          </w:tcPr>
          <w:p w14:paraId="46822A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5552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317DC2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1566B56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04A822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56F88B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02DD25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78FE435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4D694A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0.76</w:t>
            </w:r>
          </w:p>
        </w:tc>
        <w:tc>
          <w:tcPr>
            <w:tcW w:w="769" w:type="dxa"/>
            <w:tcBorders>
              <w:top w:val="nil"/>
              <w:bottom w:val="nil"/>
            </w:tcBorders>
            <w:noWrap/>
            <w:vAlign w:val="center"/>
          </w:tcPr>
          <w:p w14:paraId="5B6E2D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2CD1181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642" w:type="dxa"/>
            <w:tcBorders>
              <w:top w:val="nil"/>
              <w:bottom w:val="nil"/>
            </w:tcBorders>
            <w:vAlign w:val="center"/>
          </w:tcPr>
          <w:p w14:paraId="6C9724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DE512B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D52C5F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7B826BD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56F739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FB23E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40521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460</w:t>
            </w:r>
          </w:p>
        </w:tc>
        <w:tc>
          <w:tcPr>
            <w:tcW w:w="769" w:type="dxa"/>
            <w:tcBorders>
              <w:top w:val="nil"/>
              <w:bottom w:val="nil"/>
            </w:tcBorders>
            <w:noWrap/>
            <w:vAlign w:val="center"/>
          </w:tcPr>
          <w:p w14:paraId="33E4B0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99</w:t>
            </w:r>
          </w:p>
        </w:tc>
        <w:tc>
          <w:tcPr>
            <w:tcW w:w="769" w:type="dxa"/>
            <w:tcBorders>
              <w:top w:val="nil"/>
              <w:bottom w:val="nil"/>
            </w:tcBorders>
            <w:noWrap/>
            <w:vAlign w:val="center"/>
          </w:tcPr>
          <w:p w14:paraId="67628A5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600</w:t>
            </w:r>
          </w:p>
        </w:tc>
        <w:tc>
          <w:tcPr>
            <w:tcW w:w="769" w:type="dxa"/>
            <w:tcBorders>
              <w:top w:val="nil"/>
              <w:bottom w:val="nil"/>
            </w:tcBorders>
            <w:noWrap/>
            <w:vAlign w:val="center"/>
          </w:tcPr>
          <w:p w14:paraId="4A622D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590</w:t>
            </w:r>
          </w:p>
        </w:tc>
        <w:tc>
          <w:tcPr>
            <w:tcW w:w="769" w:type="dxa"/>
            <w:tcBorders>
              <w:top w:val="nil"/>
              <w:bottom w:val="nil"/>
            </w:tcBorders>
            <w:noWrap/>
            <w:vAlign w:val="center"/>
          </w:tcPr>
          <w:p w14:paraId="3370F34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590</w:t>
            </w:r>
          </w:p>
        </w:tc>
        <w:tc>
          <w:tcPr>
            <w:tcW w:w="642" w:type="dxa"/>
            <w:tcBorders>
              <w:top w:val="nil"/>
              <w:bottom w:val="nil"/>
            </w:tcBorders>
            <w:vAlign w:val="center"/>
          </w:tcPr>
          <w:p w14:paraId="0F320B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A91AD7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0B2F1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5019C1C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72B828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3C28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DF7ED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B619A4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0.014</w:t>
            </w:r>
          </w:p>
        </w:tc>
        <w:tc>
          <w:tcPr>
            <w:tcW w:w="769" w:type="dxa"/>
            <w:tcBorders>
              <w:top w:val="nil"/>
              <w:bottom w:val="nil"/>
            </w:tcBorders>
            <w:noWrap/>
            <w:vAlign w:val="center"/>
          </w:tcPr>
          <w:p w14:paraId="1A67B3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176BEFB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22D71A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313147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D8CE7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1B829C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2128CEE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596528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2E9D4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F984D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50D65D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4AC8AFB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100923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769" w:type="dxa"/>
            <w:tcBorders>
              <w:top w:val="nil"/>
              <w:bottom w:val="nil"/>
            </w:tcBorders>
            <w:noWrap/>
            <w:vAlign w:val="center"/>
          </w:tcPr>
          <w:p w14:paraId="49A84A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642" w:type="dxa"/>
            <w:tcBorders>
              <w:top w:val="nil"/>
              <w:bottom w:val="nil"/>
            </w:tcBorders>
            <w:vAlign w:val="center"/>
          </w:tcPr>
          <w:p w14:paraId="582EA7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82D54C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8769A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291E95C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565AAB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5244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71ED5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44E834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0.19</w:t>
            </w:r>
          </w:p>
        </w:tc>
        <w:tc>
          <w:tcPr>
            <w:tcW w:w="769" w:type="dxa"/>
            <w:tcBorders>
              <w:top w:val="nil"/>
              <w:bottom w:val="nil"/>
            </w:tcBorders>
            <w:noWrap/>
            <w:vAlign w:val="center"/>
          </w:tcPr>
          <w:p w14:paraId="1B45E3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32E7B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0948D9B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4AD4938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01EB68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1B086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4E1D24C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F1932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A0E5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7B8F3B6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3.1</w:t>
            </w:r>
          </w:p>
        </w:tc>
        <w:tc>
          <w:tcPr>
            <w:tcW w:w="769" w:type="dxa"/>
            <w:tcBorders>
              <w:top w:val="nil"/>
              <w:bottom w:val="nil"/>
            </w:tcBorders>
            <w:noWrap/>
            <w:vAlign w:val="center"/>
          </w:tcPr>
          <w:p w14:paraId="40E5C0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4915995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5CA80E4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3638565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642" w:type="dxa"/>
            <w:tcBorders>
              <w:top w:val="nil"/>
              <w:bottom w:val="nil"/>
            </w:tcBorders>
            <w:vAlign w:val="center"/>
          </w:tcPr>
          <w:p w14:paraId="2A5529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33957C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54C67E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6F3AD81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F81D08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22914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D0CBC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5CAC06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4E8EFDA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5EA50B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7CA55AA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642" w:type="dxa"/>
            <w:tcBorders>
              <w:top w:val="nil"/>
              <w:bottom w:val="nil"/>
            </w:tcBorders>
            <w:vAlign w:val="center"/>
          </w:tcPr>
          <w:p w14:paraId="6E9347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991F59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9E973C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3C0BE7F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FCE076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0DFEE81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71B77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1900</w:t>
            </w:r>
          </w:p>
        </w:tc>
        <w:tc>
          <w:tcPr>
            <w:tcW w:w="769" w:type="dxa"/>
            <w:tcBorders>
              <w:top w:val="nil"/>
              <w:bottom w:val="nil"/>
            </w:tcBorders>
            <w:noWrap/>
            <w:vAlign w:val="center"/>
          </w:tcPr>
          <w:p w14:paraId="43BF8BB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1500</w:t>
            </w:r>
          </w:p>
        </w:tc>
        <w:tc>
          <w:tcPr>
            <w:tcW w:w="769" w:type="dxa"/>
            <w:tcBorders>
              <w:top w:val="nil"/>
              <w:bottom w:val="nil"/>
            </w:tcBorders>
            <w:noWrap/>
            <w:vAlign w:val="center"/>
          </w:tcPr>
          <w:p w14:paraId="265FF6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769" w:type="dxa"/>
            <w:tcBorders>
              <w:top w:val="nil"/>
              <w:bottom w:val="nil"/>
            </w:tcBorders>
            <w:noWrap/>
            <w:vAlign w:val="center"/>
          </w:tcPr>
          <w:p w14:paraId="4A8517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769" w:type="dxa"/>
            <w:tcBorders>
              <w:top w:val="nil"/>
              <w:bottom w:val="nil"/>
            </w:tcBorders>
            <w:noWrap/>
            <w:vAlign w:val="center"/>
          </w:tcPr>
          <w:p w14:paraId="6EDE30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642" w:type="dxa"/>
            <w:tcBorders>
              <w:top w:val="nil"/>
              <w:bottom w:val="nil"/>
            </w:tcBorders>
            <w:vAlign w:val="center"/>
          </w:tcPr>
          <w:p w14:paraId="5CF04B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65D3AF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F87921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4EFCA6A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D92C2F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24D62B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DD0745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010C55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0.031</w:t>
            </w:r>
          </w:p>
        </w:tc>
        <w:tc>
          <w:tcPr>
            <w:tcW w:w="769" w:type="dxa"/>
            <w:tcBorders>
              <w:top w:val="nil"/>
              <w:bottom w:val="nil"/>
            </w:tcBorders>
            <w:noWrap/>
            <w:vAlign w:val="center"/>
          </w:tcPr>
          <w:p w14:paraId="51452A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769" w:type="dxa"/>
            <w:tcBorders>
              <w:top w:val="nil"/>
              <w:bottom w:val="nil"/>
            </w:tcBorders>
            <w:noWrap/>
            <w:vAlign w:val="center"/>
          </w:tcPr>
          <w:p w14:paraId="658839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769" w:type="dxa"/>
            <w:tcBorders>
              <w:top w:val="nil"/>
              <w:bottom w:val="nil"/>
            </w:tcBorders>
            <w:noWrap/>
            <w:vAlign w:val="center"/>
          </w:tcPr>
          <w:p w14:paraId="3600306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642" w:type="dxa"/>
            <w:tcBorders>
              <w:top w:val="nil"/>
              <w:bottom w:val="nil"/>
            </w:tcBorders>
            <w:vAlign w:val="center"/>
          </w:tcPr>
          <w:p w14:paraId="404D08F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1C5B2A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1AB72F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49663C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236905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24BF8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77F94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646A35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599836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w:t>
            </w:r>
          </w:p>
        </w:tc>
        <w:tc>
          <w:tcPr>
            <w:tcW w:w="769" w:type="dxa"/>
            <w:tcBorders>
              <w:top w:val="nil"/>
              <w:bottom w:val="nil"/>
            </w:tcBorders>
            <w:noWrap/>
            <w:vAlign w:val="center"/>
          </w:tcPr>
          <w:p w14:paraId="3F70DF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w:t>
            </w:r>
          </w:p>
        </w:tc>
        <w:tc>
          <w:tcPr>
            <w:tcW w:w="769" w:type="dxa"/>
            <w:tcBorders>
              <w:top w:val="nil"/>
              <w:bottom w:val="nil"/>
            </w:tcBorders>
            <w:noWrap/>
            <w:vAlign w:val="center"/>
          </w:tcPr>
          <w:p w14:paraId="6839AC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w:t>
            </w:r>
          </w:p>
        </w:tc>
        <w:tc>
          <w:tcPr>
            <w:tcW w:w="642" w:type="dxa"/>
            <w:tcBorders>
              <w:top w:val="nil"/>
              <w:bottom w:val="nil"/>
            </w:tcBorders>
            <w:vAlign w:val="center"/>
          </w:tcPr>
          <w:p w14:paraId="07A7F7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5B87B4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63D7C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1959099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7D0BC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D1813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9560E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156E1C0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3C36CD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1D86E79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5B6EAA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642" w:type="dxa"/>
            <w:tcBorders>
              <w:top w:val="nil"/>
              <w:bottom w:val="nil"/>
            </w:tcBorders>
            <w:vAlign w:val="center"/>
          </w:tcPr>
          <w:p w14:paraId="3F8253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F1384D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15F1C8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08D7366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34FA7F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1EBD4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2F31B8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7.5</w:t>
            </w:r>
          </w:p>
        </w:tc>
        <w:tc>
          <w:tcPr>
            <w:tcW w:w="769" w:type="dxa"/>
            <w:tcBorders>
              <w:top w:val="nil"/>
              <w:bottom w:val="nil"/>
            </w:tcBorders>
            <w:noWrap/>
            <w:vAlign w:val="center"/>
          </w:tcPr>
          <w:p w14:paraId="217F19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23FE72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380B8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C31CA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0D43DA1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8D40C1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DB308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35E256F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72FB92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CDE91B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5189DC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w:t>
            </w:r>
          </w:p>
        </w:tc>
        <w:tc>
          <w:tcPr>
            <w:tcW w:w="769" w:type="dxa"/>
            <w:tcBorders>
              <w:top w:val="nil"/>
              <w:bottom w:val="nil"/>
            </w:tcBorders>
            <w:noWrap/>
            <w:vAlign w:val="center"/>
          </w:tcPr>
          <w:p w14:paraId="30DFAFD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0.51</w:t>
            </w:r>
          </w:p>
        </w:tc>
        <w:tc>
          <w:tcPr>
            <w:tcW w:w="769" w:type="dxa"/>
            <w:tcBorders>
              <w:top w:val="nil"/>
              <w:bottom w:val="nil"/>
            </w:tcBorders>
            <w:noWrap/>
            <w:vAlign w:val="center"/>
          </w:tcPr>
          <w:p w14:paraId="106AC7E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B83536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2823DE5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031507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6AA675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9E036C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09A172A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1B7BFF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14C3E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4F4371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4200000000</w:t>
            </w:r>
          </w:p>
        </w:tc>
        <w:tc>
          <w:tcPr>
            <w:tcW w:w="769" w:type="dxa"/>
            <w:tcBorders>
              <w:top w:val="nil"/>
              <w:bottom w:val="nil"/>
            </w:tcBorders>
            <w:noWrap/>
            <w:vAlign w:val="center"/>
          </w:tcPr>
          <w:p w14:paraId="57F2F93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2000000000</w:t>
            </w:r>
          </w:p>
        </w:tc>
        <w:tc>
          <w:tcPr>
            <w:tcW w:w="769" w:type="dxa"/>
            <w:tcBorders>
              <w:top w:val="nil"/>
              <w:bottom w:val="nil"/>
            </w:tcBorders>
            <w:noWrap/>
            <w:vAlign w:val="center"/>
          </w:tcPr>
          <w:p w14:paraId="1F4FE7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38000000000</w:t>
            </w:r>
          </w:p>
        </w:tc>
        <w:tc>
          <w:tcPr>
            <w:tcW w:w="769" w:type="dxa"/>
            <w:tcBorders>
              <w:top w:val="nil"/>
              <w:bottom w:val="nil"/>
            </w:tcBorders>
            <w:noWrap/>
            <w:vAlign w:val="center"/>
          </w:tcPr>
          <w:p w14:paraId="577609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35000000000</w:t>
            </w:r>
          </w:p>
        </w:tc>
        <w:tc>
          <w:tcPr>
            <w:tcW w:w="769" w:type="dxa"/>
            <w:tcBorders>
              <w:top w:val="nil"/>
              <w:bottom w:val="nil"/>
            </w:tcBorders>
            <w:noWrap/>
            <w:vAlign w:val="center"/>
          </w:tcPr>
          <w:p w14:paraId="664C7B3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35000000000</w:t>
            </w:r>
          </w:p>
        </w:tc>
        <w:tc>
          <w:tcPr>
            <w:tcW w:w="642" w:type="dxa"/>
            <w:tcBorders>
              <w:top w:val="nil"/>
              <w:bottom w:val="nil"/>
            </w:tcBorders>
            <w:vAlign w:val="center"/>
          </w:tcPr>
          <w:p w14:paraId="1F20C1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CA4235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4C4E0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145A23F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122376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B577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4B4D76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08B8C6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33A65FF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10BCAF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319BCAE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642" w:type="dxa"/>
            <w:tcBorders>
              <w:top w:val="nil"/>
              <w:bottom w:val="nil"/>
            </w:tcBorders>
            <w:vAlign w:val="center"/>
          </w:tcPr>
          <w:p w14:paraId="40C47AB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306B4F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FED3D5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5B56FFE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3A538A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47C68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3C737F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5CBAD72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06DC8D2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69</w:t>
            </w:r>
          </w:p>
        </w:tc>
        <w:tc>
          <w:tcPr>
            <w:tcW w:w="769" w:type="dxa"/>
            <w:tcBorders>
              <w:top w:val="nil"/>
              <w:bottom w:val="nil"/>
            </w:tcBorders>
            <w:noWrap/>
            <w:vAlign w:val="center"/>
          </w:tcPr>
          <w:p w14:paraId="562085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67</w:t>
            </w:r>
          </w:p>
        </w:tc>
        <w:tc>
          <w:tcPr>
            <w:tcW w:w="769" w:type="dxa"/>
            <w:tcBorders>
              <w:top w:val="nil"/>
              <w:bottom w:val="nil"/>
            </w:tcBorders>
            <w:noWrap/>
            <w:vAlign w:val="center"/>
          </w:tcPr>
          <w:p w14:paraId="38B192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67</w:t>
            </w:r>
          </w:p>
        </w:tc>
        <w:tc>
          <w:tcPr>
            <w:tcW w:w="642" w:type="dxa"/>
            <w:tcBorders>
              <w:top w:val="nil"/>
              <w:bottom w:val="nil"/>
            </w:tcBorders>
            <w:vAlign w:val="center"/>
          </w:tcPr>
          <w:p w14:paraId="0F51DFE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5E681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3588B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36EF29D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0251A1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A6696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CB919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74180D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59CD98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3F4FB2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F702E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3DB36C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2ABABB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CC42B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1628A38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016304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E481E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0FC1C3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1777FC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0.36</w:t>
            </w:r>
          </w:p>
        </w:tc>
        <w:tc>
          <w:tcPr>
            <w:tcW w:w="769" w:type="dxa"/>
            <w:tcBorders>
              <w:top w:val="nil"/>
              <w:bottom w:val="nil"/>
            </w:tcBorders>
            <w:noWrap/>
            <w:vAlign w:val="center"/>
          </w:tcPr>
          <w:p w14:paraId="711A98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2455FF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123DD8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69AC50F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E4C39D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E8437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0F71AD0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707121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54D2F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7D206D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601DE3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769" w:type="dxa"/>
            <w:tcBorders>
              <w:top w:val="nil"/>
              <w:bottom w:val="nil"/>
            </w:tcBorders>
            <w:noWrap/>
            <w:vAlign w:val="center"/>
          </w:tcPr>
          <w:p w14:paraId="75AE174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32C078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w:t>
            </w:r>
          </w:p>
        </w:tc>
        <w:tc>
          <w:tcPr>
            <w:tcW w:w="769" w:type="dxa"/>
            <w:tcBorders>
              <w:top w:val="nil"/>
              <w:bottom w:val="nil"/>
            </w:tcBorders>
            <w:noWrap/>
            <w:vAlign w:val="center"/>
          </w:tcPr>
          <w:p w14:paraId="1CC89D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w:t>
            </w:r>
          </w:p>
        </w:tc>
        <w:tc>
          <w:tcPr>
            <w:tcW w:w="642" w:type="dxa"/>
            <w:tcBorders>
              <w:top w:val="nil"/>
              <w:bottom w:val="nil"/>
            </w:tcBorders>
            <w:vAlign w:val="center"/>
          </w:tcPr>
          <w:p w14:paraId="5752CB4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FEF9C9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D53633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33120FB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6F1DE7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7F1105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60BC2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3200</w:t>
            </w:r>
          </w:p>
        </w:tc>
        <w:tc>
          <w:tcPr>
            <w:tcW w:w="769" w:type="dxa"/>
            <w:tcBorders>
              <w:top w:val="nil"/>
              <w:bottom w:val="nil"/>
            </w:tcBorders>
            <w:noWrap/>
            <w:vAlign w:val="center"/>
          </w:tcPr>
          <w:p w14:paraId="5C1F4EC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900</w:t>
            </w:r>
          </w:p>
        </w:tc>
        <w:tc>
          <w:tcPr>
            <w:tcW w:w="769" w:type="dxa"/>
            <w:tcBorders>
              <w:top w:val="nil"/>
              <w:bottom w:val="nil"/>
            </w:tcBorders>
            <w:noWrap/>
            <w:vAlign w:val="center"/>
          </w:tcPr>
          <w:p w14:paraId="381DDF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3700</w:t>
            </w:r>
          </w:p>
        </w:tc>
        <w:tc>
          <w:tcPr>
            <w:tcW w:w="769" w:type="dxa"/>
            <w:tcBorders>
              <w:top w:val="nil"/>
              <w:bottom w:val="nil"/>
            </w:tcBorders>
            <w:noWrap/>
            <w:vAlign w:val="center"/>
          </w:tcPr>
          <w:p w14:paraId="6D1A5F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3700</w:t>
            </w:r>
          </w:p>
        </w:tc>
        <w:tc>
          <w:tcPr>
            <w:tcW w:w="769" w:type="dxa"/>
            <w:tcBorders>
              <w:top w:val="nil"/>
              <w:bottom w:val="nil"/>
            </w:tcBorders>
            <w:noWrap/>
            <w:vAlign w:val="center"/>
          </w:tcPr>
          <w:p w14:paraId="27CF0DD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3700</w:t>
            </w:r>
          </w:p>
        </w:tc>
        <w:tc>
          <w:tcPr>
            <w:tcW w:w="642" w:type="dxa"/>
            <w:tcBorders>
              <w:top w:val="nil"/>
              <w:bottom w:val="nil"/>
            </w:tcBorders>
            <w:vAlign w:val="center"/>
          </w:tcPr>
          <w:p w14:paraId="4D53B9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AE2329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657176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1629E6B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084F6E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0223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520E4B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0.12</w:t>
            </w:r>
          </w:p>
        </w:tc>
        <w:tc>
          <w:tcPr>
            <w:tcW w:w="769" w:type="dxa"/>
            <w:tcBorders>
              <w:top w:val="nil"/>
              <w:bottom w:val="nil"/>
            </w:tcBorders>
            <w:noWrap/>
            <w:vAlign w:val="center"/>
          </w:tcPr>
          <w:p w14:paraId="49F42E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w:t>
            </w:r>
          </w:p>
        </w:tc>
        <w:tc>
          <w:tcPr>
            <w:tcW w:w="769" w:type="dxa"/>
            <w:tcBorders>
              <w:top w:val="nil"/>
              <w:bottom w:val="nil"/>
            </w:tcBorders>
            <w:noWrap/>
            <w:vAlign w:val="center"/>
          </w:tcPr>
          <w:p w14:paraId="37B7501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769" w:type="dxa"/>
            <w:tcBorders>
              <w:top w:val="nil"/>
              <w:bottom w:val="nil"/>
            </w:tcBorders>
            <w:noWrap/>
            <w:vAlign w:val="center"/>
          </w:tcPr>
          <w:p w14:paraId="0E897BB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769" w:type="dxa"/>
            <w:tcBorders>
              <w:top w:val="nil"/>
              <w:bottom w:val="nil"/>
            </w:tcBorders>
            <w:noWrap/>
            <w:vAlign w:val="center"/>
          </w:tcPr>
          <w:p w14:paraId="4B5B2B9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642" w:type="dxa"/>
            <w:tcBorders>
              <w:top w:val="nil"/>
              <w:bottom w:val="nil"/>
            </w:tcBorders>
            <w:vAlign w:val="center"/>
          </w:tcPr>
          <w:p w14:paraId="03A4F8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66847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BBB4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7602D74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60AB9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48614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6CE8E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1D362B9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42321C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1776E8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47C5A3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642" w:type="dxa"/>
            <w:tcBorders>
              <w:top w:val="nil"/>
              <w:bottom w:val="nil"/>
            </w:tcBorders>
            <w:vAlign w:val="center"/>
          </w:tcPr>
          <w:p w14:paraId="04168E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B51C4B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7F3D41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501D607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20B49D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61D94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7E25D6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522720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4214AD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0.49</w:t>
            </w:r>
          </w:p>
        </w:tc>
        <w:tc>
          <w:tcPr>
            <w:tcW w:w="769" w:type="dxa"/>
            <w:tcBorders>
              <w:top w:val="nil"/>
              <w:bottom w:val="nil"/>
            </w:tcBorders>
            <w:noWrap/>
            <w:vAlign w:val="center"/>
          </w:tcPr>
          <w:p w14:paraId="2E492E6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0.49</w:t>
            </w:r>
          </w:p>
        </w:tc>
        <w:tc>
          <w:tcPr>
            <w:tcW w:w="769" w:type="dxa"/>
            <w:tcBorders>
              <w:top w:val="nil"/>
              <w:bottom w:val="nil"/>
            </w:tcBorders>
            <w:noWrap/>
            <w:vAlign w:val="center"/>
          </w:tcPr>
          <w:p w14:paraId="4886E2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0.49</w:t>
            </w:r>
          </w:p>
        </w:tc>
        <w:tc>
          <w:tcPr>
            <w:tcW w:w="642" w:type="dxa"/>
            <w:tcBorders>
              <w:top w:val="nil"/>
              <w:bottom w:val="nil"/>
            </w:tcBorders>
            <w:vAlign w:val="center"/>
          </w:tcPr>
          <w:p w14:paraId="799B71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FD59A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F51DA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587FD38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AE2DB0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FA68F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4099FDD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6EABCB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w:t>
            </w:r>
          </w:p>
        </w:tc>
        <w:tc>
          <w:tcPr>
            <w:tcW w:w="769" w:type="dxa"/>
            <w:tcBorders>
              <w:top w:val="nil"/>
              <w:bottom w:val="nil"/>
            </w:tcBorders>
            <w:noWrap/>
            <w:vAlign w:val="center"/>
          </w:tcPr>
          <w:p w14:paraId="4FA599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3.1</w:t>
            </w:r>
          </w:p>
        </w:tc>
        <w:tc>
          <w:tcPr>
            <w:tcW w:w="769" w:type="dxa"/>
            <w:tcBorders>
              <w:top w:val="nil"/>
              <w:bottom w:val="nil"/>
            </w:tcBorders>
            <w:noWrap/>
            <w:vAlign w:val="center"/>
          </w:tcPr>
          <w:p w14:paraId="1F0696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5AC421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642" w:type="dxa"/>
            <w:tcBorders>
              <w:top w:val="nil"/>
              <w:bottom w:val="nil"/>
            </w:tcBorders>
            <w:vAlign w:val="center"/>
          </w:tcPr>
          <w:p w14:paraId="3143BED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6A8D28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655F2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5400C5F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CB8852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DD907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5A100C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34CF46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0.45</w:t>
            </w:r>
          </w:p>
        </w:tc>
        <w:tc>
          <w:tcPr>
            <w:tcW w:w="769" w:type="dxa"/>
            <w:tcBorders>
              <w:top w:val="nil"/>
              <w:bottom w:val="nil"/>
            </w:tcBorders>
            <w:noWrap/>
            <w:vAlign w:val="center"/>
          </w:tcPr>
          <w:p w14:paraId="0ECA37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7ECC405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7CCC32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40C4BD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B82AA5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5A0FB4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Bued River</w:t>
            </w:r>
          </w:p>
        </w:tc>
        <w:tc>
          <w:tcPr>
            <w:tcW w:w="1134" w:type="dxa"/>
            <w:tcBorders>
              <w:top w:val="nil"/>
              <w:bottom w:val="nil"/>
            </w:tcBorders>
            <w:noWrap/>
            <w:vAlign w:val="center"/>
          </w:tcPr>
          <w:p w14:paraId="2BD5A1A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DA72DA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18E488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A81A1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3A296D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625D5F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3313FD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20E327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642" w:type="dxa"/>
            <w:tcBorders>
              <w:top w:val="nil"/>
              <w:bottom w:val="nil"/>
            </w:tcBorders>
            <w:vAlign w:val="center"/>
          </w:tcPr>
          <w:p w14:paraId="456555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229EC8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CEC9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1E0FE03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21A236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FCD1C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AD6E4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104130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45B2A2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86C9A2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09633D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3F39A9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41967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D639EE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31D3F60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B92834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EC1E8C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00BA21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3955FB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2A367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41BE823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449717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642" w:type="dxa"/>
            <w:tcBorders>
              <w:top w:val="nil"/>
              <w:bottom w:val="nil"/>
            </w:tcBorders>
            <w:vAlign w:val="center"/>
          </w:tcPr>
          <w:p w14:paraId="7369C1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F4C6D7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350B8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3408D0E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5143F07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66D9D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63E9E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B5708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4E1BA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42B05F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0339C9F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642" w:type="dxa"/>
            <w:tcBorders>
              <w:top w:val="nil"/>
              <w:bottom w:val="nil"/>
            </w:tcBorders>
            <w:vAlign w:val="center"/>
          </w:tcPr>
          <w:p w14:paraId="5B04B9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78CAC9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11420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3B1EFC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2ED4504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17D8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07D4EA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0E2FC5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59BAB54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AC90C5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w:t>
            </w:r>
          </w:p>
        </w:tc>
        <w:tc>
          <w:tcPr>
            <w:tcW w:w="769" w:type="dxa"/>
            <w:tcBorders>
              <w:top w:val="nil"/>
              <w:bottom w:val="nil"/>
            </w:tcBorders>
            <w:noWrap/>
            <w:vAlign w:val="center"/>
          </w:tcPr>
          <w:p w14:paraId="3DEBD5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w:t>
            </w:r>
          </w:p>
        </w:tc>
        <w:tc>
          <w:tcPr>
            <w:tcW w:w="642" w:type="dxa"/>
            <w:tcBorders>
              <w:top w:val="nil"/>
              <w:bottom w:val="nil"/>
            </w:tcBorders>
            <w:vAlign w:val="center"/>
          </w:tcPr>
          <w:p w14:paraId="1B62C7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1E19A1B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C5884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7708DAF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9C4F5C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41652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675F25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48413D9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09E4AC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24AD86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30163B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5FECE4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891814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85DC13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1FCA761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520DD5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8D756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81F345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3026AE8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702B6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1E30974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4928A8A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642" w:type="dxa"/>
            <w:tcBorders>
              <w:top w:val="nil"/>
              <w:bottom w:val="nil"/>
            </w:tcBorders>
            <w:vAlign w:val="center"/>
          </w:tcPr>
          <w:p w14:paraId="37DB06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4C4E66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11A1F5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5230570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23881B1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782F50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5FEDA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0D13E2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0.013</w:t>
            </w:r>
          </w:p>
        </w:tc>
        <w:tc>
          <w:tcPr>
            <w:tcW w:w="769" w:type="dxa"/>
            <w:tcBorders>
              <w:top w:val="nil"/>
              <w:bottom w:val="nil"/>
            </w:tcBorders>
            <w:noWrap/>
            <w:vAlign w:val="center"/>
          </w:tcPr>
          <w:p w14:paraId="4EE0D7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22B8BDD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2457C7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642" w:type="dxa"/>
            <w:tcBorders>
              <w:top w:val="nil"/>
              <w:bottom w:val="nil"/>
            </w:tcBorders>
            <w:vAlign w:val="center"/>
          </w:tcPr>
          <w:p w14:paraId="569171B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19E78AA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C7E49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7F9979A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DDBEA3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8B5C40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02F39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1EAFA45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534099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704947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4648DF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642" w:type="dxa"/>
            <w:tcBorders>
              <w:top w:val="nil"/>
              <w:bottom w:val="nil"/>
            </w:tcBorders>
            <w:vAlign w:val="center"/>
          </w:tcPr>
          <w:p w14:paraId="74C08CD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7BAE7DD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2BF7A1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66BBB87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AA1A87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6C7DB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C4659C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21EDDE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3D6BDD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E1B91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2A3AD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4C4484F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02966A0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01E166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Calao-Delinquente River System</w:t>
            </w:r>
          </w:p>
        </w:tc>
        <w:tc>
          <w:tcPr>
            <w:tcW w:w="1134" w:type="dxa"/>
            <w:tcBorders>
              <w:top w:val="nil"/>
              <w:bottom w:val="nil"/>
            </w:tcBorders>
            <w:noWrap/>
            <w:vAlign w:val="center"/>
          </w:tcPr>
          <w:p w14:paraId="4D4DD53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DF9858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858BF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657C52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1033EA2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32AB74E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76AF75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443C0F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642" w:type="dxa"/>
            <w:tcBorders>
              <w:top w:val="nil"/>
              <w:bottom w:val="nil"/>
            </w:tcBorders>
            <w:vAlign w:val="center"/>
          </w:tcPr>
          <w:p w14:paraId="4F18B9A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95C0BB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F6D35E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7BBA9A3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0BB2E0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7E0F0A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B7CD5B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3F1EA2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1549C8C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4AA82EF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311EAE2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642" w:type="dxa"/>
            <w:tcBorders>
              <w:top w:val="nil"/>
              <w:bottom w:val="nil"/>
            </w:tcBorders>
            <w:vAlign w:val="center"/>
          </w:tcPr>
          <w:p w14:paraId="010C8BC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110E5D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39657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23F53A5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1CC5F2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6BD1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0B5511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597E24E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75B9C6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708CAC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769" w:type="dxa"/>
            <w:tcBorders>
              <w:top w:val="nil"/>
              <w:bottom w:val="nil"/>
            </w:tcBorders>
            <w:noWrap/>
            <w:vAlign w:val="center"/>
          </w:tcPr>
          <w:p w14:paraId="5FC3BA5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642" w:type="dxa"/>
            <w:tcBorders>
              <w:top w:val="nil"/>
              <w:bottom w:val="nil"/>
            </w:tcBorders>
            <w:vAlign w:val="center"/>
          </w:tcPr>
          <w:p w14:paraId="72CF98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352E96F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04EE04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0CFF800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40DE694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F7984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CF07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440</w:t>
            </w:r>
          </w:p>
        </w:tc>
        <w:tc>
          <w:tcPr>
            <w:tcW w:w="769" w:type="dxa"/>
            <w:tcBorders>
              <w:top w:val="nil"/>
              <w:bottom w:val="nil"/>
            </w:tcBorders>
            <w:noWrap/>
            <w:vAlign w:val="center"/>
          </w:tcPr>
          <w:p w14:paraId="18527E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210</w:t>
            </w:r>
          </w:p>
        </w:tc>
        <w:tc>
          <w:tcPr>
            <w:tcW w:w="769" w:type="dxa"/>
            <w:tcBorders>
              <w:top w:val="nil"/>
              <w:bottom w:val="nil"/>
            </w:tcBorders>
            <w:noWrap/>
            <w:vAlign w:val="center"/>
          </w:tcPr>
          <w:p w14:paraId="2FCE76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769" w:type="dxa"/>
            <w:tcBorders>
              <w:top w:val="nil"/>
              <w:bottom w:val="nil"/>
            </w:tcBorders>
            <w:noWrap/>
            <w:vAlign w:val="center"/>
          </w:tcPr>
          <w:p w14:paraId="1E9ADBC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510</w:t>
            </w:r>
          </w:p>
        </w:tc>
        <w:tc>
          <w:tcPr>
            <w:tcW w:w="769" w:type="dxa"/>
            <w:tcBorders>
              <w:top w:val="nil"/>
              <w:bottom w:val="nil"/>
            </w:tcBorders>
            <w:noWrap/>
            <w:vAlign w:val="center"/>
          </w:tcPr>
          <w:p w14:paraId="35EE1E1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510</w:t>
            </w:r>
          </w:p>
        </w:tc>
        <w:tc>
          <w:tcPr>
            <w:tcW w:w="642" w:type="dxa"/>
            <w:tcBorders>
              <w:top w:val="nil"/>
              <w:bottom w:val="nil"/>
            </w:tcBorders>
            <w:vAlign w:val="center"/>
          </w:tcPr>
          <w:p w14:paraId="0B040B3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A072E8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763649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1B16D84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67443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55932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9F86F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1AC85B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13617B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1DD7EB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0.24</w:t>
            </w:r>
          </w:p>
        </w:tc>
        <w:tc>
          <w:tcPr>
            <w:tcW w:w="769" w:type="dxa"/>
            <w:tcBorders>
              <w:top w:val="nil"/>
              <w:bottom w:val="nil"/>
            </w:tcBorders>
            <w:noWrap/>
            <w:vAlign w:val="center"/>
          </w:tcPr>
          <w:p w14:paraId="7F6E86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0.24</w:t>
            </w:r>
          </w:p>
        </w:tc>
        <w:tc>
          <w:tcPr>
            <w:tcW w:w="642" w:type="dxa"/>
            <w:tcBorders>
              <w:top w:val="nil"/>
              <w:bottom w:val="nil"/>
            </w:tcBorders>
            <w:vAlign w:val="center"/>
          </w:tcPr>
          <w:p w14:paraId="4E1DD8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E6F867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90688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2F05DB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EC597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D6067C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67A43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1B8498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48CAED8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2C06A7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166470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2629D8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467D7A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867A7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4D141A8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74A0F2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F33EC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60251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1EBC9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0.18</w:t>
            </w:r>
          </w:p>
        </w:tc>
        <w:tc>
          <w:tcPr>
            <w:tcW w:w="769" w:type="dxa"/>
            <w:tcBorders>
              <w:top w:val="nil"/>
              <w:bottom w:val="nil"/>
            </w:tcBorders>
            <w:noWrap/>
            <w:vAlign w:val="center"/>
          </w:tcPr>
          <w:p w14:paraId="3DB0FB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49AF27B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5F945D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642" w:type="dxa"/>
            <w:tcBorders>
              <w:top w:val="nil"/>
              <w:bottom w:val="nil"/>
            </w:tcBorders>
            <w:vAlign w:val="center"/>
          </w:tcPr>
          <w:p w14:paraId="59D390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C44F1A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C8015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19E78BB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2E7DF0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463A0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2D01E4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CB19BC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04B0F43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13957E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692F62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642" w:type="dxa"/>
            <w:tcBorders>
              <w:top w:val="nil"/>
              <w:bottom w:val="nil"/>
            </w:tcBorders>
            <w:vAlign w:val="center"/>
          </w:tcPr>
          <w:p w14:paraId="59D85B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10DF2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F754C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3A7C509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E2C02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9568C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84E64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0.98</w:t>
            </w:r>
          </w:p>
        </w:tc>
        <w:tc>
          <w:tcPr>
            <w:tcW w:w="769" w:type="dxa"/>
            <w:tcBorders>
              <w:top w:val="nil"/>
              <w:bottom w:val="nil"/>
            </w:tcBorders>
            <w:noWrap/>
            <w:vAlign w:val="center"/>
          </w:tcPr>
          <w:p w14:paraId="52618F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0.95</w:t>
            </w:r>
          </w:p>
        </w:tc>
        <w:tc>
          <w:tcPr>
            <w:tcW w:w="769" w:type="dxa"/>
            <w:tcBorders>
              <w:top w:val="nil"/>
              <w:bottom w:val="nil"/>
            </w:tcBorders>
            <w:noWrap/>
            <w:vAlign w:val="center"/>
          </w:tcPr>
          <w:p w14:paraId="03C0A6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10D25E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717E19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642" w:type="dxa"/>
            <w:tcBorders>
              <w:top w:val="nil"/>
              <w:bottom w:val="nil"/>
            </w:tcBorders>
            <w:vAlign w:val="center"/>
          </w:tcPr>
          <w:p w14:paraId="0DB4684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37D0EB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4CDA7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7E64F8A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2A3927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83655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76C25B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4AF072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057372C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39065A9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769" w:type="dxa"/>
            <w:tcBorders>
              <w:top w:val="nil"/>
              <w:bottom w:val="nil"/>
            </w:tcBorders>
            <w:noWrap/>
            <w:vAlign w:val="center"/>
          </w:tcPr>
          <w:p w14:paraId="43CE0BB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642" w:type="dxa"/>
            <w:tcBorders>
              <w:top w:val="nil"/>
              <w:bottom w:val="nil"/>
            </w:tcBorders>
            <w:vAlign w:val="center"/>
          </w:tcPr>
          <w:p w14:paraId="52A4B3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A1F579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FAB51D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2A703FA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2F470EF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415C1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1B38F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40A2195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w:t>
            </w:r>
          </w:p>
        </w:tc>
        <w:tc>
          <w:tcPr>
            <w:tcW w:w="769" w:type="dxa"/>
            <w:tcBorders>
              <w:top w:val="nil"/>
              <w:bottom w:val="nil"/>
            </w:tcBorders>
            <w:noWrap/>
            <w:vAlign w:val="center"/>
          </w:tcPr>
          <w:p w14:paraId="25B2666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480F9B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769" w:type="dxa"/>
            <w:tcBorders>
              <w:top w:val="nil"/>
              <w:bottom w:val="nil"/>
            </w:tcBorders>
            <w:noWrap/>
            <w:vAlign w:val="center"/>
          </w:tcPr>
          <w:p w14:paraId="19BF9B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642" w:type="dxa"/>
            <w:tcBorders>
              <w:top w:val="nil"/>
              <w:bottom w:val="nil"/>
            </w:tcBorders>
            <w:vAlign w:val="center"/>
          </w:tcPr>
          <w:p w14:paraId="66BC8AA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52E97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F704D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2268FE5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0F239A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799B0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E0799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769" w:type="dxa"/>
            <w:tcBorders>
              <w:top w:val="nil"/>
              <w:bottom w:val="nil"/>
            </w:tcBorders>
            <w:noWrap/>
            <w:vAlign w:val="center"/>
          </w:tcPr>
          <w:p w14:paraId="44A2C6A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33AABA7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98</w:t>
            </w:r>
          </w:p>
        </w:tc>
        <w:tc>
          <w:tcPr>
            <w:tcW w:w="769" w:type="dxa"/>
            <w:tcBorders>
              <w:top w:val="nil"/>
              <w:bottom w:val="nil"/>
            </w:tcBorders>
            <w:noWrap/>
            <w:vAlign w:val="center"/>
          </w:tcPr>
          <w:p w14:paraId="37C07F5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94</w:t>
            </w:r>
          </w:p>
        </w:tc>
        <w:tc>
          <w:tcPr>
            <w:tcW w:w="769" w:type="dxa"/>
            <w:tcBorders>
              <w:top w:val="nil"/>
              <w:bottom w:val="nil"/>
            </w:tcBorders>
            <w:noWrap/>
            <w:vAlign w:val="center"/>
          </w:tcPr>
          <w:p w14:paraId="6EE1D5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94</w:t>
            </w:r>
          </w:p>
        </w:tc>
        <w:tc>
          <w:tcPr>
            <w:tcW w:w="642" w:type="dxa"/>
            <w:tcBorders>
              <w:top w:val="nil"/>
              <w:bottom w:val="nil"/>
            </w:tcBorders>
            <w:vAlign w:val="center"/>
          </w:tcPr>
          <w:p w14:paraId="68D1A9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D0B086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D2C80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7A5099E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12DC35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3AC64F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7AAD2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0.42</w:t>
            </w:r>
          </w:p>
        </w:tc>
        <w:tc>
          <w:tcPr>
            <w:tcW w:w="769" w:type="dxa"/>
            <w:tcBorders>
              <w:top w:val="nil"/>
              <w:bottom w:val="nil"/>
            </w:tcBorders>
            <w:noWrap/>
            <w:vAlign w:val="center"/>
          </w:tcPr>
          <w:p w14:paraId="0F63950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7A57C9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769" w:type="dxa"/>
            <w:tcBorders>
              <w:top w:val="nil"/>
              <w:bottom w:val="nil"/>
            </w:tcBorders>
            <w:noWrap/>
            <w:vAlign w:val="center"/>
          </w:tcPr>
          <w:p w14:paraId="14DB70E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769" w:type="dxa"/>
            <w:tcBorders>
              <w:top w:val="nil"/>
              <w:bottom w:val="nil"/>
            </w:tcBorders>
            <w:noWrap/>
            <w:vAlign w:val="center"/>
          </w:tcPr>
          <w:p w14:paraId="41860E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642" w:type="dxa"/>
            <w:tcBorders>
              <w:top w:val="nil"/>
              <w:bottom w:val="nil"/>
            </w:tcBorders>
            <w:vAlign w:val="center"/>
          </w:tcPr>
          <w:p w14:paraId="4EEBF4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055D6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4F199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6496519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75C5A2A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9FD46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48CE6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0.66</w:t>
            </w:r>
          </w:p>
        </w:tc>
        <w:tc>
          <w:tcPr>
            <w:tcW w:w="769" w:type="dxa"/>
            <w:tcBorders>
              <w:top w:val="nil"/>
              <w:bottom w:val="nil"/>
            </w:tcBorders>
            <w:noWrap/>
            <w:vAlign w:val="center"/>
          </w:tcPr>
          <w:p w14:paraId="6C835B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0.42</w:t>
            </w:r>
          </w:p>
        </w:tc>
        <w:tc>
          <w:tcPr>
            <w:tcW w:w="769" w:type="dxa"/>
            <w:tcBorders>
              <w:top w:val="nil"/>
              <w:bottom w:val="nil"/>
            </w:tcBorders>
            <w:noWrap/>
            <w:vAlign w:val="center"/>
          </w:tcPr>
          <w:p w14:paraId="0667808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BBB90A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75A8C13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660A1C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0A918D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DC60E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3E7E51C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F13897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B8E96F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2841722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71C5B4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0.71</w:t>
            </w:r>
          </w:p>
        </w:tc>
        <w:tc>
          <w:tcPr>
            <w:tcW w:w="769" w:type="dxa"/>
            <w:tcBorders>
              <w:top w:val="nil"/>
              <w:bottom w:val="nil"/>
            </w:tcBorders>
            <w:noWrap/>
            <w:vAlign w:val="center"/>
          </w:tcPr>
          <w:p w14:paraId="48ACC31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0.94</w:t>
            </w:r>
          </w:p>
        </w:tc>
        <w:tc>
          <w:tcPr>
            <w:tcW w:w="769" w:type="dxa"/>
            <w:tcBorders>
              <w:top w:val="nil"/>
              <w:bottom w:val="nil"/>
            </w:tcBorders>
            <w:noWrap/>
            <w:vAlign w:val="center"/>
          </w:tcPr>
          <w:p w14:paraId="26C52D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769" w:type="dxa"/>
            <w:tcBorders>
              <w:top w:val="nil"/>
              <w:bottom w:val="nil"/>
            </w:tcBorders>
            <w:noWrap/>
            <w:vAlign w:val="center"/>
          </w:tcPr>
          <w:p w14:paraId="7581F43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642" w:type="dxa"/>
            <w:tcBorders>
              <w:top w:val="nil"/>
              <w:bottom w:val="nil"/>
            </w:tcBorders>
            <w:vAlign w:val="center"/>
          </w:tcPr>
          <w:p w14:paraId="1582A96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4AFF99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2B2D8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4D7E4EB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19E7E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86AB1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03414F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769" w:type="dxa"/>
            <w:tcBorders>
              <w:top w:val="nil"/>
              <w:bottom w:val="nil"/>
            </w:tcBorders>
            <w:noWrap/>
            <w:vAlign w:val="center"/>
          </w:tcPr>
          <w:p w14:paraId="191500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700</w:t>
            </w:r>
          </w:p>
        </w:tc>
        <w:tc>
          <w:tcPr>
            <w:tcW w:w="769" w:type="dxa"/>
            <w:tcBorders>
              <w:top w:val="nil"/>
              <w:bottom w:val="nil"/>
            </w:tcBorders>
            <w:noWrap/>
            <w:vAlign w:val="center"/>
          </w:tcPr>
          <w:p w14:paraId="55C4E8B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7E1F927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1C43842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642" w:type="dxa"/>
            <w:tcBorders>
              <w:top w:val="nil"/>
              <w:bottom w:val="nil"/>
            </w:tcBorders>
            <w:vAlign w:val="center"/>
          </w:tcPr>
          <w:p w14:paraId="65309A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187409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06585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1477D69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46F9E7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92020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08B37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37E2A5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0CFED8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27C94C5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708273C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642" w:type="dxa"/>
            <w:tcBorders>
              <w:top w:val="nil"/>
              <w:bottom w:val="nil"/>
            </w:tcBorders>
            <w:vAlign w:val="center"/>
          </w:tcPr>
          <w:p w14:paraId="579F9E4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71A6D6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CC5A8E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25EECEF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587848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AF4B10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837F5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05D492F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4716FF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769" w:type="dxa"/>
            <w:tcBorders>
              <w:top w:val="nil"/>
              <w:bottom w:val="nil"/>
            </w:tcBorders>
            <w:noWrap/>
            <w:vAlign w:val="center"/>
          </w:tcPr>
          <w:p w14:paraId="584255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769" w:type="dxa"/>
            <w:tcBorders>
              <w:top w:val="nil"/>
              <w:bottom w:val="nil"/>
            </w:tcBorders>
            <w:noWrap/>
            <w:vAlign w:val="center"/>
          </w:tcPr>
          <w:p w14:paraId="03CCA04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642" w:type="dxa"/>
            <w:tcBorders>
              <w:top w:val="nil"/>
              <w:bottom w:val="nil"/>
            </w:tcBorders>
            <w:vAlign w:val="center"/>
          </w:tcPr>
          <w:p w14:paraId="5C2DE0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A28ED7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BE35CE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5C6F35D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171A77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0324D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4DBEB8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13E84F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0.66</w:t>
            </w:r>
          </w:p>
        </w:tc>
        <w:tc>
          <w:tcPr>
            <w:tcW w:w="769" w:type="dxa"/>
            <w:tcBorders>
              <w:top w:val="nil"/>
              <w:bottom w:val="nil"/>
            </w:tcBorders>
            <w:noWrap/>
            <w:vAlign w:val="center"/>
          </w:tcPr>
          <w:p w14:paraId="52303C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F88AF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0.99</w:t>
            </w:r>
          </w:p>
        </w:tc>
        <w:tc>
          <w:tcPr>
            <w:tcW w:w="769" w:type="dxa"/>
            <w:tcBorders>
              <w:top w:val="nil"/>
              <w:bottom w:val="nil"/>
            </w:tcBorders>
            <w:noWrap/>
            <w:vAlign w:val="center"/>
          </w:tcPr>
          <w:p w14:paraId="59BDC0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0.99</w:t>
            </w:r>
          </w:p>
        </w:tc>
        <w:tc>
          <w:tcPr>
            <w:tcW w:w="642" w:type="dxa"/>
            <w:tcBorders>
              <w:top w:val="nil"/>
              <w:bottom w:val="nil"/>
            </w:tcBorders>
            <w:vAlign w:val="center"/>
          </w:tcPr>
          <w:p w14:paraId="5F8771E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28BE2B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F2B3D4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78D9E1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59BDDA0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636131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2A788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1027913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5.3</w:t>
            </w:r>
          </w:p>
        </w:tc>
        <w:tc>
          <w:tcPr>
            <w:tcW w:w="769" w:type="dxa"/>
            <w:tcBorders>
              <w:top w:val="nil"/>
              <w:bottom w:val="nil"/>
            </w:tcBorders>
            <w:noWrap/>
            <w:vAlign w:val="center"/>
          </w:tcPr>
          <w:p w14:paraId="58FB73C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960</w:t>
            </w:r>
          </w:p>
        </w:tc>
        <w:tc>
          <w:tcPr>
            <w:tcW w:w="769" w:type="dxa"/>
            <w:tcBorders>
              <w:top w:val="nil"/>
              <w:bottom w:val="nil"/>
            </w:tcBorders>
            <w:noWrap/>
            <w:vAlign w:val="center"/>
          </w:tcPr>
          <w:p w14:paraId="41956F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870</w:t>
            </w:r>
          </w:p>
        </w:tc>
        <w:tc>
          <w:tcPr>
            <w:tcW w:w="769" w:type="dxa"/>
            <w:tcBorders>
              <w:top w:val="nil"/>
              <w:bottom w:val="nil"/>
            </w:tcBorders>
            <w:noWrap/>
            <w:vAlign w:val="center"/>
          </w:tcPr>
          <w:p w14:paraId="1CF5F67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870</w:t>
            </w:r>
          </w:p>
        </w:tc>
        <w:tc>
          <w:tcPr>
            <w:tcW w:w="642" w:type="dxa"/>
            <w:tcBorders>
              <w:top w:val="nil"/>
              <w:bottom w:val="nil"/>
            </w:tcBorders>
            <w:vAlign w:val="center"/>
          </w:tcPr>
          <w:p w14:paraId="22FCAD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076F75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86A5F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Dagupan River</w:t>
            </w:r>
          </w:p>
        </w:tc>
        <w:tc>
          <w:tcPr>
            <w:tcW w:w="1134" w:type="dxa"/>
            <w:tcBorders>
              <w:top w:val="nil"/>
              <w:bottom w:val="nil"/>
            </w:tcBorders>
            <w:noWrap/>
            <w:vAlign w:val="center"/>
          </w:tcPr>
          <w:p w14:paraId="5799896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839601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C27BE6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6BC1294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6C5A30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5AFC2F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17B806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09CB95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6228C0B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D39501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FC896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Dagupan River</w:t>
            </w:r>
          </w:p>
        </w:tc>
        <w:tc>
          <w:tcPr>
            <w:tcW w:w="1134" w:type="dxa"/>
            <w:tcBorders>
              <w:top w:val="nil"/>
              <w:bottom w:val="nil"/>
            </w:tcBorders>
            <w:noWrap/>
            <w:vAlign w:val="center"/>
          </w:tcPr>
          <w:p w14:paraId="3930B78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CFD47A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BB29F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4E9BA0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37197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7CFB47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64C2F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63C420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642" w:type="dxa"/>
            <w:tcBorders>
              <w:top w:val="nil"/>
              <w:bottom w:val="nil"/>
            </w:tcBorders>
            <w:vAlign w:val="center"/>
          </w:tcPr>
          <w:p w14:paraId="76224EE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01949E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AC2D62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Diadi River System</w:t>
            </w:r>
          </w:p>
        </w:tc>
        <w:tc>
          <w:tcPr>
            <w:tcW w:w="1134" w:type="dxa"/>
            <w:tcBorders>
              <w:top w:val="nil"/>
              <w:bottom w:val="nil"/>
            </w:tcBorders>
            <w:noWrap/>
            <w:vAlign w:val="center"/>
          </w:tcPr>
          <w:p w14:paraId="5F9F694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197402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8422A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2334E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454D8E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4B5FE0B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383BE8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6D5730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642" w:type="dxa"/>
            <w:tcBorders>
              <w:top w:val="nil"/>
              <w:bottom w:val="nil"/>
            </w:tcBorders>
            <w:vAlign w:val="center"/>
          </w:tcPr>
          <w:p w14:paraId="44FC5A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943E2E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533D33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303AD1B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5B8BAF5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8D3A63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0A9BF8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1CA4972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7146B1D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769" w:type="dxa"/>
            <w:tcBorders>
              <w:top w:val="nil"/>
              <w:bottom w:val="nil"/>
            </w:tcBorders>
            <w:noWrap/>
            <w:vAlign w:val="center"/>
          </w:tcPr>
          <w:p w14:paraId="402171A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5E12DB5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642" w:type="dxa"/>
            <w:tcBorders>
              <w:top w:val="nil"/>
              <w:bottom w:val="nil"/>
            </w:tcBorders>
            <w:vAlign w:val="center"/>
          </w:tcPr>
          <w:p w14:paraId="14750B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C13C7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C64D2B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72F4C10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29DD77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C6024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F570A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944AF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0.88</w:t>
            </w:r>
          </w:p>
        </w:tc>
        <w:tc>
          <w:tcPr>
            <w:tcW w:w="769" w:type="dxa"/>
            <w:tcBorders>
              <w:top w:val="nil"/>
              <w:bottom w:val="nil"/>
            </w:tcBorders>
            <w:noWrap/>
            <w:vAlign w:val="center"/>
          </w:tcPr>
          <w:p w14:paraId="2B10D1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3F48BE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769" w:type="dxa"/>
            <w:tcBorders>
              <w:top w:val="nil"/>
              <w:bottom w:val="nil"/>
            </w:tcBorders>
            <w:noWrap/>
            <w:vAlign w:val="center"/>
          </w:tcPr>
          <w:p w14:paraId="64D165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642" w:type="dxa"/>
            <w:tcBorders>
              <w:top w:val="nil"/>
              <w:bottom w:val="nil"/>
            </w:tcBorders>
            <w:vAlign w:val="center"/>
          </w:tcPr>
          <w:p w14:paraId="50249DA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3FEBE4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3902B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152AC2E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4842B9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7D898D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0FEEBC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4800</w:t>
            </w:r>
          </w:p>
        </w:tc>
        <w:tc>
          <w:tcPr>
            <w:tcW w:w="769" w:type="dxa"/>
            <w:tcBorders>
              <w:top w:val="nil"/>
              <w:bottom w:val="nil"/>
            </w:tcBorders>
            <w:noWrap/>
            <w:vAlign w:val="center"/>
          </w:tcPr>
          <w:p w14:paraId="6EA860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1500</w:t>
            </w:r>
          </w:p>
        </w:tc>
        <w:tc>
          <w:tcPr>
            <w:tcW w:w="769" w:type="dxa"/>
            <w:tcBorders>
              <w:top w:val="nil"/>
              <w:bottom w:val="nil"/>
            </w:tcBorders>
            <w:noWrap/>
            <w:vAlign w:val="center"/>
          </w:tcPr>
          <w:p w14:paraId="4C9E14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5100</w:t>
            </w:r>
          </w:p>
        </w:tc>
        <w:tc>
          <w:tcPr>
            <w:tcW w:w="769" w:type="dxa"/>
            <w:tcBorders>
              <w:top w:val="nil"/>
              <w:bottom w:val="nil"/>
            </w:tcBorders>
            <w:noWrap/>
            <w:vAlign w:val="center"/>
          </w:tcPr>
          <w:p w14:paraId="67916B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5000</w:t>
            </w:r>
          </w:p>
        </w:tc>
        <w:tc>
          <w:tcPr>
            <w:tcW w:w="769" w:type="dxa"/>
            <w:tcBorders>
              <w:top w:val="nil"/>
              <w:bottom w:val="nil"/>
            </w:tcBorders>
            <w:noWrap/>
            <w:vAlign w:val="center"/>
          </w:tcPr>
          <w:p w14:paraId="50CD0BA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5000</w:t>
            </w:r>
          </w:p>
        </w:tc>
        <w:tc>
          <w:tcPr>
            <w:tcW w:w="642" w:type="dxa"/>
            <w:tcBorders>
              <w:top w:val="nil"/>
              <w:bottom w:val="nil"/>
            </w:tcBorders>
            <w:vAlign w:val="center"/>
          </w:tcPr>
          <w:p w14:paraId="6544305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6B75A5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D5EF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5054AF1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BCD291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AF4D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82D92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0.029</w:t>
            </w:r>
          </w:p>
        </w:tc>
        <w:tc>
          <w:tcPr>
            <w:tcW w:w="769" w:type="dxa"/>
            <w:tcBorders>
              <w:top w:val="nil"/>
              <w:bottom w:val="nil"/>
            </w:tcBorders>
            <w:noWrap/>
            <w:vAlign w:val="center"/>
          </w:tcPr>
          <w:p w14:paraId="77665A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0.024</w:t>
            </w:r>
          </w:p>
        </w:tc>
        <w:tc>
          <w:tcPr>
            <w:tcW w:w="769" w:type="dxa"/>
            <w:tcBorders>
              <w:top w:val="nil"/>
              <w:bottom w:val="nil"/>
            </w:tcBorders>
            <w:noWrap/>
            <w:vAlign w:val="center"/>
          </w:tcPr>
          <w:p w14:paraId="2CB851D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769" w:type="dxa"/>
            <w:tcBorders>
              <w:top w:val="nil"/>
              <w:bottom w:val="nil"/>
            </w:tcBorders>
            <w:noWrap/>
            <w:vAlign w:val="center"/>
          </w:tcPr>
          <w:p w14:paraId="362937B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0.053</w:t>
            </w:r>
          </w:p>
        </w:tc>
        <w:tc>
          <w:tcPr>
            <w:tcW w:w="769" w:type="dxa"/>
            <w:tcBorders>
              <w:top w:val="nil"/>
              <w:bottom w:val="nil"/>
            </w:tcBorders>
            <w:noWrap/>
            <w:vAlign w:val="center"/>
          </w:tcPr>
          <w:p w14:paraId="664B5C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0.053</w:t>
            </w:r>
          </w:p>
        </w:tc>
        <w:tc>
          <w:tcPr>
            <w:tcW w:w="642" w:type="dxa"/>
            <w:tcBorders>
              <w:top w:val="nil"/>
              <w:bottom w:val="nil"/>
            </w:tcBorders>
            <w:vAlign w:val="center"/>
          </w:tcPr>
          <w:p w14:paraId="742EE9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DC7B1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311EC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61A572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315DE8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907B90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8528B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71AF2F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68BC21C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146972D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2C6772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642" w:type="dxa"/>
            <w:tcBorders>
              <w:top w:val="nil"/>
              <w:bottom w:val="nil"/>
            </w:tcBorders>
            <w:vAlign w:val="center"/>
          </w:tcPr>
          <w:p w14:paraId="17AEF4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F8CD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6BCEC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08E911A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055CC8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693AF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AD11E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0.46</w:t>
            </w:r>
          </w:p>
        </w:tc>
        <w:tc>
          <w:tcPr>
            <w:tcW w:w="769" w:type="dxa"/>
            <w:tcBorders>
              <w:top w:val="nil"/>
              <w:bottom w:val="nil"/>
            </w:tcBorders>
            <w:noWrap/>
            <w:vAlign w:val="center"/>
          </w:tcPr>
          <w:p w14:paraId="138BAA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0.31</w:t>
            </w:r>
          </w:p>
        </w:tc>
        <w:tc>
          <w:tcPr>
            <w:tcW w:w="769" w:type="dxa"/>
            <w:tcBorders>
              <w:top w:val="nil"/>
              <w:bottom w:val="nil"/>
            </w:tcBorders>
            <w:noWrap/>
            <w:vAlign w:val="center"/>
          </w:tcPr>
          <w:p w14:paraId="700E66D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738BEB9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59D912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642" w:type="dxa"/>
            <w:tcBorders>
              <w:top w:val="nil"/>
              <w:bottom w:val="nil"/>
            </w:tcBorders>
            <w:vAlign w:val="center"/>
          </w:tcPr>
          <w:p w14:paraId="77BA2A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C75E37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2EF1C6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3A20A06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0B5C6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7C34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3FF005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761C804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E7179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769" w:type="dxa"/>
            <w:tcBorders>
              <w:top w:val="nil"/>
              <w:bottom w:val="nil"/>
            </w:tcBorders>
            <w:noWrap/>
            <w:vAlign w:val="center"/>
          </w:tcPr>
          <w:p w14:paraId="225EA4F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23EAFF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642" w:type="dxa"/>
            <w:tcBorders>
              <w:top w:val="nil"/>
              <w:bottom w:val="nil"/>
            </w:tcBorders>
            <w:vAlign w:val="center"/>
          </w:tcPr>
          <w:p w14:paraId="094B65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FE33FD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A41D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5019207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EFE3B0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A2B93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4CC16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04996B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0CC5A2C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15032D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35FED6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642" w:type="dxa"/>
            <w:tcBorders>
              <w:top w:val="nil"/>
              <w:bottom w:val="nil"/>
            </w:tcBorders>
            <w:vAlign w:val="center"/>
          </w:tcPr>
          <w:p w14:paraId="0C8044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98EB6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1572E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1DE5C03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20ADB1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583B9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963D9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540</w:t>
            </w:r>
          </w:p>
        </w:tc>
        <w:tc>
          <w:tcPr>
            <w:tcW w:w="769" w:type="dxa"/>
            <w:tcBorders>
              <w:top w:val="nil"/>
              <w:bottom w:val="nil"/>
            </w:tcBorders>
            <w:noWrap/>
            <w:vAlign w:val="center"/>
          </w:tcPr>
          <w:p w14:paraId="369DC6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380</w:t>
            </w:r>
          </w:p>
        </w:tc>
        <w:tc>
          <w:tcPr>
            <w:tcW w:w="769" w:type="dxa"/>
            <w:tcBorders>
              <w:top w:val="nil"/>
              <w:bottom w:val="nil"/>
            </w:tcBorders>
            <w:noWrap/>
            <w:vAlign w:val="center"/>
          </w:tcPr>
          <w:p w14:paraId="5DDF57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960</w:t>
            </w:r>
          </w:p>
        </w:tc>
        <w:tc>
          <w:tcPr>
            <w:tcW w:w="769" w:type="dxa"/>
            <w:tcBorders>
              <w:top w:val="nil"/>
              <w:bottom w:val="nil"/>
            </w:tcBorders>
            <w:noWrap/>
            <w:vAlign w:val="center"/>
          </w:tcPr>
          <w:p w14:paraId="5C2D6E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769" w:type="dxa"/>
            <w:tcBorders>
              <w:top w:val="nil"/>
              <w:bottom w:val="nil"/>
            </w:tcBorders>
            <w:noWrap/>
            <w:vAlign w:val="center"/>
          </w:tcPr>
          <w:p w14:paraId="5607F2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642" w:type="dxa"/>
            <w:tcBorders>
              <w:top w:val="nil"/>
              <w:bottom w:val="nil"/>
            </w:tcBorders>
            <w:vAlign w:val="center"/>
          </w:tcPr>
          <w:p w14:paraId="09F94A0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5D6F2E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48C46A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447F6C4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768CF8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EF618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C7DB4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0.063</w:t>
            </w:r>
          </w:p>
        </w:tc>
        <w:tc>
          <w:tcPr>
            <w:tcW w:w="769" w:type="dxa"/>
            <w:tcBorders>
              <w:top w:val="nil"/>
              <w:bottom w:val="nil"/>
            </w:tcBorders>
            <w:noWrap/>
            <w:vAlign w:val="center"/>
          </w:tcPr>
          <w:p w14:paraId="4D87B25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0.054</w:t>
            </w:r>
          </w:p>
        </w:tc>
        <w:tc>
          <w:tcPr>
            <w:tcW w:w="769" w:type="dxa"/>
            <w:tcBorders>
              <w:top w:val="nil"/>
              <w:bottom w:val="nil"/>
            </w:tcBorders>
            <w:noWrap/>
            <w:vAlign w:val="center"/>
          </w:tcPr>
          <w:p w14:paraId="69D0DD3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0.077</w:t>
            </w:r>
          </w:p>
        </w:tc>
        <w:tc>
          <w:tcPr>
            <w:tcW w:w="769" w:type="dxa"/>
            <w:tcBorders>
              <w:top w:val="nil"/>
              <w:bottom w:val="nil"/>
            </w:tcBorders>
            <w:noWrap/>
            <w:vAlign w:val="center"/>
          </w:tcPr>
          <w:p w14:paraId="0CC350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769" w:type="dxa"/>
            <w:tcBorders>
              <w:top w:val="nil"/>
              <w:bottom w:val="nil"/>
            </w:tcBorders>
            <w:noWrap/>
            <w:vAlign w:val="center"/>
          </w:tcPr>
          <w:p w14:paraId="3BEAE6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642" w:type="dxa"/>
            <w:tcBorders>
              <w:top w:val="nil"/>
              <w:bottom w:val="nil"/>
            </w:tcBorders>
            <w:vAlign w:val="center"/>
          </w:tcPr>
          <w:p w14:paraId="3D9B31E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7F564F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230EB9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49CB0D1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DC23A9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F4FA4A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D6B772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7EC7C6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9.2</w:t>
            </w:r>
          </w:p>
        </w:tc>
        <w:tc>
          <w:tcPr>
            <w:tcW w:w="769" w:type="dxa"/>
            <w:tcBorders>
              <w:top w:val="nil"/>
              <w:bottom w:val="nil"/>
            </w:tcBorders>
            <w:noWrap/>
            <w:vAlign w:val="center"/>
          </w:tcPr>
          <w:p w14:paraId="510F405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124A8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0661B8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6DEC29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FA815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2E3C1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Hagonoy River</w:t>
            </w:r>
          </w:p>
        </w:tc>
        <w:tc>
          <w:tcPr>
            <w:tcW w:w="1134" w:type="dxa"/>
            <w:tcBorders>
              <w:top w:val="nil"/>
              <w:bottom w:val="nil"/>
            </w:tcBorders>
            <w:noWrap/>
            <w:vAlign w:val="center"/>
          </w:tcPr>
          <w:p w14:paraId="54C4A76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75630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096EB3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8C978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040FDFA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700485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0.62</w:t>
            </w:r>
          </w:p>
        </w:tc>
        <w:tc>
          <w:tcPr>
            <w:tcW w:w="769" w:type="dxa"/>
            <w:tcBorders>
              <w:top w:val="nil"/>
              <w:bottom w:val="nil"/>
            </w:tcBorders>
            <w:noWrap/>
            <w:vAlign w:val="center"/>
          </w:tcPr>
          <w:p w14:paraId="78826C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3E816F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642" w:type="dxa"/>
            <w:tcBorders>
              <w:top w:val="nil"/>
              <w:bottom w:val="nil"/>
            </w:tcBorders>
            <w:vAlign w:val="center"/>
          </w:tcPr>
          <w:p w14:paraId="06A1939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2D5BB7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E4C81F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0822FE2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17D102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5E0CC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4C1BF1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670285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66B55B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5671989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5EF8E2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nil"/>
            </w:tcBorders>
            <w:vAlign w:val="center"/>
          </w:tcPr>
          <w:p w14:paraId="0D117C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6C2642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C868E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21248AA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1E73F7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F7AB7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51DFCD8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0.97</w:t>
            </w:r>
          </w:p>
        </w:tc>
        <w:tc>
          <w:tcPr>
            <w:tcW w:w="769" w:type="dxa"/>
            <w:tcBorders>
              <w:top w:val="nil"/>
              <w:bottom w:val="nil"/>
            </w:tcBorders>
            <w:noWrap/>
            <w:vAlign w:val="center"/>
          </w:tcPr>
          <w:p w14:paraId="11DD58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73988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E1C45A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DA9B5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529FC7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C6BF9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A88752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6003E66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0AA2FD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BFB318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EA939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769" w:type="dxa"/>
            <w:tcBorders>
              <w:top w:val="nil"/>
              <w:bottom w:val="nil"/>
            </w:tcBorders>
            <w:noWrap/>
            <w:vAlign w:val="center"/>
          </w:tcPr>
          <w:p w14:paraId="5D211A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890</w:t>
            </w:r>
          </w:p>
        </w:tc>
        <w:tc>
          <w:tcPr>
            <w:tcW w:w="769" w:type="dxa"/>
            <w:tcBorders>
              <w:top w:val="nil"/>
              <w:bottom w:val="nil"/>
            </w:tcBorders>
            <w:noWrap/>
            <w:vAlign w:val="center"/>
          </w:tcPr>
          <w:p w14:paraId="5A150B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4000</w:t>
            </w:r>
          </w:p>
        </w:tc>
        <w:tc>
          <w:tcPr>
            <w:tcW w:w="769" w:type="dxa"/>
            <w:tcBorders>
              <w:top w:val="nil"/>
              <w:bottom w:val="nil"/>
            </w:tcBorders>
            <w:noWrap/>
            <w:vAlign w:val="center"/>
          </w:tcPr>
          <w:p w14:paraId="745842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3800</w:t>
            </w:r>
          </w:p>
        </w:tc>
        <w:tc>
          <w:tcPr>
            <w:tcW w:w="769" w:type="dxa"/>
            <w:tcBorders>
              <w:top w:val="nil"/>
              <w:bottom w:val="nil"/>
            </w:tcBorders>
            <w:noWrap/>
            <w:vAlign w:val="center"/>
          </w:tcPr>
          <w:p w14:paraId="78E924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3800</w:t>
            </w:r>
          </w:p>
        </w:tc>
        <w:tc>
          <w:tcPr>
            <w:tcW w:w="642" w:type="dxa"/>
            <w:tcBorders>
              <w:top w:val="nil"/>
              <w:bottom w:val="nil"/>
            </w:tcBorders>
            <w:vAlign w:val="center"/>
          </w:tcPr>
          <w:p w14:paraId="233704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92AA14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3AFE1D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7D7899F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16B8CD1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AA1A69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6805B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754F82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064487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0E0F00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709162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642" w:type="dxa"/>
            <w:tcBorders>
              <w:top w:val="nil"/>
              <w:bottom w:val="nil"/>
            </w:tcBorders>
            <w:vAlign w:val="center"/>
          </w:tcPr>
          <w:p w14:paraId="148ABAB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E587A1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379F89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59434E0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614C50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5D73B4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D0A63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62AAE6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769" w:type="dxa"/>
            <w:tcBorders>
              <w:top w:val="nil"/>
              <w:bottom w:val="nil"/>
            </w:tcBorders>
            <w:noWrap/>
            <w:vAlign w:val="center"/>
          </w:tcPr>
          <w:p w14:paraId="5159DDE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7FA27D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17BFD7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642" w:type="dxa"/>
            <w:tcBorders>
              <w:top w:val="nil"/>
              <w:bottom w:val="nil"/>
            </w:tcBorders>
            <w:vAlign w:val="center"/>
          </w:tcPr>
          <w:p w14:paraId="35C554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251227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3519F3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7D553A5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9AB50F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C4E63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65D7F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769" w:type="dxa"/>
            <w:tcBorders>
              <w:top w:val="nil"/>
              <w:bottom w:val="nil"/>
            </w:tcBorders>
            <w:noWrap/>
            <w:vAlign w:val="center"/>
          </w:tcPr>
          <w:p w14:paraId="7BEC69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37A1EFE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5A7D1B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0CA257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4AF489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4DA753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DA3C01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2E0D072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4D9148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6F4537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76328A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C0B03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D9D74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3C8D8EC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1DAB59A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642" w:type="dxa"/>
            <w:tcBorders>
              <w:top w:val="nil"/>
              <w:bottom w:val="nil"/>
            </w:tcBorders>
            <w:vAlign w:val="center"/>
          </w:tcPr>
          <w:p w14:paraId="519B7B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984103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D075E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674924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C03371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65CE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69F32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1452C8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6D7067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421F2CE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410ADD4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58D6F50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97AC76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702BE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6C5065A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635793D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1D0CF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2C15DC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330</w:t>
            </w:r>
          </w:p>
        </w:tc>
        <w:tc>
          <w:tcPr>
            <w:tcW w:w="769" w:type="dxa"/>
            <w:tcBorders>
              <w:top w:val="nil"/>
              <w:bottom w:val="nil"/>
            </w:tcBorders>
            <w:noWrap/>
            <w:vAlign w:val="center"/>
          </w:tcPr>
          <w:p w14:paraId="3F37F8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614748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410</w:t>
            </w:r>
          </w:p>
        </w:tc>
        <w:tc>
          <w:tcPr>
            <w:tcW w:w="769" w:type="dxa"/>
            <w:tcBorders>
              <w:top w:val="nil"/>
              <w:bottom w:val="nil"/>
            </w:tcBorders>
            <w:noWrap/>
            <w:vAlign w:val="center"/>
          </w:tcPr>
          <w:p w14:paraId="06A922C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w:t>
            </w:r>
          </w:p>
        </w:tc>
        <w:tc>
          <w:tcPr>
            <w:tcW w:w="769" w:type="dxa"/>
            <w:tcBorders>
              <w:top w:val="nil"/>
              <w:bottom w:val="nil"/>
            </w:tcBorders>
            <w:noWrap/>
            <w:vAlign w:val="center"/>
          </w:tcPr>
          <w:p w14:paraId="21A898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w:t>
            </w:r>
          </w:p>
        </w:tc>
        <w:tc>
          <w:tcPr>
            <w:tcW w:w="642" w:type="dxa"/>
            <w:tcBorders>
              <w:top w:val="nil"/>
              <w:bottom w:val="nil"/>
            </w:tcBorders>
            <w:vAlign w:val="center"/>
          </w:tcPr>
          <w:p w14:paraId="5BFF3A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EE061D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63FA77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730912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E10983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ABB03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E9450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0.054</w:t>
            </w:r>
          </w:p>
        </w:tc>
        <w:tc>
          <w:tcPr>
            <w:tcW w:w="769" w:type="dxa"/>
            <w:tcBorders>
              <w:top w:val="nil"/>
              <w:bottom w:val="nil"/>
            </w:tcBorders>
            <w:noWrap/>
            <w:vAlign w:val="center"/>
          </w:tcPr>
          <w:p w14:paraId="7ADE37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0.043</w:t>
            </w:r>
          </w:p>
        </w:tc>
        <w:tc>
          <w:tcPr>
            <w:tcW w:w="769" w:type="dxa"/>
            <w:tcBorders>
              <w:top w:val="nil"/>
              <w:bottom w:val="nil"/>
            </w:tcBorders>
            <w:noWrap/>
            <w:vAlign w:val="center"/>
          </w:tcPr>
          <w:p w14:paraId="3A098A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1B1F075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769" w:type="dxa"/>
            <w:tcBorders>
              <w:top w:val="nil"/>
              <w:bottom w:val="nil"/>
            </w:tcBorders>
            <w:noWrap/>
            <w:vAlign w:val="center"/>
          </w:tcPr>
          <w:p w14:paraId="1069237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642" w:type="dxa"/>
            <w:tcBorders>
              <w:top w:val="nil"/>
              <w:bottom w:val="nil"/>
            </w:tcBorders>
            <w:vAlign w:val="center"/>
          </w:tcPr>
          <w:p w14:paraId="2C817E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587962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115D8D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3E2D377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7B62F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3388C1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B645F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8.8</w:t>
            </w:r>
          </w:p>
        </w:tc>
        <w:tc>
          <w:tcPr>
            <w:tcW w:w="769" w:type="dxa"/>
            <w:tcBorders>
              <w:top w:val="nil"/>
              <w:bottom w:val="nil"/>
            </w:tcBorders>
            <w:noWrap/>
            <w:vAlign w:val="center"/>
          </w:tcPr>
          <w:p w14:paraId="14A2FF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4C229C6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6D63E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441792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576981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D84A9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D97266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6AA878D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5C31620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8B1CD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CDDF3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0.39</w:t>
            </w:r>
          </w:p>
        </w:tc>
        <w:tc>
          <w:tcPr>
            <w:tcW w:w="769" w:type="dxa"/>
            <w:tcBorders>
              <w:top w:val="nil"/>
              <w:bottom w:val="nil"/>
            </w:tcBorders>
            <w:noWrap/>
            <w:vAlign w:val="center"/>
          </w:tcPr>
          <w:p w14:paraId="39C95FA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7D6834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769" w:type="dxa"/>
            <w:tcBorders>
              <w:top w:val="nil"/>
              <w:bottom w:val="nil"/>
            </w:tcBorders>
            <w:noWrap/>
            <w:vAlign w:val="center"/>
          </w:tcPr>
          <w:p w14:paraId="21B7FA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2A231C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642" w:type="dxa"/>
            <w:tcBorders>
              <w:top w:val="nil"/>
              <w:bottom w:val="nil"/>
            </w:tcBorders>
            <w:vAlign w:val="center"/>
          </w:tcPr>
          <w:p w14:paraId="201702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D56F9B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B24C6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1C2B266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E6CFC5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61A1F1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270A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6BDBC7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697793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8.6</w:t>
            </w:r>
          </w:p>
        </w:tc>
        <w:tc>
          <w:tcPr>
            <w:tcW w:w="769" w:type="dxa"/>
            <w:tcBorders>
              <w:top w:val="nil"/>
              <w:bottom w:val="nil"/>
            </w:tcBorders>
            <w:noWrap/>
            <w:vAlign w:val="center"/>
          </w:tcPr>
          <w:p w14:paraId="2B6FF5A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012ED6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642" w:type="dxa"/>
            <w:tcBorders>
              <w:top w:val="nil"/>
              <w:bottom w:val="nil"/>
            </w:tcBorders>
            <w:vAlign w:val="center"/>
          </w:tcPr>
          <w:p w14:paraId="7CE376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0B1B1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CB75BD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314A357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6F12C1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3406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FEB43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7F7769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7.5</w:t>
            </w:r>
          </w:p>
        </w:tc>
        <w:tc>
          <w:tcPr>
            <w:tcW w:w="769" w:type="dxa"/>
            <w:tcBorders>
              <w:top w:val="nil"/>
              <w:bottom w:val="nil"/>
            </w:tcBorders>
            <w:noWrap/>
            <w:vAlign w:val="center"/>
          </w:tcPr>
          <w:p w14:paraId="231A9E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63</w:t>
            </w:r>
          </w:p>
        </w:tc>
        <w:tc>
          <w:tcPr>
            <w:tcW w:w="769" w:type="dxa"/>
            <w:tcBorders>
              <w:top w:val="nil"/>
              <w:bottom w:val="nil"/>
            </w:tcBorders>
            <w:noWrap/>
            <w:vAlign w:val="center"/>
          </w:tcPr>
          <w:p w14:paraId="4F2E04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60</w:t>
            </w:r>
          </w:p>
        </w:tc>
        <w:tc>
          <w:tcPr>
            <w:tcW w:w="769" w:type="dxa"/>
            <w:tcBorders>
              <w:top w:val="nil"/>
              <w:bottom w:val="nil"/>
            </w:tcBorders>
            <w:noWrap/>
            <w:vAlign w:val="center"/>
          </w:tcPr>
          <w:p w14:paraId="33661F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60</w:t>
            </w:r>
          </w:p>
        </w:tc>
        <w:tc>
          <w:tcPr>
            <w:tcW w:w="642" w:type="dxa"/>
            <w:tcBorders>
              <w:top w:val="nil"/>
              <w:bottom w:val="nil"/>
            </w:tcBorders>
            <w:vAlign w:val="center"/>
          </w:tcPr>
          <w:p w14:paraId="6FE2EF8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092516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51B9C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3F4ABFF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1B2CC9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35F3A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763BA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220000</w:t>
            </w:r>
          </w:p>
        </w:tc>
        <w:tc>
          <w:tcPr>
            <w:tcW w:w="769" w:type="dxa"/>
            <w:tcBorders>
              <w:top w:val="nil"/>
              <w:bottom w:val="nil"/>
            </w:tcBorders>
            <w:noWrap/>
            <w:vAlign w:val="center"/>
          </w:tcPr>
          <w:p w14:paraId="780094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110000</w:t>
            </w:r>
          </w:p>
        </w:tc>
        <w:tc>
          <w:tcPr>
            <w:tcW w:w="769" w:type="dxa"/>
            <w:tcBorders>
              <w:top w:val="nil"/>
              <w:bottom w:val="nil"/>
            </w:tcBorders>
            <w:noWrap/>
            <w:vAlign w:val="center"/>
          </w:tcPr>
          <w:p w14:paraId="495074B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769" w:type="dxa"/>
            <w:tcBorders>
              <w:top w:val="nil"/>
              <w:bottom w:val="nil"/>
            </w:tcBorders>
            <w:noWrap/>
            <w:vAlign w:val="center"/>
          </w:tcPr>
          <w:p w14:paraId="2E99611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769" w:type="dxa"/>
            <w:tcBorders>
              <w:top w:val="nil"/>
              <w:bottom w:val="nil"/>
            </w:tcBorders>
            <w:noWrap/>
            <w:vAlign w:val="center"/>
          </w:tcPr>
          <w:p w14:paraId="4D2DE74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642" w:type="dxa"/>
            <w:tcBorders>
              <w:top w:val="nil"/>
              <w:bottom w:val="nil"/>
            </w:tcBorders>
            <w:vAlign w:val="center"/>
          </w:tcPr>
          <w:p w14:paraId="750E4C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3BE46C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849F36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580B6A1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8F2E77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9A7005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6C525A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0.041</w:t>
            </w:r>
          </w:p>
        </w:tc>
        <w:tc>
          <w:tcPr>
            <w:tcW w:w="769" w:type="dxa"/>
            <w:tcBorders>
              <w:top w:val="nil"/>
              <w:bottom w:val="nil"/>
            </w:tcBorders>
            <w:noWrap/>
            <w:vAlign w:val="center"/>
          </w:tcPr>
          <w:p w14:paraId="54436B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0.027</w:t>
            </w:r>
          </w:p>
        </w:tc>
        <w:tc>
          <w:tcPr>
            <w:tcW w:w="769" w:type="dxa"/>
            <w:tcBorders>
              <w:top w:val="nil"/>
              <w:bottom w:val="nil"/>
            </w:tcBorders>
            <w:noWrap/>
            <w:vAlign w:val="center"/>
          </w:tcPr>
          <w:p w14:paraId="3989F2B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w:t>
            </w:r>
          </w:p>
        </w:tc>
        <w:tc>
          <w:tcPr>
            <w:tcW w:w="769" w:type="dxa"/>
            <w:tcBorders>
              <w:top w:val="nil"/>
              <w:bottom w:val="nil"/>
            </w:tcBorders>
            <w:noWrap/>
            <w:vAlign w:val="center"/>
          </w:tcPr>
          <w:p w14:paraId="7C31B0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0.058</w:t>
            </w:r>
          </w:p>
        </w:tc>
        <w:tc>
          <w:tcPr>
            <w:tcW w:w="769" w:type="dxa"/>
            <w:tcBorders>
              <w:top w:val="nil"/>
              <w:bottom w:val="nil"/>
            </w:tcBorders>
            <w:noWrap/>
            <w:vAlign w:val="center"/>
          </w:tcPr>
          <w:p w14:paraId="193C8E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0.058</w:t>
            </w:r>
          </w:p>
        </w:tc>
        <w:tc>
          <w:tcPr>
            <w:tcW w:w="642" w:type="dxa"/>
            <w:tcBorders>
              <w:top w:val="nil"/>
              <w:bottom w:val="nil"/>
            </w:tcBorders>
            <w:vAlign w:val="center"/>
          </w:tcPr>
          <w:p w14:paraId="434546E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07D68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5AE8DA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547DD49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A51FEF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6AF66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20C95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90</w:t>
            </w:r>
          </w:p>
        </w:tc>
        <w:tc>
          <w:tcPr>
            <w:tcW w:w="769" w:type="dxa"/>
            <w:tcBorders>
              <w:top w:val="nil"/>
              <w:bottom w:val="nil"/>
            </w:tcBorders>
            <w:noWrap/>
            <w:vAlign w:val="center"/>
          </w:tcPr>
          <w:p w14:paraId="37D3DF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564377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w:t>
            </w:r>
          </w:p>
        </w:tc>
        <w:tc>
          <w:tcPr>
            <w:tcW w:w="769" w:type="dxa"/>
            <w:tcBorders>
              <w:top w:val="nil"/>
              <w:bottom w:val="nil"/>
            </w:tcBorders>
            <w:noWrap/>
            <w:vAlign w:val="center"/>
          </w:tcPr>
          <w:p w14:paraId="754D1F0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w:t>
            </w:r>
          </w:p>
        </w:tc>
        <w:tc>
          <w:tcPr>
            <w:tcW w:w="769" w:type="dxa"/>
            <w:tcBorders>
              <w:top w:val="nil"/>
              <w:bottom w:val="nil"/>
            </w:tcBorders>
            <w:noWrap/>
            <w:vAlign w:val="center"/>
          </w:tcPr>
          <w:p w14:paraId="2AAC371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w:t>
            </w:r>
          </w:p>
        </w:tc>
        <w:tc>
          <w:tcPr>
            <w:tcW w:w="642" w:type="dxa"/>
            <w:tcBorders>
              <w:top w:val="nil"/>
              <w:bottom w:val="nil"/>
            </w:tcBorders>
            <w:vAlign w:val="center"/>
          </w:tcPr>
          <w:p w14:paraId="2BCA6E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6B55D4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7BEC36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0C5B1AA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E19BF5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CCE94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C32ED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48D519E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24FB0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62483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1C687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642" w:type="dxa"/>
            <w:tcBorders>
              <w:top w:val="nil"/>
              <w:bottom w:val="nil"/>
            </w:tcBorders>
            <w:vAlign w:val="center"/>
          </w:tcPr>
          <w:p w14:paraId="284C6B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E16D78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6C7187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5F01B01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5ECD6B0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98FAB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7A03FC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0.46</w:t>
            </w:r>
          </w:p>
        </w:tc>
        <w:tc>
          <w:tcPr>
            <w:tcW w:w="769" w:type="dxa"/>
            <w:tcBorders>
              <w:top w:val="nil"/>
              <w:bottom w:val="nil"/>
            </w:tcBorders>
            <w:noWrap/>
            <w:vAlign w:val="center"/>
          </w:tcPr>
          <w:p w14:paraId="09BC47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0.45</w:t>
            </w:r>
          </w:p>
        </w:tc>
        <w:tc>
          <w:tcPr>
            <w:tcW w:w="769" w:type="dxa"/>
            <w:tcBorders>
              <w:top w:val="nil"/>
              <w:bottom w:val="nil"/>
            </w:tcBorders>
            <w:noWrap/>
            <w:vAlign w:val="center"/>
          </w:tcPr>
          <w:p w14:paraId="17085F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0.65</w:t>
            </w:r>
          </w:p>
        </w:tc>
        <w:tc>
          <w:tcPr>
            <w:tcW w:w="769" w:type="dxa"/>
            <w:tcBorders>
              <w:top w:val="nil"/>
              <w:bottom w:val="nil"/>
            </w:tcBorders>
            <w:noWrap/>
            <w:vAlign w:val="center"/>
          </w:tcPr>
          <w:p w14:paraId="3736BFD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769" w:type="dxa"/>
            <w:tcBorders>
              <w:top w:val="nil"/>
              <w:bottom w:val="nil"/>
            </w:tcBorders>
            <w:noWrap/>
            <w:vAlign w:val="center"/>
          </w:tcPr>
          <w:p w14:paraId="4A69A9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642" w:type="dxa"/>
            <w:tcBorders>
              <w:top w:val="nil"/>
              <w:bottom w:val="nil"/>
            </w:tcBorders>
            <w:vAlign w:val="center"/>
          </w:tcPr>
          <w:p w14:paraId="529EB8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62070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D569E3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3F00BE2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A8CE3D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A0EB0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0A2DE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534D2F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5315290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6DD4B66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14678A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642" w:type="dxa"/>
            <w:tcBorders>
              <w:top w:val="nil"/>
              <w:bottom w:val="nil"/>
            </w:tcBorders>
            <w:vAlign w:val="center"/>
          </w:tcPr>
          <w:p w14:paraId="633C29E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EF2C0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5874E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62CD647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C9300B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E8F592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C5B09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5B7ADF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13DF21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72237F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56E58F2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642" w:type="dxa"/>
            <w:tcBorders>
              <w:top w:val="nil"/>
              <w:bottom w:val="nil"/>
            </w:tcBorders>
            <w:vAlign w:val="center"/>
          </w:tcPr>
          <w:p w14:paraId="3FB272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D47401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17840F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5D61F1D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1187AD5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1162C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F066DE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74B28D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00E1F71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77D2012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4E832B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642" w:type="dxa"/>
            <w:tcBorders>
              <w:top w:val="nil"/>
              <w:bottom w:val="nil"/>
            </w:tcBorders>
            <w:vAlign w:val="center"/>
          </w:tcPr>
          <w:p w14:paraId="19250B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3733A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17286A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51A4756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D38EE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C17D9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A02A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11C920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6BE8AD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5857891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3133031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642" w:type="dxa"/>
            <w:tcBorders>
              <w:top w:val="nil"/>
              <w:bottom w:val="nil"/>
            </w:tcBorders>
            <w:vAlign w:val="center"/>
          </w:tcPr>
          <w:p w14:paraId="0D0B15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55FBE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9C6BB7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68124D2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212675E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B85391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0EC06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19D402E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757F40B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2DE2713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631D2E0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642" w:type="dxa"/>
            <w:tcBorders>
              <w:top w:val="nil"/>
              <w:bottom w:val="nil"/>
            </w:tcBorders>
            <w:vAlign w:val="center"/>
          </w:tcPr>
          <w:p w14:paraId="717AC7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CBBAF7A"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3AE07D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Marikina River</w:t>
            </w:r>
          </w:p>
        </w:tc>
        <w:tc>
          <w:tcPr>
            <w:tcW w:w="1134" w:type="dxa"/>
            <w:tcBorders>
              <w:top w:val="nil"/>
              <w:bottom w:val="nil"/>
            </w:tcBorders>
            <w:noWrap/>
            <w:vAlign w:val="center"/>
          </w:tcPr>
          <w:p w14:paraId="16708A8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767FC77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F1514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06B3CF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3B2485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31CB9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000025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20B1AE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5B7D30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289ECB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747CA3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Marikina River</w:t>
            </w:r>
          </w:p>
        </w:tc>
        <w:tc>
          <w:tcPr>
            <w:tcW w:w="1134" w:type="dxa"/>
            <w:tcBorders>
              <w:top w:val="nil"/>
              <w:bottom w:val="nil"/>
            </w:tcBorders>
            <w:noWrap/>
            <w:vAlign w:val="center"/>
          </w:tcPr>
          <w:p w14:paraId="1825733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FC24A6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BADB6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223584E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A38489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0.99</w:t>
            </w:r>
          </w:p>
        </w:tc>
        <w:tc>
          <w:tcPr>
            <w:tcW w:w="769" w:type="dxa"/>
            <w:tcBorders>
              <w:top w:val="nil"/>
              <w:bottom w:val="nil"/>
            </w:tcBorders>
            <w:noWrap/>
            <w:vAlign w:val="center"/>
          </w:tcPr>
          <w:p w14:paraId="5C469FC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1C6D63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2B90D7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nil"/>
            </w:tcBorders>
            <w:vAlign w:val="center"/>
          </w:tcPr>
          <w:p w14:paraId="6E9B2F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449C5D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049FD4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0186180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054CE3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076D4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09CD33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4.2</w:t>
            </w:r>
          </w:p>
        </w:tc>
        <w:tc>
          <w:tcPr>
            <w:tcW w:w="769" w:type="dxa"/>
            <w:tcBorders>
              <w:top w:val="nil"/>
              <w:bottom w:val="nil"/>
            </w:tcBorders>
            <w:noWrap/>
            <w:vAlign w:val="center"/>
          </w:tcPr>
          <w:p w14:paraId="2040010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27446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7.4</w:t>
            </w:r>
          </w:p>
        </w:tc>
        <w:tc>
          <w:tcPr>
            <w:tcW w:w="769" w:type="dxa"/>
            <w:tcBorders>
              <w:top w:val="nil"/>
              <w:bottom w:val="nil"/>
            </w:tcBorders>
            <w:noWrap/>
            <w:vAlign w:val="center"/>
          </w:tcPr>
          <w:p w14:paraId="51BB63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1CD825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642" w:type="dxa"/>
            <w:tcBorders>
              <w:top w:val="nil"/>
              <w:bottom w:val="nil"/>
            </w:tcBorders>
            <w:vAlign w:val="center"/>
          </w:tcPr>
          <w:p w14:paraId="2B220C9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3F0C7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D37797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443A773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1FCFF7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1E0E9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1C7DA1D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1AB6BCE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769" w:type="dxa"/>
            <w:tcBorders>
              <w:top w:val="nil"/>
              <w:bottom w:val="nil"/>
            </w:tcBorders>
            <w:noWrap/>
            <w:vAlign w:val="center"/>
          </w:tcPr>
          <w:p w14:paraId="6F78BC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6.3</w:t>
            </w:r>
          </w:p>
        </w:tc>
        <w:tc>
          <w:tcPr>
            <w:tcW w:w="769" w:type="dxa"/>
            <w:tcBorders>
              <w:top w:val="nil"/>
              <w:bottom w:val="nil"/>
            </w:tcBorders>
            <w:noWrap/>
            <w:vAlign w:val="center"/>
          </w:tcPr>
          <w:p w14:paraId="05DD01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0A9D22C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494BD53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2EFD4B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6CE5CF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65D155D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AD7A2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D84D0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B3D86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9300</w:t>
            </w:r>
          </w:p>
        </w:tc>
        <w:tc>
          <w:tcPr>
            <w:tcW w:w="769" w:type="dxa"/>
            <w:tcBorders>
              <w:top w:val="nil"/>
              <w:bottom w:val="nil"/>
            </w:tcBorders>
            <w:noWrap/>
            <w:vAlign w:val="center"/>
          </w:tcPr>
          <w:p w14:paraId="626165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8500</w:t>
            </w:r>
          </w:p>
        </w:tc>
        <w:tc>
          <w:tcPr>
            <w:tcW w:w="769" w:type="dxa"/>
            <w:tcBorders>
              <w:top w:val="nil"/>
              <w:bottom w:val="nil"/>
            </w:tcBorders>
            <w:noWrap/>
            <w:vAlign w:val="center"/>
          </w:tcPr>
          <w:p w14:paraId="4D83FD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12000</w:t>
            </w:r>
          </w:p>
        </w:tc>
        <w:tc>
          <w:tcPr>
            <w:tcW w:w="769" w:type="dxa"/>
            <w:tcBorders>
              <w:top w:val="nil"/>
              <w:bottom w:val="nil"/>
            </w:tcBorders>
            <w:noWrap/>
            <w:vAlign w:val="center"/>
          </w:tcPr>
          <w:p w14:paraId="5B9533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12000</w:t>
            </w:r>
          </w:p>
        </w:tc>
        <w:tc>
          <w:tcPr>
            <w:tcW w:w="769" w:type="dxa"/>
            <w:tcBorders>
              <w:top w:val="nil"/>
              <w:bottom w:val="nil"/>
            </w:tcBorders>
            <w:noWrap/>
            <w:vAlign w:val="center"/>
          </w:tcPr>
          <w:p w14:paraId="05EECB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12000</w:t>
            </w:r>
          </w:p>
        </w:tc>
        <w:tc>
          <w:tcPr>
            <w:tcW w:w="642" w:type="dxa"/>
            <w:tcBorders>
              <w:top w:val="nil"/>
              <w:bottom w:val="nil"/>
            </w:tcBorders>
            <w:vAlign w:val="center"/>
          </w:tcPr>
          <w:p w14:paraId="35121D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14973A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5C0DF3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233F9C7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A63560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FE7421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5DF9BD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0.067</w:t>
            </w:r>
          </w:p>
        </w:tc>
        <w:tc>
          <w:tcPr>
            <w:tcW w:w="769" w:type="dxa"/>
            <w:tcBorders>
              <w:top w:val="nil"/>
              <w:bottom w:val="nil"/>
            </w:tcBorders>
            <w:noWrap/>
            <w:vAlign w:val="center"/>
          </w:tcPr>
          <w:p w14:paraId="7E6A4A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0.044</w:t>
            </w:r>
          </w:p>
        </w:tc>
        <w:tc>
          <w:tcPr>
            <w:tcW w:w="769" w:type="dxa"/>
            <w:tcBorders>
              <w:top w:val="nil"/>
              <w:bottom w:val="nil"/>
            </w:tcBorders>
            <w:noWrap/>
            <w:vAlign w:val="center"/>
          </w:tcPr>
          <w:p w14:paraId="4EA65D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769" w:type="dxa"/>
            <w:tcBorders>
              <w:top w:val="nil"/>
              <w:bottom w:val="nil"/>
            </w:tcBorders>
            <w:noWrap/>
            <w:vAlign w:val="center"/>
          </w:tcPr>
          <w:p w14:paraId="5F50C25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0.075</w:t>
            </w:r>
          </w:p>
        </w:tc>
        <w:tc>
          <w:tcPr>
            <w:tcW w:w="769" w:type="dxa"/>
            <w:tcBorders>
              <w:top w:val="nil"/>
              <w:bottom w:val="nil"/>
            </w:tcBorders>
            <w:noWrap/>
            <w:vAlign w:val="center"/>
          </w:tcPr>
          <w:p w14:paraId="383C52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0.075</w:t>
            </w:r>
          </w:p>
        </w:tc>
        <w:tc>
          <w:tcPr>
            <w:tcW w:w="642" w:type="dxa"/>
            <w:tcBorders>
              <w:top w:val="nil"/>
              <w:bottom w:val="nil"/>
            </w:tcBorders>
            <w:vAlign w:val="center"/>
          </w:tcPr>
          <w:p w14:paraId="7D2D635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72DD48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9E7709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0ED81CC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3D53E7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6CAF15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29A6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74</w:t>
            </w:r>
          </w:p>
        </w:tc>
        <w:tc>
          <w:tcPr>
            <w:tcW w:w="769" w:type="dxa"/>
            <w:tcBorders>
              <w:top w:val="nil"/>
              <w:bottom w:val="nil"/>
            </w:tcBorders>
            <w:noWrap/>
            <w:vAlign w:val="center"/>
          </w:tcPr>
          <w:p w14:paraId="5769F95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178E82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512C70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30E766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642" w:type="dxa"/>
            <w:tcBorders>
              <w:top w:val="nil"/>
              <w:bottom w:val="nil"/>
            </w:tcBorders>
            <w:vAlign w:val="center"/>
          </w:tcPr>
          <w:p w14:paraId="385DF2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34277A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43FDED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2154D21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E0CC37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AB2FF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0093A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0.41</w:t>
            </w:r>
          </w:p>
        </w:tc>
        <w:tc>
          <w:tcPr>
            <w:tcW w:w="769" w:type="dxa"/>
            <w:tcBorders>
              <w:top w:val="nil"/>
              <w:bottom w:val="nil"/>
            </w:tcBorders>
            <w:noWrap/>
            <w:vAlign w:val="center"/>
          </w:tcPr>
          <w:p w14:paraId="1D06750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1BC52E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0.51</w:t>
            </w:r>
          </w:p>
        </w:tc>
        <w:tc>
          <w:tcPr>
            <w:tcW w:w="769" w:type="dxa"/>
            <w:tcBorders>
              <w:top w:val="nil"/>
              <w:bottom w:val="nil"/>
            </w:tcBorders>
            <w:noWrap/>
            <w:vAlign w:val="center"/>
          </w:tcPr>
          <w:p w14:paraId="769194C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4A05B0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642" w:type="dxa"/>
            <w:tcBorders>
              <w:top w:val="nil"/>
              <w:bottom w:val="nil"/>
            </w:tcBorders>
            <w:vAlign w:val="center"/>
          </w:tcPr>
          <w:p w14:paraId="574DEB2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97C991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F434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3E80AB4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936D19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12E2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2A9B2E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1E4ED5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w:t>
            </w:r>
          </w:p>
        </w:tc>
        <w:tc>
          <w:tcPr>
            <w:tcW w:w="769" w:type="dxa"/>
            <w:tcBorders>
              <w:top w:val="nil"/>
              <w:bottom w:val="nil"/>
            </w:tcBorders>
            <w:noWrap/>
            <w:vAlign w:val="center"/>
          </w:tcPr>
          <w:p w14:paraId="515B5A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38B914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2F5121B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642" w:type="dxa"/>
            <w:tcBorders>
              <w:top w:val="nil"/>
              <w:bottom w:val="nil"/>
            </w:tcBorders>
            <w:vAlign w:val="center"/>
          </w:tcPr>
          <w:p w14:paraId="56864E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0CC973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0A2F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6DCFC5A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6DDD0A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699CF9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25BC92B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4E545FC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15EC0A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B5F62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548325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2DBF592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A86948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3D3107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332AC6F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B2004F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66B4EA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DB504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30000</w:t>
            </w:r>
          </w:p>
        </w:tc>
        <w:tc>
          <w:tcPr>
            <w:tcW w:w="769" w:type="dxa"/>
            <w:tcBorders>
              <w:top w:val="nil"/>
              <w:bottom w:val="nil"/>
            </w:tcBorders>
            <w:noWrap/>
            <w:vAlign w:val="center"/>
          </w:tcPr>
          <w:p w14:paraId="648440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29000</w:t>
            </w:r>
          </w:p>
        </w:tc>
        <w:tc>
          <w:tcPr>
            <w:tcW w:w="769" w:type="dxa"/>
            <w:tcBorders>
              <w:top w:val="nil"/>
              <w:bottom w:val="nil"/>
            </w:tcBorders>
            <w:noWrap/>
            <w:vAlign w:val="center"/>
          </w:tcPr>
          <w:p w14:paraId="40B5AB8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370000</w:t>
            </w:r>
          </w:p>
        </w:tc>
        <w:tc>
          <w:tcPr>
            <w:tcW w:w="769" w:type="dxa"/>
            <w:tcBorders>
              <w:top w:val="nil"/>
              <w:bottom w:val="nil"/>
            </w:tcBorders>
            <w:noWrap/>
            <w:vAlign w:val="center"/>
          </w:tcPr>
          <w:p w14:paraId="1482D5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340000</w:t>
            </w:r>
          </w:p>
        </w:tc>
        <w:tc>
          <w:tcPr>
            <w:tcW w:w="769" w:type="dxa"/>
            <w:tcBorders>
              <w:top w:val="nil"/>
              <w:bottom w:val="nil"/>
            </w:tcBorders>
            <w:noWrap/>
            <w:vAlign w:val="center"/>
          </w:tcPr>
          <w:p w14:paraId="7A457F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340000</w:t>
            </w:r>
          </w:p>
        </w:tc>
        <w:tc>
          <w:tcPr>
            <w:tcW w:w="642" w:type="dxa"/>
            <w:tcBorders>
              <w:top w:val="nil"/>
              <w:bottom w:val="nil"/>
            </w:tcBorders>
            <w:vAlign w:val="center"/>
          </w:tcPr>
          <w:p w14:paraId="574559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2B8E32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7FCFED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7FCA863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178B66E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9F6DED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ECED54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0FD937C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0.024</w:t>
            </w:r>
          </w:p>
        </w:tc>
        <w:tc>
          <w:tcPr>
            <w:tcW w:w="769" w:type="dxa"/>
            <w:tcBorders>
              <w:top w:val="nil"/>
              <w:bottom w:val="nil"/>
            </w:tcBorders>
            <w:noWrap/>
            <w:vAlign w:val="center"/>
          </w:tcPr>
          <w:p w14:paraId="1B3E64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w:t>
            </w:r>
          </w:p>
        </w:tc>
        <w:tc>
          <w:tcPr>
            <w:tcW w:w="769" w:type="dxa"/>
            <w:tcBorders>
              <w:top w:val="nil"/>
              <w:bottom w:val="nil"/>
            </w:tcBorders>
            <w:noWrap/>
            <w:vAlign w:val="center"/>
          </w:tcPr>
          <w:p w14:paraId="43AA0DD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0.057</w:t>
            </w:r>
          </w:p>
        </w:tc>
        <w:tc>
          <w:tcPr>
            <w:tcW w:w="769" w:type="dxa"/>
            <w:tcBorders>
              <w:top w:val="nil"/>
              <w:bottom w:val="nil"/>
            </w:tcBorders>
            <w:noWrap/>
            <w:vAlign w:val="center"/>
          </w:tcPr>
          <w:p w14:paraId="6DE15FF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0.057</w:t>
            </w:r>
          </w:p>
        </w:tc>
        <w:tc>
          <w:tcPr>
            <w:tcW w:w="642" w:type="dxa"/>
            <w:tcBorders>
              <w:top w:val="nil"/>
              <w:bottom w:val="nil"/>
            </w:tcBorders>
            <w:vAlign w:val="center"/>
          </w:tcPr>
          <w:p w14:paraId="7A2AB04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EF6E89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EFA09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18F0B4F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55C62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44C9C4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A13484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769" w:type="dxa"/>
            <w:tcBorders>
              <w:top w:val="nil"/>
              <w:bottom w:val="nil"/>
            </w:tcBorders>
            <w:noWrap/>
            <w:vAlign w:val="center"/>
          </w:tcPr>
          <w:p w14:paraId="40C7828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40E79F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769" w:type="dxa"/>
            <w:tcBorders>
              <w:top w:val="nil"/>
              <w:bottom w:val="nil"/>
            </w:tcBorders>
            <w:noWrap/>
            <w:vAlign w:val="center"/>
          </w:tcPr>
          <w:p w14:paraId="10F039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769" w:type="dxa"/>
            <w:tcBorders>
              <w:top w:val="nil"/>
              <w:bottom w:val="nil"/>
            </w:tcBorders>
            <w:noWrap/>
            <w:vAlign w:val="center"/>
          </w:tcPr>
          <w:p w14:paraId="6AE7E4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642" w:type="dxa"/>
            <w:tcBorders>
              <w:top w:val="nil"/>
              <w:bottom w:val="nil"/>
            </w:tcBorders>
            <w:vAlign w:val="center"/>
          </w:tcPr>
          <w:p w14:paraId="5D2351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599B24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1467CB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182C573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81AE32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89008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4E6C9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0.39</w:t>
            </w:r>
          </w:p>
        </w:tc>
        <w:tc>
          <w:tcPr>
            <w:tcW w:w="769" w:type="dxa"/>
            <w:tcBorders>
              <w:top w:val="nil"/>
              <w:bottom w:val="nil"/>
            </w:tcBorders>
            <w:noWrap/>
            <w:vAlign w:val="center"/>
          </w:tcPr>
          <w:p w14:paraId="14C5BC5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00D7D5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73149C4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78BC19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642" w:type="dxa"/>
            <w:tcBorders>
              <w:top w:val="nil"/>
              <w:bottom w:val="nil"/>
            </w:tcBorders>
            <w:vAlign w:val="center"/>
          </w:tcPr>
          <w:p w14:paraId="6334A4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CAF837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4592DB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0C3B190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523CC63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008CF23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A33FCD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769" w:type="dxa"/>
            <w:tcBorders>
              <w:top w:val="nil"/>
              <w:bottom w:val="nil"/>
            </w:tcBorders>
            <w:noWrap/>
            <w:vAlign w:val="center"/>
          </w:tcPr>
          <w:p w14:paraId="7777C96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49765F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5D28EE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065C40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642" w:type="dxa"/>
            <w:tcBorders>
              <w:top w:val="nil"/>
              <w:bottom w:val="nil"/>
            </w:tcBorders>
            <w:vAlign w:val="center"/>
          </w:tcPr>
          <w:p w14:paraId="1C12EA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834A0D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52428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32CEB23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E9705C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2C46B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045F8B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769" w:type="dxa"/>
            <w:tcBorders>
              <w:top w:val="nil"/>
              <w:bottom w:val="nil"/>
            </w:tcBorders>
            <w:noWrap/>
            <w:vAlign w:val="center"/>
          </w:tcPr>
          <w:p w14:paraId="606BB7C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5.8</w:t>
            </w:r>
          </w:p>
        </w:tc>
        <w:tc>
          <w:tcPr>
            <w:tcW w:w="769" w:type="dxa"/>
            <w:tcBorders>
              <w:top w:val="nil"/>
              <w:bottom w:val="nil"/>
            </w:tcBorders>
            <w:noWrap/>
            <w:vAlign w:val="center"/>
          </w:tcPr>
          <w:p w14:paraId="1F7568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76489D4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AC592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68816C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4EE544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60A40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7265C2C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4ED59B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09818E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60011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0BB44B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1EAE68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23DA19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769" w:type="dxa"/>
            <w:tcBorders>
              <w:top w:val="nil"/>
              <w:bottom w:val="nil"/>
            </w:tcBorders>
            <w:noWrap/>
            <w:vAlign w:val="center"/>
          </w:tcPr>
          <w:p w14:paraId="0100FF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642" w:type="dxa"/>
            <w:tcBorders>
              <w:top w:val="nil"/>
              <w:bottom w:val="nil"/>
            </w:tcBorders>
            <w:vAlign w:val="center"/>
          </w:tcPr>
          <w:p w14:paraId="1E47D6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6A9720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62323A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Meycauayan-Valenzuela River System</w:t>
            </w:r>
          </w:p>
        </w:tc>
        <w:tc>
          <w:tcPr>
            <w:tcW w:w="1134" w:type="dxa"/>
            <w:tcBorders>
              <w:top w:val="nil"/>
              <w:bottom w:val="nil"/>
            </w:tcBorders>
            <w:noWrap/>
            <w:vAlign w:val="center"/>
          </w:tcPr>
          <w:p w14:paraId="0D1BC4B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D5579E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332E8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2FBAB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180000</w:t>
            </w:r>
          </w:p>
        </w:tc>
        <w:tc>
          <w:tcPr>
            <w:tcW w:w="769" w:type="dxa"/>
            <w:tcBorders>
              <w:top w:val="nil"/>
              <w:bottom w:val="nil"/>
            </w:tcBorders>
            <w:noWrap/>
            <w:vAlign w:val="center"/>
          </w:tcPr>
          <w:p w14:paraId="6BEB99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110000</w:t>
            </w:r>
          </w:p>
        </w:tc>
        <w:tc>
          <w:tcPr>
            <w:tcW w:w="769" w:type="dxa"/>
            <w:tcBorders>
              <w:top w:val="nil"/>
              <w:bottom w:val="nil"/>
            </w:tcBorders>
            <w:noWrap/>
            <w:vAlign w:val="center"/>
          </w:tcPr>
          <w:p w14:paraId="486648F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1000000</w:t>
            </w:r>
          </w:p>
        </w:tc>
        <w:tc>
          <w:tcPr>
            <w:tcW w:w="769" w:type="dxa"/>
            <w:tcBorders>
              <w:top w:val="nil"/>
              <w:bottom w:val="nil"/>
            </w:tcBorders>
            <w:noWrap/>
            <w:vAlign w:val="center"/>
          </w:tcPr>
          <w:p w14:paraId="1709112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960000</w:t>
            </w:r>
          </w:p>
        </w:tc>
        <w:tc>
          <w:tcPr>
            <w:tcW w:w="769" w:type="dxa"/>
            <w:tcBorders>
              <w:top w:val="nil"/>
              <w:bottom w:val="nil"/>
            </w:tcBorders>
            <w:noWrap/>
            <w:vAlign w:val="center"/>
          </w:tcPr>
          <w:p w14:paraId="51E3E9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960000</w:t>
            </w:r>
          </w:p>
        </w:tc>
        <w:tc>
          <w:tcPr>
            <w:tcW w:w="642" w:type="dxa"/>
            <w:tcBorders>
              <w:top w:val="nil"/>
              <w:bottom w:val="nil"/>
            </w:tcBorders>
            <w:vAlign w:val="center"/>
          </w:tcPr>
          <w:p w14:paraId="2F846F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D1FF9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D88533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61EDCC5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AC5BBA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EBD45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E1554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0.032</w:t>
            </w:r>
          </w:p>
        </w:tc>
        <w:tc>
          <w:tcPr>
            <w:tcW w:w="769" w:type="dxa"/>
            <w:tcBorders>
              <w:top w:val="nil"/>
              <w:bottom w:val="nil"/>
            </w:tcBorders>
            <w:noWrap/>
            <w:vAlign w:val="center"/>
          </w:tcPr>
          <w:p w14:paraId="636605E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w:t>
            </w:r>
          </w:p>
        </w:tc>
        <w:tc>
          <w:tcPr>
            <w:tcW w:w="769" w:type="dxa"/>
            <w:tcBorders>
              <w:top w:val="nil"/>
              <w:bottom w:val="nil"/>
            </w:tcBorders>
            <w:noWrap/>
            <w:vAlign w:val="center"/>
          </w:tcPr>
          <w:p w14:paraId="5BFDDB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0.054</w:t>
            </w:r>
          </w:p>
        </w:tc>
        <w:tc>
          <w:tcPr>
            <w:tcW w:w="769" w:type="dxa"/>
            <w:tcBorders>
              <w:top w:val="nil"/>
              <w:bottom w:val="nil"/>
            </w:tcBorders>
            <w:noWrap/>
            <w:vAlign w:val="center"/>
          </w:tcPr>
          <w:p w14:paraId="34D94E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0.052</w:t>
            </w:r>
          </w:p>
        </w:tc>
        <w:tc>
          <w:tcPr>
            <w:tcW w:w="769" w:type="dxa"/>
            <w:tcBorders>
              <w:top w:val="nil"/>
              <w:bottom w:val="nil"/>
            </w:tcBorders>
            <w:noWrap/>
            <w:vAlign w:val="center"/>
          </w:tcPr>
          <w:p w14:paraId="0FB5CD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0.052</w:t>
            </w:r>
          </w:p>
        </w:tc>
        <w:tc>
          <w:tcPr>
            <w:tcW w:w="642" w:type="dxa"/>
            <w:tcBorders>
              <w:top w:val="nil"/>
              <w:bottom w:val="nil"/>
            </w:tcBorders>
            <w:vAlign w:val="center"/>
          </w:tcPr>
          <w:p w14:paraId="4C8AA4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9B48C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C46836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382C719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C0F9AD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B3AE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13860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3ACD5A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55</w:t>
            </w:r>
          </w:p>
        </w:tc>
        <w:tc>
          <w:tcPr>
            <w:tcW w:w="769" w:type="dxa"/>
            <w:tcBorders>
              <w:top w:val="nil"/>
              <w:bottom w:val="nil"/>
            </w:tcBorders>
            <w:noWrap/>
            <w:vAlign w:val="center"/>
          </w:tcPr>
          <w:p w14:paraId="731AE7F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97</w:t>
            </w:r>
          </w:p>
        </w:tc>
        <w:tc>
          <w:tcPr>
            <w:tcW w:w="769" w:type="dxa"/>
            <w:tcBorders>
              <w:top w:val="nil"/>
              <w:bottom w:val="nil"/>
            </w:tcBorders>
            <w:noWrap/>
            <w:vAlign w:val="center"/>
          </w:tcPr>
          <w:p w14:paraId="6A41FD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95</w:t>
            </w:r>
          </w:p>
        </w:tc>
        <w:tc>
          <w:tcPr>
            <w:tcW w:w="769" w:type="dxa"/>
            <w:tcBorders>
              <w:top w:val="nil"/>
              <w:bottom w:val="nil"/>
            </w:tcBorders>
            <w:noWrap/>
            <w:vAlign w:val="center"/>
          </w:tcPr>
          <w:p w14:paraId="009D1FF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95</w:t>
            </w:r>
          </w:p>
        </w:tc>
        <w:tc>
          <w:tcPr>
            <w:tcW w:w="642" w:type="dxa"/>
            <w:tcBorders>
              <w:top w:val="nil"/>
              <w:bottom w:val="nil"/>
            </w:tcBorders>
            <w:vAlign w:val="center"/>
          </w:tcPr>
          <w:p w14:paraId="26DF5A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899C08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D43E43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5096823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90F7F2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8EEE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06C79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3C6AF4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6E283F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190F16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72D092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642" w:type="dxa"/>
            <w:tcBorders>
              <w:top w:val="nil"/>
              <w:bottom w:val="nil"/>
            </w:tcBorders>
            <w:vAlign w:val="center"/>
          </w:tcPr>
          <w:p w14:paraId="46A37A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E53AE3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D7B380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4B22627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127CF2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F433B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769" w:type="dxa"/>
            <w:tcBorders>
              <w:top w:val="nil"/>
              <w:bottom w:val="nil"/>
            </w:tcBorders>
            <w:noWrap/>
            <w:vAlign w:val="center"/>
          </w:tcPr>
          <w:p w14:paraId="015339E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769" w:type="dxa"/>
            <w:tcBorders>
              <w:top w:val="nil"/>
              <w:bottom w:val="nil"/>
            </w:tcBorders>
            <w:noWrap/>
            <w:vAlign w:val="center"/>
          </w:tcPr>
          <w:p w14:paraId="70E10A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04601B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0.56</w:t>
            </w:r>
          </w:p>
        </w:tc>
        <w:tc>
          <w:tcPr>
            <w:tcW w:w="769" w:type="dxa"/>
            <w:tcBorders>
              <w:top w:val="nil"/>
              <w:bottom w:val="nil"/>
            </w:tcBorders>
            <w:noWrap/>
            <w:vAlign w:val="center"/>
          </w:tcPr>
          <w:p w14:paraId="75FD58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133C7B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642" w:type="dxa"/>
            <w:tcBorders>
              <w:top w:val="nil"/>
              <w:bottom w:val="nil"/>
            </w:tcBorders>
            <w:vAlign w:val="center"/>
          </w:tcPr>
          <w:p w14:paraId="1247FA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A6992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B5023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6C69927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9246D0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5771C7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58C4EF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22BEEB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11557C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179CF04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7ABAE8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642" w:type="dxa"/>
            <w:tcBorders>
              <w:top w:val="nil"/>
              <w:bottom w:val="nil"/>
            </w:tcBorders>
            <w:vAlign w:val="center"/>
          </w:tcPr>
          <w:p w14:paraId="6F774BD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DD34BE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84D6F3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7DB05DD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20D825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0B4DE6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69A0E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1F2DC1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95494B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7CD963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ACEFD3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31D4DA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B383C5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14478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2B08884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16169F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12AA5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C0DED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2D6F995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2D5AE7C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13798E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396EBCF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642" w:type="dxa"/>
            <w:tcBorders>
              <w:top w:val="nil"/>
              <w:bottom w:val="nil"/>
            </w:tcBorders>
            <w:vAlign w:val="center"/>
          </w:tcPr>
          <w:p w14:paraId="68540B0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D16F65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770FC2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04853BF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659E1C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138270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23D07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1A4E59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4ACCB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2B31A2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2A3386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642" w:type="dxa"/>
            <w:tcBorders>
              <w:top w:val="nil"/>
              <w:bottom w:val="nil"/>
            </w:tcBorders>
            <w:vAlign w:val="center"/>
          </w:tcPr>
          <w:p w14:paraId="15B7F3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97C2C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4F5368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4E38D6F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59BB55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188D53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968C70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3A8DB0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6FE729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122F254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5B60D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642" w:type="dxa"/>
            <w:tcBorders>
              <w:top w:val="nil"/>
              <w:bottom w:val="nil"/>
            </w:tcBorders>
            <w:vAlign w:val="center"/>
          </w:tcPr>
          <w:p w14:paraId="243698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823CCB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21928B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3A3B99B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B850C4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A33B6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0CDA64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315C289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378EB69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78FFE1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0B87381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642" w:type="dxa"/>
            <w:tcBorders>
              <w:top w:val="nil"/>
              <w:bottom w:val="nil"/>
            </w:tcBorders>
            <w:vAlign w:val="center"/>
          </w:tcPr>
          <w:p w14:paraId="5D8090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EE67E3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07181F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1D92BEE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1B1D71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E9678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2D90D3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280EFBB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61DA8A7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7FFF1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50EADE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5D76BAB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C8B91C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84B5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0D25B93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B3E262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A4982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12413D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170000</w:t>
            </w:r>
          </w:p>
        </w:tc>
        <w:tc>
          <w:tcPr>
            <w:tcW w:w="769" w:type="dxa"/>
            <w:tcBorders>
              <w:top w:val="nil"/>
              <w:bottom w:val="nil"/>
            </w:tcBorders>
            <w:noWrap/>
            <w:vAlign w:val="center"/>
          </w:tcPr>
          <w:p w14:paraId="301A7E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55000</w:t>
            </w:r>
          </w:p>
        </w:tc>
        <w:tc>
          <w:tcPr>
            <w:tcW w:w="769" w:type="dxa"/>
            <w:tcBorders>
              <w:top w:val="nil"/>
              <w:bottom w:val="nil"/>
            </w:tcBorders>
            <w:noWrap/>
            <w:vAlign w:val="center"/>
          </w:tcPr>
          <w:p w14:paraId="036427C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240000</w:t>
            </w:r>
          </w:p>
        </w:tc>
        <w:tc>
          <w:tcPr>
            <w:tcW w:w="769" w:type="dxa"/>
            <w:tcBorders>
              <w:top w:val="nil"/>
              <w:bottom w:val="nil"/>
            </w:tcBorders>
            <w:noWrap/>
            <w:vAlign w:val="center"/>
          </w:tcPr>
          <w:p w14:paraId="3456B4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230000</w:t>
            </w:r>
          </w:p>
        </w:tc>
        <w:tc>
          <w:tcPr>
            <w:tcW w:w="769" w:type="dxa"/>
            <w:tcBorders>
              <w:top w:val="nil"/>
              <w:bottom w:val="nil"/>
            </w:tcBorders>
            <w:noWrap/>
            <w:vAlign w:val="center"/>
          </w:tcPr>
          <w:p w14:paraId="7D5AE0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230000</w:t>
            </w:r>
          </w:p>
        </w:tc>
        <w:tc>
          <w:tcPr>
            <w:tcW w:w="642" w:type="dxa"/>
            <w:tcBorders>
              <w:top w:val="nil"/>
              <w:bottom w:val="nil"/>
            </w:tcBorders>
            <w:vAlign w:val="center"/>
          </w:tcPr>
          <w:p w14:paraId="2268E0F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413ECA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164CA5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12B39B9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F65A35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938F7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96E2C2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0.063</w:t>
            </w:r>
          </w:p>
        </w:tc>
        <w:tc>
          <w:tcPr>
            <w:tcW w:w="769" w:type="dxa"/>
            <w:tcBorders>
              <w:top w:val="nil"/>
              <w:bottom w:val="nil"/>
            </w:tcBorders>
            <w:noWrap/>
            <w:vAlign w:val="center"/>
          </w:tcPr>
          <w:p w14:paraId="02A0D7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6F702D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3D8090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769" w:type="dxa"/>
            <w:tcBorders>
              <w:top w:val="nil"/>
              <w:bottom w:val="nil"/>
            </w:tcBorders>
            <w:noWrap/>
            <w:vAlign w:val="center"/>
          </w:tcPr>
          <w:p w14:paraId="0828E8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642" w:type="dxa"/>
            <w:tcBorders>
              <w:top w:val="nil"/>
              <w:bottom w:val="nil"/>
            </w:tcBorders>
            <w:vAlign w:val="center"/>
          </w:tcPr>
          <w:p w14:paraId="246A10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BA7480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69B9F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02115FD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F96FD7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E86C52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47455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57</w:t>
            </w:r>
          </w:p>
        </w:tc>
        <w:tc>
          <w:tcPr>
            <w:tcW w:w="769" w:type="dxa"/>
            <w:tcBorders>
              <w:top w:val="nil"/>
              <w:bottom w:val="nil"/>
            </w:tcBorders>
            <w:noWrap/>
            <w:vAlign w:val="center"/>
          </w:tcPr>
          <w:p w14:paraId="403CB7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55</w:t>
            </w:r>
          </w:p>
        </w:tc>
        <w:tc>
          <w:tcPr>
            <w:tcW w:w="769" w:type="dxa"/>
            <w:tcBorders>
              <w:top w:val="nil"/>
              <w:bottom w:val="nil"/>
            </w:tcBorders>
            <w:noWrap/>
            <w:vAlign w:val="center"/>
          </w:tcPr>
          <w:p w14:paraId="7457DA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72</w:t>
            </w:r>
          </w:p>
        </w:tc>
        <w:tc>
          <w:tcPr>
            <w:tcW w:w="769" w:type="dxa"/>
            <w:tcBorders>
              <w:top w:val="nil"/>
              <w:bottom w:val="nil"/>
            </w:tcBorders>
            <w:noWrap/>
            <w:vAlign w:val="center"/>
          </w:tcPr>
          <w:p w14:paraId="696455C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493B91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642" w:type="dxa"/>
            <w:tcBorders>
              <w:top w:val="nil"/>
              <w:bottom w:val="nil"/>
            </w:tcBorders>
            <w:vAlign w:val="center"/>
          </w:tcPr>
          <w:p w14:paraId="0D4E9B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DC33A3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B82596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52ADAF9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6C3643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D959B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553309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237D22B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12A8E5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74859D5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44F26D6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642" w:type="dxa"/>
            <w:tcBorders>
              <w:top w:val="nil"/>
              <w:bottom w:val="nil"/>
            </w:tcBorders>
            <w:vAlign w:val="center"/>
          </w:tcPr>
          <w:p w14:paraId="235BA4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3164C5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59D16C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46800F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9EB5C8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549893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4121416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33D7822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6DAA168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312ED7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6D0140F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64274F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3346A3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7B864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32DA9E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7F86B7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03E4B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50DAC75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741E720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769" w:type="dxa"/>
            <w:tcBorders>
              <w:top w:val="nil"/>
              <w:bottom w:val="nil"/>
            </w:tcBorders>
            <w:noWrap/>
            <w:vAlign w:val="center"/>
          </w:tcPr>
          <w:p w14:paraId="4F09686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36F847C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6DE5CA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642" w:type="dxa"/>
            <w:tcBorders>
              <w:top w:val="nil"/>
              <w:bottom w:val="nil"/>
            </w:tcBorders>
            <w:vAlign w:val="center"/>
          </w:tcPr>
          <w:p w14:paraId="239EEE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696BA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CDC1C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1340DD4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A7627F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1E7FE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C1C6C0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710</w:t>
            </w:r>
          </w:p>
        </w:tc>
        <w:tc>
          <w:tcPr>
            <w:tcW w:w="769" w:type="dxa"/>
            <w:tcBorders>
              <w:top w:val="nil"/>
              <w:bottom w:val="nil"/>
            </w:tcBorders>
            <w:noWrap/>
            <w:vAlign w:val="center"/>
          </w:tcPr>
          <w:p w14:paraId="0969A4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510</w:t>
            </w:r>
          </w:p>
        </w:tc>
        <w:tc>
          <w:tcPr>
            <w:tcW w:w="769" w:type="dxa"/>
            <w:tcBorders>
              <w:top w:val="nil"/>
              <w:bottom w:val="nil"/>
            </w:tcBorders>
            <w:noWrap/>
            <w:vAlign w:val="center"/>
          </w:tcPr>
          <w:p w14:paraId="34CB7B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2100</w:t>
            </w:r>
          </w:p>
        </w:tc>
        <w:tc>
          <w:tcPr>
            <w:tcW w:w="769" w:type="dxa"/>
            <w:tcBorders>
              <w:top w:val="nil"/>
              <w:bottom w:val="nil"/>
            </w:tcBorders>
            <w:noWrap/>
            <w:vAlign w:val="center"/>
          </w:tcPr>
          <w:p w14:paraId="7D45507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2000</w:t>
            </w:r>
          </w:p>
        </w:tc>
        <w:tc>
          <w:tcPr>
            <w:tcW w:w="769" w:type="dxa"/>
            <w:tcBorders>
              <w:top w:val="nil"/>
              <w:bottom w:val="nil"/>
            </w:tcBorders>
            <w:noWrap/>
            <w:vAlign w:val="center"/>
          </w:tcPr>
          <w:p w14:paraId="672C16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2000</w:t>
            </w:r>
          </w:p>
        </w:tc>
        <w:tc>
          <w:tcPr>
            <w:tcW w:w="642" w:type="dxa"/>
            <w:tcBorders>
              <w:top w:val="nil"/>
              <w:bottom w:val="nil"/>
            </w:tcBorders>
            <w:vAlign w:val="center"/>
          </w:tcPr>
          <w:p w14:paraId="216FE9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1F18AB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550F5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4A3A2C4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4C0CDE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3A7B5F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3FB99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0.041</w:t>
            </w:r>
          </w:p>
        </w:tc>
        <w:tc>
          <w:tcPr>
            <w:tcW w:w="769" w:type="dxa"/>
            <w:tcBorders>
              <w:top w:val="nil"/>
              <w:bottom w:val="nil"/>
            </w:tcBorders>
            <w:noWrap/>
            <w:vAlign w:val="center"/>
          </w:tcPr>
          <w:p w14:paraId="56431B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0.021</w:t>
            </w:r>
          </w:p>
        </w:tc>
        <w:tc>
          <w:tcPr>
            <w:tcW w:w="769" w:type="dxa"/>
            <w:tcBorders>
              <w:top w:val="nil"/>
              <w:bottom w:val="nil"/>
            </w:tcBorders>
            <w:noWrap/>
            <w:vAlign w:val="center"/>
          </w:tcPr>
          <w:p w14:paraId="67709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0.057</w:t>
            </w:r>
          </w:p>
        </w:tc>
        <w:tc>
          <w:tcPr>
            <w:tcW w:w="769" w:type="dxa"/>
            <w:tcBorders>
              <w:top w:val="nil"/>
              <w:bottom w:val="nil"/>
            </w:tcBorders>
            <w:noWrap/>
            <w:vAlign w:val="center"/>
          </w:tcPr>
          <w:p w14:paraId="645982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769" w:type="dxa"/>
            <w:tcBorders>
              <w:top w:val="nil"/>
              <w:bottom w:val="nil"/>
            </w:tcBorders>
            <w:noWrap/>
            <w:vAlign w:val="center"/>
          </w:tcPr>
          <w:p w14:paraId="58ED270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642" w:type="dxa"/>
            <w:tcBorders>
              <w:top w:val="nil"/>
              <w:bottom w:val="nil"/>
            </w:tcBorders>
            <w:vAlign w:val="center"/>
          </w:tcPr>
          <w:p w14:paraId="1CFFF1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D9E48C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A62372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34EA123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2C9429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E0C4B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8B2E9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12BD42F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01BFA32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FE2CE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160</w:t>
            </w:r>
          </w:p>
        </w:tc>
        <w:tc>
          <w:tcPr>
            <w:tcW w:w="769" w:type="dxa"/>
            <w:tcBorders>
              <w:top w:val="nil"/>
              <w:bottom w:val="nil"/>
            </w:tcBorders>
            <w:noWrap/>
            <w:vAlign w:val="center"/>
          </w:tcPr>
          <w:p w14:paraId="2B12717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160</w:t>
            </w:r>
          </w:p>
        </w:tc>
        <w:tc>
          <w:tcPr>
            <w:tcW w:w="642" w:type="dxa"/>
            <w:tcBorders>
              <w:top w:val="nil"/>
              <w:bottom w:val="nil"/>
            </w:tcBorders>
            <w:vAlign w:val="center"/>
          </w:tcPr>
          <w:p w14:paraId="7D96CF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C2CE1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C59D47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7D39274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4A4E2A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96FC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F6195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5DA9FD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5D72A0D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11910B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047EC4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642" w:type="dxa"/>
            <w:tcBorders>
              <w:top w:val="nil"/>
              <w:bottom w:val="nil"/>
            </w:tcBorders>
            <w:vAlign w:val="center"/>
          </w:tcPr>
          <w:p w14:paraId="0E41E3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A8F3DC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C6A3C7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329DE2A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E0D7A4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61822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6EC76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88EB9B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0677EE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7.5</w:t>
            </w:r>
          </w:p>
        </w:tc>
        <w:tc>
          <w:tcPr>
            <w:tcW w:w="769" w:type="dxa"/>
            <w:tcBorders>
              <w:top w:val="nil"/>
              <w:bottom w:val="nil"/>
            </w:tcBorders>
            <w:noWrap/>
            <w:vAlign w:val="center"/>
          </w:tcPr>
          <w:p w14:paraId="421343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769" w:type="dxa"/>
            <w:tcBorders>
              <w:top w:val="nil"/>
              <w:bottom w:val="nil"/>
            </w:tcBorders>
            <w:noWrap/>
            <w:vAlign w:val="center"/>
          </w:tcPr>
          <w:p w14:paraId="77FFBDA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642" w:type="dxa"/>
            <w:tcBorders>
              <w:top w:val="nil"/>
              <w:bottom w:val="nil"/>
            </w:tcBorders>
            <w:vAlign w:val="center"/>
          </w:tcPr>
          <w:p w14:paraId="291BCC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2DCB86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442196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06D4F53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2CFD0F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9905DF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627266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769" w:type="dxa"/>
            <w:tcBorders>
              <w:top w:val="nil"/>
              <w:bottom w:val="nil"/>
            </w:tcBorders>
            <w:noWrap/>
            <w:vAlign w:val="center"/>
          </w:tcPr>
          <w:p w14:paraId="59D755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4EE45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3E484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60AE40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17F23B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CE5B89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9A274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3CE2621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3D9807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A214D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AA57C9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49AA57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26E0E4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140</w:t>
            </w:r>
          </w:p>
        </w:tc>
        <w:tc>
          <w:tcPr>
            <w:tcW w:w="769" w:type="dxa"/>
            <w:tcBorders>
              <w:top w:val="nil"/>
              <w:bottom w:val="nil"/>
            </w:tcBorders>
            <w:noWrap/>
            <w:vAlign w:val="center"/>
          </w:tcPr>
          <w:p w14:paraId="1CA7DE5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140</w:t>
            </w:r>
          </w:p>
        </w:tc>
        <w:tc>
          <w:tcPr>
            <w:tcW w:w="769" w:type="dxa"/>
            <w:tcBorders>
              <w:top w:val="nil"/>
              <w:bottom w:val="nil"/>
            </w:tcBorders>
            <w:noWrap/>
            <w:vAlign w:val="center"/>
          </w:tcPr>
          <w:p w14:paraId="6F09D16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140</w:t>
            </w:r>
          </w:p>
        </w:tc>
        <w:tc>
          <w:tcPr>
            <w:tcW w:w="642" w:type="dxa"/>
            <w:tcBorders>
              <w:top w:val="nil"/>
              <w:bottom w:val="nil"/>
            </w:tcBorders>
            <w:vAlign w:val="center"/>
          </w:tcPr>
          <w:p w14:paraId="66B22FE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2AE342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3E67D3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6C5ED8C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DAF723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EBD37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C00E7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0.094</w:t>
            </w:r>
          </w:p>
        </w:tc>
        <w:tc>
          <w:tcPr>
            <w:tcW w:w="769" w:type="dxa"/>
            <w:tcBorders>
              <w:top w:val="nil"/>
              <w:bottom w:val="nil"/>
            </w:tcBorders>
            <w:noWrap/>
            <w:vAlign w:val="center"/>
          </w:tcPr>
          <w:p w14:paraId="29BE5D7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769" w:type="dxa"/>
            <w:tcBorders>
              <w:top w:val="nil"/>
              <w:bottom w:val="nil"/>
            </w:tcBorders>
            <w:noWrap/>
            <w:vAlign w:val="center"/>
          </w:tcPr>
          <w:p w14:paraId="07136B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0F028C5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6FCF93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642" w:type="dxa"/>
            <w:tcBorders>
              <w:top w:val="nil"/>
              <w:bottom w:val="nil"/>
            </w:tcBorders>
            <w:vAlign w:val="center"/>
          </w:tcPr>
          <w:p w14:paraId="09573C3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7D453C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013365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1C17E1B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B3A57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477A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932E2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50293C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7.2</w:t>
            </w:r>
          </w:p>
        </w:tc>
        <w:tc>
          <w:tcPr>
            <w:tcW w:w="769" w:type="dxa"/>
            <w:tcBorders>
              <w:top w:val="nil"/>
              <w:bottom w:val="nil"/>
            </w:tcBorders>
            <w:noWrap/>
            <w:vAlign w:val="center"/>
          </w:tcPr>
          <w:p w14:paraId="58F24F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62CE03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1458D9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642" w:type="dxa"/>
            <w:tcBorders>
              <w:top w:val="nil"/>
              <w:bottom w:val="nil"/>
            </w:tcBorders>
            <w:vAlign w:val="center"/>
          </w:tcPr>
          <w:p w14:paraId="2FA494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15903B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9E578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608FA66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1EFECF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C62FCB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C853C9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0.66</w:t>
            </w:r>
          </w:p>
        </w:tc>
        <w:tc>
          <w:tcPr>
            <w:tcW w:w="769" w:type="dxa"/>
            <w:tcBorders>
              <w:top w:val="nil"/>
              <w:bottom w:val="nil"/>
            </w:tcBorders>
            <w:noWrap/>
            <w:vAlign w:val="center"/>
          </w:tcPr>
          <w:p w14:paraId="0E733ED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0.48</w:t>
            </w:r>
          </w:p>
        </w:tc>
        <w:tc>
          <w:tcPr>
            <w:tcW w:w="769" w:type="dxa"/>
            <w:tcBorders>
              <w:top w:val="nil"/>
              <w:bottom w:val="nil"/>
            </w:tcBorders>
            <w:noWrap/>
            <w:vAlign w:val="center"/>
          </w:tcPr>
          <w:p w14:paraId="763F40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73876E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0.82</w:t>
            </w:r>
          </w:p>
        </w:tc>
        <w:tc>
          <w:tcPr>
            <w:tcW w:w="769" w:type="dxa"/>
            <w:tcBorders>
              <w:top w:val="nil"/>
              <w:bottom w:val="nil"/>
            </w:tcBorders>
            <w:noWrap/>
            <w:vAlign w:val="center"/>
          </w:tcPr>
          <w:p w14:paraId="2DA74C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0.82</w:t>
            </w:r>
          </w:p>
        </w:tc>
        <w:tc>
          <w:tcPr>
            <w:tcW w:w="642" w:type="dxa"/>
            <w:tcBorders>
              <w:top w:val="nil"/>
              <w:bottom w:val="nil"/>
            </w:tcBorders>
            <w:vAlign w:val="center"/>
          </w:tcPr>
          <w:p w14:paraId="0636DA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16E3E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EEF494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4CDB40E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255928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E2BF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0D67A8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4F27AD9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403C43B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62FDA71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38008D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642" w:type="dxa"/>
            <w:tcBorders>
              <w:top w:val="nil"/>
              <w:bottom w:val="nil"/>
            </w:tcBorders>
            <w:vAlign w:val="center"/>
          </w:tcPr>
          <w:p w14:paraId="083E67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5C2B32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232461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6DB9035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DC289B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B29C1E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6C00194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5AD67D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7190E78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F0F24F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30A32E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194FCE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DA601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960344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3AC1DEA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A87B79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039AC6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B2115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414FA0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26DE77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3F9C23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63FA70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19ABC4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8EA667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9E5D8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1A77974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8F278D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911F2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09D36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7A4998F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w:t>
            </w:r>
          </w:p>
        </w:tc>
        <w:tc>
          <w:tcPr>
            <w:tcW w:w="769" w:type="dxa"/>
            <w:tcBorders>
              <w:top w:val="nil"/>
              <w:bottom w:val="nil"/>
            </w:tcBorders>
            <w:noWrap/>
            <w:vAlign w:val="center"/>
          </w:tcPr>
          <w:p w14:paraId="747E57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0.071</w:t>
            </w:r>
          </w:p>
        </w:tc>
        <w:tc>
          <w:tcPr>
            <w:tcW w:w="769" w:type="dxa"/>
            <w:tcBorders>
              <w:top w:val="nil"/>
              <w:bottom w:val="nil"/>
            </w:tcBorders>
            <w:noWrap/>
            <w:vAlign w:val="center"/>
          </w:tcPr>
          <w:p w14:paraId="2DF5A1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w:t>
            </w:r>
          </w:p>
        </w:tc>
        <w:tc>
          <w:tcPr>
            <w:tcW w:w="769" w:type="dxa"/>
            <w:tcBorders>
              <w:top w:val="nil"/>
              <w:bottom w:val="nil"/>
            </w:tcBorders>
            <w:noWrap/>
            <w:vAlign w:val="center"/>
          </w:tcPr>
          <w:p w14:paraId="4349FA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w:t>
            </w:r>
          </w:p>
        </w:tc>
        <w:tc>
          <w:tcPr>
            <w:tcW w:w="642" w:type="dxa"/>
            <w:tcBorders>
              <w:top w:val="nil"/>
              <w:bottom w:val="nil"/>
            </w:tcBorders>
            <w:vAlign w:val="center"/>
          </w:tcPr>
          <w:p w14:paraId="080954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09145F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368D03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6708E60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B6CC99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7FAC0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7F69A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4AA513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39EC36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35F6BF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5621701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642" w:type="dxa"/>
            <w:tcBorders>
              <w:top w:val="nil"/>
              <w:bottom w:val="nil"/>
            </w:tcBorders>
            <w:vAlign w:val="center"/>
          </w:tcPr>
          <w:p w14:paraId="5BD68AA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C4E1BA"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036CC4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0147CA0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A1E9A0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308DC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5F8A4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6EBC7E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50571E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392DBEE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2B0259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642" w:type="dxa"/>
            <w:tcBorders>
              <w:top w:val="nil"/>
              <w:bottom w:val="nil"/>
            </w:tcBorders>
            <w:vAlign w:val="center"/>
          </w:tcPr>
          <w:p w14:paraId="142B72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A1BB7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91482B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02E6D69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CC3E06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183F4E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2E5749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6598E5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4.2</w:t>
            </w:r>
          </w:p>
        </w:tc>
        <w:tc>
          <w:tcPr>
            <w:tcW w:w="769" w:type="dxa"/>
            <w:tcBorders>
              <w:top w:val="nil"/>
              <w:bottom w:val="nil"/>
            </w:tcBorders>
            <w:noWrap/>
            <w:vAlign w:val="center"/>
          </w:tcPr>
          <w:p w14:paraId="3597682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8.7</w:t>
            </w:r>
          </w:p>
        </w:tc>
        <w:tc>
          <w:tcPr>
            <w:tcW w:w="769" w:type="dxa"/>
            <w:tcBorders>
              <w:top w:val="nil"/>
              <w:bottom w:val="nil"/>
            </w:tcBorders>
            <w:noWrap/>
            <w:vAlign w:val="center"/>
          </w:tcPr>
          <w:p w14:paraId="0C8390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2E5928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642" w:type="dxa"/>
            <w:tcBorders>
              <w:top w:val="nil"/>
              <w:bottom w:val="nil"/>
            </w:tcBorders>
            <w:vAlign w:val="center"/>
          </w:tcPr>
          <w:p w14:paraId="2D84FB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A41192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A24FE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31DF17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68E818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40CD3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6B0BF8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4536B4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5EBD46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E4A7D4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2AB4E5E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78E3E7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40199A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E6F2AD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59CA3D2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E983D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7187FC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8F72CD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300000</w:t>
            </w:r>
          </w:p>
        </w:tc>
        <w:tc>
          <w:tcPr>
            <w:tcW w:w="769" w:type="dxa"/>
            <w:tcBorders>
              <w:top w:val="nil"/>
              <w:bottom w:val="nil"/>
            </w:tcBorders>
            <w:noWrap/>
            <w:vAlign w:val="center"/>
          </w:tcPr>
          <w:p w14:paraId="0D7FC9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769" w:type="dxa"/>
            <w:tcBorders>
              <w:top w:val="nil"/>
              <w:bottom w:val="nil"/>
            </w:tcBorders>
            <w:noWrap/>
            <w:vAlign w:val="center"/>
          </w:tcPr>
          <w:p w14:paraId="7A5AC5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360000</w:t>
            </w:r>
          </w:p>
        </w:tc>
        <w:tc>
          <w:tcPr>
            <w:tcW w:w="769" w:type="dxa"/>
            <w:tcBorders>
              <w:top w:val="nil"/>
              <w:bottom w:val="nil"/>
            </w:tcBorders>
            <w:noWrap/>
            <w:vAlign w:val="center"/>
          </w:tcPr>
          <w:p w14:paraId="074646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350000</w:t>
            </w:r>
          </w:p>
        </w:tc>
        <w:tc>
          <w:tcPr>
            <w:tcW w:w="769" w:type="dxa"/>
            <w:tcBorders>
              <w:top w:val="nil"/>
              <w:bottom w:val="nil"/>
            </w:tcBorders>
            <w:noWrap/>
            <w:vAlign w:val="center"/>
          </w:tcPr>
          <w:p w14:paraId="2DF997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350000</w:t>
            </w:r>
          </w:p>
        </w:tc>
        <w:tc>
          <w:tcPr>
            <w:tcW w:w="642" w:type="dxa"/>
            <w:tcBorders>
              <w:top w:val="nil"/>
              <w:bottom w:val="nil"/>
            </w:tcBorders>
            <w:vAlign w:val="center"/>
          </w:tcPr>
          <w:p w14:paraId="5B3C512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1C071B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6FC79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27491A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A79BDB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B6FF0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06AEC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769" w:type="dxa"/>
            <w:tcBorders>
              <w:top w:val="nil"/>
              <w:bottom w:val="nil"/>
            </w:tcBorders>
            <w:noWrap/>
            <w:vAlign w:val="center"/>
          </w:tcPr>
          <w:p w14:paraId="60FB9CA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w:t>
            </w:r>
          </w:p>
        </w:tc>
        <w:tc>
          <w:tcPr>
            <w:tcW w:w="769" w:type="dxa"/>
            <w:tcBorders>
              <w:top w:val="nil"/>
              <w:bottom w:val="nil"/>
            </w:tcBorders>
            <w:noWrap/>
            <w:vAlign w:val="center"/>
          </w:tcPr>
          <w:p w14:paraId="2FB5BB3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0.093</w:t>
            </w:r>
          </w:p>
        </w:tc>
        <w:tc>
          <w:tcPr>
            <w:tcW w:w="769" w:type="dxa"/>
            <w:tcBorders>
              <w:top w:val="nil"/>
              <w:bottom w:val="nil"/>
            </w:tcBorders>
            <w:noWrap/>
            <w:vAlign w:val="center"/>
          </w:tcPr>
          <w:p w14:paraId="69DAF85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0.091</w:t>
            </w:r>
          </w:p>
        </w:tc>
        <w:tc>
          <w:tcPr>
            <w:tcW w:w="769" w:type="dxa"/>
            <w:tcBorders>
              <w:top w:val="nil"/>
              <w:bottom w:val="nil"/>
            </w:tcBorders>
            <w:noWrap/>
            <w:vAlign w:val="center"/>
          </w:tcPr>
          <w:p w14:paraId="10758A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0.091</w:t>
            </w:r>
          </w:p>
        </w:tc>
        <w:tc>
          <w:tcPr>
            <w:tcW w:w="642" w:type="dxa"/>
            <w:tcBorders>
              <w:top w:val="nil"/>
              <w:bottom w:val="nil"/>
            </w:tcBorders>
            <w:vAlign w:val="center"/>
          </w:tcPr>
          <w:p w14:paraId="085BB8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8319AA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ED7541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75C1012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856A52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F0B0E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6309C3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71E557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6485C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211ABD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9EAF8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6639F3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992E8C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07963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781AC51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608395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48D50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C6060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4873F39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2353B8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5DD7E5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3E7EC6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642" w:type="dxa"/>
            <w:tcBorders>
              <w:top w:val="nil"/>
              <w:bottom w:val="nil"/>
            </w:tcBorders>
            <w:vAlign w:val="center"/>
          </w:tcPr>
          <w:p w14:paraId="2099064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E93BAA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3F8CDF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7B036FD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4DE6CB3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2A0F190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04115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769" w:type="dxa"/>
            <w:tcBorders>
              <w:top w:val="nil"/>
              <w:bottom w:val="nil"/>
            </w:tcBorders>
            <w:noWrap/>
            <w:vAlign w:val="center"/>
          </w:tcPr>
          <w:p w14:paraId="7BE7E9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AE670F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4587E05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80</w:t>
            </w:r>
          </w:p>
        </w:tc>
        <w:tc>
          <w:tcPr>
            <w:tcW w:w="769" w:type="dxa"/>
            <w:tcBorders>
              <w:top w:val="nil"/>
              <w:bottom w:val="nil"/>
            </w:tcBorders>
            <w:noWrap/>
            <w:vAlign w:val="center"/>
          </w:tcPr>
          <w:p w14:paraId="08B616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80</w:t>
            </w:r>
          </w:p>
        </w:tc>
        <w:tc>
          <w:tcPr>
            <w:tcW w:w="642" w:type="dxa"/>
            <w:tcBorders>
              <w:top w:val="nil"/>
              <w:bottom w:val="nil"/>
            </w:tcBorders>
            <w:vAlign w:val="center"/>
          </w:tcPr>
          <w:p w14:paraId="4C922B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11DB3E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46C93C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Pasig River</w:t>
            </w:r>
          </w:p>
        </w:tc>
        <w:tc>
          <w:tcPr>
            <w:tcW w:w="1134" w:type="dxa"/>
            <w:tcBorders>
              <w:top w:val="nil"/>
              <w:bottom w:val="nil"/>
            </w:tcBorders>
            <w:noWrap/>
            <w:vAlign w:val="center"/>
          </w:tcPr>
          <w:p w14:paraId="746DFD7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AA2166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4222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F28808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0FD7E3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68476B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8.1</w:t>
            </w:r>
          </w:p>
        </w:tc>
        <w:tc>
          <w:tcPr>
            <w:tcW w:w="769" w:type="dxa"/>
            <w:tcBorders>
              <w:top w:val="nil"/>
              <w:bottom w:val="nil"/>
            </w:tcBorders>
            <w:noWrap/>
            <w:vAlign w:val="center"/>
          </w:tcPr>
          <w:p w14:paraId="16FC71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6D9349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642" w:type="dxa"/>
            <w:tcBorders>
              <w:top w:val="nil"/>
              <w:bottom w:val="nil"/>
            </w:tcBorders>
            <w:vAlign w:val="center"/>
          </w:tcPr>
          <w:p w14:paraId="4670D1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F1F55D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B8AB4A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Pasig River</w:t>
            </w:r>
          </w:p>
        </w:tc>
        <w:tc>
          <w:tcPr>
            <w:tcW w:w="1134" w:type="dxa"/>
            <w:tcBorders>
              <w:top w:val="nil"/>
              <w:bottom w:val="nil"/>
            </w:tcBorders>
            <w:noWrap/>
            <w:vAlign w:val="center"/>
          </w:tcPr>
          <w:p w14:paraId="3342271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BE279D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A6826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589287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85D96A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096A2E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49842C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6E9991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nil"/>
            </w:tcBorders>
            <w:vAlign w:val="center"/>
          </w:tcPr>
          <w:p w14:paraId="147106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E11C68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02E0C9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Pasig River</w:t>
            </w:r>
          </w:p>
        </w:tc>
        <w:tc>
          <w:tcPr>
            <w:tcW w:w="1134" w:type="dxa"/>
            <w:tcBorders>
              <w:top w:val="nil"/>
              <w:bottom w:val="nil"/>
            </w:tcBorders>
            <w:noWrap/>
            <w:vAlign w:val="center"/>
          </w:tcPr>
          <w:p w14:paraId="01A6397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60F6D1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77DEC2E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7E7D1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34A49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0.0044</w:t>
            </w:r>
          </w:p>
        </w:tc>
        <w:tc>
          <w:tcPr>
            <w:tcW w:w="769" w:type="dxa"/>
            <w:tcBorders>
              <w:top w:val="nil"/>
              <w:bottom w:val="nil"/>
            </w:tcBorders>
            <w:noWrap/>
            <w:vAlign w:val="center"/>
          </w:tcPr>
          <w:p w14:paraId="63FE95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57</w:t>
            </w:r>
          </w:p>
        </w:tc>
        <w:tc>
          <w:tcPr>
            <w:tcW w:w="769" w:type="dxa"/>
            <w:tcBorders>
              <w:top w:val="nil"/>
              <w:bottom w:val="nil"/>
            </w:tcBorders>
            <w:noWrap/>
            <w:vAlign w:val="center"/>
          </w:tcPr>
          <w:p w14:paraId="38C26F9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163EB8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7F2EB63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EE07C5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AF9316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54E8535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FD324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219E31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06295B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7BA7D9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715C40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7B2183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4FAC51C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642" w:type="dxa"/>
            <w:tcBorders>
              <w:top w:val="nil"/>
              <w:bottom w:val="nil"/>
            </w:tcBorders>
            <w:vAlign w:val="center"/>
          </w:tcPr>
          <w:p w14:paraId="20C9F59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7CC8669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50E526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117BC93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4E39C6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F4B9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5985A3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0.62</w:t>
            </w:r>
          </w:p>
        </w:tc>
        <w:tc>
          <w:tcPr>
            <w:tcW w:w="769" w:type="dxa"/>
            <w:tcBorders>
              <w:top w:val="nil"/>
              <w:bottom w:val="nil"/>
            </w:tcBorders>
            <w:noWrap/>
            <w:vAlign w:val="center"/>
          </w:tcPr>
          <w:p w14:paraId="76E065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0.34</w:t>
            </w:r>
          </w:p>
        </w:tc>
        <w:tc>
          <w:tcPr>
            <w:tcW w:w="769" w:type="dxa"/>
            <w:tcBorders>
              <w:top w:val="nil"/>
              <w:bottom w:val="nil"/>
            </w:tcBorders>
            <w:noWrap/>
            <w:vAlign w:val="center"/>
          </w:tcPr>
          <w:p w14:paraId="199009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0.89</w:t>
            </w:r>
          </w:p>
        </w:tc>
        <w:tc>
          <w:tcPr>
            <w:tcW w:w="769" w:type="dxa"/>
            <w:tcBorders>
              <w:top w:val="nil"/>
              <w:bottom w:val="nil"/>
            </w:tcBorders>
            <w:noWrap/>
            <w:vAlign w:val="center"/>
          </w:tcPr>
          <w:p w14:paraId="45CAF1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15957F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642" w:type="dxa"/>
            <w:tcBorders>
              <w:top w:val="nil"/>
              <w:bottom w:val="nil"/>
            </w:tcBorders>
            <w:vAlign w:val="center"/>
          </w:tcPr>
          <w:p w14:paraId="234A84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03B77F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F15039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543712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FC6873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E3D2D8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C078B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787AAF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15B441E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3F51BB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3DA607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642" w:type="dxa"/>
            <w:tcBorders>
              <w:top w:val="nil"/>
              <w:bottom w:val="nil"/>
            </w:tcBorders>
            <w:vAlign w:val="center"/>
          </w:tcPr>
          <w:p w14:paraId="257A4F2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310252E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4760EA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201DFBC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95107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4AA6B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8F20F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093D6C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147BD9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6E667F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6D333B2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642" w:type="dxa"/>
            <w:tcBorders>
              <w:top w:val="nil"/>
              <w:bottom w:val="nil"/>
            </w:tcBorders>
            <w:vAlign w:val="center"/>
          </w:tcPr>
          <w:p w14:paraId="61706C9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361AEC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32C89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5446724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D9A8EF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6C7C8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5F1B0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409B1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2FA5A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596C2FA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266D505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4AB02A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CCD61F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57AB4C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3F76F24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5138F3B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0EAAB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5C5A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59A028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702EA0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47C18D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676698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642" w:type="dxa"/>
            <w:tcBorders>
              <w:top w:val="nil"/>
              <w:bottom w:val="nil"/>
            </w:tcBorders>
            <w:vAlign w:val="center"/>
          </w:tcPr>
          <w:p w14:paraId="65E993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5ABDF0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33CB8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24138D2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D1AD0E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CE2A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083D99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3E365C1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467734E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6360A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423A65B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642" w:type="dxa"/>
            <w:tcBorders>
              <w:top w:val="nil"/>
              <w:bottom w:val="nil"/>
            </w:tcBorders>
            <w:vAlign w:val="center"/>
          </w:tcPr>
          <w:p w14:paraId="555C015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49C6F2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D984F3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0723968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B52464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E5FFD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39DFE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3F287AC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0EFB5C1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C08CD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8CDE2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6D75A0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08CC1A8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061EF3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18239B2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902FBA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727D3E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9D30ED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72</w:t>
            </w:r>
          </w:p>
        </w:tc>
        <w:tc>
          <w:tcPr>
            <w:tcW w:w="769" w:type="dxa"/>
            <w:tcBorders>
              <w:top w:val="nil"/>
              <w:bottom w:val="nil"/>
            </w:tcBorders>
            <w:noWrap/>
            <w:vAlign w:val="center"/>
          </w:tcPr>
          <w:p w14:paraId="40EC0D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ACD682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w:t>
            </w:r>
          </w:p>
        </w:tc>
        <w:tc>
          <w:tcPr>
            <w:tcW w:w="769" w:type="dxa"/>
            <w:tcBorders>
              <w:top w:val="nil"/>
              <w:bottom w:val="nil"/>
            </w:tcBorders>
            <w:noWrap/>
            <w:vAlign w:val="center"/>
          </w:tcPr>
          <w:p w14:paraId="75212C1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14A4F6E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642" w:type="dxa"/>
            <w:tcBorders>
              <w:top w:val="nil"/>
              <w:bottom w:val="nil"/>
            </w:tcBorders>
            <w:vAlign w:val="center"/>
          </w:tcPr>
          <w:p w14:paraId="17A0A4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8C699F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219C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3978329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338A08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E73D3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C8022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0.073</w:t>
            </w:r>
          </w:p>
        </w:tc>
        <w:tc>
          <w:tcPr>
            <w:tcW w:w="769" w:type="dxa"/>
            <w:tcBorders>
              <w:top w:val="nil"/>
              <w:bottom w:val="nil"/>
            </w:tcBorders>
            <w:noWrap/>
            <w:vAlign w:val="center"/>
          </w:tcPr>
          <w:p w14:paraId="5AAEC31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0.049</w:t>
            </w:r>
          </w:p>
        </w:tc>
        <w:tc>
          <w:tcPr>
            <w:tcW w:w="769" w:type="dxa"/>
            <w:tcBorders>
              <w:top w:val="nil"/>
              <w:bottom w:val="nil"/>
            </w:tcBorders>
            <w:noWrap/>
            <w:vAlign w:val="center"/>
          </w:tcPr>
          <w:p w14:paraId="7D7E70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76BCBA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0.095</w:t>
            </w:r>
          </w:p>
        </w:tc>
        <w:tc>
          <w:tcPr>
            <w:tcW w:w="769" w:type="dxa"/>
            <w:tcBorders>
              <w:top w:val="nil"/>
              <w:bottom w:val="nil"/>
            </w:tcBorders>
            <w:noWrap/>
            <w:vAlign w:val="center"/>
          </w:tcPr>
          <w:p w14:paraId="4150A5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0.095</w:t>
            </w:r>
          </w:p>
        </w:tc>
        <w:tc>
          <w:tcPr>
            <w:tcW w:w="642" w:type="dxa"/>
            <w:tcBorders>
              <w:top w:val="nil"/>
              <w:bottom w:val="nil"/>
            </w:tcBorders>
            <w:vAlign w:val="center"/>
          </w:tcPr>
          <w:p w14:paraId="4DEA18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EA8E92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60D474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2673A77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DEC36B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9FB73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E81529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324B2E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0939FF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110133D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762E2B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642" w:type="dxa"/>
            <w:tcBorders>
              <w:top w:val="nil"/>
              <w:bottom w:val="nil"/>
            </w:tcBorders>
            <w:vAlign w:val="center"/>
          </w:tcPr>
          <w:p w14:paraId="64384B2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777FB96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105FF1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2E1737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BB2203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B8A35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03125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088B310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5EE3C1E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6292091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177399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642" w:type="dxa"/>
            <w:tcBorders>
              <w:top w:val="nil"/>
              <w:bottom w:val="nil"/>
            </w:tcBorders>
            <w:vAlign w:val="center"/>
          </w:tcPr>
          <w:p w14:paraId="48C98E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1D893B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9F9A74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7992FB1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6B6EF3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30470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5C5C65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0.19</w:t>
            </w:r>
          </w:p>
        </w:tc>
        <w:tc>
          <w:tcPr>
            <w:tcW w:w="769" w:type="dxa"/>
            <w:tcBorders>
              <w:top w:val="nil"/>
              <w:bottom w:val="nil"/>
            </w:tcBorders>
            <w:noWrap/>
            <w:vAlign w:val="center"/>
          </w:tcPr>
          <w:p w14:paraId="5FA4E2B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0.18</w:t>
            </w:r>
          </w:p>
        </w:tc>
        <w:tc>
          <w:tcPr>
            <w:tcW w:w="769" w:type="dxa"/>
            <w:tcBorders>
              <w:top w:val="nil"/>
              <w:bottom w:val="nil"/>
            </w:tcBorders>
            <w:noWrap/>
            <w:vAlign w:val="center"/>
          </w:tcPr>
          <w:p w14:paraId="5399E2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5190D4B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C3DCEF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642" w:type="dxa"/>
            <w:tcBorders>
              <w:top w:val="nil"/>
              <w:bottom w:val="nil"/>
            </w:tcBorders>
            <w:vAlign w:val="center"/>
          </w:tcPr>
          <w:p w14:paraId="2A38D88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E38FA5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CA8461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6E960CC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D7493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C447BA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A482E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130</w:t>
            </w:r>
          </w:p>
        </w:tc>
        <w:tc>
          <w:tcPr>
            <w:tcW w:w="769" w:type="dxa"/>
            <w:tcBorders>
              <w:top w:val="nil"/>
              <w:bottom w:val="nil"/>
            </w:tcBorders>
            <w:noWrap/>
            <w:vAlign w:val="center"/>
          </w:tcPr>
          <w:p w14:paraId="3E1A88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1AE610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240</w:t>
            </w:r>
          </w:p>
        </w:tc>
        <w:tc>
          <w:tcPr>
            <w:tcW w:w="769" w:type="dxa"/>
            <w:tcBorders>
              <w:top w:val="nil"/>
              <w:bottom w:val="nil"/>
            </w:tcBorders>
            <w:noWrap/>
            <w:vAlign w:val="center"/>
          </w:tcPr>
          <w:p w14:paraId="070AE1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230</w:t>
            </w:r>
          </w:p>
        </w:tc>
        <w:tc>
          <w:tcPr>
            <w:tcW w:w="769" w:type="dxa"/>
            <w:tcBorders>
              <w:top w:val="nil"/>
              <w:bottom w:val="nil"/>
            </w:tcBorders>
            <w:noWrap/>
            <w:vAlign w:val="center"/>
          </w:tcPr>
          <w:p w14:paraId="476EACA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230</w:t>
            </w:r>
          </w:p>
        </w:tc>
        <w:tc>
          <w:tcPr>
            <w:tcW w:w="642" w:type="dxa"/>
            <w:tcBorders>
              <w:top w:val="nil"/>
              <w:bottom w:val="nil"/>
            </w:tcBorders>
            <w:vAlign w:val="center"/>
          </w:tcPr>
          <w:p w14:paraId="7BE293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FA3BE8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E9871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5BF07E3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427877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B846E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28339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769" w:type="dxa"/>
            <w:tcBorders>
              <w:top w:val="nil"/>
              <w:bottom w:val="nil"/>
            </w:tcBorders>
            <w:noWrap/>
            <w:vAlign w:val="center"/>
          </w:tcPr>
          <w:p w14:paraId="0F36EBD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4902706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7D9FA6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70C2FFA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03D64F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C609D3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7D01C5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65DC791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61E63B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6E511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CD256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C55FF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A267BB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164640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35E77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642" w:type="dxa"/>
            <w:tcBorders>
              <w:top w:val="nil"/>
              <w:bottom w:val="nil"/>
            </w:tcBorders>
            <w:vAlign w:val="center"/>
          </w:tcPr>
          <w:p w14:paraId="0A10AA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A261B4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17B13E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49B75A1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A08D22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F7387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E3438D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0.11</w:t>
            </w:r>
          </w:p>
        </w:tc>
        <w:tc>
          <w:tcPr>
            <w:tcW w:w="769" w:type="dxa"/>
            <w:tcBorders>
              <w:top w:val="nil"/>
              <w:bottom w:val="nil"/>
            </w:tcBorders>
            <w:noWrap/>
            <w:vAlign w:val="center"/>
          </w:tcPr>
          <w:p w14:paraId="647490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0.062</w:t>
            </w:r>
          </w:p>
        </w:tc>
        <w:tc>
          <w:tcPr>
            <w:tcW w:w="769" w:type="dxa"/>
            <w:tcBorders>
              <w:top w:val="nil"/>
              <w:bottom w:val="nil"/>
            </w:tcBorders>
            <w:noWrap/>
            <w:vAlign w:val="center"/>
          </w:tcPr>
          <w:p w14:paraId="66CCF2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5F7F3F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2FB359F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642" w:type="dxa"/>
            <w:tcBorders>
              <w:top w:val="nil"/>
              <w:bottom w:val="nil"/>
            </w:tcBorders>
            <w:vAlign w:val="center"/>
          </w:tcPr>
          <w:p w14:paraId="0E8FB52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A9C11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2F202E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796759D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CEFB20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28E88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110DA5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0.84</w:t>
            </w:r>
          </w:p>
        </w:tc>
        <w:tc>
          <w:tcPr>
            <w:tcW w:w="769" w:type="dxa"/>
            <w:tcBorders>
              <w:top w:val="nil"/>
              <w:bottom w:val="nil"/>
            </w:tcBorders>
            <w:noWrap/>
            <w:vAlign w:val="center"/>
          </w:tcPr>
          <w:p w14:paraId="5391922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129FFC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E9D95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1E7726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5C02C0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606779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60AD4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06E4394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C75893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41E06E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EFCAD5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0.82</w:t>
            </w:r>
          </w:p>
        </w:tc>
        <w:tc>
          <w:tcPr>
            <w:tcW w:w="769" w:type="dxa"/>
            <w:tcBorders>
              <w:top w:val="nil"/>
              <w:bottom w:val="nil"/>
            </w:tcBorders>
            <w:noWrap/>
            <w:vAlign w:val="center"/>
          </w:tcPr>
          <w:p w14:paraId="4E934E2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0.76</w:t>
            </w:r>
          </w:p>
        </w:tc>
        <w:tc>
          <w:tcPr>
            <w:tcW w:w="769" w:type="dxa"/>
            <w:tcBorders>
              <w:top w:val="nil"/>
              <w:bottom w:val="nil"/>
            </w:tcBorders>
            <w:noWrap/>
            <w:vAlign w:val="center"/>
          </w:tcPr>
          <w:p w14:paraId="042B17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043331B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B0754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642" w:type="dxa"/>
            <w:tcBorders>
              <w:top w:val="nil"/>
              <w:bottom w:val="nil"/>
            </w:tcBorders>
            <w:vAlign w:val="center"/>
          </w:tcPr>
          <w:p w14:paraId="233652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B1EAD5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125FBC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5939A05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2C924B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99244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B6112D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670</w:t>
            </w:r>
          </w:p>
        </w:tc>
        <w:tc>
          <w:tcPr>
            <w:tcW w:w="769" w:type="dxa"/>
            <w:tcBorders>
              <w:top w:val="nil"/>
              <w:bottom w:val="nil"/>
            </w:tcBorders>
            <w:noWrap/>
            <w:vAlign w:val="center"/>
          </w:tcPr>
          <w:p w14:paraId="261C76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769" w:type="dxa"/>
            <w:tcBorders>
              <w:top w:val="nil"/>
              <w:bottom w:val="nil"/>
            </w:tcBorders>
            <w:noWrap/>
            <w:vAlign w:val="center"/>
          </w:tcPr>
          <w:p w14:paraId="2D0884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3AD3E8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6E7842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642" w:type="dxa"/>
            <w:tcBorders>
              <w:top w:val="nil"/>
              <w:bottom w:val="nil"/>
            </w:tcBorders>
            <w:vAlign w:val="center"/>
          </w:tcPr>
          <w:p w14:paraId="16AD8D9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E79413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ED566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6619495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31EB1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B93E1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33F55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0.31</w:t>
            </w:r>
          </w:p>
        </w:tc>
        <w:tc>
          <w:tcPr>
            <w:tcW w:w="769" w:type="dxa"/>
            <w:tcBorders>
              <w:top w:val="nil"/>
              <w:bottom w:val="nil"/>
            </w:tcBorders>
            <w:noWrap/>
            <w:vAlign w:val="center"/>
          </w:tcPr>
          <w:p w14:paraId="5FBFF3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61EE6E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0.45</w:t>
            </w:r>
          </w:p>
        </w:tc>
        <w:tc>
          <w:tcPr>
            <w:tcW w:w="769" w:type="dxa"/>
            <w:tcBorders>
              <w:top w:val="nil"/>
              <w:bottom w:val="nil"/>
            </w:tcBorders>
            <w:noWrap/>
            <w:vAlign w:val="center"/>
          </w:tcPr>
          <w:p w14:paraId="131C1E3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38BEC7C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642" w:type="dxa"/>
            <w:tcBorders>
              <w:top w:val="nil"/>
              <w:bottom w:val="nil"/>
            </w:tcBorders>
            <w:vAlign w:val="center"/>
          </w:tcPr>
          <w:p w14:paraId="0A028A1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F9321C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CC6D9A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6398C83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746AD9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7D72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0A2A9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41</w:t>
            </w:r>
          </w:p>
        </w:tc>
        <w:tc>
          <w:tcPr>
            <w:tcW w:w="769" w:type="dxa"/>
            <w:tcBorders>
              <w:top w:val="nil"/>
              <w:bottom w:val="nil"/>
            </w:tcBorders>
            <w:noWrap/>
            <w:vAlign w:val="center"/>
          </w:tcPr>
          <w:p w14:paraId="7B5CFE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w:t>
            </w:r>
          </w:p>
        </w:tc>
        <w:tc>
          <w:tcPr>
            <w:tcW w:w="769" w:type="dxa"/>
            <w:tcBorders>
              <w:top w:val="nil"/>
              <w:bottom w:val="nil"/>
            </w:tcBorders>
            <w:noWrap/>
            <w:vAlign w:val="center"/>
          </w:tcPr>
          <w:p w14:paraId="398A16B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0196CE3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1170E1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642" w:type="dxa"/>
            <w:tcBorders>
              <w:top w:val="nil"/>
              <w:bottom w:val="nil"/>
            </w:tcBorders>
            <w:vAlign w:val="center"/>
          </w:tcPr>
          <w:p w14:paraId="3287D2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9A554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8446B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6F9ACEF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2103878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F73AB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39481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632D1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5474A5C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0.79</w:t>
            </w:r>
          </w:p>
        </w:tc>
        <w:tc>
          <w:tcPr>
            <w:tcW w:w="769" w:type="dxa"/>
            <w:tcBorders>
              <w:top w:val="nil"/>
              <w:bottom w:val="nil"/>
            </w:tcBorders>
            <w:noWrap/>
            <w:vAlign w:val="center"/>
          </w:tcPr>
          <w:p w14:paraId="1A08C9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5E26A6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0BCCE5D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2DF693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1C74FE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26511E1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0FC5C0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C6271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7AFAF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7.8</w:t>
            </w:r>
          </w:p>
        </w:tc>
        <w:tc>
          <w:tcPr>
            <w:tcW w:w="769" w:type="dxa"/>
            <w:tcBorders>
              <w:top w:val="nil"/>
              <w:bottom w:val="nil"/>
            </w:tcBorders>
            <w:noWrap/>
            <w:vAlign w:val="center"/>
          </w:tcPr>
          <w:p w14:paraId="19DE17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7840D7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A94FB1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7071655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642" w:type="dxa"/>
            <w:tcBorders>
              <w:top w:val="nil"/>
              <w:bottom w:val="nil"/>
            </w:tcBorders>
            <w:vAlign w:val="center"/>
          </w:tcPr>
          <w:p w14:paraId="4948A4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422280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FD3F81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11E22C8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CD421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103AA0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49FFB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687500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B9F91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6399CA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DF77F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3AE166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64B297A"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67621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622C329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49D202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AE717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E6E8E0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350000</w:t>
            </w:r>
          </w:p>
        </w:tc>
        <w:tc>
          <w:tcPr>
            <w:tcW w:w="769" w:type="dxa"/>
            <w:tcBorders>
              <w:top w:val="nil"/>
              <w:bottom w:val="nil"/>
            </w:tcBorders>
            <w:noWrap/>
            <w:vAlign w:val="center"/>
          </w:tcPr>
          <w:p w14:paraId="724C4C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150000</w:t>
            </w:r>
          </w:p>
        </w:tc>
        <w:tc>
          <w:tcPr>
            <w:tcW w:w="769" w:type="dxa"/>
            <w:tcBorders>
              <w:top w:val="nil"/>
              <w:bottom w:val="nil"/>
            </w:tcBorders>
            <w:noWrap/>
            <w:vAlign w:val="center"/>
          </w:tcPr>
          <w:p w14:paraId="741B265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650000</w:t>
            </w:r>
          </w:p>
        </w:tc>
        <w:tc>
          <w:tcPr>
            <w:tcW w:w="769" w:type="dxa"/>
            <w:tcBorders>
              <w:top w:val="nil"/>
              <w:bottom w:val="nil"/>
            </w:tcBorders>
            <w:noWrap/>
            <w:vAlign w:val="center"/>
          </w:tcPr>
          <w:p w14:paraId="509AB0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620000</w:t>
            </w:r>
          </w:p>
        </w:tc>
        <w:tc>
          <w:tcPr>
            <w:tcW w:w="769" w:type="dxa"/>
            <w:tcBorders>
              <w:top w:val="nil"/>
              <w:bottom w:val="nil"/>
            </w:tcBorders>
            <w:noWrap/>
            <w:vAlign w:val="center"/>
          </w:tcPr>
          <w:p w14:paraId="596836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620000</w:t>
            </w:r>
          </w:p>
        </w:tc>
        <w:tc>
          <w:tcPr>
            <w:tcW w:w="642" w:type="dxa"/>
            <w:tcBorders>
              <w:top w:val="nil"/>
              <w:bottom w:val="nil"/>
            </w:tcBorders>
            <w:vAlign w:val="center"/>
          </w:tcPr>
          <w:p w14:paraId="0DF54B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141F3D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C82E51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249A9C6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A6F3CD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7CDB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8EFDD4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0.026</w:t>
            </w:r>
          </w:p>
        </w:tc>
        <w:tc>
          <w:tcPr>
            <w:tcW w:w="769" w:type="dxa"/>
            <w:tcBorders>
              <w:top w:val="nil"/>
              <w:bottom w:val="nil"/>
            </w:tcBorders>
            <w:noWrap/>
            <w:vAlign w:val="center"/>
          </w:tcPr>
          <w:p w14:paraId="5508C7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0.016</w:t>
            </w:r>
          </w:p>
        </w:tc>
        <w:tc>
          <w:tcPr>
            <w:tcW w:w="769" w:type="dxa"/>
            <w:tcBorders>
              <w:top w:val="nil"/>
              <w:bottom w:val="nil"/>
            </w:tcBorders>
            <w:noWrap/>
            <w:vAlign w:val="center"/>
          </w:tcPr>
          <w:p w14:paraId="4CDB84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0.046</w:t>
            </w:r>
          </w:p>
        </w:tc>
        <w:tc>
          <w:tcPr>
            <w:tcW w:w="769" w:type="dxa"/>
            <w:tcBorders>
              <w:top w:val="nil"/>
              <w:bottom w:val="nil"/>
            </w:tcBorders>
            <w:noWrap/>
            <w:vAlign w:val="center"/>
          </w:tcPr>
          <w:p w14:paraId="1C8912C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0.044</w:t>
            </w:r>
          </w:p>
        </w:tc>
        <w:tc>
          <w:tcPr>
            <w:tcW w:w="769" w:type="dxa"/>
            <w:tcBorders>
              <w:top w:val="nil"/>
              <w:bottom w:val="nil"/>
            </w:tcBorders>
            <w:noWrap/>
            <w:vAlign w:val="center"/>
          </w:tcPr>
          <w:p w14:paraId="51A16F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0.044</w:t>
            </w:r>
          </w:p>
        </w:tc>
        <w:tc>
          <w:tcPr>
            <w:tcW w:w="642" w:type="dxa"/>
            <w:tcBorders>
              <w:top w:val="nil"/>
              <w:bottom w:val="nil"/>
            </w:tcBorders>
            <w:vAlign w:val="center"/>
          </w:tcPr>
          <w:p w14:paraId="3933BF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69558D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350FE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50B091C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0D525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C1B177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660B55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93</w:t>
            </w:r>
          </w:p>
        </w:tc>
        <w:tc>
          <w:tcPr>
            <w:tcW w:w="769" w:type="dxa"/>
            <w:tcBorders>
              <w:top w:val="nil"/>
              <w:bottom w:val="nil"/>
            </w:tcBorders>
            <w:noWrap/>
            <w:vAlign w:val="center"/>
          </w:tcPr>
          <w:p w14:paraId="671A3E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88</w:t>
            </w:r>
          </w:p>
        </w:tc>
        <w:tc>
          <w:tcPr>
            <w:tcW w:w="769" w:type="dxa"/>
            <w:tcBorders>
              <w:top w:val="nil"/>
              <w:bottom w:val="nil"/>
            </w:tcBorders>
            <w:noWrap/>
            <w:vAlign w:val="center"/>
          </w:tcPr>
          <w:p w14:paraId="74DF51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97</w:t>
            </w:r>
          </w:p>
        </w:tc>
        <w:tc>
          <w:tcPr>
            <w:tcW w:w="769" w:type="dxa"/>
            <w:tcBorders>
              <w:top w:val="nil"/>
              <w:bottom w:val="nil"/>
            </w:tcBorders>
            <w:noWrap/>
            <w:vAlign w:val="center"/>
          </w:tcPr>
          <w:p w14:paraId="3635AD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769" w:type="dxa"/>
            <w:tcBorders>
              <w:top w:val="nil"/>
              <w:bottom w:val="nil"/>
            </w:tcBorders>
            <w:noWrap/>
            <w:vAlign w:val="center"/>
          </w:tcPr>
          <w:p w14:paraId="444CF3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642" w:type="dxa"/>
            <w:tcBorders>
              <w:top w:val="nil"/>
              <w:bottom w:val="nil"/>
            </w:tcBorders>
            <w:vAlign w:val="center"/>
          </w:tcPr>
          <w:p w14:paraId="5715B3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A03914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A7F558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61FFFE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4CC5C1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EF4CE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0A57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576F5F0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669E0C5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584CACF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10954D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642" w:type="dxa"/>
            <w:tcBorders>
              <w:top w:val="nil"/>
              <w:bottom w:val="nil"/>
            </w:tcBorders>
            <w:vAlign w:val="center"/>
          </w:tcPr>
          <w:p w14:paraId="4AB843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56CD2A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5E8EE3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240882C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758D3C3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64B1D5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AB137B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0.92</w:t>
            </w:r>
          </w:p>
        </w:tc>
        <w:tc>
          <w:tcPr>
            <w:tcW w:w="769" w:type="dxa"/>
            <w:tcBorders>
              <w:top w:val="nil"/>
              <w:bottom w:val="nil"/>
            </w:tcBorders>
            <w:noWrap/>
            <w:vAlign w:val="center"/>
          </w:tcPr>
          <w:p w14:paraId="0BB27E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599DA9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076DB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3ABF71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642" w:type="dxa"/>
            <w:tcBorders>
              <w:top w:val="nil"/>
              <w:bottom w:val="nil"/>
            </w:tcBorders>
            <w:vAlign w:val="center"/>
          </w:tcPr>
          <w:p w14:paraId="5D8514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B2AA7A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AD9B6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1D4A367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317A9A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DD437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515936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668B82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1122A09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787883B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42621E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642" w:type="dxa"/>
            <w:tcBorders>
              <w:top w:val="nil"/>
              <w:bottom w:val="nil"/>
            </w:tcBorders>
            <w:vAlign w:val="center"/>
          </w:tcPr>
          <w:p w14:paraId="492AD49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9EC99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6F9D9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1AFDB2D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1C223F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FEB8A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A3AED9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71BA9C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1F03FC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770BA5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14E6A98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642" w:type="dxa"/>
            <w:tcBorders>
              <w:top w:val="nil"/>
              <w:bottom w:val="nil"/>
            </w:tcBorders>
            <w:vAlign w:val="center"/>
          </w:tcPr>
          <w:p w14:paraId="7001D0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088529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6A7A10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57D8A1B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2CBFE69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8FDAF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740E0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2EEC26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349B55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462F0D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1627743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642" w:type="dxa"/>
            <w:tcBorders>
              <w:top w:val="nil"/>
              <w:bottom w:val="nil"/>
            </w:tcBorders>
            <w:vAlign w:val="center"/>
          </w:tcPr>
          <w:p w14:paraId="02A289A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21F80C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8D5532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2AE4106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A5533F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B7D6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04A862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4ACE9D6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737A3D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33942D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56A962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642" w:type="dxa"/>
            <w:tcBorders>
              <w:top w:val="nil"/>
              <w:bottom w:val="nil"/>
            </w:tcBorders>
            <w:vAlign w:val="center"/>
          </w:tcPr>
          <w:p w14:paraId="3B2FC18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42EAAF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D9B2E7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4553BBC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85825C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AD09C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15CAE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2B976A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6AD904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227F0C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7F0B6C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642" w:type="dxa"/>
            <w:tcBorders>
              <w:top w:val="nil"/>
              <w:bottom w:val="nil"/>
            </w:tcBorders>
            <w:vAlign w:val="center"/>
          </w:tcPr>
          <w:p w14:paraId="744708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C7DF33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D60AB9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Sinocalan River</w:t>
            </w:r>
          </w:p>
        </w:tc>
        <w:tc>
          <w:tcPr>
            <w:tcW w:w="1134" w:type="dxa"/>
            <w:tcBorders>
              <w:top w:val="nil"/>
              <w:bottom w:val="nil"/>
            </w:tcBorders>
            <w:noWrap/>
            <w:vAlign w:val="center"/>
          </w:tcPr>
          <w:p w14:paraId="30A41AC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22A4D4A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7F14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E54ED3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0B1D903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0831F55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7F9D7A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577411D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642" w:type="dxa"/>
            <w:tcBorders>
              <w:top w:val="nil"/>
              <w:bottom w:val="nil"/>
            </w:tcBorders>
            <w:vAlign w:val="center"/>
          </w:tcPr>
          <w:p w14:paraId="1ADC9C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6B7FC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6E75B4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Sinocalan River</w:t>
            </w:r>
          </w:p>
        </w:tc>
        <w:tc>
          <w:tcPr>
            <w:tcW w:w="1134" w:type="dxa"/>
            <w:tcBorders>
              <w:top w:val="nil"/>
              <w:bottom w:val="nil"/>
            </w:tcBorders>
            <w:noWrap/>
            <w:vAlign w:val="center"/>
          </w:tcPr>
          <w:p w14:paraId="14A52FF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02D348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43E75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50DFFF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2520A1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6FE0DF3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20E0212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5164A1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642" w:type="dxa"/>
            <w:tcBorders>
              <w:top w:val="nil"/>
              <w:bottom w:val="nil"/>
            </w:tcBorders>
            <w:vAlign w:val="center"/>
          </w:tcPr>
          <w:p w14:paraId="1C8409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99C6F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11F0E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565482B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326D54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3D022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62D082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7439A5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628684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5D9668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E40AC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4213D9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46933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7360E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31594FF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A5D8C9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E7A9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2F60ED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0.89</w:t>
            </w:r>
          </w:p>
        </w:tc>
        <w:tc>
          <w:tcPr>
            <w:tcW w:w="769" w:type="dxa"/>
            <w:tcBorders>
              <w:top w:val="nil"/>
              <w:bottom w:val="nil"/>
            </w:tcBorders>
            <w:noWrap/>
            <w:vAlign w:val="center"/>
          </w:tcPr>
          <w:p w14:paraId="347C83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0.74</w:t>
            </w:r>
          </w:p>
        </w:tc>
        <w:tc>
          <w:tcPr>
            <w:tcW w:w="769" w:type="dxa"/>
            <w:tcBorders>
              <w:top w:val="nil"/>
              <w:bottom w:val="nil"/>
            </w:tcBorders>
            <w:noWrap/>
            <w:vAlign w:val="center"/>
          </w:tcPr>
          <w:p w14:paraId="27D5945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769" w:type="dxa"/>
            <w:tcBorders>
              <w:top w:val="nil"/>
              <w:bottom w:val="nil"/>
            </w:tcBorders>
            <w:noWrap/>
            <w:vAlign w:val="center"/>
          </w:tcPr>
          <w:p w14:paraId="47A8A2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769" w:type="dxa"/>
            <w:tcBorders>
              <w:top w:val="nil"/>
              <w:bottom w:val="nil"/>
            </w:tcBorders>
            <w:noWrap/>
            <w:vAlign w:val="center"/>
          </w:tcPr>
          <w:p w14:paraId="2B6BFAC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642" w:type="dxa"/>
            <w:tcBorders>
              <w:top w:val="nil"/>
              <w:bottom w:val="nil"/>
            </w:tcBorders>
            <w:vAlign w:val="center"/>
          </w:tcPr>
          <w:p w14:paraId="687F78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84ACE7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78B830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5E2F2ED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323B80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C57D5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0B61E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15C3437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7F00E34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601B347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0EB7A86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642" w:type="dxa"/>
            <w:tcBorders>
              <w:top w:val="nil"/>
              <w:bottom w:val="nil"/>
            </w:tcBorders>
            <w:vAlign w:val="center"/>
          </w:tcPr>
          <w:p w14:paraId="36C4004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4F95A1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8DEEF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6BA5B6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F5EC5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D321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BB4F0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0779D7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6855EAE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4320EB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60E4EF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642" w:type="dxa"/>
            <w:tcBorders>
              <w:top w:val="nil"/>
              <w:bottom w:val="nil"/>
            </w:tcBorders>
            <w:vAlign w:val="center"/>
          </w:tcPr>
          <w:p w14:paraId="49C566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E2DD3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031E2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5BA844D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165A5F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39C3D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BFC02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DFB62B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70080CC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7FDF34D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0FBE4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4A85FA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18C8C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4C49A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Sinuculan-Dagupan River</w:t>
            </w:r>
          </w:p>
        </w:tc>
        <w:tc>
          <w:tcPr>
            <w:tcW w:w="1134" w:type="dxa"/>
            <w:tcBorders>
              <w:top w:val="nil"/>
              <w:bottom w:val="nil"/>
            </w:tcBorders>
            <w:noWrap/>
            <w:vAlign w:val="center"/>
          </w:tcPr>
          <w:p w14:paraId="0BB1CBD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EE5672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B2DC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5B637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7A7302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2921744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03758D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4FC5F1F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642" w:type="dxa"/>
            <w:tcBorders>
              <w:top w:val="nil"/>
              <w:bottom w:val="nil"/>
            </w:tcBorders>
            <w:vAlign w:val="center"/>
          </w:tcPr>
          <w:p w14:paraId="77E039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9B89A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1DB269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4F63BCB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04C17E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23E75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713CF4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4A80BD2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7E5F2F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6.7</w:t>
            </w:r>
          </w:p>
        </w:tc>
        <w:tc>
          <w:tcPr>
            <w:tcW w:w="769" w:type="dxa"/>
            <w:tcBorders>
              <w:top w:val="nil"/>
              <w:bottom w:val="nil"/>
            </w:tcBorders>
            <w:noWrap/>
            <w:vAlign w:val="center"/>
          </w:tcPr>
          <w:p w14:paraId="5BA6A7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236655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27F2ED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1BF1F8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2FCB41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7396C4A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A04229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BB11EA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24F2C8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11107C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409799F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12F9E7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182A6D2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642" w:type="dxa"/>
            <w:tcBorders>
              <w:top w:val="nil"/>
              <w:bottom w:val="nil"/>
            </w:tcBorders>
            <w:vAlign w:val="center"/>
          </w:tcPr>
          <w:p w14:paraId="2EA958C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6CF36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C28A2E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0DFF631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989795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A01E95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66148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769" w:type="dxa"/>
            <w:tcBorders>
              <w:top w:val="nil"/>
              <w:bottom w:val="nil"/>
            </w:tcBorders>
            <w:noWrap/>
            <w:vAlign w:val="center"/>
          </w:tcPr>
          <w:p w14:paraId="1D171E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580</w:t>
            </w:r>
          </w:p>
        </w:tc>
        <w:tc>
          <w:tcPr>
            <w:tcW w:w="769" w:type="dxa"/>
            <w:tcBorders>
              <w:top w:val="nil"/>
              <w:bottom w:val="nil"/>
            </w:tcBorders>
            <w:noWrap/>
            <w:vAlign w:val="center"/>
          </w:tcPr>
          <w:p w14:paraId="1AED88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4800</w:t>
            </w:r>
          </w:p>
        </w:tc>
        <w:tc>
          <w:tcPr>
            <w:tcW w:w="769" w:type="dxa"/>
            <w:tcBorders>
              <w:top w:val="nil"/>
              <w:bottom w:val="nil"/>
            </w:tcBorders>
            <w:noWrap/>
            <w:vAlign w:val="center"/>
          </w:tcPr>
          <w:p w14:paraId="2592D7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4400</w:t>
            </w:r>
          </w:p>
        </w:tc>
        <w:tc>
          <w:tcPr>
            <w:tcW w:w="769" w:type="dxa"/>
            <w:tcBorders>
              <w:top w:val="nil"/>
              <w:bottom w:val="nil"/>
            </w:tcBorders>
            <w:noWrap/>
            <w:vAlign w:val="center"/>
          </w:tcPr>
          <w:p w14:paraId="0D67E7C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4400</w:t>
            </w:r>
          </w:p>
        </w:tc>
        <w:tc>
          <w:tcPr>
            <w:tcW w:w="642" w:type="dxa"/>
            <w:tcBorders>
              <w:top w:val="nil"/>
              <w:bottom w:val="nil"/>
            </w:tcBorders>
            <w:vAlign w:val="center"/>
          </w:tcPr>
          <w:p w14:paraId="66347D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52309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6724FD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7A6CAF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6A087F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78CCF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FFD26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0.11</w:t>
            </w:r>
          </w:p>
        </w:tc>
        <w:tc>
          <w:tcPr>
            <w:tcW w:w="769" w:type="dxa"/>
            <w:tcBorders>
              <w:top w:val="nil"/>
              <w:bottom w:val="nil"/>
            </w:tcBorders>
            <w:noWrap/>
            <w:vAlign w:val="center"/>
          </w:tcPr>
          <w:p w14:paraId="2DADF6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0.053</w:t>
            </w:r>
          </w:p>
        </w:tc>
        <w:tc>
          <w:tcPr>
            <w:tcW w:w="769" w:type="dxa"/>
            <w:tcBorders>
              <w:top w:val="nil"/>
              <w:bottom w:val="nil"/>
            </w:tcBorders>
            <w:noWrap/>
            <w:vAlign w:val="center"/>
          </w:tcPr>
          <w:p w14:paraId="05CC92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14191F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22E515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642" w:type="dxa"/>
            <w:tcBorders>
              <w:top w:val="nil"/>
              <w:bottom w:val="nil"/>
            </w:tcBorders>
            <w:vAlign w:val="center"/>
          </w:tcPr>
          <w:p w14:paraId="49767A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552774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91EDF1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2060F46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428C1F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A451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EDD21D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80</w:t>
            </w:r>
          </w:p>
        </w:tc>
        <w:tc>
          <w:tcPr>
            <w:tcW w:w="769" w:type="dxa"/>
            <w:tcBorders>
              <w:top w:val="nil"/>
              <w:bottom w:val="nil"/>
            </w:tcBorders>
            <w:noWrap/>
            <w:vAlign w:val="center"/>
          </w:tcPr>
          <w:p w14:paraId="046771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0F723B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C6B88C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769" w:type="dxa"/>
            <w:tcBorders>
              <w:top w:val="nil"/>
              <w:bottom w:val="nil"/>
            </w:tcBorders>
            <w:noWrap/>
            <w:vAlign w:val="center"/>
          </w:tcPr>
          <w:p w14:paraId="346BD5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642" w:type="dxa"/>
            <w:tcBorders>
              <w:top w:val="nil"/>
              <w:bottom w:val="nil"/>
            </w:tcBorders>
            <w:vAlign w:val="center"/>
          </w:tcPr>
          <w:p w14:paraId="27EE20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74C982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7B61BC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20559F5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FCF20B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82762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9E873F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769" w:type="dxa"/>
            <w:tcBorders>
              <w:top w:val="nil"/>
              <w:bottom w:val="nil"/>
            </w:tcBorders>
            <w:noWrap/>
            <w:vAlign w:val="center"/>
          </w:tcPr>
          <w:p w14:paraId="25B4D6B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259F09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614E4B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0.36</w:t>
            </w:r>
          </w:p>
        </w:tc>
        <w:tc>
          <w:tcPr>
            <w:tcW w:w="769" w:type="dxa"/>
            <w:tcBorders>
              <w:top w:val="nil"/>
              <w:bottom w:val="nil"/>
            </w:tcBorders>
            <w:noWrap/>
            <w:vAlign w:val="center"/>
          </w:tcPr>
          <w:p w14:paraId="13C0E5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0.36</w:t>
            </w:r>
          </w:p>
        </w:tc>
        <w:tc>
          <w:tcPr>
            <w:tcW w:w="642" w:type="dxa"/>
            <w:tcBorders>
              <w:top w:val="nil"/>
              <w:bottom w:val="nil"/>
            </w:tcBorders>
            <w:vAlign w:val="center"/>
          </w:tcPr>
          <w:p w14:paraId="6A2F654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3E6A1B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076D23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396B2F9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00E9D9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C142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300E4C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2FA6FF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34B4A1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10954E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4AE86F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51FD0CF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D1E4FC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1D5CDD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32471A3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CC5406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6440DB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BCE700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0.94</w:t>
            </w:r>
          </w:p>
        </w:tc>
        <w:tc>
          <w:tcPr>
            <w:tcW w:w="769" w:type="dxa"/>
            <w:tcBorders>
              <w:top w:val="nil"/>
              <w:bottom w:val="nil"/>
            </w:tcBorders>
            <w:noWrap/>
            <w:vAlign w:val="center"/>
          </w:tcPr>
          <w:p w14:paraId="19ADB5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3821AF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7F4F448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F0435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642" w:type="dxa"/>
            <w:tcBorders>
              <w:top w:val="nil"/>
              <w:bottom w:val="nil"/>
            </w:tcBorders>
            <w:vAlign w:val="center"/>
          </w:tcPr>
          <w:p w14:paraId="7F76D6E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1B275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E8523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11A6497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35E2D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F12F9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5E8C8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460</w:t>
            </w:r>
          </w:p>
        </w:tc>
        <w:tc>
          <w:tcPr>
            <w:tcW w:w="769" w:type="dxa"/>
            <w:tcBorders>
              <w:top w:val="nil"/>
              <w:bottom w:val="nil"/>
            </w:tcBorders>
            <w:noWrap/>
            <w:vAlign w:val="center"/>
          </w:tcPr>
          <w:p w14:paraId="5E5FD3F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w:t>
            </w:r>
          </w:p>
        </w:tc>
        <w:tc>
          <w:tcPr>
            <w:tcW w:w="769" w:type="dxa"/>
            <w:tcBorders>
              <w:top w:val="nil"/>
              <w:bottom w:val="nil"/>
            </w:tcBorders>
            <w:noWrap/>
            <w:vAlign w:val="center"/>
          </w:tcPr>
          <w:p w14:paraId="1D53E7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530</w:t>
            </w:r>
          </w:p>
        </w:tc>
        <w:tc>
          <w:tcPr>
            <w:tcW w:w="769" w:type="dxa"/>
            <w:tcBorders>
              <w:top w:val="nil"/>
              <w:bottom w:val="nil"/>
            </w:tcBorders>
            <w:noWrap/>
            <w:vAlign w:val="center"/>
          </w:tcPr>
          <w:p w14:paraId="36E9BBB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769" w:type="dxa"/>
            <w:tcBorders>
              <w:top w:val="nil"/>
              <w:bottom w:val="nil"/>
            </w:tcBorders>
            <w:noWrap/>
            <w:vAlign w:val="center"/>
          </w:tcPr>
          <w:p w14:paraId="3FD440F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642" w:type="dxa"/>
            <w:tcBorders>
              <w:top w:val="nil"/>
              <w:bottom w:val="nil"/>
            </w:tcBorders>
            <w:vAlign w:val="center"/>
          </w:tcPr>
          <w:p w14:paraId="4CCD0E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03E1AD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65A6A7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35B3E6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1A617B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BE904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570AC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w:t>
            </w:r>
          </w:p>
        </w:tc>
        <w:tc>
          <w:tcPr>
            <w:tcW w:w="769" w:type="dxa"/>
            <w:tcBorders>
              <w:top w:val="nil"/>
              <w:bottom w:val="nil"/>
            </w:tcBorders>
            <w:noWrap/>
            <w:vAlign w:val="center"/>
          </w:tcPr>
          <w:p w14:paraId="2E94E2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w:t>
            </w:r>
          </w:p>
        </w:tc>
        <w:tc>
          <w:tcPr>
            <w:tcW w:w="769" w:type="dxa"/>
            <w:tcBorders>
              <w:top w:val="nil"/>
              <w:bottom w:val="nil"/>
            </w:tcBorders>
            <w:noWrap/>
            <w:vAlign w:val="center"/>
          </w:tcPr>
          <w:p w14:paraId="20CF1F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0.067</w:t>
            </w:r>
          </w:p>
        </w:tc>
        <w:tc>
          <w:tcPr>
            <w:tcW w:w="769" w:type="dxa"/>
            <w:tcBorders>
              <w:top w:val="nil"/>
              <w:bottom w:val="nil"/>
            </w:tcBorders>
            <w:noWrap/>
            <w:vAlign w:val="center"/>
          </w:tcPr>
          <w:p w14:paraId="4506E9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769" w:type="dxa"/>
            <w:tcBorders>
              <w:top w:val="nil"/>
              <w:bottom w:val="nil"/>
            </w:tcBorders>
            <w:noWrap/>
            <w:vAlign w:val="center"/>
          </w:tcPr>
          <w:p w14:paraId="35351F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642" w:type="dxa"/>
            <w:tcBorders>
              <w:top w:val="nil"/>
              <w:bottom w:val="nil"/>
            </w:tcBorders>
            <w:vAlign w:val="center"/>
          </w:tcPr>
          <w:p w14:paraId="5205B6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060C64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999481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78701A0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FA2B5A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01F12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0BC1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550156D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2F6E59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37663E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687914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642" w:type="dxa"/>
            <w:tcBorders>
              <w:top w:val="nil"/>
              <w:bottom w:val="nil"/>
            </w:tcBorders>
            <w:vAlign w:val="center"/>
          </w:tcPr>
          <w:p w14:paraId="0818898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68897B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BA266A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704919F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F75F7E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B3B3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800E9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460A1A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0.26</w:t>
            </w:r>
          </w:p>
        </w:tc>
        <w:tc>
          <w:tcPr>
            <w:tcW w:w="769" w:type="dxa"/>
            <w:tcBorders>
              <w:top w:val="nil"/>
              <w:bottom w:val="nil"/>
            </w:tcBorders>
            <w:noWrap/>
            <w:vAlign w:val="center"/>
          </w:tcPr>
          <w:p w14:paraId="0CAC71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0.41</w:t>
            </w:r>
          </w:p>
        </w:tc>
        <w:tc>
          <w:tcPr>
            <w:tcW w:w="769" w:type="dxa"/>
            <w:tcBorders>
              <w:top w:val="nil"/>
              <w:bottom w:val="nil"/>
            </w:tcBorders>
            <w:noWrap/>
            <w:vAlign w:val="center"/>
          </w:tcPr>
          <w:p w14:paraId="4E8AFB4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44D629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642" w:type="dxa"/>
            <w:tcBorders>
              <w:top w:val="nil"/>
              <w:bottom w:val="nil"/>
            </w:tcBorders>
            <w:vAlign w:val="center"/>
          </w:tcPr>
          <w:p w14:paraId="66FA97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7F3C50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131F75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Tullahan River</w:t>
            </w:r>
          </w:p>
        </w:tc>
        <w:tc>
          <w:tcPr>
            <w:tcW w:w="1134" w:type="dxa"/>
            <w:tcBorders>
              <w:top w:val="nil"/>
              <w:bottom w:val="nil"/>
            </w:tcBorders>
            <w:noWrap/>
            <w:vAlign w:val="center"/>
          </w:tcPr>
          <w:p w14:paraId="64E9A71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72BC97F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481FB5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37B368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28E672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2BCBA26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3E2163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1F397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642" w:type="dxa"/>
            <w:tcBorders>
              <w:top w:val="nil"/>
              <w:bottom w:val="nil"/>
            </w:tcBorders>
            <w:vAlign w:val="center"/>
          </w:tcPr>
          <w:p w14:paraId="190B777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9FAA09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DD9CC5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7780438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EAB4E7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CECE1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69D4C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5B7A9B1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099D509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7329C5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2493BA6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642" w:type="dxa"/>
            <w:tcBorders>
              <w:top w:val="nil"/>
              <w:bottom w:val="nil"/>
            </w:tcBorders>
            <w:vAlign w:val="center"/>
          </w:tcPr>
          <w:p w14:paraId="5263CE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66AD4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EFEA9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5506A67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B2D5C1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63249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23007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150</w:t>
            </w:r>
          </w:p>
        </w:tc>
        <w:tc>
          <w:tcPr>
            <w:tcW w:w="769" w:type="dxa"/>
            <w:tcBorders>
              <w:top w:val="nil"/>
              <w:bottom w:val="nil"/>
            </w:tcBorders>
            <w:noWrap/>
            <w:vAlign w:val="center"/>
          </w:tcPr>
          <w:p w14:paraId="279D3D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90</w:t>
            </w:r>
          </w:p>
        </w:tc>
        <w:tc>
          <w:tcPr>
            <w:tcW w:w="769" w:type="dxa"/>
            <w:tcBorders>
              <w:top w:val="nil"/>
              <w:bottom w:val="nil"/>
            </w:tcBorders>
            <w:noWrap/>
            <w:vAlign w:val="center"/>
          </w:tcPr>
          <w:p w14:paraId="5658BC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200</w:t>
            </w:r>
          </w:p>
        </w:tc>
        <w:tc>
          <w:tcPr>
            <w:tcW w:w="769" w:type="dxa"/>
            <w:tcBorders>
              <w:top w:val="nil"/>
              <w:bottom w:val="nil"/>
            </w:tcBorders>
            <w:noWrap/>
            <w:vAlign w:val="center"/>
          </w:tcPr>
          <w:p w14:paraId="25337C7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200</w:t>
            </w:r>
          </w:p>
        </w:tc>
        <w:tc>
          <w:tcPr>
            <w:tcW w:w="769" w:type="dxa"/>
            <w:tcBorders>
              <w:top w:val="nil"/>
              <w:bottom w:val="nil"/>
            </w:tcBorders>
            <w:noWrap/>
            <w:vAlign w:val="center"/>
          </w:tcPr>
          <w:p w14:paraId="4339D1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200</w:t>
            </w:r>
          </w:p>
        </w:tc>
        <w:tc>
          <w:tcPr>
            <w:tcW w:w="642" w:type="dxa"/>
            <w:tcBorders>
              <w:top w:val="nil"/>
              <w:bottom w:val="nil"/>
            </w:tcBorders>
            <w:vAlign w:val="center"/>
          </w:tcPr>
          <w:p w14:paraId="1C2A863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AE067B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6EBB2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120DD49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7A1FC4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C57EB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3F5B1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73A2D8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0.0057</w:t>
            </w:r>
          </w:p>
        </w:tc>
        <w:tc>
          <w:tcPr>
            <w:tcW w:w="769" w:type="dxa"/>
            <w:tcBorders>
              <w:top w:val="nil"/>
              <w:bottom w:val="nil"/>
            </w:tcBorders>
            <w:noWrap/>
            <w:vAlign w:val="center"/>
          </w:tcPr>
          <w:p w14:paraId="49685A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4362FF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47DFEA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642" w:type="dxa"/>
            <w:tcBorders>
              <w:top w:val="nil"/>
              <w:bottom w:val="nil"/>
            </w:tcBorders>
            <w:vAlign w:val="center"/>
          </w:tcPr>
          <w:p w14:paraId="742F05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E9F552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DF865C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5D64310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7BA58F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2F42A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C0DE13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B84ACB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BE24D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03B2FFD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050E52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642" w:type="dxa"/>
            <w:tcBorders>
              <w:top w:val="nil"/>
              <w:bottom w:val="nil"/>
            </w:tcBorders>
            <w:vAlign w:val="center"/>
          </w:tcPr>
          <w:p w14:paraId="117AC9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FF8DB9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1930E5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7199F08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9AD4B7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83558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18FC2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43281F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7556D1E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1EBE89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769" w:type="dxa"/>
            <w:tcBorders>
              <w:top w:val="nil"/>
              <w:bottom w:val="nil"/>
            </w:tcBorders>
            <w:noWrap/>
            <w:vAlign w:val="center"/>
          </w:tcPr>
          <w:p w14:paraId="0EA8B2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642" w:type="dxa"/>
            <w:tcBorders>
              <w:top w:val="nil"/>
              <w:bottom w:val="nil"/>
            </w:tcBorders>
            <w:vAlign w:val="center"/>
          </w:tcPr>
          <w:p w14:paraId="78E3A3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3083FCC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0CA6F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156D2DC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88267B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DD290D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720B06A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2C0C30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6A9E4F0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564B9E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2E06F3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642" w:type="dxa"/>
            <w:tcBorders>
              <w:top w:val="nil"/>
              <w:bottom w:val="nil"/>
            </w:tcBorders>
            <w:vAlign w:val="center"/>
          </w:tcPr>
          <w:p w14:paraId="5BC505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C0D77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28427E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32FC37D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0F7FCC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A9B39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4D5C6C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DCA65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08A032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04BB409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1EA89A4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453422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A4C6A5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BAD14A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29FD3CD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31370C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BDA3B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E16CF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920</w:t>
            </w:r>
          </w:p>
        </w:tc>
        <w:tc>
          <w:tcPr>
            <w:tcW w:w="769" w:type="dxa"/>
            <w:tcBorders>
              <w:top w:val="nil"/>
              <w:bottom w:val="nil"/>
            </w:tcBorders>
            <w:noWrap/>
            <w:vAlign w:val="center"/>
          </w:tcPr>
          <w:p w14:paraId="1C1A09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769" w:type="dxa"/>
            <w:tcBorders>
              <w:top w:val="nil"/>
              <w:bottom w:val="nil"/>
            </w:tcBorders>
            <w:noWrap/>
            <w:vAlign w:val="center"/>
          </w:tcPr>
          <w:p w14:paraId="2DF5888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1400</w:t>
            </w:r>
          </w:p>
        </w:tc>
        <w:tc>
          <w:tcPr>
            <w:tcW w:w="769" w:type="dxa"/>
            <w:tcBorders>
              <w:top w:val="nil"/>
              <w:bottom w:val="nil"/>
            </w:tcBorders>
            <w:noWrap/>
            <w:vAlign w:val="center"/>
          </w:tcPr>
          <w:p w14:paraId="3F83AB9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1300</w:t>
            </w:r>
          </w:p>
        </w:tc>
        <w:tc>
          <w:tcPr>
            <w:tcW w:w="769" w:type="dxa"/>
            <w:tcBorders>
              <w:top w:val="nil"/>
              <w:bottom w:val="nil"/>
            </w:tcBorders>
            <w:noWrap/>
            <w:vAlign w:val="center"/>
          </w:tcPr>
          <w:p w14:paraId="39598B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1300</w:t>
            </w:r>
          </w:p>
        </w:tc>
        <w:tc>
          <w:tcPr>
            <w:tcW w:w="642" w:type="dxa"/>
            <w:tcBorders>
              <w:top w:val="nil"/>
              <w:bottom w:val="nil"/>
            </w:tcBorders>
            <w:vAlign w:val="center"/>
          </w:tcPr>
          <w:p w14:paraId="3B3E26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9C28BA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098501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2E455CF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60B7A8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168FD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C03A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60951B5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534764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74D7FE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769" w:type="dxa"/>
            <w:tcBorders>
              <w:top w:val="nil"/>
              <w:bottom w:val="nil"/>
            </w:tcBorders>
            <w:noWrap/>
            <w:vAlign w:val="center"/>
          </w:tcPr>
          <w:p w14:paraId="1D498D2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642" w:type="dxa"/>
            <w:tcBorders>
              <w:top w:val="nil"/>
              <w:bottom w:val="nil"/>
            </w:tcBorders>
            <w:vAlign w:val="center"/>
          </w:tcPr>
          <w:p w14:paraId="29B898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43D8B7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7748BB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3D20C39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CFC8F7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01780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0B3F1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41</w:t>
            </w:r>
          </w:p>
        </w:tc>
        <w:tc>
          <w:tcPr>
            <w:tcW w:w="769" w:type="dxa"/>
            <w:tcBorders>
              <w:top w:val="nil"/>
              <w:bottom w:val="nil"/>
            </w:tcBorders>
            <w:noWrap/>
            <w:vAlign w:val="center"/>
          </w:tcPr>
          <w:p w14:paraId="22460B3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39</w:t>
            </w:r>
          </w:p>
        </w:tc>
        <w:tc>
          <w:tcPr>
            <w:tcW w:w="769" w:type="dxa"/>
            <w:tcBorders>
              <w:top w:val="nil"/>
              <w:bottom w:val="nil"/>
            </w:tcBorders>
            <w:noWrap/>
            <w:vAlign w:val="center"/>
          </w:tcPr>
          <w:p w14:paraId="7429B6F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7F5C139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0A6872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642" w:type="dxa"/>
            <w:tcBorders>
              <w:top w:val="nil"/>
              <w:bottom w:val="nil"/>
            </w:tcBorders>
            <w:vAlign w:val="center"/>
          </w:tcPr>
          <w:p w14:paraId="63F11EF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F1E232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single" w:sz="12" w:space="0" w:color="auto"/>
            </w:tcBorders>
            <w:noWrap/>
            <w:vAlign w:val="center"/>
          </w:tcPr>
          <w:p w14:paraId="381B8A9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single" w:sz="12" w:space="0" w:color="auto"/>
            </w:tcBorders>
            <w:noWrap/>
            <w:vAlign w:val="center"/>
          </w:tcPr>
          <w:p w14:paraId="13A0146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single" w:sz="12" w:space="0" w:color="auto"/>
            </w:tcBorders>
            <w:noWrap/>
            <w:vAlign w:val="center"/>
          </w:tcPr>
          <w:p w14:paraId="7F3B759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single" w:sz="12" w:space="0" w:color="auto"/>
            </w:tcBorders>
            <w:noWrap/>
            <w:vAlign w:val="center"/>
          </w:tcPr>
          <w:p w14:paraId="271A978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single" w:sz="12" w:space="0" w:color="auto"/>
            </w:tcBorders>
            <w:noWrap/>
            <w:vAlign w:val="center"/>
          </w:tcPr>
          <w:p w14:paraId="42337A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769" w:type="dxa"/>
            <w:tcBorders>
              <w:top w:val="nil"/>
              <w:bottom w:val="single" w:sz="12" w:space="0" w:color="auto"/>
            </w:tcBorders>
            <w:noWrap/>
            <w:vAlign w:val="center"/>
          </w:tcPr>
          <w:p w14:paraId="4BEB4D8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0.62</w:t>
            </w:r>
          </w:p>
        </w:tc>
        <w:tc>
          <w:tcPr>
            <w:tcW w:w="769" w:type="dxa"/>
            <w:tcBorders>
              <w:top w:val="nil"/>
              <w:bottom w:val="single" w:sz="12" w:space="0" w:color="auto"/>
            </w:tcBorders>
            <w:noWrap/>
            <w:vAlign w:val="center"/>
          </w:tcPr>
          <w:p w14:paraId="1D0B2A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single" w:sz="12" w:space="0" w:color="auto"/>
            </w:tcBorders>
            <w:noWrap/>
            <w:vAlign w:val="center"/>
          </w:tcPr>
          <w:p w14:paraId="50743D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single" w:sz="12" w:space="0" w:color="auto"/>
            </w:tcBorders>
            <w:noWrap/>
            <w:vAlign w:val="center"/>
          </w:tcPr>
          <w:p w14:paraId="1657F1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single" w:sz="12" w:space="0" w:color="auto"/>
            </w:tcBorders>
            <w:vAlign w:val="center"/>
          </w:tcPr>
          <w:p w14:paraId="46DD33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bl>
    <w:p w14:paraId="59116649" w14:textId="77777777" w:rsidR="00EB7500" w:rsidRPr="00EB7500" w:rsidRDefault="00EB7500" w:rsidP="00EB7500">
      <w:pPr>
        <w:spacing w:line="278" w:lineRule="auto"/>
        <w:ind w:firstLine="0"/>
        <w:rPr>
          <w:sz w:val="18"/>
          <w:szCs w:val="18"/>
        </w:rPr>
      </w:pPr>
      <w:r w:rsidRPr="00EB7500">
        <w:rPr>
          <w:sz w:val="18"/>
          <w:szCs w:val="18"/>
        </w:rPr>
        <w:t>Note: RQ_median – median of RQ values</w:t>
      </w:r>
    </w:p>
    <w:p w14:paraId="0B8DD9C9" w14:textId="5253EA22" w:rsidR="00EB7500" w:rsidRPr="00EB7500" w:rsidRDefault="00EB7500" w:rsidP="00EB7500">
      <w:pPr>
        <w:spacing w:line="278" w:lineRule="auto"/>
        <w:ind w:left="720" w:firstLine="0"/>
        <w:rPr>
          <w:sz w:val="18"/>
          <w:szCs w:val="18"/>
        </w:rPr>
      </w:pPr>
      <w:r w:rsidRPr="00EB7500">
        <w:rPr>
          <w:sz w:val="18"/>
          <w:szCs w:val="18"/>
        </w:rPr>
        <w:t>RQ_min – minimum from the RQ values</w:t>
      </w:r>
    </w:p>
    <w:p w14:paraId="5BE8B0A3" w14:textId="784A074B" w:rsidR="00EB7500" w:rsidRPr="00EB7500" w:rsidRDefault="00EB7500" w:rsidP="00EB7500">
      <w:pPr>
        <w:spacing w:line="278" w:lineRule="auto"/>
        <w:ind w:left="720" w:firstLine="0"/>
        <w:rPr>
          <w:sz w:val="18"/>
          <w:szCs w:val="18"/>
        </w:rPr>
      </w:pPr>
      <w:r w:rsidRPr="00EB7500">
        <w:rPr>
          <w:sz w:val="18"/>
          <w:szCs w:val="18"/>
        </w:rPr>
        <w:t>RQ_max – maximum from the RQ values</w:t>
      </w:r>
    </w:p>
    <w:p w14:paraId="08CD3509" w14:textId="4B06CC7F" w:rsidR="00EB7500" w:rsidRPr="00EB7500" w:rsidRDefault="00EB7500" w:rsidP="00EB7500">
      <w:pPr>
        <w:spacing w:line="278" w:lineRule="auto"/>
        <w:ind w:left="720" w:firstLine="0"/>
        <w:rPr>
          <w:sz w:val="18"/>
          <w:szCs w:val="18"/>
        </w:rPr>
      </w:pPr>
      <w:r w:rsidRPr="00EB7500">
        <w:rPr>
          <w:sz w:val="18"/>
          <w:szCs w:val="18"/>
        </w:rPr>
        <w:t>RQ_p95 – 95th percentile of the computed values</w:t>
      </w:r>
    </w:p>
    <w:p w14:paraId="49712762" w14:textId="5EDFEE8A" w:rsidR="00C8228F" w:rsidRDefault="00EB7500" w:rsidP="0051356C">
      <w:pPr>
        <w:spacing w:after="240" w:line="278" w:lineRule="auto"/>
        <w:ind w:left="720" w:firstLine="0"/>
        <w:rPr>
          <w:sz w:val="18"/>
          <w:szCs w:val="18"/>
        </w:rPr>
      </w:pPr>
      <w:r w:rsidRPr="00EB7500">
        <w:rPr>
          <w:sz w:val="18"/>
          <w:szCs w:val="18"/>
        </w:rPr>
        <w:t>RQ_rwc – Reasonable Worst-Case scenario (95th percentile)</w:t>
      </w:r>
    </w:p>
    <w:p w14:paraId="71606BA1" w14:textId="1B0DF92D" w:rsidR="0051356C" w:rsidRDefault="0051356C" w:rsidP="0051356C">
      <w:pPr>
        <w:spacing w:line="278" w:lineRule="auto"/>
        <w:ind w:firstLine="0"/>
        <w:jc w:val="center"/>
        <w:rPr>
          <w:sz w:val="18"/>
          <w:szCs w:val="18"/>
          <w:highlight w:val="yellow"/>
        </w:rPr>
      </w:pPr>
      <w:r>
        <w:rPr>
          <w:rFonts w:ascii="Arial" w:hAnsi="Arial" w:cs="Arial"/>
          <w:noProof/>
          <w:sz w:val="24"/>
          <w:szCs w:val="24"/>
        </w:rPr>
        <w:lastRenderedPageBreak/>
        <w:drawing>
          <wp:inline distT="0" distB="0" distL="0" distR="0" wp14:anchorId="021CE63A" wp14:editId="068BA5F3">
            <wp:extent cx="3124200" cy="3586724"/>
            <wp:effectExtent l="0" t="0" r="0" b="0"/>
            <wp:docPr id="5050499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4" cstate="print">
                      <a:extLst>
                        <a:ext uri="{28A0092B-C50C-407E-A947-70E740481C1C}">
                          <a14:useLocalDpi xmlns:a14="http://schemas.microsoft.com/office/drawing/2010/main" val="0"/>
                        </a:ext>
                      </a:extLst>
                    </a:blip>
                    <a:srcRect t="6056" b="5246"/>
                    <a:stretch>
                      <a:fillRect/>
                    </a:stretch>
                  </pic:blipFill>
                  <pic:spPr bwMode="auto">
                    <a:xfrm>
                      <a:off x="0" y="0"/>
                      <a:ext cx="3145797" cy="3611519"/>
                    </a:xfrm>
                    <a:prstGeom prst="rect">
                      <a:avLst/>
                    </a:prstGeom>
                    <a:noFill/>
                    <a:ln>
                      <a:noFill/>
                    </a:ln>
                    <a:extLst>
                      <a:ext uri="{53640926-AAD7-44D8-BBD7-CCE9431645EC}">
                        <a14:shadowObscured xmlns:a14="http://schemas.microsoft.com/office/drawing/2010/main"/>
                      </a:ext>
                    </a:extLst>
                  </pic:spPr>
                </pic:pic>
              </a:graphicData>
            </a:graphic>
          </wp:inline>
        </w:drawing>
      </w:r>
    </w:p>
    <w:p w14:paraId="3D221468" w14:textId="3BA53B67" w:rsidR="0051356C" w:rsidRDefault="0051356C" w:rsidP="0051356C">
      <w:pPr>
        <w:spacing w:after="240" w:line="278" w:lineRule="auto"/>
        <w:ind w:firstLine="0"/>
        <w:jc w:val="center"/>
        <w:rPr>
          <w:sz w:val="18"/>
          <w:szCs w:val="18"/>
        </w:rPr>
      </w:pPr>
      <w:r w:rsidRPr="0051356C">
        <w:rPr>
          <w:b/>
          <w:bCs/>
          <w:sz w:val="18"/>
          <w:szCs w:val="18"/>
        </w:rPr>
        <w:t>Figure 3.I.1.</w:t>
      </w:r>
      <w:r w:rsidRPr="0051356C">
        <w:rPr>
          <w:sz w:val="18"/>
          <w:szCs w:val="18"/>
        </w:rPr>
        <w:t xml:space="preserve"> Heat Map for Pollution Hotspots using the 95th Ppercentile Risk Quotient</w:t>
      </w:r>
    </w:p>
    <w:p w14:paraId="788CF38E" w14:textId="52688100" w:rsidR="0051356C" w:rsidRDefault="0051356C" w:rsidP="0051356C">
      <w:pPr>
        <w:spacing w:line="278" w:lineRule="auto"/>
        <w:ind w:firstLine="0"/>
        <w:jc w:val="center"/>
        <w:rPr>
          <w:sz w:val="18"/>
          <w:szCs w:val="18"/>
        </w:rPr>
      </w:pPr>
      <w:r>
        <w:rPr>
          <w:rFonts w:ascii="Arial" w:hAnsi="Arial" w:cs="Arial"/>
          <w:noProof/>
          <w:sz w:val="24"/>
          <w:szCs w:val="24"/>
        </w:rPr>
        <w:drawing>
          <wp:inline distT="0" distB="0" distL="0" distR="0" wp14:anchorId="0E29C4EE" wp14:editId="009C483B">
            <wp:extent cx="3124800" cy="3960000"/>
            <wp:effectExtent l="0" t="0" r="0" b="2540"/>
            <wp:docPr id="96700304"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3124800" cy="3960000"/>
                    </a:xfrm>
                    <a:prstGeom prst="rect">
                      <a:avLst/>
                    </a:prstGeom>
                    <a:noFill/>
                    <a:ln>
                      <a:noFill/>
                    </a:ln>
                  </pic:spPr>
                </pic:pic>
              </a:graphicData>
            </a:graphic>
          </wp:inline>
        </w:drawing>
      </w:r>
    </w:p>
    <w:p w14:paraId="190B6D46" w14:textId="666BDBD0" w:rsidR="00E93011" w:rsidRDefault="0051356C" w:rsidP="00C6649A">
      <w:pPr>
        <w:spacing w:after="240" w:line="278" w:lineRule="auto"/>
        <w:ind w:firstLine="0"/>
        <w:jc w:val="center"/>
        <w:rPr>
          <w:sz w:val="18"/>
          <w:szCs w:val="18"/>
        </w:rPr>
      </w:pPr>
      <w:r w:rsidRPr="0051356C">
        <w:rPr>
          <w:b/>
          <w:bCs/>
          <w:sz w:val="18"/>
          <w:szCs w:val="18"/>
        </w:rPr>
        <w:t>Figure 3.I.2.</w:t>
      </w:r>
      <w:r w:rsidRPr="0051356C">
        <w:rPr>
          <w:sz w:val="18"/>
          <w:szCs w:val="18"/>
        </w:rPr>
        <w:t xml:space="preserve"> Heat Map for Rivers Draining to the Philippine Waters of SCS-LME using the 95th Percentile Risk Quotient</w:t>
      </w:r>
      <w:r>
        <w:rPr>
          <w:sz w:val="18"/>
          <w:szCs w:val="18"/>
        </w:rPr>
        <w:t>.</w:t>
      </w:r>
      <w:r w:rsidR="00C6649A">
        <w:rPr>
          <w:sz w:val="18"/>
          <w:szCs w:val="18"/>
        </w:rPr>
        <w:br w:type="page"/>
      </w:r>
    </w:p>
    <w:p w14:paraId="19A72C47" w14:textId="77777777" w:rsidR="00E93011" w:rsidRDefault="00E93011" w:rsidP="00E93011">
      <w:pPr>
        <w:pStyle w:val="Heading2"/>
        <w:jc w:val="center"/>
        <w:rPr>
          <w:sz w:val="18"/>
          <w:szCs w:val="18"/>
        </w:rPr>
      </w:pPr>
      <w:bookmarkStart w:id="83" w:name="_Toc218276533"/>
      <w:r w:rsidRPr="00E93011">
        <w:lastRenderedPageBreak/>
        <w:t>Annex 3</w:t>
      </w:r>
      <w:r>
        <w:t>.</w:t>
      </w:r>
      <w:r w:rsidRPr="00E93011">
        <w:t xml:space="preserve">J. </w:t>
      </w:r>
      <w:r>
        <w:t>Output from the Multi-stakeholder Validation Workshop</w:t>
      </w:r>
      <w:bookmarkEnd w:id="83"/>
      <w:r>
        <w:rPr>
          <w:sz w:val="18"/>
          <w:szCs w:val="18"/>
        </w:rPr>
        <w:t xml:space="preserve"> </w:t>
      </w:r>
    </w:p>
    <w:p w14:paraId="5770D431" w14:textId="77777777" w:rsidR="00E93011" w:rsidRPr="00692545" w:rsidRDefault="00E93011" w:rsidP="00E93011">
      <w:pPr>
        <w:spacing w:after="240" w:line="276" w:lineRule="auto"/>
      </w:pPr>
      <w:r w:rsidRPr="00692545">
        <w:t>The validation workshop for the Pollution Component of the Philippine Transboundary Diagnostic Analysis (TDA) was convened to v</w:t>
      </w:r>
      <w:r>
        <w:t>alidate results from the</w:t>
      </w:r>
      <w:r w:rsidRPr="00692545">
        <w:t xml:space="preserve"> </w:t>
      </w:r>
      <w:r>
        <w:t>collated data</w:t>
      </w:r>
      <w:r w:rsidRPr="00692545">
        <w:t xml:space="preserve">, refine analytical findings, and identify remaining gaps in </w:t>
      </w:r>
      <w:r>
        <w:t>assessing pollution pressures on</w:t>
      </w:r>
      <w:r w:rsidRPr="00692545">
        <w:t xml:space="preserve"> the South China Sea Large Marine Ecosystem (SCS-LME). The session brought together representatives from the Environmental Management Bureau (EMB), Philippine Coast Guard (PCG), Biodiversity Management Bureau (BMB), Laguna Lake Development Authority (LLDA), Manila Bay Coordinating Office (MBCO), and </w:t>
      </w:r>
      <w:r>
        <w:t>civil society organizations, among others</w:t>
      </w:r>
      <w:r w:rsidRPr="00692545">
        <w:t>. The discussion emphasized the need to strengthen the evidence</w:t>
      </w:r>
      <w:r>
        <w:t>-informed governance</w:t>
      </w:r>
      <w:r w:rsidRPr="00692545">
        <w:t xml:space="preserve"> and to harmonize institutional roles in monitoring, reporting, and regulating multiple pollution sources.</w:t>
      </w:r>
    </w:p>
    <w:p w14:paraId="1E893CAF" w14:textId="77777777" w:rsidR="00E93011" w:rsidRPr="00692545" w:rsidRDefault="00E93011" w:rsidP="00E93011">
      <w:pPr>
        <w:spacing w:after="240" w:line="276" w:lineRule="auto"/>
      </w:pPr>
      <w:r w:rsidRPr="00692545">
        <w:t>Stakeholders confirmed that domestic wastewater remains the dominant contributor to national pollution loads, reflecting low sewerage coverage and persistent untreated discharges into rivers and coastal waters. EMB and LLDA emphasized that the domestic sector continues to exceed other source categories in nutrient, organic, and pathogen loading. Nonpoint source</w:t>
      </w:r>
      <w:r>
        <w:t xml:space="preserve">s, </w:t>
      </w:r>
      <w:r w:rsidRPr="00692545">
        <w:t>particularly agricultural runoff, sedimentation from upland erosion</w:t>
      </w:r>
      <w:r>
        <w:t xml:space="preserve"> and other land-based activities</w:t>
      </w:r>
      <w:r w:rsidRPr="00692545">
        <w:t>, and diffuse nutrient discharges</w:t>
      </w:r>
      <w:r>
        <w:t xml:space="preserve">, </w:t>
      </w:r>
      <w:r w:rsidRPr="00692545">
        <w:t>were also identified as significant</w:t>
      </w:r>
      <w:r>
        <w:t xml:space="preserve"> sources</w:t>
      </w:r>
      <w:r w:rsidRPr="00692545">
        <w:t xml:space="preserve"> but poorly quantified, with limited available datasets on nitrogen, phosphorus, and sediment load calculations. EMB noted ongoing work to develop sediment quality guidelines.</w:t>
      </w:r>
    </w:p>
    <w:p w14:paraId="11E9DA19" w14:textId="215D4EFD" w:rsidR="00E93011" w:rsidRDefault="00E93011" w:rsidP="00E93011">
      <w:pPr>
        <w:spacing w:after="240" w:line="276" w:lineRule="auto"/>
      </w:pPr>
      <w:r w:rsidRPr="00692545">
        <w:t xml:space="preserve">The workshop also validated the contribution of aquaculture and mariculture operations as emerging </w:t>
      </w:r>
      <w:r>
        <w:t>sources of pollution</w:t>
      </w:r>
      <w:r w:rsidRPr="00692545">
        <w:t>, especially in semi-enclosed bays. However, participants underscored weak coordination between</w:t>
      </w:r>
      <w:r>
        <w:t xml:space="preserve"> DA</w:t>
      </w:r>
      <w:r w:rsidRPr="00692545">
        <w:t xml:space="preserve"> BFAR and </w:t>
      </w:r>
      <w:r>
        <w:t xml:space="preserve">DENR </w:t>
      </w:r>
      <w:r w:rsidRPr="00692545">
        <w:t xml:space="preserve">EMB in monitoring aquaculture effluents, resulting in fragmented datasets and </w:t>
      </w:r>
      <w:r>
        <w:t>limited</w:t>
      </w:r>
      <w:r w:rsidRPr="00692545">
        <w:t xml:space="preserve"> reporting </w:t>
      </w:r>
      <w:r>
        <w:t>of environmental quality attributed to aquaculture/mariculture activities</w:t>
      </w:r>
      <w:r w:rsidRPr="00692545">
        <w:t>. For industrial effluent and hazardous wastes, EMB highlighted ongoing efforts to improve data systems, including the development of industry-specific pollution load databases and disaggregated hazardous waste inventories</w:t>
      </w:r>
      <w:r>
        <w:t xml:space="preserve"> from different sources</w:t>
      </w:r>
      <w:r w:rsidRPr="00692545">
        <w:t xml:space="preserve">. </w:t>
      </w:r>
      <w:r>
        <w:t>During the validation workshop, it was noted that confidence in reported hazardous waste data has been improved since 2020 with the operationalization of the online Hazardous Waste Management System (</w:t>
      </w:r>
      <w:r w:rsidRPr="001E72EC">
        <w:rPr>
          <w:rFonts w:eastAsiaTheme="minorHAnsi"/>
        </w:rPr>
        <w:t>https://hwms.emb.gov.ph</w:t>
      </w:r>
      <w:r>
        <w:t xml:space="preserve">). </w:t>
      </w:r>
      <w:r w:rsidRPr="00EF63F5">
        <w:t>Key features include online registration for these different entities, an interface to enter regulatory compliance data, and reports to track hazardous waste volumes and movements.</w:t>
      </w:r>
      <w:r>
        <w:t xml:space="preserve"> </w:t>
      </w:r>
    </w:p>
    <w:p w14:paraId="5360A05C" w14:textId="77777777" w:rsidR="00E93011" w:rsidRPr="00692545" w:rsidRDefault="00E93011" w:rsidP="00E93011">
      <w:pPr>
        <w:spacing w:after="240" w:line="276" w:lineRule="auto"/>
      </w:pPr>
      <w:r w:rsidRPr="00692545">
        <w:t>The Philippine Coast Guard identified incomplete oil spill datasets, particularly for minor spill events after 2022. A formal request</w:t>
      </w:r>
      <w:r>
        <w:t xml:space="preserve"> from PCG </w:t>
      </w:r>
      <w:r w:rsidRPr="00692545">
        <w:t xml:space="preserve">was recommended to access the full </w:t>
      </w:r>
      <w:r>
        <w:t xml:space="preserve">oil </w:t>
      </w:r>
      <w:r w:rsidRPr="00692545">
        <w:t>spill inventory</w:t>
      </w:r>
      <w:r>
        <w:t xml:space="preserve"> for the most recent years if needed</w:t>
      </w:r>
      <w:r w:rsidRPr="00692545">
        <w:t>.</w:t>
      </w:r>
      <w:r>
        <w:t xml:space="preserve"> Though the </w:t>
      </w:r>
      <w:r w:rsidRPr="00692545">
        <w:t>Philippine Archipelagic Sea Lanes Act</w:t>
      </w:r>
      <w:r>
        <w:t xml:space="preserve"> (RA 12065) has recently been enacted and stipulated the prohibition of marine pollution that includes oil discharges and ballast water, the</w:t>
      </w:r>
      <w:r w:rsidRPr="00692545">
        <w:t xml:space="preserve"> absence of Implementing Rules and Regulations </w:t>
      </w:r>
      <w:r>
        <w:t>(IRR)</w:t>
      </w:r>
      <w:r w:rsidRPr="00692545">
        <w:t xml:space="preserve"> also emerged as </w:t>
      </w:r>
      <w:r>
        <w:t xml:space="preserve">a </w:t>
      </w:r>
      <w:r w:rsidRPr="00692545">
        <w:t xml:space="preserve">critical </w:t>
      </w:r>
      <w:r>
        <w:t>gap</w:t>
      </w:r>
      <w:r w:rsidRPr="00692545">
        <w:t>, with implications for both chemical and biological pollution, including invasive alien species</w:t>
      </w:r>
      <w:r>
        <w:t xml:space="preserve"> from ballast water from ships</w:t>
      </w:r>
      <w:r w:rsidRPr="00692545">
        <w:t>.</w:t>
      </w:r>
    </w:p>
    <w:p w14:paraId="3CF4DADD" w14:textId="77777777" w:rsidR="00E93011" w:rsidRDefault="00E93011" w:rsidP="00E93011">
      <w:pPr>
        <w:spacing w:after="240" w:line="276" w:lineRule="auto"/>
      </w:pPr>
      <w:r w:rsidRPr="00692545">
        <w:t>Participants validated four major pollution hotspots: Manila Bay, Lingayen Gulf, Batangas Bay–Verde Island Passage (VIP), and the west coast of Palawan. These areas exhibit exceedances in microbial contaminants, nutrients, and industrial pollutants, and are considered priority locations for management intervention</w:t>
      </w:r>
      <w:r>
        <w:t>, given the reasonable worse-case scenario</w:t>
      </w:r>
      <w:r w:rsidRPr="00692545">
        <w:t>.</w:t>
      </w:r>
      <w:r>
        <w:t xml:space="preserve"> DENR Manila Bay Coordinating Office and DENR EMB Regional Offices (e.g., Region 4A and 4B) are willing to provide recent data to supplement the analysis in Batangas Bay and the west coast of Palawan. It was also mentioned during the workshop that several letters of request had already been sent to pertinent government agencies during the study's conduct for such data. </w:t>
      </w:r>
    </w:p>
    <w:p w14:paraId="1A2AB969" w14:textId="3B7372BB" w:rsidR="00E93011" w:rsidRPr="00C07A69" w:rsidRDefault="00E93011" w:rsidP="00736D0F">
      <w:pPr>
        <w:spacing w:after="240" w:line="276" w:lineRule="auto"/>
        <w:ind w:firstLine="0"/>
        <w:rPr>
          <w:u w:val="single"/>
        </w:rPr>
      </w:pPr>
      <w:r w:rsidRPr="00C07A69">
        <w:rPr>
          <w:u w:val="single"/>
        </w:rPr>
        <w:t>Batangas Bay and VIP</w:t>
      </w:r>
    </w:p>
    <w:p w14:paraId="187D2A47" w14:textId="7417B2A1" w:rsidR="00E93011" w:rsidRDefault="00E93011" w:rsidP="00736D0F">
      <w:pPr>
        <w:spacing w:after="240" w:line="276" w:lineRule="auto"/>
      </w:pPr>
      <w:r w:rsidRPr="00D815DF">
        <w:t>Nitrate concentrations have exceeded ASEAN Water Quality Guidelines (WQG) thresholds post-validation but remain compliant with</w:t>
      </w:r>
      <w:r>
        <w:t>in the</w:t>
      </w:r>
      <w:r w:rsidRPr="00D815DF">
        <w:t xml:space="preserve"> DENR WQG standards. Pre-validation data </w:t>
      </w:r>
      <w:r>
        <w:t xml:space="preserve">has </w:t>
      </w:r>
      <w:r w:rsidRPr="00D815DF">
        <w:t xml:space="preserve">indicated potential phosphate </w:t>
      </w:r>
      <w:r w:rsidRPr="00D815DF">
        <w:lastRenderedPageBreak/>
        <w:t>concerns in Batangas Bay and VIP hotspot; however, these assessments were based on only two data points. Subsequent validation revealed that phosphate levels have actually complied with DENR WQG standards in recent years (2024-2025). Wagas and Andres (2022) reported an increasing trend in heavy metal concentrations exceeding thresholds in Batangas Bay</w:t>
      </w:r>
      <w:r>
        <w:t xml:space="preserve"> The r</w:t>
      </w:r>
      <w:r w:rsidRPr="00D815DF">
        <w:t xml:space="preserve">ecent monitoring </w:t>
      </w:r>
      <w:r>
        <w:t xml:space="preserve">data </w:t>
      </w:r>
      <w:r w:rsidRPr="00D815DF">
        <w:t xml:space="preserve">(2024-2025) indicates that chromium concentrations have </w:t>
      </w:r>
      <w:r>
        <w:t>complied</w:t>
      </w:r>
      <w:r w:rsidRPr="00D815DF">
        <w:t xml:space="preserve"> with DENR WQG standards</w:t>
      </w:r>
      <w:r>
        <w:t xml:space="preserve">. </w:t>
      </w:r>
      <w:r w:rsidRPr="009301A0">
        <w:t xml:space="preserve">However, caution must be exercised when interpreting these data, as </w:t>
      </w:r>
      <w:r>
        <w:t>the</w:t>
      </w:r>
      <w:r w:rsidRPr="009301A0">
        <w:t xml:space="preserve"> parameters </w:t>
      </w:r>
      <w:r>
        <w:t>can be</w:t>
      </w:r>
      <w:r w:rsidRPr="009301A0">
        <w:t xml:space="preserve"> subject</w:t>
      </w:r>
      <w:r>
        <w:t>ed</w:t>
      </w:r>
      <w:r w:rsidRPr="009301A0">
        <w:t xml:space="preserve"> to</w:t>
      </w:r>
      <w:r>
        <w:t xml:space="preserve"> factors such as</w:t>
      </w:r>
      <w:r w:rsidRPr="009301A0">
        <w:t xml:space="preserve"> seasonal variability.</w:t>
      </w:r>
    </w:p>
    <w:p w14:paraId="36E1094F" w14:textId="77777777" w:rsidR="00736D0F" w:rsidRDefault="00736D0F" w:rsidP="00736D0F">
      <w:pPr>
        <w:ind w:firstLine="0"/>
        <w:jc w:val="center"/>
      </w:pPr>
      <w:ins w:id="84" w:author="Nicole Aguila" w:date="2025-11-29T22:06:00Z" w16du:dateUtc="2025-11-29T14:06:00Z">
        <w:r>
          <w:rPr>
            <w:noProof/>
            <w:color w:val="000000"/>
          </w:rPr>
          <w:drawing>
            <wp:inline distT="0" distB="0" distL="0" distR="0" wp14:anchorId="2B6A24C8" wp14:editId="32EFEB76">
              <wp:extent cx="3960000" cy="2520000"/>
              <wp:effectExtent l="0" t="0" r="2540" b="0"/>
              <wp:docPr id="1064721598"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6" cstate="print">
                        <a:extLst>
                          <a:ext uri="{28A0092B-C50C-407E-A947-70E740481C1C}">
                            <a14:useLocalDpi xmlns:a14="http://schemas.microsoft.com/office/drawing/2010/main" val="0"/>
                          </a:ext>
                        </a:extLst>
                      </a:blip>
                      <a:srcRect l="8088" t="4794" r="11425" b="3653"/>
                      <a:stretch>
                        <a:fillRect/>
                      </a:stretch>
                    </pic:blipFill>
                    <pic:spPr bwMode="auto">
                      <a:xfrm>
                        <a:off x="0" y="0"/>
                        <a:ext cx="3960000" cy="2520000"/>
                      </a:xfrm>
                      <a:prstGeom prst="rect">
                        <a:avLst/>
                      </a:prstGeom>
                      <a:noFill/>
                      <a:ln>
                        <a:noFill/>
                      </a:ln>
                      <a:extLst>
                        <a:ext uri="{53640926-AAD7-44D8-BBD7-CCE9431645EC}">
                          <a14:shadowObscured xmlns:a14="http://schemas.microsoft.com/office/drawing/2010/main"/>
                        </a:ext>
                      </a:extLst>
                    </pic:spPr>
                  </pic:pic>
                </a:graphicData>
              </a:graphic>
            </wp:inline>
          </w:drawing>
        </w:r>
      </w:ins>
    </w:p>
    <w:p w14:paraId="185E319F" w14:textId="62FF7ECC" w:rsidR="00736D0F" w:rsidRDefault="00736D0F" w:rsidP="00736D0F">
      <w:pPr>
        <w:spacing w:after="240"/>
        <w:ind w:firstLine="0"/>
        <w:jc w:val="center"/>
        <w:rPr>
          <w:sz w:val="18"/>
          <w:szCs w:val="18"/>
        </w:rPr>
      </w:pPr>
      <w:r w:rsidRPr="00736D0F">
        <w:rPr>
          <w:b/>
          <w:bCs/>
          <w:sz w:val="18"/>
          <w:szCs w:val="18"/>
        </w:rPr>
        <w:t xml:space="preserve">Figure 3.J.1. </w:t>
      </w:r>
      <w:r w:rsidRPr="00736D0F">
        <w:rPr>
          <w:sz w:val="18"/>
          <w:szCs w:val="18"/>
        </w:rPr>
        <w:t>Box Plot for Nitrate Concentration in Batangas Bay (Pre- and Post-Validation)</w:t>
      </w:r>
    </w:p>
    <w:p w14:paraId="76442040" w14:textId="77777777" w:rsidR="00C07A69" w:rsidRDefault="00C07A69" w:rsidP="00736D0F">
      <w:pPr>
        <w:spacing w:after="240"/>
        <w:ind w:firstLine="0"/>
        <w:jc w:val="center"/>
        <w:rPr>
          <w:sz w:val="18"/>
          <w:szCs w:val="18"/>
        </w:rPr>
      </w:pPr>
    </w:p>
    <w:p w14:paraId="5108AF46" w14:textId="77777777" w:rsidR="00C07A69" w:rsidRPr="00736D0F" w:rsidRDefault="00C07A69" w:rsidP="00736D0F">
      <w:pPr>
        <w:spacing w:after="240"/>
        <w:ind w:firstLine="0"/>
        <w:jc w:val="center"/>
        <w:rPr>
          <w:sz w:val="18"/>
          <w:szCs w:val="18"/>
        </w:rPr>
      </w:pPr>
    </w:p>
    <w:p w14:paraId="6BA9922A" w14:textId="77777777" w:rsidR="00736D0F" w:rsidRDefault="00736D0F" w:rsidP="00736D0F">
      <w:pPr>
        <w:ind w:firstLine="0"/>
        <w:jc w:val="center"/>
      </w:pPr>
      <w:ins w:id="85" w:author="Nicole Aguila" w:date="2025-11-29T22:06:00Z" w16du:dateUtc="2025-11-29T14:06:00Z">
        <w:r>
          <w:rPr>
            <w:noProof/>
          </w:rPr>
          <w:drawing>
            <wp:inline distT="0" distB="0" distL="0" distR="0" wp14:anchorId="6CC9951C" wp14:editId="2CFE4D80">
              <wp:extent cx="3960000" cy="2520000"/>
              <wp:effectExtent l="0" t="0" r="1905" b="0"/>
              <wp:docPr id="25831883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705912EE" w14:textId="77777777" w:rsidR="00736D0F" w:rsidRDefault="00736D0F" w:rsidP="00C07A69">
      <w:pPr>
        <w:spacing w:after="240"/>
        <w:ind w:firstLine="0"/>
        <w:jc w:val="center"/>
        <w:rPr>
          <w:sz w:val="18"/>
          <w:szCs w:val="18"/>
        </w:rPr>
      </w:pPr>
      <w:r w:rsidRPr="00736D0F">
        <w:rPr>
          <w:b/>
          <w:bCs/>
          <w:sz w:val="18"/>
          <w:szCs w:val="18"/>
        </w:rPr>
        <w:t xml:space="preserve">Figure 3.J.2. </w:t>
      </w:r>
      <w:r w:rsidRPr="00736D0F">
        <w:rPr>
          <w:sz w:val="18"/>
          <w:szCs w:val="18"/>
        </w:rPr>
        <w:t>Box Plot for Phosphate Concentration in Batangas Bay (Pre- and Post-Validation)</w:t>
      </w:r>
    </w:p>
    <w:p w14:paraId="6D01346B" w14:textId="6244D266" w:rsidR="00C07A69" w:rsidRPr="00C07A69" w:rsidRDefault="00C07A69" w:rsidP="00C07A69">
      <w:pPr>
        <w:ind w:firstLine="0"/>
        <w:jc w:val="center"/>
      </w:pPr>
      <w:ins w:id="86" w:author="Nicole Aguila" w:date="2025-11-29T22:06:00Z" w16du:dateUtc="2025-11-29T14:06:00Z">
        <w:r>
          <w:rPr>
            <w:noProof/>
          </w:rPr>
          <w:lastRenderedPageBreak/>
          <w:drawing>
            <wp:inline distT="0" distB="0" distL="0" distR="0" wp14:anchorId="054871B1" wp14:editId="6C7A5AE7">
              <wp:extent cx="3960000" cy="2520000"/>
              <wp:effectExtent l="0" t="0" r="2540" b="0"/>
              <wp:docPr id="2147111374"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799F2A5E" w14:textId="77777777" w:rsidR="00C07A69" w:rsidRPr="00C07A69" w:rsidRDefault="00C07A69" w:rsidP="00C07A69">
      <w:pPr>
        <w:spacing w:after="240"/>
        <w:ind w:firstLine="0"/>
        <w:jc w:val="center"/>
        <w:rPr>
          <w:sz w:val="18"/>
          <w:szCs w:val="18"/>
        </w:rPr>
      </w:pPr>
      <w:r w:rsidRPr="00C07A69">
        <w:rPr>
          <w:b/>
          <w:bCs/>
          <w:sz w:val="18"/>
          <w:szCs w:val="18"/>
        </w:rPr>
        <w:t xml:space="preserve">Figure 3.J.3. </w:t>
      </w:r>
      <w:r w:rsidRPr="00C07A69">
        <w:rPr>
          <w:sz w:val="18"/>
          <w:szCs w:val="18"/>
        </w:rPr>
        <w:t>Box Plot for Chromium Concentration in Batangas Bay (Pre- and Post-Validation)</w:t>
      </w:r>
    </w:p>
    <w:p w14:paraId="36FCEE15" w14:textId="3519C29D" w:rsidR="00C07A69" w:rsidRPr="00C07A69" w:rsidRDefault="00C07A69" w:rsidP="00C07A69">
      <w:pPr>
        <w:spacing w:after="240" w:line="276" w:lineRule="auto"/>
        <w:ind w:firstLine="0"/>
        <w:rPr>
          <w:u w:val="single"/>
        </w:rPr>
      </w:pPr>
      <w:r w:rsidRPr="00C07A69">
        <w:rPr>
          <w:u w:val="single"/>
        </w:rPr>
        <w:t>West Coast of Palawan</w:t>
      </w:r>
    </w:p>
    <w:p w14:paraId="78EA0749" w14:textId="77777777" w:rsidR="00C07A69" w:rsidRDefault="00C07A69" w:rsidP="00C07A69">
      <w:pPr>
        <w:spacing w:after="240" w:line="276" w:lineRule="auto"/>
        <w:ind w:firstLine="0"/>
      </w:pPr>
      <w:r>
        <w:rPr>
          <w:i/>
          <w:iCs/>
        </w:rPr>
        <w:tab/>
      </w:r>
      <w:r>
        <w:t>Generally, TSS levels in the west coast of Palawan falls in compliance to the DENR WQG for Class SB. Although there is a notable change in the trend for TSS concentration in Palawan (post-validation) where a significant number exceeds the DENR WQG, some in extreme exceedances. Siltation from rivers and anthropogenic activities such as quarrying may have caused the increased TSS levels. Enhanced monitoring as well as appropriate intervention is recommended, as TSS affects light penetration which in turn affects productivity in marine ecosystems. Similarly</w:t>
      </w:r>
      <w:r w:rsidRPr="009301A0">
        <w:t xml:space="preserve">, caution must be exercised </w:t>
      </w:r>
      <w:r>
        <w:t>in interpreting due to the aggregation of data</w:t>
      </w:r>
      <w:r w:rsidRPr="009301A0">
        <w:t xml:space="preserve">, as </w:t>
      </w:r>
      <w:r>
        <w:t>the</w:t>
      </w:r>
      <w:r w:rsidRPr="009301A0">
        <w:t xml:space="preserve"> parameter </w:t>
      </w:r>
      <w:r>
        <w:t>can be</w:t>
      </w:r>
      <w:r w:rsidRPr="009301A0">
        <w:t xml:space="preserve"> subject</w:t>
      </w:r>
      <w:r>
        <w:t>ed</w:t>
      </w:r>
      <w:r w:rsidRPr="009301A0">
        <w:t xml:space="preserve"> to</w:t>
      </w:r>
      <w:r>
        <w:t xml:space="preserve"> factors such as</w:t>
      </w:r>
      <w:r w:rsidRPr="009301A0">
        <w:t xml:space="preserve"> seasonal variability.</w:t>
      </w:r>
    </w:p>
    <w:p w14:paraId="29AA3226" w14:textId="77777777" w:rsidR="00C07A69" w:rsidRDefault="00C07A69" w:rsidP="00C07A69">
      <w:pPr>
        <w:spacing w:line="276" w:lineRule="auto"/>
        <w:ind w:firstLine="0"/>
        <w:jc w:val="center"/>
      </w:pPr>
      <w:ins w:id="87" w:author="Nicole Aguila" w:date="2025-11-29T22:06:00Z" w16du:dateUtc="2025-11-29T14:06:00Z">
        <w:r>
          <w:rPr>
            <w:noProof/>
          </w:rPr>
          <w:drawing>
            <wp:inline distT="0" distB="0" distL="0" distR="0" wp14:anchorId="1BDB2384" wp14:editId="1348D75A">
              <wp:extent cx="3960000" cy="2520000"/>
              <wp:effectExtent l="0" t="0" r="2540" b="0"/>
              <wp:docPr id="83126494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5DA13547" w14:textId="77777777" w:rsidR="00C07A69" w:rsidRDefault="00C07A69" w:rsidP="00C07A69">
      <w:pPr>
        <w:spacing w:after="240"/>
        <w:ind w:firstLine="0"/>
        <w:jc w:val="center"/>
        <w:rPr>
          <w:sz w:val="18"/>
          <w:szCs w:val="18"/>
        </w:rPr>
      </w:pPr>
      <w:r w:rsidRPr="00C07A69">
        <w:rPr>
          <w:b/>
          <w:bCs/>
          <w:sz w:val="18"/>
          <w:szCs w:val="18"/>
        </w:rPr>
        <w:t xml:space="preserve">Figure 3.J.4. </w:t>
      </w:r>
      <w:r w:rsidRPr="00C07A69">
        <w:rPr>
          <w:sz w:val="18"/>
          <w:szCs w:val="18"/>
        </w:rPr>
        <w:t>Box Plot for Total Suspended Solids Concentration in the west coast of Palawan (Pre- and Post-Validation)</w:t>
      </w:r>
    </w:p>
    <w:p w14:paraId="1BB8F080" w14:textId="0D4FD97D" w:rsidR="00C07A69" w:rsidRPr="00C07A69" w:rsidRDefault="00C07A69" w:rsidP="00C07A69">
      <w:pPr>
        <w:spacing w:after="240" w:line="276" w:lineRule="auto"/>
        <w:ind w:firstLine="0"/>
        <w:rPr>
          <w:u w:val="single"/>
        </w:rPr>
      </w:pPr>
      <w:r w:rsidRPr="00C07A69">
        <w:rPr>
          <w:u w:val="single"/>
        </w:rPr>
        <w:t>Lingayen Gulf</w:t>
      </w:r>
    </w:p>
    <w:p w14:paraId="20EF2BC1" w14:textId="77777777" w:rsidR="00C07A69" w:rsidRDefault="00C07A69" w:rsidP="00C07A69">
      <w:pPr>
        <w:spacing w:after="240" w:line="276" w:lineRule="auto"/>
        <w:ind w:firstLine="0"/>
      </w:pPr>
      <w:r>
        <w:tab/>
        <w:t xml:space="preserve">Acquiring data for water quality in Lingayen Gulf remains a challenge due to limited accessibility. </w:t>
      </w:r>
      <w:r w:rsidRPr="00D64B4E">
        <w:t xml:space="preserve">Following validation, the EMB Region 1 provided fecal coliform concentration data, significantly enhancing </w:t>
      </w:r>
      <w:r>
        <w:t>the reliability of data assessment</w:t>
      </w:r>
      <w:r w:rsidRPr="00D64B4E">
        <w:t xml:space="preserve">. These post-validation data, which address previous data scarcity, reveal findings that contrast with </w:t>
      </w:r>
      <w:r w:rsidRPr="00D64B4E">
        <w:lastRenderedPageBreak/>
        <w:t xml:space="preserve">earlier assessments. Fecal coliform levels in Lingayen Gulf generally comply with DENR Water Quality Guidelines for Class SB waters (100 MPN/100 mL), though notable exceedances occurred between 2014-2025. While results are encouraging, they underscore the need for stricter </w:t>
      </w:r>
      <w:r>
        <w:t>regulation</w:t>
      </w:r>
      <w:r w:rsidRPr="00D64B4E">
        <w:t xml:space="preserve"> and continuous monitoring to maintain compliance.</w:t>
      </w:r>
    </w:p>
    <w:p w14:paraId="55FC679E" w14:textId="47AC25D4" w:rsidR="00C07A69" w:rsidRDefault="00C07A69" w:rsidP="00C07A69">
      <w:pPr>
        <w:ind w:firstLine="0"/>
        <w:jc w:val="center"/>
        <w:rPr>
          <w:sz w:val="18"/>
          <w:szCs w:val="18"/>
        </w:rPr>
      </w:pPr>
      <w:ins w:id="88" w:author="Nicole Aguila" w:date="2025-11-29T22:06:00Z" w16du:dateUtc="2025-11-29T14:06:00Z">
        <w:r>
          <w:rPr>
            <w:noProof/>
          </w:rPr>
          <w:drawing>
            <wp:inline distT="0" distB="0" distL="0" distR="0" wp14:anchorId="323412C7" wp14:editId="21C81135">
              <wp:extent cx="3960000" cy="2520000"/>
              <wp:effectExtent l="0" t="0" r="2540" b="0"/>
              <wp:docPr id="956369771"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3F674669" w14:textId="77777777" w:rsidR="00C07A69" w:rsidRDefault="00C07A69" w:rsidP="00C07A69">
      <w:pPr>
        <w:spacing w:after="240"/>
        <w:ind w:firstLine="0"/>
        <w:jc w:val="center"/>
        <w:rPr>
          <w:sz w:val="18"/>
          <w:szCs w:val="18"/>
        </w:rPr>
      </w:pPr>
      <w:r w:rsidRPr="00C07A69">
        <w:rPr>
          <w:b/>
          <w:bCs/>
          <w:sz w:val="18"/>
          <w:szCs w:val="18"/>
        </w:rPr>
        <w:t xml:space="preserve">Figure 3.J.5. </w:t>
      </w:r>
      <w:r w:rsidRPr="00C07A69">
        <w:rPr>
          <w:sz w:val="18"/>
          <w:szCs w:val="18"/>
        </w:rPr>
        <w:t>Box Plot for Fecal Coliform Concentration in Lingayen Gulf (Pre- and Post-Validation)</w:t>
      </w:r>
    </w:p>
    <w:p w14:paraId="5314FA14" w14:textId="5D83367F" w:rsidR="00C07A69" w:rsidRPr="00C07A69" w:rsidRDefault="00C07A69" w:rsidP="00C07A69">
      <w:pPr>
        <w:spacing w:after="240" w:line="276" w:lineRule="auto"/>
        <w:ind w:firstLine="0"/>
        <w:rPr>
          <w:u w:val="single"/>
        </w:rPr>
      </w:pPr>
      <w:r w:rsidRPr="00C07A69">
        <w:rPr>
          <w:u w:val="single"/>
        </w:rPr>
        <w:t>Risk Assessment</w:t>
      </w:r>
    </w:p>
    <w:p w14:paraId="66CAA9D4" w14:textId="4A7458ED" w:rsidR="00C07A69" w:rsidRDefault="00C07A69" w:rsidP="00C07A69">
      <w:pPr>
        <w:spacing w:after="240" w:line="276" w:lineRule="auto"/>
      </w:pPr>
      <w:r>
        <w:t xml:space="preserve">A similar risk assessment was done using the dataset provided by the concerned agencies </w:t>
      </w:r>
      <w:r w:rsidRPr="00375553">
        <w:t>(Figure 3.J.</w:t>
      </w:r>
      <w:r w:rsidRPr="006C3730">
        <w:t>6</w:t>
      </w:r>
      <w:r w:rsidRPr="00375553">
        <w:t>).</w:t>
      </w:r>
      <w:r>
        <w:t xml:space="preserve"> Nitrate levels for the hotspots remain a low to moderate concern, but increase in monitoring should be prioritized in the rivers draining to Manila Bay. Phosphate, BOD, DO, and TSS levels in Manila Bay (coastal and from riverine inputs) remain high to extreme risk, solidifying its position as the most critical hotspot. </w:t>
      </w:r>
      <w:r w:rsidRPr="005209D1">
        <w:t xml:space="preserve">Despite ongoing Manila Bay rehabilitation efforts mandated by the Supreme Court, </w:t>
      </w:r>
      <w:r>
        <w:t xml:space="preserve">it </w:t>
      </w:r>
      <w:r w:rsidRPr="005209D1">
        <w:t>continues to face significant environmental challenges. Enhanced water quality monitoring, stricter enforcement of environmental regulations, and increased stakeholder engagement remain essential for meaningful progress.</w:t>
      </w:r>
      <w:r>
        <w:t xml:space="preserve"> The risk for phosphate and chromium in Batangas Bay is lowered to moderate using the dataset provided by the EMB region 4A, compared to the moderate to high risk from the previous heat map (due to limited data). However, the risk for TSS levels has increased from low to moderate, which could be attributed to the industrial activities surrounding the area. Coliform levels remain problematic for all hotspots, which could be due to the limited connections of households to sewage and septage systems in the national level. If this continues, the elevated levels of coliform would become a threat not only to the marine ecosystems but also pose risk to public health. Following the ASEAN guidelines reflect moderate to extreme risks for most indicators due to a more conservative threshold as it was developed in consideration to aquatic life protection, compared to the DENR guidelines which was developed for a waterbody’s intended use aside from ecosystem health. The additional data points have significantly increased the accuracy of the risk assessment for Batangas Bay and VIP area, Lingayen Gulf, Manila Bay, and the west coast of Palawan, with significant addition of the coasts of Ilocos.</w:t>
      </w:r>
    </w:p>
    <w:p w14:paraId="534B0A20" w14:textId="00D05674" w:rsidR="0037744D" w:rsidRDefault="0037744D" w:rsidP="0037744D">
      <w:pPr>
        <w:spacing w:line="276" w:lineRule="auto"/>
        <w:jc w:val="center"/>
      </w:pPr>
      <w:ins w:id="89" w:author="Nicole Aguila" w:date="2025-11-29T22:06:00Z" w16du:dateUtc="2025-11-29T14:06:00Z">
        <w:r>
          <w:rPr>
            <w:i/>
            <w:iCs/>
            <w:noProof/>
          </w:rPr>
          <w:lastRenderedPageBreak/>
          <w:drawing>
            <wp:inline distT="0" distB="0" distL="0" distR="0" wp14:anchorId="53915809" wp14:editId="62E66C0D">
              <wp:extent cx="3960000" cy="2520000"/>
              <wp:effectExtent l="0" t="0" r="2540" b="0"/>
              <wp:docPr id="1652963755"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21109BC3" w14:textId="77777777" w:rsidR="0037744D" w:rsidRDefault="0037744D" w:rsidP="0037744D">
      <w:pPr>
        <w:spacing w:after="240" w:line="276" w:lineRule="auto"/>
        <w:ind w:firstLine="0"/>
        <w:jc w:val="center"/>
        <w:rPr>
          <w:sz w:val="18"/>
          <w:szCs w:val="18"/>
        </w:rPr>
      </w:pPr>
      <w:r w:rsidRPr="0037744D">
        <w:rPr>
          <w:b/>
          <w:bCs/>
          <w:sz w:val="18"/>
          <w:szCs w:val="18"/>
        </w:rPr>
        <w:t>Figure 3.J.6</w:t>
      </w:r>
      <w:r w:rsidRPr="0037744D">
        <w:rPr>
          <w:sz w:val="18"/>
          <w:szCs w:val="18"/>
        </w:rPr>
        <w:t>. Heat Map for Pollution Hotspots (Post-validation) in the Philippine Waters of SCS-LME (2011-2025)</w:t>
      </w:r>
    </w:p>
    <w:p w14:paraId="6BAE89E6" w14:textId="7D490F48" w:rsidR="0037744D" w:rsidRPr="0037744D" w:rsidRDefault="0037744D" w:rsidP="0037744D">
      <w:pPr>
        <w:spacing w:after="240" w:line="276" w:lineRule="auto"/>
        <w:ind w:firstLine="0"/>
        <w:rPr>
          <w:u w:val="single"/>
        </w:rPr>
      </w:pPr>
      <w:r w:rsidRPr="0037744D">
        <w:rPr>
          <w:u w:val="single"/>
        </w:rPr>
        <w:t>Water Quality Index (WQI) of Manila Bay</w:t>
      </w:r>
    </w:p>
    <w:p w14:paraId="21ED1E0A" w14:textId="77777777" w:rsidR="0037744D" w:rsidRDefault="0037744D" w:rsidP="0037744D">
      <w:pPr>
        <w:spacing w:after="240" w:line="276" w:lineRule="auto"/>
        <w:ind w:firstLine="0"/>
      </w:pPr>
      <w:r>
        <w:rPr>
          <w:i/>
          <w:iCs/>
        </w:rPr>
        <w:tab/>
      </w:r>
      <w:r w:rsidRPr="006C3730">
        <w:t>To date, the DENR EMB has no existing guidelines on measuring marine or coastal water quality index.</w:t>
      </w:r>
      <w:r>
        <w:t xml:space="preserve"> </w:t>
      </w:r>
      <w:r w:rsidRPr="006D57C8">
        <w:t>Water quality indices provide a simplified, standardized metric for assessing complex datasets through qualitative categories such as "poor," "moderate," and "good." To evaluate coastal water quality in Manila Bay, the Canadian Council of Ministers of the Environment (CCME) Water Quality Index was applied.</w:t>
      </w:r>
      <w:r>
        <w:t xml:space="preserve"> </w:t>
      </w:r>
      <w:r w:rsidRPr="00DE11BE">
        <w:t>The CCME WQI was selected for its simplicity and flexibility in handling missing data and parameters, treating all variables with equal weight. However, this approach is susceptible to bias, particularly with incomplete</w:t>
      </w:r>
      <w:r>
        <w:t xml:space="preserve"> parameter and</w:t>
      </w:r>
      <w:r w:rsidRPr="00DE11BE">
        <w:t xml:space="preserve"> temporal datasets as </w:t>
      </w:r>
      <w:r>
        <w:t>in the case of this assessment</w:t>
      </w:r>
      <w:r w:rsidRPr="00DE11BE">
        <w:t xml:space="preserve"> </w:t>
      </w:r>
      <w:r>
        <w:t xml:space="preserve">for </w:t>
      </w:r>
      <w:r w:rsidRPr="00DE11BE">
        <w:t xml:space="preserve">Manila Bay. Despite </w:t>
      </w:r>
      <w:r>
        <w:t>the</w:t>
      </w:r>
      <w:r w:rsidRPr="00DE11BE">
        <w:t xml:space="preserve"> limitation, </w:t>
      </w:r>
      <w:r>
        <w:t xml:space="preserve">this assessment is necessary </w:t>
      </w:r>
      <w:r w:rsidRPr="00DE11BE">
        <w:t xml:space="preserve">for communicating </w:t>
      </w:r>
      <w:r>
        <w:t xml:space="preserve">the </w:t>
      </w:r>
      <w:r w:rsidRPr="00DE11BE">
        <w:t>water quality status</w:t>
      </w:r>
      <w:r>
        <w:t xml:space="preserve"> of Manila Bay</w:t>
      </w:r>
      <w:r w:rsidRPr="00DE11BE">
        <w:t xml:space="preserve"> effectively</w:t>
      </w:r>
      <w:r>
        <w:t>.</w:t>
      </w:r>
    </w:p>
    <w:p w14:paraId="73C73A05" w14:textId="19CEB50A" w:rsidR="0037744D" w:rsidRPr="0037744D" w:rsidRDefault="0037744D" w:rsidP="0037744D">
      <w:pPr>
        <w:ind w:firstLine="0"/>
        <w:rPr>
          <w:sz w:val="18"/>
          <w:szCs w:val="18"/>
        </w:rPr>
      </w:pPr>
      <w:r w:rsidRPr="0037744D">
        <w:rPr>
          <w:b/>
          <w:bCs/>
          <w:sz w:val="18"/>
          <w:szCs w:val="18"/>
        </w:rPr>
        <w:t xml:space="preserve">Table 3.J.1. </w:t>
      </w:r>
      <w:r w:rsidRPr="0037744D">
        <w:rPr>
          <w:sz w:val="18"/>
          <w:szCs w:val="18"/>
        </w:rPr>
        <w:t>CCME WQI Category</w:t>
      </w:r>
    </w:p>
    <w:tbl>
      <w:tblPr>
        <w:tblStyle w:val="PlainTable4"/>
        <w:tblW w:w="9724" w:type="dxa"/>
        <w:jc w:val="center"/>
        <w:tblLayout w:type="fixed"/>
        <w:tblLook w:val="06A0" w:firstRow="1" w:lastRow="0" w:firstColumn="1" w:lastColumn="0" w:noHBand="1" w:noVBand="1"/>
      </w:tblPr>
      <w:tblGrid>
        <w:gridCol w:w="1096"/>
        <w:gridCol w:w="1172"/>
        <w:gridCol w:w="7456"/>
      </w:tblGrid>
      <w:tr w:rsidR="0037744D" w:rsidRPr="008607F7" w14:paraId="501AF132" w14:textId="77777777" w:rsidTr="0037744D">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1096" w:type="dxa"/>
            <w:tcBorders>
              <w:top w:val="single" w:sz="12" w:space="0" w:color="auto"/>
              <w:bottom w:val="single" w:sz="12" w:space="0" w:color="auto"/>
            </w:tcBorders>
            <w:vAlign w:val="center"/>
          </w:tcPr>
          <w:p w14:paraId="27820F60" w14:textId="77777777" w:rsidR="0037744D" w:rsidRPr="006C3730" w:rsidRDefault="0037744D" w:rsidP="006C3730">
            <w:pPr>
              <w:spacing w:line="276" w:lineRule="auto"/>
              <w:ind w:firstLine="0"/>
              <w:jc w:val="center"/>
              <w:rPr>
                <w:color w:val="auto"/>
                <w:sz w:val="22"/>
                <w:szCs w:val="22"/>
                <w:lang w:eastAsia="en-US"/>
              </w:rPr>
            </w:pPr>
            <w:r w:rsidRPr="006C3730">
              <w:rPr>
                <w:color w:val="auto"/>
                <w:sz w:val="22"/>
                <w:szCs w:val="22"/>
                <w:lang w:eastAsia="en-US"/>
              </w:rPr>
              <w:t>Rating</w:t>
            </w:r>
          </w:p>
        </w:tc>
        <w:tc>
          <w:tcPr>
            <w:tcW w:w="1172" w:type="dxa"/>
            <w:tcBorders>
              <w:top w:val="single" w:sz="12" w:space="0" w:color="auto"/>
              <w:bottom w:val="single" w:sz="12" w:space="0" w:color="auto"/>
            </w:tcBorders>
            <w:vAlign w:val="center"/>
          </w:tcPr>
          <w:p w14:paraId="4394A9CB" w14:textId="77777777" w:rsidR="0037744D" w:rsidRPr="006C3730" w:rsidRDefault="0037744D"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2"/>
                <w:szCs w:val="22"/>
                <w:lang w:eastAsia="en-US"/>
              </w:rPr>
            </w:pPr>
            <w:r w:rsidRPr="006C3730">
              <w:rPr>
                <w:color w:val="auto"/>
                <w:sz w:val="22"/>
                <w:szCs w:val="22"/>
                <w:lang w:eastAsia="en-US"/>
              </w:rPr>
              <w:t>Value</w:t>
            </w:r>
          </w:p>
        </w:tc>
        <w:tc>
          <w:tcPr>
            <w:tcW w:w="7456" w:type="dxa"/>
            <w:tcBorders>
              <w:top w:val="single" w:sz="12" w:space="0" w:color="auto"/>
              <w:bottom w:val="single" w:sz="12" w:space="0" w:color="auto"/>
            </w:tcBorders>
            <w:vAlign w:val="center"/>
          </w:tcPr>
          <w:p w14:paraId="3942BB5F" w14:textId="77777777" w:rsidR="0037744D" w:rsidRPr="006C3730" w:rsidRDefault="0037744D"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2"/>
                <w:szCs w:val="22"/>
                <w:lang w:eastAsia="en-US"/>
              </w:rPr>
            </w:pPr>
            <w:r w:rsidRPr="006C3730">
              <w:rPr>
                <w:color w:val="auto"/>
                <w:sz w:val="22"/>
                <w:szCs w:val="22"/>
                <w:lang w:eastAsia="en-US"/>
              </w:rPr>
              <w:t>Definition</w:t>
            </w:r>
          </w:p>
        </w:tc>
      </w:tr>
      <w:tr w:rsidR="0037744D" w:rsidRPr="009B3D4A" w14:paraId="36C894EA" w14:textId="77777777" w:rsidTr="0037744D">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tcBorders>
              <w:top w:val="single" w:sz="12" w:space="0" w:color="auto"/>
            </w:tcBorders>
            <w:vAlign w:val="center"/>
          </w:tcPr>
          <w:p w14:paraId="34A3E228"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Excellent</w:t>
            </w:r>
          </w:p>
        </w:tc>
        <w:tc>
          <w:tcPr>
            <w:tcW w:w="1172" w:type="dxa"/>
            <w:tcBorders>
              <w:top w:val="single" w:sz="12" w:space="0" w:color="auto"/>
            </w:tcBorders>
            <w:vAlign w:val="center"/>
          </w:tcPr>
          <w:p w14:paraId="0E27EDF4"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22"/>
                <w:szCs w:val="22"/>
                <w:lang w:eastAsia="en-US"/>
              </w:rPr>
            </w:pPr>
            <w:r w:rsidRPr="006C3730">
              <w:rPr>
                <w:sz w:val="22"/>
                <w:szCs w:val="22"/>
              </w:rPr>
              <w:t>95-100</w:t>
            </w:r>
          </w:p>
        </w:tc>
        <w:tc>
          <w:tcPr>
            <w:tcW w:w="7456" w:type="dxa"/>
            <w:tcBorders>
              <w:top w:val="single" w:sz="12" w:space="0" w:color="auto"/>
            </w:tcBorders>
            <w:vAlign w:val="center"/>
          </w:tcPr>
          <w:p w14:paraId="2CE05FD1"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lang w:eastAsia="en-US"/>
              </w:rPr>
            </w:pPr>
            <w:r w:rsidRPr="00DE11BE">
              <w:t>water quality is protected with a virtual absence of threat or impairment; conditions very close to natural or pristine levels.</w:t>
            </w:r>
          </w:p>
        </w:tc>
      </w:tr>
      <w:tr w:rsidR="0037744D" w:rsidRPr="00FB30FC" w14:paraId="44399A6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vAlign w:val="center"/>
          </w:tcPr>
          <w:p w14:paraId="4805B37E"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Good</w:t>
            </w:r>
          </w:p>
        </w:tc>
        <w:tc>
          <w:tcPr>
            <w:tcW w:w="1172" w:type="dxa"/>
            <w:vAlign w:val="center"/>
          </w:tcPr>
          <w:p w14:paraId="1DC3C47D"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2"/>
                <w:szCs w:val="22"/>
              </w:rPr>
            </w:pPr>
            <w:r w:rsidRPr="006C3730">
              <w:rPr>
                <w:sz w:val="22"/>
                <w:szCs w:val="22"/>
              </w:rPr>
              <w:t>80-94</w:t>
            </w:r>
          </w:p>
        </w:tc>
        <w:tc>
          <w:tcPr>
            <w:tcW w:w="7456" w:type="dxa"/>
            <w:vAlign w:val="center"/>
          </w:tcPr>
          <w:p w14:paraId="7A55AF78"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pPr>
            <w:r w:rsidRPr="00DE11BE">
              <w:t>water quality is protected with only a minor degree of threat or impairment; conditions rarely depart from natural or desirable levels.</w:t>
            </w:r>
          </w:p>
        </w:tc>
      </w:tr>
      <w:tr w:rsidR="0037744D" w:rsidRPr="000F7E52" w14:paraId="6546BD95"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vAlign w:val="center"/>
          </w:tcPr>
          <w:p w14:paraId="70E585E2"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Fair</w:t>
            </w:r>
          </w:p>
        </w:tc>
        <w:tc>
          <w:tcPr>
            <w:tcW w:w="1172" w:type="dxa"/>
            <w:vAlign w:val="center"/>
          </w:tcPr>
          <w:p w14:paraId="304E23D7"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2"/>
                <w:szCs w:val="22"/>
              </w:rPr>
            </w:pPr>
            <w:r w:rsidRPr="006C3730">
              <w:rPr>
                <w:sz w:val="22"/>
                <w:szCs w:val="22"/>
              </w:rPr>
              <w:t>65-79</w:t>
            </w:r>
          </w:p>
        </w:tc>
        <w:tc>
          <w:tcPr>
            <w:tcW w:w="7456" w:type="dxa"/>
            <w:vAlign w:val="center"/>
          </w:tcPr>
          <w:p w14:paraId="40C1C8F2"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pPr>
            <w:r w:rsidRPr="00DE11BE">
              <w:t>water quality is usually protected but occasionally threatened or impaired; conditions sometimes depart from natural or desirable levels.</w:t>
            </w:r>
          </w:p>
        </w:tc>
      </w:tr>
      <w:tr w:rsidR="0037744D" w:rsidRPr="000F7E52" w14:paraId="26D0B51F" w14:textId="77777777" w:rsidTr="0037744D">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vAlign w:val="center"/>
          </w:tcPr>
          <w:p w14:paraId="65E3FCE1" w14:textId="77777777" w:rsidR="0037744D" w:rsidRPr="006C3730" w:rsidRDefault="0037744D" w:rsidP="006C3730">
            <w:pPr>
              <w:spacing w:line="276" w:lineRule="auto"/>
              <w:ind w:firstLine="0"/>
              <w:jc w:val="center"/>
              <w:rPr>
                <w:sz w:val="22"/>
                <w:szCs w:val="22"/>
              </w:rPr>
            </w:pPr>
            <w:r w:rsidRPr="006C3730">
              <w:rPr>
                <w:sz w:val="22"/>
                <w:szCs w:val="22"/>
              </w:rPr>
              <w:t>Marginal</w:t>
            </w:r>
          </w:p>
        </w:tc>
        <w:tc>
          <w:tcPr>
            <w:tcW w:w="1172" w:type="dxa"/>
            <w:vAlign w:val="center"/>
          </w:tcPr>
          <w:p w14:paraId="76693853"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2"/>
                <w:szCs w:val="22"/>
              </w:rPr>
            </w:pPr>
            <w:r w:rsidRPr="006C3730">
              <w:rPr>
                <w:sz w:val="22"/>
                <w:szCs w:val="22"/>
              </w:rPr>
              <w:t>45-64</w:t>
            </w:r>
          </w:p>
        </w:tc>
        <w:tc>
          <w:tcPr>
            <w:tcW w:w="7456" w:type="dxa"/>
            <w:vAlign w:val="center"/>
          </w:tcPr>
          <w:p w14:paraId="3DA2BA45"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pPr>
            <w:r w:rsidRPr="00DE11BE">
              <w:t>water quality is frequently threatened or impaired; conditions often depart from natural or desirable levels.</w:t>
            </w:r>
          </w:p>
        </w:tc>
      </w:tr>
      <w:tr w:rsidR="0037744D" w:rsidRPr="007B0A96" w14:paraId="1C93FA36" w14:textId="77777777" w:rsidTr="0037744D">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tcBorders>
              <w:bottom w:val="single" w:sz="12" w:space="0" w:color="auto"/>
            </w:tcBorders>
            <w:vAlign w:val="center"/>
          </w:tcPr>
          <w:p w14:paraId="2FC127C0"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Poor</w:t>
            </w:r>
          </w:p>
        </w:tc>
        <w:tc>
          <w:tcPr>
            <w:tcW w:w="1172" w:type="dxa"/>
            <w:tcBorders>
              <w:bottom w:val="single" w:sz="12" w:space="0" w:color="auto"/>
            </w:tcBorders>
            <w:vAlign w:val="center"/>
          </w:tcPr>
          <w:p w14:paraId="201EC126"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22"/>
                <w:szCs w:val="22"/>
                <w:lang w:eastAsia="en-US"/>
              </w:rPr>
            </w:pPr>
            <w:r w:rsidRPr="006C3730">
              <w:rPr>
                <w:sz w:val="22"/>
                <w:szCs w:val="22"/>
              </w:rPr>
              <w:t>0-44</w:t>
            </w:r>
          </w:p>
        </w:tc>
        <w:tc>
          <w:tcPr>
            <w:tcW w:w="7456" w:type="dxa"/>
            <w:tcBorders>
              <w:bottom w:val="single" w:sz="12" w:space="0" w:color="auto"/>
            </w:tcBorders>
            <w:vAlign w:val="center"/>
          </w:tcPr>
          <w:p w14:paraId="56E4A4D2"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lang w:eastAsia="en-US"/>
              </w:rPr>
            </w:pPr>
            <w:r w:rsidRPr="00DE11BE">
              <w:t>water quality is almost always threatened or impaired; conditions usually depart from natural or desirable levels.</w:t>
            </w:r>
          </w:p>
        </w:tc>
      </w:tr>
    </w:tbl>
    <w:p w14:paraId="08A2F5FE" w14:textId="77777777" w:rsidR="0037744D" w:rsidRDefault="0037744D" w:rsidP="0037744D">
      <w:pPr>
        <w:spacing w:before="240" w:after="240" w:line="276" w:lineRule="auto"/>
      </w:pPr>
      <w:r w:rsidRPr="00EC5468">
        <w:t xml:space="preserve">As provided by the Manila Bay Coordinating Office, a total of 5,386 datapoints and six parameters (DO, fecal coliform, total coliform, nitrate, phosphate, and TSS) were considered in computing for the CCME WQI. Figure 3.J.7 presents the time-series of water quality in Manila Bay assessed using the CCME WQI. A gradual upward trend is observed, potentially attributed to the rehabilitation efforts mandated by the Supreme Court mandamus. However, annual WQI values consistently fall within the "poor" category (Table 3.J.2), indicating that most parameters fail to meet DENR Water Quality Guidelines (see Table 3.J.7 for detailed calculations). The highest WQI value occurs in </w:t>
      </w:r>
      <w:r w:rsidRPr="00EC5468">
        <w:lastRenderedPageBreak/>
        <w:t>2025 at 27, followed by 2017 at 24; notably, the 2025 value are subject to change as monitoring continues through year-end.</w:t>
      </w:r>
    </w:p>
    <w:p w14:paraId="6EC3B95C" w14:textId="77777777" w:rsidR="0037744D" w:rsidRDefault="0037744D" w:rsidP="0037744D">
      <w:pPr>
        <w:spacing w:after="240" w:line="276" w:lineRule="auto"/>
      </w:pPr>
      <w:r>
        <w:t>Consistent with the TDA report findings, these results reflect Manila Bay's location within the nation's most densely populated region. Given that domestic wastewater and solid waste are among the primary sources of pollution, wherein both are directly affected by population, the persistently poor water quality highlights the immediate need for more effective rehabilitation strategies to protect the marine ecosystems and sustain the livelihoods of communities dependent on Manila Bay's natural resources.</w:t>
      </w:r>
    </w:p>
    <w:p w14:paraId="2264576E" w14:textId="7E7ADD9D" w:rsidR="0037744D" w:rsidRDefault="0037744D" w:rsidP="0037744D">
      <w:pPr>
        <w:spacing w:line="276" w:lineRule="auto"/>
        <w:ind w:firstLine="0"/>
        <w:jc w:val="center"/>
      </w:pPr>
      <w:ins w:id="90" w:author="Nicole Aguila" w:date="2025-11-29T22:06:00Z" w16du:dateUtc="2025-11-29T14:06:00Z">
        <w:r>
          <w:rPr>
            <w:noProof/>
          </w:rPr>
          <w:drawing>
            <wp:inline distT="0" distB="0" distL="0" distR="0" wp14:anchorId="4A94DB40" wp14:editId="276FCB15">
              <wp:extent cx="3960000" cy="2520000"/>
              <wp:effectExtent l="0" t="0" r="2540" b="0"/>
              <wp:docPr id="190479090"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5384AB8C" w14:textId="77777777" w:rsidR="0037744D" w:rsidRDefault="0037744D" w:rsidP="0037744D">
      <w:pPr>
        <w:spacing w:after="240"/>
        <w:ind w:firstLine="0"/>
        <w:jc w:val="center"/>
        <w:rPr>
          <w:sz w:val="18"/>
          <w:szCs w:val="18"/>
        </w:rPr>
      </w:pPr>
      <w:r w:rsidRPr="0037744D">
        <w:rPr>
          <w:b/>
          <w:bCs/>
          <w:sz w:val="18"/>
          <w:szCs w:val="18"/>
        </w:rPr>
        <w:t>Figure 3.J.7</w:t>
      </w:r>
      <w:r w:rsidRPr="0037744D">
        <w:rPr>
          <w:sz w:val="18"/>
          <w:szCs w:val="18"/>
        </w:rPr>
        <w:t>. Time Series of CCME WQI Values in Manila Bay (2011-2025)</w:t>
      </w:r>
    </w:p>
    <w:p w14:paraId="6A96DC59" w14:textId="2FBB2AFD" w:rsidR="00390FF2" w:rsidRPr="00390FF2" w:rsidRDefault="00390FF2" w:rsidP="00390FF2">
      <w:pPr>
        <w:spacing w:line="276" w:lineRule="auto"/>
        <w:ind w:firstLine="0"/>
        <w:rPr>
          <w:sz w:val="18"/>
          <w:szCs w:val="18"/>
        </w:rPr>
      </w:pPr>
      <w:r w:rsidRPr="00390FF2">
        <w:rPr>
          <w:b/>
          <w:bCs/>
          <w:sz w:val="18"/>
          <w:szCs w:val="18"/>
        </w:rPr>
        <w:t xml:space="preserve">Table 3.J.2. </w:t>
      </w:r>
      <w:r w:rsidRPr="00390FF2">
        <w:rPr>
          <w:sz w:val="18"/>
          <w:szCs w:val="18"/>
        </w:rPr>
        <w:t xml:space="preserve">CCME WQI Rating in Manila Bay from 2011-2025 </w:t>
      </w:r>
    </w:p>
    <w:tbl>
      <w:tblPr>
        <w:tblStyle w:val="PlainTable4"/>
        <w:tblW w:w="5000" w:type="pct"/>
        <w:jc w:val="center"/>
        <w:tblLook w:val="0620" w:firstRow="1" w:lastRow="0" w:firstColumn="0" w:lastColumn="0" w:noHBand="1" w:noVBand="1"/>
      </w:tblPr>
      <w:tblGrid>
        <w:gridCol w:w="3003"/>
        <w:gridCol w:w="1501"/>
        <w:gridCol w:w="2909"/>
        <w:gridCol w:w="1947"/>
      </w:tblGrid>
      <w:tr w:rsidR="00390FF2" w:rsidRPr="000F7E52" w14:paraId="4D795605" w14:textId="77777777" w:rsidTr="00390FF2">
        <w:trPr>
          <w:cnfStyle w:val="100000000000" w:firstRow="1" w:lastRow="0" w:firstColumn="0" w:lastColumn="0" w:oddVBand="0" w:evenVBand="0" w:oddHBand="0" w:evenHBand="0" w:firstRowFirstColumn="0" w:firstRowLastColumn="0" w:lastRowFirstColumn="0" w:lastRowLastColumn="0"/>
          <w:trHeight w:val="288"/>
          <w:jc w:val="center"/>
        </w:trPr>
        <w:tc>
          <w:tcPr>
            <w:tcW w:w="1604" w:type="pct"/>
            <w:tcBorders>
              <w:top w:val="single" w:sz="12" w:space="0" w:color="auto"/>
              <w:bottom w:val="single" w:sz="12" w:space="0" w:color="auto"/>
            </w:tcBorders>
            <w:noWrap/>
            <w:hideMark/>
          </w:tcPr>
          <w:p w14:paraId="26452CB4" w14:textId="77777777" w:rsidR="0037744D" w:rsidRPr="000F7E52" w:rsidRDefault="0037744D" w:rsidP="006C3730">
            <w:pPr>
              <w:ind w:firstLine="0"/>
              <w:jc w:val="center"/>
              <w:rPr>
                <w:sz w:val="14"/>
                <w:szCs w:val="14"/>
                <w:lang w:val="en-PH"/>
              </w:rPr>
            </w:pPr>
            <w:r w:rsidRPr="003A325A">
              <w:t>Spatial Coverage</w:t>
            </w:r>
          </w:p>
        </w:tc>
        <w:tc>
          <w:tcPr>
            <w:tcW w:w="802" w:type="pct"/>
            <w:tcBorders>
              <w:top w:val="single" w:sz="12" w:space="0" w:color="auto"/>
              <w:bottom w:val="single" w:sz="12" w:space="0" w:color="auto"/>
            </w:tcBorders>
            <w:noWrap/>
            <w:hideMark/>
          </w:tcPr>
          <w:p w14:paraId="46D0CBA2" w14:textId="77777777" w:rsidR="0037744D" w:rsidRPr="000F7E52" w:rsidRDefault="0037744D" w:rsidP="006C3730">
            <w:pPr>
              <w:ind w:firstLine="0"/>
              <w:jc w:val="center"/>
              <w:rPr>
                <w:sz w:val="14"/>
                <w:szCs w:val="14"/>
              </w:rPr>
            </w:pPr>
            <w:r w:rsidRPr="003A325A">
              <w:t>Year</w:t>
            </w:r>
          </w:p>
        </w:tc>
        <w:tc>
          <w:tcPr>
            <w:tcW w:w="1554" w:type="pct"/>
            <w:tcBorders>
              <w:top w:val="single" w:sz="12" w:space="0" w:color="auto"/>
              <w:bottom w:val="single" w:sz="12" w:space="0" w:color="auto"/>
            </w:tcBorders>
            <w:noWrap/>
            <w:hideMark/>
          </w:tcPr>
          <w:p w14:paraId="5320E250" w14:textId="77777777" w:rsidR="0037744D" w:rsidRPr="000F7E52" w:rsidRDefault="0037744D" w:rsidP="006C3730">
            <w:pPr>
              <w:ind w:firstLine="0"/>
              <w:jc w:val="center"/>
              <w:rPr>
                <w:sz w:val="14"/>
                <w:szCs w:val="14"/>
              </w:rPr>
            </w:pPr>
            <w:r w:rsidRPr="003A325A">
              <w:t>CCME WQI Value</w:t>
            </w:r>
          </w:p>
        </w:tc>
        <w:tc>
          <w:tcPr>
            <w:tcW w:w="1040" w:type="pct"/>
            <w:tcBorders>
              <w:top w:val="single" w:sz="12" w:space="0" w:color="auto"/>
              <w:bottom w:val="single" w:sz="12" w:space="0" w:color="auto"/>
            </w:tcBorders>
            <w:noWrap/>
            <w:hideMark/>
          </w:tcPr>
          <w:p w14:paraId="2F96F673" w14:textId="77777777" w:rsidR="0037744D" w:rsidRPr="000F7E52" w:rsidRDefault="0037744D" w:rsidP="006C3730">
            <w:pPr>
              <w:ind w:firstLine="0"/>
              <w:jc w:val="center"/>
              <w:rPr>
                <w:sz w:val="14"/>
                <w:szCs w:val="14"/>
              </w:rPr>
            </w:pPr>
            <w:r w:rsidRPr="003A325A">
              <w:t>Rating</w:t>
            </w:r>
          </w:p>
        </w:tc>
      </w:tr>
      <w:tr w:rsidR="00390FF2" w:rsidRPr="000F7E52" w14:paraId="454ECA3C" w14:textId="77777777" w:rsidTr="00390FF2">
        <w:trPr>
          <w:trHeight w:val="288"/>
          <w:jc w:val="center"/>
        </w:trPr>
        <w:tc>
          <w:tcPr>
            <w:tcW w:w="1604" w:type="pct"/>
            <w:tcBorders>
              <w:top w:val="single" w:sz="12" w:space="0" w:color="auto"/>
            </w:tcBorders>
            <w:noWrap/>
            <w:hideMark/>
          </w:tcPr>
          <w:p w14:paraId="42E5D927" w14:textId="77777777" w:rsidR="0037744D" w:rsidRPr="000F7E52" w:rsidRDefault="0037744D" w:rsidP="006C3730">
            <w:pPr>
              <w:ind w:firstLine="0"/>
              <w:jc w:val="center"/>
              <w:rPr>
                <w:sz w:val="14"/>
                <w:szCs w:val="14"/>
              </w:rPr>
            </w:pPr>
            <w:r w:rsidRPr="003A325A">
              <w:t>Manila Bay (Coastal)</w:t>
            </w:r>
          </w:p>
        </w:tc>
        <w:tc>
          <w:tcPr>
            <w:tcW w:w="802" w:type="pct"/>
            <w:tcBorders>
              <w:top w:val="single" w:sz="12" w:space="0" w:color="auto"/>
            </w:tcBorders>
            <w:noWrap/>
            <w:hideMark/>
          </w:tcPr>
          <w:p w14:paraId="06C8971F" w14:textId="77777777" w:rsidR="0037744D" w:rsidRPr="000F7E52" w:rsidRDefault="0037744D" w:rsidP="006C3730">
            <w:pPr>
              <w:ind w:firstLine="0"/>
              <w:jc w:val="center"/>
              <w:rPr>
                <w:sz w:val="14"/>
                <w:szCs w:val="14"/>
              </w:rPr>
            </w:pPr>
            <w:r w:rsidRPr="003A325A">
              <w:t>2011</w:t>
            </w:r>
          </w:p>
        </w:tc>
        <w:tc>
          <w:tcPr>
            <w:tcW w:w="1554" w:type="pct"/>
            <w:tcBorders>
              <w:top w:val="single" w:sz="12" w:space="0" w:color="auto"/>
            </w:tcBorders>
            <w:noWrap/>
            <w:hideMark/>
          </w:tcPr>
          <w:p w14:paraId="585A2D98" w14:textId="77777777" w:rsidR="0037744D" w:rsidRPr="000F7E52" w:rsidRDefault="0037744D" w:rsidP="006C3730">
            <w:pPr>
              <w:ind w:firstLine="0"/>
              <w:jc w:val="center"/>
              <w:rPr>
                <w:sz w:val="14"/>
                <w:szCs w:val="14"/>
              </w:rPr>
            </w:pPr>
            <w:r w:rsidRPr="003A325A">
              <w:t>10</w:t>
            </w:r>
          </w:p>
        </w:tc>
        <w:tc>
          <w:tcPr>
            <w:tcW w:w="1040" w:type="pct"/>
            <w:tcBorders>
              <w:top w:val="single" w:sz="12" w:space="0" w:color="auto"/>
            </w:tcBorders>
            <w:noWrap/>
            <w:hideMark/>
          </w:tcPr>
          <w:p w14:paraId="1693F5F1" w14:textId="77777777" w:rsidR="0037744D" w:rsidRPr="000F7E52" w:rsidRDefault="0037744D" w:rsidP="006C3730">
            <w:pPr>
              <w:ind w:firstLine="0"/>
              <w:jc w:val="center"/>
              <w:rPr>
                <w:sz w:val="14"/>
                <w:szCs w:val="14"/>
              </w:rPr>
            </w:pPr>
            <w:r w:rsidRPr="003A325A">
              <w:t>Poor</w:t>
            </w:r>
          </w:p>
        </w:tc>
      </w:tr>
      <w:tr w:rsidR="0037744D" w:rsidRPr="000F7E52" w14:paraId="7611A4F9" w14:textId="77777777" w:rsidTr="00390FF2">
        <w:trPr>
          <w:trHeight w:val="288"/>
          <w:jc w:val="center"/>
        </w:trPr>
        <w:tc>
          <w:tcPr>
            <w:tcW w:w="1604" w:type="pct"/>
            <w:noWrap/>
            <w:hideMark/>
          </w:tcPr>
          <w:p w14:paraId="7AB135A9"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7B649ABD" w14:textId="77777777" w:rsidR="0037744D" w:rsidRPr="000F7E52" w:rsidRDefault="0037744D" w:rsidP="006C3730">
            <w:pPr>
              <w:ind w:firstLine="0"/>
              <w:jc w:val="center"/>
              <w:rPr>
                <w:sz w:val="14"/>
                <w:szCs w:val="14"/>
              </w:rPr>
            </w:pPr>
            <w:r w:rsidRPr="003A325A">
              <w:t>2012</w:t>
            </w:r>
          </w:p>
        </w:tc>
        <w:tc>
          <w:tcPr>
            <w:tcW w:w="1554" w:type="pct"/>
            <w:noWrap/>
            <w:hideMark/>
          </w:tcPr>
          <w:p w14:paraId="5D9138B9" w14:textId="77777777" w:rsidR="0037744D" w:rsidRPr="000F7E52" w:rsidRDefault="0037744D" w:rsidP="006C3730">
            <w:pPr>
              <w:ind w:firstLine="0"/>
              <w:jc w:val="center"/>
              <w:rPr>
                <w:sz w:val="14"/>
                <w:szCs w:val="14"/>
              </w:rPr>
            </w:pPr>
            <w:r w:rsidRPr="003A325A">
              <w:t>1</w:t>
            </w:r>
            <w:r>
              <w:t>2</w:t>
            </w:r>
          </w:p>
        </w:tc>
        <w:tc>
          <w:tcPr>
            <w:tcW w:w="1040" w:type="pct"/>
            <w:noWrap/>
            <w:hideMark/>
          </w:tcPr>
          <w:p w14:paraId="2739F8FC" w14:textId="77777777" w:rsidR="0037744D" w:rsidRPr="000F7E52" w:rsidRDefault="0037744D" w:rsidP="006C3730">
            <w:pPr>
              <w:ind w:firstLine="0"/>
              <w:jc w:val="center"/>
              <w:rPr>
                <w:sz w:val="14"/>
                <w:szCs w:val="14"/>
              </w:rPr>
            </w:pPr>
            <w:r w:rsidRPr="003A325A">
              <w:t>Poor</w:t>
            </w:r>
          </w:p>
        </w:tc>
      </w:tr>
      <w:tr w:rsidR="0037744D" w:rsidRPr="000F7E52" w14:paraId="2D10A95A" w14:textId="77777777" w:rsidTr="00390FF2">
        <w:trPr>
          <w:trHeight w:val="288"/>
          <w:jc w:val="center"/>
        </w:trPr>
        <w:tc>
          <w:tcPr>
            <w:tcW w:w="1604" w:type="pct"/>
            <w:noWrap/>
            <w:hideMark/>
          </w:tcPr>
          <w:p w14:paraId="1DF2E4F6"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0A4678A1" w14:textId="77777777" w:rsidR="0037744D" w:rsidRPr="000F7E52" w:rsidRDefault="0037744D" w:rsidP="006C3730">
            <w:pPr>
              <w:ind w:firstLine="0"/>
              <w:jc w:val="center"/>
              <w:rPr>
                <w:sz w:val="14"/>
                <w:szCs w:val="14"/>
              </w:rPr>
            </w:pPr>
            <w:r w:rsidRPr="003A325A">
              <w:t>2013</w:t>
            </w:r>
          </w:p>
        </w:tc>
        <w:tc>
          <w:tcPr>
            <w:tcW w:w="1554" w:type="pct"/>
            <w:noWrap/>
            <w:hideMark/>
          </w:tcPr>
          <w:p w14:paraId="4C8E6200" w14:textId="77777777" w:rsidR="0037744D" w:rsidRPr="000F7E52" w:rsidRDefault="0037744D" w:rsidP="006C3730">
            <w:pPr>
              <w:ind w:firstLine="0"/>
              <w:jc w:val="center"/>
              <w:rPr>
                <w:sz w:val="14"/>
                <w:szCs w:val="14"/>
              </w:rPr>
            </w:pPr>
            <w:r w:rsidRPr="003A325A">
              <w:t>1</w:t>
            </w:r>
            <w:r>
              <w:t>1</w:t>
            </w:r>
          </w:p>
        </w:tc>
        <w:tc>
          <w:tcPr>
            <w:tcW w:w="1040" w:type="pct"/>
            <w:noWrap/>
            <w:hideMark/>
          </w:tcPr>
          <w:p w14:paraId="0D52659B" w14:textId="77777777" w:rsidR="0037744D" w:rsidRPr="000F7E52" w:rsidRDefault="0037744D" w:rsidP="006C3730">
            <w:pPr>
              <w:ind w:firstLine="0"/>
              <w:jc w:val="center"/>
              <w:rPr>
                <w:sz w:val="14"/>
                <w:szCs w:val="14"/>
              </w:rPr>
            </w:pPr>
            <w:r w:rsidRPr="003A325A">
              <w:t>Poor</w:t>
            </w:r>
          </w:p>
        </w:tc>
      </w:tr>
      <w:tr w:rsidR="0037744D" w:rsidRPr="000F7E52" w14:paraId="7CD83EAC" w14:textId="77777777" w:rsidTr="00390FF2">
        <w:trPr>
          <w:trHeight w:val="288"/>
          <w:jc w:val="center"/>
        </w:trPr>
        <w:tc>
          <w:tcPr>
            <w:tcW w:w="1604" w:type="pct"/>
            <w:noWrap/>
            <w:hideMark/>
          </w:tcPr>
          <w:p w14:paraId="733DA474"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1EDAF047" w14:textId="77777777" w:rsidR="0037744D" w:rsidRPr="000F7E52" w:rsidRDefault="0037744D" w:rsidP="006C3730">
            <w:pPr>
              <w:ind w:firstLine="0"/>
              <w:jc w:val="center"/>
              <w:rPr>
                <w:sz w:val="14"/>
                <w:szCs w:val="14"/>
              </w:rPr>
            </w:pPr>
            <w:r w:rsidRPr="003A325A">
              <w:t>2014</w:t>
            </w:r>
          </w:p>
        </w:tc>
        <w:tc>
          <w:tcPr>
            <w:tcW w:w="1554" w:type="pct"/>
            <w:noWrap/>
            <w:hideMark/>
          </w:tcPr>
          <w:p w14:paraId="50408A44" w14:textId="77777777" w:rsidR="0037744D" w:rsidRPr="000F7E52" w:rsidRDefault="0037744D" w:rsidP="006C3730">
            <w:pPr>
              <w:ind w:firstLine="0"/>
              <w:jc w:val="center"/>
              <w:rPr>
                <w:sz w:val="14"/>
                <w:szCs w:val="14"/>
              </w:rPr>
            </w:pPr>
            <w:r w:rsidRPr="003A325A">
              <w:t>1</w:t>
            </w:r>
            <w:r>
              <w:t>9</w:t>
            </w:r>
          </w:p>
        </w:tc>
        <w:tc>
          <w:tcPr>
            <w:tcW w:w="1040" w:type="pct"/>
            <w:noWrap/>
            <w:hideMark/>
          </w:tcPr>
          <w:p w14:paraId="57052E90" w14:textId="77777777" w:rsidR="0037744D" w:rsidRPr="000F7E52" w:rsidRDefault="0037744D" w:rsidP="006C3730">
            <w:pPr>
              <w:ind w:firstLine="0"/>
              <w:jc w:val="center"/>
              <w:rPr>
                <w:sz w:val="14"/>
                <w:szCs w:val="14"/>
              </w:rPr>
            </w:pPr>
            <w:r w:rsidRPr="003A325A">
              <w:t>Poor</w:t>
            </w:r>
          </w:p>
        </w:tc>
      </w:tr>
      <w:tr w:rsidR="0037744D" w:rsidRPr="000F7E52" w14:paraId="42EC95FE" w14:textId="77777777" w:rsidTr="00390FF2">
        <w:trPr>
          <w:trHeight w:val="288"/>
          <w:jc w:val="center"/>
        </w:trPr>
        <w:tc>
          <w:tcPr>
            <w:tcW w:w="1604" w:type="pct"/>
            <w:noWrap/>
            <w:hideMark/>
          </w:tcPr>
          <w:p w14:paraId="0EE95010"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27B127CB" w14:textId="77777777" w:rsidR="0037744D" w:rsidRPr="000F7E52" w:rsidRDefault="0037744D" w:rsidP="006C3730">
            <w:pPr>
              <w:ind w:firstLine="0"/>
              <w:jc w:val="center"/>
              <w:rPr>
                <w:sz w:val="14"/>
                <w:szCs w:val="14"/>
              </w:rPr>
            </w:pPr>
            <w:r w:rsidRPr="003A325A">
              <w:t>2015</w:t>
            </w:r>
          </w:p>
        </w:tc>
        <w:tc>
          <w:tcPr>
            <w:tcW w:w="1554" w:type="pct"/>
            <w:noWrap/>
            <w:hideMark/>
          </w:tcPr>
          <w:p w14:paraId="52505024" w14:textId="77777777" w:rsidR="0037744D" w:rsidRPr="000F7E52" w:rsidRDefault="0037744D" w:rsidP="006C3730">
            <w:pPr>
              <w:ind w:firstLine="0"/>
              <w:jc w:val="center"/>
              <w:rPr>
                <w:sz w:val="14"/>
                <w:szCs w:val="14"/>
              </w:rPr>
            </w:pPr>
            <w:r w:rsidRPr="003A325A">
              <w:t>21</w:t>
            </w:r>
          </w:p>
        </w:tc>
        <w:tc>
          <w:tcPr>
            <w:tcW w:w="1040" w:type="pct"/>
            <w:noWrap/>
            <w:hideMark/>
          </w:tcPr>
          <w:p w14:paraId="6E1F5429" w14:textId="77777777" w:rsidR="0037744D" w:rsidRPr="000F7E52" w:rsidRDefault="0037744D" w:rsidP="006C3730">
            <w:pPr>
              <w:ind w:firstLine="0"/>
              <w:jc w:val="center"/>
              <w:rPr>
                <w:sz w:val="14"/>
                <w:szCs w:val="14"/>
              </w:rPr>
            </w:pPr>
            <w:r w:rsidRPr="003A325A">
              <w:t>Poor</w:t>
            </w:r>
          </w:p>
        </w:tc>
      </w:tr>
      <w:tr w:rsidR="0037744D" w:rsidRPr="000F7E52" w14:paraId="48C43802" w14:textId="77777777" w:rsidTr="00390FF2">
        <w:trPr>
          <w:trHeight w:val="288"/>
          <w:jc w:val="center"/>
        </w:trPr>
        <w:tc>
          <w:tcPr>
            <w:tcW w:w="1604" w:type="pct"/>
            <w:noWrap/>
            <w:hideMark/>
          </w:tcPr>
          <w:p w14:paraId="0942F6BC"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69004C62" w14:textId="77777777" w:rsidR="0037744D" w:rsidRPr="000F7E52" w:rsidRDefault="0037744D" w:rsidP="006C3730">
            <w:pPr>
              <w:ind w:firstLine="0"/>
              <w:jc w:val="center"/>
              <w:rPr>
                <w:sz w:val="14"/>
                <w:szCs w:val="14"/>
              </w:rPr>
            </w:pPr>
            <w:r w:rsidRPr="003A325A">
              <w:t>2016</w:t>
            </w:r>
          </w:p>
        </w:tc>
        <w:tc>
          <w:tcPr>
            <w:tcW w:w="1554" w:type="pct"/>
            <w:noWrap/>
            <w:hideMark/>
          </w:tcPr>
          <w:p w14:paraId="4B7F2D62" w14:textId="77777777" w:rsidR="0037744D" w:rsidRPr="000F7E52" w:rsidRDefault="0037744D" w:rsidP="006C3730">
            <w:pPr>
              <w:ind w:firstLine="0"/>
              <w:jc w:val="center"/>
              <w:rPr>
                <w:sz w:val="14"/>
                <w:szCs w:val="14"/>
              </w:rPr>
            </w:pPr>
            <w:r w:rsidRPr="003A325A">
              <w:t>17</w:t>
            </w:r>
          </w:p>
        </w:tc>
        <w:tc>
          <w:tcPr>
            <w:tcW w:w="1040" w:type="pct"/>
            <w:noWrap/>
            <w:hideMark/>
          </w:tcPr>
          <w:p w14:paraId="68FCE403" w14:textId="77777777" w:rsidR="0037744D" w:rsidRPr="000F7E52" w:rsidRDefault="0037744D" w:rsidP="006C3730">
            <w:pPr>
              <w:ind w:firstLine="0"/>
              <w:jc w:val="center"/>
              <w:rPr>
                <w:sz w:val="14"/>
                <w:szCs w:val="14"/>
              </w:rPr>
            </w:pPr>
            <w:r w:rsidRPr="003A325A">
              <w:t>Poor</w:t>
            </w:r>
          </w:p>
        </w:tc>
      </w:tr>
      <w:tr w:rsidR="0037744D" w:rsidRPr="000F7E52" w14:paraId="2DE9B887" w14:textId="77777777" w:rsidTr="00390FF2">
        <w:trPr>
          <w:trHeight w:val="288"/>
          <w:jc w:val="center"/>
        </w:trPr>
        <w:tc>
          <w:tcPr>
            <w:tcW w:w="1604" w:type="pct"/>
            <w:noWrap/>
            <w:hideMark/>
          </w:tcPr>
          <w:p w14:paraId="2AA5744D"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286B8411" w14:textId="77777777" w:rsidR="0037744D" w:rsidRPr="000F7E52" w:rsidRDefault="0037744D" w:rsidP="006C3730">
            <w:pPr>
              <w:ind w:firstLine="0"/>
              <w:jc w:val="center"/>
              <w:rPr>
                <w:sz w:val="14"/>
                <w:szCs w:val="14"/>
              </w:rPr>
            </w:pPr>
            <w:r w:rsidRPr="003A325A">
              <w:t>2017</w:t>
            </w:r>
          </w:p>
        </w:tc>
        <w:tc>
          <w:tcPr>
            <w:tcW w:w="1554" w:type="pct"/>
            <w:noWrap/>
            <w:hideMark/>
          </w:tcPr>
          <w:p w14:paraId="3FB64EB3" w14:textId="77777777" w:rsidR="0037744D" w:rsidRPr="000F7E52" w:rsidRDefault="0037744D" w:rsidP="006C3730">
            <w:pPr>
              <w:ind w:firstLine="0"/>
              <w:jc w:val="center"/>
              <w:rPr>
                <w:sz w:val="14"/>
                <w:szCs w:val="14"/>
              </w:rPr>
            </w:pPr>
            <w:r w:rsidRPr="003A325A">
              <w:t>24</w:t>
            </w:r>
          </w:p>
        </w:tc>
        <w:tc>
          <w:tcPr>
            <w:tcW w:w="1040" w:type="pct"/>
            <w:noWrap/>
            <w:hideMark/>
          </w:tcPr>
          <w:p w14:paraId="4FF610A7" w14:textId="77777777" w:rsidR="0037744D" w:rsidRPr="000F7E52" w:rsidRDefault="0037744D" w:rsidP="006C3730">
            <w:pPr>
              <w:ind w:firstLine="0"/>
              <w:jc w:val="center"/>
              <w:rPr>
                <w:sz w:val="14"/>
                <w:szCs w:val="14"/>
              </w:rPr>
            </w:pPr>
            <w:r w:rsidRPr="003A325A">
              <w:t>Poor</w:t>
            </w:r>
          </w:p>
        </w:tc>
      </w:tr>
      <w:tr w:rsidR="0037744D" w:rsidRPr="00FB30FC" w14:paraId="396DCC59" w14:textId="77777777" w:rsidTr="00390FF2">
        <w:trPr>
          <w:trHeight w:val="288"/>
          <w:jc w:val="center"/>
        </w:trPr>
        <w:tc>
          <w:tcPr>
            <w:tcW w:w="1604" w:type="pct"/>
            <w:noWrap/>
          </w:tcPr>
          <w:p w14:paraId="7A58CF0F" w14:textId="77777777" w:rsidR="0037744D" w:rsidRPr="00FB30FC" w:rsidRDefault="0037744D" w:rsidP="006C3730">
            <w:pPr>
              <w:ind w:firstLine="0"/>
              <w:jc w:val="center"/>
              <w:rPr>
                <w:sz w:val="14"/>
                <w:szCs w:val="14"/>
              </w:rPr>
            </w:pPr>
            <w:r w:rsidRPr="003A325A">
              <w:t>Manila Bay (Coastal)</w:t>
            </w:r>
          </w:p>
        </w:tc>
        <w:tc>
          <w:tcPr>
            <w:tcW w:w="802" w:type="pct"/>
            <w:noWrap/>
          </w:tcPr>
          <w:p w14:paraId="3C0C5F3F" w14:textId="77777777" w:rsidR="0037744D" w:rsidRPr="00FB30FC" w:rsidRDefault="0037744D" w:rsidP="006C3730">
            <w:pPr>
              <w:ind w:firstLine="0"/>
              <w:jc w:val="center"/>
              <w:rPr>
                <w:sz w:val="14"/>
                <w:szCs w:val="14"/>
              </w:rPr>
            </w:pPr>
            <w:r w:rsidRPr="003A325A">
              <w:t>2018</w:t>
            </w:r>
          </w:p>
        </w:tc>
        <w:tc>
          <w:tcPr>
            <w:tcW w:w="1554" w:type="pct"/>
            <w:noWrap/>
          </w:tcPr>
          <w:p w14:paraId="41AEC3D6" w14:textId="77777777" w:rsidR="0037744D" w:rsidRPr="00FB30FC" w:rsidRDefault="0037744D" w:rsidP="006C3730">
            <w:pPr>
              <w:ind w:firstLine="0"/>
              <w:jc w:val="center"/>
              <w:rPr>
                <w:sz w:val="14"/>
                <w:szCs w:val="14"/>
              </w:rPr>
            </w:pPr>
            <w:r w:rsidRPr="004D5180">
              <w:t>20</w:t>
            </w:r>
          </w:p>
        </w:tc>
        <w:tc>
          <w:tcPr>
            <w:tcW w:w="1040" w:type="pct"/>
            <w:noWrap/>
          </w:tcPr>
          <w:p w14:paraId="689BBB50" w14:textId="77777777" w:rsidR="0037744D" w:rsidRPr="00FB30FC" w:rsidRDefault="0037744D" w:rsidP="006C3730">
            <w:pPr>
              <w:ind w:firstLine="0"/>
              <w:jc w:val="center"/>
              <w:rPr>
                <w:sz w:val="14"/>
                <w:szCs w:val="14"/>
              </w:rPr>
            </w:pPr>
            <w:r w:rsidRPr="003A325A">
              <w:t>Poor</w:t>
            </w:r>
          </w:p>
        </w:tc>
      </w:tr>
      <w:tr w:rsidR="0037744D" w:rsidRPr="00FB30FC" w14:paraId="21AE49D1" w14:textId="77777777" w:rsidTr="00390FF2">
        <w:trPr>
          <w:trHeight w:val="288"/>
          <w:jc w:val="center"/>
        </w:trPr>
        <w:tc>
          <w:tcPr>
            <w:tcW w:w="1604" w:type="pct"/>
            <w:noWrap/>
          </w:tcPr>
          <w:p w14:paraId="44453578" w14:textId="77777777" w:rsidR="0037744D" w:rsidRPr="00FB30FC" w:rsidRDefault="0037744D" w:rsidP="006C3730">
            <w:pPr>
              <w:ind w:firstLine="0"/>
              <w:jc w:val="center"/>
              <w:rPr>
                <w:sz w:val="14"/>
                <w:szCs w:val="14"/>
              </w:rPr>
            </w:pPr>
            <w:r w:rsidRPr="003A325A">
              <w:t>Manila Bay (Coastal)</w:t>
            </w:r>
          </w:p>
        </w:tc>
        <w:tc>
          <w:tcPr>
            <w:tcW w:w="802" w:type="pct"/>
            <w:noWrap/>
          </w:tcPr>
          <w:p w14:paraId="2E210CD8" w14:textId="77777777" w:rsidR="0037744D" w:rsidRPr="00FB30FC" w:rsidRDefault="0037744D" w:rsidP="006C3730">
            <w:pPr>
              <w:ind w:firstLine="0"/>
              <w:jc w:val="center"/>
              <w:rPr>
                <w:sz w:val="14"/>
                <w:szCs w:val="14"/>
              </w:rPr>
            </w:pPr>
            <w:r w:rsidRPr="003A325A">
              <w:t>2019</w:t>
            </w:r>
          </w:p>
        </w:tc>
        <w:tc>
          <w:tcPr>
            <w:tcW w:w="1554" w:type="pct"/>
            <w:noWrap/>
          </w:tcPr>
          <w:p w14:paraId="44F6828D" w14:textId="77777777" w:rsidR="0037744D" w:rsidRPr="00FB30FC" w:rsidRDefault="0037744D" w:rsidP="006C3730">
            <w:pPr>
              <w:ind w:firstLine="0"/>
              <w:jc w:val="center"/>
              <w:rPr>
                <w:sz w:val="14"/>
                <w:szCs w:val="14"/>
              </w:rPr>
            </w:pPr>
            <w:r w:rsidRPr="004D5180">
              <w:t>19</w:t>
            </w:r>
          </w:p>
        </w:tc>
        <w:tc>
          <w:tcPr>
            <w:tcW w:w="1040" w:type="pct"/>
            <w:noWrap/>
          </w:tcPr>
          <w:p w14:paraId="3FFB2B06" w14:textId="77777777" w:rsidR="0037744D" w:rsidRPr="00FB30FC" w:rsidRDefault="0037744D" w:rsidP="006C3730">
            <w:pPr>
              <w:ind w:firstLine="0"/>
              <w:jc w:val="center"/>
              <w:rPr>
                <w:sz w:val="14"/>
                <w:szCs w:val="14"/>
              </w:rPr>
            </w:pPr>
            <w:r w:rsidRPr="003A325A">
              <w:t>Poor</w:t>
            </w:r>
          </w:p>
        </w:tc>
      </w:tr>
      <w:tr w:rsidR="0037744D" w:rsidRPr="000F7E52" w14:paraId="6AEBA21C" w14:textId="77777777" w:rsidTr="00390FF2">
        <w:trPr>
          <w:trHeight w:val="288"/>
          <w:jc w:val="center"/>
        </w:trPr>
        <w:tc>
          <w:tcPr>
            <w:tcW w:w="1604" w:type="pct"/>
            <w:noWrap/>
            <w:hideMark/>
          </w:tcPr>
          <w:p w14:paraId="36529917"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19C7C9BF" w14:textId="77777777" w:rsidR="0037744D" w:rsidRPr="000F7E52" w:rsidRDefault="0037744D" w:rsidP="006C3730">
            <w:pPr>
              <w:ind w:firstLine="0"/>
              <w:jc w:val="center"/>
              <w:rPr>
                <w:sz w:val="14"/>
                <w:szCs w:val="14"/>
              </w:rPr>
            </w:pPr>
            <w:r w:rsidRPr="003A325A">
              <w:t>2020</w:t>
            </w:r>
          </w:p>
        </w:tc>
        <w:tc>
          <w:tcPr>
            <w:tcW w:w="1554" w:type="pct"/>
            <w:noWrap/>
            <w:hideMark/>
          </w:tcPr>
          <w:p w14:paraId="20935551" w14:textId="77777777" w:rsidR="0037744D" w:rsidRPr="000F7E52" w:rsidRDefault="0037744D" w:rsidP="006C3730">
            <w:pPr>
              <w:ind w:firstLine="0"/>
              <w:jc w:val="center"/>
              <w:rPr>
                <w:sz w:val="14"/>
                <w:szCs w:val="14"/>
              </w:rPr>
            </w:pPr>
            <w:r w:rsidRPr="004D5180">
              <w:t>19</w:t>
            </w:r>
          </w:p>
        </w:tc>
        <w:tc>
          <w:tcPr>
            <w:tcW w:w="1040" w:type="pct"/>
            <w:noWrap/>
            <w:hideMark/>
          </w:tcPr>
          <w:p w14:paraId="4F3CCF5A" w14:textId="77777777" w:rsidR="0037744D" w:rsidRPr="000F7E52" w:rsidRDefault="0037744D" w:rsidP="006C3730">
            <w:pPr>
              <w:ind w:firstLine="0"/>
              <w:jc w:val="center"/>
              <w:rPr>
                <w:sz w:val="14"/>
                <w:szCs w:val="14"/>
              </w:rPr>
            </w:pPr>
            <w:r w:rsidRPr="003A325A">
              <w:t>Poor</w:t>
            </w:r>
          </w:p>
        </w:tc>
      </w:tr>
      <w:tr w:rsidR="0037744D" w:rsidRPr="000F7E52" w14:paraId="4E6DA898" w14:textId="77777777" w:rsidTr="00390FF2">
        <w:trPr>
          <w:trHeight w:val="288"/>
          <w:jc w:val="center"/>
        </w:trPr>
        <w:tc>
          <w:tcPr>
            <w:tcW w:w="1604" w:type="pct"/>
            <w:noWrap/>
            <w:hideMark/>
          </w:tcPr>
          <w:p w14:paraId="6CB6F405"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41BC5ABA" w14:textId="77777777" w:rsidR="0037744D" w:rsidRPr="000F7E52" w:rsidRDefault="0037744D" w:rsidP="006C3730">
            <w:pPr>
              <w:ind w:firstLine="0"/>
              <w:jc w:val="center"/>
              <w:rPr>
                <w:sz w:val="14"/>
                <w:szCs w:val="14"/>
              </w:rPr>
            </w:pPr>
            <w:r w:rsidRPr="003A325A">
              <w:t>2021</w:t>
            </w:r>
          </w:p>
        </w:tc>
        <w:tc>
          <w:tcPr>
            <w:tcW w:w="1554" w:type="pct"/>
            <w:noWrap/>
            <w:hideMark/>
          </w:tcPr>
          <w:p w14:paraId="71F17599" w14:textId="77777777" w:rsidR="0037744D" w:rsidRPr="000F7E52" w:rsidRDefault="0037744D" w:rsidP="006C3730">
            <w:pPr>
              <w:ind w:firstLine="0"/>
              <w:jc w:val="center"/>
              <w:rPr>
                <w:sz w:val="14"/>
                <w:szCs w:val="14"/>
              </w:rPr>
            </w:pPr>
            <w:r w:rsidRPr="004D5180">
              <w:t>17</w:t>
            </w:r>
          </w:p>
        </w:tc>
        <w:tc>
          <w:tcPr>
            <w:tcW w:w="1040" w:type="pct"/>
            <w:noWrap/>
            <w:hideMark/>
          </w:tcPr>
          <w:p w14:paraId="57395B3A" w14:textId="77777777" w:rsidR="0037744D" w:rsidRPr="000F7E52" w:rsidRDefault="0037744D" w:rsidP="006C3730">
            <w:pPr>
              <w:ind w:firstLine="0"/>
              <w:jc w:val="center"/>
              <w:rPr>
                <w:sz w:val="14"/>
                <w:szCs w:val="14"/>
              </w:rPr>
            </w:pPr>
            <w:r w:rsidRPr="003A325A">
              <w:t>Poor</w:t>
            </w:r>
          </w:p>
        </w:tc>
      </w:tr>
      <w:tr w:rsidR="0037744D" w:rsidRPr="000F7E52" w14:paraId="2983C760" w14:textId="77777777" w:rsidTr="00390FF2">
        <w:trPr>
          <w:trHeight w:val="288"/>
          <w:jc w:val="center"/>
        </w:trPr>
        <w:tc>
          <w:tcPr>
            <w:tcW w:w="1604" w:type="pct"/>
            <w:noWrap/>
            <w:hideMark/>
          </w:tcPr>
          <w:p w14:paraId="5FE9B7F8"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24437C63" w14:textId="77777777" w:rsidR="0037744D" w:rsidRPr="000F7E52" w:rsidRDefault="0037744D" w:rsidP="006C3730">
            <w:pPr>
              <w:ind w:firstLine="0"/>
              <w:jc w:val="center"/>
              <w:rPr>
                <w:sz w:val="14"/>
                <w:szCs w:val="14"/>
              </w:rPr>
            </w:pPr>
            <w:r w:rsidRPr="003A325A">
              <w:t>2022</w:t>
            </w:r>
          </w:p>
        </w:tc>
        <w:tc>
          <w:tcPr>
            <w:tcW w:w="1554" w:type="pct"/>
            <w:noWrap/>
            <w:hideMark/>
          </w:tcPr>
          <w:p w14:paraId="4C07ACE5" w14:textId="77777777" w:rsidR="0037744D" w:rsidRPr="000F7E52" w:rsidRDefault="0037744D" w:rsidP="006C3730">
            <w:pPr>
              <w:ind w:firstLine="0"/>
              <w:jc w:val="center"/>
              <w:rPr>
                <w:sz w:val="14"/>
                <w:szCs w:val="14"/>
              </w:rPr>
            </w:pPr>
            <w:r w:rsidRPr="004D5180">
              <w:t>20</w:t>
            </w:r>
          </w:p>
        </w:tc>
        <w:tc>
          <w:tcPr>
            <w:tcW w:w="1040" w:type="pct"/>
            <w:noWrap/>
            <w:hideMark/>
          </w:tcPr>
          <w:p w14:paraId="5D80993E" w14:textId="77777777" w:rsidR="0037744D" w:rsidRPr="000F7E52" w:rsidRDefault="0037744D" w:rsidP="006C3730">
            <w:pPr>
              <w:ind w:firstLine="0"/>
              <w:jc w:val="center"/>
              <w:rPr>
                <w:sz w:val="14"/>
                <w:szCs w:val="14"/>
              </w:rPr>
            </w:pPr>
            <w:r w:rsidRPr="003A325A">
              <w:t>Poor</w:t>
            </w:r>
          </w:p>
        </w:tc>
      </w:tr>
      <w:tr w:rsidR="0037744D" w:rsidRPr="000F7E52" w14:paraId="0557BB9C" w14:textId="77777777" w:rsidTr="00390FF2">
        <w:trPr>
          <w:trHeight w:val="288"/>
          <w:jc w:val="center"/>
        </w:trPr>
        <w:tc>
          <w:tcPr>
            <w:tcW w:w="1604" w:type="pct"/>
            <w:noWrap/>
            <w:hideMark/>
          </w:tcPr>
          <w:p w14:paraId="3F847E46"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58ED1972" w14:textId="77777777" w:rsidR="0037744D" w:rsidRPr="000F7E52" w:rsidRDefault="0037744D" w:rsidP="006C3730">
            <w:pPr>
              <w:ind w:firstLine="0"/>
              <w:jc w:val="center"/>
              <w:rPr>
                <w:sz w:val="14"/>
                <w:szCs w:val="14"/>
              </w:rPr>
            </w:pPr>
            <w:r w:rsidRPr="003A325A">
              <w:t>2023</w:t>
            </w:r>
          </w:p>
        </w:tc>
        <w:tc>
          <w:tcPr>
            <w:tcW w:w="1554" w:type="pct"/>
            <w:noWrap/>
            <w:hideMark/>
          </w:tcPr>
          <w:p w14:paraId="1AF61856" w14:textId="77777777" w:rsidR="0037744D" w:rsidRPr="000F7E52" w:rsidRDefault="0037744D" w:rsidP="006C3730">
            <w:pPr>
              <w:ind w:firstLine="0"/>
              <w:jc w:val="center"/>
              <w:rPr>
                <w:sz w:val="14"/>
                <w:szCs w:val="14"/>
              </w:rPr>
            </w:pPr>
            <w:r w:rsidRPr="004D5180">
              <w:t>14</w:t>
            </w:r>
          </w:p>
        </w:tc>
        <w:tc>
          <w:tcPr>
            <w:tcW w:w="1040" w:type="pct"/>
            <w:noWrap/>
            <w:hideMark/>
          </w:tcPr>
          <w:p w14:paraId="6E1060A0" w14:textId="77777777" w:rsidR="0037744D" w:rsidRPr="000F7E52" w:rsidRDefault="0037744D" w:rsidP="006C3730">
            <w:pPr>
              <w:ind w:firstLine="0"/>
              <w:jc w:val="center"/>
              <w:rPr>
                <w:sz w:val="14"/>
                <w:szCs w:val="14"/>
              </w:rPr>
            </w:pPr>
            <w:r w:rsidRPr="003A325A">
              <w:t>Poor</w:t>
            </w:r>
          </w:p>
        </w:tc>
      </w:tr>
      <w:tr w:rsidR="0037744D" w:rsidRPr="000F7E52" w14:paraId="1FF87480" w14:textId="77777777" w:rsidTr="00390FF2">
        <w:trPr>
          <w:trHeight w:val="288"/>
          <w:jc w:val="center"/>
        </w:trPr>
        <w:tc>
          <w:tcPr>
            <w:tcW w:w="1604" w:type="pct"/>
            <w:noWrap/>
            <w:hideMark/>
          </w:tcPr>
          <w:p w14:paraId="11C50F4A"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4FE84586" w14:textId="77777777" w:rsidR="0037744D" w:rsidRPr="000F7E52" w:rsidRDefault="0037744D" w:rsidP="006C3730">
            <w:pPr>
              <w:ind w:firstLine="0"/>
              <w:jc w:val="center"/>
              <w:rPr>
                <w:sz w:val="14"/>
                <w:szCs w:val="14"/>
              </w:rPr>
            </w:pPr>
            <w:r w:rsidRPr="003A325A">
              <w:t>2024</w:t>
            </w:r>
          </w:p>
        </w:tc>
        <w:tc>
          <w:tcPr>
            <w:tcW w:w="1554" w:type="pct"/>
            <w:noWrap/>
            <w:hideMark/>
          </w:tcPr>
          <w:p w14:paraId="1CC01600" w14:textId="77777777" w:rsidR="0037744D" w:rsidRPr="000F7E52" w:rsidRDefault="0037744D" w:rsidP="006C3730">
            <w:pPr>
              <w:ind w:firstLine="0"/>
              <w:jc w:val="center"/>
              <w:rPr>
                <w:sz w:val="14"/>
                <w:szCs w:val="14"/>
              </w:rPr>
            </w:pPr>
            <w:r w:rsidRPr="004D5180">
              <w:t>17</w:t>
            </w:r>
          </w:p>
        </w:tc>
        <w:tc>
          <w:tcPr>
            <w:tcW w:w="1040" w:type="pct"/>
            <w:noWrap/>
            <w:hideMark/>
          </w:tcPr>
          <w:p w14:paraId="1018BC32" w14:textId="77777777" w:rsidR="0037744D" w:rsidRPr="000F7E52" w:rsidRDefault="0037744D" w:rsidP="006C3730">
            <w:pPr>
              <w:ind w:firstLine="0"/>
              <w:jc w:val="center"/>
              <w:rPr>
                <w:sz w:val="14"/>
                <w:szCs w:val="14"/>
              </w:rPr>
            </w:pPr>
            <w:r w:rsidRPr="003A325A">
              <w:t>Poor</w:t>
            </w:r>
          </w:p>
        </w:tc>
      </w:tr>
      <w:tr w:rsidR="0037744D" w:rsidRPr="000F7E52" w14:paraId="7B68D33E" w14:textId="77777777" w:rsidTr="00390FF2">
        <w:trPr>
          <w:trHeight w:val="288"/>
          <w:jc w:val="center"/>
        </w:trPr>
        <w:tc>
          <w:tcPr>
            <w:tcW w:w="1604" w:type="pct"/>
            <w:tcBorders>
              <w:bottom w:val="single" w:sz="12" w:space="0" w:color="auto"/>
            </w:tcBorders>
            <w:noWrap/>
            <w:hideMark/>
          </w:tcPr>
          <w:p w14:paraId="199A1E08" w14:textId="77777777" w:rsidR="0037744D" w:rsidRPr="000F7E52" w:rsidRDefault="0037744D" w:rsidP="006C3730">
            <w:pPr>
              <w:ind w:firstLine="0"/>
              <w:jc w:val="center"/>
              <w:rPr>
                <w:sz w:val="14"/>
                <w:szCs w:val="14"/>
              </w:rPr>
            </w:pPr>
            <w:r w:rsidRPr="003A325A">
              <w:t>Manila Bay (Coastal)</w:t>
            </w:r>
          </w:p>
        </w:tc>
        <w:tc>
          <w:tcPr>
            <w:tcW w:w="802" w:type="pct"/>
            <w:tcBorders>
              <w:bottom w:val="single" w:sz="12" w:space="0" w:color="auto"/>
            </w:tcBorders>
            <w:noWrap/>
            <w:hideMark/>
          </w:tcPr>
          <w:p w14:paraId="487ECFFA" w14:textId="77777777" w:rsidR="0037744D" w:rsidRPr="000F7E52" w:rsidRDefault="0037744D" w:rsidP="006C3730">
            <w:pPr>
              <w:ind w:firstLine="0"/>
              <w:jc w:val="center"/>
              <w:rPr>
                <w:sz w:val="14"/>
                <w:szCs w:val="14"/>
              </w:rPr>
            </w:pPr>
            <w:r w:rsidRPr="003A325A">
              <w:t>2025</w:t>
            </w:r>
          </w:p>
        </w:tc>
        <w:tc>
          <w:tcPr>
            <w:tcW w:w="1554" w:type="pct"/>
            <w:tcBorders>
              <w:bottom w:val="single" w:sz="12" w:space="0" w:color="auto"/>
            </w:tcBorders>
            <w:noWrap/>
            <w:hideMark/>
          </w:tcPr>
          <w:p w14:paraId="43FD9711" w14:textId="77777777" w:rsidR="0037744D" w:rsidRPr="000F7E52" w:rsidRDefault="0037744D" w:rsidP="006C3730">
            <w:pPr>
              <w:ind w:firstLine="0"/>
              <w:jc w:val="center"/>
              <w:rPr>
                <w:sz w:val="14"/>
                <w:szCs w:val="14"/>
              </w:rPr>
            </w:pPr>
            <w:r w:rsidRPr="004D5180">
              <w:t>27</w:t>
            </w:r>
          </w:p>
        </w:tc>
        <w:tc>
          <w:tcPr>
            <w:tcW w:w="1040" w:type="pct"/>
            <w:tcBorders>
              <w:bottom w:val="single" w:sz="12" w:space="0" w:color="auto"/>
            </w:tcBorders>
            <w:noWrap/>
            <w:hideMark/>
          </w:tcPr>
          <w:p w14:paraId="72993A91" w14:textId="77777777" w:rsidR="0037744D" w:rsidRPr="000F7E52" w:rsidRDefault="0037744D" w:rsidP="006C3730">
            <w:pPr>
              <w:ind w:firstLine="0"/>
              <w:jc w:val="center"/>
              <w:rPr>
                <w:sz w:val="14"/>
                <w:szCs w:val="14"/>
              </w:rPr>
            </w:pPr>
            <w:r w:rsidRPr="003A325A">
              <w:t>Poor</w:t>
            </w:r>
          </w:p>
        </w:tc>
      </w:tr>
    </w:tbl>
    <w:p w14:paraId="48D49CAE" w14:textId="77777777" w:rsidR="00390FF2" w:rsidRDefault="00390FF2" w:rsidP="00390FF2">
      <w:pPr>
        <w:spacing w:before="240" w:after="240" w:line="276" w:lineRule="auto"/>
      </w:pPr>
      <w:r w:rsidRPr="00692545">
        <w:t xml:space="preserve">Several emerging pollution issues were </w:t>
      </w:r>
      <w:r>
        <w:t xml:space="preserve">also validated and </w:t>
      </w:r>
      <w:r w:rsidRPr="00692545">
        <w:t>identified, including</w:t>
      </w:r>
      <w:r>
        <w:t xml:space="preserve"> those related to </w:t>
      </w:r>
      <w:r w:rsidRPr="00692545">
        <w:t>antimicrobial resistance (AMR), e-waste</w:t>
      </w:r>
      <w:r>
        <w:t xml:space="preserve"> and other emerging hazardous waste streams</w:t>
      </w:r>
      <w:r w:rsidRPr="00692545">
        <w:t xml:space="preserve">, noise pollution from maritime activities, and </w:t>
      </w:r>
      <w:r>
        <w:t>the transport of other pollutants attached to microplastics</w:t>
      </w:r>
      <w:r w:rsidRPr="00692545">
        <w:t xml:space="preserve">. EMB also highlighted ongoing national initiatives to </w:t>
      </w:r>
      <w:r w:rsidRPr="00692545">
        <w:lastRenderedPageBreak/>
        <w:t>enhance marine litter monitoring, including the development of a marine debris profiling database and the implementation of the Marine Litter Management Project in Manila Bay.</w:t>
      </w:r>
    </w:p>
    <w:p w14:paraId="1F8B8C9D" w14:textId="77777777" w:rsidR="00390FF2" w:rsidRDefault="00390FF2" w:rsidP="00390FF2">
      <w:pPr>
        <w:spacing w:after="240" w:line="276" w:lineRule="auto"/>
      </w:pPr>
      <w:r w:rsidRPr="00574761">
        <w:t>To complement the national</w:t>
      </w:r>
      <w:r>
        <w:t xml:space="preserve"> </w:t>
      </w:r>
      <w:r w:rsidRPr="00574761">
        <w:t>consultation workshops, a structured validation survey was conducted to systematically capture stakeholder perspectives on (a) priority causes of land-based pollution, (b) major pollution sources and pathways, and (c) perceived transboundary pollution concerns affecting the Philippine waters of the South China Sea Large Marine Ecosystem (SCS-LME)</w:t>
      </w:r>
      <w:r>
        <w:t xml:space="preserve"> (d) gaps and challenges in pollution control and management, and (e) recommended priority actions. There is a total of twenty-five (25) respondents from multiple stakeholders, in which majority are from the</w:t>
      </w:r>
      <w:r w:rsidRPr="00876695">
        <w:t xml:space="preserve"> government</w:t>
      </w:r>
      <w:r>
        <w:t xml:space="preserve"> (19 respondents), followed by respondents from NGO and civil society (6), two respondents are from the community group/fisherfolk organization and one respondent from the academic/research institution.</w:t>
      </w:r>
    </w:p>
    <w:p w14:paraId="28B40795" w14:textId="1D939920" w:rsidR="00390FF2" w:rsidRDefault="00390FF2" w:rsidP="00390FF2">
      <w:pPr>
        <w:spacing w:line="276" w:lineRule="auto"/>
        <w:ind w:firstLine="0"/>
        <w:jc w:val="center"/>
      </w:pPr>
      <w:ins w:id="91" w:author="Nicole Aguila" w:date="2025-11-29T22:06:00Z" w16du:dateUtc="2025-11-29T14:06:00Z">
        <w:r w:rsidRPr="00284152">
          <w:rPr>
            <w:noProof/>
          </w:rPr>
          <w:drawing>
            <wp:inline distT="0" distB="0" distL="0" distR="0" wp14:anchorId="42662ABB" wp14:editId="7A262BF4">
              <wp:extent cx="3960000" cy="2520000"/>
              <wp:effectExtent l="0" t="0" r="2540" b="0"/>
              <wp:docPr id="423217097"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3217097" name=""/>
                      <pic:cNvPicPr/>
                    </pic:nvPicPr>
                    <pic:blipFill>
                      <a:blip r:embed="rId133">
                        <a:extLst>
                          <a:ext uri="{96DAC541-7B7A-43D3-8B79-37D633B846F1}">
                            <asvg:svgBlip xmlns:asvg="http://schemas.microsoft.com/office/drawing/2016/SVG/main" r:embed="rId134"/>
                          </a:ext>
                        </a:extLst>
                      </a:blip>
                      <a:stretch>
                        <a:fillRect/>
                      </a:stretch>
                    </pic:blipFill>
                    <pic:spPr>
                      <a:xfrm>
                        <a:off x="0" y="0"/>
                        <a:ext cx="3960000" cy="2520000"/>
                      </a:xfrm>
                      <a:prstGeom prst="rect">
                        <a:avLst/>
                      </a:prstGeom>
                    </pic:spPr>
                  </pic:pic>
                </a:graphicData>
              </a:graphic>
            </wp:inline>
          </w:drawing>
        </w:r>
      </w:ins>
    </w:p>
    <w:p w14:paraId="5ACA8206" w14:textId="77777777" w:rsidR="00390FF2" w:rsidRDefault="00390FF2" w:rsidP="00390FF2">
      <w:pPr>
        <w:spacing w:after="240"/>
        <w:ind w:firstLine="0"/>
        <w:jc w:val="center"/>
        <w:rPr>
          <w:sz w:val="18"/>
          <w:szCs w:val="18"/>
        </w:rPr>
      </w:pPr>
      <w:r w:rsidRPr="00390FF2">
        <w:rPr>
          <w:b/>
          <w:bCs/>
          <w:sz w:val="18"/>
          <w:szCs w:val="18"/>
        </w:rPr>
        <w:t>Figure 3.J.8</w:t>
      </w:r>
      <w:r w:rsidRPr="00390FF2">
        <w:rPr>
          <w:sz w:val="18"/>
          <w:szCs w:val="18"/>
        </w:rPr>
        <w:t>. Composition of Stakeholders’ Affiliation</w:t>
      </w:r>
    </w:p>
    <w:p w14:paraId="0043D85A" w14:textId="2AB100EA" w:rsidR="00390FF2" w:rsidRPr="00390FF2" w:rsidRDefault="00390FF2" w:rsidP="003B6259">
      <w:pPr>
        <w:ind w:firstLine="0"/>
        <w:jc w:val="center"/>
        <w:rPr>
          <w:sz w:val="18"/>
          <w:szCs w:val="18"/>
        </w:rPr>
      </w:pPr>
      <w:ins w:id="92" w:author="Nicole Aguila" w:date="2025-11-29T22:06:00Z" w16du:dateUtc="2025-11-29T14:06:00Z">
        <w:r w:rsidRPr="00284152">
          <w:rPr>
            <w:noProof/>
          </w:rPr>
          <w:drawing>
            <wp:inline distT="0" distB="0" distL="0" distR="0" wp14:anchorId="637CE60D" wp14:editId="07E3DBAD">
              <wp:extent cx="5760000" cy="2520000"/>
              <wp:effectExtent l="0" t="0" r="0" b="0"/>
              <wp:docPr id="668458523"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8458523" name=""/>
                      <pic:cNvPicPr/>
                    </pic:nvPicPr>
                    <pic:blipFill>
                      <a:blip r:embed="rId135">
                        <a:extLst>
                          <a:ext uri="{96DAC541-7B7A-43D3-8B79-37D633B846F1}">
                            <asvg:svgBlip xmlns:asvg="http://schemas.microsoft.com/office/drawing/2016/SVG/main" r:embed="rId136"/>
                          </a:ext>
                        </a:extLst>
                      </a:blip>
                      <a:stretch>
                        <a:fillRect/>
                      </a:stretch>
                    </pic:blipFill>
                    <pic:spPr>
                      <a:xfrm>
                        <a:off x="0" y="0"/>
                        <a:ext cx="5760000" cy="2520000"/>
                      </a:xfrm>
                      <a:prstGeom prst="rect">
                        <a:avLst/>
                      </a:prstGeom>
                    </pic:spPr>
                  </pic:pic>
                </a:graphicData>
              </a:graphic>
            </wp:inline>
          </w:drawing>
        </w:r>
      </w:ins>
    </w:p>
    <w:p w14:paraId="1DA9063D" w14:textId="77777777" w:rsidR="00390FF2" w:rsidRDefault="00390FF2" w:rsidP="00390FF2">
      <w:pPr>
        <w:spacing w:after="240"/>
        <w:ind w:firstLine="0"/>
        <w:jc w:val="center"/>
        <w:rPr>
          <w:sz w:val="18"/>
          <w:szCs w:val="18"/>
        </w:rPr>
      </w:pPr>
      <w:r w:rsidRPr="00390FF2">
        <w:rPr>
          <w:b/>
          <w:bCs/>
          <w:sz w:val="18"/>
          <w:szCs w:val="18"/>
        </w:rPr>
        <w:t>Figure 3.J.9</w:t>
      </w:r>
      <w:r w:rsidRPr="00390FF2">
        <w:rPr>
          <w:sz w:val="18"/>
          <w:szCs w:val="18"/>
        </w:rPr>
        <w:t>. Ranking of Root Causes of Pollution</w:t>
      </w:r>
    </w:p>
    <w:p w14:paraId="381E2ABC" w14:textId="1AB9D12F" w:rsidR="00390FF2" w:rsidRDefault="00390FF2" w:rsidP="00390FF2">
      <w:pPr>
        <w:spacing w:after="240" w:line="276" w:lineRule="auto"/>
      </w:pPr>
      <w:r>
        <w:t>Twenty-three respondents have chosen lack of enforcement among their top five root cause, followed by p</w:t>
      </w:r>
      <w:r w:rsidRPr="00284152">
        <w:t>oorly coordinated inter-sectoral planning and management</w:t>
      </w:r>
      <w:r>
        <w:t xml:space="preserve"> (21 respondents), lack of integrated planning (18), lack of effective funding mechanisms (17), and lack of awareness (14). </w:t>
      </w:r>
      <w:r w:rsidRPr="00E52AF3">
        <w:t xml:space="preserve">The five primary root causes of land-based pollution </w:t>
      </w:r>
      <w:r w:rsidRPr="00E52AF3">
        <w:lastRenderedPageBreak/>
        <w:t xml:space="preserve">reflect systemic governance challenges. Respondents indicated that existing environmental </w:t>
      </w:r>
      <w:r>
        <w:t>laws</w:t>
      </w:r>
      <w:r w:rsidRPr="00E52AF3">
        <w:t xml:space="preserve"> is adequate</w:t>
      </w:r>
      <w:r>
        <w:t>; h</w:t>
      </w:r>
      <w:r w:rsidRPr="00E52AF3">
        <w:t xml:space="preserve">owever, enforcement and implementation remain </w:t>
      </w:r>
      <w:r>
        <w:t>lacking.</w:t>
      </w:r>
      <w:r w:rsidRPr="00E52AF3">
        <w:t xml:space="preserve"> </w:t>
      </w:r>
      <w:r>
        <w:t>There is gap in</w:t>
      </w:r>
      <w:r w:rsidRPr="00E52AF3">
        <w:t xml:space="preserve"> environmental awareness exist</w:t>
      </w:r>
      <w:r>
        <w:t>ing</w:t>
      </w:r>
      <w:r w:rsidRPr="00E52AF3">
        <w:t xml:space="preserve"> within communities, with </w:t>
      </w:r>
      <w:r>
        <w:t>some</w:t>
      </w:r>
      <w:r w:rsidRPr="00E52AF3">
        <w:t xml:space="preserve"> </w:t>
      </w:r>
      <w:r>
        <w:t>LGU</w:t>
      </w:r>
      <w:r w:rsidRPr="00E52AF3">
        <w:t xml:space="preserve"> officials unfamiliar with </w:t>
      </w:r>
      <w:r>
        <w:t>environmental laws</w:t>
      </w:r>
      <w:r w:rsidRPr="00E52AF3">
        <w:t xml:space="preserve">. To address these </w:t>
      </w:r>
      <w:r>
        <w:t>challenges</w:t>
      </w:r>
      <w:r w:rsidRPr="00E52AF3">
        <w:t xml:space="preserve">, </w:t>
      </w:r>
      <w:r>
        <w:t xml:space="preserve">some </w:t>
      </w:r>
      <w:r w:rsidRPr="00E52AF3">
        <w:t>respondents recommended implementing incentive</w:t>
      </w:r>
      <w:r>
        <w:t xml:space="preserve">s </w:t>
      </w:r>
      <w:r w:rsidRPr="00E52AF3">
        <w:t xml:space="preserve">to promote behavioral change, alongside strengthening environmental programs and activities. This suggests that effective pollution control requires not only regulatory frameworks but also comprehensive awareness campaigns, institutional </w:t>
      </w:r>
      <w:r>
        <w:t xml:space="preserve">and intentional </w:t>
      </w:r>
      <w:r w:rsidRPr="00E52AF3">
        <w:t>capacity building, and positive reinforcement strategies to encourage compliance and sustainable practices.</w:t>
      </w:r>
    </w:p>
    <w:p w14:paraId="7136D808" w14:textId="600A9275" w:rsidR="003B6259" w:rsidRPr="00390FF2" w:rsidRDefault="003B6259" w:rsidP="003B6259">
      <w:pPr>
        <w:spacing w:line="276" w:lineRule="auto"/>
        <w:ind w:firstLine="0"/>
        <w:jc w:val="center"/>
        <w:rPr>
          <w:sz w:val="18"/>
          <w:szCs w:val="18"/>
        </w:rPr>
      </w:pPr>
      <w:ins w:id="93" w:author="Nicole Aguila" w:date="2025-11-29T22:06:00Z" w16du:dateUtc="2025-11-29T14:06:00Z">
        <w:r>
          <w:rPr>
            <w:noProof/>
          </w:rPr>
          <w:drawing>
            <wp:inline distT="0" distB="0" distL="0" distR="0" wp14:anchorId="10A16D8C" wp14:editId="036BD558">
              <wp:extent cx="5760000" cy="2520000"/>
              <wp:effectExtent l="0" t="0" r="0" b="0"/>
              <wp:docPr id="1753786137"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a:noFill/>
                      </a:ln>
                    </pic:spPr>
                  </pic:pic>
                </a:graphicData>
              </a:graphic>
            </wp:inline>
          </w:drawing>
        </w:r>
      </w:ins>
    </w:p>
    <w:p w14:paraId="063CEF97" w14:textId="77777777" w:rsidR="003B6259" w:rsidRPr="003B6259" w:rsidRDefault="003B6259" w:rsidP="003B6259">
      <w:pPr>
        <w:spacing w:after="240"/>
        <w:ind w:firstLine="0"/>
        <w:jc w:val="center"/>
        <w:rPr>
          <w:sz w:val="18"/>
          <w:szCs w:val="18"/>
        </w:rPr>
      </w:pPr>
      <w:r w:rsidRPr="003B6259">
        <w:rPr>
          <w:b/>
          <w:bCs/>
          <w:sz w:val="18"/>
          <w:szCs w:val="18"/>
        </w:rPr>
        <w:t>Figure 3.J.10</w:t>
      </w:r>
      <w:r w:rsidRPr="003B6259">
        <w:rPr>
          <w:sz w:val="18"/>
          <w:szCs w:val="18"/>
        </w:rPr>
        <w:t xml:space="preserve">. Ranking of Pollution Sources </w:t>
      </w:r>
    </w:p>
    <w:p w14:paraId="5C258917" w14:textId="77777777" w:rsidR="003B6259" w:rsidRDefault="003B6259" w:rsidP="003B6259">
      <w:pPr>
        <w:spacing w:after="240" w:line="276" w:lineRule="auto"/>
      </w:pPr>
      <w:r>
        <w:t xml:space="preserve">Wastewater discharge (domestic and industrial) remains the top contributor of pollution especially to marine waters (23 respondents each), followed by solid waste and plastic leakage (20 respondents), and agricultural source (16 respondents). This validation survey has further strengthened and supported the findings of the TDA report. Mining discharges and tailings (12 respondents) was also considered as a major contributor to pollution. However, data is limited to accurately assess the impact of mining activities and remains a significant knowledge gap. </w:t>
      </w:r>
    </w:p>
    <w:p w14:paraId="02CC5D37" w14:textId="6F587BE9" w:rsidR="00390FF2" w:rsidRDefault="003B6259" w:rsidP="003B6259">
      <w:pPr>
        <w:spacing w:line="276" w:lineRule="auto"/>
        <w:ind w:firstLine="0"/>
        <w:jc w:val="center"/>
      </w:pPr>
      <w:ins w:id="94" w:author="Nicole Aguila" w:date="2025-11-29T22:06:00Z" w16du:dateUtc="2025-11-29T14:06:00Z">
        <w:r>
          <w:rPr>
            <w:noProof/>
          </w:rPr>
          <w:drawing>
            <wp:inline distT="0" distB="0" distL="0" distR="0" wp14:anchorId="30967A87" wp14:editId="5AC28A6B">
              <wp:extent cx="5760000" cy="2520000"/>
              <wp:effectExtent l="0" t="0" r="0" b="0"/>
              <wp:docPr id="87894283"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a:noFill/>
                      </a:ln>
                    </pic:spPr>
                  </pic:pic>
                </a:graphicData>
              </a:graphic>
            </wp:inline>
          </w:drawing>
        </w:r>
      </w:ins>
    </w:p>
    <w:p w14:paraId="17C6E0CD" w14:textId="52A14DA6" w:rsidR="003B6259" w:rsidRDefault="003B6259" w:rsidP="003B6259">
      <w:pPr>
        <w:spacing w:after="240" w:line="276" w:lineRule="auto"/>
        <w:ind w:firstLine="0"/>
        <w:jc w:val="center"/>
        <w:rPr>
          <w:sz w:val="18"/>
          <w:szCs w:val="18"/>
        </w:rPr>
      </w:pPr>
      <w:r w:rsidRPr="003B6259">
        <w:rPr>
          <w:b/>
          <w:bCs/>
          <w:sz w:val="18"/>
          <w:szCs w:val="18"/>
        </w:rPr>
        <w:t>Figure 3.J.11</w:t>
      </w:r>
      <w:r w:rsidRPr="003B6259">
        <w:rPr>
          <w:sz w:val="18"/>
          <w:szCs w:val="18"/>
        </w:rPr>
        <w:t>. Primary Transboundary Issues for Pollution</w:t>
      </w:r>
    </w:p>
    <w:p w14:paraId="5D6D1B17" w14:textId="77777777" w:rsidR="003B6259" w:rsidRDefault="003B6259" w:rsidP="003B6259">
      <w:pPr>
        <w:spacing w:after="240" w:line="276" w:lineRule="auto"/>
      </w:pPr>
      <w:r>
        <w:lastRenderedPageBreak/>
        <w:t xml:space="preserve">The results of the validation survey support the transboundary issues presented in the TDA report. With marine plastic debris transport as the top transboundary issue (22 respondents). However, the respondents (17) also identified the increasing coastal and marine tourism-related activities as among the top five transboundary issue. </w:t>
      </w:r>
      <w:r w:rsidRPr="00730666">
        <w:t xml:space="preserve">This </w:t>
      </w:r>
      <w:r>
        <w:t>warrants</w:t>
      </w:r>
      <w:r w:rsidRPr="00730666">
        <w:t xml:space="preserve"> consideration </w:t>
      </w:r>
      <w:r>
        <w:t>to develop appropriate regulations and</w:t>
      </w:r>
      <w:r w:rsidRPr="00730666">
        <w:t xml:space="preserve"> management strategies</w:t>
      </w:r>
      <w:r>
        <w:t xml:space="preserve"> concerning the developing coastal tourism sector among countries</w:t>
      </w:r>
      <w:r w:rsidRPr="00730666">
        <w:t>.</w:t>
      </w:r>
    </w:p>
    <w:p w14:paraId="00B770EC" w14:textId="0CFFBABE" w:rsidR="003B6259" w:rsidRDefault="003B6259" w:rsidP="003B6259">
      <w:pPr>
        <w:spacing w:line="276" w:lineRule="auto"/>
        <w:ind w:firstLine="0"/>
        <w:jc w:val="center"/>
      </w:pPr>
      <w:ins w:id="95" w:author="Nicole Aguila" w:date="2025-11-29T22:06:00Z" w16du:dateUtc="2025-11-29T14:06:00Z">
        <w:r>
          <w:rPr>
            <w:noProof/>
          </w:rPr>
          <w:drawing>
            <wp:inline distT="0" distB="0" distL="0" distR="0" wp14:anchorId="49ABCDEF" wp14:editId="38DFC27F">
              <wp:extent cx="5760000" cy="2520000"/>
              <wp:effectExtent l="0" t="0" r="0" b="0"/>
              <wp:docPr id="90150173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a:noFill/>
                      </a:ln>
                    </pic:spPr>
                  </pic:pic>
                </a:graphicData>
              </a:graphic>
            </wp:inline>
          </w:drawing>
        </w:r>
      </w:ins>
    </w:p>
    <w:p w14:paraId="4D197448" w14:textId="77777777" w:rsidR="003B6259" w:rsidRDefault="003B6259" w:rsidP="003B6259">
      <w:pPr>
        <w:spacing w:after="240"/>
        <w:ind w:firstLine="0"/>
        <w:jc w:val="center"/>
        <w:rPr>
          <w:sz w:val="18"/>
          <w:szCs w:val="18"/>
        </w:rPr>
      </w:pPr>
      <w:r w:rsidRPr="003B6259">
        <w:rPr>
          <w:b/>
          <w:bCs/>
          <w:sz w:val="18"/>
          <w:szCs w:val="18"/>
        </w:rPr>
        <w:t>Figure 3.J.12</w:t>
      </w:r>
      <w:r w:rsidRPr="003B6259">
        <w:rPr>
          <w:sz w:val="18"/>
          <w:szCs w:val="18"/>
        </w:rPr>
        <w:t xml:space="preserve">. Gaps and Priority Challenges in Pollution Mitigation </w:t>
      </w:r>
    </w:p>
    <w:p w14:paraId="23D524D7" w14:textId="532E4584" w:rsidR="003B6259" w:rsidRDefault="003B6259" w:rsidP="003B6259">
      <w:pPr>
        <w:ind w:firstLine="0"/>
        <w:jc w:val="center"/>
        <w:rPr>
          <w:sz w:val="18"/>
          <w:szCs w:val="18"/>
        </w:rPr>
      </w:pPr>
      <w:ins w:id="96" w:author="Nicole Aguila" w:date="2025-11-29T22:06:00Z" w16du:dateUtc="2025-11-29T14:06:00Z">
        <w:r w:rsidRPr="00FD63BA">
          <w:rPr>
            <w:noProof/>
          </w:rPr>
          <w:drawing>
            <wp:inline distT="0" distB="0" distL="0" distR="0" wp14:anchorId="312DC620" wp14:editId="20C330C6">
              <wp:extent cx="5760000" cy="2520000"/>
              <wp:effectExtent l="0" t="0" r="0" b="0"/>
              <wp:docPr id="2048927302"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8927302" name=""/>
                      <pic:cNvPicPr/>
                    </pic:nvPicPr>
                    <pic:blipFill>
                      <a:blip r:embed="rId140">
                        <a:extLst>
                          <a:ext uri="{96DAC541-7B7A-43D3-8B79-37D633B846F1}">
                            <asvg:svgBlip xmlns:asvg="http://schemas.microsoft.com/office/drawing/2016/SVG/main" r:embed="rId141"/>
                          </a:ext>
                        </a:extLst>
                      </a:blip>
                      <a:stretch>
                        <a:fillRect/>
                      </a:stretch>
                    </pic:blipFill>
                    <pic:spPr>
                      <a:xfrm>
                        <a:off x="0" y="0"/>
                        <a:ext cx="5760000" cy="2520000"/>
                      </a:xfrm>
                      <a:prstGeom prst="rect">
                        <a:avLst/>
                      </a:prstGeom>
                    </pic:spPr>
                  </pic:pic>
                </a:graphicData>
              </a:graphic>
            </wp:inline>
          </w:drawing>
        </w:r>
      </w:ins>
    </w:p>
    <w:p w14:paraId="5BA1E4B0" w14:textId="77777777" w:rsidR="003B6259" w:rsidRDefault="003B6259" w:rsidP="003B6259">
      <w:pPr>
        <w:spacing w:after="240"/>
        <w:ind w:firstLine="0"/>
        <w:jc w:val="center"/>
        <w:rPr>
          <w:sz w:val="18"/>
          <w:szCs w:val="18"/>
        </w:rPr>
      </w:pPr>
      <w:r w:rsidRPr="003B6259">
        <w:rPr>
          <w:b/>
          <w:bCs/>
          <w:sz w:val="18"/>
          <w:szCs w:val="18"/>
        </w:rPr>
        <w:t>Figure 3.J.13</w:t>
      </w:r>
      <w:r w:rsidRPr="003B6259">
        <w:rPr>
          <w:sz w:val="18"/>
          <w:szCs w:val="18"/>
        </w:rPr>
        <w:t xml:space="preserve">. Priority Actions in Pollution Mitigation </w:t>
      </w:r>
    </w:p>
    <w:p w14:paraId="78DDE9B6" w14:textId="2F2CAA21" w:rsidR="003B6259" w:rsidRPr="00692545" w:rsidRDefault="003B6259" w:rsidP="003B6259">
      <w:pPr>
        <w:spacing w:after="240" w:line="276" w:lineRule="auto"/>
      </w:pPr>
      <w:r>
        <w:t xml:space="preserve">Enforcement and capacity building gap is considered as the top priority challenge by 21 respondents. This is followed by weak transboundary cooperation and infrastructure gaps (20 respondents each). Scientific and data gaps (19), financial constraints (14), limited public awareness (14), and fragmented effort of institutions (14) are also considered. As mentioned, existing environmental laws are adequate and comprehensive, the apparent problem lies to enforcement and implementation. Infrastructure gaps can be connected to financial constraints. Scientific and data gaps are also highlighted that could result to the lack of public awareness. To answer these challenges, the respondents also identified the top priority actions. Strengthening enforcement (21 respondents) emerges as the top priority to address pollution. Investing to wastewater treatment infrastructure follows (20), reflecting the significance of domestic </w:t>
      </w:r>
      <w:r>
        <w:lastRenderedPageBreak/>
        <w:t>wastewater as the top contributor to land-based pollution. Strengthening CEPA activities (17 respondents) addresses the gap in public awareness. It is followed by the expansion of ICM and watershed management (17) and protection of sensitive ecosystems for climate resilience (14) which not only addresses pollution but also contributes to the ecosystem services in which the population within the SCS-LME can benefit from.</w:t>
      </w:r>
    </w:p>
    <w:p w14:paraId="745BD0DE" w14:textId="77777777" w:rsidR="003B6259" w:rsidRDefault="003B6259" w:rsidP="003B6259">
      <w:pPr>
        <w:spacing w:after="240" w:line="276" w:lineRule="auto"/>
      </w:pPr>
      <w:r w:rsidRPr="00692545">
        <w:t xml:space="preserve">Overall, the workshop affirmed the robustness of the initial </w:t>
      </w:r>
      <w:r>
        <w:t>update to TDA,</w:t>
      </w:r>
      <w:r w:rsidRPr="00692545">
        <w:t xml:space="preserve"> while emphasizing the need for strengthened interagency coordination, improved data accessibility, and updated datasets to address information gaps. The consolidated feedback will guide the refinement of the</w:t>
      </w:r>
      <w:r>
        <w:t xml:space="preserve"> TDA</w:t>
      </w:r>
      <w:r w:rsidRPr="00692545">
        <w:t xml:space="preserve"> and the integration of validated evidence and recommendations into the final TDA.</w:t>
      </w:r>
    </w:p>
    <w:p w14:paraId="0E4C62E2" w14:textId="0ADA7ACC" w:rsidR="00347315" w:rsidRPr="00347315" w:rsidRDefault="00347315" w:rsidP="00347315">
      <w:pPr>
        <w:ind w:firstLine="0"/>
        <w:rPr>
          <w:color w:val="000000"/>
          <w:sz w:val="18"/>
          <w:szCs w:val="18"/>
        </w:rPr>
      </w:pPr>
      <w:r w:rsidRPr="00375553">
        <w:rPr>
          <w:b/>
          <w:bCs/>
          <w:color w:val="000000"/>
          <w:sz w:val="18"/>
          <w:szCs w:val="18"/>
        </w:rPr>
        <w:t>Table 3.J.</w:t>
      </w:r>
      <w:r>
        <w:rPr>
          <w:b/>
          <w:bCs/>
          <w:color w:val="000000"/>
          <w:sz w:val="18"/>
          <w:szCs w:val="18"/>
        </w:rPr>
        <w:t>3</w:t>
      </w:r>
      <w:r w:rsidRPr="008607F7">
        <w:rPr>
          <w:b/>
          <w:bCs/>
          <w:color w:val="000000"/>
          <w:sz w:val="18"/>
          <w:szCs w:val="18"/>
        </w:rPr>
        <w:t>.</w:t>
      </w:r>
      <w:r w:rsidRPr="008607F7">
        <w:rPr>
          <w:color w:val="000000"/>
          <w:sz w:val="18"/>
          <w:szCs w:val="18"/>
        </w:rPr>
        <w:t xml:space="preserve"> Summary Table for Number of Available Data on Water Quality by Pollution Hotspot</w:t>
      </w:r>
      <w:r>
        <w:rPr>
          <w:color w:val="000000"/>
          <w:sz w:val="18"/>
          <w:szCs w:val="18"/>
        </w:rPr>
        <w:t xml:space="preserve"> (Post-Validation)</w:t>
      </w:r>
    </w:p>
    <w:tbl>
      <w:tblPr>
        <w:tblStyle w:val="PlainTable4"/>
        <w:tblW w:w="9356" w:type="dxa"/>
        <w:jc w:val="center"/>
        <w:tblLayout w:type="fixed"/>
        <w:tblLook w:val="06A0" w:firstRow="1" w:lastRow="0" w:firstColumn="1" w:lastColumn="0" w:noHBand="1" w:noVBand="1"/>
      </w:tblPr>
      <w:tblGrid>
        <w:gridCol w:w="1129"/>
        <w:gridCol w:w="572"/>
        <w:gridCol w:w="685"/>
        <w:gridCol w:w="685"/>
        <w:gridCol w:w="685"/>
        <w:gridCol w:w="685"/>
        <w:gridCol w:w="804"/>
        <w:gridCol w:w="685"/>
        <w:gridCol w:w="685"/>
        <w:gridCol w:w="685"/>
        <w:gridCol w:w="685"/>
        <w:gridCol w:w="685"/>
        <w:gridCol w:w="686"/>
      </w:tblGrid>
      <w:tr w:rsidR="00347315" w:rsidRPr="008607F7" w14:paraId="5244E5E1" w14:textId="77777777" w:rsidTr="00347315">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bottom w:val="single" w:sz="12" w:space="0" w:color="auto"/>
            </w:tcBorders>
            <w:vAlign w:val="center"/>
          </w:tcPr>
          <w:p w14:paraId="36DD7889" w14:textId="77777777" w:rsidR="00347315" w:rsidRPr="008607F7" w:rsidRDefault="00347315" w:rsidP="006C3730">
            <w:pPr>
              <w:spacing w:line="276" w:lineRule="auto"/>
              <w:ind w:firstLine="0"/>
              <w:jc w:val="center"/>
              <w:rPr>
                <w:color w:val="auto"/>
                <w:sz w:val="14"/>
                <w:szCs w:val="14"/>
                <w:lang w:eastAsia="en-US"/>
              </w:rPr>
            </w:pPr>
            <w:r w:rsidRPr="008607F7">
              <w:rPr>
                <w:color w:val="auto"/>
                <w:sz w:val="14"/>
                <w:szCs w:val="14"/>
                <w:lang w:eastAsia="en-US"/>
              </w:rPr>
              <w:t>Coastal Pollution</w:t>
            </w:r>
          </w:p>
          <w:p w14:paraId="6965E59A" w14:textId="77777777" w:rsidR="00347315" w:rsidRPr="008607F7" w:rsidRDefault="00347315" w:rsidP="006C3730">
            <w:pPr>
              <w:spacing w:line="276" w:lineRule="auto"/>
              <w:ind w:firstLine="0"/>
              <w:jc w:val="center"/>
              <w:rPr>
                <w:color w:val="auto"/>
                <w:sz w:val="14"/>
                <w:szCs w:val="14"/>
                <w:lang w:eastAsia="en-US"/>
              </w:rPr>
            </w:pPr>
            <w:r w:rsidRPr="008607F7">
              <w:rPr>
                <w:color w:val="auto"/>
                <w:sz w:val="14"/>
                <w:szCs w:val="14"/>
                <w:lang w:eastAsia="en-US"/>
              </w:rPr>
              <w:t>Hotspots</w:t>
            </w:r>
          </w:p>
        </w:tc>
        <w:tc>
          <w:tcPr>
            <w:tcW w:w="572" w:type="dxa"/>
            <w:tcBorders>
              <w:top w:val="single" w:sz="12" w:space="0" w:color="auto"/>
              <w:bottom w:val="single" w:sz="12" w:space="0" w:color="auto"/>
            </w:tcBorders>
            <w:vAlign w:val="center"/>
          </w:tcPr>
          <w:p w14:paraId="052629E1"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BOD</w:t>
            </w:r>
          </w:p>
        </w:tc>
        <w:tc>
          <w:tcPr>
            <w:tcW w:w="685" w:type="dxa"/>
            <w:tcBorders>
              <w:top w:val="single" w:sz="12" w:space="0" w:color="auto"/>
              <w:bottom w:val="single" w:sz="12" w:space="0" w:color="auto"/>
            </w:tcBorders>
            <w:vAlign w:val="center"/>
          </w:tcPr>
          <w:p w14:paraId="2421438E"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DO</w:t>
            </w:r>
          </w:p>
        </w:tc>
        <w:tc>
          <w:tcPr>
            <w:tcW w:w="685" w:type="dxa"/>
            <w:tcBorders>
              <w:top w:val="single" w:sz="12" w:space="0" w:color="auto"/>
              <w:bottom w:val="single" w:sz="12" w:space="0" w:color="auto"/>
            </w:tcBorders>
            <w:vAlign w:val="center"/>
          </w:tcPr>
          <w:p w14:paraId="2B295583"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Fecal Coliform</w:t>
            </w:r>
          </w:p>
        </w:tc>
        <w:tc>
          <w:tcPr>
            <w:tcW w:w="685" w:type="dxa"/>
            <w:tcBorders>
              <w:top w:val="single" w:sz="12" w:space="0" w:color="auto"/>
              <w:bottom w:val="single" w:sz="12" w:space="0" w:color="auto"/>
            </w:tcBorders>
            <w:vAlign w:val="center"/>
          </w:tcPr>
          <w:p w14:paraId="6BC23B88"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Total Coliform</w:t>
            </w:r>
          </w:p>
        </w:tc>
        <w:tc>
          <w:tcPr>
            <w:tcW w:w="685" w:type="dxa"/>
            <w:tcBorders>
              <w:top w:val="single" w:sz="12" w:space="0" w:color="auto"/>
              <w:bottom w:val="single" w:sz="12" w:space="0" w:color="auto"/>
            </w:tcBorders>
            <w:vAlign w:val="center"/>
          </w:tcPr>
          <w:p w14:paraId="1572D269"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0"/>
                <w:szCs w:val="10"/>
                <w:lang w:eastAsia="en-US"/>
              </w:rPr>
              <w:t>Cadmium</w:t>
            </w:r>
          </w:p>
        </w:tc>
        <w:tc>
          <w:tcPr>
            <w:tcW w:w="804" w:type="dxa"/>
            <w:tcBorders>
              <w:top w:val="single" w:sz="12" w:space="0" w:color="auto"/>
              <w:bottom w:val="single" w:sz="12" w:space="0" w:color="auto"/>
            </w:tcBorders>
            <w:vAlign w:val="center"/>
          </w:tcPr>
          <w:p w14:paraId="70FEBF50"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6C3730">
              <w:rPr>
                <w:color w:val="auto"/>
                <w:sz w:val="12"/>
                <w:szCs w:val="12"/>
                <w:lang w:eastAsia="en-US"/>
              </w:rPr>
              <w:t>Chromium</w:t>
            </w:r>
          </w:p>
        </w:tc>
        <w:tc>
          <w:tcPr>
            <w:tcW w:w="685" w:type="dxa"/>
            <w:tcBorders>
              <w:top w:val="single" w:sz="12" w:space="0" w:color="auto"/>
              <w:bottom w:val="single" w:sz="12" w:space="0" w:color="auto"/>
            </w:tcBorders>
            <w:vAlign w:val="center"/>
          </w:tcPr>
          <w:p w14:paraId="77FE509A"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Lead</w:t>
            </w:r>
          </w:p>
        </w:tc>
        <w:tc>
          <w:tcPr>
            <w:tcW w:w="685" w:type="dxa"/>
            <w:tcBorders>
              <w:top w:val="single" w:sz="12" w:space="0" w:color="auto"/>
              <w:bottom w:val="single" w:sz="12" w:space="0" w:color="auto"/>
            </w:tcBorders>
            <w:vAlign w:val="center"/>
          </w:tcPr>
          <w:p w14:paraId="72671D8D"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Mercury</w:t>
            </w:r>
          </w:p>
        </w:tc>
        <w:tc>
          <w:tcPr>
            <w:tcW w:w="685" w:type="dxa"/>
            <w:tcBorders>
              <w:top w:val="single" w:sz="12" w:space="0" w:color="auto"/>
              <w:bottom w:val="single" w:sz="12" w:space="0" w:color="auto"/>
            </w:tcBorders>
            <w:vAlign w:val="center"/>
          </w:tcPr>
          <w:p w14:paraId="78E5A2EE"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Nitrate</w:t>
            </w:r>
          </w:p>
        </w:tc>
        <w:tc>
          <w:tcPr>
            <w:tcW w:w="685" w:type="dxa"/>
            <w:tcBorders>
              <w:top w:val="single" w:sz="12" w:space="0" w:color="auto"/>
              <w:bottom w:val="single" w:sz="12" w:space="0" w:color="auto"/>
            </w:tcBorders>
            <w:vAlign w:val="center"/>
          </w:tcPr>
          <w:p w14:paraId="1CA87648"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0"/>
                <w:szCs w:val="10"/>
                <w:lang w:eastAsia="en-US"/>
              </w:rPr>
            </w:pPr>
            <w:r w:rsidRPr="008607F7">
              <w:rPr>
                <w:color w:val="auto"/>
                <w:sz w:val="10"/>
                <w:szCs w:val="10"/>
                <w:lang w:eastAsia="en-US"/>
              </w:rPr>
              <w:t>Phosphate</w:t>
            </w:r>
          </w:p>
        </w:tc>
        <w:tc>
          <w:tcPr>
            <w:tcW w:w="685" w:type="dxa"/>
            <w:tcBorders>
              <w:top w:val="single" w:sz="12" w:space="0" w:color="auto"/>
              <w:bottom w:val="single" w:sz="12" w:space="0" w:color="auto"/>
            </w:tcBorders>
            <w:vAlign w:val="center"/>
          </w:tcPr>
          <w:p w14:paraId="05CE5857"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TSS</w:t>
            </w:r>
          </w:p>
        </w:tc>
        <w:tc>
          <w:tcPr>
            <w:tcW w:w="686" w:type="dxa"/>
            <w:tcBorders>
              <w:top w:val="single" w:sz="12" w:space="0" w:color="auto"/>
              <w:bottom w:val="single" w:sz="12" w:space="0" w:color="auto"/>
            </w:tcBorders>
            <w:vAlign w:val="center"/>
          </w:tcPr>
          <w:p w14:paraId="581FAD36"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0"/>
                <w:szCs w:val="10"/>
                <w:lang w:eastAsia="en-US"/>
              </w:rPr>
              <w:t>Micro</w:t>
            </w:r>
            <w:r w:rsidRPr="008607F7">
              <w:rPr>
                <w:color w:val="auto"/>
                <w:sz w:val="10"/>
                <w:szCs w:val="10"/>
              </w:rPr>
              <w:t>-</w:t>
            </w:r>
            <w:r w:rsidRPr="008607F7">
              <w:rPr>
                <w:color w:val="auto"/>
                <w:sz w:val="10"/>
                <w:szCs w:val="10"/>
                <w:lang w:eastAsia="en-US"/>
              </w:rPr>
              <w:t>plastics</w:t>
            </w:r>
          </w:p>
        </w:tc>
      </w:tr>
      <w:tr w:rsidR="00347315" w:rsidRPr="008607F7" w14:paraId="6FB1540D"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tcBorders>
            <w:vAlign w:val="center"/>
          </w:tcPr>
          <w:p w14:paraId="3833CCD8" w14:textId="77777777" w:rsidR="00347315" w:rsidRPr="00FB30FC" w:rsidRDefault="00347315" w:rsidP="006C3730">
            <w:pPr>
              <w:spacing w:line="276" w:lineRule="auto"/>
              <w:ind w:firstLine="0"/>
              <w:jc w:val="left"/>
              <w:rPr>
                <w:b w:val="0"/>
                <w:bCs w:val="0"/>
                <w:color w:val="auto"/>
                <w:sz w:val="14"/>
                <w:szCs w:val="14"/>
                <w:lang w:eastAsia="en-US"/>
              </w:rPr>
            </w:pPr>
            <w:r w:rsidRPr="00FB30FC">
              <w:rPr>
                <w:b w:val="0"/>
                <w:bCs w:val="0"/>
                <w:color w:val="auto"/>
                <w:sz w:val="14"/>
                <w:szCs w:val="14"/>
                <w:lang w:eastAsia="en-US"/>
              </w:rPr>
              <w:t xml:space="preserve">Batangas Bay and VIP </w:t>
            </w:r>
          </w:p>
        </w:tc>
        <w:tc>
          <w:tcPr>
            <w:tcW w:w="572" w:type="dxa"/>
            <w:tcBorders>
              <w:top w:val="single" w:sz="12" w:space="0" w:color="auto"/>
            </w:tcBorders>
            <w:vAlign w:val="center"/>
          </w:tcPr>
          <w:p w14:paraId="364647B9"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413A4219"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73069444"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55</w:t>
            </w:r>
          </w:p>
        </w:tc>
        <w:tc>
          <w:tcPr>
            <w:tcW w:w="685" w:type="dxa"/>
            <w:tcBorders>
              <w:top w:val="single" w:sz="12" w:space="0" w:color="auto"/>
            </w:tcBorders>
            <w:vAlign w:val="center"/>
          </w:tcPr>
          <w:p w14:paraId="5E72F714"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35</w:t>
            </w:r>
          </w:p>
        </w:tc>
        <w:tc>
          <w:tcPr>
            <w:tcW w:w="685" w:type="dxa"/>
            <w:tcBorders>
              <w:top w:val="single" w:sz="12" w:space="0" w:color="auto"/>
            </w:tcBorders>
            <w:vAlign w:val="center"/>
          </w:tcPr>
          <w:p w14:paraId="7B7D9633"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w:t>
            </w:r>
          </w:p>
        </w:tc>
        <w:tc>
          <w:tcPr>
            <w:tcW w:w="804" w:type="dxa"/>
            <w:tcBorders>
              <w:top w:val="single" w:sz="12" w:space="0" w:color="auto"/>
            </w:tcBorders>
            <w:vAlign w:val="center"/>
          </w:tcPr>
          <w:p w14:paraId="1BF81DDD"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189E5A2A"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0DF5BD8D"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w:t>
            </w:r>
          </w:p>
        </w:tc>
        <w:tc>
          <w:tcPr>
            <w:tcW w:w="685" w:type="dxa"/>
            <w:tcBorders>
              <w:top w:val="single" w:sz="12" w:space="0" w:color="auto"/>
            </w:tcBorders>
            <w:vAlign w:val="center"/>
          </w:tcPr>
          <w:p w14:paraId="277577DB"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55</w:t>
            </w:r>
          </w:p>
        </w:tc>
        <w:tc>
          <w:tcPr>
            <w:tcW w:w="685" w:type="dxa"/>
            <w:tcBorders>
              <w:top w:val="single" w:sz="12" w:space="0" w:color="auto"/>
            </w:tcBorders>
            <w:vAlign w:val="center"/>
          </w:tcPr>
          <w:p w14:paraId="6083D7C9"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30</w:t>
            </w:r>
          </w:p>
        </w:tc>
        <w:tc>
          <w:tcPr>
            <w:tcW w:w="685" w:type="dxa"/>
            <w:tcBorders>
              <w:top w:val="single" w:sz="12" w:space="0" w:color="auto"/>
            </w:tcBorders>
            <w:vAlign w:val="center"/>
          </w:tcPr>
          <w:p w14:paraId="3CFA21F2"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w:t>
            </w:r>
          </w:p>
        </w:tc>
        <w:tc>
          <w:tcPr>
            <w:tcW w:w="686" w:type="dxa"/>
            <w:tcBorders>
              <w:top w:val="single" w:sz="12" w:space="0" w:color="auto"/>
            </w:tcBorders>
            <w:vAlign w:val="center"/>
          </w:tcPr>
          <w:p w14:paraId="62F51847"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r>
      <w:tr w:rsidR="00347315" w:rsidRPr="008607F7" w14:paraId="30C2D2E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00F26505" w14:textId="77777777" w:rsidR="00347315" w:rsidRPr="006C3730" w:rsidRDefault="00347315" w:rsidP="006C3730">
            <w:pPr>
              <w:spacing w:line="276" w:lineRule="auto"/>
              <w:ind w:firstLine="0"/>
              <w:jc w:val="left"/>
              <w:rPr>
                <w:b w:val="0"/>
                <w:bCs w:val="0"/>
                <w:color w:val="auto"/>
                <w:sz w:val="14"/>
                <w:szCs w:val="14"/>
                <w:lang w:eastAsia="en-US"/>
              </w:rPr>
            </w:pPr>
            <w:r>
              <w:rPr>
                <w:b w:val="0"/>
                <w:bCs w:val="0"/>
                <w:color w:val="auto"/>
                <w:sz w:val="14"/>
                <w:szCs w:val="14"/>
                <w:lang w:eastAsia="en-US"/>
              </w:rPr>
              <w:t>Coasts of Ilocos</w:t>
            </w:r>
          </w:p>
        </w:tc>
        <w:tc>
          <w:tcPr>
            <w:tcW w:w="572" w:type="dxa"/>
            <w:vAlign w:val="center"/>
          </w:tcPr>
          <w:p w14:paraId="6E1A32AD"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7E170A16"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54EAE14E"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51D25C27"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E2636D0"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321</w:t>
            </w:r>
          </w:p>
        </w:tc>
        <w:tc>
          <w:tcPr>
            <w:tcW w:w="804" w:type="dxa"/>
            <w:vAlign w:val="center"/>
          </w:tcPr>
          <w:p w14:paraId="6B117997"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18728042"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7BAF14C0"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6BC1379"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7843B709"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58D1C94E"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6" w:type="dxa"/>
            <w:vAlign w:val="center"/>
          </w:tcPr>
          <w:p w14:paraId="0324AB0D"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r>
      <w:tr w:rsidR="00347315" w:rsidRPr="008607F7" w14:paraId="103390B6"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3D220F89" w14:textId="77777777" w:rsidR="00347315" w:rsidRPr="006C3730" w:rsidRDefault="00347315" w:rsidP="006C3730">
            <w:pPr>
              <w:spacing w:line="276" w:lineRule="auto"/>
              <w:ind w:firstLine="0"/>
              <w:jc w:val="left"/>
              <w:rPr>
                <w:b w:val="0"/>
                <w:bCs w:val="0"/>
                <w:color w:val="auto"/>
                <w:sz w:val="14"/>
                <w:szCs w:val="14"/>
                <w:lang w:eastAsia="en-US"/>
              </w:rPr>
            </w:pPr>
            <w:r w:rsidRPr="006C3730">
              <w:rPr>
                <w:sz w:val="14"/>
                <w:szCs w:val="14"/>
              </w:rPr>
              <w:t>Lingayen Gulf (Hotspot)</w:t>
            </w:r>
          </w:p>
        </w:tc>
        <w:tc>
          <w:tcPr>
            <w:tcW w:w="572" w:type="dxa"/>
            <w:vAlign w:val="center"/>
          </w:tcPr>
          <w:p w14:paraId="5EBAD1E9"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4013BB00"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4FF9C34B"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3BC5FB59"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35485CC6"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476</w:t>
            </w:r>
          </w:p>
        </w:tc>
        <w:tc>
          <w:tcPr>
            <w:tcW w:w="804" w:type="dxa"/>
            <w:vAlign w:val="center"/>
          </w:tcPr>
          <w:p w14:paraId="341BF0CC"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2EF185EC"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2AB70FA"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619C9D1"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266003BD"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4C7C2598"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6" w:type="dxa"/>
            <w:vAlign w:val="center"/>
          </w:tcPr>
          <w:p w14:paraId="51BB0ECC"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r>
      <w:tr w:rsidR="00347315" w:rsidRPr="008607F7" w14:paraId="211D662F"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25435F79" w14:textId="77777777" w:rsidR="00347315" w:rsidRPr="00FB30FC" w:rsidRDefault="00347315" w:rsidP="006C3730">
            <w:pPr>
              <w:spacing w:line="276" w:lineRule="auto"/>
              <w:ind w:firstLine="0"/>
              <w:jc w:val="left"/>
              <w:rPr>
                <w:b w:val="0"/>
                <w:bCs w:val="0"/>
                <w:color w:val="auto"/>
                <w:sz w:val="14"/>
                <w:szCs w:val="14"/>
                <w:lang w:eastAsia="en-US"/>
              </w:rPr>
            </w:pPr>
            <w:r w:rsidRPr="00FB30FC">
              <w:rPr>
                <w:b w:val="0"/>
                <w:bCs w:val="0"/>
                <w:color w:val="auto"/>
                <w:sz w:val="14"/>
                <w:szCs w:val="14"/>
                <w:lang w:eastAsia="en-US"/>
              </w:rPr>
              <w:t>Manila Bay (Coastal)</w:t>
            </w:r>
          </w:p>
        </w:tc>
        <w:tc>
          <w:tcPr>
            <w:tcW w:w="572" w:type="dxa"/>
            <w:vAlign w:val="center"/>
          </w:tcPr>
          <w:p w14:paraId="24B27821"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DB7554A"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2D4FE6C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D553389"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310</w:t>
            </w:r>
          </w:p>
        </w:tc>
        <w:tc>
          <w:tcPr>
            <w:tcW w:w="685" w:type="dxa"/>
            <w:vAlign w:val="center"/>
          </w:tcPr>
          <w:p w14:paraId="78A7076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438</w:t>
            </w:r>
          </w:p>
        </w:tc>
        <w:tc>
          <w:tcPr>
            <w:tcW w:w="804" w:type="dxa"/>
            <w:vAlign w:val="center"/>
          </w:tcPr>
          <w:p w14:paraId="3AD3E55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E121C3C"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47D21DA3"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219</w:t>
            </w:r>
          </w:p>
        </w:tc>
        <w:tc>
          <w:tcPr>
            <w:tcW w:w="685" w:type="dxa"/>
            <w:vAlign w:val="center"/>
          </w:tcPr>
          <w:p w14:paraId="62C7C929"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225</w:t>
            </w:r>
          </w:p>
        </w:tc>
        <w:tc>
          <w:tcPr>
            <w:tcW w:w="685" w:type="dxa"/>
            <w:vAlign w:val="center"/>
          </w:tcPr>
          <w:p w14:paraId="257D06A8"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269</w:t>
            </w:r>
          </w:p>
        </w:tc>
        <w:tc>
          <w:tcPr>
            <w:tcW w:w="685" w:type="dxa"/>
            <w:vAlign w:val="center"/>
          </w:tcPr>
          <w:p w14:paraId="48752FED"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154</w:t>
            </w:r>
          </w:p>
        </w:tc>
        <w:tc>
          <w:tcPr>
            <w:tcW w:w="686" w:type="dxa"/>
            <w:vAlign w:val="center"/>
          </w:tcPr>
          <w:p w14:paraId="52BC6938"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r>
      <w:tr w:rsidR="00347315" w:rsidRPr="008607F7" w14:paraId="45DEC77A"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7FE5CE92" w14:textId="77777777" w:rsidR="00347315" w:rsidRPr="00FB30FC" w:rsidRDefault="00347315" w:rsidP="006C3730">
            <w:pPr>
              <w:spacing w:line="276" w:lineRule="auto"/>
              <w:ind w:firstLine="0"/>
              <w:jc w:val="left"/>
              <w:rPr>
                <w:b w:val="0"/>
                <w:bCs w:val="0"/>
                <w:color w:val="auto"/>
                <w:sz w:val="14"/>
                <w:szCs w:val="14"/>
                <w:lang w:eastAsia="en-US"/>
              </w:rPr>
            </w:pPr>
            <w:r w:rsidRPr="006C3730">
              <w:rPr>
                <w:sz w:val="14"/>
                <w:szCs w:val="14"/>
              </w:rPr>
              <w:t>Manila Bay (Riverine/Estuarine)</w:t>
            </w:r>
          </w:p>
        </w:tc>
        <w:tc>
          <w:tcPr>
            <w:tcW w:w="572" w:type="dxa"/>
            <w:vAlign w:val="center"/>
          </w:tcPr>
          <w:p w14:paraId="2E32AB6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402</w:t>
            </w:r>
          </w:p>
        </w:tc>
        <w:tc>
          <w:tcPr>
            <w:tcW w:w="685" w:type="dxa"/>
            <w:vAlign w:val="center"/>
          </w:tcPr>
          <w:p w14:paraId="68E66BB4"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ABEB7B2"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319A29AA"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701</w:t>
            </w:r>
          </w:p>
        </w:tc>
        <w:tc>
          <w:tcPr>
            <w:tcW w:w="685" w:type="dxa"/>
            <w:vAlign w:val="center"/>
          </w:tcPr>
          <w:p w14:paraId="023D3E38"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714</w:t>
            </w:r>
          </w:p>
        </w:tc>
        <w:tc>
          <w:tcPr>
            <w:tcW w:w="804" w:type="dxa"/>
            <w:vAlign w:val="center"/>
          </w:tcPr>
          <w:p w14:paraId="0288AD8F"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5076F7CE"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7F0D74CA"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675</w:t>
            </w:r>
          </w:p>
        </w:tc>
        <w:tc>
          <w:tcPr>
            <w:tcW w:w="685" w:type="dxa"/>
            <w:vAlign w:val="center"/>
          </w:tcPr>
          <w:p w14:paraId="42467593"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721</w:t>
            </w:r>
          </w:p>
        </w:tc>
        <w:tc>
          <w:tcPr>
            <w:tcW w:w="685" w:type="dxa"/>
            <w:vAlign w:val="center"/>
          </w:tcPr>
          <w:p w14:paraId="24195C8D"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708</w:t>
            </w:r>
          </w:p>
        </w:tc>
        <w:tc>
          <w:tcPr>
            <w:tcW w:w="685" w:type="dxa"/>
            <w:vAlign w:val="center"/>
          </w:tcPr>
          <w:p w14:paraId="7C004005"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287</w:t>
            </w:r>
          </w:p>
        </w:tc>
        <w:tc>
          <w:tcPr>
            <w:tcW w:w="686" w:type="dxa"/>
            <w:vAlign w:val="center"/>
          </w:tcPr>
          <w:p w14:paraId="30A505DD"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r>
      <w:tr w:rsidR="00347315" w:rsidRPr="008607F7" w14:paraId="1B6A9291"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bottom w:val="single" w:sz="12" w:space="0" w:color="auto"/>
            </w:tcBorders>
            <w:vAlign w:val="center"/>
          </w:tcPr>
          <w:p w14:paraId="0E976525" w14:textId="77777777" w:rsidR="00347315" w:rsidRPr="00FB30FC" w:rsidRDefault="00347315" w:rsidP="006C3730">
            <w:pPr>
              <w:spacing w:line="276" w:lineRule="auto"/>
              <w:ind w:firstLine="0"/>
              <w:jc w:val="left"/>
              <w:rPr>
                <w:b w:val="0"/>
                <w:bCs w:val="0"/>
                <w:color w:val="auto"/>
                <w:sz w:val="14"/>
                <w:szCs w:val="14"/>
                <w:lang w:eastAsia="en-US"/>
              </w:rPr>
            </w:pPr>
            <w:r w:rsidRPr="008C5AC7">
              <w:rPr>
                <w:b w:val="0"/>
                <w:bCs w:val="0"/>
                <w:color w:val="auto"/>
                <w:sz w:val="14"/>
                <w:szCs w:val="14"/>
                <w:lang w:eastAsia="en-US"/>
              </w:rPr>
              <w:t>West Coast of Palawan</w:t>
            </w:r>
          </w:p>
        </w:tc>
        <w:tc>
          <w:tcPr>
            <w:tcW w:w="572" w:type="dxa"/>
            <w:tcBorders>
              <w:bottom w:val="single" w:sz="12" w:space="0" w:color="auto"/>
            </w:tcBorders>
            <w:vAlign w:val="center"/>
          </w:tcPr>
          <w:p w14:paraId="610FFD67"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3D7944C4"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44</w:t>
            </w:r>
          </w:p>
        </w:tc>
        <w:tc>
          <w:tcPr>
            <w:tcW w:w="685" w:type="dxa"/>
            <w:tcBorders>
              <w:bottom w:val="single" w:sz="12" w:space="0" w:color="auto"/>
            </w:tcBorders>
            <w:vAlign w:val="center"/>
          </w:tcPr>
          <w:p w14:paraId="704FDFB4"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81</w:t>
            </w:r>
          </w:p>
        </w:tc>
        <w:tc>
          <w:tcPr>
            <w:tcW w:w="685" w:type="dxa"/>
            <w:tcBorders>
              <w:bottom w:val="single" w:sz="12" w:space="0" w:color="auto"/>
            </w:tcBorders>
            <w:vAlign w:val="center"/>
          </w:tcPr>
          <w:p w14:paraId="4345E7B0"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4</w:t>
            </w:r>
          </w:p>
        </w:tc>
        <w:tc>
          <w:tcPr>
            <w:tcW w:w="685" w:type="dxa"/>
            <w:tcBorders>
              <w:bottom w:val="single" w:sz="12" w:space="0" w:color="auto"/>
            </w:tcBorders>
            <w:vAlign w:val="center"/>
          </w:tcPr>
          <w:p w14:paraId="6BD628F8"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804" w:type="dxa"/>
            <w:tcBorders>
              <w:bottom w:val="single" w:sz="12" w:space="0" w:color="auto"/>
            </w:tcBorders>
            <w:vAlign w:val="center"/>
          </w:tcPr>
          <w:p w14:paraId="11EEB0BA"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0CFE8226"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1AD3B696"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4710569C"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58D76866"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20</w:t>
            </w:r>
          </w:p>
        </w:tc>
        <w:tc>
          <w:tcPr>
            <w:tcW w:w="685" w:type="dxa"/>
            <w:tcBorders>
              <w:bottom w:val="single" w:sz="12" w:space="0" w:color="auto"/>
            </w:tcBorders>
            <w:vAlign w:val="center"/>
          </w:tcPr>
          <w:p w14:paraId="5ACD0711"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20</w:t>
            </w:r>
          </w:p>
        </w:tc>
        <w:tc>
          <w:tcPr>
            <w:tcW w:w="686" w:type="dxa"/>
            <w:tcBorders>
              <w:bottom w:val="single" w:sz="12" w:space="0" w:color="auto"/>
            </w:tcBorders>
            <w:vAlign w:val="center"/>
          </w:tcPr>
          <w:p w14:paraId="0694F43E"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r>
    </w:tbl>
    <w:p w14:paraId="06548BB8" w14:textId="33ABC6FF" w:rsidR="003B6259" w:rsidRPr="00347315" w:rsidRDefault="00347315" w:rsidP="00347315">
      <w:pPr>
        <w:tabs>
          <w:tab w:val="left" w:pos="2679"/>
        </w:tabs>
        <w:spacing w:before="240"/>
        <w:ind w:firstLine="0"/>
        <w:rPr>
          <w:sz w:val="18"/>
          <w:szCs w:val="18"/>
        </w:rPr>
      </w:pPr>
      <w:r w:rsidRPr="00347315">
        <w:rPr>
          <w:b/>
          <w:bCs/>
          <w:color w:val="000000"/>
          <w:sz w:val="18"/>
          <w:szCs w:val="18"/>
        </w:rPr>
        <w:t>Table 3.J.4</w:t>
      </w:r>
      <w:r w:rsidRPr="00347315">
        <w:rPr>
          <w:color w:val="000000"/>
          <w:sz w:val="18"/>
          <w:szCs w:val="18"/>
        </w:rPr>
        <w:t xml:space="preserve"> Descriptive Statistics for Water Quality on Pollution Hotspots (Post-Validation)</w:t>
      </w:r>
    </w:p>
    <w:tbl>
      <w:tblPr>
        <w:tblStyle w:val="PlainTable4"/>
        <w:tblW w:w="5000" w:type="pct"/>
        <w:tblLook w:val="0620" w:firstRow="1" w:lastRow="0" w:firstColumn="0" w:lastColumn="0" w:noHBand="1" w:noVBand="1"/>
      </w:tblPr>
      <w:tblGrid>
        <w:gridCol w:w="1719"/>
        <w:gridCol w:w="914"/>
        <w:gridCol w:w="828"/>
        <w:gridCol w:w="491"/>
        <w:gridCol w:w="618"/>
        <w:gridCol w:w="675"/>
        <w:gridCol w:w="580"/>
        <w:gridCol w:w="503"/>
        <w:gridCol w:w="618"/>
        <w:gridCol w:w="532"/>
        <w:gridCol w:w="675"/>
        <w:gridCol w:w="532"/>
        <w:gridCol w:w="675"/>
      </w:tblGrid>
      <w:tr w:rsidR="00347315" w:rsidRPr="00236171" w14:paraId="259600B6" w14:textId="77777777" w:rsidTr="00347315">
        <w:trPr>
          <w:cnfStyle w:val="100000000000" w:firstRow="1" w:lastRow="0" w:firstColumn="0" w:lastColumn="0" w:oddVBand="0" w:evenVBand="0" w:oddHBand="0" w:evenHBand="0" w:firstRowFirstColumn="0" w:firstRowLastColumn="0" w:lastRowFirstColumn="0" w:lastRowLastColumn="0"/>
          <w:trHeight w:val="288"/>
        </w:trPr>
        <w:tc>
          <w:tcPr>
            <w:tcW w:w="918" w:type="pct"/>
            <w:tcBorders>
              <w:top w:val="single" w:sz="12" w:space="0" w:color="auto"/>
              <w:bottom w:val="single" w:sz="12" w:space="0" w:color="auto"/>
            </w:tcBorders>
            <w:noWrap/>
            <w:vAlign w:val="center"/>
            <w:hideMark/>
          </w:tcPr>
          <w:p w14:paraId="03BFCD05" w14:textId="77777777" w:rsidR="00347315" w:rsidRPr="008607F7" w:rsidRDefault="00347315" w:rsidP="006C3730">
            <w:pPr>
              <w:spacing w:line="276" w:lineRule="auto"/>
              <w:ind w:firstLine="0"/>
              <w:jc w:val="center"/>
              <w:rPr>
                <w:color w:val="auto"/>
                <w:sz w:val="14"/>
                <w:szCs w:val="14"/>
                <w:lang w:eastAsia="en-US"/>
              </w:rPr>
            </w:pPr>
            <w:r w:rsidRPr="008607F7">
              <w:rPr>
                <w:color w:val="auto"/>
                <w:sz w:val="14"/>
                <w:szCs w:val="14"/>
                <w:lang w:eastAsia="en-US"/>
              </w:rPr>
              <w:t>Coastal Pollution</w:t>
            </w:r>
          </w:p>
          <w:p w14:paraId="7028EB51" w14:textId="77777777" w:rsidR="00347315" w:rsidRPr="006C3730" w:rsidRDefault="00347315" w:rsidP="006C3730">
            <w:pPr>
              <w:ind w:firstLine="0"/>
              <w:jc w:val="center"/>
              <w:rPr>
                <w:sz w:val="14"/>
                <w:szCs w:val="14"/>
                <w:lang w:val="en-PH"/>
              </w:rPr>
            </w:pPr>
            <w:r w:rsidRPr="008607F7">
              <w:rPr>
                <w:color w:val="auto"/>
                <w:sz w:val="14"/>
                <w:szCs w:val="14"/>
                <w:lang w:eastAsia="en-US"/>
              </w:rPr>
              <w:t>Hotspots</w:t>
            </w:r>
          </w:p>
        </w:tc>
        <w:tc>
          <w:tcPr>
            <w:tcW w:w="488" w:type="pct"/>
            <w:tcBorders>
              <w:top w:val="single" w:sz="12" w:space="0" w:color="auto"/>
              <w:bottom w:val="single" w:sz="12" w:space="0" w:color="auto"/>
            </w:tcBorders>
            <w:noWrap/>
            <w:vAlign w:val="center"/>
            <w:hideMark/>
          </w:tcPr>
          <w:p w14:paraId="6CD86C99" w14:textId="77777777" w:rsidR="00347315" w:rsidRPr="006C3730" w:rsidRDefault="00347315" w:rsidP="006C3730">
            <w:pPr>
              <w:ind w:firstLine="0"/>
              <w:jc w:val="center"/>
              <w:rPr>
                <w:sz w:val="14"/>
                <w:szCs w:val="14"/>
              </w:rPr>
            </w:pPr>
            <w:r w:rsidRPr="006C3730">
              <w:rPr>
                <w:sz w:val="14"/>
                <w:szCs w:val="14"/>
              </w:rPr>
              <w:t>Indicator</w:t>
            </w:r>
          </w:p>
        </w:tc>
        <w:tc>
          <w:tcPr>
            <w:tcW w:w="442" w:type="pct"/>
            <w:tcBorders>
              <w:top w:val="single" w:sz="12" w:space="0" w:color="auto"/>
              <w:bottom w:val="single" w:sz="12" w:space="0" w:color="auto"/>
            </w:tcBorders>
            <w:noWrap/>
            <w:vAlign w:val="center"/>
            <w:hideMark/>
          </w:tcPr>
          <w:p w14:paraId="45CB1242" w14:textId="77777777" w:rsidR="00347315" w:rsidRPr="006C3730" w:rsidRDefault="00347315" w:rsidP="006C3730">
            <w:pPr>
              <w:ind w:firstLine="0"/>
              <w:jc w:val="center"/>
              <w:rPr>
                <w:sz w:val="14"/>
                <w:szCs w:val="14"/>
              </w:rPr>
            </w:pPr>
            <w:r w:rsidRPr="006C3730">
              <w:rPr>
                <w:sz w:val="14"/>
                <w:szCs w:val="14"/>
              </w:rPr>
              <w:t>unit</w:t>
            </w:r>
          </w:p>
        </w:tc>
        <w:tc>
          <w:tcPr>
            <w:tcW w:w="262" w:type="pct"/>
            <w:tcBorders>
              <w:top w:val="single" w:sz="12" w:space="0" w:color="auto"/>
              <w:bottom w:val="single" w:sz="12" w:space="0" w:color="auto"/>
            </w:tcBorders>
            <w:noWrap/>
            <w:vAlign w:val="center"/>
            <w:hideMark/>
          </w:tcPr>
          <w:p w14:paraId="1A883E61" w14:textId="77777777" w:rsidR="00347315" w:rsidRPr="006C3730" w:rsidRDefault="00347315" w:rsidP="006C3730">
            <w:pPr>
              <w:ind w:firstLine="0"/>
              <w:jc w:val="center"/>
              <w:rPr>
                <w:sz w:val="14"/>
                <w:szCs w:val="14"/>
              </w:rPr>
            </w:pPr>
            <w:r w:rsidRPr="006C3730">
              <w:rPr>
                <w:sz w:val="14"/>
                <w:szCs w:val="14"/>
              </w:rPr>
              <w:t>count</w:t>
            </w:r>
          </w:p>
        </w:tc>
        <w:tc>
          <w:tcPr>
            <w:tcW w:w="330" w:type="pct"/>
            <w:tcBorders>
              <w:top w:val="single" w:sz="12" w:space="0" w:color="auto"/>
              <w:bottom w:val="single" w:sz="12" w:space="0" w:color="auto"/>
            </w:tcBorders>
            <w:noWrap/>
            <w:vAlign w:val="center"/>
            <w:hideMark/>
          </w:tcPr>
          <w:p w14:paraId="77CDBEE4" w14:textId="77777777" w:rsidR="00347315" w:rsidRPr="006C3730" w:rsidRDefault="00347315" w:rsidP="006C3730">
            <w:pPr>
              <w:ind w:firstLine="0"/>
              <w:jc w:val="center"/>
              <w:rPr>
                <w:sz w:val="14"/>
                <w:szCs w:val="14"/>
              </w:rPr>
            </w:pPr>
            <w:r w:rsidRPr="006C3730">
              <w:rPr>
                <w:sz w:val="14"/>
                <w:szCs w:val="14"/>
              </w:rPr>
              <w:t>mean</w:t>
            </w:r>
          </w:p>
        </w:tc>
        <w:tc>
          <w:tcPr>
            <w:tcW w:w="361" w:type="pct"/>
            <w:tcBorders>
              <w:top w:val="single" w:sz="12" w:space="0" w:color="auto"/>
              <w:bottom w:val="single" w:sz="12" w:space="0" w:color="auto"/>
            </w:tcBorders>
            <w:noWrap/>
            <w:vAlign w:val="center"/>
            <w:hideMark/>
          </w:tcPr>
          <w:p w14:paraId="2B211EC0" w14:textId="77777777" w:rsidR="00347315" w:rsidRPr="006C3730" w:rsidRDefault="00347315" w:rsidP="006C3730">
            <w:pPr>
              <w:ind w:firstLine="0"/>
              <w:jc w:val="center"/>
              <w:rPr>
                <w:sz w:val="14"/>
                <w:szCs w:val="14"/>
              </w:rPr>
            </w:pPr>
            <w:r w:rsidRPr="006C3730">
              <w:rPr>
                <w:sz w:val="14"/>
                <w:szCs w:val="14"/>
              </w:rPr>
              <w:t>std</w:t>
            </w:r>
          </w:p>
        </w:tc>
        <w:tc>
          <w:tcPr>
            <w:tcW w:w="310" w:type="pct"/>
            <w:tcBorders>
              <w:top w:val="single" w:sz="12" w:space="0" w:color="auto"/>
              <w:bottom w:val="single" w:sz="12" w:space="0" w:color="auto"/>
            </w:tcBorders>
            <w:noWrap/>
            <w:vAlign w:val="center"/>
            <w:hideMark/>
          </w:tcPr>
          <w:p w14:paraId="30A57136" w14:textId="77777777" w:rsidR="00347315" w:rsidRPr="006C3730" w:rsidRDefault="00347315" w:rsidP="006C3730">
            <w:pPr>
              <w:ind w:firstLine="0"/>
              <w:jc w:val="center"/>
              <w:rPr>
                <w:sz w:val="14"/>
                <w:szCs w:val="14"/>
              </w:rPr>
            </w:pPr>
            <w:r w:rsidRPr="006C3730">
              <w:rPr>
                <w:sz w:val="14"/>
                <w:szCs w:val="14"/>
              </w:rPr>
              <w:t>median</w:t>
            </w:r>
          </w:p>
        </w:tc>
        <w:tc>
          <w:tcPr>
            <w:tcW w:w="269" w:type="pct"/>
            <w:tcBorders>
              <w:top w:val="single" w:sz="12" w:space="0" w:color="auto"/>
              <w:bottom w:val="single" w:sz="12" w:space="0" w:color="auto"/>
            </w:tcBorders>
            <w:noWrap/>
            <w:vAlign w:val="center"/>
            <w:hideMark/>
          </w:tcPr>
          <w:p w14:paraId="55F4E6B4" w14:textId="77777777" w:rsidR="00347315" w:rsidRPr="006C3730" w:rsidRDefault="00347315" w:rsidP="006C3730">
            <w:pPr>
              <w:ind w:firstLine="0"/>
              <w:jc w:val="center"/>
              <w:rPr>
                <w:sz w:val="14"/>
                <w:szCs w:val="14"/>
              </w:rPr>
            </w:pPr>
            <w:r w:rsidRPr="006C3730">
              <w:rPr>
                <w:sz w:val="14"/>
                <w:szCs w:val="14"/>
              </w:rPr>
              <w:t>q25</w:t>
            </w:r>
          </w:p>
        </w:tc>
        <w:tc>
          <w:tcPr>
            <w:tcW w:w="330" w:type="pct"/>
            <w:tcBorders>
              <w:top w:val="single" w:sz="12" w:space="0" w:color="auto"/>
              <w:bottom w:val="single" w:sz="12" w:space="0" w:color="auto"/>
            </w:tcBorders>
            <w:noWrap/>
            <w:vAlign w:val="center"/>
            <w:hideMark/>
          </w:tcPr>
          <w:p w14:paraId="2F43692C" w14:textId="77777777" w:rsidR="00347315" w:rsidRPr="006C3730" w:rsidRDefault="00347315" w:rsidP="006C3730">
            <w:pPr>
              <w:ind w:firstLine="0"/>
              <w:jc w:val="center"/>
              <w:rPr>
                <w:sz w:val="14"/>
                <w:szCs w:val="14"/>
              </w:rPr>
            </w:pPr>
            <w:r w:rsidRPr="006C3730">
              <w:rPr>
                <w:sz w:val="14"/>
                <w:szCs w:val="14"/>
              </w:rPr>
              <w:t>q75</w:t>
            </w:r>
          </w:p>
        </w:tc>
        <w:tc>
          <w:tcPr>
            <w:tcW w:w="284" w:type="pct"/>
            <w:tcBorders>
              <w:top w:val="single" w:sz="12" w:space="0" w:color="auto"/>
              <w:bottom w:val="single" w:sz="12" w:space="0" w:color="auto"/>
            </w:tcBorders>
            <w:noWrap/>
            <w:vAlign w:val="center"/>
            <w:hideMark/>
          </w:tcPr>
          <w:p w14:paraId="48269866" w14:textId="77777777" w:rsidR="00347315" w:rsidRPr="006C3730" w:rsidRDefault="00347315" w:rsidP="006C3730">
            <w:pPr>
              <w:ind w:firstLine="0"/>
              <w:jc w:val="center"/>
              <w:rPr>
                <w:sz w:val="14"/>
                <w:szCs w:val="14"/>
              </w:rPr>
            </w:pPr>
            <w:r w:rsidRPr="006C3730">
              <w:rPr>
                <w:sz w:val="14"/>
                <w:szCs w:val="14"/>
              </w:rPr>
              <w:t>p5</w:t>
            </w:r>
          </w:p>
        </w:tc>
        <w:tc>
          <w:tcPr>
            <w:tcW w:w="361" w:type="pct"/>
            <w:tcBorders>
              <w:top w:val="single" w:sz="12" w:space="0" w:color="auto"/>
              <w:bottom w:val="single" w:sz="12" w:space="0" w:color="auto"/>
            </w:tcBorders>
            <w:noWrap/>
            <w:vAlign w:val="center"/>
            <w:hideMark/>
          </w:tcPr>
          <w:p w14:paraId="0BB14B9D" w14:textId="77777777" w:rsidR="00347315" w:rsidRPr="006C3730" w:rsidRDefault="00347315" w:rsidP="006C3730">
            <w:pPr>
              <w:ind w:firstLine="0"/>
              <w:jc w:val="center"/>
              <w:rPr>
                <w:sz w:val="14"/>
                <w:szCs w:val="14"/>
              </w:rPr>
            </w:pPr>
            <w:r w:rsidRPr="006C3730">
              <w:rPr>
                <w:sz w:val="14"/>
                <w:szCs w:val="14"/>
              </w:rPr>
              <w:t>p95</w:t>
            </w:r>
          </w:p>
        </w:tc>
        <w:tc>
          <w:tcPr>
            <w:tcW w:w="284" w:type="pct"/>
            <w:tcBorders>
              <w:top w:val="single" w:sz="12" w:space="0" w:color="auto"/>
              <w:bottom w:val="single" w:sz="12" w:space="0" w:color="auto"/>
            </w:tcBorders>
            <w:noWrap/>
            <w:vAlign w:val="center"/>
            <w:hideMark/>
          </w:tcPr>
          <w:p w14:paraId="2BAE6F3F" w14:textId="77777777" w:rsidR="00347315" w:rsidRPr="006C3730" w:rsidRDefault="00347315" w:rsidP="006C3730">
            <w:pPr>
              <w:ind w:firstLine="0"/>
              <w:jc w:val="center"/>
              <w:rPr>
                <w:sz w:val="14"/>
                <w:szCs w:val="14"/>
              </w:rPr>
            </w:pPr>
            <w:r w:rsidRPr="006C3730">
              <w:rPr>
                <w:sz w:val="14"/>
                <w:szCs w:val="14"/>
              </w:rPr>
              <w:t>min</w:t>
            </w:r>
          </w:p>
        </w:tc>
        <w:tc>
          <w:tcPr>
            <w:tcW w:w="361" w:type="pct"/>
            <w:tcBorders>
              <w:top w:val="single" w:sz="12" w:space="0" w:color="auto"/>
              <w:bottom w:val="single" w:sz="12" w:space="0" w:color="auto"/>
            </w:tcBorders>
            <w:noWrap/>
            <w:vAlign w:val="center"/>
            <w:hideMark/>
          </w:tcPr>
          <w:p w14:paraId="5DEE99FA" w14:textId="77777777" w:rsidR="00347315" w:rsidRPr="006C3730" w:rsidRDefault="00347315" w:rsidP="006C3730">
            <w:pPr>
              <w:ind w:firstLine="0"/>
              <w:jc w:val="center"/>
              <w:rPr>
                <w:sz w:val="14"/>
                <w:szCs w:val="14"/>
              </w:rPr>
            </w:pPr>
            <w:r w:rsidRPr="006C3730">
              <w:rPr>
                <w:sz w:val="14"/>
                <w:szCs w:val="14"/>
              </w:rPr>
              <w:t>max</w:t>
            </w:r>
          </w:p>
        </w:tc>
      </w:tr>
      <w:tr w:rsidR="00347315" w:rsidRPr="00236171" w14:paraId="297BD37C" w14:textId="77777777" w:rsidTr="00347315">
        <w:trPr>
          <w:trHeight w:val="288"/>
        </w:trPr>
        <w:tc>
          <w:tcPr>
            <w:tcW w:w="918" w:type="pct"/>
            <w:tcBorders>
              <w:top w:val="single" w:sz="12" w:space="0" w:color="auto"/>
            </w:tcBorders>
            <w:noWrap/>
            <w:vAlign w:val="center"/>
            <w:hideMark/>
          </w:tcPr>
          <w:p w14:paraId="06A60762"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tcBorders>
              <w:top w:val="single" w:sz="12" w:space="0" w:color="auto"/>
            </w:tcBorders>
            <w:noWrap/>
            <w:vAlign w:val="center"/>
            <w:hideMark/>
          </w:tcPr>
          <w:p w14:paraId="2A75F619" w14:textId="77777777" w:rsidR="00347315" w:rsidRPr="006C3730" w:rsidRDefault="00347315" w:rsidP="006C3730">
            <w:pPr>
              <w:ind w:firstLine="0"/>
              <w:jc w:val="left"/>
              <w:rPr>
                <w:sz w:val="14"/>
                <w:szCs w:val="14"/>
              </w:rPr>
            </w:pPr>
            <w:r w:rsidRPr="006C3730">
              <w:rPr>
                <w:sz w:val="14"/>
                <w:szCs w:val="14"/>
              </w:rPr>
              <w:t>Nitrate</w:t>
            </w:r>
          </w:p>
        </w:tc>
        <w:tc>
          <w:tcPr>
            <w:tcW w:w="442" w:type="pct"/>
            <w:tcBorders>
              <w:top w:val="single" w:sz="12" w:space="0" w:color="auto"/>
            </w:tcBorders>
            <w:noWrap/>
            <w:vAlign w:val="center"/>
            <w:hideMark/>
          </w:tcPr>
          <w:p w14:paraId="0A6ED91A" w14:textId="77777777" w:rsidR="00347315" w:rsidRPr="006C3730" w:rsidRDefault="00347315" w:rsidP="006C3730">
            <w:pPr>
              <w:ind w:firstLine="0"/>
              <w:jc w:val="left"/>
              <w:rPr>
                <w:sz w:val="14"/>
                <w:szCs w:val="14"/>
              </w:rPr>
            </w:pPr>
            <w:r w:rsidRPr="006C3730">
              <w:rPr>
                <w:sz w:val="14"/>
                <w:szCs w:val="14"/>
              </w:rPr>
              <w:t>mg/L</w:t>
            </w:r>
          </w:p>
        </w:tc>
        <w:tc>
          <w:tcPr>
            <w:tcW w:w="262" w:type="pct"/>
            <w:tcBorders>
              <w:top w:val="single" w:sz="12" w:space="0" w:color="auto"/>
            </w:tcBorders>
            <w:noWrap/>
            <w:vAlign w:val="center"/>
            <w:hideMark/>
          </w:tcPr>
          <w:p w14:paraId="598B80E0" w14:textId="77777777" w:rsidR="00347315" w:rsidRPr="006C3730" w:rsidRDefault="00347315" w:rsidP="006C3730">
            <w:pPr>
              <w:ind w:firstLine="0"/>
              <w:jc w:val="center"/>
              <w:rPr>
                <w:sz w:val="14"/>
                <w:szCs w:val="14"/>
              </w:rPr>
            </w:pPr>
            <w:r w:rsidRPr="006C3730">
              <w:rPr>
                <w:sz w:val="14"/>
                <w:szCs w:val="14"/>
              </w:rPr>
              <w:t>40</w:t>
            </w:r>
          </w:p>
        </w:tc>
        <w:tc>
          <w:tcPr>
            <w:tcW w:w="330" w:type="pct"/>
            <w:tcBorders>
              <w:top w:val="single" w:sz="12" w:space="0" w:color="auto"/>
            </w:tcBorders>
            <w:noWrap/>
            <w:vAlign w:val="center"/>
            <w:hideMark/>
          </w:tcPr>
          <w:p w14:paraId="57DC07B0" w14:textId="77777777" w:rsidR="00347315" w:rsidRPr="006C3730" w:rsidRDefault="00347315" w:rsidP="006C3730">
            <w:pPr>
              <w:ind w:firstLine="0"/>
              <w:jc w:val="center"/>
              <w:rPr>
                <w:sz w:val="14"/>
                <w:szCs w:val="14"/>
              </w:rPr>
            </w:pPr>
            <w:r w:rsidRPr="006C3730">
              <w:rPr>
                <w:sz w:val="14"/>
                <w:szCs w:val="14"/>
              </w:rPr>
              <w:t>0.12</w:t>
            </w:r>
          </w:p>
        </w:tc>
        <w:tc>
          <w:tcPr>
            <w:tcW w:w="361" w:type="pct"/>
            <w:tcBorders>
              <w:top w:val="single" w:sz="12" w:space="0" w:color="auto"/>
            </w:tcBorders>
            <w:noWrap/>
            <w:vAlign w:val="center"/>
            <w:hideMark/>
          </w:tcPr>
          <w:p w14:paraId="2F1FBD83" w14:textId="77777777" w:rsidR="00347315" w:rsidRPr="006C3730" w:rsidRDefault="00347315" w:rsidP="006C3730">
            <w:pPr>
              <w:ind w:firstLine="0"/>
              <w:jc w:val="center"/>
              <w:rPr>
                <w:sz w:val="14"/>
                <w:szCs w:val="14"/>
              </w:rPr>
            </w:pPr>
            <w:r w:rsidRPr="006C3730">
              <w:rPr>
                <w:sz w:val="14"/>
                <w:szCs w:val="14"/>
              </w:rPr>
              <w:t>0.081</w:t>
            </w:r>
          </w:p>
        </w:tc>
        <w:tc>
          <w:tcPr>
            <w:tcW w:w="310" w:type="pct"/>
            <w:tcBorders>
              <w:top w:val="single" w:sz="12" w:space="0" w:color="auto"/>
            </w:tcBorders>
            <w:noWrap/>
            <w:vAlign w:val="center"/>
            <w:hideMark/>
          </w:tcPr>
          <w:p w14:paraId="6FB60482" w14:textId="77777777" w:rsidR="00347315" w:rsidRPr="006C3730" w:rsidRDefault="00347315" w:rsidP="006C3730">
            <w:pPr>
              <w:ind w:firstLine="0"/>
              <w:jc w:val="center"/>
              <w:rPr>
                <w:sz w:val="14"/>
                <w:szCs w:val="14"/>
              </w:rPr>
            </w:pPr>
            <w:r w:rsidRPr="006C3730">
              <w:rPr>
                <w:sz w:val="14"/>
                <w:szCs w:val="14"/>
              </w:rPr>
              <w:t>0.13</w:t>
            </w:r>
          </w:p>
        </w:tc>
        <w:tc>
          <w:tcPr>
            <w:tcW w:w="269" w:type="pct"/>
            <w:tcBorders>
              <w:top w:val="single" w:sz="12" w:space="0" w:color="auto"/>
            </w:tcBorders>
            <w:noWrap/>
            <w:vAlign w:val="center"/>
            <w:hideMark/>
          </w:tcPr>
          <w:p w14:paraId="34D7D8BA" w14:textId="77777777" w:rsidR="00347315" w:rsidRPr="006C3730" w:rsidRDefault="00347315" w:rsidP="006C3730">
            <w:pPr>
              <w:ind w:firstLine="0"/>
              <w:jc w:val="center"/>
              <w:rPr>
                <w:sz w:val="14"/>
                <w:szCs w:val="14"/>
              </w:rPr>
            </w:pPr>
            <w:r w:rsidRPr="006C3730">
              <w:rPr>
                <w:sz w:val="14"/>
                <w:szCs w:val="14"/>
              </w:rPr>
              <w:t>0.052</w:t>
            </w:r>
          </w:p>
        </w:tc>
        <w:tc>
          <w:tcPr>
            <w:tcW w:w="330" w:type="pct"/>
            <w:tcBorders>
              <w:top w:val="single" w:sz="12" w:space="0" w:color="auto"/>
            </w:tcBorders>
            <w:noWrap/>
            <w:vAlign w:val="center"/>
            <w:hideMark/>
          </w:tcPr>
          <w:p w14:paraId="57A227D1" w14:textId="77777777" w:rsidR="00347315" w:rsidRPr="006C3730" w:rsidRDefault="00347315" w:rsidP="006C3730">
            <w:pPr>
              <w:ind w:firstLine="0"/>
              <w:jc w:val="center"/>
              <w:rPr>
                <w:sz w:val="14"/>
                <w:szCs w:val="14"/>
              </w:rPr>
            </w:pPr>
            <w:r w:rsidRPr="006C3730">
              <w:rPr>
                <w:sz w:val="14"/>
                <w:szCs w:val="14"/>
              </w:rPr>
              <w:t>0.17</w:t>
            </w:r>
          </w:p>
        </w:tc>
        <w:tc>
          <w:tcPr>
            <w:tcW w:w="284" w:type="pct"/>
            <w:tcBorders>
              <w:top w:val="single" w:sz="12" w:space="0" w:color="auto"/>
            </w:tcBorders>
            <w:noWrap/>
            <w:vAlign w:val="center"/>
            <w:hideMark/>
          </w:tcPr>
          <w:p w14:paraId="02DE6B60" w14:textId="77777777" w:rsidR="00347315" w:rsidRPr="006C3730" w:rsidRDefault="00347315" w:rsidP="006C3730">
            <w:pPr>
              <w:ind w:firstLine="0"/>
              <w:jc w:val="center"/>
              <w:rPr>
                <w:sz w:val="14"/>
                <w:szCs w:val="14"/>
              </w:rPr>
            </w:pPr>
            <w:r w:rsidRPr="006C3730">
              <w:rPr>
                <w:sz w:val="14"/>
                <w:szCs w:val="14"/>
              </w:rPr>
              <w:t>0.019</w:t>
            </w:r>
          </w:p>
        </w:tc>
        <w:tc>
          <w:tcPr>
            <w:tcW w:w="361" w:type="pct"/>
            <w:tcBorders>
              <w:top w:val="single" w:sz="12" w:space="0" w:color="auto"/>
            </w:tcBorders>
            <w:noWrap/>
            <w:vAlign w:val="center"/>
            <w:hideMark/>
          </w:tcPr>
          <w:p w14:paraId="29C9EB50" w14:textId="77777777" w:rsidR="00347315" w:rsidRPr="006C3730" w:rsidRDefault="00347315" w:rsidP="006C3730">
            <w:pPr>
              <w:ind w:firstLine="0"/>
              <w:jc w:val="center"/>
              <w:rPr>
                <w:sz w:val="14"/>
                <w:szCs w:val="14"/>
              </w:rPr>
            </w:pPr>
            <w:r w:rsidRPr="006C3730">
              <w:rPr>
                <w:sz w:val="14"/>
                <w:szCs w:val="14"/>
              </w:rPr>
              <w:t>0.23</w:t>
            </w:r>
          </w:p>
        </w:tc>
        <w:tc>
          <w:tcPr>
            <w:tcW w:w="284" w:type="pct"/>
            <w:tcBorders>
              <w:top w:val="single" w:sz="12" w:space="0" w:color="auto"/>
            </w:tcBorders>
            <w:noWrap/>
            <w:vAlign w:val="center"/>
            <w:hideMark/>
          </w:tcPr>
          <w:p w14:paraId="425520B3" w14:textId="77777777" w:rsidR="00347315" w:rsidRPr="006C3730" w:rsidRDefault="00347315" w:rsidP="006C3730">
            <w:pPr>
              <w:ind w:firstLine="0"/>
              <w:jc w:val="center"/>
              <w:rPr>
                <w:sz w:val="14"/>
                <w:szCs w:val="14"/>
              </w:rPr>
            </w:pPr>
            <w:r w:rsidRPr="006C3730">
              <w:rPr>
                <w:sz w:val="14"/>
                <w:szCs w:val="14"/>
              </w:rPr>
              <w:t>0.019</w:t>
            </w:r>
          </w:p>
        </w:tc>
        <w:tc>
          <w:tcPr>
            <w:tcW w:w="361" w:type="pct"/>
            <w:tcBorders>
              <w:top w:val="single" w:sz="12" w:space="0" w:color="auto"/>
            </w:tcBorders>
            <w:noWrap/>
            <w:vAlign w:val="center"/>
            <w:hideMark/>
          </w:tcPr>
          <w:p w14:paraId="56D44C31" w14:textId="77777777" w:rsidR="00347315" w:rsidRPr="006C3730" w:rsidRDefault="00347315" w:rsidP="006C3730">
            <w:pPr>
              <w:ind w:firstLine="0"/>
              <w:jc w:val="center"/>
              <w:rPr>
                <w:sz w:val="14"/>
                <w:szCs w:val="14"/>
              </w:rPr>
            </w:pPr>
            <w:r w:rsidRPr="006C3730">
              <w:rPr>
                <w:sz w:val="14"/>
                <w:szCs w:val="14"/>
              </w:rPr>
              <w:t>0.36</w:t>
            </w:r>
          </w:p>
        </w:tc>
      </w:tr>
      <w:tr w:rsidR="00347315" w:rsidRPr="00236171" w14:paraId="1273088C" w14:textId="77777777" w:rsidTr="00347315">
        <w:trPr>
          <w:trHeight w:val="288"/>
        </w:trPr>
        <w:tc>
          <w:tcPr>
            <w:tcW w:w="918" w:type="pct"/>
            <w:noWrap/>
            <w:vAlign w:val="center"/>
            <w:hideMark/>
          </w:tcPr>
          <w:p w14:paraId="0E6D142A"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9AB5A1D"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0DACCF9F"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39A5CC5F" w14:textId="77777777" w:rsidR="00347315" w:rsidRPr="006C3730" w:rsidRDefault="00347315" w:rsidP="006C3730">
            <w:pPr>
              <w:ind w:firstLine="0"/>
              <w:jc w:val="center"/>
              <w:rPr>
                <w:sz w:val="14"/>
                <w:szCs w:val="14"/>
              </w:rPr>
            </w:pPr>
            <w:r w:rsidRPr="006C3730">
              <w:rPr>
                <w:sz w:val="14"/>
                <w:szCs w:val="14"/>
              </w:rPr>
              <w:t>55</w:t>
            </w:r>
          </w:p>
        </w:tc>
        <w:tc>
          <w:tcPr>
            <w:tcW w:w="330" w:type="pct"/>
            <w:noWrap/>
            <w:vAlign w:val="center"/>
            <w:hideMark/>
          </w:tcPr>
          <w:p w14:paraId="289E2889" w14:textId="77777777" w:rsidR="00347315" w:rsidRPr="006C3730" w:rsidRDefault="00347315" w:rsidP="006C3730">
            <w:pPr>
              <w:ind w:firstLine="0"/>
              <w:jc w:val="center"/>
              <w:rPr>
                <w:sz w:val="14"/>
                <w:szCs w:val="14"/>
              </w:rPr>
            </w:pPr>
            <w:r w:rsidRPr="006C3730">
              <w:rPr>
                <w:sz w:val="14"/>
                <w:szCs w:val="14"/>
              </w:rPr>
              <w:t>0.052</w:t>
            </w:r>
          </w:p>
        </w:tc>
        <w:tc>
          <w:tcPr>
            <w:tcW w:w="361" w:type="pct"/>
            <w:noWrap/>
            <w:vAlign w:val="center"/>
            <w:hideMark/>
          </w:tcPr>
          <w:p w14:paraId="5685E94F" w14:textId="77777777" w:rsidR="00347315" w:rsidRPr="006C3730" w:rsidRDefault="00347315" w:rsidP="006C3730">
            <w:pPr>
              <w:ind w:firstLine="0"/>
              <w:jc w:val="center"/>
              <w:rPr>
                <w:sz w:val="14"/>
                <w:szCs w:val="14"/>
              </w:rPr>
            </w:pPr>
            <w:r w:rsidRPr="006C3730">
              <w:rPr>
                <w:sz w:val="14"/>
                <w:szCs w:val="14"/>
              </w:rPr>
              <w:t>0.059</w:t>
            </w:r>
          </w:p>
        </w:tc>
        <w:tc>
          <w:tcPr>
            <w:tcW w:w="310" w:type="pct"/>
            <w:noWrap/>
            <w:vAlign w:val="center"/>
            <w:hideMark/>
          </w:tcPr>
          <w:p w14:paraId="6A5457DC" w14:textId="77777777" w:rsidR="00347315" w:rsidRPr="006C3730" w:rsidRDefault="00347315" w:rsidP="006C3730">
            <w:pPr>
              <w:ind w:firstLine="0"/>
              <w:jc w:val="center"/>
              <w:rPr>
                <w:sz w:val="14"/>
                <w:szCs w:val="14"/>
              </w:rPr>
            </w:pPr>
            <w:r w:rsidRPr="006C3730">
              <w:rPr>
                <w:sz w:val="14"/>
                <w:szCs w:val="14"/>
              </w:rPr>
              <w:t>0.031</w:t>
            </w:r>
          </w:p>
        </w:tc>
        <w:tc>
          <w:tcPr>
            <w:tcW w:w="269" w:type="pct"/>
            <w:noWrap/>
            <w:vAlign w:val="center"/>
            <w:hideMark/>
          </w:tcPr>
          <w:p w14:paraId="40BB7CCC" w14:textId="77777777" w:rsidR="00347315" w:rsidRPr="006C3730" w:rsidRDefault="00347315" w:rsidP="006C3730">
            <w:pPr>
              <w:ind w:firstLine="0"/>
              <w:jc w:val="center"/>
              <w:rPr>
                <w:sz w:val="14"/>
                <w:szCs w:val="14"/>
              </w:rPr>
            </w:pPr>
            <w:r w:rsidRPr="006C3730">
              <w:rPr>
                <w:sz w:val="14"/>
                <w:szCs w:val="14"/>
              </w:rPr>
              <w:t>0.017</w:t>
            </w:r>
          </w:p>
        </w:tc>
        <w:tc>
          <w:tcPr>
            <w:tcW w:w="330" w:type="pct"/>
            <w:noWrap/>
            <w:vAlign w:val="center"/>
            <w:hideMark/>
          </w:tcPr>
          <w:p w14:paraId="73AF6AD5" w14:textId="77777777" w:rsidR="00347315" w:rsidRPr="006C3730" w:rsidRDefault="00347315" w:rsidP="006C3730">
            <w:pPr>
              <w:ind w:firstLine="0"/>
              <w:jc w:val="center"/>
              <w:rPr>
                <w:sz w:val="14"/>
                <w:szCs w:val="14"/>
              </w:rPr>
            </w:pPr>
            <w:r w:rsidRPr="006C3730">
              <w:rPr>
                <w:sz w:val="14"/>
                <w:szCs w:val="14"/>
              </w:rPr>
              <w:t>0.075</w:t>
            </w:r>
          </w:p>
        </w:tc>
        <w:tc>
          <w:tcPr>
            <w:tcW w:w="284" w:type="pct"/>
            <w:noWrap/>
            <w:vAlign w:val="center"/>
            <w:hideMark/>
          </w:tcPr>
          <w:p w14:paraId="2BA26D95" w14:textId="77777777" w:rsidR="00347315" w:rsidRPr="006C3730" w:rsidRDefault="00347315" w:rsidP="006C3730">
            <w:pPr>
              <w:ind w:firstLine="0"/>
              <w:jc w:val="center"/>
              <w:rPr>
                <w:sz w:val="14"/>
                <w:szCs w:val="14"/>
              </w:rPr>
            </w:pPr>
            <w:r w:rsidRPr="006C3730">
              <w:rPr>
                <w:sz w:val="14"/>
                <w:szCs w:val="14"/>
              </w:rPr>
              <w:t>0.01</w:t>
            </w:r>
          </w:p>
        </w:tc>
        <w:tc>
          <w:tcPr>
            <w:tcW w:w="361" w:type="pct"/>
            <w:noWrap/>
            <w:vAlign w:val="center"/>
            <w:hideMark/>
          </w:tcPr>
          <w:p w14:paraId="1152BEE1" w14:textId="77777777" w:rsidR="00347315" w:rsidRPr="006C3730" w:rsidRDefault="00347315" w:rsidP="006C3730">
            <w:pPr>
              <w:ind w:firstLine="0"/>
              <w:jc w:val="center"/>
              <w:rPr>
                <w:sz w:val="14"/>
                <w:szCs w:val="14"/>
              </w:rPr>
            </w:pPr>
            <w:r w:rsidRPr="006C3730">
              <w:rPr>
                <w:sz w:val="14"/>
                <w:szCs w:val="14"/>
              </w:rPr>
              <w:t>0.13</w:t>
            </w:r>
          </w:p>
        </w:tc>
        <w:tc>
          <w:tcPr>
            <w:tcW w:w="284" w:type="pct"/>
            <w:noWrap/>
            <w:vAlign w:val="center"/>
            <w:hideMark/>
          </w:tcPr>
          <w:p w14:paraId="2E7177BC" w14:textId="77777777" w:rsidR="00347315" w:rsidRPr="006C3730" w:rsidRDefault="00347315" w:rsidP="006C3730">
            <w:pPr>
              <w:ind w:firstLine="0"/>
              <w:jc w:val="center"/>
              <w:rPr>
                <w:sz w:val="14"/>
                <w:szCs w:val="14"/>
              </w:rPr>
            </w:pPr>
            <w:r w:rsidRPr="006C3730">
              <w:rPr>
                <w:sz w:val="14"/>
                <w:szCs w:val="14"/>
              </w:rPr>
              <w:t>0.0045</w:t>
            </w:r>
          </w:p>
        </w:tc>
        <w:tc>
          <w:tcPr>
            <w:tcW w:w="361" w:type="pct"/>
            <w:noWrap/>
            <w:vAlign w:val="center"/>
            <w:hideMark/>
          </w:tcPr>
          <w:p w14:paraId="520B3166" w14:textId="77777777" w:rsidR="00347315" w:rsidRPr="006C3730" w:rsidRDefault="00347315" w:rsidP="006C3730">
            <w:pPr>
              <w:ind w:firstLine="0"/>
              <w:jc w:val="center"/>
              <w:rPr>
                <w:sz w:val="14"/>
                <w:szCs w:val="14"/>
              </w:rPr>
            </w:pPr>
            <w:r w:rsidRPr="006C3730">
              <w:rPr>
                <w:sz w:val="14"/>
                <w:szCs w:val="14"/>
              </w:rPr>
              <w:t>0.3</w:t>
            </w:r>
          </w:p>
        </w:tc>
      </w:tr>
      <w:tr w:rsidR="00347315" w:rsidRPr="00236171" w14:paraId="0676F4A8" w14:textId="77777777" w:rsidTr="00347315">
        <w:trPr>
          <w:trHeight w:val="288"/>
        </w:trPr>
        <w:tc>
          <w:tcPr>
            <w:tcW w:w="918" w:type="pct"/>
            <w:noWrap/>
            <w:vAlign w:val="center"/>
            <w:hideMark/>
          </w:tcPr>
          <w:p w14:paraId="621BAB50"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5A880EB4"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30A8E5C9"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5A84140E" w14:textId="77777777" w:rsidR="00347315" w:rsidRPr="006C3730" w:rsidRDefault="00347315" w:rsidP="006C3730">
            <w:pPr>
              <w:ind w:firstLine="0"/>
              <w:jc w:val="center"/>
              <w:rPr>
                <w:sz w:val="14"/>
                <w:szCs w:val="14"/>
              </w:rPr>
            </w:pPr>
            <w:r w:rsidRPr="006C3730">
              <w:rPr>
                <w:sz w:val="14"/>
                <w:szCs w:val="14"/>
              </w:rPr>
              <w:t>35</w:t>
            </w:r>
          </w:p>
        </w:tc>
        <w:tc>
          <w:tcPr>
            <w:tcW w:w="330" w:type="pct"/>
            <w:noWrap/>
            <w:vAlign w:val="center"/>
            <w:hideMark/>
          </w:tcPr>
          <w:p w14:paraId="1802343B" w14:textId="77777777" w:rsidR="00347315" w:rsidRPr="006C3730" w:rsidRDefault="00347315" w:rsidP="006C3730">
            <w:pPr>
              <w:ind w:firstLine="0"/>
              <w:jc w:val="center"/>
              <w:rPr>
                <w:sz w:val="14"/>
                <w:szCs w:val="14"/>
              </w:rPr>
            </w:pPr>
            <w:r w:rsidRPr="006C3730">
              <w:rPr>
                <w:sz w:val="14"/>
                <w:szCs w:val="14"/>
              </w:rPr>
              <w:t>6.6</w:t>
            </w:r>
          </w:p>
        </w:tc>
        <w:tc>
          <w:tcPr>
            <w:tcW w:w="361" w:type="pct"/>
            <w:noWrap/>
            <w:vAlign w:val="center"/>
            <w:hideMark/>
          </w:tcPr>
          <w:p w14:paraId="279A786D" w14:textId="77777777" w:rsidR="00347315" w:rsidRPr="006C3730" w:rsidRDefault="00347315" w:rsidP="006C3730">
            <w:pPr>
              <w:ind w:firstLine="0"/>
              <w:jc w:val="center"/>
              <w:rPr>
                <w:sz w:val="14"/>
                <w:szCs w:val="14"/>
              </w:rPr>
            </w:pPr>
            <w:r w:rsidRPr="006C3730">
              <w:rPr>
                <w:sz w:val="14"/>
                <w:szCs w:val="14"/>
              </w:rPr>
              <w:t>0.74</w:t>
            </w:r>
          </w:p>
        </w:tc>
        <w:tc>
          <w:tcPr>
            <w:tcW w:w="310" w:type="pct"/>
            <w:noWrap/>
            <w:vAlign w:val="center"/>
            <w:hideMark/>
          </w:tcPr>
          <w:p w14:paraId="6C0AC1E4" w14:textId="77777777" w:rsidR="00347315" w:rsidRPr="006C3730" w:rsidRDefault="00347315" w:rsidP="006C3730">
            <w:pPr>
              <w:ind w:firstLine="0"/>
              <w:jc w:val="center"/>
              <w:rPr>
                <w:sz w:val="14"/>
                <w:szCs w:val="14"/>
              </w:rPr>
            </w:pPr>
            <w:r w:rsidRPr="006C3730">
              <w:rPr>
                <w:sz w:val="14"/>
                <w:szCs w:val="14"/>
              </w:rPr>
              <w:t>6.6</w:t>
            </w:r>
          </w:p>
        </w:tc>
        <w:tc>
          <w:tcPr>
            <w:tcW w:w="269" w:type="pct"/>
            <w:noWrap/>
            <w:vAlign w:val="center"/>
            <w:hideMark/>
          </w:tcPr>
          <w:p w14:paraId="73BD2EED" w14:textId="77777777" w:rsidR="00347315" w:rsidRPr="006C3730" w:rsidRDefault="00347315" w:rsidP="006C3730">
            <w:pPr>
              <w:ind w:firstLine="0"/>
              <w:jc w:val="center"/>
              <w:rPr>
                <w:sz w:val="14"/>
                <w:szCs w:val="14"/>
              </w:rPr>
            </w:pPr>
            <w:r w:rsidRPr="006C3730">
              <w:rPr>
                <w:sz w:val="14"/>
                <w:szCs w:val="14"/>
              </w:rPr>
              <w:t>6.5</w:t>
            </w:r>
          </w:p>
        </w:tc>
        <w:tc>
          <w:tcPr>
            <w:tcW w:w="330" w:type="pct"/>
            <w:noWrap/>
            <w:vAlign w:val="center"/>
            <w:hideMark/>
          </w:tcPr>
          <w:p w14:paraId="3BBE37E7" w14:textId="77777777" w:rsidR="00347315" w:rsidRPr="006C3730" w:rsidRDefault="00347315" w:rsidP="006C3730">
            <w:pPr>
              <w:ind w:firstLine="0"/>
              <w:jc w:val="center"/>
              <w:rPr>
                <w:sz w:val="14"/>
                <w:szCs w:val="14"/>
              </w:rPr>
            </w:pPr>
            <w:r w:rsidRPr="006C3730">
              <w:rPr>
                <w:sz w:val="14"/>
                <w:szCs w:val="14"/>
              </w:rPr>
              <w:t>6.8</w:t>
            </w:r>
          </w:p>
        </w:tc>
        <w:tc>
          <w:tcPr>
            <w:tcW w:w="284" w:type="pct"/>
            <w:noWrap/>
            <w:vAlign w:val="center"/>
            <w:hideMark/>
          </w:tcPr>
          <w:p w14:paraId="0B7371DD" w14:textId="77777777" w:rsidR="00347315" w:rsidRPr="006C3730" w:rsidRDefault="00347315" w:rsidP="006C3730">
            <w:pPr>
              <w:ind w:firstLine="0"/>
              <w:jc w:val="center"/>
              <w:rPr>
                <w:sz w:val="14"/>
                <w:szCs w:val="14"/>
              </w:rPr>
            </w:pPr>
            <w:r w:rsidRPr="006C3730">
              <w:rPr>
                <w:sz w:val="14"/>
                <w:szCs w:val="14"/>
              </w:rPr>
              <w:t>5.5</w:t>
            </w:r>
          </w:p>
        </w:tc>
        <w:tc>
          <w:tcPr>
            <w:tcW w:w="361" w:type="pct"/>
            <w:noWrap/>
            <w:vAlign w:val="center"/>
            <w:hideMark/>
          </w:tcPr>
          <w:p w14:paraId="66E3CFB3" w14:textId="77777777" w:rsidR="00347315" w:rsidRPr="006C3730" w:rsidRDefault="00347315" w:rsidP="006C3730">
            <w:pPr>
              <w:ind w:firstLine="0"/>
              <w:jc w:val="center"/>
              <w:rPr>
                <w:sz w:val="14"/>
                <w:szCs w:val="14"/>
              </w:rPr>
            </w:pPr>
            <w:r w:rsidRPr="006C3730">
              <w:rPr>
                <w:sz w:val="14"/>
                <w:szCs w:val="14"/>
              </w:rPr>
              <w:t>7.6</w:t>
            </w:r>
          </w:p>
        </w:tc>
        <w:tc>
          <w:tcPr>
            <w:tcW w:w="284" w:type="pct"/>
            <w:noWrap/>
            <w:vAlign w:val="center"/>
            <w:hideMark/>
          </w:tcPr>
          <w:p w14:paraId="4CA3EA81" w14:textId="77777777" w:rsidR="00347315" w:rsidRPr="006C3730" w:rsidRDefault="00347315" w:rsidP="006C3730">
            <w:pPr>
              <w:ind w:firstLine="0"/>
              <w:jc w:val="center"/>
              <w:rPr>
                <w:sz w:val="14"/>
                <w:szCs w:val="14"/>
              </w:rPr>
            </w:pPr>
            <w:r w:rsidRPr="006C3730">
              <w:rPr>
                <w:sz w:val="14"/>
                <w:szCs w:val="14"/>
              </w:rPr>
              <w:t>4</w:t>
            </w:r>
          </w:p>
        </w:tc>
        <w:tc>
          <w:tcPr>
            <w:tcW w:w="361" w:type="pct"/>
            <w:noWrap/>
            <w:vAlign w:val="center"/>
            <w:hideMark/>
          </w:tcPr>
          <w:p w14:paraId="476846F5" w14:textId="77777777" w:rsidR="00347315" w:rsidRPr="006C3730" w:rsidRDefault="00347315" w:rsidP="006C3730">
            <w:pPr>
              <w:ind w:firstLine="0"/>
              <w:jc w:val="center"/>
              <w:rPr>
                <w:sz w:val="14"/>
                <w:szCs w:val="14"/>
              </w:rPr>
            </w:pPr>
            <w:r w:rsidRPr="006C3730">
              <w:rPr>
                <w:sz w:val="14"/>
                <w:szCs w:val="14"/>
              </w:rPr>
              <w:t>8</w:t>
            </w:r>
          </w:p>
        </w:tc>
      </w:tr>
      <w:tr w:rsidR="00347315" w:rsidRPr="00236171" w14:paraId="76C65A59" w14:textId="77777777" w:rsidTr="00347315">
        <w:trPr>
          <w:trHeight w:val="288"/>
        </w:trPr>
        <w:tc>
          <w:tcPr>
            <w:tcW w:w="918" w:type="pct"/>
            <w:noWrap/>
            <w:vAlign w:val="center"/>
            <w:hideMark/>
          </w:tcPr>
          <w:p w14:paraId="1C9487BB"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927DB57"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59165A3E"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4990DADC" w14:textId="77777777" w:rsidR="00347315" w:rsidRPr="006C3730" w:rsidRDefault="00347315" w:rsidP="006C3730">
            <w:pPr>
              <w:ind w:firstLine="0"/>
              <w:jc w:val="center"/>
              <w:rPr>
                <w:sz w:val="14"/>
                <w:szCs w:val="14"/>
              </w:rPr>
            </w:pPr>
            <w:r w:rsidRPr="006C3730">
              <w:rPr>
                <w:sz w:val="14"/>
                <w:szCs w:val="14"/>
              </w:rPr>
              <w:t>30</w:t>
            </w:r>
          </w:p>
        </w:tc>
        <w:tc>
          <w:tcPr>
            <w:tcW w:w="330" w:type="pct"/>
            <w:noWrap/>
            <w:vAlign w:val="center"/>
            <w:hideMark/>
          </w:tcPr>
          <w:p w14:paraId="5528F7B2" w14:textId="77777777" w:rsidR="00347315" w:rsidRPr="006C3730" w:rsidRDefault="00347315" w:rsidP="006C3730">
            <w:pPr>
              <w:ind w:firstLine="0"/>
              <w:jc w:val="center"/>
              <w:rPr>
                <w:sz w:val="14"/>
                <w:szCs w:val="14"/>
              </w:rPr>
            </w:pPr>
            <w:r w:rsidRPr="006C3730">
              <w:rPr>
                <w:sz w:val="14"/>
                <w:szCs w:val="14"/>
              </w:rPr>
              <w:t>26</w:t>
            </w:r>
          </w:p>
        </w:tc>
        <w:tc>
          <w:tcPr>
            <w:tcW w:w="361" w:type="pct"/>
            <w:noWrap/>
            <w:vAlign w:val="center"/>
            <w:hideMark/>
          </w:tcPr>
          <w:p w14:paraId="1FB35656" w14:textId="77777777" w:rsidR="00347315" w:rsidRPr="006C3730" w:rsidRDefault="00347315" w:rsidP="006C3730">
            <w:pPr>
              <w:ind w:firstLine="0"/>
              <w:jc w:val="center"/>
              <w:rPr>
                <w:sz w:val="14"/>
                <w:szCs w:val="14"/>
              </w:rPr>
            </w:pPr>
            <w:r w:rsidRPr="006C3730">
              <w:rPr>
                <w:sz w:val="14"/>
                <w:szCs w:val="14"/>
              </w:rPr>
              <w:t>12</w:t>
            </w:r>
          </w:p>
        </w:tc>
        <w:tc>
          <w:tcPr>
            <w:tcW w:w="310" w:type="pct"/>
            <w:noWrap/>
            <w:vAlign w:val="center"/>
            <w:hideMark/>
          </w:tcPr>
          <w:p w14:paraId="3E03DF95" w14:textId="77777777" w:rsidR="00347315" w:rsidRPr="006C3730" w:rsidRDefault="00347315" w:rsidP="006C3730">
            <w:pPr>
              <w:ind w:firstLine="0"/>
              <w:jc w:val="center"/>
              <w:rPr>
                <w:sz w:val="14"/>
                <w:szCs w:val="14"/>
              </w:rPr>
            </w:pPr>
            <w:r w:rsidRPr="006C3730">
              <w:rPr>
                <w:sz w:val="14"/>
                <w:szCs w:val="14"/>
              </w:rPr>
              <w:t>24</w:t>
            </w:r>
          </w:p>
        </w:tc>
        <w:tc>
          <w:tcPr>
            <w:tcW w:w="269" w:type="pct"/>
            <w:noWrap/>
            <w:vAlign w:val="center"/>
            <w:hideMark/>
          </w:tcPr>
          <w:p w14:paraId="35A535C4" w14:textId="77777777" w:rsidR="00347315" w:rsidRPr="006C3730" w:rsidRDefault="00347315" w:rsidP="006C3730">
            <w:pPr>
              <w:ind w:firstLine="0"/>
              <w:jc w:val="center"/>
              <w:rPr>
                <w:sz w:val="14"/>
                <w:szCs w:val="14"/>
              </w:rPr>
            </w:pPr>
            <w:r w:rsidRPr="006C3730">
              <w:rPr>
                <w:sz w:val="14"/>
                <w:szCs w:val="14"/>
              </w:rPr>
              <w:t>17</w:t>
            </w:r>
          </w:p>
        </w:tc>
        <w:tc>
          <w:tcPr>
            <w:tcW w:w="330" w:type="pct"/>
            <w:noWrap/>
            <w:vAlign w:val="center"/>
            <w:hideMark/>
          </w:tcPr>
          <w:p w14:paraId="1E0C637E" w14:textId="77777777" w:rsidR="00347315" w:rsidRPr="006C3730" w:rsidRDefault="00347315" w:rsidP="006C3730">
            <w:pPr>
              <w:ind w:firstLine="0"/>
              <w:jc w:val="center"/>
              <w:rPr>
                <w:sz w:val="14"/>
                <w:szCs w:val="14"/>
              </w:rPr>
            </w:pPr>
            <w:r w:rsidRPr="006C3730">
              <w:rPr>
                <w:sz w:val="14"/>
                <w:szCs w:val="14"/>
              </w:rPr>
              <w:t>32</w:t>
            </w:r>
          </w:p>
        </w:tc>
        <w:tc>
          <w:tcPr>
            <w:tcW w:w="284" w:type="pct"/>
            <w:noWrap/>
            <w:vAlign w:val="center"/>
            <w:hideMark/>
          </w:tcPr>
          <w:p w14:paraId="5C519098" w14:textId="77777777" w:rsidR="00347315" w:rsidRPr="006C3730" w:rsidRDefault="00347315" w:rsidP="006C3730">
            <w:pPr>
              <w:ind w:firstLine="0"/>
              <w:jc w:val="center"/>
              <w:rPr>
                <w:sz w:val="14"/>
                <w:szCs w:val="14"/>
              </w:rPr>
            </w:pPr>
            <w:r w:rsidRPr="006C3730">
              <w:rPr>
                <w:sz w:val="14"/>
                <w:szCs w:val="14"/>
              </w:rPr>
              <w:t>12</w:t>
            </w:r>
          </w:p>
        </w:tc>
        <w:tc>
          <w:tcPr>
            <w:tcW w:w="361" w:type="pct"/>
            <w:noWrap/>
            <w:vAlign w:val="center"/>
            <w:hideMark/>
          </w:tcPr>
          <w:p w14:paraId="4024FD6C" w14:textId="77777777" w:rsidR="00347315" w:rsidRPr="006C3730" w:rsidRDefault="00347315" w:rsidP="006C3730">
            <w:pPr>
              <w:ind w:firstLine="0"/>
              <w:jc w:val="center"/>
              <w:rPr>
                <w:sz w:val="14"/>
                <w:szCs w:val="14"/>
              </w:rPr>
            </w:pPr>
            <w:r w:rsidRPr="006C3730">
              <w:rPr>
                <w:sz w:val="14"/>
                <w:szCs w:val="14"/>
              </w:rPr>
              <w:t>41</w:t>
            </w:r>
          </w:p>
        </w:tc>
        <w:tc>
          <w:tcPr>
            <w:tcW w:w="284" w:type="pct"/>
            <w:noWrap/>
            <w:vAlign w:val="center"/>
            <w:hideMark/>
          </w:tcPr>
          <w:p w14:paraId="661AE8C8" w14:textId="77777777" w:rsidR="00347315" w:rsidRPr="006C3730" w:rsidRDefault="00347315" w:rsidP="006C3730">
            <w:pPr>
              <w:ind w:firstLine="0"/>
              <w:jc w:val="center"/>
              <w:rPr>
                <w:sz w:val="14"/>
                <w:szCs w:val="14"/>
              </w:rPr>
            </w:pPr>
            <w:r w:rsidRPr="006C3730">
              <w:rPr>
                <w:sz w:val="14"/>
                <w:szCs w:val="14"/>
              </w:rPr>
              <w:t>10</w:t>
            </w:r>
          </w:p>
        </w:tc>
        <w:tc>
          <w:tcPr>
            <w:tcW w:w="361" w:type="pct"/>
            <w:noWrap/>
            <w:vAlign w:val="center"/>
            <w:hideMark/>
          </w:tcPr>
          <w:p w14:paraId="3161249D" w14:textId="77777777" w:rsidR="00347315" w:rsidRPr="006C3730" w:rsidRDefault="00347315" w:rsidP="006C3730">
            <w:pPr>
              <w:ind w:firstLine="0"/>
              <w:jc w:val="center"/>
              <w:rPr>
                <w:sz w:val="14"/>
                <w:szCs w:val="14"/>
              </w:rPr>
            </w:pPr>
            <w:r w:rsidRPr="006C3730">
              <w:rPr>
                <w:sz w:val="14"/>
                <w:szCs w:val="14"/>
              </w:rPr>
              <w:t>68</w:t>
            </w:r>
          </w:p>
        </w:tc>
      </w:tr>
      <w:tr w:rsidR="00347315" w:rsidRPr="00236171" w14:paraId="5F411F61" w14:textId="77777777" w:rsidTr="00347315">
        <w:trPr>
          <w:trHeight w:val="288"/>
        </w:trPr>
        <w:tc>
          <w:tcPr>
            <w:tcW w:w="918" w:type="pct"/>
            <w:noWrap/>
            <w:vAlign w:val="center"/>
            <w:hideMark/>
          </w:tcPr>
          <w:p w14:paraId="3284F4D4"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31B14375" w14:textId="77777777" w:rsidR="00347315" w:rsidRPr="006C3730" w:rsidRDefault="00347315" w:rsidP="006C3730">
            <w:pPr>
              <w:ind w:firstLine="0"/>
              <w:jc w:val="left"/>
              <w:rPr>
                <w:sz w:val="14"/>
                <w:szCs w:val="14"/>
              </w:rPr>
            </w:pPr>
            <w:r w:rsidRPr="006C3730">
              <w:rPr>
                <w:sz w:val="14"/>
                <w:szCs w:val="14"/>
              </w:rPr>
              <w:t>Total Coliform</w:t>
            </w:r>
          </w:p>
        </w:tc>
        <w:tc>
          <w:tcPr>
            <w:tcW w:w="442" w:type="pct"/>
            <w:noWrap/>
            <w:vAlign w:val="center"/>
            <w:hideMark/>
          </w:tcPr>
          <w:p w14:paraId="78759C31"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52F608F3" w14:textId="77777777" w:rsidR="00347315" w:rsidRPr="006C3730" w:rsidRDefault="00347315" w:rsidP="006C3730">
            <w:pPr>
              <w:ind w:firstLine="0"/>
              <w:jc w:val="center"/>
              <w:rPr>
                <w:sz w:val="14"/>
                <w:szCs w:val="14"/>
              </w:rPr>
            </w:pPr>
            <w:r w:rsidRPr="006C3730">
              <w:rPr>
                <w:sz w:val="14"/>
                <w:szCs w:val="14"/>
              </w:rPr>
              <w:t>40</w:t>
            </w:r>
          </w:p>
        </w:tc>
        <w:tc>
          <w:tcPr>
            <w:tcW w:w="330" w:type="pct"/>
            <w:noWrap/>
            <w:vAlign w:val="center"/>
            <w:hideMark/>
          </w:tcPr>
          <w:p w14:paraId="43C22393" w14:textId="77777777" w:rsidR="00347315" w:rsidRPr="006C3730" w:rsidRDefault="00347315" w:rsidP="006C3730">
            <w:pPr>
              <w:ind w:firstLine="0"/>
              <w:jc w:val="center"/>
              <w:rPr>
                <w:sz w:val="14"/>
                <w:szCs w:val="14"/>
              </w:rPr>
            </w:pPr>
            <w:r w:rsidRPr="006C3730">
              <w:rPr>
                <w:sz w:val="14"/>
                <w:szCs w:val="14"/>
              </w:rPr>
              <w:t>9400</w:t>
            </w:r>
          </w:p>
        </w:tc>
        <w:tc>
          <w:tcPr>
            <w:tcW w:w="361" w:type="pct"/>
            <w:noWrap/>
            <w:vAlign w:val="center"/>
            <w:hideMark/>
          </w:tcPr>
          <w:p w14:paraId="09DB9B51" w14:textId="77777777" w:rsidR="00347315" w:rsidRPr="006C3730" w:rsidRDefault="00347315" w:rsidP="006C3730">
            <w:pPr>
              <w:ind w:firstLine="0"/>
              <w:jc w:val="center"/>
              <w:rPr>
                <w:sz w:val="14"/>
                <w:szCs w:val="14"/>
              </w:rPr>
            </w:pPr>
            <w:r w:rsidRPr="006C3730">
              <w:rPr>
                <w:sz w:val="14"/>
                <w:szCs w:val="14"/>
              </w:rPr>
              <w:t>27000</w:t>
            </w:r>
          </w:p>
        </w:tc>
        <w:tc>
          <w:tcPr>
            <w:tcW w:w="310" w:type="pct"/>
            <w:noWrap/>
            <w:vAlign w:val="center"/>
            <w:hideMark/>
          </w:tcPr>
          <w:p w14:paraId="48E22EE5" w14:textId="77777777" w:rsidR="00347315" w:rsidRPr="006C3730" w:rsidRDefault="00347315" w:rsidP="006C3730">
            <w:pPr>
              <w:ind w:firstLine="0"/>
              <w:jc w:val="center"/>
              <w:rPr>
                <w:sz w:val="14"/>
                <w:szCs w:val="14"/>
              </w:rPr>
            </w:pPr>
            <w:r w:rsidRPr="006C3730">
              <w:rPr>
                <w:sz w:val="14"/>
                <w:szCs w:val="14"/>
              </w:rPr>
              <w:t>1000</w:t>
            </w:r>
          </w:p>
        </w:tc>
        <w:tc>
          <w:tcPr>
            <w:tcW w:w="269" w:type="pct"/>
            <w:noWrap/>
            <w:vAlign w:val="center"/>
            <w:hideMark/>
          </w:tcPr>
          <w:p w14:paraId="282DD113" w14:textId="77777777" w:rsidR="00347315" w:rsidRPr="006C3730" w:rsidRDefault="00347315" w:rsidP="006C3730">
            <w:pPr>
              <w:ind w:firstLine="0"/>
              <w:jc w:val="center"/>
              <w:rPr>
                <w:sz w:val="14"/>
                <w:szCs w:val="14"/>
              </w:rPr>
            </w:pPr>
            <w:r w:rsidRPr="006C3730">
              <w:rPr>
                <w:sz w:val="14"/>
                <w:szCs w:val="14"/>
              </w:rPr>
              <w:t>350</w:t>
            </w:r>
          </w:p>
        </w:tc>
        <w:tc>
          <w:tcPr>
            <w:tcW w:w="330" w:type="pct"/>
            <w:noWrap/>
            <w:vAlign w:val="center"/>
            <w:hideMark/>
          </w:tcPr>
          <w:p w14:paraId="00BA7D21" w14:textId="77777777" w:rsidR="00347315" w:rsidRPr="006C3730" w:rsidRDefault="00347315" w:rsidP="006C3730">
            <w:pPr>
              <w:ind w:firstLine="0"/>
              <w:jc w:val="center"/>
              <w:rPr>
                <w:sz w:val="14"/>
                <w:szCs w:val="14"/>
              </w:rPr>
            </w:pPr>
            <w:r w:rsidRPr="006C3730">
              <w:rPr>
                <w:sz w:val="14"/>
                <w:szCs w:val="14"/>
              </w:rPr>
              <w:t>4000</w:t>
            </w:r>
          </w:p>
        </w:tc>
        <w:tc>
          <w:tcPr>
            <w:tcW w:w="284" w:type="pct"/>
            <w:noWrap/>
            <w:vAlign w:val="center"/>
            <w:hideMark/>
          </w:tcPr>
          <w:p w14:paraId="0D5F0972" w14:textId="77777777" w:rsidR="00347315" w:rsidRPr="006C3730" w:rsidRDefault="00347315" w:rsidP="006C3730">
            <w:pPr>
              <w:ind w:firstLine="0"/>
              <w:jc w:val="center"/>
              <w:rPr>
                <w:sz w:val="14"/>
                <w:szCs w:val="14"/>
              </w:rPr>
            </w:pPr>
            <w:r w:rsidRPr="006C3730">
              <w:rPr>
                <w:sz w:val="14"/>
                <w:szCs w:val="14"/>
              </w:rPr>
              <w:t>32</w:t>
            </w:r>
          </w:p>
        </w:tc>
        <w:tc>
          <w:tcPr>
            <w:tcW w:w="361" w:type="pct"/>
            <w:noWrap/>
            <w:vAlign w:val="center"/>
            <w:hideMark/>
          </w:tcPr>
          <w:p w14:paraId="11FA2592" w14:textId="77777777" w:rsidR="00347315" w:rsidRPr="006C3730" w:rsidRDefault="00347315" w:rsidP="006C3730">
            <w:pPr>
              <w:ind w:firstLine="0"/>
              <w:jc w:val="center"/>
              <w:rPr>
                <w:sz w:val="14"/>
                <w:szCs w:val="14"/>
              </w:rPr>
            </w:pPr>
            <w:r w:rsidRPr="006C3730">
              <w:rPr>
                <w:sz w:val="14"/>
                <w:szCs w:val="14"/>
              </w:rPr>
              <w:t>36000</w:t>
            </w:r>
          </w:p>
        </w:tc>
        <w:tc>
          <w:tcPr>
            <w:tcW w:w="284" w:type="pct"/>
            <w:noWrap/>
            <w:vAlign w:val="center"/>
            <w:hideMark/>
          </w:tcPr>
          <w:p w14:paraId="44801822" w14:textId="77777777" w:rsidR="00347315" w:rsidRPr="006C3730" w:rsidRDefault="00347315" w:rsidP="006C3730">
            <w:pPr>
              <w:ind w:firstLine="0"/>
              <w:jc w:val="center"/>
              <w:rPr>
                <w:sz w:val="14"/>
                <w:szCs w:val="14"/>
              </w:rPr>
            </w:pPr>
            <w:r w:rsidRPr="006C3730">
              <w:rPr>
                <w:sz w:val="14"/>
                <w:szCs w:val="14"/>
              </w:rPr>
              <w:t>6.1</w:t>
            </w:r>
          </w:p>
        </w:tc>
        <w:tc>
          <w:tcPr>
            <w:tcW w:w="361" w:type="pct"/>
            <w:noWrap/>
            <w:vAlign w:val="center"/>
            <w:hideMark/>
          </w:tcPr>
          <w:p w14:paraId="012ABA7E" w14:textId="77777777" w:rsidR="00347315" w:rsidRPr="006C3730" w:rsidRDefault="00347315" w:rsidP="006C3730">
            <w:pPr>
              <w:ind w:firstLine="0"/>
              <w:jc w:val="center"/>
              <w:rPr>
                <w:sz w:val="14"/>
                <w:szCs w:val="14"/>
              </w:rPr>
            </w:pPr>
            <w:r w:rsidRPr="006C3730">
              <w:rPr>
                <w:sz w:val="14"/>
                <w:szCs w:val="14"/>
              </w:rPr>
              <w:t>160000</w:t>
            </w:r>
          </w:p>
        </w:tc>
      </w:tr>
      <w:tr w:rsidR="00347315" w:rsidRPr="00236171" w14:paraId="5143311F" w14:textId="77777777" w:rsidTr="00347315">
        <w:trPr>
          <w:trHeight w:val="288"/>
        </w:trPr>
        <w:tc>
          <w:tcPr>
            <w:tcW w:w="918" w:type="pct"/>
            <w:noWrap/>
            <w:vAlign w:val="center"/>
            <w:hideMark/>
          </w:tcPr>
          <w:p w14:paraId="605DC180"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7D53B12"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1A47E6C7"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536D0D79" w14:textId="77777777" w:rsidR="00347315" w:rsidRPr="006C3730" w:rsidRDefault="00347315" w:rsidP="006C3730">
            <w:pPr>
              <w:ind w:firstLine="0"/>
              <w:jc w:val="center"/>
              <w:rPr>
                <w:sz w:val="14"/>
                <w:szCs w:val="14"/>
              </w:rPr>
            </w:pPr>
            <w:r w:rsidRPr="006C3730">
              <w:rPr>
                <w:sz w:val="14"/>
                <w:szCs w:val="14"/>
              </w:rPr>
              <w:t>40</w:t>
            </w:r>
          </w:p>
        </w:tc>
        <w:tc>
          <w:tcPr>
            <w:tcW w:w="330" w:type="pct"/>
            <w:noWrap/>
            <w:vAlign w:val="center"/>
            <w:hideMark/>
          </w:tcPr>
          <w:p w14:paraId="19AAC91B" w14:textId="77777777" w:rsidR="00347315" w:rsidRPr="006C3730" w:rsidRDefault="00347315" w:rsidP="006C3730">
            <w:pPr>
              <w:ind w:firstLine="0"/>
              <w:jc w:val="center"/>
              <w:rPr>
                <w:sz w:val="14"/>
                <w:szCs w:val="14"/>
              </w:rPr>
            </w:pPr>
            <w:r w:rsidRPr="006C3730">
              <w:rPr>
                <w:sz w:val="14"/>
                <w:szCs w:val="14"/>
              </w:rPr>
              <w:t>1000</w:t>
            </w:r>
          </w:p>
        </w:tc>
        <w:tc>
          <w:tcPr>
            <w:tcW w:w="361" w:type="pct"/>
            <w:noWrap/>
            <w:vAlign w:val="center"/>
            <w:hideMark/>
          </w:tcPr>
          <w:p w14:paraId="47F1C4BC" w14:textId="77777777" w:rsidR="00347315" w:rsidRPr="006C3730" w:rsidRDefault="00347315" w:rsidP="006C3730">
            <w:pPr>
              <w:ind w:firstLine="0"/>
              <w:jc w:val="center"/>
              <w:rPr>
                <w:sz w:val="14"/>
                <w:szCs w:val="14"/>
              </w:rPr>
            </w:pPr>
            <w:r w:rsidRPr="006C3730">
              <w:rPr>
                <w:sz w:val="14"/>
                <w:szCs w:val="14"/>
              </w:rPr>
              <w:t>2700</w:t>
            </w:r>
          </w:p>
        </w:tc>
        <w:tc>
          <w:tcPr>
            <w:tcW w:w="310" w:type="pct"/>
            <w:noWrap/>
            <w:vAlign w:val="center"/>
            <w:hideMark/>
          </w:tcPr>
          <w:p w14:paraId="2115356B" w14:textId="77777777" w:rsidR="00347315" w:rsidRPr="006C3730" w:rsidRDefault="00347315" w:rsidP="006C3730">
            <w:pPr>
              <w:ind w:firstLine="0"/>
              <w:jc w:val="center"/>
              <w:rPr>
                <w:sz w:val="14"/>
                <w:szCs w:val="14"/>
              </w:rPr>
            </w:pPr>
            <w:r w:rsidRPr="006C3730">
              <w:rPr>
                <w:sz w:val="14"/>
                <w:szCs w:val="14"/>
              </w:rPr>
              <w:t>210</w:t>
            </w:r>
          </w:p>
        </w:tc>
        <w:tc>
          <w:tcPr>
            <w:tcW w:w="269" w:type="pct"/>
            <w:noWrap/>
            <w:vAlign w:val="center"/>
            <w:hideMark/>
          </w:tcPr>
          <w:p w14:paraId="45AF0A89" w14:textId="77777777" w:rsidR="00347315" w:rsidRPr="006C3730" w:rsidRDefault="00347315" w:rsidP="006C3730">
            <w:pPr>
              <w:ind w:firstLine="0"/>
              <w:jc w:val="center"/>
              <w:rPr>
                <w:sz w:val="14"/>
                <w:szCs w:val="14"/>
              </w:rPr>
            </w:pPr>
            <w:r w:rsidRPr="006C3730">
              <w:rPr>
                <w:sz w:val="14"/>
                <w:szCs w:val="14"/>
              </w:rPr>
              <w:t>39</w:t>
            </w:r>
          </w:p>
        </w:tc>
        <w:tc>
          <w:tcPr>
            <w:tcW w:w="330" w:type="pct"/>
            <w:noWrap/>
            <w:vAlign w:val="center"/>
            <w:hideMark/>
          </w:tcPr>
          <w:p w14:paraId="6733FA3E" w14:textId="77777777" w:rsidR="00347315" w:rsidRPr="006C3730" w:rsidRDefault="00347315" w:rsidP="006C3730">
            <w:pPr>
              <w:ind w:firstLine="0"/>
              <w:jc w:val="center"/>
              <w:rPr>
                <w:sz w:val="14"/>
                <w:szCs w:val="14"/>
              </w:rPr>
            </w:pPr>
            <w:r w:rsidRPr="006C3730">
              <w:rPr>
                <w:sz w:val="14"/>
                <w:szCs w:val="14"/>
              </w:rPr>
              <w:t>720</w:t>
            </w:r>
          </w:p>
        </w:tc>
        <w:tc>
          <w:tcPr>
            <w:tcW w:w="284" w:type="pct"/>
            <w:noWrap/>
            <w:vAlign w:val="center"/>
            <w:hideMark/>
          </w:tcPr>
          <w:p w14:paraId="5013F982" w14:textId="77777777" w:rsidR="00347315" w:rsidRPr="006C3730" w:rsidRDefault="00347315" w:rsidP="006C3730">
            <w:pPr>
              <w:ind w:firstLine="0"/>
              <w:jc w:val="center"/>
              <w:rPr>
                <w:sz w:val="14"/>
                <w:szCs w:val="14"/>
              </w:rPr>
            </w:pPr>
            <w:r w:rsidRPr="006C3730">
              <w:rPr>
                <w:sz w:val="14"/>
                <w:szCs w:val="14"/>
              </w:rPr>
              <w:t>8.8</w:t>
            </w:r>
          </w:p>
        </w:tc>
        <w:tc>
          <w:tcPr>
            <w:tcW w:w="361" w:type="pct"/>
            <w:noWrap/>
            <w:vAlign w:val="center"/>
            <w:hideMark/>
          </w:tcPr>
          <w:p w14:paraId="2957DA07" w14:textId="77777777" w:rsidR="00347315" w:rsidRPr="006C3730" w:rsidRDefault="00347315" w:rsidP="006C3730">
            <w:pPr>
              <w:ind w:firstLine="0"/>
              <w:jc w:val="center"/>
              <w:rPr>
                <w:sz w:val="14"/>
                <w:szCs w:val="14"/>
              </w:rPr>
            </w:pPr>
            <w:r w:rsidRPr="006C3730">
              <w:rPr>
                <w:sz w:val="14"/>
                <w:szCs w:val="14"/>
              </w:rPr>
              <w:t>3600</w:t>
            </w:r>
          </w:p>
        </w:tc>
        <w:tc>
          <w:tcPr>
            <w:tcW w:w="284" w:type="pct"/>
            <w:noWrap/>
            <w:vAlign w:val="center"/>
            <w:hideMark/>
          </w:tcPr>
          <w:p w14:paraId="2A54044E"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7435DBEE" w14:textId="77777777" w:rsidR="00347315" w:rsidRPr="006C3730" w:rsidRDefault="00347315" w:rsidP="006C3730">
            <w:pPr>
              <w:ind w:firstLine="0"/>
              <w:jc w:val="center"/>
              <w:rPr>
                <w:sz w:val="14"/>
                <w:szCs w:val="14"/>
              </w:rPr>
            </w:pPr>
            <w:r w:rsidRPr="006C3730">
              <w:rPr>
                <w:sz w:val="14"/>
                <w:szCs w:val="14"/>
              </w:rPr>
              <w:t>16000</w:t>
            </w:r>
          </w:p>
        </w:tc>
      </w:tr>
      <w:tr w:rsidR="00347315" w:rsidRPr="00236171" w14:paraId="1DBCA451" w14:textId="77777777" w:rsidTr="00347315">
        <w:trPr>
          <w:trHeight w:val="288"/>
        </w:trPr>
        <w:tc>
          <w:tcPr>
            <w:tcW w:w="918" w:type="pct"/>
            <w:noWrap/>
            <w:vAlign w:val="center"/>
            <w:hideMark/>
          </w:tcPr>
          <w:p w14:paraId="19C04F40"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1AD0DB1" w14:textId="77777777" w:rsidR="00347315" w:rsidRPr="006C3730" w:rsidRDefault="00347315" w:rsidP="006C3730">
            <w:pPr>
              <w:ind w:firstLine="0"/>
              <w:jc w:val="left"/>
              <w:rPr>
                <w:sz w:val="14"/>
                <w:szCs w:val="14"/>
              </w:rPr>
            </w:pPr>
            <w:r w:rsidRPr="006C3730">
              <w:rPr>
                <w:sz w:val="14"/>
                <w:szCs w:val="14"/>
              </w:rPr>
              <w:t>Chromium</w:t>
            </w:r>
          </w:p>
        </w:tc>
        <w:tc>
          <w:tcPr>
            <w:tcW w:w="442" w:type="pct"/>
            <w:noWrap/>
            <w:vAlign w:val="center"/>
            <w:hideMark/>
          </w:tcPr>
          <w:p w14:paraId="66F2DEB2"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0E5630A1" w14:textId="77777777" w:rsidR="00347315" w:rsidRPr="006C3730" w:rsidRDefault="00347315" w:rsidP="006C3730">
            <w:pPr>
              <w:ind w:firstLine="0"/>
              <w:jc w:val="center"/>
              <w:rPr>
                <w:sz w:val="14"/>
                <w:szCs w:val="14"/>
              </w:rPr>
            </w:pPr>
            <w:r w:rsidRPr="006C3730">
              <w:rPr>
                <w:sz w:val="14"/>
                <w:szCs w:val="14"/>
              </w:rPr>
              <w:t>55</w:t>
            </w:r>
          </w:p>
        </w:tc>
        <w:tc>
          <w:tcPr>
            <w:tcW w:w="330" w:type="pct"/>
            <w:noWrap/>
            <w:vAlign w:val="center"/>
            <w:hideMark/>
          </w:tcPr>
          <w:p w14:paraId="1B94526D" w14:textId="77777777" w:rsidR="00347315" w:rsidRPr="006C3730" w:rsidRDefault="00347315" w:rsidP="006C3730">
            <w:pPr>
              <w:ind w:firstLine="0"/>
              <w:jc w:val="center"/>
              <w:rPr>
                <w:sz w:val="14"/>
                <w:szCs w:val="14"/>
              </w:rPr>
            </w:pPr>
            <w:r w:rsidRPr="006C3730">
              <w:rPr>
                <w:sz w:val="14"/>
                <w:szCs w:val="14"/>
              </w:rPr>
              <w:t>0.022</w:t>
            </w:r>
          </w:p>
        </w:tc>
        <w:tc>
          <w:tcPr>
            <w:tcW w:w="361" w:type="pct"/>
            <w:noWrap/>
            <w:vAlign w:val="center"/>
            <w:hideMark/>
          </w:tcPr>
          <w:p w14:paraId="242AF372" w14:textId="77777777" w:rsidR="00347315" w:rsidRPr="006C3730" w:rsidRDefault="00347315" w:rsidP="006C3730">
            <w:pPr>
              <w:ind w:firstLine="0"/>
              <w:jc w:val="center"/>
              <w:rPr>
                <w:sz w:val="14"/>
                <w:szCs w:val="14"/>
              </w:rPr>
            </w:pPr>
            <w:r w:rsidRPr="006C3730">
              <w:rPr>
                <w:sz w:val="14"/>
                <w:szCs w:val="14"/>
              </w:rPr>
              <w:t>0.02</w:t>
            </w:r>
          </w:p>
        </w:tc>
        <w:tc>
          <w:tcPr>
            <w:tcW w:w="310" w:type="pct"/>
            <w:noWrap/>
            <w:vAlign w:val="center"/>
            <w:hideMark/>
          </w:tcPr>
          <w:p w14:paraId="1ECA19B5" w14:textId="77777777" w:rsidR="00347315" w:rsidRPr="006C3730" w:rsidRDefault="00347315" w:rsidP="006C3730">
            <w:pPr>
              <w:ind w:firstLine="0"/>
              <w:jc w:val="center"/>
              <w:rPr>
                <w:sz w:val="14"/>
                <w:szCs w:val="14"/>
              </w:rPr>
            </w:pPr>
            <w:r w:rsidRPr="006C3730">
              <w:rPr>
                <w:sz w:val="14"/>
                <w:szCs w:val="14"/>
              </w:rPr>
              <w:t>0.025</w:t>
            </w:r>
          </w:p>
        </w:tc>
        <w:tc>
          <w:tcPr>
            <w:tcW w:w="269" w:type="pct"/>
            <w:noWrap/>
            <w:vAlign w:val="center"/>
            <w:hideMark/>
          </w:tcPr>
          <w:p w14:paraId="4A48FE8F" w14:textId="77777777" w:rsidR="00347315" w:rsidRPr="006C3730" w:rsidRDefault="00347315" w:rsidP="006C3730">
            <w:pPr>
              <w:ind w:firstLine="0"/>
              <w:jc w:val="center"/>
              <w:rPr>
                <w:sz w:val="14"/>
                <w:szCs w:val="14"/>
              </w:rPr>
            </w:pPr>
            <w:r w:rsidRPr="006C3730">
              <w:rPr>
                <w:sz w:val="14"/>
                <w:szCs w:val="14"/>
              </w:rPr>
              <w:t>0.005</w:t>
            </w:r>
          </w:p>
        </w:tc>
        <w:tc>
          <w:tcPr>
            <w:tcW w:w="330" w:type="pct"/>
            <w:noWrap/>
            <w:vAlign w:val="center"/>
            <w:hideMark/>
          </w:tcPr>
          <w:p w14:paraId="6D5A8A90" w14:textId="77777777" w:rsidR="00347315" w:rsidRPr="006C3730" w:rsidRDefault="00347315" w:rsidP="006C3730">
            <w:pPr>
              <w:ind w:firstLine="0"/>
              <w:jc w:val="center"/>
              <w:rPr>
                <w:sz w:val="14"/>
                <w:szCs w:val="14"/>
              </w:rPr>
            </w:pPr>
            <w:r w:rsidRPr="006C3730">
              <w:rPr>
                <w:sz w:val="14"/>
                <w:szCs w:val="14"/>
              </w:rPr>
              <w:t>0.025</w:t>
            </w:r>
          </w:p>
        </w:tc>
        <w:tc>
          <w:tcPr>
            <w:tcW w:w="284" w:type="pct"/>
            <w:noWrap/>
            <w:vAlign w:val="center"/>
            <w:hideMark/>
          </w:tcPr>
          <w:p w14:paraId="4582B59E" w14:textId="77777777" w:rsidR="00347315" w:rsidRPr="006C3730" w:rsidRDefault="00347315" w:rsidP="006C3730">
            <w:pPr>
              <w:ind w:firstLine="0"/>
              <w:jc w:val="center"/>
              <w:rPr>
                <w:sz w:val="14"/>
                <w:szCs w:val="14"/>
              </w:rPr>
            </w:pPr>
            <w:r w:rsidRPr="006C3730">
              <w:rPr>
                <w:sz w:val="14"/>
                <w:szCs w:val="14"/>
              </w:rPr>
              <w:t>0.0045</w:t>
            </w:r>
          </w:p>
        </w:tc>
        <w:tc>
          <w:tcPr>
            <w:tcW w:w="361" w:type="pct"/>
            <w:noWrap/>
            <w:vAlign w:val="center"/>
            <w:hideMark/>
          </w:tcPr>
          <w:p w14:paraId="427E3941" w14:textId="77777777" w:rsidR="00347315" w:rsidRPr="006C3730" w:rsidRDefault="00347315" w:rsidP="006C3730">
            <w:pPr>
              <w:ind w:firstLine="0"/>
              <w:jc w:val="center"/>
              <w:rPr>
                <w:sz w:val="14"/>
                <w:szCs w:val="14"/>
              </w:rPr>
            </w:pPr>
            <w:r w:rsidRPr="006C3730">
              <w:rPr>
                <w:sz w:val="14"/>
                <w:szCs w:val="14"/>
              </w:rPr>
              <w:t>0.043</w:t>
            </w:r>
          </w:p>
        </w:tc>
        <w:tc>
          <w:tcPr>
            <w:tcW w:w="284" w:type="pct"/>
            <w:noWrap/>
            <w:vAlign w:val="center"/>
            <w:hideMark/>
          </w:tcPr>
          <w:p w14:paraId="7F6737B2" w14:textId="77777777" w:rsidR="00347315" w:rsidRPr="006C3730" w:rsidRDefault="00347315" w:rsidP="006C3730">
            <w:pPr>
              <w:ind w:firstLine="0"/>
              <w:jc w:val="center"/>
              <w:rPr>
                <w:sz w:val="14"/>
                <w:szCs w:val="14"/>
              </w:rPr>
            </w:pPr>
            <w:r w:rsidRPr="006C3730">
              <w:rPr>
                <w:sz w:val="14"/>
                <w:szCs w:val="14"/>
              </w:rPr>
              <w:t>0.0045</w:t>
            </w:r>
          </w:p>
        </w:tc>
        <w:tc>
          <w:tcPr>
            <w:tcW w:w="361" w:type="pct"/>
            <w:noWrap/>
            <w:vAlign w:val="center"/>
            <w:hideMark/>
          </w:tcPr>
          <w:p w14:paraId="35D093A3" w14:textId="77777777" w:rsidR="00347315" w:rsidRPr="006C3730" w:rsidRDefault="00347315" w:rsidP="006C3730">
            <w:pPr>
              <w:ind w:firstLine="0"/>
              <w:jc w:val="center"/>
              <w:rPr>
                <w:sz w:val="14"/>
                <w:szCs w:val="14"/>
              </w:rPr>
            </w:pPr>
            <w:r w:rsidRPr="006C3730">
              <w:rPr>
                <w:sz w:val="14"/>
                <w:szCs w:val="14"/>
              </w:rPr>
              <w:t>0.11</w:t>
            </w:r>
          </w:p>
        </w:tc>
      </w:tr>
      <w:tr w:rsidR="00347315" w:rsidRPr="00236171" w14:paraId="428A9BEA" w14:textId="77777777" w:rsidTr="00347315">
        <w:trPr>
          <w:trHeight w:val="288"/>
        </w:trPr>
        <w:tc>
          <w:tcPr>
            <w:tcW w:w="918" w:type="pct"/>
            <w:noWrap/>
          </w:tcPr>
          <w:p w14:paraId="68F87191" w14:textId="77777777" w:rsidR="00347315" w:rsidRPr="00FB30FC" w:rsidRDefault="00347315" w:rsidP="006C3730">
            <w:pPr>
              <w:ind w:firstLine="0"/>
              <w:jc w:val="left"/>
              <w:rPr>
                <w:sz w:val="14"/>
                <w:szCs w:val="14"/>
              </w:rPr>
            </w:pPr>
            <w:r w:rsidRPr="008C5AC7">
              <w:rPr>
                <w:sz w:val="14"/>
                <w:szCs w:val="14"/>
              </w:rPr>
              <w:t>Coasts of Ilocos</w:t>
            </w:r>
          </w:p>
        </w:tc>
        <w:tc>
          <w:tcPr>
            <w:tcW w:w="488" w:type="pct"/>
            <w:noWrap/>
          </w:tcPr>
          <w:p w14:paraId="1E29C615" w14:textId="77777777" w:rsidR="00347315" w:rsidRPr="00FB30FC" w:rsidRDefault="00347315" w:rsidP="006C3730">
            <w:pPr>
              <w:ind w:firstLine="0"/>
              <w:jc w:val="left"/>
              <w:rPr>
                <w:sz w:val="14"/>
                <w:szCs w:val="14"/>
              </w:rPr>
            </w:pPr>
            <w:r w:rsidRPr="006C3730">
              <w:rPr>
                <w:sz w:val="14"/>
                <w:szCs w:val="14"/>
              </w:rPr>
              <w:t>Fecal Coliform</w:t>
            </w:r>
          </w:p>
        </w:tc>
        <w:tc>
          <w:tcPr>
            <w:tcW w:w="442" w:type="pct"/>
            <w:noWrap/>
          </w:tcPr>
          <w:p w14:paraId="43A0D784" w14:textId="77777777" w:rsidR="00347315" w:rsidRPr="00FB30FC" w:rsidRDefault="00347315" w:rsidP="006C3730">
            <w:pPr>
              <w:ind w:firstLine="0"/>
              <w:jc w:val="left"/>
              <w:rPr>
                <w:sz w:val="14"/>
                <w:szCs w:val="14"/>
              </w:rPr>
            </w:pPr>
            <w:r w:rsidRPr="006C3730">
              <w:rPr>
                <w:sz w:val="14"/>
                <w:szCs w:val="14"/>
              </w:rPr>
              <w:t>MPN/100mL</w:t>
            </w:r>
          </w:p>
        </w:tc>
        <w:tc>
          <w:tcPr>
            <w:tcW w:w="262" w:type="pct"/>
            <w:noWrap/>
          </w:tcPr>
          <w:p w14:paraId="0C78AC29" w14:textId="77777777" w:rsidR="00347315" w:rsidRPr="00FB30FC" w:rsidRDefault="00347315" w:rsidP="006C3730">
            <w:pPr>
              <w:ind w:firstLine="0"/>
              <w:jc w:val="center"/>
              <w:rPr>
                <w:sz w:val="14"/>
                <w:szCs w:val="14"/>
              </w:rPr>
            </w:pPr>
            <w:r w:rsidRPr="006C3730">
              <w:rPr>
                <w:sz w:val="14"/>
                <w:szCs w:val="14"/>
              </w:rPr>
              <w:t>321</w:t>
            </w:r>
          </w:p>
        </w:tc>
        <w:tc>
          <w:tcPr>
            <w:tcW w:w="330" w:type="pct"/>
            <w:noWrap/>
          </w:tcPr>
          <w:p w14:paraId="0C716622" w14:textId="77777777" w:rsidR="00347315" w:rsidRPr="00FB30FC" w:rsidRDefault="00347315" w:rsidP="006C3730">
            <w:pPr>
              <w:ind w:firstLine="0"/>
              <w:jc w:val="center"/>
              <w:rPr>
                <w:sz w:val="14"/>
                <w:szCs w:val="14"/>
              </w:rPr>
            </w:pPr>
            <w:r w:rsidRPr="006C3730">
              <w:rPr>
                <w:sz w:val="14"/>
                <w:szCs w:val="14"/>
              </w:rPr>
              <w:t>240</w:t>
            </w:r>
          </w:p>
        </w:tc>
        <w:tc>
          <w:tcPr>
            <w:tcW w:w="361" w:type="pct"/>
            <w:noWrap/>
          </w:tcPr>
          <w:p w14:paraId="7567D388" w14:textId="77777777" w:rsidR="00347315" w:rsidRPr="00FB30FC" w:rsidRDefault="00347315" w:rsidP="006C3730">
            <w:pPr>
              <w:ind w:firstLine="0"/>
              <w:jc w:val="center"/>
              <w:rPr>
                <w:sz w:val="14"/>
                <w:szCs w:val="14"/>
              </w:rPr>
            </w:pPr>
            <w:r>
              <w:rPr>
                <w:sz w:val="14"/>
                <w:szCs w:val="14"/>
              </w:rPr>
              <w:t>1500</w:t>
            </w:r>
          </w:p>
        </w:tc>
        <w:tc>
          <w:tcPr>
            <w:tcW w:w="310" w:type="pct"/>
            <w:noWrap/>
          </w:tcPr>
          <w:p w14:paraId="2B2AF68D" w14:textId="77777777" w:rsidR="00347315" w:rsidRPr="00FB30FC" w:rsidRDefault="00347315" w:rsidP="006C3730">
            <w:pPr>
              <w:ind w:firstLine="0"/>
              <w:jc w:val="center"/>
              <w:rPr>
                <w:sz w:val="14"/>
                <w:szCs w:val="14"/>
              </w:rPr>
            </w:pPr>
            <w:r w:rsidRPr="006C3730">
              <w:rPr>
                <w:sz w:val="14"/>
                <w:szCs w:val="14"/>
              </w:rPr>
              <w:t>23</w:t>
            </w:r>
          </w:p>
        </w:tc>
        <w:tc>
          <w:tcPr>
            <w:tcW w:w="269" w:type="pct"/>
            <w:noWrap/>
          </w:tcPr>
          <w:p w14:paraId="2A4159AA" w14:textId="77777777" w:rsidR="00347315" w:rsidRPr="00FB30FC" w:rsidRDefault="00347315" w:rsidP="006C3730">
            <w:pPr>
              <w:ind w:firstLine="0"/>
              <w:jc w:val="center"/>
              <w:rPr>
                <w:sz w:val="14"/>
                <w:szCs w:val="14"/>
              </w:rPr>
            </w:pPr>
            <w:r w:rsidRPr="006C3730">
              <w:rPr>
                <w:sz w:val="14"/>
                <w:szCs w:val="14"/>
              </w:rPr>
              <w:t>7</w:t>
            </w:r>
          </w:p>
        </w:tc>
        <w:tc>
          <w:tcPr>
            <w:tcW w:w="330" w:type="pct"/>
            <w:noWrap/>
          </w:tcPr>
          <w:p w14:paraId="28198B74" w14:textId="77777777" w:rsidR="00347315" w:rsidRPr="00FB30FC" w:rsidRDefault="00347315" w:rsidP="006C3730">
            <w:pPr>
              <w:ind w:firstLine="0"/>
              <w:jc w:val="center"/>
              <w:rPr>
                <w:sz w:val="14"/>
                <w:szCs w:val="14"/>
              </w:rPr>
            </w:pPr>
            <w:r w:rsidRPr="006C3730">
              <w:rPr>
                <w:sz w:val="14"/>
                <w:szCs w:val="14"/>
              </w:rPr>
              <w:t>76</w:t>
            </w:r>
          </w:p>
        </w:tc>
        <w:tc>
          <w:tcPr>
            <w:tcW w:w="284" w:type="pct"/>
            <w:noWrap/>
          </w:tcPr>
          <w:p w14:paraId="7707998F"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799AFA88" w14:textId="77777777" w:rsidR="00347315" w:rsidRPr="00FB30FC" w:rsidRDefault="00347315" w:rsidP="006C3730">
            <w:pPr>
              <w:ind w:firstLine="0"/>
              <w:jc w:val="center"/>
              <w:rPr>
                <w:sz w:val="14"/>
                <w:szCs w:val="14"/>
              </w:rPr>
            </w:pPr>
            <w:r w:rsidRPr="006C3730">
              <w:rPr>
                <w:sz w:val="14"/>
                <w:szCs w:val="14"/>
              </w:rPr>
              <w:t>540</w:t>
            </w:r>
          </w:p>
        </w:tc>
        <w:tc>
          <w:tcPr>
            <w:tcW w:w="284" w:type="pct"/>
            <w:noWrap/>
          </w:tcPr>
          <w:p w14:paraId="498A2FB6"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55554025" w14:textId="77777777" w:rsidR="00347315" w:rsidRPr="00FB30FC" w:rsidRDefault="00347315" w:rsidP="006C3730">
            <w:pPr>
              <w:ind w:firstLine="0"/>
              <w:jc w:val="center"/>
              <w:rPr>
                <w:sz w:val="14"/>
                <w:szCs w:val="14"/>
              </w:rPr>
            </w:pPr>
            <w:r w:rsidRPr="006C3730">
              <w:rPr>
                <w:sz w:val="14"/>
                <w:szCs w:val="14"/>
              </w:rPr>
              <w:t>24000</w:t>
            </w:r>
          </w:p>
        </w:tc>
      </w:tr>
      <w:tr w:rsidR="00347315" w:rsidRPr="00236171" w14:paraId="0F21C3CC" w14:textId="77777777" w:rsidTr="00347315">
        <w:trPr>
          <w:trHeight w:val="288"/>
        </w:trPr>
        <w:tc>
          <w:tcPr>
            <w:tcW w:w="918" w:type="pct"/>
            <w:noWrap/>
          </w:tcPr>
          <w:p w14:paraId="5A8C3CFE" w14:textId="77777777" w:rsidR="00347315" w:rsidRPr="00FB30FC" w:rsidRDefault="00347315" w:rsidP="006C3730">
            <w:pPr>
              <w:ind w:firstLine="0"/>
              <w:jc w:val="left"/>
              <w:rPr>
                <w:sz w:val="14"/>
                <w:szCs w:val="14"/>
              </w:rPr>
            </w:pPr>
            <w:r w:rsidRPr="006C3730">
              <w:rPr>
                <w:sz w:val="14"/>
                <w:szCs w:val="14"/>
              </w:rPr>
              <w:t>Lingayen Gulf (Hotspot)</w:t>
            </w:r>
          </w:p>
        </w:tc>
        <w:tc>
          <w:tcPr>
            <w:tcW w:w="488" w:type="pct"/>
            <w:noWrap/>
          </w:tcPr>
          <w:p w14:paraId="510CC612" w14:textId="77777777" w:rsidR="00347315" w:rsidRPr="00FB30FC" w:rsidRDefault="00347315" w:rsidP="006C3730">
            <w:pPr>
              <w:ind w:firstLine="0"/>
              <w:jc w:val="left"/>
              <w:rPr>
                <w:sz w:val="14"/>
                <w:szCs w:val="14"/>
              </w:rPr>
            </w:pPr>
            <w:r w:rsidRPr="006C3730">
              <w:rPr>
                <w:sz w:val="14"/>
                <w:szCs w:val="14"/>
              </w:rPr>
              <w:t>Fecal Coliform</w:t>
            </w:r>
          </w:p>
        </w:tc>
        <w:tc>
          <w:tcPr>
            <w:tcW w:w="442" w:type="pct"/>
            <w:noWrap/>
          </w:tcPr>
          <w:p w14:paraId="72178CA8" w14:textId="77777777" w:rsidR="00347315" w:rsidRPr="00FB30FC" w:rsidRDefault="00347315" w:rsidP="006C3730">
            <w:pPr>
              <w:ind w:firstLine="0"/>
              <w:jc w:val="left"/>
              <w:rPr>
                <w:sz w:val="14"/>
                <w:szCs w:val="14"/>
              </w:rPr>
            </w:pPr>
            <w:r w:rsidRPr="006C3730">
              <w:rPr>
                <w:sz w:val="14"/>
                <w:szCs w:val="14"/>
              </w:rPr>
              <w:t>MPN/100mL</w:t>
            </w:r>
          </w:p>
        </w:tc>
        <w:tc>
          <w:tcPr>
            <w:tcW w:w="262" w:type="pct"/>
            <w:noWrap/>
          </w:tcPr>
          <w:p w14:paraId="0C7C0D5C" w14:textId="77777777" w:rsidR="00347315" w:rsidRPr="00FB30FC" w:rsidRDefault="00347315" w:rsidP="006C3730">
            <w:pPr>
              <w:ind w:firstLine="0"/>
              <w:jc w:val="center"/>
              <w:rPr>
                <w:sz w:val="14"/>
                <w:szCs w:val="14"/>
              </w:rPr>
            </w:pPr>
            <w:r w:rsidRPr="006C3730">
              <w:rPr>
                <w:sz w:val="14"/>
                <w:szCs w:val="14"/>
              </w:rPr>
              <w:t>476</w:t>
            </w:r>
          </w:p>
        </w:tc>
        <w:tc>
          <w:tcPr>
            <w:tcW w:w="330" w:type="pct"/>
            <w:noWrap/>
          </w:tcPr>
          <w:p w14:paraId="0E192D82" w14:textId="77777777" w:rsidR="00347315" w:rsidRPr="00FB30FC" w:rsidRDefault="00347315" w:rsidP="006C3730">
            <w:pPr>
              <w:ind w:firstLine="0"/>
              <w:jc w:val="center"/>
              <w:rPr>
                <w:sz w:val="14"/>
                <w:szCs w:val="14"/>
              </w:rPr>
            </w:pPr>
            <w:r w:rsidRPr="006C3730">
              <w:rPr>
                <w:sz w:val="14"/>
                <w:szCs w:val="14"/>
              </w:rPr>
              <w:t>5</w:t>
            </w:r>
            <w:r>
              <w:rPr>
                <w:sz w:val="14"/>
                <w:szCs w:val="14"/>
              </w:rPr>
              <w:t>60</w:t>
            </w:r>
          </w:p>
        </w:tc>
        <w:tc>
          <w:tcPr>
            <w:tcW w:w="361" w:type="pct"/>
            <w:noWrap/>
          </w:tcPr>
          <w:p w14:paraId="76F398B5" w14:textId="77777777" w:rsidR="00347315" w:rsidRPr="00FB30FC" w:rsidRDefault="00347315" w:rsidP="006C3730">
            <w:pPr>
              <w:ind w:firstLine="0"/>
              <w:jc w:val="center"/>
              <w:rPr>
                <w:sz w:val="14"/>
                <w:szCs w:val="14"/>
              </w:rPr>
            </w:pPr>
            <w:r w:rsidRPr="006C3730">
              <w:rPr>
                <w:sz w:val="14"/>
                <w:szCs w:val="14"/>
              </w:rPr>
              <w:t>21</w:t>
            </w:r>
            <w:r>
              <w:rPr>
                <w:sz w:val="14"/>
                <w:szCs w:val="14"/>
              </w:rPr>
              <w:t>00</w:t>
            </w:r>
          </w:p>
        </w:tc>
        <w:tc>
          <w:tcPr>
            <w:tcW w:w="310" w:type="pct"/>
            <w:noWrap/>
          </w:tcPr>
          <w:p w14:paraId="7A3658B4" w14:textId="77777777" w:rsidR="00347315" w:rsidRPr="00FB30FC" w:rsidRDefault="00347315" w:rsidP="006C3730">
            <w:pPr>
              <w:ind w:firstLine="0"/>
              <w:jc w:val="center"/>
              <w:rPr>
                <w:sz w:val="14"/>
                <w:szCs w:val="14"/>
              </w:rPr>
            </w:pPr>
            <w:r w:rsidRPr="006C3730">
              <w:rPr>
                <w:sz w:val="14"/>
                <w:szCs w:val="14"/>
              </w:rPr>
              <w:t>45</w:t>
            </w:r>
          </w:p>
        </w:tc>
        <w:tc>
          <w:tcPr>
            <w:tcW w:w="269" w:type="pct"/>
            <w:noWrap/>
          </w:tcPr>
          <w:p w14:paraId="11F5E276" w14:textId="77777777" w:rsidR="00347315" w:rsidRPr="00FB30FC" w:rsidRDefault="00347315" w:rsidP="006C3730">
            <w:pPr>
              <w:ind w:firstLine="0"/>
              <w:jc w:val="center"/>
              <w:rPr>
                <w:sz w:val="14"/>
                <w:szCs w:val="14"/>
              </w:rPr>
            </w:pPr>
            <w:r w:rsidRPr="006C3730">
              <w:rPr>
                <w:sz w:val="14"/>
                <w:szCs w:val="14"/>
              </w:rPr>
              <w:t>11</w:t>
            </w:r>
          </w:p>
        </w:tc>
        <w:tc>
          <w:tcPr>
            <w:tcW w:w="330" w:type="pct"/>
            <w:noWrap/>
          </w:tcPr>
          <w:p w14:paraId="20FD8017" w14:textId="77777777" w:rsidR="00347315" w:rsidRPr="00FB30FC" w:rsidRDefault="00347315" w:rsidP="006C3730">
            <w:pPr>
              <w:ind w:firstLine="0"/>
              <w:jc w:val="center"/>
              <w:rPr>
                <w:sz w:val="14"/>
                <w:szCs w:val="14"/>
              </w:rPr>
            </w:pPr>
            <w:r w:rsidRPr="006C3730">
              <w:rPr>
                <w:sz w:val="14"/>
                <w:szCs w:val="14"/>
              </w:rPr>
              <w:t>170</w:t>
            </w:r>
          </w:p>
        </w:tc>
        <w:tc>
          <w:tcPr>
            <w:tcW w:w="284" w:type="pct"/>
            <w:noWrap/>
          </w:tcPr>
          <w:p w14:paraId="3827C72D"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6910D480" w14:textId="77777777" w:rsidR="00347315" w:rsidRPr="00FB30FC" w:rsidRDefault="00347315" w:rsidP="006C3730">
            <w:pPr>
              <w:ind w:firstLine="0"/>
              <w:jc w:val="center"/>
              <w:rPr>
                <w:sz w:val="14"/>
                <w:szCs w:val="14"/>
              </w:rPr>
            </w:pPr>
            <w:r w:rsidRPr="006C3730">
              <w:rPr>
                <w:sz w:val="14"/>
                <w:szCs w:val="14"/>
              </w:rPr>
              <w:t>1700</w:t>
            </w:r>
          </w:p>
        </w:tc>
        <w:tc>
          <w:tcPr>
            <w:tcW w:w="284" w:type="pct"/>
            <w:noWrap/>
          </w:tcPr>
          <w:p w14:paraId="45B51375"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4EB84AFE" w14:textId="77777777" w:rsidR="00347315" w:rsidRPr="00FB30FC" w:rsidRDefault="00347315" w:rsidP="006C3730">
            <w:pPr>
              <w:ind w:firstLine="0"/>
              <w:jc w:val="center"/>
              <w:rPr>
                <w:sz w:val="14"/>
                <w:szCs w:val="14"/>
              </w:rPr>
            </w:pPr>
            <w:r w:rsidRPr="006C3730">
              <w:rPr>
                <w:sz w:val="14"/>
                <w:szCs w:val="14"/>
              </w:rPr>
              <w:t>16000</w:t>
            </w:r>
          </w:p>
        </w:tc>
      </w:tr>
      <w:tr w:rsidR="00347315" w:rsidRPr="00236171" w14:paraId="4177ABAF" w14:textId="77777777" w:rsidTr="00347315">
        <w:trPr>
          <w:trHeight w:val="288"/>
        </w:trPr>
        <w:tc>
          <w:tcPr>
            <w:tcW w:w="918" w:type="pct"/>
            <w:noWrap/>
            <w:vAlign w:val="center"/>
            <w:hideMark/>
          </w:tcPr>
          <w:p w14:paraId="1D613491"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352A4EC8" w14:textId="77777777" w:rsidR="00347315" w:rsidRPr="006C3730" w:rsidRDefault="00347315" w:rsidP="006C3730">
            <w:pPr>
              <w:ind w:firstLine="0"/>
              <w:jc w:val="left"/>
              <w:rPr>
                <w:sz w:val="14"/>
                <w:szCs w:val="14"/>
              </w:rPr>
            </w:pPr>
            <w:r w:rsidRPr="006C3730">
              <w:rPr>
                <w:sz w:val="14"/>
                <w:szCs w:val="14"/>
              </w:rPr>
              <w:t>Nitrate</w:t>
            </w:r>
          </w:p>
        </w:tc>
        <w:tc>
          <w:tcPr>
            <w:tcW w:w="442" w:type="pct"/>
            <w:noWrap/>
            <w:vAlign w:val="center"/>
            <w:hideMark/>
          </w:tcPr>
          <w:p w14:paraId="331D19A9"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7E6E3B69" w14:textId="77777777" w:rsidR="00347315" w:rsidRPr="006C3730" w:rsidRDefault="00347315" w:rsidP="006C3730">
            <w:pPr>
              <w:ind w:firstLine="0"/>
              <w:jc w:val="center"/>
              <w:rPr>
                <w:sz w:val="14"/>
                <w:szCs w:val="14"/>
              </w:rPr>
            </w:pPr>
            <w:r w:rsidRPr="006C3730">
              <w:rPr>
                <w:sz w:val="14"/>
                <w:szCs w:val="14"/>
              </w:rPr>
              <w:t>616</w:t>
            </w:r>
          </w:p>
        </w:tc>
        <w:tc>
          <w:tcPr>
            <w:tcW w:w="330" w:type="pct"/>
            <w:noWrap/>
            <w:vAlign w:val="center"/>
            <w:hideMark/>
          </w:tcPr>
          <w:p w14:paraId="65EA353C" w14:textId="77777777" w:rsidR="00347315" w:rsidRPr="006C3730" w:rsidRDefault="00347315" w:rsidP="006C3730">
            <w:pPr>
              <w:ind w:firstLine="0"/>
              <w:jc w:val="center"/>
              <w:rPr>
                <w:sz w:val="14"/>
                <w:szCs w:val="14"/>
              </w:rPr>
            </w:pPr>
            <w:r w:rsidRPr="006C3730">
              <w:rPr>
                <w:sz w:val="14"/>
                <w:szCs w:val="14"/>
              </w:rPr>
              <w:t>0.2</w:t>
            </w:r>
          </w:p>
        </w:tc>
        <w:tc>
          <w:tcPr>
            <w:tcW w:w="361" w:type="pct"/>
            <w:noWrap/>
            <w:vAlign w:val="center"/>
            <w:hideMark/>
          </w:tcPr>
          <w:p w14:paraId="65093601" w14:textId="77777777" w:rsidR="00347315" w:rsidRPr="006C3730" w:rsidRDefault="00347315" w:rsidP="006C3730">
            <w:pPr>
              <w:ind w:firstLine="0"/>
              <w:jc w:val="center"/>
              <w:rPr>
                <w:sz w:val="14"/>
                <w:szCs w:val="14"/>
              </w:rPr>
            </w:pPr>
            <w:r w:rsidRPr="006C3730">
              <w:rPr>
                <w:sz w:val="14"/>
                <w:szCs w:val="14"/>
              </w:rPr>
              <w:t>0.08</w:t>
            </w:r>
          </w:p>
        </w:tc>
        <w:tc>
          <w:tcPr>
            <w:tcW w:w="310" w:type="pct"/>
            <w:noWrap/>
            <w:vAlign w:val="center"/>
            <w:hideMark/>
          </w:tcPr>
          <w:p w14:paraId="2D69C431" w14:textId="77777777" w:rsidR="00347315" w:rsidRPr="006C3730" w:rsidRDefault="00347315" w:rsidP="006C3730">
            <w:pPr>
              <w:ind w:firstLine="0"/>
              <w:jc w:val="center"/>
              <w:rPr>
                <w:sz w:val="14"/>
                <w:szCs w:val="14"/>
              </w:rPr>
            </w:pPr>
            <w:r w:rsidRPr="006C3730">
              <w:rPr>
                <w:sz w:val="14"/>
                <w:szCs w:val="14"/>
              </w:rPr>
              <w:t>0.25</w:t>
            </w:r>
          </w:p>
        </w:tc>
        <w:tc>
          <w:tcPr>
            <w:tcW w:w="269" w:type="pct"/>
            <w:noWrap/>
            <w:vAlign w:val="center"/>
            <w:hideMark/>
          </w:tcPr>
          <w:p w14:paraId="4D9860FE" w14:textId="77777777" w:rsidR="00347315" w:rsidRPr="006C3730" w:rsidRDefault="00347315" w:rsidP="006C3730">
            <w:pPr>
              <w:ind w:firstLine="0"/>
              <w:jc w:val="center"/>
              <w:rPr>
                <w:sz w:val="14"/>
                <w:szCs w:val="14"/>
              </w:rPr>
            </w:pPr>
            <w:r w:rsidRPr="006C3730">
              <w:rPr>
                <w:sz w:val="14"/>
                <w:szCs w:val="14"/>
              </w:rPr>
              <w:t>0.15</w:t>
            </w:r>
          </w:p>
        </w:tc>
        <w:tc>
          <w:tcPr>
            <w:tcW w:w="330" w:type="pct"/>
            <w:noWrap/>
            <w:vAlign w:val="center"/>
            <w:hideMark/>
          </w:tcPr>
          <w:p w14:paraId="69CDDE44" w14:textId="77777777" w:rsidR="00347315" w:rsidRPr="006C3730" w:rsidRDefault="00347315" w:rsidP="006C3730">
            <w:pPr>
              <w:ind w:firstLine="0"/>
              <w:jc w:val="center"/>
              <w:rPr>
                <w:sz w:val="14"/>
                <w:szCs w:val="14"/>
              </w:rPr>
            </w:pPr>
            <w:r w:rsidRPr="006C3730">
              <w:rPr>
                <w:sz w:val="14"/>
                <w:szCs w:val="14"/>
              </w:rPr>
              <w:t>0.25</w:t>
            </w:r>
          </w:p>
        </w:tc>
        <w:tc>
          <w:tcPr>
            <w:tcW w:w="284" w:type="pct"/>
            <w:noWrap/>
            <w:vAlign w:val="center"/>
            <w:hideMark/>
          </w:tcPr>
          <w:p w14:paraId="19D4C96C" w14:textId="77777777" w:rsidR="00347315" w:rsidRPr="006C3730" w:rsidRDefault="00347315" w:rsidP="006C3730">
            <w:pPr>
              <w:ind w:firstLine="0"/>
              <w:jc w:val="center"/>
              <w:rPr>
                <w:sz w:val="14"/>
                <w:szCs w:val="14"/>
              </w:rPr>
            </w:pPr>
            <w:r w:rsidRPr="006C3730">
              <w:rPr>
                <w:sz w:val="14"/>
                <w:szCs w:val="14"/>
              </w:rPr>
              <w:t>0.029</w:t>
            </w:r>
          </w:p>
        </w:tc>
        <w:tc>
          <w:tcPr>
            <w:tcW w:w="361" w:type="pct"/>
            <w:noWrap/>
            <w:vAlign w:val="center"/>
            <w:hideMark/>
          </w:tcPr>
          <w:p w14:paraId="133FEB3C" w14:textId="77777777" w:rsidR="00347315" w:rsidRPr="006C3730" w:rsidRDefault="00347315" w:rsidP="006C3730">
            <w:pPr>
              <w:ind w:firstLine="0"/>
              <w:jc w:val="center"/>
              <w:rPr>
                <w:sz w:val="14"/>
                <w:szCs w:val="14"/>
              </w:rPr>
            </w:pPr>
            <w:r w:rsidRPr="006C3730">
              <w:rPr>
                <w:sz w:val="14"/>
                <w:szCs w:val="14"/>
              </w:rPr>
              <w:t>0.25</w:t>
            </w:r>
          </w:p>
        </w:tc>
        <w:tc>
          <w:tcPr>
            <w:tcW w:w="284" w:type="pct"/>
            <w:noWrap/>
            <w:vAlign w:val="center"/>
            <w:hideMark/>
          </w:tcPr>
          <w:p w14:paraId="16301CB7" w14:textId="77777777" w:rsidR="00347315" w:rsidRPr="006C3730" w:rsidRDefault="00347315" w:rsidP="006C3730">
            <w:pPr>
              <w:ind w:firstLine="0"/>
              <w:jc w:val="center"/>
              <w:rPr>
                <w:sz w:val="14"/>
                <w:szCs w:val="14"/>
              </w:rPr>
            </w:pPr>
            <w:r w:rsidRPr="006C3730">
              <w:rPr>
                <w:sz w:val="14"/>
                <w:szCs w:val="14"/>
              </w:rPr>
              <w:t>0.005</w:t>
            </w:r>
          </w:p>
        </w:tc>
        <w:tc>
          <w:tcPr>
            <w:tcW w:w="361" w:type="pct"/>
            <w:noWrap/>
            <w:vAlign w:val="center"/>
            <w:hideMark/>
          </w:tcPr>
          <w:p w14:paraId="4ECA49A2" w14:textId="77777777" w:rsidR="00347315" w:rsidRPr="006C3730" w:rsidRDefault="00347315" w:rsidP="006C3730">
            <w:pPr>
              <w:ind w:firstLine="0"/>
              <w:jc w:val="center"/>
              <w:rPr>
                <w:sz w:val="14"/>
                <w:szCs w:val="14"/>
              </w:rPr>
            </w:pPr>
            <w:r w:rsidRPr="006C3730">
              <w:rPr>
                <w:sz w:val="14"/>
                <w:szCs w:val="14"/>
              </w:rPr>
              <w:t>0.71</w:t>
            </w:r>
          </w:p>
        </w:tc>
      </w:tr>
      <w:tr w:rsidR="00347315" w:rsidRPr="00236171" w14:paraId="27C1CF77" w14:textId="77777777" w:rsidTr="00347315">
        <w:trPr>
          <w:trHeight w:val="288"/>
        </w:trPr>
        <w:tc>
          <w:tcPr>
            <w:tcW w:w="918" w:type="pct"/>
            <w:noWrap/>
            <w:vAlign w:val="center"/>
            <w:hideMark/>
          </w:tcPr>
          <w:p w14:paraId="27023EA1"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1C29691A"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7BB1D046"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6F9018B8" w14:textId="77777777" w:rsidR="00347315" w:rsidRPr="006C3730" w:rsidRDefault="00347315" w:rsidP="006C3730">
            <w:pPr>
              <w:ind w:firstLine="0"/>
              <w:jc w:val="center"/>
              <w:rPr>
                <w:sz w:val="14"/>
                <w:szCs w:val="14"/>
              </w:rPr>
            </w:pPr>
            <w:r w:rsidRPr="006C3730">
              <w:rPr>
                <w:sz w:val="14"/>
                <w:szCs w:val="14"/>
              </w:rPr>
              <w:t>679</w:t>
            </w:r>
          </w:p>
        </w:tc>
        <w:tc>
          <w:tcPr>
            <w:tcW w:w="330" w:type="pct"/>
            <w:noWrap/>
            <w:vAlign w:val="center"/>
            <w:hideMark/>
          </w:tcPr>
          <w:p w14:paraId="06113E76" w14:textId="77777777" w:rsidR="00347315" w:rsidRPr="006C3730" w:rsidRDefault="00347315" w:rsidP="006C3730">
            <w:pPr>
              <w:ind w:firstLine="0"/>
              <w:jc w:val="center"/>
              <w:rPr>
                <w:sz w:val="14"/>
                <w:szCs w:val="14"/>
              </w:rPr>
            </w:pPr>
            <w:r w:rsidRPr="006C3730">
              <w:rPr>
                <w:sz w:val="14"/>
                <w:szCs w:val="14"/>
              </w:rPr>
              <w:t>0.018</w:t>
            </w:r>
          </w:p>
        </w:tc>
        <w:tc>
          <w:tcPr>
            <w:tcW w:w="361" w:type="pct"/>
            <w:noWrap/>
            <w:vAlign w:val="center"/>
            <w:hideMark/>
          </w:tcPr>
          <w:p w14:paraId="5E95F2D5" w14:textId="77777777" w:rsidR="00347315" w:rsidRPr="006C3730" w:rsidRDefault="00347315" w:rsidP="006C3730">
            <w:pPr>
              <w:ind w:firstLine="0"/>
              <w:jc w:val="center"/>
              <w:rPr>
                <w:sz w:val="14"/>
                <w:szCs w:val="14"/>
              </w:rPr>
            </w:pPr>
            <w:r w:rsidRPr="006C3730">
              <w:rPr>
                <w:sz w:val="14"/>
                <w:szCs w:val="14"/>
              </w:rPr>
              <w:t>0.035</w:t>
            </w:r>
          </w:p>
        </w:tc>
        <w:tc>
          <w:tcPr>
            <w:tcW w:w="310" w:type="pct"/>
            <w:noWrap/>
            <w:vAlign w:val="center"/>
            <w:hideMark/>
          </w:tcPr>
          <w:p w14:paraId="3991B789" w14:textId="77777777" w:rsidR="00347315" w:rsidRPr="006C3730" w:rsidRDefault="00347315" w:rsidP="006C3730">
            <w:pPr>
              <w:ind w:firstLine="0"/>
              <w:jc w:val="center"/>
              <w:rPr>
                <w:sz w:val="14"/>
                <w:szCs w:val="14"/>
              </w:rPr>
            </w:pPr>
            <w:r w:rsidRPr="006C3730">
              <w:rPr>
                <w:sz w:val="14"/>
                <w:szCs w:val="14"/>
              </w:rPr>
              <w:t>0.01</w:t>
            </w:r>
          </w:p>
        </w:tc>
        <w:tc>
          <w:tcPr>
            <w:tcW w:w="269" w:type="pct"/>
            <w:noWrap/>
            <w:vAlign w:val="center"/>
            <w:hideMark/>
          </w:tcPr>
          <w:p w14:paraId="263ADAAA" w14:textId="77777777" w:rsidR="00347315" w:rsidRPr="006C3730" w:rsidRDefault="00347315" w:rsidP="006C3730">
            <w:pPr>
              <w:ind w:firstLine="0"/>
              <w:jc w:val="center"/>
              <w:rPr>
                <w:sz w:val="14"/>
                <w:szCs w:val="14"/>
              </w:rPr>
            </w:pPr>
            <w:r w:rsidRPr="006C3730">
              <w:rPr>
                <w:sz w:val="14"/>
                <w:szCs w:val="14"/>
              </w:rPr>
              <w:t>0.01</w:t>
            </w:r>
          </w:p>
        </w:tc>
        <w:tc>
          <w:tcPr>
            <w:tcW w:w="330" w:type="pct"/>
            <w:noWrap/>
            <w:vAlign w:val="center"/>
            <w:hideMark/>
          </w:tcPr>
          <w:p w14:paraId="3AE361B5" w14:textId="77777777" w:rsidR="00347315" w:rsidRPr="006C3730" w:rsidRDefault="00347315" w:rsidP="006C3730">
            <w:pPr>
              <w:ind w:firstLine="0"/>
              <w:jc w:val="center"/>
              <w:rPr>
                <w:sz w:val="14"/>
                <w:szCs w:val="14"/>
              </w:rPr>
            </w:pPr>
            <w:r w:rsidRPr="006C3730">
              <w:rPr>
                <w:sz w:val="14"/>
                <w:szCs w:val="14"/>
              </w:rPr>
              <w:t>0.01</w:t>
            </w:r>
          </w:p>
        </w:tc>
        <w:tc>
          <w:tcPr>
            <w:tcW w:w="284" w:type="pct"/>
            <w:noWrap/>
            <w:vAlign w:val="center"/>
            <w:hideMark/>
          </w:tcPr>
          <w:p w14:paraId="40282E34" w14:textId="77777777" w:rsidR="00347315" w:rsidRPr="006C3730" w:rsidRDefault="00347315" w:rsidP="006C3730">
            <w:pPr>
              <w:ind w:firstLine="0"/>
              <w:jc w:val="center"/>
              <w:rPr>
                <w:sz w:val="14"/>
                <w:szCs w:val="14"/>
              </w:rPr>
            </w:pPr>
            <w:r w:rsidRPr="006C3730">
              <w:rPr>
                <w:sz w:val="14"/>
                <w:szCs w:val="14"/>
              </w:rPr>
              <w:t>0.01</w:t>
            </w:r>
          </w:p>
        </w:tc>
        <w:tc>
          <w:tcPr>
            <w:tcW w:w="361" w:type="pct"/>
            <w:noWrap/>
            <w:vAlign w:val="center"/>
            <w:hideMark/>
          </w:tcPr>
          <w:p w14:paraId="60814560" w14:textId="77777777" w:rsidR="00347315" w:rsidRPr="006C3730" w:rsidRDefault="00347315" w:rsidP="006C3730">
            <w:pPr>
              <w:ind w:firstLine="0"/>
              <w:jc w:val="center"/>
              <w:rPr>
                <w:sz w:val="14"/>
                <w:szCs w:val="14"/>
              </w:rPr>
            </w:pPr>
            <w:r w:rsidRPr="006C3730">
              <w:rPr>
                <w:sz w:val="14"/>
                <w:szCs w:val="14"/>
              </w:rPr>
              <w:t>0.054</w:t>
            </w:r>
          </w:p>
        </w:tc>
        <w:tc>
          <w:tcPr>
            <w:tcW w:w="284" w:type="pct"/>
            <w:noWrap/>
            <w:vAlign w:val="center"/>
            <w:hideMark/>
          </w:tcPr>
          <w:p w14:paraId="5A4F4E76" w14:textId="77777777" w:rsidR="00347315" w:rsidRPr="006C3730" w:rsidRDefault="00347315" w:rsidP="006C3730">
            <w:pPr>
              <w:ind w:firstLine="0"/>
              <w:jc w:val="center"/>
              <w:rPr>
                <w:sz w:val="14"/>
                <w:szCs w:val="14"/>
              </w:rPr>
            </w:pPr>
            <w:r>
              <w:rPr>
                <w:sz w:val="14"/>
                <w:szCs w:val="14"/>
              </w:rPr>
              <w:t>0</w:t>
            </w:r>
          </w:p>
        </w:tc>
        <w:tc>
          <w:tcPr>
            <w:tcW w:w="361" w:type="pct"/>
            <w:noWrap/>
            <w:vAlign w:val="center"/>
            <w:hideMark/>
          </w:tcPr>
          <w:p w14:paraId="2F81F5DC" w14:textId="77777777" w:rsidR="00347315" w:rsidRPr="006C3730" w:rsidRDefault="00347315" w:rsidP="006C3730">
            <w:pPr>
              <w:ind w:firstLine="0"/>
              <w:jc w:val="center"/>
              <w:rPr>
                <w:sz w:val="14"/>
                <w:szCs w:val="14"/>
              </w:rPr>
            </w:pPr>
            <w:r w:rsidRPr="006C3730">
              <w:rPr>
                <w:sz w:val="14"/>
                <w:szCs w:val="14"/>
              </w:rPr>
              <w:t>0.53</w:t>
            </w:r>
          </w:p>
        </w:tc>
      </w:tr>
      <w:tr w:rsidR="00347315" w:rsidRPr="00236171" w14:paraId="2DEE006F" w14:textId="77777777" w:rsidTr="00347315">
        <w:trPr>
          <w:trHeight w:val="288"/>
        </w:trPr>
        <w:tc>
          <w:tcPr>
            <w:tcW w:w="918" w:type="pct"/>
            <w:noWrap/>
            <w:vAlign w:val="center"/>
            <w:hideMark/>
          </w:tcPr>
          <w:p w14:paraId="5140DA34"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3FFFCBCA"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5339E87C"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6F98D0A9" w14:textId="77777777" w:rsidR="00347315" w:rsidRPr="006C3730" w:rsidRDefault="00347315" w:rsidP="006C3730">
            <w:pPr>
              <w:ind w:firstLine="0"/>
              <w:jc w:val="center"/>
              <w:rPr>
                <w:sz w:val="14"/>
                <w:szCs w:val="14"/>
              </w:rPr>
            </w:pPr>
            <w:r w:rsidRPr="006C3730">
              <w:rPr>
                <w:sz w:val="14"/>
                <w:szCs w:val="14"/>
              </w:rPr>
              <w:t>787</w:t>
            </w:r>
          </w:p>
        </w:tc>
        <w:tc>
          <w:tcPr>
            <w:tcW w:w="330" w:type="pct"/>
            <w:noWrap/>
            <w:vAlign w:val="center"/>
            <w:hideMark/>
          </w:tcPr>
          <w:p w14:paraId="5489C7A6" w14:textId="77777777" w:rsidR="00347315" w:rsidRPr="006C3730" w:rsidRDefault="00347315" w:rsidP="006C3730">
            <w:pPr>
              <w:ind w:firstLine="0"/>
              <w:jc w:val="center"/>
              <w:rPr>
                <w:sz w:val="14"/>
                <w:szCs w:val="14"/>
              </w:rPr>
            </w:pPr>
            <w:r w:rsidRPr="006C3730">
              <w:rPr>
                <w:sz w:val="14"/>
                <w:szCs w:val="14"/>
              </w:rPr>
              <w:t>6.2</w:t>
            </w:r>
          </w:p>
        </w:tc>
        <w:tc>
          <w:tcPr>
            <w:tcW w:w="361" w:type="pct"/>
            <w:noWrap/>
            <w:vAlign w:val="center"/>
            <w:hideMark/>
          </w:tcPr>
          <w:p w14:paraId="44BD06A4" w14:textId="77777777" w:rsidR="00347315" w:rsidRPr="006C3730" w:rsidRDefault="00347315" w:rsidP="006C3730">
            <w:pPr>
              <w:ind w:firstLine="0"/>
              <w:jc w:val="center"/>
              <w:rPr>
                <w:sz w:val="14"/>
                <w:szCs w:val="14"/>
              </w:rPr>
            </w:pPr>
            <w:r w:rsidRPr="006C3730">
              <w:rPr>
                <w:sz w:val="14"/>
                <w:szCs w:val="14"/>
              </w:rPr>
              <w:t>1.5</w:t>
            </w:r>
          </w:p>
        </w:tc>
        <w:tc>
          <w:tcPr>
            <w:tcW w:w="310" w:type="pct"/>
            <w:noWrap/>
            <w:vAlign w:val="center"/>
            <w:hideMark/>
          </w:tcPr>
          <w:p w14:paraId="22B4AB87" w14:textId="77777777" w:rsidR="00347315" w:rsidRPr="006C3730" w:rsidRDefault="00347315" w:rsidP="006C3730">
            <w:pPr>
              <w:ind w:firstLine="0"/>
              <w:jc w:val="center"/>
              <w:rPr>
                <w:sz w:val="14"/>
                <w:szCs w:val="14"/>
              </w:rPr>
            </w:pPr>
            <w:r w:rsidRPr="006C3730">
              <w:rPr>
                <w:sz w:val="14"/>
                <w:szCs w:val="14"/>
              </w:rPr>
              <w:t>6.4</w:t>
            </w:r>
          </w:p>
        </w:tc>
        <w:tc>
          <w:tcPr>
            <w:tcW w:w="269" w:type="pct"/>
            <w:noWrap/>
            <w:vAlign w:val="center"/>
            <w:hideMark/>
          </w:tcPr>
          <w:p w14:paraId="08252DBE" w14:textId="77777777" w:rsidR="00347315" w:rsidRPr="006C3730" w:rsidRDefault="00347315" w:rsidP="006C3730">
            <w:pPr>
              <w:ind w:firstLine="0"/>
              <w:jc w:val="center"/>
              <w:rPr>
                <w:sz w:val="14"/>
                <w:szCs w:val="14"/>
              </w:rPr>
            </w:pPr>
            <w:r w:rsidRPr="006C3730">
              <w:rPr>
                <w:sz w:val="14"/>
                <w:szCs w:val="14"/>
              </w:rPr>
              <w:t>5.6</w:t>
            </w:r>
          </w:p>
        </w:tc>
        <w:tc>
          <w:tcPr>
            <w:tcW w:w="330" w:type="pct"/>
            <w:noWrap/>
            <w:vAlign w:val="center"/>
            <w:hideMark/>
          </w:tcPr>
          <w:p w14:paraId="15588162" w14:textId="77777777" w:rsidR="00347315" w:rsidRPr="006C3730" w:rsidRDefault="00347315" w:rsidP="006C3730">
            <w:pPr>
              <w:ind w:firstLine="0"/>
              <w:jc w:val="center"/>
              <w:rPr>
                <w:sz w:val="14"/>
                <w:szCs w:val="14"/>
              </w:rPr>
            </w:pPr>
            <w:r w:rsidRPr="006C3730">
              <w:rPr>
                <w:sz w:val="14"/>
                <w:szCs w:val="14"/>
              </w:rPr>
              <w:t>7</w:t>
            </w:r>
          </w:p>
        </w:tc>
        <w:tc>
          <w:tcPr>
            <w:tcW w:w="284" w:type="pct"/>
            <w:noWrap/>
            <w:vAlign w:val="center"/>
            <w:hideMark/>
          </w:tcPr>
          <w:p w14:paraId="7F683848" w14:textId="77777777" w:rsidR="00347315" w:rsidRPr="006C3730" w:rsidRDefault="00347315" w:rsidP="006C3730">
            <w:pPr>
              <w:ind w:firstLine="0"/>
              <w:jc w:val="center"/>
              <w:rPr>
                <w:sz w:val="14"/>
                <w:szCs w:val="14"/>
              </w:rPr>
            </w:pPr>
            <w:r w:rsidRPr="006C3730">
              <w:rPr>
                <w:sz w:val="14"/>
                <w:szCs w:val="14"/>
              </w:rPr>
              <w:t>3.3</w:t>
            </w:r>
          </w:p>
        </w:tc>
        <w:tc>
          <w:tcPr>
            <w:tcW w:w="361" w:type="pct"/>
            <w:noWrap/>
            <w:vAlign w:val="center"/>
            <w:hideMark/>
          </w:tcPr>
          <w:p w14:paraId="5C441E63" w14:textId="77777777" w:rsidR="00347315" w:rsidRPr="006C3730" w:rsidRDefault="00347315" w:rsidP="006C3730">
            <w:pPr>
              <w:ind w:firstLine="0"/>
              <w:jc w:val="center"/>
              <w:rPr>
                <w:sz w:val="14"/>
                <w:szCs w:val="14"/>
              </w:rPr>
            </w:pPr>
            <w:r w:rsidRPr="006C3730">
              <w:rPr>
                <w:sz w:val="14"/>
                <w:szCs w:val="14"/>
              </w:rPr>
              <w:t>8.5</w:t>
            </w:r>
          </w:p>
        </w:tc>
        <w:tc>
          <w:tcPr>
            <w:tcW w:w="284" w:type="pct"/>
            <w:noWrap/>
            <w:vAlign w:val="center"/>
            <w:hideMark/>
          </w:tcPr>
          <w:p w14:paraId="3C4E9C19" w14:textId="77777777" w:rsidR="00347315" w:rsidRPr="006C3730" w:rsidRDefault="00347315" w:rsidP="006C3730">
            <w:pPr>
              <w:ind w:firstLine="0"/>
              <w:jc w:val="center"/>
              <w:rPr>
                <w:sz w:val="14"/>
                <w:szCs w:val="14"/>
              </w:rPr>
            </w:pPr>
            <w:r w:rsidRPr="006C3730">
              <w:rPr>
                <w:sz w:val="14"/>
                <w:szCs w:val="14"/>
              </w:rPr>
              <w:t>0.51</w:t>
            </w:r>
          </w:p>
        </w:tc>
        <w:tc>
          <w:tcPr>
            <w:tcW w:w="361" w:type="pct"/>
            <w:noWrap/>
            <w:vAlign w:val="center"/>
            <w:hideMark/>
          </w:tcPr>
          <w:p w14:paraId="2EC746A5" w14:textId="77777777" w:rsidR="00347315" w:rsidRPr="006C3730" w:rsidRDefault="00347315" w:rsidP="006C3730">
            <w:pPr>
              <w:ind w:firstLine="0"/>
              <w:jc w:val="center"/>
              <w:rPr>
                <w:sz w:val="14"/>
                <w:szCs w:val="14"/>
              </w:rPr>
            </w:pPr>
            <w:r w:rsidRPr="006C3730">
              <w:rPr>
                <w:sz w:val="14"/>
                <w:szCs w:val="14"/>
              </w:rPr>
              <w:t>11</w:t>
            </w:r>
          </w:p>
        </w:tc>
      </w:tr>
      <w:tr w:rsidR="00347315" w:rsidRPr="00236171" w14:paraId="623E8C91" w14:textId="77777777" w:rsidTr="00347315">
        <w:trPr>
          <w:trHeight w:val="288"/>
        </w:trPr>
        <w:tc>
          <w:tcPr>
            <w:tcW w:w="918" w:type="pct"/>
            <w:noWrap/>
            <w:vAlign w:val="center"/>
            <w:hideMark/>
          </w:tcPr>
          <w:p w14:paraId="1E9369A9"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184928E0"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49B1E0DB"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480C1656" w14:textId="77777777" w:rsidR="00347315" w:rsidRPr="006C3730" w:rsidRDefault="00347315" w:rsidP="006C3730">
            <w:pPr>
              <w:ind w:firstLine="0"/>
              <w:jc w:val="center"/>
              <w:rPr>
                <w:sz w:val="14"/>
                <w:szCs w:val="14"/>
              </w:rPr>
            </w:pPr>
            <w:r w:rsidRPr="006C3730">
              <w:rPr>
                <w:sz w:val="14"/>
                <w:szCs w:val="14"/>
              </w:rPr>
              <w:t>680</w:t>
            </w:r>
          </w:p>
        </w:tc>
        <w:tc>
          <w:tcPr>
            <w:tcW w:w="330" w:type="pct"/>
            <w:noWrap/>
            <w:vAlign w:val="center"/>
            <w:hideMark/>
          </w:tcPr>
          <w:p w14:paraId="12C1C6D9" w14:textId="77777777" w:rsidR="00347315" w:rsidRPr="006C3730" w:rsidRDefault="00347315" w:rsidP="006C3730">
            <w:pPr>
              <w:ind w:firstLine="0"/>
              <w:jc w:val="center"/>
              <w:rPr>
                <w:sz w:val="14"/>
                <w:szCs w:val="14"/>
              </w:rPr>
            </w:pPr>
            <w:r w:rsidRPr="006C3730">
              <w:rPr>
                <w:sz w:val="14"/>
                <w:szCs w:val="14"/>
              </w:rPr>
              <w:t>42</w:t>
            </w:r>
          </w:p>
        </w:tc>
        <w:tc>
          <w:tcPr>
            <w:tcW w:w="361" w:type="pct"/>
            <w:noWrap/>
            <w:vAlign w:val="center"/>
            <w:hideMark/>
          </w:tcPr>
          <w:p w14:paraId="2EF631FF" w14:textId="77777777" w:rsidR="00347315" w:rsidRPr="006C3730" w:rsidRDefault="00347315" w:rsidP="006C3730">
            <w:pPr>
              <w:ind w:firstLine="0"/>
              <w:jc w:val="center"/>
              <w:rPr>
                <w:sz w:val="14"/>
                <w:szCs w:val="14"/>
              </w:rPr>
            </w:pPr>
            <w:r w:rsidRPr="006C3730">
              <w:rPr>
                <w:sz w:val="14"/>
                <w:szCs w:val="14"/>
              </w:rPr>
              <w:t>64</w:t>
            </w:r>
          </w:p>
        </w:tc>
        <w:tc>
          <w:tcPr>
            <w:tcW w:w="310" w:type="pct"/>
            <w:noWrap/>
            <w:vAlign w:val="center"/>
            <w:hideMark/>
          </w:tcPr>
          <w:p w14:paraId="35E8E232" w14:textId="77777777" w:rsidR="00347315" w:rsidRPr="006C3730" w:rsidRDefault="00347315" w:rsidP="006C3730">
            <w:pPr>
              <w:ind w:firstLine="0"/>
              <w:jc w:val="center"/>
              <w:rPr>
                <w:sz w:val="14"/>
                <w:szCs w:val="14"/>
              </w:rPr>
            </w:pPr>
            <w:r w:rsidRPr="006C3730">
              <w:rPr>
                <w:sz w:val="14"/>
                <w:szCs w:val="14"/>
              </w:rPr>
              <w:t>23</w:t>
            </w:r>
          </w:p>
        </w:tc>
        <w:tc>
          <w:tcPr>
            <w:tcW w:w="269" w:type="pct"/>
            <w:noWrap/>
            <w:vAlign w:val="center"/>
            <w:hideMark/>
          </w:tcPr>
          <w:p w14:paraId="423A7AD8" w14:textId="77777777" w:rsidR="00347315" w:rsidRPr="006C3730" w:rsidRDefault="00347315" w:rsidP="006C3730">
            <w:pPr>
              <w:ind w:firstLine="0"/>
              <w:jc w:val="center"/>
              <w:rPr>
                <w:sz w:val="14"/>
                <w:szCs w:val="14"/>
              </w:rPr>
            </w:pPr>
            <w:r w:rsidRPr="006C3730">
              <w:rPr>
                <w:sz w:val="14"/>
                <w:szCs w:val="14"/>
              </w:rPr>
              <w:t>12</w:t>
            </w:r>
          </w:p>
        </w:tc>
        <w:tc>
          <w:tcPr>
            <w:tcW w:w="330" w:type="pct"/>
            <w:noWrap/>
            <w:vAlign w:val="center"/>
            <w:hideMark/>
          </w:tcPr>
          <w:p w14:paraId="588792C6" w14:textId="77777777" w:rsidR="00347315" w:rsidRPr="006C3730" w:rsidRDefault="00347315" w:rsidP="006C3730">
            <w:pPr>
              <w:ind w:firstLine="0"/>
              <w:jc w:val="center"/>
              <w:rPr>
                <w:sz w:val="14"/>
                <w:szCs w:val="14"/>
              </w:rPr>
            </w:pPr>
            <w:r w:rsidRPr="006C3730">
              <w:rPr>
                <w:sz w:val="14"/>
                <w:szCs w:val="14"/>
              </w:rPr>
              <w:t>43</w:t>
            </w:r>
          </w:p>
        </w:tc>
        <w:tc>
          <w:tcPr>
            <w:tcW w:w="284" w:type="pct"/>
            <w:noWrap/>
            <w:vAlign w:val="center"/>
            <w:hideMark/>
          </w:tcPr>
          <w:p w14:paraId="64169BC1" w14:textId="77777777" w:rsidR="00347315" w:rsidRPr="006C3730" w:rsidRDefault="00347315" w:rsidP="006C3730">
            <w:pPr>
              <w:ind w:firstLine="0"/>
              <w:jc w:val="center"/>
              <w:rPr>
                <w:sz w:val="14"/>
                <w:szCs w:val="14"/>
              </w:rPr>
            </w:pPr>
            <w:r w:rsidRPr="006C3730">
              <w:rPr>
                <w:sz w:val="14"/>
                <w:szCs w:val="14"/>
              </w:rPr>
              <w:t>4</w:t>
            </w:r>
          </w:p>
        </w:tc>
        <w:tc>
          <w:tcPr>
            <w:tcW w:w="361" w:type="pct"/>
            <w:noWrap/>
            <w:vAlign w:val="center"/>
            <w:hideMark/>
          </w:tcPr>
          <w:p w14:paraId="5262358C" w14:textId="77777777" w:rsidR="00347315" w:rsidRPr="006C3730" w:rsidRDefault="00347315" w:rsidP="006C3730">
            <w:pPr>
              <w:ind w:firstLine="0"/>
              <w:jc w:val="center"/>
              <w:rPr>
                <w:sz w:val="14"/>
                <w:szCs w:val="14"/>
              </w:rPr>
            </w:pPr>
            <w:r w:rsidRPr="006C3730">
              <w:rPr>
                <w:sz w:val="14"/>
                <w:szCs w:val="14"/>
              </w:rPr>
              <w:t>160</w:t>
            </w:r>
          </w:p>
        </w:tc>
        <w:tc>
          <w:tcPr>
            <w:tcW w:w="284" w:type="pct"/>
            <w:noWrap/>
            <w:vAlign w:val="center"/>
            <w:hideMark/>
          </w:tcPr>
          <w:p w14:paraId="1CAD0E0F" w14:textId="77777777" w:rsidR="00347315" w:rsidRPr="006C3730" w:rsidRDefault="00347315" w:rsidP="006C3730">
            <w:pPr>
              <w:ind w:firstLine="0"/>
              <w:jc w:val="center"/>
              <w:rPr>
                <w:sz w:val="14"/>
                <w:szCs w:val="14"/>
              </w:rPr>
            </w:pPr>
            <w:r w:rsidRPr="006C3730">
              <w:rPr>
                <w:sz w:val="14"/>
                <w:szCs w:val="14"/>
              </w:rPr>
              <w:t>0.5</w:t>
            </w:r>
          </w:p>
        </w:tc>
        <w:tc>
          <w:tcPr>
            <w:tcW w:w="361" w:type="pct"/>
            <w:noWrap/>
            <w:vAlign w:val="center"/>
            <w:hideMark/>
          </w:tcPr>
          <w:p w14:paraId="360112E4" w14:textId="77777777" w:rsidR="00347315" w:rsidRPr="006C3730" w:rsidRDefault="00347315" w:rsidP="006C3730">
            <w:pPr>
              <w:ind w:firstLine="0"/>
              <w:jc w:val="center"/>
              <w:rPr>
                <w:sz w:val="14"/>
                <w:szCs w:val="14"/>
              </w:rPr>
            </w:pPr>
            <w:r w:rsidRPr="006C3730">
              <w:rPr>
                <w:sz w:val="14"/>
                <w:szCs w:val="14"/>
              </w:rPr>
              <w:t>780</w:t>
            </w:r>
          </w:p>
        </w:tc>
      </w:tr>
      <w:tr w:rsidR="00347315" w:rsidRPr="00236171" w14:paraId="56E67531" w14:textId="77777777" w:rsidTr="00347315">
        <w:trPr>
          <w:trHeight w:val="288"/>
        </w:trPr>
        <w:tc>
          <w:tcPr>
            <w:tcW w:w="918" w:type="pct"/>
            <w:noWrap/>
            <w:vAlign w:val="center"/>
            <w:hideMark/>
          </w:tcPr>
          <w:p w14:paraId="14A38B6B"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61283B32"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5F73D743"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7A1606F8" w14:textId="77777777" w:rsidR="00347315" w:rsidRPr="006C3730" w:rsidRDefault="00347315" w:rsidP="006C3730">
            <w:pPr>
              <w:ind w:firstLine="0"/>
              <w:jc w:val="center"/>
              <w:rPr>
                <w:sz w:val="14"/>
                <w:szCs w:val="14"/>
              </w:rPr>
            </w:pPr>
            <w:r w:rsidRPr="006C3730">
              <w:rPr>
                <w:sz w:val="14"/>
                <w:szCs w:val="14"/>
              </w:rPr>
              <w:t>857</w:t>
            </w:r>
          </w:p>
        </w:tc>
        <w:tc>
          <w:tcPr>
            <w:tcW w:w="330" w:type="pct"/>
            <w:noWrap/>
            <w:vAlign w:val="center"/>
            <w:hideMark/>
          </w:tcPr>
          <w:p w14:paraId="3A164BEF" w14:textId="77777777" w:rsidR="00347315" w:rsidRPr="006C3730" w:rsidRDefault="00347315" w:rsidP="006C3730">
            <w:pPr>
              <w:ind w:firstLine="0"/>
              <w:jc w:val="center"/>
              <w:rPr>
                <w:sz w:val="14"/>
                <w:szCs w:val="14"/>
              </w:rPr>
            </w:pPr>
            <w:r w:rsidRPr="006C3730">
              <w:rPr>
                <w:sz w:val="14"/>
                <w:szCs w:val="14"/>
              </w:rPr>
              <w:t>240000</w:t>
            </w:r>
          </w:p>
        </w:tc>
        <w:tc>
          <w:tcPr>
            <w:tcW w:w="361" w:type="pct"/>
            <w:noWrap/>
            <w:vAlign w:val="center"/>
            <w:hideMark/>
          </w:tcPr>
          <w:p w14:paraId="046BE2C6" w14:textId="77777777" w:rsidR="00347315" w:rsidRPr="006C3730" w:rsidRDefault="00347315" w:rsidP="006C3730">
            <w:pPr>
              <w:ind w:firstLine="0"/>
              <w:jc w:val="center"/>
              <w:rPr>
                <w:sz w:val="14"/>
                <w:szCs w:val="14"/>
              </w:rPr>
            </w:pPr>
            <w:r w:rsidRPr="006C3730">
              <w:rPr>
                <w:sz w:val="14"/>
                <w:szCs w:val="14"/>
              </w:rPr>
              <w:t>5500000</w:t>
            </w:r>
          </w:p>
        </w:tc>
        <w:tc>
          <w:tcPr>
            <w:tcW w:w="310" w:type="pct"/>
            <w:noWrap/>
            <w:vAlign w:val="center"/>
            <w:hideMark/>
          </w:tcPr>
          <w:p w14:paraId="39E77C54" w14:textId="77777777" w:rsidR="00347315" w:rsidRPr="006C3730" w:rsidRDefault="00347315" w:rsidP="006C3730">
            <w:pPr>
              <w:ind w:firstLine="0"/>
              <w:jc w:val="center"/>
              <w:rPr>
                <w:sz w:val="14"/>
                <w:szCs w:val="14"/>
              </w:rPr>
            </w:pPr>
            <w:r w:rsidRPr="006C3730">
              <w:rPr>
                <w:sz w:val="14"/>
                <w:szCs w:val="14"/>
              </w:rPr>
              <w:t>79</w:t>
            </w:r>
          </w:p>
        </w:tc>
        <w:tc>
          <w:tcPr>
            <w:tcW w:w="269" w:type="pct"/>
            <w:noWrap/>
            <w:vAlign w:val="center"/>
            <w:hideMark/>
          </w:tcPr>
          <w:p w14:paraId="0099776A" w14:textId="77777777" w:rsidR="00347315" w:rsidRPr="006C3730" w:rsidRDefault="00347315" w:rsidP="006C3730">
            <w:pPr>
              <w:ind w:firstLine="0"/>
              <w:jc w:val="center"/>
              <w:rPr>
                <w:sz w:val="14"/>
                <w:szCs w:val="14"/>
              </w:rPr>
            </w:pPr>
            <w:r w:rsidRPr="006C3730">
              <w:rPr>
                <w:sz w:val="14"/>
                <w:szCs w:val="14"/>
              </w:rPr>
              <w:t>9</w:t>
            </w:r>
          </w:p>
        </w:tc>
        <w:tc>
          <w:tcPr>
            <w:tcW w:w="330" w:type="pct"/>
            <w:noWrap/>
            <w:vAlign w:val="center"/>
            <w:hideMark/>
          </w:tcPr>
          <w:p w14:paraId="1A86C945" w14:textId="77777777" w:rsidR="00347315" w:rsidRPr="006C3730" w:rsidRDefault="00347315" w:rsidP="006C3730">
            <w:pPr>
              <w:ind w:firstLine="0"/>
              <w:jc w:val="center"/>
              <w:rPr>
                <w:sz w:val="14"/>
                <w:szCs w:val="14"/>
              </w:rPr>
            </w:pPr>
            <w:r w:rsidRPr="006C3730">
              <w:rPr>
                <w:sz w:val="14"/>
                <w:szCs w:val="14"/>
              </w:rPr>
              <w:t>700</w:t>
            </w:r>
          </w:p>
        </w:tc>
        <w:tc>
          <w:tcPr>
            <w:tcW w:w="284" w:type="pct"/>
            <w:noWrap/>
            <w:vAlign w:val="center"/>
            <w:hideMark/>
          </w:tcPr>
          <w:p w14:paraId="3FE4128A"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2BA81F7F" w14:textId="77777777" w:rsidR="00347315" w:rsidRPr="006C3730" w:rsidRDefault="00347315" w:rsidP="006C3730">
            <w:pPr>
              <w:ind w:firstLine="0"/>
              <w:jc w:val="center"/>
              <w:rPr>
                <w:sz w:val="14"/>
                <w:szCs w:val="14"/>
              </w:rPr>
            </w:pPr>
            <w:r w:rsidRPr="006C3730">
              <w:rPr>
                <w:sz w:val="14"/>
                <w:szCs w:val="14"/>
              </w:rPr>
              <w:t>37000</w:t>
            </w:r>
          </w:p>
        </w:tc>
        <w:tc>
          <w:tcPr>
            <w:tcW w:w="284" w:type="pct"/>
            <w:noWrap/>
            <w:vAlign w:val="center"/>
            <w:hideMark/>
          </w:tcPr>
          <w:p w14:paraId="6BCD27BF"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387AB7B5" w14:textId="77777777" w:rsidR="00347315" w:rsidRPr="006C3730" w:rsidRDefault="00347315" w:rsidP="006C3730">
            <w:pPr>
              <w:ind w:firstLine="0"/>
              <w:jc w:val="center"/>
              <w:rPr>
                <w:sz w:val="14"/>
                <w:szCs w:val="14"/>
              </w:rPr>
            </w:pPr>
            <w:r w:rsidRPr="006C3730">
              <w:rPr>
                <w:sz w:val="14"/>
                <w:szCs w:val="14"/>
              </w:rPr>
              <w:t>1.6E+08</w:t>
            </w:r>
          </w:p>
        </w:tc>
      </w:tr>
      <w:tr w:rsidR="00347315" w:rsidRPr="00236171" w14:paraId="694A92C8" w14:textId="77777777" w:rsidTr="00347315">
        <w:trPr>
          <w:trHeight w:val="288"/>
        </w:trPr>
        <w:tc>
          <w:tcPr>
            <w:tcW w:w="918" w:type="pct"/>
            <w:noWrap/>
            <w:vAlign w:val="center"/>
            <w:hideMark/>
          </w:tcPr>
          <w:p w14:paraId="622ABBDB"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1C759F58" w14:textId="77777777" w:rsidR="00347315" w:rsidRPr="006C3730" w:rsidRDefault="00347315" w:rsidP="006C3730">
            <w:pPr>
              <w:ind w:firstLine="0"/>
              <w:jc w:val="left"/>
              <w:rPr>
                <w:sz w:val="14"/>
                <w:szCs w:val="14"/>
              </w:rPr>
            </w:pPr>
            <w:r w:rsidRPr="006C3730">
              <w:rPr>
                <w:sz w:val="14"/>
                <w:szCs w:val="14"/>
              </w:rPr>
              <w:t>BOD</w:t>
            </w:r>
          </w:p>
        </w:tc>
        <w:tc>
          <w:tcPr>
            <w:tcW w:w="442" w:type="pct"/>
            <w:noWrap/>
            <w:vAlign w:val="center"/>
            <w:hideMark/>
          </w:tcPr>
          <w:p w14:paraId="676EC430"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1F6961BF" w14:textId="77777777" w:rsidR="00347315" w:rsidRPr="006C3730" w:rsidRDefault="00347315" w:rsidP="006C3730">
            <w:pPr>
              <w:ind w:firstLine="0"/>
              <w:jc w:val="center"/>
              <w:rPr>
                <w:sz w:val="14"/>
                <w:szCs w:val="14"/>
              </w:rPr>
            </w:pPr>
            <w:r w:rsidRPr="006C3730">
              <w:rPr>
                <w:sz w:val="14"/>
                <w:szCs w:val="14"/>
              </w:rPr>
              <w:t>22</w:t>
            </w:r>
          </w:p>
        </w:tc>
        <w:tc>
          <w:tcPr>
            <w:tcW w:w="330" w:type="pct"/>
            <w:noWrap/>
            <w:vAlign w:val="center"/>
            <w:hideMark/>
          </w:tcPr>
          <w:p w14:paraId="28D79CFA" w14:textId="77777777" w:rsidR="00347315" w:rsidRPr="006C3730" w:rsidRDefault="00347315" w:rsidP="006C3730">
            <w:pPr>
              <w:ind w:firstLine="0"/>
              <w:jc w:val="center"/>
              <w:rPr>
                <w:sz w:val="14"/>
                <w:szCs w:val="14"/>
              </w:rPr>
            </w:pPr>
            <w:r w:rsidRPr="006C3730">
              <w:rPr>
                <w:sz w:val="14"/>
                <w:szCs w:val="14"/>
              </w:rPr>
              <w:t>33</w:t>
            </w:r>
          </w:p>
        </w:tc>
        <w:tc>
          <w:tcPr>
            <w:tcW w:w="361" w:type="pct"/>
            <w:noWrap/>
            <w:vAlign w:val="center"/>
            <w:hideMark/>
          </w:tcPr>
          <w:p w14:paraId="72ADEC52" w14:textId="77777777" w:rsidR="00347315" w:rsidRPr="006C3730" w:rsidRDefault="00347315" w:rsidP="006C3730">
            <w:pPr>
              <w:ind w:firstLine="0"/>
              <w:jc w:val="center"/>
              <w:rPr>
                <w:sz w:val="14"/>
                <w:szCs w:val="14"/>
              </w:rPr>
            </w:pPr>
            <w:r w:rsidRPr="006C3730">
              <w:rPr>
                <w:sz w:val="14"/>
                <w:szCs w:val="14"/>
              </w:rPr>
              <w:t>33</w:t>
            </w:r>
          </w:p>
        </w:tc>
        <w:tc>
          <w:tcPr>
            <w:tcW w:w="310" w:type="pct"/>
            <w:noWrap/>
            <w:vAlign w:val="center"/>
            <w:hideMark/>
          </w:tcPr>
          <w:p w14:paraId="15500D43" w14:textId="77777777" w:rsidR="00347315" w:rsidRPr="006C3730" w:rsidRDefault="00347315" w:rsidP="006C3730">
            <w:pPr>
              <w:ind w:firstLine="0"/>
              <w:jc w:val="center"/>
              <w:rPr>
                <w:sz w:val="14"/>
                <w:szCs w:val="14"/>
              </w:rPr>
            </w:pPr>
            <w:r w:rsidRPr="006C3730">
              <w:rPr>
                <w:sz w:val="14"/>
                <w:szCs w:val="14"/>
              </w:rPr>
              <w:t>29</w:t>
            </w:r>
          </w:p>
        </w:tc>
        <w:tc>
          <w:tcPr>
            <w:tcW w:w="269" w:type="pct"/>
            <w:noWrap/>
            <w:vAlign w:val="center"/>
            <w:hideMark/>
          </w:tcPr>
          <w:p w14:paraId="3B198667" w14:textId="77777777" w:rsidR="00347315" w:rsidRPr="006C3730" w:rsidRDefault="00347315" w:rsidP="006C3730">
            <w:pPr>
              <w:ind w:firstLine="0"/>
              <w:jc w:val="center"/>
              <w:rPr>
                <w:sz w:val="14"/>
                <w:szCs w:val="14"/>
              </w:rPr>
            </w:pPr>
            <w:r w:rsidRPr="006C3730">
              <w:rPr>
                <w:sz w:val="14"/>
                <w:szCs w:val="14"/>
              </w:rPr>
              <w:t>12</w:t>
            </w:r>
          </w:p>
        </w:tc>
        <w:tc>
          <w:tcPr>
            <w:tcW w:w="330" w:type="pct"/>
            <w:noWrap/>
            <w:vAlign w:val="center"/>
            <w:hideMark/>
          </w:tcPr>
          <w:p w14:paraId="5D45E6B2" w14:textId="77777777" w:rsidR="00347315" w:rsidRPr="006C3730" w:rsidRDefault="00347315" w:rsidP="006C3730">
            <w:pPr>
              <w:ind w:firstLine="0"/>
              <w:jc w:val="center"/>
              <w:rPr>
                <w:sz w:val="14"/>
                <w:szCs w:val="14"/>
              </w:rPr>
            </w:pPr>
            <w:r w:rsidRPr="006C3730">
              <w:rPr>
                <w:sz w:val="14"/>
                <w:szCs w:val="14"/>
              </w:rPr>
              <w:t>39</w:t>
            </w:r>
          </w:p>
        </w:tc>
        <w:tc>
          <w:tcPr>
            <w:tcW w:w="284" w:type="pct"/>
            <w:noWrap/>
            <w:vAlign w:val="center"/>
            <w:hideMark/>
          </w:tcPr>
          <w:p w14:paraId="5DB02D3A" w14:textId="77777777" w:rsidR="00347315" w:rsidRPr="006C3730" w:rsidRDefault="00347315" w:rsidP="006C3730">
            <w:pPr>
              <w:ind w:firstLine="0"/>
              <w:jc w:val="center"/>
              <w:rPr>
                <w:sz w:val="14"/>
                <w:szCs w:val="14"/>
              </w:rPr>
            </w:pPr>
            <w:r w:rsidRPr="006C3730">
              <w:rPr>
                <w:sz w:val="14"/>
                <w:szCs w:val="14"/>
              </w:rPr>
              <w:t>7.1</w:t>
            </w:r>
          </w:p>
        </w:tc>
        <w:tc>
          <w:tcPr>
            <w:tcW w:w="361" w:type="pct"/>
            <w:noWrap/>
            <w:vAlign w:val="center"/>
            <w:hideMark/>
          </w:tcPr>
          <w:p w14:paraId="4AC3FFDB" w14:textId="77777777" w:rsidR="00347315" w:rsidRPr="006C3730" w:rsidRDefault="00347315" w:rsidP="006C3730">
            <w:pPr>
              <w:ind w:firstLine="0"/>
              <w:jc w:val="center"/>
              <w:rPr>
                <w:sz w:val="14"/>
                <w:szCs w:val="14"/>
              </w:rPr>
            </w:pPr>
            <w:r w:rsidRPr="006C3730">
              <w:rPr>
                <w:sz w:val="14"/>
                <w:szCs w:val="14"/>
              </w:rPr>
              <w:t>77</w:t>
            </w:r>
          </w:p>
        </w:tc>
        <w:tc>
          <w:tcPr>
            <w:tcW w:w="284" w:type="pct"/>
            <w:noWrap/>
            <w:vAlign w:val="center"/>
            <w:hideMark/>
          </w:tcPr>
          <w:p w14:paraId="5C3B6314" w14:textId="77777777" w:rsidR="00347315" w:rsidRPr="006C3730" w:rsidRDefault="00347315" w:rsidP="006C3730">
            <w:pPr>
              <w:ind w:firstLine="0"/>
              <w:jc w:val="center"/>
              <w:rPr>
                <w:sz w:val="14"/>
                <w:szCs w:val="14"/>
              </w:rPr>
            </w:pPr>
            <w:r w:rsidRPr="006C3730">
              <w:rPr>
                <w:sz w:val="14"/>
                <w:szCs w:val="14"/>
              </w:rPr>
              <w:t>4.5</w:t>
            </w:r>
          </w:p>
        </w:tc>
        <w:tc>
          <w:tcPr>
            <w:tcW w:w="361" w:type="pct"/>
            <w:noWrap/>
            <w:vAlign w:val="center"/>
            <w:hideMark/>
          </w:tcPr>
          <w:p w14:paraId="6D54CD08" w14:textId="77777777" w:rsidR="00347315" w:rsidRPr="006C3730" w:rsidRDefault="00347315" w:rsidP="006C3730">
            <w:pPr>
              <w:ind w:firstLine="0"/>
              <w:jc w:val="center"/>
              <w:rPr>
                <w:sz w:val="14"/>
                <w:szCs w:val="14"/>
              </w:rPr>
            </w:pPr>
            <w:r w:rsidRPr="006C3730">
              <w:rPr>
                <w:sz w:val="14"/>
                <w:szCs w:val="14"/>
              </w:rPr>
              <w:t>160</w:t>
            </w:r>
          </w:p>
        </w:tc>
      </w:tr>
      <w:tr w:rsidR="00347315" w:rsidRPr="00236171" w14:paraId="6DC0431B" w14:textId="77777777" w:rsidTr="00347315">
        <w:trPr>
          <w:trHeight w:val="288"/>
        </w:trPr>
        <w:tc>
          <w:tcPr>
            <w:tcW w:w="918" w:type="pct"/>
            <w:noWrap/>
            <w:vAlign w:val="center"/>
            <w:hideMark/>
          </w:tcPr>
          <w:p w14:paraId="6CEDEBA1"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7E756BAE" w14:textId="77777777" w:rsidR="00347315" w:rsidRPr="006C3730" w:rsidRDefault="00347315" w:rsidP="006C3730">
            <w:pPr>
              <w:ind w:firstLine="0"/>
              <w:jc w:val="left"/>
              <w:rPr>
                <w:sz w:val="14"/>
                <w:szCs w:val="14"/>
              </w:rPr>
            </w:pPr>
            <w:r w:rsidRPr="006C3730">
              <w:rPr>
                <w:sz w:val="14"/>
                <w:szCs w:val="14"/>
              </w:rPr>
              <w:t>Nitrate</w:t>
            </w:r>
          </w:p>
        </w:tc>
        <w:tc>
          <w:tcPr>
            <w:tcW w:w="442" w:type="pct"/>
            <w:noWrap/>
            <w:vAlign w:val="center"/>
            <w:hideMark/>
          </w:tcPr>
          <w:p w14:paraId="79B0FD80"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15FA0B1E" w14:textId="77777777" w:rsidR="00347315" w:rsidRPr="006C3730" w:rsidRDefault="00347315" w:rsidP="006C3730">
            <w:pPr>
              <w:ind w:firstLine="0"/>
              <w:jc w:val="center"/>
              <w:rPr>
                <w:sz w:val="14"/>
                <w:szCs w:val="14"/>
              </w:rPr>
            </w:pPr>
            <w:r w:rsidRPr="006C3730">
              <w:rPr>
                <w:sz w:val="14"/>
                <w:szCs w:val="14"/>
              </w:rPr>
              <w:t>219</w:t>
            </w:r>
          </w:p>
        </w:tc>
        <w:tc>
          <w:tcPr>
            <w:tcW w:w="330" w:type="pct"/>
            <w:noWrap/>
            <w:vAlign w:val="center"/>
            <w:hideMark/>
          </w:tcPr>
          <w:p w14:paraId="34893BDD" w14:textId="77777777" w:rsidR="00347315" w:rsidRPr="006C3730" w:rsidRDefault="00347315" w:rsidP="006C3730">
            <w:pPr>
              <w:ind w:firstLine="0"/>
              <w:jc w:val="center"/>
              <w:rPr>
                <w:sz w:val="14"/>
                <w:szCs w:val="14"/>
              </w:rPr>
            </w:pPr>
            <w:r w:rsidRPr="006C3730">
              <w:rPr>
                <w:sz w:val="14"/>
                <w:szCs w:val="14"/>
              </w:rPr>
              <w:t>190</w:t>
            </w:r>
          </w:p>
        </w:tc>
        <w:tc>
          <w:tcPr>
            <w:tcW w:w="361" w:type="pct"/>
            <w:noWrap/>
            <w:vAlign w:val="center"/>
            <w:hideMark/>
          </w:tcPr>
          <w:p w14:paraId="0FCA6F72" w14:textId="77777777" w:rsidR="00347315" w:rsidRPr="006C3730" w:rsidRDefault="00347315" w:rsidP="006C3730">
            <w:pPr>
              <w:ind w:firstLine="0"/>
              <w:jc w:val="center"/>
              <w:rPr>
                <w:sz w:val="14"/>
                <w:szCs w:val="14"/>
              </w:rPr>
            </w:pPr>
            <w:r w:rsidRPr="006C3730">
              <w:rPr>
                <w:sz w:val="14"/>
                <w:szCs w:val="14"/>
              </w:rPr>
              <w:t>1600</w:t>
            </w:r>
          </w:p>
        </w:tc>
        <w:tc>
          <w:tcPr>
            <w:tcW w:w="310" w:type="pct"/>
            <w:noWrap/>
            <w:vAlign w:val="center"/>
            <w:hideMark/>
          </w:tcPr>
          <w:p w14:paraId="642219F1" w14:textId="77777777" w:rsidR="00347315" w:rsidRPr="006C3730" w:rsidRDefault="00347315" w:rsidP="006C3730">
            <w:pPr>
              <w:ind w:firstLine="0"/>
              <w:jc w:val="center"/>
              <w:rPr>
                <w:sz w:val="14"/>
                <w:szCs w:val="14"/>
              </w:rPr>
            </w:pPr>
            <w:r w:rsidRPr="006C3730">
              <w:rPr>
                <w:sz w:val="14"/>
                <w:szCs w:val="14"/>
              </w:rPr>
              <w:t>0.2</w:t>
            </w:r>
          </w:p>
        </w:tc>
        <w:tc>
          <w:tcPr>
            <w:tcW w:w="269" w:type="pct"/>
            <w:noWrap/>
            <w:vAlign w:val="center"/>
            <w:hideMark/>
          </w:tcPr>
          <w:p w14:paraId="0B4A0EDE" w14:textId="77777777" w:rsidR="00347315" w:rsidRPr="006C3730" w:rsidRDefault="00347315" w:rsidP="006C3730">
            <w:pPr>
              <w:ind w:firstLine="0"/>
              <w:jc w:val="center"/>
              <w:rPr>
                <w:sz w:val="14"/>
                <w:szCs w:val="14"/>
              </w:rPr>
            </w:pPr>
            <w:r w:rsidRPr="006C3730">
              <w:rPr>
                <w:sz w:val="14"/>
                <w:szCs w:val="14"/>
              </w:rPr>
              <w:t>0.14</w:t>
            </w:r>
          </w:p>
        </w:tc>
        <w:tc>
          <w:tcPr>
            <w:tcW w:w="330" w:type="pct"/>
            <w:noWrap/>
            <w:vAlign w:val="center"/>
            <w:hideMark/>
          </w:tcPr>
          <w:p w14:paraId="332905BC" w14:textId="77777777" w:rsidR="00347315" w:rsidRPr="006C3730" w:rsidRDefault="00347315" w:rsidP="006C3730">
            <w:pPr>
              <w:ind w:firstLine="0"/>
              <w:jc w:val="center"/>
              <w:rPr>
                <w:sz w:val="14"/>
                <w:szCs w:val="14"/>
              </w:rPr>
            </w:pPr>
            <w:r w:rsidRPr="006C3730">
              <w:rPr>
                <w:sz w:val="14"/>
                <w:szCs w:val="14"/>
              </w:rPr>
              <w:t>0.3</w:t>
            </w:r>
          </w:p>
        </w:tc>
        <w:tc>
          <w:tcPr>
            <w:tcW w:w="284" w:type="pct"/>
            <w:noWrap/>
            <w:vAlign w:val="center"/>
            <w:hideMark/>
          </w:tcPr>
          <w:p w14:paraId="47CDC1C8" w14:textId="77777777" w:rsidR="00347315" w:rsidRPr="006C3730" w:rsidRDefault="00347315" w:rsidP="006C3730">
            <w:pPr>
              <w:ind w:firstLine="0"/>
              <w:jc w:val="center"/>
              <w:rPr>
                <w:sz w:val="14"/>
                <w:szCs w:val="14"/>
              </w:rPr>
            </w:pPr>
            <w:r w:rsidRPr="006C3730">
              <w:rPr>
                <w:sz w:val="14"/>
                <w:szCs w:val="14"/>
              </w:rPr>
              <w:t>0.077</w:t>
            </w:r>
          </w:p>
        </w:tc>
        <w:tc>
          <w:tcPr>
            <w:tcW w:w="361" w:type="pct"/>
            <w:noWrap/>
            <w:vAlign w:val="center"/>
            <w:hideMark/>
          </w:tcPr>
          <w:p w14:paraId="3B8FF03F" w14:textId="77777777" w:rsidR="00347315" w:rsidRPr="006C3730" w:rsidRDefault="00347315" w:rsidP="006C3730">
            <w:pPr>
              <w:ind w:firstLine="0"/>
              <w:jc w:val="center"/>
              <w:rPr>
                <w:sz w:val="14"/>
                <w:szCs w:val="14"/>
              </w:rPr>
            </w:pPr>
            <w:r w:rsidRPr="006C3730">
              <w:rPr>
                <w:sz w:val="14"/>
                <w:szCs w:val="14"/>
              </w:rPr>
              <w:t>1.7</w:t>
            </w:r>
          </w:p>
        </w:tc>
        <w:tc>
          <w:tcPr>
            <w:tcW w:w="284" w:type="pct"/>
            <w:noWrap/>
            <w:vAlign w:val="center"/>
            <w:hideMark/>
          </w:tcPr>
          <w:p w14:paraId="1C006B85" w14:textId="77777777" w:rsidR="00347315" w:rsidRPr="006C3730" w:rsidRDefault="00347315" w:rsidP="006C3730">
            <w:pPr>
              <w:ind w:firstLine="0"/>
              <w:jc w:val="center"/>
              <w:rPr>
                <w:sz w:val="14"/>
                <w:szCs w:val="14"/>
              </w:rPr>
            </w:pPr>
            <w:r w:rsidRPr="006C3730">
              <w:rPr>
                <w:sz w:val="14"/>
                <w:szCs w:val="14"/>
              </w:rPr>
              <w:t>0.027</w:t>
            </w:r>
          </w:p>
        </w:tc>
        <w:tc>
          <w:tcPr>
            <w:tcW w:w="361" w:type="pct"/>
            <w:noWrap/>
            <w:vAlign w:val="center"/>
            <w:hideMark/>
          </w:tcPr>
          <w:p w14:paraId="57297D7F" w14:textId="77777777" w:rsidR="00347315" w:rsidRPr="006C3730" w:rsidRDefault="00347315" w:rsidP="006C3730">
            <w:pPr>
              <w:ind w:firstLine="0"/>
              <w:jc w:val="center"/>
              <w:rPr>
                <w:sz w:val="14"/>
                <w:szCs w:val="14"/>
              </w:rPr>
            </w:pPr>
            <w:r w:rsidRPr="006C3730">
              <w:rPr>
                <w:sz w:val="14"/>
                <w:szCs w:val="14"/>
              </w:rPr>
              <w:t>15000</w:t>
            </w:r>
          </w:p>
        </w:tc>
      </w:tr>
      <w:tr w:rsidR="00347315" w:rsidRPr="00236171" w14:paraId="44755DC6" w14:textId="77777777" w:rsidTr="00347315">
        <w:trPr>
          <w:trHeight w:val="288"/>
        </w:trPr>
        <w:tc>
          <w:tcPr>
            <w:tcW w:w="918" w:type="pct"/>
            <w:noWrap/>
            <w:vAlign w:val="center"/>
            <w:hideMark/>
          </w:tcPr>
          <w:p w14:paraId="03DB5813"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10CE8EB9"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5F45FD10"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1B0A2EF3" w14:textId="77777777" w:rsidR="00347315" w:rsidRPr="006C3730" w:rsidRDefault="00347315" w:rsidP="006C3730">
            <w:pPr>
              <w:ind w:firstLine="0"/>
              <w:jc w:val="center"/>
              <w:rPr>
                <w:sz w:val="14"/>
                <w:szCs w:val="14"/>
              </w:rPr>
            </w:pPr>
            <w:r w:rsidRPr="006C3730">
              <w:rPr>
                <w:sz w:val="14"/>
                <w:szCs w:val="14"/>
              </w:rPr>
              <w:t>225</w:t>
            </w:r>
          </w:p>
        </w:tc>
        <w:tc>
          <w:tcPr>
            <w:tcW w:w="330" w:type="pct"/>
            <w:noWrap/>
            <w:vAlign w:val="center"/>
            <w:hideMark/>
          </w:tcPr>
          <w:p w14:paraId="70B7D579" w14:textId="77777777" w:rsidR="00347315" w:rsidRPr="006C3730" w:rsidRDefault="00347315" w:rsidP="006C3730">
            <w:pPr>
              <w:ind w:firstLine="0"/>
              <w:jc w:val="center"/>
              <w:rPr>
                <w:sz w:val="14"/>
                <w:szCs w:val="14"/>
              </w:rPr>
            </w:pPr>
            <w:r w:rsidRPr="006C3730">
              <w:rPr>
                <w:sz w:val="14"/>
                <w:szCs w:val="14"/>
              </w:rPr>
              <w:t>290</w:t>
            </w:r>
          </w:p>
        </w:tc>
        <w:tc>
          <w:tcPr>
            <w:tcW w:w="361" w:type="pct"/>
            <w:noWrap/>
            <w:vAlign w:val="center"/>
            <w:hideMark/>
          </w:tcPr>
          <w:p w14:paraId="578581CF" w14:textId="77777777" w:rsidR="00347315" w:rsidRPr="006C3730" w:rsidRDefault="00347315" w:rsidP="006C3730">
            <w:pPr>
              <w:ind w:firstLine="0"/>
              <w:jc w:val="center"/>
              <w:rPr>
                <w:sz w:val="14"/>
                <w:szCs w:val="14"/>
              </w:rPr>
            </w:pPr>
            <w:r w:rsidRPr="006C3730">
              <w:rPr>
                <w:sz w:val="14"/>
                <w:szCs w:val="14"/>
              </w:rPr>
              <w:t>2500</w:t>
            </w:r>
          </w:p>
        </w:tc>
        <w:tc>
          <w:tcPr>
            <w:tcW w:w="310" w:type="pct"/>
            <w:noWrap/>
            <w:vAlign w:val="center"/>
            <w:hideMark/>
          </w:tcPr>
          <w:p w14:paraId="37D1CFF8" w14:textId="77777777" w:rsidR="00347315" w:rsidRPr="006C3730" w:rsidRDefault="00347315" w:rsidP="006C3730">
            <w:pPr>
              <w:ind w:firstLine="0"/>
              <w:jc w:val="center"/>
              <w:rPr>
                <w:sz w:val="14"/>
                <w:szCs w:val="14"/>
              </w:rPr>
            </w:pPr>
            <w:r w:rsidRPr="006C3730">
              <w:rPr>
                <w:sz w:val="14"/>
                <w:szCs w:val="14"/>
              </w:rPr>
              <w:t>0.14</w:t>
            </w:r>
          </w:p>
        </w:tc>
        <w:tc>
          <w:tcPr>
            <w:tcW w:w="269" w:type="pct"/>
            <w:noWrap/>
            <w:vAlign w:val="center"/>
            <w:hideMark/>
          </w:tcPr>
          <w:p w14:paraId="07243AE8" w14:textId="77777777" w:rsidR="00347315" w:rsidRPr="006C3730" w:rsidRDefault="00347315" w:rsidP="006C3730">
            <w:pPr>
              <w:ind w:firstLine="0"/>
              <w:jc w:val="center"/>
              <w:rPr>
                <w:sz w:val="14"/>
                <w:szCs w:val="14"/>
              </w:rPr>
            </w:pPr>
            <w:r w:rsidRPr="006C3730">
              <w:rPr>
                <w:sz w:val="14"/>
                <w:szCs w:val="14"/>
              </w:rPr>
              <w:t>0.085</w:t>
            </w:r>
          </w:p>
        </w:tc>
        <w:tc>
          <w:tcPr>
            <w:tcW w:w="330" w:type="pct"/>
            <w:noWrap/>
            <w:vAlign w:val="center"/>
            <w:hideMark/>
          </w:tcPr>
          <w:p w14:paraId="13F499A5" w14:textId="77777777" w:rsidR="00347315" w:rsidRPr="006C3730" w:rsidRDefault="00347315" w:rsidP="006C3730">
            <w:pPr>
              <w:ind w:firstLine="0"/>
              <w:jc w:val="center"/>
              <w:rPr>
                <w:sz w:val="14"/>
                <w:szCs w:val="14"/>
              </w:rPr>
            </w:pPr>
            <w:r w:rsidRPr="006C3730">
              <w:rPr>
                <w:sz w:val="14"/>
                <w:szCs w:val="14"/>
              </w:rPr>
              <w:t>0.27</w:t>
            </w:r>
          </w:p>
        </w:tc>
        <w:tc>
          <w:tcPr>
            <w:tcW w:w="284" w:type="pct"/>
            <w:noWrap/>
            <w:vAlign w:val="center"/>
            <w:hideMark/>
          </w:tcPr>
          <w:p w14:paraId="29B70DBC" w14:textId="77777777" w:rsidR="00347315" w:rsidRPr="006C3730" w:rsidRDefault="00347315" w:rsidP="006C3730">
            <w:pPr>
              <w:ind w:firstLine="0"/>
              <w:jc w:val="center"/>
              <w:rPr>
                <w:sz w:val="14"/>
                <w:szCs w:val="14"/>
              </w:rPr>
            </w:pPr>
            <w:r w:rsidRPr="006C3730">
              <w:rPr>
                <w:sz w:val="14"/>
                <w:szCs w:val="14"/>
              </w:rPr>
              <w:t>0.054</w:t>
            </w:r>
          </w:p>
        </w:tc>
        <w:tc>
          <w:tcPr>
            <w:tcW w:w="361" w:type="pct"/>
            <w:noWrap/>
            <w:vAlign w:val="center"/>
            <w:hideMark/>
          </w:tcPr>
          <w:p w14:paraId="6E96A103" w14:textId="77777777" w:rsidR="00347315" w:rsidRPr="006C3730" w:rsidRDefault="00347315" w:rsidP="006C3730">
            <w:pPr>
              <w:ind w:firstLine="0"/>
              <w:jc w:val="center"/>
              <w:rPr>
                <w:sz w:val="14"/>
                <w:szCs w:val="14"/>
              </w:rPr>
            </w:pPr>
            <w:r w:rsidRPr="006C3730">
              <w:rPr>
                <w:sz w:val="14"/>
                <w:szCs w:val="14"/>
              </w:rPr>
              <w:t>4.1</w:t>
            </w:r>
          </w:p>
        </w:tc>
        <w:tc>
          <w:tcPr>
            <w:tcW w:w="284" w:type="pct"/>
            <w:noWrap/>
            <w:vAlign w:val="center"/>
            <w:hideMark/>
          </w:tcPr>
          <w:p w14:paraId="23ABE761" w14:textId="77777777" w:rsidR="00347315" w:rsidRPr="006C3730" w:rsidRDefault="00347315" w:rsidP="006C3730">
            <w:pPr>
              <w:ind w:firstLine="0"/>
              <w:jc w:val="center"/>
              <w:rPr>
                <w:sz w:val="14"/>
                <w:szCs w:val="14"/>
              </w:rPr>
            </w:pPr>
            <w:r w:rsidRPr="006C3730">
              <w:rPr>
                <w:sz w:val="14"/>
                <w:szCs w:val="14"/>
              </w:rPr>
              <w:t>0.03</w:t>
            </w:r>
          </w:p>
        </w:tc>
        <w:tc>
          <w:tcPr>
            <w:tcW w:w="361" w:type="pct"/>
            <w:noWrap/>
            <w:vAlign w:val="center"/>
            <w:hideMark/>
          </w:tcPr>
          <w:p w14:paraId="14D82E50" w14:textId="77777777" w:rsidR="00347315" w:rsidRPr="006C3730" w:rsidRDefault="00347315" w:rsidP="006C3730">
            <w:pPr>
              <w:ind w:firstLine="0"/>
              <w:jc w:val="center"/>
              <w:rPr>
                <w:sz w:val="14"/>
                <w:szCs w:val="14"/>
              </w:rPr>
            </w:pPr>
            <w:r w:rsidRPr="006C3730">
              <w:rPr>
                <w:sz w:val="14"/>
                <w:szCs w:val="14"/>
              </w:rPr>
              <w:t>22000</w:t>
            </w:r>
          </w:p>
        </w:tc>
      </w:tr>
      <w:tr w:rsidR="00347315" w:rsidRPr="00236171" w14:paraId="7202CA55" w14:textId="77777777" w:rsidTr="00347315">
        <w:trPr>
          <w:trHeight w:val="288"/>
        </w:trPr>
        <w:tc>
          <w:tcPr>
            <w:tcW w:w="918" w:type="pct"/>
            <w:noWrap/>
            <w:vAlign w:val="center"/>
            <w:hideMark/>
          </w:tcPr>
          <w:p w14:paraId="659B3CEF"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0F7D8C05"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5E716492"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3F2C1D31" w14:textId="77777777" w:rsidR="00347315" w:rsidRPr="006C3730" w:rsidRDefault="00347315" w:rsidP="006C3730">
            <w:pPr>
              <w:ind w:firstLine="0"/>
              <w:jc w:val="center"/>
              <w:rPr>
                <w:sz w:val="14"/>
                <w:szCs w:val="14"/>
              </w:rPr>
            </w:pPr>
            <w:r w:rsidRPr="006C3730">
              <w:rPr>
                <w:sz w:val="14"/>
                <w:szCs w:val="14"/>
              </w:rPr>
              <w:t>310</w:t>
            </w:r>
          </w:p>
        </w:tc>
        <w:tc>
          <w:tcPr>
            <w:tcW w:w="330" w:type="pct"/>
            <w:noWrap/>
            <w:vAlign w:val="center"/>
            <w:hideMark/>
          </w:tcPr>
          <w:p w14:paraId="1A68A6B6" w14:textId="77777777" w:rsidR="00347315" w:rsidRPr="006C3730" w:rsidRDefault="00347315" w:rsidP="006C3730">
            <w:pPr>
              <w:ind w:firstLine="0"/>
              <w:jc w:val="center"/>
              <w:rPr>
                <w:sz w:val="14"/>
                <w:szCs w:val="14"/>
              </w:rPr>
            </w:pPr>
            <w:r w:rsidRPr="006C3730">
              <w:rPr>
                <w:sz w:val="14"/>
                <w:szCs w:val="14"/>
              </w:rPr>
              <w:t>92</w:t>
            </w:r>
          </w:p>
        </w:tc>
        <w:tc>
          <w:tcPr>
            <w:tcW w:w="361" w:type="pct"/>
            <w:noWrap/>
            <w:vAlign w:val="center"/>
            <w:hideMark/>
          </w:tcPr>
          <w:p w14:paraId="3BD059A7" w14:textId="77777777" w:rsidR="00347315" w:rsidRPr="006C3730" w:rsidRDefault="00347315" w:rsidP="006C3730">
            <w:pPr>
              <w:ind w:firstLine="0"/>
              <w:jc w:val="center"/>
              <w:rPr>
                <w:sz w:val="14"/>
                <w:szCs w:val="14"/>
              </w:rPr>
            </w:pPr>
            <w:r w:rsidRPr="006C3730">
              <w:rPr>
                <w:sz w:val="14"/>
                <w:szCs w:val="14"/>
              </w:rPr>
              <w:t>890</w:t>
            </w:r>
          </w:p>
        </w:tc>
        <w:tc>
          <w:tcPr>
            <w:tcW w:w="310" w:type="pct"/>
            <w:noWrap/>
            <w:vAlign w:val="center"/>
            <w:hideMark/>
          </w:tcPr>
          <w:p w14:paraId="430C24B9" w14:textId="77777777" w:rsidR="00347315" w:rsidRPr="006C3730" w:rsidRDefault="00347315" w:rsidP="006C3730">
            <w:pPr>
              <w:ind w:firstLine="0"/>
              <w:jc w:val="center"/>
              <w:rPr>
                <w:sz w:val="14"/>
                <w:szCs w:val="14"/>
              </w:rPr>
            </w:pPr>
            <w:r w:rsidRPr="006C3730">
              <w:rPr>
                <w:sz w:val="14"/>
                <w:szCs w:val="14"/>
              </w:rPr>
              <w:t>5.8</w:t>
            </w:r>
          </w:p>
        </w:tc>
        <w:tc>
          <w:tcPr>
            <w:tcW w:w="269" w:type="pct"/>
            <w:noWrap/>
            <w:vAlign w:val="center"/>
            <w:hideMark/>
          </w:tcPr>
          <w:p w14:paraId="43E9AADE" w14:textId="77777777" w:rsidR="00347315" w:rsidRPr="006C3730" w:rsidRDefault="00347315" w:rsidP="006C3730">
            <w:pPr>
              <w:ind w:firstLine="0"/>
              <w:jc w:val="center"/>
              <w:rPr>
                <w:sz w:val="14"/>
                <w:szCs w:val="14"/>
              </w:rPr>
            </w:pPr>
            <w:r w:rsidRPr="006C3730">
              <w:rPr>
                <w:sz w:val="14"/>
                <w:szCs w:val="14"/>
              </w:rPr>
              <w:t>4.2</w:t>
            </w:r>
          </w:p>
        </w:tc>
        <w:tc>
          <w:tcPr>
            <w:tcW w:w="330" w:type="pct"/>
            <w:noWrap/>
            <w:vAlign w:val="center"/>
            <w:hideMark/>
          </w:tcPr>
          <w:p w14:paraId="764CE26F" w14:textId="77777777" w:rsidR="00347315" w:rsidRPr="006C3730" w:rsidRDefault="00347315" w:rsidP="006C3730">
            <w:pPr>
              <w:ind w:firstLine="0"/>
              <w:jc w:val="center"/>
              <w:rPr>
                <w:sz w:val="14"/>
                <w:szCs w:val="14"/>
              </w:rPr>
            </w:pPr>
            <w:r w:rsidRPr="006C3730">
              <w:rPr>
                <w:sz w:val="14"/>
                <w:szCs w:val="14"/>
              </w:rPr>
              <w:t>6.5</w:t>
            </w:r>
          </w:p>
        </w:tc>
        <w:tc>
          <w:tcPr>
            <w:tcW w:w="284" w:type="pct"/>
            <w:noWrap/>
            <w:vAlign w:val="center"/>
            <w:hideMark/>
          </w:tcPr>
          <w:p w14:paraId="7E97A9B7" w14:textId="77777777" w:rsidR="00347315" w:rsidRPr="006C3730" w:rsidRDefault="00347315" w:rsidP="006C3730">
            <w:pPr>
              <w:ind w:firstLine="0"/>
              <w:jc w:val="center"/>
              <w:rPr>
                <w:sz w:val="14"/>
                <w:szCs w:val="14"/>
              </w:rPr>
            </w:pPr>
            <w:r w:rsidRPr="006C3730">
              <w:rPr>
                <w:sz w:val="14"/>
                <w:szCs w:val="14"/>
              </w:rPr>
              <w:t>2.5</w:t>
            </w:r>
          </w:p>
        </w:tc>
        <w:tc>
          <w:tcPr>
            <w:tcW w:w="361" w:type="pct"/>
            <w:noWrap/>
            <w:vAlign w:val="center"/>
            <w:hideMark/>
          </w:tcPr>
          <w:p w14:paraId="1B56D92E" w14:textId="77777777" w:rsidR="00347315" w:rsidRPr="006C3730" w:rsidRDefault="00347315" w:rsidP="006C3730">
            <w:pPr>
              <w:ind w:firstLine="0"/>
              <w:jc w:val="center"/>
              <w:rPr>
                <w:sz w:val="14"/>
                <w:szCs w:val="14"/>
              </w:rPr>
            </w:pPr>
            <w:r w:rsidRPr="006C3730">
              <w:rPr>
                <w:sz w:val="14"/>
                <w:szCs w:val="14"/>
              </w:rPr>
              <w:t>8.7</w:t>
            </w:r>
          </w:p>
        </w:tc>
        <w:tc>
          <w:tcPr>
            <w:tcW w:w="284" w:type="pct"/>
            <w:noWrap/>
            <w:vAlign w:val="center"/>
            <w:hideMark/>
          </w:tcPr>
          <w:p w14:paraId="6DD66B63"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55E29F36" w14:textId="77777777" w:rsidR="00347315" w:rsidRPr="006C3730" w:rsidRDefault="00347315" w:rsidP="006C3730">
            <w:pPr>
              <w:ind w:firstLine="0"/>
              <w:jc w:val="center"/>
              <w:rPr>
                <w:sz w:val="14"/>
                <w:szCs w:val="14"/>
              </w:rPr>
            </w:pPr>
            <w:r w:rsidRPr="006C3730">
              <w:rPr>
                <w:sz w:val="14"/>
                <w:szCs w:val="14"/>
              </w:rPr>
              <w:t>10000</w:t>
            </w:r>
          </w:p>
        </w:tc>
      </w:tr>
      <w:tr w:rsidR="00347315" w:rsidRPr="00236171" w14:paraId="3A326DD9" w14:textId="77777777" w:rsidTr="00347315">
        <w:trPr>
          <w:trHeight w:val="288"/>
        </w:trPr>
        <w:tc>
          <w:tcPr>
            <w:tcW w:w="918" w:type="pct"/>
            <w:noWrap/>
            <w:vAlign w:val="center"/>
            <w:hideMark/>
          </w:tcPr>
          <w:p w14:paraId="70191869"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0DCA65F7"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28B664E9"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784A109D" w14:textId="77777777" w:rsidR="00347315" w:rsidRPr="006C3730" w:rsidRDefault="00347315" w:rsidP="006C3730">
            <w:pPr>
              <w:ind w:firstLine="0"/>
              <w:jc w:val="center"/>
              <w:rPr>
                <w:sz w:val="14"/>
                <w:szCs w:val="14"/>
              </w:rPr>
            </w:pPr>
            <w:r w:rsidRPr="006C3730">
              <w:rPr>
                <w:sz w:val="14"/>
                <w:szCs w:val="14"/>
              </w:rPr>
              <w:t>269</w:t>
            </w:r>
          </w:p>
        </w:tc>
        <w:tc>
          <w:tcPr>
            <w:tcW w:w="330" w:type="pct"/>
            <w:noWrap/>
            <w:vAlign w:val="center"/>
            <w:hideMark/>
          </w:tcPr>
          <w:p w14:paraId="4C6C4C4C" w14:textId="77777777" w:rsidR="00347315" w:rsidRPr="006C3730" w:rsidRDefault="00347315" w:rsidP="006C3730">
            <w:pPr>
              <w:ind w:firstLine="0"/>
              <w:jc w:val="center"/>
              <w:rPr>
                <w:sz w:val="14"/>
                <w:szCs w:val="14"/>
              </w:rPr>
            </w:pPr>
            <w:r w:rsidRPr="006C3730">
              <w:rPr>
                <w:sz w:val="14"/>
                <w:szCs w:val="14"/>
              </w:rPr>
              <w:t>2700</w:t>
            </w:r>
          </w:p>
        </w:tc>
        <w:tc>
          <w:tcPr>
            <w:tcW w:w="361" w:type="pct"/>
            <w:noWrap/>
            <w:vAlign w:val="center"/>
            <w:hideMark/>
          </w:tcPr>
          <w:p w14:paraId="71B7E3C9" w14:textId="77777777" w:rsidR="00347315" w:rsidRPr="006C3730" w:rsidRDefault="00347315" w:rsidP="006C3730">
            <w:pPr>
              <w:ind w:firstLine="0"/>
              <w:jc w:val="center"/>
              <w:rPr>
                <w:sz w:val="14"/>
                <w:szCs w:val="14"/>
              </w:rPr>
            </w:pPr>
            <w:r w:rsidRPr="006C3730">
              <w:rPr>
                <w:sz w:val="14"/>
                <w:szCs w:val="14"/>
              </w:rPr>
              <w:t>13000</w:t>
            </w:r>
          </w:p>
        </w:tc>
        <w:tc>
          <w:tcPr>
            <w:tcW w:w="310" w:type="pct"/>
            <w:noWrap/>
            <w:vAlign w:val="center"/>
            <w:hideMark/>
          </w:tcPr>
          <w:p w14:paraId="36AA909A" w14:textId="77777777" w:rsidR="00347315" w:rsidRPr="006C3730" w:rsidRDefault="00347315" w:rsidP="006C3730">
            <w:pPr>
              <w:ind w:firstLine="0"/>
              <w:jc w:val="center"/>
              <w:rPr>
                <w:sz w:val="14"/>
                <w:szCs w:val="14"/>
              </w:rPr>
            </w:pPr>
            <w:r w:rsidRPr="006C3730">
              <w:rPr>
                <w:sz w:val="14"/>
                <w:szCs w:val="14"/>
              </w:rPr>
              <w:t>74</w:t>
            </w:r>
          </w:p>
        </w:tc>
        <w:tc>
          <w:tcPr>
            <w:tcW w:w="269" w:type="pct"/>
            <w:noWrap/>
            <w:vAlign w:val="center"/>
            <w:hideMark/>
          </w:tcPr>
          <w:p w14:paraId="487A4414" w14:textId="77777777" w:rsidR="00347315" w:rsidRPr="006C3730" w:rsidRDefault="00347315" w:rsidP="006C3730">
            <w:pPr>
              <w:ind w:firstLine="0"/>
              <w:jc w:val="center"/>
              <w:rPr>
                <w:sz w:val="14"/>
                <w:szCs w:val="14"/>
              </w:rPr>
            </w:pPr>
            <w:r w:rsidRPr="006C3730">
              <w:rPr>
                <w:sz w:val="14"/>
                <w:szCs w:val="14"/>
              </w:rPr>
              <w:t>44</w:t>
            </w:r>
          </w:p>
        </w:tc>
        <w:tc>
          <w:tcPr>
            <w:tcW w:w="330" w:type="pct"/>
            <w:noWrap/>
            <w:vAlign w:val="center"/>
            <w:hideMark/>
          </w:tcPr>
          <w:p w14:paraId="15928ED5" w14:textId="77777777" w:rsidR="00347315" w:rsidRPr="006C3730" w:rsidRDefault="00347315" w:rsidP="006C3730">
            <w:pPr>
              <w:ind w:firstLine="0"/>
              <w:jc w:val="center"/>
              <w:rPr>
                <w:sz w:val="14"/>
                <w:szCs w:val="14"/>
              </w:rPr>
            </w:pPr>
            <w:r w:rsidRPr="006C3730">
              <w:rPr>
                <w:sz w:val="14"/>
                <w:szCs w:val="14"/>
              </w:rPr>
              <w:t>120</w:t>
            </w:r>
          </w:p>
        </w:tc>
        <w:tc>
          <w:tcPr>
            <w:tcW w:w="284" w:type="pct"/>
            <w:noWrap/>
            <w:vAlign w:val="center"/>
            <w:hideMark/>
          </w:tcPr>
          <w:p w14:paraId="327E3382" w14:textId="77777777" w:rsidR="00347315" w:rsidRPr="006C3730" w:rsidRDefault="00347315" w:rsidP="006C3730">
            <w:pPr>
              <w:ind w:firstLine="0"/>
              <w:jc w:val="center"/>
              <w:rPr>
                <w:sz w:val="14"/>
                <w:szCs w:val="14"/>
              </w:rPr>
            </w:pPr>
            <w:r w:rsidRPr="006C3730">
              <w:rPr>
                <w:sz w:val="14"/>
                <w:szCs w:val="14"/>
              </w:rPr>
              <w:t>13</w:t>
            </w:r>
          </w:p>
        </w:tc>
        <w:tc>
          <w:tcPr>
            <w:tcW w:w="361" w:type="pct"/>
            <w:noWrap/>
            <w:vAlign w:val="center"/>
            <w:hideMark/>
          </w:tcPr>
          <w:p w14:paraId="2E8AC98F" w14:textId="77777777" w:rsidR="00347315" w:rsidRPr="006C3730" w:rsidRDefault="00347315" w:rsidP="006C3730">
            <w:pPr>
              <w:ind w:firstLine="0"/>
              <w:jc w:val="center"/>
              <w:rPr>
                <w:sz w:val="14"/>
                <w:szCs w:val="14"/>
              </w:rPr>
            </w:pPr>
            <w:r w:rsidRPr="006C3730">
              <w:rPr>
                <w:sz w:val="14"/>
                <w:szCs w:val="14"/>
              </w:rPr>
              <w:t>13000</w:t>
            </w:r>
          </w:p>
        </w:tc>
        <w:tc>
          <w:tcPr>
            <w:tcW w:w="284" w:type="pct"/>
            <w:noWrap/>
            <w:vAlign w:val="center"/>
            <w:hideMark/>
          </w:tcPr>
          <w:p w14:paraId="1D6349CB" w14:textId="77777777" w:rsidR="00347315" w:rsidRPr="006C3730" w:rsidRDefault="00347315" w:rsidP="006C3730">
            <w:pPr>
              <w:ind w:firstLine="0"/>
              <w:jc w:val="center"/>
              <w:rPr>
                <w:sz w:val="14"/>
                <w:szCs w:val="14"/>
              </w:rPr>
            </w:pPr>
            <w:r w:rsidRPr="006C3730">
              <w:rPr>
                <w:sz w:val="14"/>
                <w:szCs w:val="14"/>
              </w:rPr>
              <w:t>5</w:t>
            </w:r>
          </w:p>
        </w:tc>
        <w:tc>
          <w:tcPr>
            <w:tcW w:w="361" w:type="pct"/>
            <w:noWrap/>
            <w:vAlign w:val="center"/>
            <w:hideMark/>
          </w:tcPr>
          <w:p w14:paraId="0512B83B" w14:textId="77777777" w:rsidR="00347315" w:rsidRPr="006C3730" w:rsidRDefault="00347315" w:rsidP="006C3730">
            <w:pPr>
              <w:ind w:firstLine="0"/>
              <w:jc w:val="center"/>
              <w:rPr>
                <w:sz w:val="14"/>
                <w:szCs w:val="14"/>
              </w:rPr>
            </w:pPr>
            <w:r w:rsidRPr="006C3730">
              <w:rPr>
                <w:sz w:val="14"/>
                <w:szCs w:val="14"/>
              </w:rPr>
              <w:t>140000</w:t>
            </w:r>
          </w:p>
        </w:tc>
      </w:tr>
      <w:tr w:rsidR="00347315" w:rsidRPr="00236171" w14:paraId="07780894" w14:textId="77777777" w:rsidTr="00347315">
        <w:trPr>
          <w:trHeight w:val="288"/>
        </w:trPr>
        <w:tc>
          <w:tcPr>
            <w:tcW w:w="918" w:type="pct"/>
            <w:noWrap/>
            <w:vAlign w:val="center"/>
            <w:hideMark/>
          </w:tcPr>
          <w:p w14:paraId="3BAD036F"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77699ED9" w14:textId="77777777" w:rsidR="00347315" w:rsidRPr="006C3730" w:rsidRDefault="00347315" w:rsidP="006C3730">
            <w:pPr>
              <w:ind w:firstLine="0"/>
              <w:jc w:val="left"/>
              <w:rPr>
                <w:sz w:val="14"/>
                <w:szCs w:val="14"/>
              </w:rPr>
            </w:pPr>
            <w:r w:rsidRPr="006C3730">
              <w:rPr>
                <w:sz w:val="14"/>
                <w:szCs w:val="14"/>
              </w:rPr>
              <w:t>Total Coliform</w:t>
            </w:r>
          </w:p>
        </w:tc>
        <w:tc>
          <w:tcPr>
            <w:tcW w:w="442" w:type="pct"/>
            <w:noWrap/>
            <w:vAlign w:val="center"/>
            <w:hideMark/>
          </w:tcPr>
          <w:p w14:paraId="29FFEFC2"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5A9DA1F1" w14:textId="77777777" w:rsidR="00347315" w:rsidRPr="006C3730" w:rsidRDefault="00347315" w:rsidP="006C3730">
            <w:pPr>
              <w:ind w:firstLine="0"/>
              <w:jc w:val="center"/>
              <w:rPr>
                <w:sz w:val="14"/>
                <w:szCs w:val="14"/>
              </w:rPr>
            </w:pPr>
            <w:r w:rsidRPr="006C3730">
              <w:rPr>
                <w:sz w:val="14"/>
                <w:szCs w:val="14"/>
              </w:rPr>
              <w:t>154</w:t>
            </w:r>
          </w:p>
        </w:tc>
        <w:tc>
          <w:tcPr>
            <w:tcW w:w="330" w:type="pct"/>
            <w:noWrap/>
            <w:vAlign w:val="center"/>
            <w:hideMark/>
          </w:tcPr>
          <w:p w14:paraId="6C5A8ACA" w14:textId="77777777" w:rsidR="00347315" w:rsidRPr="006C3730" w:rsidRDefault="00347315" w:rsidP="006C3730">
            <w:pPr>
              <w:ind w:firstLine="0"/>
              <w:jc w:val="center"/>
              <w:rPr>
                <w:sz w:val="14"/>
                <w:szCs w:val="14"/>
              </w:rPr>
            </w:pPr>
            <w:r w:rsidRPr="006C3730">
              <w:rPr>
                <w:sz w:val="14"/>
                <w:szCs w:val="14"/>
              </w:rPr>
              <w:t>7300000</w:t>
            </w:r>
          </w:p>
        </w:tc>
        <w:tc>
          <w:tcPr>
            <w:tcW w:w="361" w:type="pct"/>
            <w:noWrap/>
            <w:vAlign w:val="center"/>
            <w:hideMark/>
          </w:tcPr>
          <w:p w14:paraId="688B6B54" w14:textId="77777777" w:rsidR="00347315" w:rsidRPr="006C3730" w:rsidRDefault="00347315" w:rsidP="006C3730">
            <w:pPr>
              <w:ind w:firstLine="0"/>
              <w:jc w:val="center"/>
              <w:rPr>
                <w:sz w:val="14"/>
                <w:szCs w:val="14"/>
              </w:rPr>
            </w:pPr>
            <w:r w:rsidRPr="006C3730">
              <w:rPr>
                <w:sz w:val="14"/>
                <w:szCs w:val="14"/>
              </w:rPr>
              <w:t>42000000</w:t>
            </w:r>
          </w:p>
        </w:tc>
        <w:tc>
          <w:tcPr>
            <w:tcW w:w="310" w:type="pct"/>
            <w:noWrap/>
            <w:vAlign w:val="center"/>
            <w:hideMark/>
          </w:tcPr>
          <w:p w14:paraId="47A170C6" w14:textId="77777777" w:rsidR="00347315" w:rsidRPr="006C3730" w:rsidRDefault="00347315" w:rsidP="006C3730">
            <w:pPr>
              <w:ind w:firstLine="0"/>
              <w:jc w:val="center"/>
              <w:rPr>
                <w:sz w:val="14"/>
                <w:szCs w:val="14"/>
              </w:rPr>
            </w:pPr>
            <w:r w:rsidRPr="006C3730">
              <w:rPr>
                <w:sz w:val="14"/>
                <w:szCs w:val="14"/>
              </w:rPr>
              <w:t>5700</w:t>
            </w:r>
          </w:p>
        </w:tc>
        <w:tc>
          <w:tcPr>
            <w:tcW w:w="269" w:type="pct"/>
            <w:noWrap/>
            <w:vAlign w:val="center"/>
            <w:hideMark/>
          </w:tcPr>
          <w:p w14:paraId="17702E0E" w14:textId="77777777" w:rsidR="00347315" w:rsidRPr="006C3730" w:rsidRDefault="00347315" w:rsidP="006C3730">
            <w:pPr>
              <w:ind w:firstLine="0"/>
              <w:jc w:val="center"/>
              <w:rPr>
                <w:sz w:val="14"/>
                <w:szCs w:val="14"/>
              </w:rPr>
            </w:pPr>
            <w:r w:rsidRPr="006C3730">
              <w:rPr>
                <w:sz w:val="14"/>
                <w:szCs w:val="14"/>
              </w:rPr>
              <w:t>800</w:t>
            </w:r>
          </w:p>
        </w:tc>
        <w:tc>
          <w:tcPr>
            <w:tcW w:w="330" w:type="pct"/>
            <w:noWrap/>
            <w:vAlign w:val="center"/>
            <w:hideMark/>
          </w:tcPr>
          <w:p w14:paraId="45A3858F" w14:textId="77777777" w:rsidR="00347315" w:rsidRPr="006C3730" w:rsidRDefault="00347315" w:rsidP="006C3730">
            <w:pPr>
              <w:ind w:firstLine="0"/>
              <w:jc w:val="center"/>
              <w:rPr>
                <w:sz w:val="14"/>
                <w:szCs w:val="14"/>
              </w:rPr>
            </w:pPr>
            <w:r w:rsidRPr="006C3730">
              <w:rPr>
                <w:sz w:val="14"/>
                <w:szCs w:val="14"/>
              </w:rPr>
              <w:t>27000</w:t>
            </w:r>
          </w:p>
        </w:tc>
        <w:tc>
          <w:tcPr>
            <w:tcW w:w="284" w:type="pct"/>
            <w:noWrap/>
            <w:vAlign w:val="center"/>
            <w:hideMark/>
          </w:tcPr>
          <w:p w14:paraId="2D479AD0" w14:textId="77777777" w:rsidR="00347315" w:rsidRPr="006C3730" w:rsidRDefault="00347315" w:rsidP="006C3730">
            <w:pPr>
              <w:ind w:firstLine="0"/>
              <w:jc w:val="center"/>
              <w:rPr>
                <w:sz w:val="14"/>
                <w:szCs w:val="14"/>
              </w:rPr>
            </w:pPr>
            <w:r w:rsidRPr="006C3730">
              <w:rPr>
                <w:sz w:val="14"/>
                <w:szCs w:val="14"/>
              </w:rPr>
              <w:t>22</w:t>
            </w:r>
          </w:p>
        </w:tc>
        <w:tc>
          <w:tcPr>
            <w:tcW w:w="361" w:type="pct"/>
            <w:noWrap/>
            <w:vAlign w:val="center"/>
            <w:hideMark/>
          </w:tcPr>
          <w:p w14:paraId="2F0AEB90" w14:textId="77777777" w:rsidR="00347315" w:rsidRPr="006C3730" w:rsidRDefault="00347315" w:rsidP="006C3730">
            <w:pPr>
              <w:ind w:firstLine="0"/>
              <w:jc w:val="center"/>
              <w:rPr>
                <w:sz w:val="14"/>
                <w:szCs w:val="14"/>
              </w:rPr>
            </w:pPr>
            <w:r w:rsidRPr="006C3730">
              <w:rPr>
                <w:sz w:val="14"/>
                <w:szCs w:val="14"/>
              </w:rPr>
              <w:t>480000</w:t>
            </w:r>
          </w:p>
        </w:tc>
        <w:tc>
          <w:tcPr>
            <w:tcW w:w="284" w:type="pct"/>
            <w:noWrap/>
            <w:vAlign w:val="center"/>
            <w:hideMark/>
          </w:tcPr>
          <w:p w14:paraId="50FBD086" w14:textId="77777777" w:rsidR="00347315" w:rsidRPr="006C3730" w:rsidRDefault="00347315" w:rsidP="006C3730">
            <w:pPr>
              <w:ind w:firstLine="0"/>
              <w:jc w:val="center"/>
              <w:rPr>
                <w:sz w:val="14"/>
                <w:szCs w:val="14"/>
              </w:rPr>
            </w:pPr>
            <w:r w:rsidRPr="006C3730">
              <w:rPr>
                <w:sz w:val="14"/>
                <w:szCs w:val="14"/>
              </w:rPr>
              <w:t>1.4</w:t>
            </w:r>
          </w:p>
        </w:tc>
        <w:tc>
          <w:tcPr>
            <w:tcW w:w="361" w:type="pct"/>
            <w:noWrap/>
            <w:vAlign w:val="center"/>
            <w:hideMark/>
          </w:tcPr>
          <w:p w14:paraId="677B7D05" w14:textId="77777777" w:rsidR="00347315" w:rsidRPr="006C3730" w:rsidRDefault="00347315" w:rsidP="006C3730">
            <w:pPr>
              <w:ind w:firstLine="0"/>
              <w:jc w:val="center"/>
              <w:rPr>
                <w:sz w:val="14"/>
                <w:szCs w:val="14"/>
              </w:rPr>
            </w:pPr>
            <w:r w:rsidRPr="006C3730">
              <w:rPr>
                <w:sz w:val="14"/>
                <w:szCs w:val="14"/>
              </w:rPr>
              <w:t>3.3E+08</w:t>
            </w:r>
          </w:p>
        </w:tc>
      </w:tr>
      <w:tr w:rsidR="00347315" w:rsidRPr="00236171" w14:paraId="4153A642" w14:textId="77777777" w:rsidTr="00347315">
        <w:trPr>
          <w:trHeight w:val="288"/>
        </w:trPr>
        <w:tc>
          <w:tcPr>
            <w:tcW w:w="918" w:type="pct"/>
            <w:noWrap/>
            <w:vAlign w:val="center"/>
            <w:hideMark/>
          </w:tcPr>
          <w:p w14:paraId="22EDCE7D" w14:textId="77777777" w:rsidR="00347315" w:rsidRPr="006C3730" w:rsidRDefault="00347315" w:rsidP="006C3730">
            <w:pPr>
              <w:ind w:firstLine="0"/>
              <w:jc w:val="left"/>
              <w:rPr>
                <w:sz w:val="14"/>
                <w:szCs w:val="14"/>
              </w:rPr>
            </w:pPr>
            <w:r w:rsidRPr="006C3730">
              <w:rPr>
                <w:sz w:val="14"/>
                <w:szCs w:val="14"/>
              </w:rPr>
              <w:lastRenderedPageBreak/>
              <w:t>Manila Bay (</w:t>
            </w:r>
            <w:r>
              <w:rPr>
                <w:sz w:val="14"/>
                <w:szCs w:val="14"/>
              </w:rPr>
              <w:t>Coastal</w:t>
            </w:r>
            <w:r w:rsidRPr="006C3730">
              <w:rPr>
                <w:sz w:val="14"/>
                <w:szCs w:val="14"/>
              </w:rPr>
              <w:t>)</w:t>
            </w:r>
          </w:p>
        </w:tc>
        <w:tc>
          <w:tcPr>
            <w:tcW w:w="488" w:type="pct"/>
            <w:noWrap/>
            <w:vAlign w:val="center"/>
            <w:hideMark/>
          </w:tcPr>
          <w:p w14:paraId="18175825"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529D48E6"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77028800" w14:textId="77777777" w:rsidR="00347315" w:rsidRPr="006C3730" w:rsidRDefault="00347315" w:rsidP="006C3730">
            <w:pPr>
              <w:ind w:firstLine="0"/>
              <w:jc w:val="center"/>
              <w:rPr>
                <w:sz w:val="14"/>
                <w:szCs w:val="14"/>
              </w:rPr>
            </w:pPr>
            <w:r w:rsidRPr="006C3730">
              <w:rPr>
                <w:sz w:val="14"/>
                <w:szCs w:val="14"/>
              </w:rPr>
              <w:t>438</w:t>
            </w:r>
          </w:p>
        </w:tc>
        <w:tc>
          <w:tcPr>
            <w:tcW w:w="330" w:type="pct"/>
            <w:noWrap/>
            <w:vAlign w:val="center"/>
            <w:hideMark/>
          </w:tcPr>
          <w:p w14:paraId="37287025" w14:textId="77777777" w:rsidR="00347315" w:rsidRPr="006C3730" w:rsidRDefault="00347315" w:rsidP="006C3730">
            <w:pPr>
              <w:ind w:firstLine="0"/>
              <w:jc w:val="center"/>
              <w:rPr>
                <w:sz w:val="14"/>
                <w:szCs w:val="14"/>
              </w:rPr>
            </w:pPr>
            <w:r w:rsidRPr="006C3730">
              <w:rPr>
                <w:sz w:val="14"/>
                <w:szCs w:val="14"/>
              </w:rPr>
              <w:t>3.6E+10</w:t>
            </w:r>
          </w:p>
        </w:tc>
        <w:tc>
          <w:tcPr>
            <w:tcW w:w="361" w:type="pct"/>
            <w:noWrap/>
            <w:vAlign w:val="center"/>
            <w:hideMark/>
          </w:tcPr>
          <w:p w14:paraId="256316EE" w14:textId="77777777" w:rsidR="00347315" w:rsidRPr="006C3730" w:rsidRDefault="00347315" w:rsidP="006C3730">
            <w:pPr>
              <w:ind w:firstLine="0"/>
              <w:jc w:val="center"/>
              <w:rPr>
                <w:sz w:val="14"/>
                <w:szCs w:val="14"/>
              </w:rPr>
            </w:pPr>
            <w:r w:rsidRPr="006C3730">
              <w:rPr>
                <w:sz w:val="14"/>
                <w:szCs w:val="14"/>
              </w:rPr>
              <w:t>7.6E+11</w:t>
            </w:r>
          </w:p>
        </w:tc>
        <w:tc>
          <w:tcPr>
            <w:tcW w:w="310" w:type="pct"/>
            <w:noWrap/>
            <w:vAlign w:val="center"/>
            <w:hideMark/>
          </w:tcPr>
          <w:p w14:paraId="657379FB" w14:textId="77777777" w:rsidR="00347315" w:rsidRPr="006C3730" w:rsidRDefault="00347315" w:rsidP="006C3730">
            <w:pPr>
              <w:ind w:firstLine="0"/>
              <w:jc w:val="center"/>
              <w:rPr>
                <w:sz w:val="14"/>
                <w:szCs w:val="14"/>
              </w:rPr>
            </w:pPr>
            <w:r w:rsidRPr="006C3730">
              <w:rPr>
                <w:sz w:val="14"/>
                <w:szCs w:val="14"/>
              </w:rPr>
              <w:t>9000</w:t>
            </w:r>
          </w:p>
        </w:tc>
        <w:tc>
          <w:tcPr>
            <w:tcW w:w="269" w:type="pct"/>
            <w:noWrap/>
            <w:vAlign w:val="center"/>
            <w:hideMark/>
          </w:tcPr>
          <w:p w14:paraId="1A1B8401" w14:textId="77777777" w:rsidR="00347315" w:rsidRPr="006C3730" w:rsidRDefault="00347315" w:rsidP="006C3730">
            <w:pPr>
              <w:ind w:firstLine="0"/>
              <w:jc w:val="center"/>
              <w:rPr>
                <w:sz w:val="14"/>
                <w:szCs w:val="14"/>
              </w:rPr>
            </w:pPr>
            <w:r w:rsidRPr="006C3730">
              <w:rPr>
                <w:sz w:val="14"/>
                <w:szCs w:val="14"/>
              </w:rPr>
              <w:t>1900</w:t>
            </w:r>
          </w:p>
        </w:tc>
        <w:tc>
          <w:tcPr>
            <w:tcW w:w="330" w:type="pct"/>
            <w:noWrap/>
            <w:vAlign w:val="center"/>
            <w:hideMark/>
          </w:tcPr>
          <w:p w14:paraId="2CA3CA78" w14:textId="77777777" w:rsidR="00347315" w:rsidRPr="006C3730" w:rsidRDefault="00347315" w:rsidP="006C3730">
            <w:pPr>
              <w:ind w:firstLine="0"/>
              <w:jc w:val="center"/>
              <w:rPr>
                <w:sz w:val="14"/>
                <w:szCs w:val="14"/>
              </w:rPr>
            </w:pPr>
            <w:r w:rsidRPr="006C3730">
              <w:rPr>
                <w:sz w:val="14"/>
                <w:szCs w:val="14"/>
              </w:rPr>
              <w:t>88000</w:t>
            </w:r>
          </w:p>
        </w:tc>
        <w:tc>
          <w:tcPr>
            <w:tcW w:w="284" w:type="pct"/>
            <w:noWrap/>
            <w:vAlign w:val="center"/>
            <w:hideMark/>
          </w:tcPr>
          <w:p w14:paraId="229B2899" w14:textId="77777777" w:rsidR="00347315" w:rsidRPr="006C3730" w:rsidRDefault="00347315" w:rsidP="006C3730">
            <w:pPr>
              <w:ind w:firstLine="0"/>
              <w:jc w:val="center"/>
              <w:rPr>
                <w:sz w:val="14"/>
                <w:szCs w:val="14"/>
              </w:rPr>
            </w:pPr>
            <w:r w:rsidRPr="006C3730">
              <w:rPr>
                <w:sz w:val="14"/>
                <w:szCs w:val="14"/>
              </w:rPr>
              <w:t>91</w:t>
            </w:r>
          </w:p>
        </w:tc>
        <w:tc>
          <w:tcPr>
            <w:tcW w:w="361" w:type="pct"/>
            <w:noWrap/>
            <w:vAlign w:val="center"/>
            <w:hideMark/>
          </w:tcPr>
          <w:p w14:paraId="3571489B" w14:textId="77777777" w:rsidR="00347315" w:rsidRPr="006C3730" w:rsidRDefault="00347315" w:rsidP="006C3730">
            <w:pPr>
              <w:ind w:firstLine="0"/>
              <w:jc w:val="center"/>
              <w:rPr>
                <w:sz w:val="14"/>
                <w:szCs w:val="14"/>
              </w:rPr>
            </w:pPr>
            <w:r w:rsidRPr="006C3730">
              <w:rPr>
                <w:sz w:val="14"/>
                <w:szCs w:val="14"/>
              </w:rPr>
              <w:t>22000000</w:t>
            </w:r>
          </w:p>
        </w:tc>
        <w:tc>
          <w:tcPr>
            <w:tcW w:w="284" w:type="pct"/>
            <w:noWrap/>
            <w:vAlign w:val="center"/>
            <w:hideMark/>
          </w:tcPr>
          <w:p w14:paraId="55FB1FAD" w14:textId="77777777" w:rsidR="00347315" w:rsidRPr="006C3730" w:rsidRDefault="00347315" w:rsidP="006C3730">
            <w:pPr>
              <w:ind w:firstLine="0"/>
              <w:jc w:val="center"/>
              <w:rPr>
                <w:sz w:val="14"/>
                <w:szCs w:val="14"/>
              </w:rPr>
            </w:pPr>
            <w:r w:rsidRPr="006C3730">
              <w:rPr>
                <w:sz w:val="14"/>
                <w:szCs w:val="14"/>
              </w:rPr>
              <w:t>1.7</w:t>
            </w:r>
          </w:p>
        </w:tc>
        <w:tc>
          <w:tcPr>
            <w:tcW w:w="361" w:type="pct"/>
            <w:noWrap/>
            <w:vAlign w:val="center"/>
            <w:hideMark/>
          </w:tcPr>
          <w:p w14:paraId="1DFB009F" w14:textId="77777777" w:rsidR="00347315" w:rsidRPr="006C3730" w:rsidRDefault="00347315" w:rsidP="006C3730">
            <w:pPr>
              <w:ind w:firstLine="0"/>
              <w:jc w:val="center"/>
              <w:rPr>
                <w:sz w:val="14"/>
                <w:szCs w:val="14"/>
              </w:rPr>
            </w:pPr>
            <w:r w:rsidRPr="006C3730">
              <w:rPr>
                <w:sz w:val="14"/>
                <w:szCs w:val="14"/>
              </w:rPr>
              <w:t>1.6E+13</w:t>
            </w:r>
          </w:p>
        </w:tc>
      </w:tr>
      <w:tr w:rsidR="00347315" w:rsidRPr="00236171" w14:paraId="7156931C" w14:textId="77777777" w:rsidTr="00347315">
        <w:trPr>
          <w:trHeight w:val="288"/>
        </w:trPr>
        <w:tc>
          <w:tcPr>
            <w:tcW w:w="918" w:type="pct"/>
            <w:noWrap/>
            <w:vAlign w:val="center"/>
            <w:hideMark/>
          </w:tcPr>
          <w:p w14:paraId="411E0B4B"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38A40381" w14:textId="77777777" w:rsidR="00347315" w:rsidRPr="006C3730" w:rsidRDefault="00347315" w:rsidP="006C3730">
            <w:pPr>
              <w:ind w:firstLine="0"/>
              <w:jc w:val="left"/>
              <w:rPr>
                <w:sz w:val="14"/>
                <w:szCs w:val="14"/>
              </w:rPr>
            </w:pPr>
            <w:r w:rsidRPr="006C3730">
              <w:rPr>
                <w:sz w:val="14"/>
                <w:szCs w:val="14"/>
              </w:rPr>
              <w:t>Nitrate</w:t>
            </w:r>
          </w:p>
        </w:tc>
        <w:tc>
          <w:tcPr>
            <w:tcW w:w="442" w:type="pct"/>
            <w:noWrap/>
            <w:vAlign w:val="center"/>
            <w:hideMark/>
          </w:tcPr>
          <w:p w14:paraId="07273BBE"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072B8D44" w14:textId="77777777" w:rsidR="00347315" w:rsidRPr="006C3730" w:rsidRDefault="00347315" w:rsidP="006C3730">
            <w:pPr>
              <w:ind w:firstLine="0"/>
              <w:jc w:val="center"/>
              <w:rPr>
                <w:sz w:val="14"/>
                <w:szCs w:val="14"/>
              </w:rPr>
            </w:pPr>
            <w:r w:rsidRPr="006C3730">
              <w:rPr>
                <w:sz w:val="14"/>
                <w:szCs w:val="14"/>
              </w:rPr>
              <w:t>675</w:t>
            </w:r>
          </w:p>
        </w:tc>
        <w:tc>
          <w:tcPr>
            <w:tcW w:w="330" w:type="pct"/>
            <w:noWrap/>
            <w:vAlign w:val="center"/>
            <w:hideMark/>
          </w:tcPr>
          <w:p w14:paraId="2CD727BF" w14:textId="77777777" w:rsidR="00347315" w:rsidRPr="006C3730" w:rsidRDefault="00347315" w:rsidP="006C3730">
            <w:pPr>
              <w:ind w:firstLine="0"/>
              <w:jc w:val="center"/>
              <w:rPr>
                <w:sz w:val="14"/>
                <w:szCs w:val="14"/>
              </w:rPr>
            </w:pPr>
            <w:r w:rsidRPr="006C3730">
              <w:rPr>
                <w:sz w:val="14"/>
                <w:szCs w:val="14"/>
              </w:rPr>
              <w:t>2</w:t>
            </w:r>
          </w:p>
        </w:tc>
        <w:tc>
          <w:tcPr>
            <w:tcW w:w="361" w:type="pct"/>
            <w:noWrap/>
            <w:vAlign w:val="center"/>
            <w:hideMark/>
          </w:tcPr>
          <w:p w14:paraId="551C8D26" w14:textId="77777777" w:rsidR="00347315" w:rsidRPr="006C3730" w:rsidRDefault="00347315" w:rsidP="006C3730">
            <w:pPr>
              <w:ind w:firstLine="0"/>
              <w:jc w:val="center"/>
              <w:rPr>
                <w:sz w:val="14"/>
                <w:szCs w:val="14"/>
              </w:rPr>
            </w:pPr>
            <w:r w:rsidRPr="006C3730">
              <w:rPr>
                <w:sz w:val="14"/>
                <w:szCs w:val="14"/>
              </w:rPr>
              <w:t>11</w:t>
            </w:r>
          </w:p>
        </w:tc>
        <w:tc>
          <w:tcPr>
            <w:tcW w:w="310" w:type="pct"/>
            <w:noWrap/>
            <w:vAlign w:val="center"/>
            <w:hideMark/>
          </w:tcPr>
          <w:p w14:paraId="435FBE93" w14:textId="77777777" w:rsidR="00347315" w:rsidRPr="006C3730" w:rsidRDefault="00347315" w:rsidP="006C3730">
            <w:pPr>
              <w:ind w:firstLine="0"/>
              <w:jc w:val="center"/>
              <w:rPr>
                <w:sz w:val="14"/>
                <w:szCs w:val="14"/>
              </w:rPr>
            </w:pPr>
            <w:r w:rsidRPr="006C3730">
              <w:rPr>
                <w:sz w:val="14"/>
                <w:szCs w:val="14"/>
              </w:rPr>
              <w:t>0.35</w:t>
            </w:r>
          </w:p>
        </w:tc>
        <w:tc>
          <w:tcPr>
            <w:tcW w:w="269" w:type="pct"/>
            <w:noWrap/>
            <w:vAlign w:val="center"/>
            <w:hideMark/>
          </w:tcPr>
          <w:p w14:paraId="4B1EEA17" w14:textId="77777777" w:rsidR="00347315" w:rsidRPr="006C3730" w:rsidRDefault="00347315" w:rsidP="006C3730">
            <w:pPr>
              <w:ind w:firstLine="0"/>
              <w:jc w:val="center"/>
              <w:rPr>
                <w:sz w:val="14"/>
                <w:szCs w:val="14"/>
              </w:rPr>
            </w:pPr>
            <w:r w:rsidRPr="006C3730">
              <w:rPr>
                <w:sz w:val="14"/>
                <w:szCs w:val="14"/>
              </w:rPr>
              <w:t>0.2</w:t>
            </w:r>
          </w:p>
        </w:tc>
        <w:tc>
          <w:tcPr>
            <w:tcW w:w="330" w:type="pct"/>
            <w:noWrap/>
            <w:vAlign w:val="center"/>
            <w:hideMark/>
          </w:tcPr>
          <w:p w14:paraId="7C074247" w14:textId="77777777" w:rsidR="00347315" w:rsidRPr="006C3730" w:rsidRDefault="00347315" w:rsidP="006C3730">
            <w:pPr>
              <w:ind w:firstLine="0"/>
              <w:jc w:val="center"/>
              <w:rPr>
                <w:sz w:val="14"/>
                <w:szCs w:val="14"/>
              </w:rPr>
            </w:pPr>
            <w:r w:rsidRPr="006C3730">
              <w:rPr>
                <w:sz w:val="14"/>
                <w:szCs w:val="14"/>
              </w:rPr>
              <w:t>0.83</w:t>
            </w:r>
          </w:p>
        </w:tc>
        <w:tc>
          <w:tcPr>
            <w:tcW w:w="284" w:type="pct"/>
            <w:noWrap/>
            <w:vAlign w:val="center"/>
            <w:hideMark/>
          </w:tcPr>
          <w:p w14:paraId="3D869A66" w14:textId="77777777" w:rsidR="00347315" w:rsidRPr="006C3730" w:rsidRDefault="00347315" w:rsidP="006C3730">
            <w:pPr>
              <w:ind w:firstLine="0"/>
              <w:jc w:val="center"/>
              <w:rPr>
                <w:sz w:val="14"/>
                <w:szCs w:val="14"/>
              </w:rPr>
            </w:pPr>
            <w:r w:rsidRPr="006C3730">
              <w:rPr>
                <w:sz w:val="14"/>
                <w:szCs w:val="14"/>
              </w:rPr>
              <w:t>0.11</w:t>
            </w:r>
          </w:p>
        </w:tc>
        <w:tc>
          <w:tcPr>
            <w:tcW w:w="361" w:type="pct"/>
            <w:noWrap/>
            <w:vAlign w:val="center"/>
            <w:hideMark/>
          </w:tcPr>
          <w:p w14:paraId="6FDE1797" w14:textId="77777777" w:rsidR="00347315" w:rsidRPr="006C3730" w:rsidRDefault="00347315" w:rsidP="006C3730">
            <w:pPr>
              <w:ind w:firstLine="0"/>
              <w:jc w:val="center"/>
              <w:rPr>
                <w:sz w:val="14"/>
                <w:szCs w:val="14"/>
              </w:rPr>
            </w:pPr>
            <w:r w:rsidRPr="006C3730">
              <w:rPr>
                <w:sz w:val="14"/>
                <w:szCs w:val="14"/>
              </w:rPr>
              <w:t>6.1</w:t>
            </w:r>
          </w:p>
        </w:tc>
        <w:tc>
          <w:tcPr>
            <w:tcW w:w="284" w:type="pct"/>
            <w:noWrap/>
            <w:vAlign w:val="center"/>
            <w:hideMark/>
          </w:tcPr>
          <w:p w14:paraId="363BE235" w14:textId="77777777" w:rsidR="00347315" w:rsidRPr="006C3730" w:rsidRDefault="00347315" w:rsidP="006C3730">
            <w:pPr>
              <w:ind w:firstLine="0"/>
              <w:jc w:val="center"/>
              <w:rPr>
                <w:sz w:val="14"/>
                <w:szCs w:val="14"/>
              </w:rPr>
            </w:pPr>
            <w:r w:rsidRPr="006C3730">
              <w:rPr>
                <w:sz w:val="14"/>
                <w:szCs w:val="14"/>
              </w:rPr>
              <w:t>0.031</w:t>
            </w:r>
          </w:p>
        </w:tc>
        <w:tc>
          <w:tcPr>
            <w:tcW w:w="361" w:type="pct"/>
            <w:noWrap/>
            <w:vAlign w:val="center"/>
            <w:hideMark/>
          </w:tcPr>
          <w:p w14:paraId="3261E9E4" w14:textId="77777777" w:rsidR="00347315" w:rsidRPr="006C3730" w:rsidRDefault="00347315" w:rsidP="006C3730">
            <w:pPr>
              <w:ind w:firstLine="0"/>
              <w:jc w:val="center"/>
              <w:rPr>
                <w:sz w:val="14"/>
                <w:szCs w:val="14"/>
              </w:rPr>
            </w:pPr>
            <w:r w:rsidRPr="006C3730">
              <w:rPr>
                <w:sz w:val="14"/>
                <w:szCs w:val="14"/>
              </w:rPr>
              <w:t>250</w:t>
            </w:r>
          </w:p>
        </w:tc>
      </w:tr>
      <w:tr w:rsidR="00347315" w:rsidRPr="00236171" w14:paraId="05DC2939" w14:textId="77777777" w:rsidTr="00347315">
        <w:trPr>
          <w:trHeight w:val="288"/>
        </w:trPr>
        <w:tc>
          <w:tcPr>
            <w:tcW w:w="918" w:type="pct"/>
            <w:noWrap/>
            <w:vAlign w:val="center"/>
            <w:hideMark/>
          </w:tcPr>
          <w:p w14:paraId="21569DB9"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12ED8220"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3CA5B6C7"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3C61D020" w14:textId="77777777" w:rsidR="00347315" w:rsidRPr="006C3730" w:rsidRDefault="00347315" w:rsidP="006C3730">
            <w:pPr>
              <w:ind w:firstLine="0"/>
              <w:jc w:val="center"/>
              <w:rPr>
                <w:sz w:val="14"/>
                <w:szCs w:val="14"/>
              </w:rPr>
            </w:pPr>
            <w:r w:rsidRPr="006C3730">
              <w:rPr>
                <w:sz w:val="14"/>
                <w:szCs w:val="14"/>
              </w:rPr>
              <w:t>721</w:t>
            </w:r>
          </w:p>
        </w:tc>
        <w:tc>
          <w:tcPr>
            <w:tcW w:w="330" w:type="pct"/>
            <w:noWrap/>
            <w:vAlign w:val="center"/>
            <w:hideMark/>
          </w:tcPr>
          <w:p w14:paraId="0F7A41AE" w14:textId="77777777" w:rsidR="00347315" w:rsidRPr="006C3730" w:rsidRDefault="00347315" w:rsidP="006C3730">
            <w:pPr>
              <w:ind w:firstLine="0"/>
              <w:jc w:val="center"/>
              <w:rPr>
                <w:sz w:val="14"/>
                <w:szCs w:val="14"/>
              </w:rPr>
            </w:pPr>
            <w:r w:rsidRPr="006C3730">
              <w:rPr>
                <w:sz w:val="14"/>
                <w:szCs w:val="14"/>
              </w:rPr>
              <w:t>3.9</w:t>
            </w:r>
          </w:p>
        </w:tc>
        <w:tc>
          <w:tcPr>
            <w:tcW w:w="361" w:type="pct"/>
            <w:noWrap/>
            <w:vAlign w:val="center"/>
            <w:hideMark/>
          </w:tcPr>
          <w:p w14:paraId="603672D2" w14:textId="77777777" w:rsidR="00347315" w:rsidRPr="006C3730" w:rsidRDefault="00347315" w:rsidP="006C3730">
            <w:pPr>
              <w:ind w:firstLine="0"/>
              <w:jc w:val="center"/>
              <w:rPr>
                <w:sz w:val="14"/>
                <w:szCs w:val="14"/>
              </w:rPr>
            </w:pPr>
            <w:r w:rsidRPr="006C3730">
              <w:rPr>
                <w:sz w:val="14"/>
                <w:szCs w:val="14"/>
              </w:rPr>
              <w:t>22</w:t>
            </w:r>
          </w:p>
        </w:tc>
        <w:tc>
          <w:tcPr>
            <w:tcW w:w="310" w:type="pct"/>
            <w:noWrap/>
            <w:vAlign w:val="center"/>
            <w:hideMark/>
          </w:tcPr>
          <w:p w14:paraId="23DFCE7D" w14:textId="77777777" w:rsidR="00347315" w:rsidRPr="006C3730" w:rsidRDefault="00347315" w:rsidP="006C3730">
            <w:pPr>
              <w:ind w:firstLine="0"/>
              <w:jc w:val="center"/>
              <w:rPr>
                <w:sz w:val="14"/>
                <w:szCs w:val="14"/>
              </w:rPr>
            </w:pPr>
            <w:r w:rsidRPr="006C3730">
              <w:rPr>
                <w:sz w:val="14"/>
                <w:szCs w:val="14"/>
              </w:rPr>
              <w:t>0.83</w:t>
            </w:r>
          </w:p>
        </w:tc>
        <w:tc>
          <w:tcPr>
            <w:tcW w:w="269" w:type="pct"/>
            <w:noWrap/>
            <w:vAlign w:val="center"/>
            <w:hideMark/>
          </w:tcPr>
          <w:p w14:paraId="5C014FF9" w14:textId="77777777" w:rsidR="00347315" w:rsidRPr="006C3730" w:rsidRDefault="00347315" w:rsidP="006C3730">
            <w:pPr>
              <w:ind w:firstLine="0"/>
              <w:jc w:val="center"/>
              <w:rPr>
                <w:sz w:val="14"/>
                <w:szCs w:val="14"/>
              </w:rPr>
            </w:pPr>
            <w:r w:rsidRPr="006C3730">
              <w:rPr>
                <w:sz w:val="14"/>
                <w:szCs w:val="14"/>
              </w:rPr>
              <w:t>0.23</w:t>
            </w:r>
          </w:p>
        </w:tc>
        <w:tc>
          <w:tcPr>
            <w:tcW w:w="330" w:type="pct"/>
            <w:noWrap/>
            <w:vAlign w:val="center"/>
            <w:hideMark/>
          </w:tcPr>
          <w:p w14:paraId="3965F6FF" w14:textId="77777777" w:rsidR="00347315" w:rsidRPr="006C3730" w:rsidRDefault="00347315" w:rsidP="006C3730">
            <w:pPr>
              <w:ind w:firstLine="0"/>
              <w:jc w:val="center"/>
              <w:rPr>
                <w:sz w:val="14"/>
                <w:szCs w:val="14"/>
              </w:rPr>
            </w:pPr>
            <w:r w:rsidRPr="006C3730">
              <w:rPr>
                <w:sz w:val="14"/>
                <w:szCs w:val="14"/>
              </w:rPr>
              <w:t>1.5</w:t>
            </w:r>
          </w:p>
        </w:tc>
        <w:tc>
          <w:tcPr>
            <w:tcW w:w="284" w:type="pct"/>
            <w:noWrap/>
            <w:vAlign w:val="center"/>
            <w:hideMark/>
          </w:tcPr>
          <w:p w14:paraId="17C171ED" w14:textId="77777777" w:rsidR="00347315" w:rsidRPr="006C3730" w:rsidRDefault="00347315" w:rsidP="006C3730">
            <w:pPr>
              <w:ind w:firstLine="0"/>
              <w:jc w:val="center"/>
              <w:rPr>
                <w:sz w:val="14"/>
                <w:szCs w:val="14"/>
              </w:rPr>
            </w:pPr>
            <w:r w:rsidRPr="006C3730">
              <w:rPr>
                <w:sz w:val="14"/>
                <w:szCs w:val="14"/>
              </w:rPr>
              <w:t>0.11</w:t>
            </w:r>
          </w:p>
        </w:tc>
        <w:tc>
          <w:tcPr>
            <w:tcW w:w="361" w:type="pct"/>
            <w:noWrap/>
            <w:vAlign w:val="center"/>
            <w:hideMark/>
          </w:tcPr>
          <w:p w14:paraId="733C4A0A" w14:textId="77777777" w:rsidR="00347315" w:rsidRPr="006C3730" w:rsidRDefault="00347315" w:rsidP="006C3730">
            <w:pPr>
              <w:ind w:firstLine="0"/>
              <w:jc w:val="center"/>
              <w:rPr>
                <w:sz w:val="14"/>
                <w:szCs w:val="14"/>
              </w:rPr>
            </w:pPr>
            <w:r w:rsidRPr="006C3730">
              <w:rPr>
                <w:sz w:val="14"/>
                <w:szCs w:val="14"/>
              </w:rPr>
              <w:t>14</w:t>
            </w:r>
          </w:p>
        </w:tc>
        <w:tc>
          <w:tcPr>
            <w:tcW w:w="284" w:type="pct"/>
            <w:noWrap/>
            <w:vAlign w:val="center"/>
            <w:hideMark/>
          </w:tcPr>
          <w:p w14:paraId="6AF163A2" w14:textId="77777777" w:rsidR="00347315" w:rsidRPr="006C3730" w:rsidRDefault="00347315" w:rsidP="006C3730">
            <w:pPr>
              <w:ind w:firstLine="0"/>
              <w:jc w:val="center"/>
              <w:rPr>
                <w:sz w:val="14"/>
                <w:szCs w:val="14"/>
              </w:rPr>
            </w:pPr>
            <w:r w:rsidRPr="006C3730">
              <w:rPr>
                <w:sz w:val="14"/>
                <w:szCs w:val="14"/>
              </w:rPr>
              <w:t>0.031</w:t>
            </w:r>
          </w:p>
        </w:tc>
        <w:tc>
          <w:tcPr>
            <w:tcW w:w="361" w:type="pct"/>
            <w:noWrap/>
            <w:vAlign w:val="center"/>
            <w:hideMark/>
          </w:tcPr>
          <w:p w14:paraId="49881D63" w14:textId="77777777" w:rsidR="00347315" w:rsidRPr="006C3730" w:rsidRDefault="00347315" w:rsidP="006C3730">
            <w:pPr>
              <w:ind w:firstLine="0"/>
              <w:jc w:val="center"/>
              <w:rPr>
                <w:sz w:val="14"/>
                <w:szCs w:val="14"/>
              </w:rPr>
            </w:pPr>
            <w:r w:rsidRPr="006C3730">
              <w:rPr>
                <w:sz w:val="14"/>
                <w:szCs w:val="14"/>
              </w:rPr>
              <w:t>430</w:t>
            </w:r>
          </w:p>
        </w:tc>
      </w:tr>
      <w:tr w:rsidR="00347315" w:rsidRPr="00236171" w14:paraId="74904628" w14:textId="77777777" w:rsidTr="00347315">
        <w:trPr>
          <w:trHeight w:val="288"/>
        </w:trPr>
        <w:tc>
          <w:tcPr>
            <w:tcW w:w="918" w:type="pct"/>
            <w:noWrap/>
            <w:vAlign w:val="center"/>
            <w:hideMark/>
          </w:tcPr>
          <w:p w14:paraId="6A262368"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5429335B"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4BA41D73"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720A9420" w14:textId="77777777" w:rsidR="00347315" w:rsidRPr="006C3730" w:rsidRDefault="00347315" w:rsidP="006C3730">
            <w:pPr>
              <w:ind w:firstLine="0"/>
              <w:jc w:val="center"/>
              <w:rPr>
                <w:sz w:val="14"/>
                <w:szCs w:val="14"/>
              </w:rPr>
            </w:pPr>
            <w:r w:rsidRPr="006C3730">
              <w:rPr>
                <w:sz w:val="14"/>
                <w:szCs w:val="14"/>
              </w:rPr>
              <w:t>701</w:t>
            </w:r>
          </w:p>
        </w:tc>
        <w:tc>
          <w:tcPr>
            <w:tcW w:w="330" w:type="pct"/>
            <w:noWrap/>
            <w:vAlign w:val="center"/>
            <w:hideMark/>
          </w:tcPr>
          <w:p w14:paraId="1AE1772E" w14:textId="77777777" w:rsidR="00347315" w:rsidRPr="006C3730" w:rsidRDefault="00347315" w:rsidP="006C3730">
            <w:pPr>
              <w:ind w:firstLine="0"/>
              <w:jc w:val="center"/>
              <w:rPr>
                <w:sz w:val="14"/>
                <w:szCs w:val="14"/>
              </w:rPr>
            </w:pPr>
            <w:r w:rsidRPr="006C3730">
              <w:rPr>
                <w:sz w:val="14"/>
                <w:szCs w:val="14"/>
              </w:rPr>
              <w:t>110000</w:t>
            </w:r>
          </w:p>
        </w:tc>
        <w:tc>
          <w:tcPr>
            <w:tcW w:w="361" w:type="pct"/>
            <w:noWrap/>
            <w:vAlign w:val="center"/>
            <w:hideMark/>
          </w:tcPr>
          <w:p w14:paraId="56A5D462" w14:textId="77777777" w:rsidR="00347315" w:rsidRPr="006C3730" w:rsidRDefault="00347315" w:rsidP="006C3730">
            <w:pPr>
              <w:ind w:firstLine="0"/>
              <w:jc w:val="center"/>
              <w:rPr>
                <w:sz w:val="14"/>
                <w:szCs w:val="14"/>
              </w:rPr>
            </w:pPr>
            <w:r w:rsidRPr="006C3730">
              <w:rPr>
                <w:sz w:val="14"/>
                <w:szCs w:val="14"/>
              </w:rPr>
              <w:t>1700000</w:t>
            </w:r>
          </w:p>
        </w:tc>
        <w:tc>
          <w:tcPr>
            <w:tcW w:w="310" w:type="pct"/>
            <w:noWrap/>
            <w:vAlign w:val="center"/>
            <w:hideMark/>
          </w:tcPr>
          <w:p w14:paraId="32D1A80B" w14:textId="77777777" w:rsidR="00347315" w:rsidRPr="006C3730" w:rsidRDefault="00347315" w:rsidP="006C3730">
            <w:pPr>
              <w:ind w:firstLine="0"/>
              <w:jc w:val="center"/>
              <w:rPr>
                <w:sz w:val="14"/>
                <w:szCs w:val="14"/>
              </w:rPr>
            </w:pPr>
            <w:r w:rsidRPr="006C3730">
              <w:rPr>
                <w:sz w:val="14"/>
                <w:szCs w:val="14"/>
              </w:rPr>
              <w:t>3.9</w:t>
            </w:r>
          </w:p>
        </w:tc>
        <w:tc>
          <w:tcPr>
            <w:tcW w:w="269" w:type="pct"/>
            <w:noWrap/>
            <w:vAlign w:val="center"/>
            <w:hideMark/>
          </w:tcPr>
          <w:p w14:paraId="30286BD0" w14:textId="77777777" w:rsidR="00347315" w:rsidRPr="006C3730" w:rsidRDefault="00347315" w:rsidP="006C3730">
            <w:pPr>
              <w:ind w:firstLine="0"/>
              <w:jc w:val="center"/>
              <w:rPr>
                <w:sz w:val="14"/>
                <w:szCs w:val="14"/>
              </w:rPr>
            </w:pPr>
            <w:r w:rsidRPr="006C3730">
              <w:rPr>
                <w:sz w:val="14"/>
                <w:szCs w:val="14"/>
              </w:rPr>
              <w:t>2.8</w:t>
            </w:r>
          </w:p>
        </w:tc>
        <w:tc>
          <w:tcPr>
            <w:tcW w:w="330" w:type="pct"/>
            <w:noWrap/>
            <w:vAlign w:val="center"/>
            <w:hideMark/>
          </w:tcPr>
          <w:p w14:paraId="19BCDEC9" w14:textId="77777777" w:rsidR="00347315" w:rsidRPr="006C3730" w:rsidRDefault="00347315" w:rsidP="006C3730">
            <w:pPr>
              <w:ind w:firstLine="0"/>
              <w:jc w:val="center"/>
              <w:rPr>
                <w:sz w:val="14"/>
                <w:szCs w:val="14"/>
              </w:rPr>
            </w:pPr>
            <w:r w:rsidRPr="006C3730">
              <w:rPr>
                <w:sz w:val="14"/>
                <w:szCs w:val="14"/>
              </w:rPr>
              <w:t>5.2</w:t>
            </w:r>
          </w:p>
        </w:tc>
        <w:tc>
          <w:tcPr>
            <w:tcW w:w="284" w:type="pct"/>
            <w:noWrap/>
            <w:vAlign w:val="center"/>
            <w:hideMark/>
          </w:tcPr>
          <w:p w14:paraId="7DBB7EC9" w14:textId="77777777" w:rsidR="00347315" w:rsidRPr="006C3730" w:rsidRDefault="00347315" w:rsidP="006C3730">
            <w:pPr>
              <w:ind w:firstLine="0"/>
              <w:jc w:val="center"/>
              <w:rPr>
                <w:sz w:val="14"/>
                <w:szCs w:val="14"/>
              </w:rPr>
            </w:pPr>
            <w:r w:rsidRPr="006C3730">
              <w:rPr>
                <w:sz w:val="14"/>
                <w:szCs w:val="14"/>
              </w:rPr>
              <w:t>1.7</w:t>
            </w:r>
          </w:p>
        </w:tc>
        <w:tc>
          <w:tcPr>
            <w:tcW w:w="361" w:type="pct"/>
            <w:noWrap/>
            <w:vAlign w:val="center"/>
            <w:hideMark/>
          </w:tcPr>
          <w:p w14:paraId="1CFBE6F3" w14:textId="77777777" w:rsidR="00347315" w:rsidRPr="006C3730" w:rsidRDefault="00347315" w:rsidP="006C3730">
            <w:pPr>
              <w:ind w:firstLine="0"/>
              <w:jc w:val="center"/>
              <w:rPr>
                <w:sz w:val="14"/>
                <w:szCs w:val="14"/>
              </w:rPr>
            </w:pPr>
            <w:r w:rsidRPr="006C3730">
              <w:rPr>
                <w:sz w:val="14"/>
                <w:szCs w:val="14"/>
              </w:rPr>
              <w:t>7</w:t>
            </w:r>
          </w:p>
        </w:tc>
        <w:tc>
          <w:tcPr>
            <w:tcW w:w="284" w:type="pct"/>
            <w:noWrap/>
            <w:vAlign w:val="center"/>
            <w:hideMark/>
          </w:tcPr>
          <w:p w14:paraId="06D7AA8F" w14:textId="77777777" w:rsidR="00347315" w:rsidRPr="006C3730" w:rsidRDefault="00347315" w:rsidP="006C3730">
            <w:pPr>
              <w:ind w:firstLine="0"/>
              <w:jc w:val="center"/>
              <w:rPr>
                <w:sz w:val="14"/>
                <w:szCs w:val="14"/>
              </w:rPr>
            </w:pPr>
            <w:r w:rsidRPr="006C3730">
              <w:rPr>
                <w:sz w:val="14"/>
                <w:szCs w:val="14"/>
              </w:rPr>
              <w:t>0.42</w:t>
            </w:r>
          </w:p>
        </w:tc>
        <w:tc>
          <w:tcPr>
            <w:tcW w:w="361" w:type="pct"/>
            <w:noWrap/>
            <w:vAlign w:val="center"/>
            <w:hideMark/>
          </w:tcPr>
          <w:p w14:paraId="1AB6DEDB" w14:textId="77777777" w:rsidR="00347315" w:rsidRPr="006C3730" w:rsidRDefault="00347315" w:rsidP="006C3730">
            <w:pPr>
              <w:ind w:firstLine="0"/>
              <w:jc w:val="center"/>
              <w:rPr>
                <w:sz w:val="14"/>
                <w:szCs w:val="14"/>
              </w:rPr>
            </w:pPr>
            <w:r w:rsidRPr="006C3730">
              <w:rPr>
                <w:sz w:val="14"/>
                <w:szCs w:val="14"/>
              </w:rPr>
              <w:t>27000000</w:t>
            </w:r>
          </w:p>
        </w:tc>
      </w:tr>
      <w:tr w:rsidR="00347315" w:rsidRPr="00236171" w14:paraId="0B9C8FF7" w14:textId="77777777" w:rsidTr="00347315">
        <w:trPr>
          <w:trHeight w:val="288"/>
        </w:trPr>
        <w:tc>
          <w:tcPr>
            <w:tcW w:w="918" w:type="pct"/>
            <w:noWrap/>
            <w:vAlign w:val="center"/>
            <w:hideMark/>
          </w:tcPr>
          <w:p w14:paraId="5DE05B20"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0314B85D"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4CF1842D"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68689B9F" w14:textId="77777777" w:rsidR="00347315" w:rsidRPr="006C3730" w:rsidRDefault="00347315" w:rsidP="006C3730">
            <w:pPr>
              <w:ind w:firstLine="0"/>
              <w:jc w:val="center"/>
              <w:rPr>
                <w:sz w:val="14"/>
                <w:szCs w:val="14"/>
              </w:rPr>
            </w:pPr>
            <w:r w:rsidRPr="006C3730">
              <w:rPr>
                <w:sz w:val="14"/>
                <w:szCs w:val="14"/>
              </w:rPr>
              <w:t>708</w:t>
            </w:r>
          </w:p>
        </w:tc>
        <w:tc>
          <w:tcPr>
            <w:tcW w:w="330" w:type="pct"/>
            <w:noWrap/>
            <w:vAlign w:val="center"/>
            <w:hideMark/>
          </w:tcPr>
          <w:p w14:paraId="10271B79" w14:textId="77777777" w:rsidR="00347315" w:rsidRPr="006C3730" w:rsidRDefault="00347315" w:rsidP="006C3730">
            <w:pPr>
              <w:ind w:firstLine="0"/>
              <w:jc w:val="center"/>
              <w:rPr>
                <w:sz w:val="14"/>
                <w:szCs w:val="14"/>
              </w:rPr>
            </w:pPr>
            <w:r w:rsidRPr="006C3730">
              <w:rPr>
                <w:sz w:val="14"/>
                <w:szCs w:val="14"/>
              </w:rPr>
              <w:t>46</w:t>
            </w:r>
          </w:p>
        </w:tc>
        <w:tc>
          <w:tcPr>
            <w:tcW w:w="361" w:type="pct"/>
            <w:noWrap/>
            <w:vAlign w:val="center"/>
            <w:hideMark/>
          </w:tcPr>
          <w:p w14:paraId="4755BC56" w14:textId="77777777" w:rsidR="00347315" w:rsidRPr="006C3730" w:rsidRDefault="00347315" w:rsidP="006C3730">
            <w:pPr>
              <w:ind w:firstLine="0"/>
              <w:jc w:val="center"/>
              <w:rPr>
                <w:sz w:val="14"/>
                <w:szCs w:val="14"/>
              </w:rPr>
            </w:pPr>
            <w:r w:rsidRPr="006C3730">
              <w:rPr>
                <w:sz w:val="14"/>
                <w:szCs w:val="14"/>
              </w:rPr>
              <w:t>76</w:t>
            </w:r>
          </w:p>
        </w:tc>
        <w:tc>
          <w:tcPr>
            <w:tcW w:w="310" w:type="pct"/>
            <w:noWrap/>
            <w:vAlign w:val="center"/>
            <w:hideMark/>
          </w:tcPr>
          <w:p w14:paraId="3F26FEBE" w14:textId="77777777" w:rsidR="00347315" w:rsidRPr="006C3730" w:rsidRDefault="00347315" w:rsidP="006C3730">
            <w:pPr>
              <w:ind w:firstLine="0"/>
              <w:jc w:val="center"/>
              <w:rPr>
                <w:sz w:val="14"/>
                <w:szCs w:val="14"/>
              </w:rPr>
            </w:pPr>
            <w:r w:rsidRPr="006C3730">
              <w:rPr>
                <w:sz w:val="14"/>
                <w:szCs w:val="14"/>
              </w:rPr>
              <w:t>36</w:t>
            </w:r>
          </w:p>
        </w:tc>
        <w:tc>
          <w:tcPr>
            <w:tcW w:w="269" w:type="pct"/>
            <w:noWrap/>
            <w:vAlign w:val="center"/>
            <w:hideMark/>
          </w:tcPr>
          <w:p w14:paraId="56078E26" w14:textId="77777777" w:rsidR="00347315" w:rsidRPr="006C3730" w:rsidRDefault="00347315" w:rsidP="006C3730">
            <w:pPr>
              <w:ind w:firstLine="0"/>
              <w:jc w:val="center"/>
              <w:rPr>
                <w:sz w:val="14"/>
                <w:szCs w:val="14"/>
              </w:rPr>
            </w:pPr>
            <w:r w:rsidRPr="006C3730">
              <w:rPr>
                <w:sz w:val="14"/>
                <w:szCs w:val="14"/>
              </w:rPr>
              <w:t>25</w:t>
            </w:r>
          </w:p>
        </w:tc>
        <w:tc>
          <w:tcPr>
            <w:tcW w:w="330" w:type="pct"/>
            <w:noWrap/>
            <w:vAlign w:val="center"/>
            <w:hideMark/>
          </w:tcPr>
          <w:p w14:paraId="7AE51A73" w14:textId="77777777" w:rsidR="00347315" w:rsidRPr="006C3730" w:rsidRDefault="00347315" w:rsidP="006C3730">
            <w:pPr>
              <w:ind w:firstLine="0"/>
              <w:jc w:val="center"/>
              <w:rPr>
                <w:sz w:val="14"/>
                <w:szCs w:val="14"/>
              </w:rPr>
            </w:pPr>
            <w:r w:rsidRPr="006C3730">
              <w:rPr>
                <w:sz w:val="14"/>
                <w:szCs w:val="14"/>
              </w:rPr>
              <w:t>52</w:t>
            </w:r>
          </w:p>
        </w:tc>
        <w:tc>
          <w:tcPr>
            <w:tcW w:w="284" w:type="pct"/>
            <w:noWrap/>
            <w:vAlign w:val="center"/>
            <w:hideMark/>
          </w:tcPr>
          <w:p w14:paraId="42349507" w14:textId="77777777" w:rsidR="00347315" w:rsidRPr="006C3730" w:rsidRDefault="00347315" w:rsidP="006C3730">
            <w:pPr>
              <w:ind w:firstLine="0"/>
              <w:jc w:val="center"/>
              <w:rPr>
                <w:sz w:val="14"/>
                <w:szCs w:val="14"/>
              </w:rPr>
            </w:pPr>
            <w:r w:rsidRPr="006C3730">
              <w:rPr>
                <w:sz w:val="14"/>
                <w:szCs w:val="14"/>
              </w:rPr>
              <w:t>13</w:t>
            </w:r>
          </w:p>
        </w:tc>
        <w:tc>
          <w:tcPr>
            <w:tcW w:w="361" w:type="pct"/>
            <w:noWrap/>
            <w:vAlign w:val="center"/>
            <w:hideMark/>
          </w:tcPr>
          <w:p w14:paraId="76461311" w14:textId="77777777" w:rsidR="00347315" w:rsidRPr="006C3730" w:rsidRDefault="00347315" w:rsidP="006C3730">
            <w:pPr>
              <w:ind w:firstLine="0"/>
              <w:jc w:val="center"/>
              <w:rPr>
                <w:sz w:val="14"/>
                <w:szCs w:val="14"/>
              </w:rPr>
            </w:pPr>
            <w:r w:rsidRPr="006C3730">
              <w:rPr>
                <w:sz w:val="14"/>
                <w:szCs w:val="14"/>
              </w:rPr>
              <w:t>100</w:t>
            </w:r>
          </w:p>
        </w:tc>
        <w:tc>
          <w:tcPr>
            <w:tcW w:w="284" w:type="pct"/>
            <w:noWrap/>
            <w:vAlign w:val="center"/>
            <w:hideMark/>
          </w:tcPr>
          <w:p w14:paraId="79567818" w14:textId="77777777" w:rsidR="00347315" w:rsidRPr="006C3730" w:rsidRDefault="00347315" w:rsidP="006C3730">
            <w:pPr>
              <w:ind w:firstLine="0"/>
              <w:jc w:val="center"/>
              <w:rPr>
                <w:sz w:val="14"/>
                <w:szCs w:val="14"/>
              </w:rPr>
            </w:pPr>
            <w:r w:rsidRPr="006C3730">
              <w:rPr>
                <w:sz w:val="14"/>
                <w:szCs w:val="14"/>
              </w:rPr>
              <w:t>1.3</w:t>
            </w:r>
          </w:p>
        </w:tc>
        <w:tc>
          <w:tcPr>
            <w:tcW w:w="361" w:type="pct"/>
            <w:noWrap/>
            <w:vAlign w:val="center"/>
            <w:hideMark/>
          </w:tcPr>
          <w:p w14:paraId="054A39EB" w14:textId="77777777" w:rsidR="00347315" w:rsidRPr="006C3730" w:rsidRDefault="00347315" w:rsidP="006C3730">
            <w:pPr>
              <w:ind w:firstLine="0"/>
              <w:jc w:val="center"/>
              <w:rPr>
                <w:sz w:val="14"/>
                <w:szCs w:val="14"/>
              </w:rPr>
            </w:pPr>
            <w:r w:rsidRPr="006C3730">
              <w:rPr>
                <w:sz w:val="14"/>
                <w:szCs w:val="14"/>
              </w:rPr>
              <w:t>1700</w:t>
            </w:r>
          </w:p>
        </w:tc>
      </w:tr>
      <w:tr w:rsidR="00347315" w:rsidRPr="00236171" w14:paraId="27B2F6BF" w14:textId="77777777" w:rsidTr="00347315">
        <w:trPr>
          <w:trHeight w:val="288"/>
        </w:trPr>
        <w:tc>
          <w:tcPr>
            <w:tcW w:w="918" w:type="pct"/>
            <w:noWrap/>
            <w:vAlign w:val="center"/>
            <w:hideMark/>
          </w:tcPr>
          <w:p w14:paraId="104BB4ED"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4368926F" w14:textId="77777777" w:rsidR="00347315" w:rsidRPr="006C3730" w:rsidRDefault="00347315" w:rsidP="006C3730">
            <w:pPr>
              <w:ind w:firstLine="0"/>
              <w:jc w:val="left"/>
              <w:rPr>
                <w:sz w:val="14"/>
                <w:szCs w:val="14"/>
              </w:rPr>
            </w:pPr>
            <w:r w:rsidRPr="006C3730">
              <w:rPr>
                <w:sz w:val="14"/>
                <w:szCs w:val="14"/>
              </w:rPr>
              <w:t>Total Coliform</w:t>
            </w:r>
          </w:p>
        </w:tc>
        <w:tc>
          <w:tcPr>
            <w:tcW w:w="442" w:type="pct"/>
            <w:noWrap/>
            <w:vAlign w:val="center"/>
            <w:hideMark/>
          </w:tcPr>
          <w:p w14:paraId="1DC677DB"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61F0C3A1" w14:textId="77777777" w:rsidR="00347315" w:rsidRPr="006C3730" w:rsidRDefault="00347315" w:rsidP="006C3730">
            <w:pPr>
              <w:ind w:firstLine="0"/>
              <w:jc w:val="center"/>
              <w:rPr>
                <w:sz w:val="14"/>
                <w:szCs w:val="14"/>
              </w:rPr>
            </w:pPr>
            <w:r w:rsidRPr="006C3730">
              <w:rPr>
                <w:sz w:val="14"/>
                <w:szCs w:val="14"/>
              </w:rPr>
              <w:t>287</w:t>
            </w:r>
          </w:p>
        </w:tc>
        <w:tc>
          <w:tcPr>
            <w:tcW w:w="330" w:type="pct"/>
            <w:noWrap/>
            <w:vAlign w:val="center"/>
            <w:hideMark/>
          </w:tcPr>
          <w:p w14:paraId="6C8DE4BB" w14:textId="77777777" w:rsidR="00347315" w:rsidRPr="006C3730" w:rsidRDefault="00347315" w:rsidP="006C3730">
            <w:pPr>
              <w:ind w:firstLine="0"/>
              <w:jc w:val="center"/>
              <w:rPr>
                <w:sz w:val="14"/>
                <w:szCs w:val="14"/>
              </w:rPr>
            </w:pPr>
            <w:r w:rsidRPr="006C3730">
              <w:rPr>
                <w:sz w:val="14"/>
                <w:szCs w:val="14"/>
              </w:rPr>
              <w:t>1.6E+09</w:t>
            </w:r>
          </w:p>
        </w:tc>
        <w:tc>
          <w:tcPr>
            <w:tcW w:w="361" w:type="pct"/>
            <w:noWrap/>
            <w:vAlign w:val="center"/>
            <w:hideMark/>
          </w:tcPr>
          <w:p w14:paraId="1A8CD3B2" w14:textId="77777777" w:rsidR="00347315" w:rsidRPr="006C3730" w:rsidRDefault="00347315" w:rsidP="006C3730">
            <w:pPr>
              <w:ind w:firstLine="0"/>
              <w:jc w:val="center"/>
              <w:rPr>
                <w:sz w:val="14"/>
                <w:szCs w:val="14"/>
              </w:rPr>
            </w:pPr>
            <w:r w:rsidRPr="006C3730">
              <w:rPr>
                <w:sz w:val="14"/>
                <w:szCs w:val="14"/>
              </w:rPr>
              <w:t>1.5E+10</w:t>
            </w:r>
          </w:p>
        </w:tc>
        <w:tc>
          <w:tcPr>
            <w:tcW w:w="310" w:type="pct"/>
            <w:noWrap/>
            <w:vAlign w:val="center"/>
            <w:hideMark/>
          </w:tcPr>
          <w:p w14:paraId="27A20D96" w14:textId="77777777" w:rsidR="00347315" w:rsidRPr="006C3730" w:rsidRDefault="00347315" w:rsidP="006C3730">
            <w:pPr>
              <w:ind w:firstLine="0"/>
              <w:jc w:val="center"/>
              <w:rPr>
                <w:sz w:val="14"/>
                <w:szCs w:val="14"/>
              </w:rPr>
            </w:pPr>
            <w:r w:rsidRPr="006C3730">
              <w:rPr>
                <w:sz w:val="14"/>
                <w:szCs w:val="14"/>
              </w:rPr>
              <w:t>350000</w:t>
            </w:r>
          </w:p>
        </w:tc>
        <w:tc>
          <w:tcPr>
            <w:tcW w:w="269" w:type="pct"/>
            <w:noWrap/>
            <w:vAlign w:val="center"/>
            <w:hideMark/>
          </w:tcPr>
          <w:p w14:paraId="0EEFF6A2" w14:textId="77777777" w:rsidR="00347315" w:rsidRPr="006C3730" w:rsidRDefault="00347315" w:rsidP="006C3730">
            <w:pPr>
              <w:ind w:firstLine="0"/>
              <w:jc w:val="center"/>
              <w:rPr>
                <w:sz w:val="14"/>
                <w:szCs w:val="14"/>
              </w:rPr>
            </w:pPr>
            <w:r w:rsidRPr="006C3730">
              <w:rPr>
                <w:sz w:val="14"/>
                <w:szCs w:val="14"/>
              </w:rPr>
              <w:t>51000</w:t>
            </w:r>
          </w:p>
        </w:tc>
        <w:tc>
          <w:tcPr>
            <w:tcW w:w="330" w:type="pct"/>
            <w:noWrap/>
            <w:vAlign w:val="center"/>
            <w:hideMark/>
          </w:tcPr>
          <w:p w14:paraId="26D54EBD" w14:textId="77777777" w:rsidR="00347315" w:rsidRPr="006C3730" w:rsidRDefault="00347315" w:rsidP="006C3730">
            <w:pPr>
              <w:ind w:firstLine="0"/>
              <w:jc w:val="center"/>
              <w:rPr>
                <w:sz w:val="14"/>
                <w:szCs w:val="14"/>
              </w:rPr>
            </w:pPr>
            <w:r w:rsidRPr="006C3730">
              <w:rPr>
                <w:sz w:val="14"/>
                <w:szCs w:val="14"/>
              </w:rPr>
              <w:t>1500000</w:t>
            </w:r>
          </w:p>
        </w:tc>
        <w:tc>
          <w:tcPr>
            <w:tcW w:w="284" w:type="pct"/>
            <w:noWrap/>
            <w:vAlign w:val="center"/>
            <w:hideMark/>
          </w:tcPr>
          <w:p w14:paraId="603A70BD" w14:textId="77777777" w:rsidR="00347315" w:rsidRPr="006C3730" w:rsidRDefault="00347315" w:rsidP="006C3730">
            <w:pPr>
              <w:ind w:firstLine="0"/>
              <w:jc w:val="center"/>
              <w:rPr>
                <w:sz w:val="14"/>
                <w:szCs w:val="14"/>
              </w:rPr>
            </w:pPr>
            <w:r w:rsidRPr="006C3730">
              <w:rPr>
                <w:sz w:val="14"/>
                <w:szCs w:val="14"/>
              </w:rPr>
              <w:t>8.1</w:t>
            </w:r>
          </w:p>
        </w:tc>
        <w:tc>
          <w:tcPr>
            <w:tcW w:w="361" w:type="pct"/>
            <w:noWrap/>
            <w:vAlign w:val="center"/>
            <w:hideMark/>
          </w:tcPr>
          <w:p w14:paraId="3D03F8D3" w14:textId="77777777" w:rsidR="00347315" w:rsidRPr="006C3730" w:rsidRDefault="00347315" w:rsidP="006C3730">
            <w:pPr>
              <w:ind w:firstLine="0"/>
              <w:jc w:val="center"/>
              <w:rPr>
                <w:sz w:val="14"/>
                <w:szCs w:val="14"/>
              </w:rPr>
            </w:pPr>
            <w:r w:rsidRPr="006C3730">
              <w:rPr>
                <w:sz w:val="14"/>
                <w:szCs w:val="14"/>
              </w:rPr>
              <w:t>36000000</w:t>
            </w:r>
          </w:p>
        </w:tc>
        <w:tc>
          <w:tcPr>
            <w:tcW w:w="284" w:type="pct"/>
            <w:noWrap/>
            <w:vAlign w:val="center"/>
            <w:hideMark/>
          </w:tcPr>
          <w:p w14:paraId="5C6D7B49" w14:textId="77777777" w:rsidR="00347315" w:rsidRPr="006C3730" w:rsidRDefault="00347315" w:rsidP="006C3730">
            <w:pPr>
              <w:ind w:firstLine="0"/>
              <w:jc w:val="center"/>
              <w:rPr>
                <w:sz w:val="14"/>
                <w:szCs w:val="14"/>
              </w:rPr>
            </w:pPr>
            <w:r w:rsidRPr="006C3730">
              <w:rPr>
                <w:sz w:val="14"/>
                <w:szCs w:val="14"/>
              </w:rPr>
              <w:t>3</w:t>
            </w:r>
          </w:p>
        </w:tc>
        <w:tc>
          <w:tcPr>
            <w:tcW w:w="361" w:type="pct"/>
            <w:noWrap/>
            <w:vAlign w:val="center"/>
            <w:hideMark/>
          </w:tcPr>
          <w:p w14:paraId="6F1F880B" w14:textId="77777777" w:rsidR="00347315" w:rsidRPr="006C3730" w:rsidRDefault="00347315" w:rsidP="006C3730">
            <w:pPr>
              <w:ind w:firstLine="0"/>
              <w:jc w:val="center"/>
              <w:rPr>
                <w:sz w:val="14"/>
                <w:szCs w:val="14"/>
              </w:rPr>
            </w:pPr>
            <w:r w:rsidRPr="006C3730">
              <w:rPr>
                <w:sz w:val="14"/>
                <w:szCs w:val="14"/>
              </w:rPr>
              <w:t>2E+11</w:t>
            </w:r>
          </w:p>
        </w:tc>
      </w:tr>
      <w:tr w:rsidR="00347315" w:rsidRPr="00236171" w14:paraId="42AA66E8" w14:textId="77777777" w:rsidTr="00347315">
        <w:trPr>
          <w:trHeight w:val="288"/>
        </w:trPr>
        <w:tc>
          <w:tcPr>
            <w:tcW w:w="918" w:type="pct"/>
            <w:noWrap/>
            <w:vAlign w:val="center"/>
            <w:hideMark/>
          </w:tcPr>
          <w:p w14:paraId="17B0D4D5"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75E1A1E1"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6C0C1EE9"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280AB952" w14:textId="77777777" w:rsidR="00347315" w:rsidRPr="006C3730" w:rsidRDefault="00347315" w:rsidP="006C3730">
            <w:pPr>
              <w:ind w:firstLine="0"/>
              <w:jc w:val="center"/>
              <w:rPr>
                <w:sz w:val="14"/>
                <w:szCs w:val="14"/>
              </w:rPr>
            </w:pPr>
            <w:r w:rsidRPr="006C3730">
              <w:rPr>
                <w:sz w:val="14"/>
                <w:szCs w:val="14"/>
              </w:rPr>
              <w:t>714</w:t>
            </w:r>
          </w:p>
        </w:tc>
        <w:tc>
          <w:tcPr>
            <w:tcW w:w="330" w:type="pct"/>
            <w:noWrap/>
            <w:vAlign w:val="center"/>
            <w:hideMark/>
          </w:tcPr>
          <w:p w14:paraId="3E744F30" w14:textId="77777777" w:rsidR="00347315" w:rsidRPr="006C3730" w:rsidRDefault="00347315" w:rsidP="006C3730">
            <w:pPr>
              <w:ind w:firstLine="0"/>
              <w:jc w:val="center"/>
              <w:rPr>
                <w:sz w:val="14"/>
                <w:szCs w:val="14"/>
              </w:rPr>
            </w:pPr>
            <w:r w:rsidRPr="006C3730">
              <w:rPr>
                <w:sz w:val="14"/>
                <w:szCs w:val="14"/>
              </w:rPr>
              <w:t>1.3E+09</w:t>
            </w:r>
          </w:p>
        </w:tc>
        <w:tc>
          <w:tcPr>
            <w:tcW w:w="361" w:type="pct"/>
            <w:noWrap/>
            <w:vAlign w:val="center"/>
            <w:hideMark/>
          </w:tcPr>
          <w:p w14:paraId="0F0EBA75" w14:textId="77777777" w:rsidR="00347315" w:rsidRPr="006C3730" w:rsidRDefault="00347315" w:rsidP="006C3730">
            <w:pPr>
              <w:ind w:firstLine="0"/>
              <w:jc w:val="center"/>
              <w:rPr>
                <w:sz w:val="14"/>
                <w:szCs w:val="14"/>
              </w:rPr>
            </w:pPr>
            <w:r w:rsidRPr="006C3730">
              <w:rPr>
                <w:sz w:val="14"/>
                <w:szCs w:val="14"/>
              </w:rPr>
              <w:t>1.2E+10</w:t>
            </w:r>
          </w:p>
        </w:tc>
        <w:tc>
          <w:tcPr>
            <w:tcW w:w="310" w:type="pct"/>
            <w:noWrap/>
            <w:vAlign w:val="center"/>
            <w:hideMark/>
          </w:tcPr>
          <w:p w14:paraId="4313E210" w14:textId="77777777" w:rsidR="00347315" w:rsidRPr="006C3730" w:rsidRDefault="00347315" w:rsidP="006C3730">
            <w:pPr>
              <w:ind w:firstLine="0"/>
              <w:jc w:val="center"/>
              <w:rPr>
                <w:sz w:val="14"/>
                <w:szCs w:val="14"/>
              </w:rPr>
            </w:pPr>
            <w:r w:rsidRPr="006C3730">
              <w:rPr>
                <w:sz w:val="14"/>
                <w:szCs w:val="14"/>
              </w:rPr>
              <w:t>93000</w:t>
            </w:r>
          </w:p>
        </w:tc>
        <w:tc>
          <w:tcPr>
            <w:tcW w:w="269" w:type="pct"/>
            <w:noWrap/>
            <w:vAlign w:val="center"/>
            <w:hideMark/>
          </w:tcPr>
          <w:p w14:paraId="6CD44532" w14:textId="77777777" w:rsidR="00347315" w:rsidRPr="006C3730" w:rsidRDefault="00347315" w:rsidP="006C3730">
            <w:pPr>
              <w:ind w:firstLine="0"/>
              <w:jc w:val="center"/>
              <w:rPr>
                <w:sz w:val="14"/>
                <w:szCs w:val="14"/>
              </w:rPr>
            </w:pPr>
            <w:r w:rsidRPr="006C3730">
              <w:rPr>
                <w:sz w:val="14"/>
                <w:szCs w:val="14"/>
              </w:rPr>
              <w:t>2200</w:t>
            </w:r>
          </w:p>
        </w:tc>
        <w:tc>
          <w:tcPr>
            <w:tcW w:w="330" w:type="pct"/>
            <w:noWrap/>
            <w:vAlign w:val="center"/>
            <w:hideMark/>
          </w:tcPr>
          <w:p w14:paraId="266F70A6" w14:textId="77777777" w:rsidR="00347315" w:rsidRPr="006C3730" w:rsidRDefault="00347315" w:rsidP="006C3730">
            <w:pPr>
              <w:ind w:firstLine="0"/>
              <w:jc w:val="center"/>
              <w:rPr>
                <w:sz w:val="14"/>
                <w:szCs w:val="14"/>
              </w:rPr>
            </w:pPr>
            <w:r w:rsidRPr="006C3730">
              <w:rPr>
                <w:sz w:val="14"/>
                <w:szCs w:val="14"/>
              </w:rPr>
              <w:t>1100000</w:t>
            </w:r>
          </w:p>
        </w:tc>
        <w:tc>
          <w:tcPr>
            <w:tcW w:w="284" w:type="pct"/>
            <w:noWrap/>
            <w:vAlign w:val="center"/>
            <w:hideMark/>
          </w:tcPr>
          <w:p w14:paraId="1C414FEC" w14:textId="77777777" w:rsidR="00347315" w:rsidRPr="006C3730" w:rsidRDefault="00347315" w:rsidP="006C3730">
            <w:pPr>
              <w:ind w:firstLine="0"/>
              <w:jc w:val="center"/>
              <w:rPr>
                <w:sz w:val="14"/>
                <w:szCs w:val="14"/>
              </w:rPr>
            </w:pPr>
            <w:r w:rsidRPr="006C3730">
              <w:rPr>
                <w:sz w:val="14"/>
                <w:szCs w:val="14"/>
              </w:rPr>
              <w:t>34</w:t>
            </w:r>
          </w:p>
        </w:tc>
        <w:tc>
          <w:tcPr>
            <w:tcW w:w="361" w:type="pct"/>
            <w:noWrap/>
            <w:vAlign w:val="center"/>
            <w:hideMark/>
          </w:tcPr>
          <w:p w14:paraId="10A3CC61" w14:textId="77777777" w:rsidR="00347315" w:rsidRPr="006C3730" w:rsidRDefault="00347315" w:rsidP="006C3730">
            <w:pPr>
              <w:ind w:firstLine="0"/>
              <w:jc w:val="center"/>
              <w:rPr>
                <w:sz w:val="14"/>
                <w:szCs w:val="14"/>
              </w:rPr>
            </w:pPr>
            <w:r w:rsidRPr="006C3730">
              <w:rPr>
                <w:sz w:val="14"/>
                <w:szCs w:val="14"/>
              </w:rPr>
              <w:t>4.1E+08</w:t>
            </w:r>
          </w:p>
        </w:tc>
        <w:tc>
          <w:tcPr>
            <w:tcW w:w="284" w:type="pct"/>
            <w:noWrap/>
            <w:vAlign w:val="center"/>
            <w:hideMark/>
          </w:tcPr>
          <w:p w14:paraId="76E46F31" w14:textId="77777777" w:rsidR="00347315" w:rsidRPr="006C3730" w:rsidRDefault="00347315" w:rsidP="006C3730">
            <w:pPr>
              <w:ind w:firstLine="0"/>
              <w:jc w:val="center"/>
              <w:rPr>
                <w:sz w:val="14"/>
                <w:szCs w:val="14"/>
              </w:rPr>
            </w:pPr>
            <w:r w:rsidRPr="006C3730">
              <w:rPr>
                <w:sz w:val="14"/>
                <w:szCs w:val="14"/>
              </w:rPr>
              <w:t>0.49</w:t>
            </w:r>
          </w:p>
        </w:tc>
        <w:tc>
          <w:tcPr>
            <w:tcW w:w="361" w:type="pct"/>
            <w:noWrap/>
            <w:vAlign w:val="center"/>
            <w:hideMark/>
          </w:tcPr>
          <w:p w14:paraId="348A8F5B" w14:textId="77777777" w:rsidR="00347315" w:rsidRPr="006C3730" w:rsidRDefault="00347315" w:rsidP="006C3730">
            <w:pPr>
              <w:ind w:firstLine="0"/>
              <w:jc w:val="center"/>
              <w:rPr>
                <w:sz w:val="14"/>
                <w:szCs w:val="14"/>
              </w:rPr>
            </w:pPr>
            <w:r w:rsidRPr="006C3730">
              <w:rPr>
                <w:sz w:val="14"/>
                <w:szCs w:val="14"/>
              </w:rPr>
              <w:t>1.8E+11</w:t>
            </w:r>
          </w:p>
        </w:tc>
      </w:tr>
      <w:tr w:rsidR="00347315" w:rsidRPr="00236171" w14:paraId="53F9D59E" w14:textId="77777777" w:rsidTr="00347315">
        <w:trPr>
          <w:trHeight w:val="288"/>
        </w:trPr>
        <w:tc>
          <w:tcPr>
            <w:tcW w:w="918" w:type="pct"/>
            <w:tcBorders>
              <w:bottom w:val="single" w:sz="12" w:space="0" w:color="auto"/>
            </w:tcBorders>
            <w:noWrap/>
            <w:vAlign w:val="center"/>
            <w:hideMark/>
          </w:tcPr>
          <w:p w14:paraId="1E3AABBF"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tcBorders>
              <w:bottom w:val="single" w:sz="12" w:space="0" w:color="auto"/>
            </w:tcBorders>
            <w:noWrap/>
            <w:vAlign w:val="center"/>
            <w:hideMark/>
          </w:tcPr>
          <w:p w14:paraId="4BDB9394" w14:textId="77777777" w:rsidR="00347315" w:rsidRPr="006C3730" w:rsidRDefault="00347315" w:rsidP="006C3730">
            <w:pPr>
              <w:ind w:firstLine="0"/>
              <w:jc w:val="left"/>
              <w:rPr>
                <w:sz w:val="14"/>
                <w:szCs w:val="14"/>
              </w:rPr>
            </w:pPr>
            <w:r w:rsidRPr="006C3730">
              <w:rPr>
                <w:sz w:val="14"/>
                <w:szCs w:val="14"/>
              </w:rPr>
              <w:t>BOD</w:t>
            </w:r>
          </w:p>
        </w:tc>
        <w:tc>
          <w:tcPr>
            <w:tcW w:w="442" w:type="pct"/>
            <w:tcBorders>
              <w:bottom w:val="single" w:sz="12" w:space="0" w:color="auto"/>
            </w:tcBorders>
            <w:noWrap/>
            <w:vAlign w:val="center"/>
            <w:hideMark/>
          </w:tcPr>
          <w:p w14:paraId="41B982C3" w14:textId="77777777" w:rsidR="00347315" w:rsidRPr="006C3730" w:rsidRDefault="00347315" w:rsidP="006C3730">
            <w:pPr>
              <w:ind w:firstLine="0"/>
              <w:jc w:val="left"/>
              <w:rPr>
                <w:sz w:val="14"/>
                <w:szCs w:val="14"/>
              </w:rPr>
            </w:pPr>
            <w:r w:rsidRPr="006C3730">
              <w:rPr>
                <w:sz w:val="14"/>
                <w:szCs w:val="14"/>
              </w:rPr>
              <w:t>mg/L</w:t>
            </w:r>
          </w:p>
        </w:tc>
        <w:tc>
          <w:tcPr>
            <w:tcW w:w="262" w:type="pct"/>
            <w:tcBorders>
              <w:bottom w:val="single" w:sz="12" w:space="0" w:color="auto"/>
            </w:tcBorders>
            <w:noWrap/>
            <w:vAlign w:val="center"/>
            <w:hideMark/>
          </w:tcPr>
          <w:p w14:paraId="04DA3F32" w14:textId="77777777" w:rsidR="00347315" w:rsidRPr="006C3730" w:rsidRDefault="00347315" w:rsidP="006C3730">
            <w:pPr>
              <w:ind w:firstLine="0"/>
              <w:jc w:val="center"/>
              <w:rPr>
                <w:sz w:val="14"/>
                <w:szCs w:val="14"/>
              </w:rPr>
            </w:pPr>
            <w:r w:rsidRPr="006C3730">
              <w:rPr>
                <w:sz w:val="14"/>
                <w:szCs w:val="14"/>
              </w:rPr>
              <w:t>402</w:t>
            </w:r>
          </w:p>
        </w:tc>
        <w:tc>
          <w:tcPr>
            <w:tcW w:w="330" w:type="pct"/>
            <w:tcBorders>
              <w:bottom w:val="single" w:sz="12" w:space="0" w:color="auto"/>
            </w:tcBorders>
            <w:noWrap/>
            <w:vAlign w:val="center"/>
            <w:hideMark/>
          </w:tcPr>
          <w:p w14:paraId="43B71829" w14:textId="77777777" w:rsidR="00347315" w:rsidRPr="006C3730" w:rsidRDefault="00347315" w:rsidP="006C3730">
            <w:pPr>
              <w:ind w:firstLine="0"/>
              <w:jc w:val="center"/>
              <w:rPr>
                <w:sz w:val="14"/>
                <w:szCs w:val="14"/>
              </w:rPr>
            </w:pPr>
            <w:r w:rsidRPr="006C3730">
              <w:rPr>
                <w:sz w:val="14"/>
                <w:szCs w:val="14"/>
              </w:rPr>
              <w:t>2200</w:t>
            </w:r>
          </w:p>
        </w:tc>
        <w:tc>
          <w:tcPr>
            <w:tcW w:w="361" w:type="pct"/>
            <w:tcBorders>
              <w:bottom w:val="single" w:sz="12" w:space="0" w:color="auto"/>
            </w:tcBorders>
            <w:noWrap/>
            <w:vAlign w:val="center"/>
            <w:hideMark/>
          </w:tcPr>
          <w:p w14:paraId="6226C32B" w14:textId="77777777" w:rsidR="00347315" w:rsidRPr="006C3730" w:rsidRDefault="00347315" w:rsidP="006C3730">
            <w:pPr>
              <w:ind w:firstLine="0"/>
              <w:jc w:val="center"/>
              <w:rPr>
                <w:sz w:val="14"/>
                <w:szCs w:val="14"/>
              </w:rPr>
            </w:pPr>
            <w:r w:rsidRPr="006C3730">
              <w:rPr>
                <w:sz w:val="14"/>
                <w:szCs w:val="14"/>
              </w:rPr>
              <w:t>38000</w:t>
            </w:r>
          </w:p>
        </w:tc>
        <w:tc>
          <w:tcPr>
            <w:tcW w:w="310" w:type="pct"/>
            <w:tcBorders>
              <w:bottom w:val="single" w:sz="12" w:space="0" w:color="auto"/>
            </w:tcBorders>
            <w:noWrap/>
            <w:vAlign w:val="center"/>
            <w:hideMark/>
          </w:tcPr>
          <w:p w14:paraId="041A4681" w14:textId="77777777" w:rsidR="00347315" w:rsidRPr="006C3730" w:rsidRDefault="00347315" w:rsidP="006C3730">
            <w:pPr>
              <w:ind w:firstLine="0"/>
              <w:jc w:val="center"/>
              <w:rPr>
                <w:sz w:val="14"/>
                <w:szCs w:val="14"/>
              </w:rPr>
            </w:pPr>
            <w:r w:rsidRPr="006C3730">
              <w:rPr>
                <w:sz w:val="14"/>
                <w:szCs w:val="14"/>
              </w:rPr>
              <w:t>25</w:t>
            </w:r>
          </w:p>
        </w:tc>
        <w:tc>
          <w:tcPr>
            <w:tcW w:w="269" w:type="pct"/>
            <w:tcBorders>
              <w:bottom w:val="single" w:sz="12" w:space="0" w:color="auto"/>
            </w:tcBorders>
            <w:noWrap/>
            <w:vAlign w:val="center"/>
            <w:hideMark/>
          </w:tcPr>
          <w:p w14:paraId="7F0F7C54" w14:textId="77777777" w:rsidR="00347315" w:rsidRPr="006C3730" w:rsidRDefault="00347315" w:rsidP="006C3730">
            <w:pPr>
              <w:ind w:firstLine="0"/>
              <w:jc w:val="center"/>
              <w:rPr>
                <w:sz w:val="14"/>
                <w:szCs w:val="14"/>
              </w:rPr>
            </w:pPr>
            <w:r w:rsidRPr="006C3730">
              <w:rPr>
                <w:sz w:val="14"/>
                <w:szCs w:val="14"/>
              </w:rPr>
              <w:t>11</w:t>
            </w:r>
          </w:p>
        </w:tc>
        <w:tc>
          <w:tcPr>
            <w:tcW w:w="330" w:type="pct"/>
            <w:tcBorders>
              <w:bottom w:val="single" w:sz="12" w:space="0" w:color="auto"/>
            </w:tcBorders>
            <w:noWrap/>
            <w:vAlign w:val="center"/>
            <w:hideMark/>
          </w:tcPr>
          <w:p w14:paraId="1021AEEF" w14:textId="77777777" w:rsidR="00347315" w:rsidRPr="006C3730" w:rsidRDefault="00347315" w:rsidP="006C3730">
            <w:pPr>
              <w:ind w:firstLine="0"/>
              <w:jc w:val="center"/>
              <w:rPr>
                <w:sz w:val="14"/>
                <w:szCs w:val="14"/>
              </w:rPr>
            </w:pPr>
            <w:r w:rsidRPr="006C3730">
              <w:rPr>
                <w:sz w:val="14"/>
                <w:szCs w:val="14"/>
              </w:rPr>
              <w:t>46</w:t>
            </w:r>
          </w:p>
        </w:tc>
        <w:tc>
          <w:tcPr>
            <w:tcW w:w="284" w:type="pct"/>
            <w:tcBorders>
              <w:bottom w:val="single" w:sz="12" w:space="0" w:color="auto"/>
            </w:tcBorders>
            <w:noWrap/>
            <w:vAlign w:val="center"/>
            <w:hideMark/>
          </w:tcPr>
          <w:p w14:paraId="7740C995" w14:textId="77777777" w:rsidR="00347315" w:rsidRPr="006C3730" w:rsidRDefault="00347315" w:rsidP="006C3730">
            <w:pPr>
              <w:ind w:firstLine="0"/>
              <w:jc w:val="center"/>
              <w:rPr>
                <w:sz w:val="14"/>
                <w:szCs w:val="14"/>
              </w:rPr>
            </w:pPr>
            <w:r w:rsidRPr="006C3730">
              <w:rPr>
                <w:sz w:val="14"/>
                <w:szCs w:val="14"/>
              </w:rPr>
              <w:t>3.1</w:t>
            </w:r>
          </w:p>
        </w:tc>
        <w:tc>
          <w:tcPr>
            <w:tcW w:w="361" w:type="pct"/>
            <w:tcBorders>
              <w:bottom w:val="single" w:sz="12" w:space="0" w:color="auto"/>
            </w:tcBorders>
            <w:noWrap/>
            <w:vAlign w:val="center"/>
            <w:hideMark/>
          </w:tcPr>
          <w:p w14:paraId="0B825344" w14:textId="77777777" w:rsidR="00347315" w:rsidRPr="006C3730" w:rsidRDefault="00347315" w:rsidP="006C3730">
            <w:pPr>
              <w:ind w:firstLine="0"/>
              <w:jc w:val="center"/>
              <w:rPr>
                <w:sz w:val="14"/>
                <w:szCs w:val="14"/>
              </w:rPr>
            </w:pPr>
            <w:r w:rsidRPr="006C3730">
              <w:rPr>
                <w:sz w:val="14"/>
                <w:szCs w:val="14"/>
              </w:rPr>
              <w:t>78</w:t>
            </w:r>
          </w:p>
        </w:tc>
        <w:tc>
          <w:tcPr>
            <w:tcW w:w="284" w:type="pct"/>
            <w:tcBorders>
              <w:bottom w:val="single" w:sz="12" w:space="0" w:color="auto"/>
            </w:tcBorders>
            <w:noWrap/>
            <w:vAlign w:val="center"/>
            <w:hideMark/>
          </w:tcPr>
          <w:p w14:paraId="21C10E2E" w14:textId="77777777" w:rsidR="00347315" w:rsidRPr="006C3730" w:rsidRDefault="00347315" w:rsidP="006C3730">
            <w:pPr>
              <w:ind w:firstLine="0"/>
              <w:jc w:val="center"/>
              <w:rPr>
                <w:sz w:val="14"/>
                <w:szCs w:val="14"/>
              </w:rPr>
            </w:pPr>
            <w:r w:rsidRPr="006C3730">
              <w:rPr>
                <w:sz w:val="14"/>
                <w:szCs w:val="14"/>
              </w:rPr>
              <w:t>1.9</w:t>
            </w:r>
          </w:p>
        </w:tc>
        <w:tc>
          <w:tcPr>
            <w:tcW w:w="361" w:type="pct"/>
            <w:tcBorders>
              <w:bottom w:val="single" w:sz="12" w:space="0" w:color="auto"/>
            </w:tcBorders>
            <w:noWrap/>
            <w:vAlign w:val="center"/>
            <w:hideMark/>
          </w:tcPr>
          <w:p w14:paraId="0649B037" w14:textId="77777777" w:rsidR="00347315" w:rsidRPr="006C3730" w:rsidRDefault="00347315" w:rsidP="006C3730">
            <w:pPr>
              <w:ind w:firstLine="0"/>
              <w:jc w:val="center"/>
              <w:rPr>
                <w:sz w:val="14"/>
                <w:szCs w:val="14"/>
              </w:rPr>
            </w:pPr>
            <w:r w:rsidRPr="006C3730">
              <w:rPr>
                <w:sz w:val="14"/>
                <w:szCs w:val="14"/>
              </w:rPr>
              <w:t>760000</w:t>
            </w:r>
          </w:p>
        </w:tc>
      </w:tr>
    </w:tbl>
    <w:p w14:paraId="70D50B71" w14:textId="77777777" w:rsidR="00347315" w:rsidRPr="008607F7" w:rsidRDefault="00347315" w:rsidP="00347315">
      <w:pPr>
        <w:ind w:firstLine="0"/>
        <w:rPr>
          <w:color w:val="000000"/>
          <w:sz w:val="18"/>
          <w:szCs w:val="18"/>
        </w:rPr>
      </w:pPr>
      <w:r w:rsidRPr="008607F7">
        <w:rPr>
          <w:color w:val="000000"/>
          <w:sz w:val="18"/>
          <w:szCs w:val="18"/>
        </w:rPr>
        <w:t>Notes: std = Standard Deviation</w:t>
      </w:r>
    </w:p>
    <w:p w14:paraId="3824EEB4" w14:textId="77777777" w:rsidR="00347315" w:rsidRPr="008607F7" w:rsidRDefault="00347315" w:rsidP="00347315">
      <w:pPr>
        <w:ind w:firstLine="0"/>
        <w:rPr>
          <w:color w:val="000000"/>
          <w:sz w:val="18"/>
          <w:szCs w:val="18"/>
        </w:rPr>
      </w:pPr>
      <w:r w:rsidRPr="008607F7">
        <w:rPr>
          <w:color w:val="000000"/>
          <w:sz w:val="18"/>
          <w:szCs w:val="18"/>
        </w:rPr>
        <w:tab/>
        <w:t>p25 = 25th percentile of concentrations</w:t>
      </w:r>
    </w:p>
    <w:p w14:paraId="7BE64495" w14:textId="77777777" w:rsidR="00347315" w:rsidRPr="008607F7" w:rsidRDefault="00347315" w:rsidP="00347315">
      <w:pPr>
        <w:ind w:firstLine="0"/>
        <w:rPr>
          <w:color w:val="000000"/>
          <w:sz w:val="18"/>
          <w:szCs w:val="18"/>
        </w:rPr>
      </w:pPr>
      <w:r w:rsidRPr="008607F7">
        <w:rPr>
          <w:color w:val="000000"/>
          <w:sz w:val="18"/>
          <w:szCs w:val="18"/>
        </w:rPr>
        <w:tab/>
        <w:t>p75 = 75th percentile of concentrations</w:t>
      </w:r>
    </w:p>
    <w:p w14:paraId="4BE1F620" w14:textId="77777777" w:rsidR="00347315" w:rsidRPr="008607F7" w:rsidRDefault="00347315" w:rsidP="00347315">
      <w:pPr>
        <w:ind w:firstLine="0"/>
        <w:rPr>
          <w:color w:val="000000"/>
          <w:sz w:val="18"/>
          <w:szCs w:val="18"/>
        </w:rPr>
      </w:pPr>
      <w:r w:rsidRPr="008607F7">
        <w:rPr>
          <w:color w:val="000000"/>
          <w:sz w:val="18"/>
          <w:szCs w:val="18"/>
        </w:rPr>
        <w:tab/>
        <w:t>p5 = 5th percentile of concentrations</w:t>
      </w:r>
    </w:p>
    <w:p w14:paraId="36ABF5FA" w14:textId="77777777" w:rsidR="00347315" w:rsidRPr="008607F7" w:rsidRDefault="00347315" w:rsidP="00347315">
      <w:pPr>
        <w:ind w:firstLine="0"/>
        <w:rPr>
          <w:color w:val="000000"/>
          <w:sz w:val="18"/>
          <w:szCs w:val="18"/>
        </w:rPr>
      </w:pPr>
      <w:r w:rsidRPr="008607F7">
        <w:rPr>
          <w:color w:val="000000"/>
          <w:sz w:val="18"/>
          <w:szCs w:val="18"/>
        </w:rPr>
        <w:tab/>
        <w:t>p95 = 95th percentile of concentrations</w:t>
      </w:r>
    </w:p>
    <w:p w14:paraId="7E08552D" w14:textId="77777777" w:rsidR="00347315" w:rsidRPr="008607F7" w:rsidRDefault="00347315" w:rsidP="00347315">
      <w:pPr>
        <w:spacing w:after="240"/>
        <w:ind w:firstLine="0"/>
        <w:rPr>
          <w:color w:val="000000"/>
          <w:sz w:val="18"/>
          <w:szCs w:val="18"/>
        </w:rPr>
      </w:pPr>
      <w:r w:rsidRPr="008607F7">
        <w:rPr>
          <w:color w:val="000000"/>
          <w:sz w:val="18"/>
          <w:szCs w:val="18"/>
        </w:rPr>
        <w:tab/>
        <w:t>MPN = Most Probable Number</w:t>
      </w:r>
    </w:p>
    <w:p w14:paraId="16DE0D5C" w14:textId="77777777" w:rsidR="00347315" w:rsidRPr="008607F7" w:rsidRDefault="00347315" w:rsidP="00347315">
      <w:pPr>
        <w:ind w:firstLine="0"/>
        <w:rPr>
          <w:color w:val="000000"/>
          <w:sz w:val="18"/>
          <w:szCs w:val="18"/>
        </w:rPr>
      </w:pPr>
      <w:r w:rsidRPr="00375553">
        <w:rPr>
          <w:b/>
          <w:bCs/>
          <w:color w:val="000000"/>
          <w:sz w:val="18"/>
          <w:szCs w:val="18"/>
        </w:rPr>
        <w:t>Table 3.</w:t>
      </w:r>
      <w:r w:rsidRPr="006C3730">
        <w:rPr>
          <w:b/>
          <w:bCs/>
          <w:color w:val="000000"/>
          <w:sz w:val="18"/>
          <w:szCs w:val="18"/>
        </w:rPr>
        <w:t>J</w:t>
      </w:r>
      <w:r w:rsidRPr="00375553">
        <w:rPr>
          <w:b/>
          <w:bCs/>
          <w:color w:val="000000"/>
          <w:sz w:val="18"/>
          <w:szCs w:val="18"/>
        </w:rPr>
        <w:t>.</w:t>
      </w:r>
      <w:r>
        <w:rPr>
          <w:b/>
          <w:bCs/>
          <w:color w:val="000000"/>
          <w:sz w:val="18"/>
          <w:szCs w:val="18"/>
        </w:rPr>
        <w:t>5</w:t>
      </w:r>
      <w:r w:rsidRPr="008607F7">
        <w:rPr>
          <w:b/>
          <w:bCs/>
          <w:color w:val="000000"/>
          <w:sz w:val="18"/>
          <w:szCs w:val="18"/>
        </w:rPr>
        <w:t>.</w:t>
      </w:r>
      <w:r w:rsidRPr="008607F7">
        <w:rPr>
          <w:color w:val="000000"/>
          <w:sz w:val="18"/>
          <w:szCs w:val="18"/>
        </w:rPr>
        <w:t xml:space="preserve"> Computed RQs based on DENR Water Quality Standards for Pollution Hotspots</w:t>
      </w:r>
      <w:r>
        <w:rPr>
          <w:color w:val="000000"/>
          <w:sz w:val="18"/>
          <w:szCs w:val="18"/>
        </w:rPr>
        <w:t xml:space="preserve"> (Post-Validation)</w:t>
      </w:r>
      <w:r w:rsidRPr="008607F7">
        <w:rPr>
          <w:color w:val="000000"/>
          <w:sz w:val="18"/>
          <w:szCs w:val="18"/>
        </w:rPr>
        <w:t>.</w:t>
      </w:r>
    </w:p>
    <w:tbl>
      <w:tblPr>
        <w:tblStyle w:val="PlainTable2"/>
        <w:tblW w:w="5000" w:type="pct"/>
        <w:tblLook w:val="04A0" w:firstRow="1" w:lastRow="0" w:firstColumn="1" w:lastColumn="0" w:noHBand="0" w:noVBand="1"/>
      </w:tblPr>
      <w:tblGrid>
        <w:gridCol w:w="2342"/>
        <w:gridCol w:w="1204"/>
        <w:gridCol w:w="1084"/>
        <w:gridCol w:w="651"/>
        <w:gridCol w:w="848"/>
        <w:gridCol w:w="796"/>
        <w:gridCol w:w="867"/>
        <w:gridCol w:w="786"/>
        <w:gridCol w:w="782"/>
      </w:tblGrid>
      <w:tr w:rsidR="00347315" w:rsidRPr="003906BC" w14:paraId="2E197FC0" w14:textId="77777777" w:rsidTr="0034731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single" w:sz="12" w:space="0" w:color="auto"/>
              <w:bottom w:val="single" w:sz="12" w:space="0" w:color="auto"/>
            </w:tcBorders>
            <w:noWrap/>
            <w:vAlign w:val="center"/>
            <w:hideMark/>
          </w:tcPr>
          <w:p w14:paraId="5F464B6B" w14:textId="77777777" w:rsidR="00347315" w:rsidRPr="006C3730" w:rsidRDefault="00347315" w:rsidP="006C3730">
            <w:pPr>
              <w:ind w:firstLine="0"/>
              <w:jc w:val="center"/>
              <w:rPr>
                <w:color w:val="auto"/>
                <w:sz w:val="16"/>
                <w:szCs w:val="16"/>
                <w:lang w:val="en-PH" w:eastAsia="en-PH"/>
              </w:rPr>
            </w:pPr>
            <w:r w:rsidRPr="006C3730">
              <w:rPr>
                <w:color w:val="auto"/>
                <w:sz w:val="16"/>
                <w:szCs w:val="16"/>
                <w:lang w:val="en-PH" w:eastAsia="en-PH"/>
              </w:rPr>
              <w:t>Pollution Hotspots</w:t>
            </w:r>
          </w:p>
        </w:tc>
        <w:tc>
          <w:tcPr>
            <w:tcW w:w="643" w:type="pct"/>
            <w:tcBorders>
              <w:top w:val="single" w:sz="12" w:space="0" w:color="auto"/>
              <w:bottom w:val="single" w:sz="12" w:space="0" w:color="auto"/>
            </w:tcBorders>
            <w:noWrap/>
            <w:vAlign w:val="center"/>
            <w:hideMark/>
          </w:tcPr>
          <w:p w14:paraId="26C81F8A"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Indicator</w:t>
            </w:r>
          </w:p>
        </w:tc>
        <w:tc>
          <w:tcPr>
            <w:tcW w:w="579" w:type="pct"/>
            <w:tcBorders>
              <w:top w:val="single" w:sz="12" w:space="0" w:color="auto"/>
              <w:bottom w:val="single" w:sz="12" w:space="0" w:color="auto"/>
            </w:tcBorders>
            <w:noWrap/>
            <w:vAlign w:val="center"/>
            <w:hideMark/>
          </w:tcPr>
          <w:p w14:paraId="666EB88A"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Unit</w:t>
            </w:r>
          </w:p>
        </w:tc>
        <w:tc>
          <w:tcPr>
            <w:tcW w:w="348" w:type="pct"/>
            <w:tcBorders>
              <w:top w:val="single" w:sz="12" w:space="0" w:color="auto"/>
              <w:bottom w:val="single" w:sz="12" w:space="0" w:color="auto"/>
            </w:tcBorders>
            <w:noWrap/>
            <w:vAlign w:val="center"/>
            <w:hideMark/>
          </w:tcPr>
          <w:p w14:paraId="40AA63F1"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Count</w:t>
            </w:r>
          </w:p>
        </w:tc>
        <w:tc>
          <w:tcPr>
            <w:tcW w:w="453" w:type="pct"/>
            <w:tcBorders>
              <w:top w:val="single" w:sz="12" w:space="0" w:color="auto"/>
              <w:bottom w:val="single" w:sz="12" w:space="0" w:color="auto"/>
            </w:tcBorders>
            <w:noWrap/>
            <w:vAlign w:val="center"/>
            <w:hideMark/>
          </w:tcPr>
          <w:p w14:paraId="63C8FE46"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3906BC">
              <w:rPr>
                <w:color w:val="auto"/>
                <w:sz w:val="12"/>
                <w:szCs w:val="12"/>
                <w:lang w:val="en-PH" w:eastAsia="en-PH"/>
              </w:rPr>
              <w:t>RQ_median</w:t>
            </w:r>
          </w:p>
        </w:tc>
        <w:tc>
          <w:tcPr>
            <w:tcW w:w="425" w:type="pct"/>
            <w:tcBorders>
              <w:top w:val="single" w:sz="12" w:space="0" w:color="auto"/>
              <w:bottom w:val="single" w:sz="12" w:space="0" w:color="auto"/>
            </w:tcBorders>
            <w:noWrap/>
            <w:vAlign w:val="center"/>
            <w:hideMark/>
          </w:tcPr>
          <w:p w14:paraId="30CFA896"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4"/>
                <w:szCs w:val="14"/>
                <w:lang w:val="en-PH" w:eastAsia="en-PH"/>
              </w:rPr>
              <w:t>RQ_min</w:t>
            </w:r>
          </w:p>
        </w:tc>
        <w:tc>
          <w:tcPr>
            <w:tcW w:w="463" w:type="pct"/>
            <w:tcBorders>
              <w:top w:val="single" w:sz="12" w:space="0" w:color="auto"/>
              <w:bottom w:val="single" w:sz="12" w:space="0" w:color="auto"/>
            </w:tcBorders>
            <w:noWrap/>
            <w:vAlign w:val="center"/>
            <w:hideMark/>
          </w:tcPr>
          <w:p w14:paraId="29833E36"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RQ_max</w:t>
            </w:r>
          </w:p>
        </w:tc>
        <w:tc>
          <w:tcPr>
            <w:tcW w:w="420" w:type="pct"/>
            <w:tcBorders>
              <w:top w:val="single" w:sz="12" w:space="0" w:color="auto"/>
              <w:bottom w:val="single" w:sz="12" w:space="0" w:color="auto"/>
            </w:tcBorders>
            <w:noWrap/>
            <w:vAlign w:val="center"/>
            <w:hideMark/>
          </w:tcPr>
          <w:p w14:paraId="2AF66E8B"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PH" w:eastAsia="en-PH"/>
              </w:rPr>
            </w:pPr>
            <w:r w:rsidRPr="006C3730">
              <w:rPr>
                <w:color w:val="auto"/>
                <w:sz w:val="14"/>
                <w:szCs w:val="14"/>
                <w:lang w:val="en-PH" w:eastAsia="en-PH"/>
              </w:rPr>
              <w:t>RQ_p95</w:t>
            </w:r>
          </w:p>
        </w:tc>
        <w:tc>
          <w:tcPr>
            <w:tcW w:w="418" w:type="pct"/>
            <w:tcBorders>
              <w:top w:val="single" w:sz="12" w:space="0" w:color="auto"/>
              <w:bottom w:val="single" w:sz="12" w:space="0" w:color="auto"/>
            </w:tcBorders>
            <w:noWrap/>
            <w:vAlign w:val="center"/>
            <w:hideMark/>
          </w:tcPr>
          <w:p w14:paraId="4AFB8491"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PH" w:eastAsia="en-PH"/>
              </w:rPr>
            </w:pPr>
            <w:r w:rsidRPr="006C3730">
              <w:rPr>
                <w:color w:val="auto"/>
                <w:sz w:val="14"/>
                <w:szCs w:val="14"/>
                <w:lang w:val="en-PH" w:eastAsia="en-PH"/>
              </w:rPr>
              <w:t>RQ_rwc</w:t>
            </w:r>
          </w:p>
        </w:tc>
      </w:tr>
      <w:tr w:rsidR="00347315" w:rsidRPr="003906BC" w14:paraId="400AE3B1"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single" w:sz="12" w:space="0" w:color="auto"/>
              <w:bottom w:val="nil"/>
            </w:tcBorders>
            <w:noWrap/>
            <w:vAlign w:val="center"/>
          </w:tcPr>
          <w:p w14:paraId="2346B0C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single" w:sz="12" w:space="0" w:color="auto"/>
              <w:bottom w:val="nil"/>
            </w:tcBorders>
            <w:noWrap/>
            <w:vAlign w:val="center"/>
          </w:tcPr>
          <w:p w14:paraId="69F7CB4E"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single" w:sz="12" w:space="0" w:color="auto"/>
              <w:bottom w:val="nil"/>
            </w:tcBorders>
            <w:noWrap/>
            <w:vAlign w:val="center"/>
          </w:tcPr>
          <w:p w14:paraId="623F5E74"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single" w:sz="12" w:space="0" w:color="auto"/>
              <w:bottom w:val="nil"/>
            </w:tcBorders>
            <w:noWrap/>
            <w:vAlign w:val="center"/>
          </w:tcPr>
          <w:p w14:paraId="3417704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40</w:t>
            </w:r>
          </w:p>
        </w:tc>
        <w:tc>
          <w:tcPr>
            <w:tcW w:w="453" w:type="pct"/>
            <w:tcBorders>
              <w:top w:val="single" w:sz="12" w:space="0" w:color="auto"/>
              <w:bottom w:val="nil"/>
            </w:tcBorders>
            <w:noWrap/>
            <w:vAlign w:val="center"/>
          </w:tcPr>
          <w:p w14:paraId="023BB32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0.013</w:t>
            </w:r>
          </w:p>
        </w:tc>
        <w:tc>
          <w:tcPr>
            <w:tcW w:w="425" w:type="pct"/>
            <w:tcBorders>
              <w:top w:val="single" w:sz="12" w:space="0" w:color="auto"/>
              <w:bottom w:val="nil"/>
            </w:tcBorders>
            <w:noWrap/>
            <w:vAlign w:val="center"/>
          </w:tcPr>
          <w:p w14:paraId="4754CB1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0.0019</w:t>
            </w:r>
          </w:p>
        </w:tc>
        <w:tc>
          <w:tcPr>
            <w:tcW w:w="463" w:type="pct"/>
            <w:tcBorders>
              <w:top w:val="single" w:sz="12" w:space="0" w:color="auto"/>
              <w:bottom w:val="nil"/>
            </w:tcBorders>
            <w:noWrap/>
            <w:vAlign w:val="center"/>
          </w:tcPr>
          <w:p w14:paraId="1AFF143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0.036</w:t>
            </w:r>
          </w:p>
        </w:tc>
        <w:tc>
          <w:tcPr>
            <w:tcW w:w="420" w:type="pct"/>
            <w:tcBorders>
              <w:top w:val="single" w:sz="12" w:space="0" w:color="auto"/>
              <w:bottom w:val="nil"/>
            </w:tcBorders>
            <w:noWrap/>
            <w:vAlign w:val="center"/>
          </w:tcPr>
          <w:p w14:paraId="46B8101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0.023</w:t>
            </w:r>
          </w:p>
        </w:tc>
        <w:tc>
          <w:tcPr>
            <w:tcW w:w="418" w:type="pct"/>
            <w:tcBorders>
              <w:top w:val="single" w:sz="12" w:space="0" w:color="auto"/>
              <w:bottom w:val="nil"/>
            </w:tcBorders>
            <w:noWrap/>
            <w:vAlign w:val="center"/>
          </w:tcPr>
          <w:p w14:paraId="1E4E61C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0.023</w:t>
            </w:r>
          </w:p>
        </w:tc>
      </w:tr>
      <w:tr w:rsidR="00347315" w:rsidRPr="003906BC" w14:paraId="77E174F4"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7CCDDE8E"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00DFE4F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285EFF64"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5F78733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55</w:t>
            </w:r>
          </w:p>
        </w:tc>
        <w:tc>
          <w:tcPr>
            <w:tcW w:w="453" w:type="pct"/>
            <w:tcBorders>
              <w:top w:val="nil"/>
              <w:bottom w:val="nil"/>
            </w:tcBorders>
            <w:noWrap/>
            <w:vAlign w:val="center"/>
          </w:tcPr>
          <w:p w14:paraId="2AEA2E0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0.16</w:t>
            </w:r>
          </w:p>
        </w:tc>
        <w:tc>
          <w:tcPr>
            <w:tcW w:w="425" w:type="pct"/>
            <w:tcBorders>
              <w:top w:val="nil"/>
              <w:bottom w:val="nil"/>
            </w:tcBorders>
            <w:noWrap/>
            <w:vAlign w:val="center"/>
          </w:tcPr>
          <w:p w14:paraId="74F3FD7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0.023</w:t>
            </w:r>
          </w:p>
        </w:tc>
        <w:tc>
          <w:tcPr>
            <w:tcW w:w="463" w:type="pct"/>
            <w:tcBorders>
              <w:top w:val="nil"/>
              <w:bottom w:val="nil"/>
            </w:tcBorders>
            <w:noWrap/>
            <w:vAlign w:val="center"/>
          </w:tcPr>
          <w:p w14:paraId="4F4F5F9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1.5</w:t>
            </w:r>
          </w:p>
        </w:tc>
        <w:tc>
          <w:tcPr>
            <w:tcW w:w="420" w:type="pct"/>
            <w:tcBorders>
              <w:top w:val="nil"/>
              <w:bottom w:val="nil"/>
            </w:tcBorders>
            <w:noWrap/>
            <w:vAlign w:val="center"/>
          </w:tcPr>
          <w:p w14:paraId="33125DC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0.67</w:t>
            </w:r>
          </w:p>
        </w:tc>
        <w:tc>
          <w:tcPr>
            <w:tcW w:w="418" w:type="pct"/>
            <w:tcBorders>
              <w:top w:val="nil"/>
              <w:bottom w:val="nil"/>
            </w:tcBorders>
            <w:noWrap/>
            <w:vAlign w:val="center"/>
          </w:tcPr>
          <w:p w14:paraId="62A53B51"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0.67</w:t>
            </w:r>
          </w:p>
        </w:tc>
      </w:tr>
      <w:tr w:rsidR="00347315" w:rsidRPr="003906BC" w14:paraId="5064DF7E"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1F50AF60"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7564BDBA"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34CF9031"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19DB78F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53" w:type="pct"/>
            <w:tcBorders>
              <w:top w:val="nil"/>
              <w:bottom w:val="nil"/>
            </w:tcBorders>
            <w:noWrap/>
            <w:vAlign w:val="center"/>
          </w:tcPr>
          <w:p w14:paraId="13BBD14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0.76</w:t>
            </w:r>
          </w:p>
        </w:tc>
        <w:tc>
          <w:tcPr>
            <w:tcW w:w="425" w:type="pct"/>
            <w:tcBorders>
              <w:top w:val="nil"/>
              <w:bottom w:val="nil"/>
            </w:tcBorders>
            <w:noWrap/>
            <w:vAlign w:val="center"/>
          </w:tcPr>
          <w:p w14:paraId="27576F5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0.63</w:t>
            </w:r>
          </w:p>
        </w:tc>
        <w:tc>
          <w:tcPr>
            <w:tcW w:w="463" w:type="pct"/>
            <w:tcBorders>
              <w:top w:val="nil"/>
              <w:bottom w:val="nil"/>
            </w:tcBorders>
            <w:noWrap/>
            <w:vAlign w:val="center"/>
          </w:tcPr>
          <w:p w14:paraId="60568C4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1.3</w:t>
            </w:r>
          </w:p>
        </w:tc>
        <w:tc>
          <w:tcPr>
            <w:tcW w:w="420" w:type="pct"/>
            <w:tcBorders>
              <w:top w:val="nil"/>
              <w:bottom w:val="nil"/>
            </w:tcBorders>
            <w:noWrap/>
            <w:vAlign w:val="center"/>
          </w:tcPr>
          <w:p w14:paraId="73508AC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0.9</w:t>
            </w:r>
          </w:p>
        </w:tc>
        <w:tc>
          <w:tcPr>
            <w:tcW w:w="418" w:type="pct"/>
            <w:tcBorders>
              <w:top w:val="nil"/>
              <w:bottom w:val="nil"/>
            </w:tcBorders>
            <w:noWrap/>
            <w:vAlign w:val="center"/>
          </w:tcPr>
          <w:p w14:paraId="73E918A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0.9</w:t>
            </w:r>
          </w:p>
        </w:tc>
      </w:tr>
      <w:tr w:rsidR="00347315" w:rsidRPr="003906BC" w14:paraId="3D9D516F"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48DED09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26F53FAC"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299864E7"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5663CD5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30</w:t>
            </w:r>
          </w:p>
        </w:tc>
        <w:tc>
          <w:tcPr>
            <w:tcW w:w="453" w:type="pct"/>
            <w:tcBorders>
              <w:top w:val="nil"/>
              <w:bottom w:val="nil"/>
            </w:tcBorders>
            <w:noWrap/>
            <w:vAlign w:val="center"/>
          </w:tcPr>
          <w:p w14:paraId="4DC9006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0.29</w:t>
            </w:r>
          </w:p>
        </w:tc>
        <w:tc>
          <w:tcPr>
            <w:tcW w:w="425" w:type="pct"/>
            <w:tcBorders>
              <w:top w:val="nil"/>
              <w:bottom w:val="nil"/>
            </w:tcBorders>
            <w:noWrap/>
            <w:vAlign w:val="center"/>
          </w:tcPr>
          <w:p w14:paraId="332271E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0.13</w:t>
            </w:r>
          </w:p>
        </w:tc>
        <w:tc>
          <w:tcPr>
            <w:tcW w:w="463" w:type="pct"/>
            <w:tcBorders>
              <w:top w:val="nil"/>
              <w:bottom w:val="nil"/>
            </w:tcBorders>
            <w:noWrap/>
            <w:vAlign w:val="center"/>
          </w:tcPr>
          <w:p w14:paraId="4B785AA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0.85</w:t>
            </w:r>
          </w:p>
        </w:tc>
        <w:tc>
          <w:tcPr>
            <w:tcW w:w="420" w:type="pct"/>
            <w:tcBorders>
              <w:top w:val="nil"/>
              <w:bottom w:val="nil"/>
            </w:tcBorders>
            <w:noWrap/>
            <w:vAlign w:val="center"/>
          </w:tcPr>
          <w:p w14:paraId="633A60D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0.51</w:t>
            </w:r>
          </w:p>
        </w:tc>
        <w:tc>
          <w:tcPr>
            <w:tcW w:w="418" w:type="pct"/>
            <w:tcBorders>
              <w:top w:val="nil"/>
              <w:bottom w:val="nil"/>
            </w:tcBorders>
            <w:noWrap/>
            <w:vAlign w:val="center"/>
          </w:tcPr>
          <w:p w14:paraId="51A18CA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0.51</w:t>
            </w:r>
          </w:p>
        </w:tc>
      </w:tr>
      <w:tr w:rsidR="00347315" w:rsidRPr="003906BC" w14:paraId="65D52C61"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5749F1B4"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4ACA7330"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Total Coliform</w:t>
            </w:r>
          </w:p>
        </w:tc>
        <w:tc>
          <w:tcPr>
            <w:tcW w:w="579" w:type="pct"/>
            <w:tcBorders>
              <w:top w:val="nil"/>
              <w:bottom w:val="nil"/>
            </w:tcBorders>
            <w:noWrap/>
            <w:vAlign w:val="center"/>
          </w:tcPr>
          <w:p w14:paraId="53B1C86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6661508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40</w:t>
            </w:r>
          </w:p>
        </w:tc>
        <w:tc>
          <w:tcPr>
            <w:tcW w:w="453" w:type="pct"/>
            <w:tcBorders>
              <w:top w:val="nil"/>
              <w:bottom w:val="nil"/>
            </w:tcBorders>
            <w:noWrap/>
            <w:vAlign w:val="center"/>
          </w:tcPr>
          <w:p w14:paraId="3E5B780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w:t>
            </w:r>
          </w:p>
        </w:tc>
        <w:tc>
          <w:tcPr>
            <w:tcW w:w="425" w:type="pct"/>
            <w:tcBorders>
              <w:top w:val="nil"/>
              <w:bottom w:val="nil"/>
            </w:tcBorders>
            <w:noWrap/>
            <w:vAlign w:val="center"/>
          </w:tcPr>
          <w:p w14:paraId="5619743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0.0012</w:t>
            </w:r>
          </w:p>
        </w:tc>
        <w:tc>
          <w:tcPr>
            <w:tcW w:w="463" w:type="pct"/>
            <w:tcBorders>
              <w:top w:val="nil"/>
              <w:bottom w:val="nil"/>
            </w:tcBorders>
            <w:noWrap/>
            <w:vAlign w:val="center"/>
          </w:tcPr>
          <w:p w14:paraId="298C7EF5"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32</w:t>
            </w:r>
          </w:p>
        </w:tc>
        <w:tc>
          <w:tcPr>
            <w:tcW w:w="420" w:type="pct"/>
            <w:tcBorders>
              <w:top w:val="nil"/>
              <w:bottom w:val="nil"/>
            </w:tcBorders>
            <w:noWrap/>
            <w:vAlign w:val="center"/>
          </w:tcPr>
          <w:p w14:paraId="0DEF451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7.2</w:t>
            </w:r>
          </w:p>
        </w:tc>
        <w:tc>
          <w:tcPr>
            <w:tcW w:w="418" w:type="pct"/>
            <w:tcBorders>
              <w:top w:val="nil"/>
              <w:bottom w:val="nil"/>
            </w:tcBorders>
            <w:noWrap/>
            <w:vAlign w:val="center"/>
          </w:tcPr>
          <w:p w14:paraId="2F3A2CC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7.2</w:t>
            </w:r>
          </w:p>
        </w:tc>
      </w:tr>
      <w:tr w:rsidR="00347315" w:rsidRPr="003906BC" w14:paraId="51EF9883"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E146DC4"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30C3BA97"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5FDA0A25"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4AC41EB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40</w:t>
            </w:r>
          </w:p>
        </w:tc>
        <w:tc>
          <w:tcPr>
            <w:tcW w:w="453" w:type="pct"/>
            <w:tcBorders>
              <w:top w:val="nil"/>
              <w:bottom w:val="nil"/>
            </w:tcBorders>
            <w:noWrap/>
            <w:vAlign w:val="center"/>
          </w:tcPr>
          <w:p w14:paraId="60DBDE5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c>
          <w:tcPr>
            <w:tcW w:w="425" w:type="pct"/>
            <w:tcBorders>
              <w:top w:val="nil"/>
              <w:bottom w:val="nil"/>
            </w:tcBorders>
            <w:noWrap/>
            <w:vAlign w:val="center"/>
          </w:tcPr>
          <w:p w14:paraId="6DEDE42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0.0045</w:t>
            </w:r>
          </w:p>
        </w:tc>
        <w:tc>
          <w:tcPr>
            <w:tcW w:w="463" w:type="pct"/>
            <w:tcBorders>
              <w:top w:val="nil"/>
              <w:bottom w:val="nil"/>
            </w:tcBorders>
            <w:noWrap/>
            <w:vAlign w:val="center"/>
          </w:tcPr>
          <w:p w14:paraId="5A57AF7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80</w:t>
            </w:r>
          </w:p>
        </w:tc>
        <w:tc>
          <w:tcPr>
            <w:tcW w:w="420" w:type="pct"/>
            <w:tcBorders>
              <w:top w:val="nil"/>
              <w:bottom w:val="nil"/>
            </w:tcBorders>
            <w:noWrap/>
            <w:vAlign w:val="center"/>
          </w:tcPr>
          <w:p w14:paraId="70F38B0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18</w:t>
            </w:r>
          </w:p>
        </w:tc>
        <w:tc>
          <w:tcPr>
            <w:tcW w:w="418" w:type="pct"/>
            <w:tcBorders>
              <w:top w:val="nil"/>
              <w:bottom w:val="nil"/>
            </w:tcBorders>
            <w:noWrap/>
            <w:vAlign w:val="center"/>
          </w:tcPr>
          <w:p w14:paraId="4A2A403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18</w:t>
            </w:r>
          </w:p>
        </w:tc>
      </w:tr>
      <w:tr w:rsidR="00347315" w:rsidRPr="003906BC" w14:paraId="17DBAB77"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FBABB7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69B5E6CB"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Chromium</w:t>
            </w:r>
          </w:p>
        </w:tc>
        <w:tc>
          <w:tcPr>
            <w:tcW w:w="579" w:type="pct"/>
            <w:tcBorders>
              <w:top w:val="nil"/>
              <w:bottom w:val="nil"/>
            </w:tcBorders>
            <w:noWrap/>
            <w:vAlign w:val="center"/>
          </w:tcPr>
          <w:p w14:paraId="0263E69F"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4D93125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55</w:t>
            </w:r>
          </w:p>
        </w:tc>
        <w:tc>
          <w:tcPr>
            <w:tcW w:w="453" w:type="pct"/>
            <w:tcBorders>
              <w:top w:val="nil"/>
              <w:bottom w:val="nil"/>
            </w:tcBorders>
            <w:noWrap/>
            <w:vAlign w:val="center"/>
          </w:tcPr>
          <w:p w14:paraId="1E327BE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0.5</w:t>
            </w:r>
          </w:p>
        </w:tc>
        <w:tc>
          <w:tcPr>
            <w:tcW w:w="425" w:type="pct"/>
            <w:tcBorders>
              <w:top w:val="nil"/>
              <w:bottom w:val="nil"/>
            </w:tcBorders>
            <w:noWrap/>
            <w:vAlign w:val="center"/>
          </w:tcPr>
          <w:p w14:paraId="11C7380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0.09</w:t>
            </w:r>
          </w:p>
        </w:tc>
        <w:tc>
          <w:tcPr>
            <w:tcW w:w="463" w:type="pct"/>
            <w:tcBorders>
              <w:top w:val="nil"/>
              <w:bottom w:val="nil"/>
            </w:tcBorders>
            <w:noWrap/>
            <w:vAlign w:val="center"/>
          </w:tcPr>
          <w:p w14:paraId="22BD8E2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20" w:type="pct"/>
            <w:tcBorders>
              <w:top w:val="nil"/>
              <w:bottom w:val="nil"/>
            </w:tcBorders>
            <w:noWrap/>
            <w:vAlign w:val="center"/>
          </w:tcPr>
          <w:p w14:paraId="5D045D8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c>
          <w:tcPr>
            <w:tcW w:w="418" w:type="pct"/>
            <w:tcBorders>
              <w:top w:val="nil"/>
              <w:bottom w:val="nil"/>
            </w:tcBorders>
            <w:noWrap/>
            <w:vAlign w:val="center"/>
          </w:tcPr>
          <w:p w14:paraId="0B85676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r>
      <w:tr w:rsidR="00347315" w:rsidRPr="003906BC" w14:paraId="29C98C62"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14DA2AF" w14:textId="77777777" w:rsidR="00347315" w:rsidRPr="00347315" w:rsidRDefault="00347315" w:rsidP="006C3730">
            <w:pPr>
              <w:ind w:firstLine="0"/>
              <w:jc w:val="left"/>
              <w:rPr>
                <w:b w:val="0"/>
                <w:bCs w:val="0"/>
                <w:sz w:val="16"/>
                <w:szCs w:val="16"/>
              </w:rPr>
            </w:pPr>
            <w:r w:rsidRPr="00347315">
              <w:rPr>
                <w:b w:val="0"/>
                <w:bCs w:val="0"/>
                <w:sz w:val="16"/>
                <w:szCs w:val="16"/>
              </w:rPr>
              <w:t>Coasts of Ilocos</w:t>
            </w:r>
          </w:p>
        </w:tc>
        <w:tc>
          <w:tcPr>
            <w:tcW w:w="643" w:type="pct"/>
            <w:tcBorders>
              <w:top w:val="nil"/>
              <w:bottom w:val="nil"/>
            </w:tcBorders>
            <w:noWrap/>
            <w:vAlign w:val="center"/>
          </w:tcPr>
          <w:p w14:paraId="7A670516" w14:textId="77777777" w:rsidR="00347315" w:rsidRPr="008C5AC7"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Fecal Coliform</w:t>
            </w:r>
          </w:p>
        </w:tc>
        <w:tc>
          <w:tcPr>
            <w:tcW w:w="579" w:type="pct"/>
            <w:tcBorders>
              <w:top w:val="nil"/>
              <w:bottom w:val="nil"/>
            </w:tcBorders>
            <w:noWrap/>
            <w:vAlign w:val="center"/>
          </w:tcPr>
          <w:p w14:paraId="5D3B2450" w14:textId="77777777" w:rsidR="00347315" w:rsidRPr="008C5AC7"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MPN/100mL</w:t>
            </w:r>
          </w:p>
        </w:tc>
        <w:tc>
          <w:tcPr>
            <w:tcW w:w="348" w:type="pct"/>
            <w:tcBorders>
              <w:top w:val="nil"/>
              <w:bottom w:val="nil"/>
            </w:tcBorders>
            <w:noWrap/>
            <w:vAlign w:val="center"/>
          </w:tcPr>
          <w:p w14:paraId="40ECECB3"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321</w:t>
            </w:r>
          </w:p>
        </w:tc>
        <w:tc>
          <w:tcPr>
            <w:tcW w:w="453" w:type="pct"/>
            <w:tcBorders>
              <w:top w:val="nil"/>
              <w:bottom w:val="nil"/>
            </w:tcBorders>
            <w:noWrap/>
            <w:vAlign w:val="center"/>
          </w:tcPr>
          <w:p w14:paraId="5C416E7C"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0.23</w:t>
            </w:r>
          </w:p>
        </w:tc>
        <w:tc>
          <w:tcPr>
            <w:tcW w:w="425" w:type="pct"/>
            <w:tcBorders>
              <w:top w:val="nil"/>
              <w:bottom w:val="nil"/>
            </w:tcBorders>
            <w:noWrap/>
            <w:vAlign w:val="center"/>
          </w:tcPr>
          <w:p w14:paraId="5538749F"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0.009</w:t>
            </w:r>
          </w:p>
        </w:tc>
        <w:tc>
          <w:tcPr>
            <w:tcW w:w="463" w:type="pct"/>
            <w:tcBorders>
              <w:top w:val="nil"/>
              <w:bottom w:val="nil"/>
            </w:tcBorders>
            <w:noWrap/>
            <w:vAlign w:val="center"/>
          </w:tcPr>
          <w:p w14:paraId="71DECEFA"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240</w:t>
            </w:r>
          </w:p>
        </w:tc>
        <w:tc>
          <w:tcPr>
            <w:tcW w:w="420" w:type="pct"/>
            <w:tcBorders>
              <w:top w:val="nil"/>
              <w:bottom w:val="nil"/>
            </w:tcBorders>
            <w:noWrap/>
            <w:vAlign w:val="center"/>
          </w:tcPr>
          <w:p w14:paraId="0BB73726"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5.4</w:t>
            </w:r>
          </w:p>
        </w:tc>
        <w:tc>
          <w:tcPr>
            <w:tcW w:w="418" w:type="pct"/>
            <w:tcBorders>
              <w:top w:val="nil"/>
              <w:bottom w:val="nil"/>
            </w:tcBorders>
            <w:noWrap/>
            <w:vAlign w:val="center"/>
          </w:tcPr>
          <w:p w14:paraId="0ECB56B1"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5.4</w:t>
            </w:r>
          </w:p>
        </w:tc>
      </w:tr>
      <w:tr w:rsidR="00347315" w:rsidRPr="003906BC" w14:paraId="3EE8C484"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41B5B67" w14:textId="77777777" w:rsidR="00347315" w:rsidRPr="00347315" w:rsidRDefault="00347315" w:rsidP="006C3730">
            <w:pPr>
              <w:ind w:firstLine="0"/>
              <w:jc w:val="left"/>
              <w:rPr>
                <w:b w:val="0"/>
                <w:bCs w:val="0"/>
                <w:sz w:val="16"/>
                <w:szCs w:val="16"/>
              </w:rPr>
            </w:pPr>
            <w:r w:rsidRPr="00347315">
              <w:rPr>
                <w:b w:val="0"/>
                <w:bCs w:val="0"/>
                <w:sz w:val="16"/>
                <w:szCs w:val="16"/>
              </w:rPr>
              <w:t>Lingayen Gulf</w:t>
            </w:r>
          </w:p>
        </w:tc>
        <w:tc>
          <w:tcPr>
            <w:tcW w:w="643" w:type="pct"/>
            <w:tcBorders>
              <w:top w:val="nil"/>
              <w:bottom w:val="nil"/>
            </w:tcBorders>
            <w:noWrap/>
            <w:vAlign w:val="center"/>
          </w:tcPr>
          <w:p w14:paraId="188E430E" w14:textId="77777777" w:rsidR="00347315" w:rsidRPr="008C5AC7"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Fecal Coliform</w:t>
            </w:r>
          </w:p>
        </w:tc>
        <w:tc>
          <w:tcPr>
            <w:tcW w:w="579" w:type="pct"/>
            <w:tcBorders>
              <w:top w:val="nil"/>
              <w:bottom w:val="nil"/>
            </w:tcBorders>
            <w:noWrap/>
            <w:vAlign w:val="center"/>
          </w:tcPr>
          <w:p w14:paraId="24AF3240" w14:textId="77777777" w:rsidR="00347315" w:rsidRPr="008C5AC7"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MPN/100mL</w:t>
            </w:r>
          </w:p>
        </w:tc>
        <w:tc>
          <w:tcPr>
            <w:tcW w:w="348" w:type="pct"/>
            <w:tcBorders>
              <w:top w:val="nil"/>
              <w:bottom w:val="nil"/>
            </w:tcBorders>
            <w:noWrap/>
            <w:vAlign w:val="center"/>
          </w:tcPr>
          <w:p w14:paraId="702783A2"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476</w:t>
            </w:r>
          </w:p>
        </w:tc>
        <w:tc>
          <w:tcPr>
            <w:tcW w:w="453" w:type="pct"/>
            <w:tcBorders>
              <w:top w:val="nil"/>
              <w:bottom w:val="nil"/>
            </w:tcBorders>
            <w:noWrap/>
            <w:vAlign w:val="center"/>
          </w:tcPr>
          <w:p w14:paraId="36F1DB82"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0.45</w:t>
            </w:r>
          </w:p>
        </w:tc>
        <w:tc>
          <w:tcPr>
            <w:tcW w:w="425" w:type="pct"/>
            <w:tcBorders>
              <w:top w:val="nil"/>
              <w:bottom w:val="nil"/>
            </w:tcBorders>
            <w:noWrap/>
            <w:vAlign w:val="center"/>
          </w:tcPr>
          <w:p w14:paraId="777ED53A"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0.009</w:t>
            </w:r>
          </w:p>
        </w:tc>
        <w:tc>
          <w:tcPr>
            <w:tcW w:w="463" w:type="pct"/>
            <w:tcBorders>
              <w:top w:val="nil"/>
              <w:bottom w:val="nil"/>
            </w:tcBorders>
            <w:noWrap/>
            <w:vAlign w:val="center"/>
          </w:tcPr>
          <w:p w14:paraId="57C70B74"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160</w:t>
            </w:r>
          </w:p>
        </w:tc>
        <w:tc>
          <w:tcPr>
            <w:tcW w:w="420" w:type="pct"/>
            <w:tcBorders>
              <w:top w:val="nil"/>
              <w:bottom w:val="nil"/>
            </w:tcBorders>
            <w:noWrap/>
            <w:vAlign w:val="center"/>
          </w:tcPr>
          <w:p w14:paraId="0A0F44E0"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17</w:t>
            </w:r>
          </w:p>
        </w:tc>
        <w:tc>
          <w:tcPr>
            <w:tcW w:w="418" w:type="pct"/>
            <w:tcBorders>
              <w:top w:val="nil"/>
              <w:bottom w:val="nil"/>
            </w:tcBorders>
            <w:noWrap/>
            <w:vAlign w:val="center"/>
          </w:tcPr>
          <w:p w14:paraId="06D1EFCA"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17</w:t>
            </w:r>
          </w:p>
        </w:tc>
      </w:tr>
      <w:tr w:rsidR="00347315" w:rsidRPr="003906BC" w14:paraId="7D5D5F2A"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2C7D546"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474D7F5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nil"/>
              <w:bottom w:val="nil"/>
            </w:tcBorders>
            <w:noWrap/>
            <w:vAlign w:val="center"/>
          </w:tcPr>
          <w:p w14:paraId="031A6308"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2655E627"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616</w:t>
            </w:r>
          </w:p>
        </w:tc>
        <w:tc>
          <w:tcPr>
            <w:tcW w:w="453" w:type="pct"/>
            <w:tcBorders>
              <w:top w:val="nil"/>
              <w:bottom w:val="nil"/>
            </w:tcBorders>
            <w:noWrap/>
            <w:vAlign w:val="center"/>
          </w:tcPr>
          <w:p w14:paraId="486B1B2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0.025</w:t>
            </w:r>
          </w:p>
        </w:tc>
        <w:tc>
          <w:tcPr>
            <w:tcW w:w="425" w:type="pct"/>
            <w:tcBorders>
              <w:top w:val="nil"/>
              <w:bottom w:val="nil"/>
            </w:tcBorders>
            <w:noWrap/>
            <w:vAlign w:val="center"/>
          </w:tcPr>
          <w:p w14:paraId="4FFD3507"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0.0005</w:t>
            </w:r>
          </w:p>
        </w:tc>
        <w:tc>
          <w:tcPr>
            <w:tcW w:w="463" w:type="pct"/>
            <w:tcBorders>
              <w:top w:val="nil"/>
              <w:bottom w:val="nil"/>
            </w:tcBorders>
            <w:noWrap/>
            <w:vAlign w:val="center"/>
          </w:tcPr>
          <w:p w14:paraId="3FE83E8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0.071</w:t>
            </w:r>
          </w:p>
        </w:tc>
        <w:tc>
          <w:tcPr>
            <w:tcW w:w="420" w:type="pct"/>
            <w:tcBorders>
              <w:top w:val="nil"/>
              <w:bottom w:val="nil"/>
            </w:tcBorders>
            <w:noWrap/>
            <w:vAlign w:val="center"/>
          </w:tcPr>
          <w:p w14:paraId="4BB3E450"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0.025</w:t>
            </w:r>
          </w:p>
        </w:tc>
        <w:tc>
          <w:tcPr>
            <w:tcW w:w="418" w:type="pct"/>
            <w:tcBorders>
              <w:top w:val="nil"/>
              <w:bottom w:val="nil"/>
            </w:tcBorders>
            <w:noWrap/>
            <w:vAlign w:val="center"/>
          </w:tcPr>
          <w:p w14:paraId="4F4AA30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0.025</w:t>
            </w:r>
          </w:p>
        </w:tc>
      </w:tr>
      <w:tr w:rsidR="00347315" w:rsidRPr="003906BC" w14:paraId="3D7EB153"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218D8BB"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0E3F24D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2774708C"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390E76B0"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679</w:t>
            </w:r>
          </w:p>
        </w:tc>
        <w:tc>
          <w:tcPr>
            <w:tcW w:w="453" w:type="pct"/>
            <w:tcBorders>
              <w:top w:val="nil"/>
              <w:bottom w:val="nil"/>
            </w:tcBorders>
            <w:noWrap/>
            <w:vAlign w:val="center"/>
          </w:tcPr>
          <w:p w14:paraId="7AEC10E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0.05</w:t>
            </w:r>
          </w:p>
        </w:tc>
        <w:tc>
          <w:tcPr>
            <w:tcW w:w="425" w:type="pct"/>
            <w:tcBorders>
              <w:top w:val="nil"/>
              <w:bottom w:val="nil"/>
            </w:tcBorders>
            <w:noWrap/>
            <w:vAlign w:val="center"/>
          </w:tcPr>
          <w:p w14:paraId="4D508AD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w:t>
            </w:r>
          </w:p>
        </w:tc>
        <w:tc>
          <w:tcPr>
            <w:tcW w:w="463" w:type="pct"/>
            <w:tcBorders>
              <w:top w:val="nil"/>
              <w:bottom w:val="nil"/>
            </w:tcBorders>
            <w:noWrap/>
            <w:vAlign w:val="center"/>
          </w:tcPr>
          <w:p w14:paraId="25EC1555"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2.7</w:t>
            </w:r>
          </w:p>
        </w:tc>
        <w:tc>
          <w:tcPr>
            <w:tcW w:w="420" w:type="pct"/>
            <w:tcBorders>
              <w:top w:val="nil"/>
              <w:bottom w:val="nil"/>
            </w:tcBorders>
            <w:noWrap/>
            <w:vAlign w:val="center"/>
          </w:tcPr>
          <w:p w14:paraId="6CFB179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0.27</w:t>
            </w:r>
          </w:p>
        </w:tc>
        <w:tc>
          <w:tcPr>
            <w:tcW w:w="418" w:type="pct"/>
            <w:tcBorders>
              <w:top w:val="nil"/>
              <w:bottom w:val="nil"/>
            </w:tcBorders>
            <w:noWrap/>
            <w:vAlign w:val="center"/>
          </w:tcPr>
          <w:p w14:paraId="77C436F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0.27</w:t>
            </w:r>
          </w:p>
        </w:tc>
      </w:tr>
      <w:tr w:rsidR="00347315" w:rsidRPr="003906BC" w14:paraId="29EE3166"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40658B27"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1298346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741E459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48601E8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787</w:t>
            </w:r>
          </w:p>
        </w:tc>
        <w:tc>
          <w:tcPr>
            <w:tcW w:w="453" w:type="pct"/>
            <w:tcBorders>
              <w:top w:val="nil"/>
              <w:bottom w:val="nil"/>
            </w:tcBorders>
            <w:noWrap/>
            <w:vAlign w:val="center"/>
          </w:tcPr>
          <w:p w14:paraId="2A7FD9EA"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0.94</w:t>
            </w:r>
          </w:p>
        </w:tc>
        <w:tc>
          <w:tcPr>
            <w:tcW w:w="425" w:type="pct"/>
            <w:tcBorders>
              <w:top w:val="nil"/>
              <w:bottom w:val="nil"/>
            </w:tcBorders>
            <w:noWrap/>
            <w:vAlign w:val="center"/>
          </w:tcPr>
          <w:p w14:paraId="05D7BAA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0.52</w:t>
            </w:r>
          </w:p>
        </w:tc>
        <w:tc>
          <w:tcPr>
            <w:tcW w:w="463" w:type="pct"/>
            <w:tcBorders>
              <w:top w:val="nil"/>
              <w:bottom w:val="nil"/>
            </w:tcBorders>
            <w:noWrap/>
            <w:vAlign w:val="center"/>
          </w:tcPr>
          <w:p w14:paraId="4021626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12</w:t>
            </w:r>
          </w:p>
        </w:tc>
        <w:tc>
          <w:tcPr>
            <w:tcW w:w="420" w:type="pct"/>
            <w:tcBorders>
              <w:top w:val="nil"/>
              <w:bottom w:val="nil"/>
            </w:tcBorders>
            <w:noWrap/>
            <w:vAlign w:val="center"/>
          </w:tcPr>
          <w:p w14:paraId="5BC9D8C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1.7</w:t>
            </w:r>
          </w:p>
        </w:tc>
        <w:tc>
          <w:tcPr>
            <w:tcW w:w="418" w:type="pct"/>
            <w:tcBorders>
              <w:top w:val="nil"/>
              <w:bottom w:val="nil"/>
            </w:tcBorders>
            <w:noWrap/>
            <w:vAlign w:val="center"/>
          </w:tcPr>
          <w:p w14:paraId="698EE4D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1.7</w:t>
            </w:r>
          </w:p>
        </w:tc>
      </w:tr>
      <w:tr w:rsidR="00347315" w:rsidRPr="003906BC" w14:paraId="143B2E70"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1E9E45B"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74EA49C7"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5B1D458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0D0093E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680</w:t>
            </w:r>
          </w:p>
        </w:tc>
        <w:tc>
          <w:tcPr>
            <w:tcW w:w="453" w:type="pct"/>
            <w:tcBorders>
              <w:top w:val="nil"/>
              <w:bottom w:val="nil"/>
            </w:tcBorders>
            <w:noWrap/>
            <w:vAlign w:val="center"/>
          </w:tcPr>
          <w:p w14:paraId="6A379CB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0.46</w:t>
            </w:r>
          </w:p>
        </w:tc>
        <w:tc>
          <w:tcPr>
            <w:tcW w:w="425" w:type="pct"/>
            <w:tcBorders>
              <w:top w:val="nil"/>
              <w:bottom w:val="nil"/>
            </w:tcBorders>
            <w:noWrap/>
            <w:vAlign w:val="center"/>
          </w:tcPr>
          <w:p w14:paraId="7283624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w:t>
            </w:r>
          </w:p>
        </w:tc>
        <w:tc>
          <w:tcPr>
            <w:tcW w:w="463" w:type="pct"/>
            <w:tcBorders>
              <w:top w:val="nil"/>
              <w:bottom w:val="nil"/>
            </w:tcBorders>
            <w:noWrap/>
            <w:vAlign w:val="center"/>
          </w:tcPr>
          <w:p w14:paraId="355F3E0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w:t>
            </w:r>
          </w:p>
        </w:tc>
        <w:tc>
          <w:tcPr>
            <w:tcW w:w="420" w:type="pct"/>
            <w:tcBorders>
              <w:top w:val="nil"/>
              <w:bottom w:val="nil"/>
            </w:tcBorders>
            <w:noWrap/>
            <w:vAlign w:val="center"/>
          </w:tcPr>
          <w:p w14:paraId="21DB576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3.2</w:t>
            </w:r>
          </w:p>
        </w:tc>
        <w:tc>
          <w:tcPr>
            <w:tcW w:w="418" w:type="pct"/>
            <w:tcBorders>
              <w:top w:val="nil"/>
              <w:bottom w:val="nil"/>
            </w:tcBorders>
            <w:noWrap/>
            <w:vAlign w:val="center"/>
          </w:tcPr>
          <w:p w14:paraId="76B4E17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3.2</w:t>
            </w:r>
          </w:p>
        </w:tc>
      </w:tr>
      <w:tr w:rsidR="00347315" w:rsidRPr="003906BC" w14:paraId="000662A1"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D7130D1"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3A6A894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24207FD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0DD462C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857</w:t>
            </w:r>
          </w:p>
        </w:tc>
        <w:tc>
          <w:tcPr>
            <w:tcW w:w="453" w:type="pct"/>
            <w:tcBorders>
              <w:top w:val="nil"/>
              <w:bottom w:val="nil"/>
            </w:tcBorders>
            <w:noWrap/>
            <w:vAlign w:val="center"/>
          </w:tcPr>
          <w:p w14:paraId="27DE045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0.79</w:t>
            </w:r>
          </w:p>
        </w:tc>
        <w:tc>
          <w:tcPr>
            <w:tcW w:w="425" w:type="pct"/>
            <w:tcBorders>
              <w:top w:val="nil"/>
              <w:bottom w:val="nil"/>
            </w:tcBorders>
            <w:noWrap/>
            <w:vAlign w:val="center"/>
          </w:tcPr>
          <w:p w14:paraId="0B59899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0.009</w:t>
            </w:r>
          </w:p>
        </w:tc>
        <w:tc>
          <w:tcPr>
            <w:tcW w:w="463" w:type="pct"/>
            <w:tcBorders>
              <w:top w:val="nil"/>
              <w:bottom w:val="nil"/>
            </w:tcBorders>
            <w:noWrap/>
            <w:vAlign w:val="center"/>
          </w:tcPr>
          <w:p w14:paraId="04FF8B92"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800000</w:t>
            </w:r>
          </w:p>
        </w:tc>
        <w:tc>
          <w:tcPr>
            <w:tcW w:w="420" w:type="pct"/>
            <w:tcBorders>
              <w:top w:val="nil"/>
              <w:bottom w:val="nil"/>
            </w:tcBorders>
            <w:noWrap/>
            <w:vAlign w:val="center"/>
          </w:tcPr>
          <w:p w14:paraId="5A9A183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250</w:t>
            </w:r>
          </w:p>
        </w:tc>
        <w:tc>
          <w:tcPr>
            <w:tcW w:w="418" w:type="pct"/>
            <w:tcBorders>
              <w:top w:val="nil"/>
              <w:bottom w:val="nil"/>
            </w:tcBorders>
            <w:noWrap/>
            <w:vAlign w:val="center"/>
          </w:tcPr>
          <w:p w14:paraId="64A0987A"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250</w:t>
            </w:r>
          </w:p>
        </w:tc>
      </w:tr>
      <w:tr w:rsidR="00347315" w:rsidRPr="003906BC" w14:paraId="055F6887"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100279F5"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4A0D59B6"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BOD</w:t>
            </w:r>
          </w:p>
        </w:tc>
        <w:tc>
          <w:tcPr>
            <w:tcW w:w="579" w:type="pct"/>
            <w:tcBorders>
              <w:top w:val="nil"/>
              <w:bottom w:val="nil"/>
            </w:tcBorders>
            <w:noWrap/>
            <w:vAlign w:val="center"/>
          </w:tcPr>
          <w:p w14:paraId="7D377AF7"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54755A4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53" w:type="pct"/>
            <w:tcBorders>
              <w:top w:val="nil"/>
              <w:bottom w:val="nil"/>
            </w:tcBorders>
            <w:noWrap/>
            <w:vAlign w:val="center"/>
          </w:tcPr>
          <w:p w14:paraId="35153C1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4.1</w:t>
            </w:r>
          </w:p>
        </w:tc>
        <w:tc>
          <w:tcPr>
            <w:tcW w:w="425" w:type="pct"/>
            <w:tcBorders>
              <w:top w:val="nil"/>
              <w:bottom w:val="nil"/>
            </w:tcBorders>
            <w:noWrap/>
            <w:vAlign w:val="center"/>
          </w:tcPr>
          <w:p w14:paraId="0AAE560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0.64</w:t>
            </w:r>
          </w:p>
        </w:tc>
        <w:tc>
          <w:tcPr>
            <w:tcW w:w="463" w:type="pct"/>
            <w:tcBorders>
              <w:top w:val="nil"/>
              <w:bottom w:val="nil"/>
            </w:tcBorders>
            <w:noWrap/>
            <w:vAlign w:val="center"/>
          </w:tcPr>
          <w:p w14:paraId="5D2836E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23</w:t>
            </w:r>
          </w:p>
        </w:tc>
        <w:tc>
          <w:tcPr>
            <w:tcW w:w="420" w:type="pct"/>
            <w:tcBorders>
              <w:top w:val="nil"/>
              <w:bottom w:val="nil"/>
            </w:tcBorders>
            <w:noWrap/>
            <w:vAlign w:val="center"/>
          </w:tcPr>
          <w:p w14:paraId="6ACFBB6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11</w:t>
            </w:r>
          </w:p>
        </w:tc>
        <w:tc>
          <w:tcPr>
            <w:tcW w:w="418" w:type="pct"/>
            <w:tcBorders>
              <w:top w:val="nil"/>
              <w:bottom w:val="nil"/>
            </w:tcBorders>
            <w:noWrap/>
            <w:vAlign w:val="center"/>
          </w:tcPr>
          <w:p w14:paraId="3E56073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11</w:t>
            </w:r>
          </w:p>
        </w:tc>
      </w:tr>
      <w:tr w:rsidR="00347315" w:rsidRPr="003906BC" w14:paraId="010DEA32"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839C894"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1BD09ED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nil"/>
              <w:bottom w:val="nil"/>
            </w:tcBorders>
            <w:noWrap/>
            <w:vAlign w:val="center"/>
          </w:tcPr>
          <w:p w14:paraId="2D69BBF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4C5C3510"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219</w:t>
            </w:r>
          </w:p>
        </w:tc>
        <w:tc>
          <w:tcPr>
            <w:tcW w:w="453" w:type="pct"/>
            <w:tcBorders>
              <w:top w:val="nil"/>
              <w:bottom w:val="nil"/>
            </w:tcBorders>
            <w:noWrap/>
            <w:vAlign w:val="center"/>
          </w:tcPr>
          <w:p w14:paraId="086C943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w:t>
            </w:r>
          </w:p>
        </w:tc>
        <w:tc>
          <w:tcPr>
            <w:tcW w:w="425" w:type="pct"/>
            <w:tcBorders>
              <w:top w:val="nil"/>
              <w:bottom w:val="nil"/>
            </w:tcBorders>
            <w:noWrap/>
            <w:vAlign w:val="center"/>
          </w:tcPr>
          <w:p w14:paraId="487E969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0.0027</w:t>
            </w:r>
          </w:p>
        </w:tc>
        <w:tc>
          <w:tcPr>
            <w:tcW w:w="463" w:type="pct"/>
            <w:tcBorders>
              <w:top w:val="nil"/>
              <w:bottom w:val="nil"/>
            </w:tcBorders>
            <w:noWrap/>
            <w:vAlign w:val="center"/>
          </w:tcPr>
          <w:p w14:paraId="3B63D07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1500</w:t>
            </w:r>
          </w:p>
        </w:tc>
        <w:tc>
          <w:tcPr>
            <w:tcW w:w="420" w:type="pct"/>
            <w:tcBorders>
              <w:top w:val="nil"/>
              <w:bottom w:val="nil"/>
            </w:tcBorders>
            <w:noWrap/>
            <w:vAlign w:val="center"/>
          </w:tcPr>
          <w:p w14:paraId="7F40FBC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0.17</w:t>
            </w:r>
          </w:p>
        </w:tc>
        <w:tc>
          <w:tcPr>
            <w:tcW w:w="418" w:type="pct"/>
            <w:tcBorders>
              <w:top w:val="nil"/>
              <w:bottom w:val="nil"/>
            </w:tcBorders>
            <w:noWrap/>
            <w:vAlign w:val="center"/>
          </w:tcPr>
          <w:p w14:paraId="7B081B5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0.17</w:t>
            </w:r>
          </w:p>
        </w:tc>
      </w:tr>
      <w:tr w:rsidR="00347315" w:rsidRPr="003906BC" w14:paraId="3B273307"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DDE30F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200870E9"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7EE0541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7F0652A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225</w:t>
            </w:r>
          </w:p>
        </w:tc>
        <w:tc>
          <w:tcPr>
            <w:tcW w:w="453" w:type="pct"/>
            <w:tcBorders>
              <w:top w:val="nil"/>
              <w:bottom w:val="nil"/>
            </w:tcBorders>
            <w:noWrap/>
            <w:vAlign w:val="center"/>
          </w:tcPr>
          <w:p w14:paraId="309DA88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0.71</w:t>
            </w:r>
          </w:p>
        </w:tc>
        <w:tc>
          <w:tcPr>
            <w:tcW w:w="425" w:type="pct"/>
            <w:tcBorders>
              <w:top w:val="nil"/>
              <w:bottom w:val="nil"/>
            </w:tcBorders>
            <w:noWrap/>
            <w:vAlign w:val="center"/>
          </w:tcPr>
          <w:p w14:paraId="2B58525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0.15</w:t>
            </w:r>
          </w:p>
        </w:tc>
        <w:tc>
          <w:tcPr>
            <w:tcW w:w="463" w:type="pct"/>
            <w:tcBorders>
              <w:top w:val="nil"/>
              <w:bottom w:val="nil"/>
            </w:tcBorders>
            <w:noWrap/>
            <w:vAlign w:val="center"/>
          </w:tcPr>
          <w:p w14:paraId="765B85A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110000</w:t>
            </w:r>
          </w:p>
        </w:tc>
        <w:tc>
          <w:tcPr>
            <w:tcW w:w="420" w:type="pct"/>
            <w:tcBorders>
              <w:top w:val="nil"/>
              <w:bottom w:val="nil"/>
            </w:tcBorders>
            <w:noWrap/>
            <w:vAlign w:val="center"/>
          </w:tcPr>
          <w:p w14:paraId="302364C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20</w:t>
            </w:r>
          </w:p>
        </w:tc>
        <w:tc>
          <w:tcPr>
            <w:tcW w:w="418" w:type="pct"/>
            <w:tcBorders>
              <w:top w:val="nil"/>
              <w:bottom w:val="nil"/>
            </w:tcBorders>
            <w:noWrap/>
            <w:vAlign w:val="center"/>
          </w:tcPr>
          <w:p w14:paraId="58DD418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20</w:t>
            </w:r>
          </w:p>
        </w:tc>
      </w:tr>
      <w:tr w:rsidR="00347315" w:rsidRPr="003906BC" w14:paraId="43B79607"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9DD77B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7046C86C"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6683DDBB"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6BDE2A92"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310</w:t>
            </w:r>
          </w:p>
        </w:tc>
        <w:tc>
          <w:tcPr>
            <w:tcW w:w="453" w:type="pct"/>
            <w:tcBorders>
              <w:top w:val="nil"/>
              <w:bottom w:val="nil"/>
            </w:tcBorders>
            <w:noWrap/>
            <w:vAlign w:val="center"/>
          </w:tcPr>
          <w:p w14:paraId="4514027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c>
          <w:tcPr>
            <w:tcW w:w="425" w:type="pct"/>
            <w:tcBorders>
              <w:top w:val="nil"/>
              <w:bottom w:val="nil"/>
            </w:tcBorders>
            <w:noWrap/>
            <w:vAlign w:val="center"/>
          </w:tcPr>
          <w:p w14:paraId="2BB0ABD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0.00059</w:t>
            </w:r>
          </w:p>
        </w:tc>
        <w:tc>
          <w:tcPr>
            <w:tcW w:w="463" w:type="pct"/>
            <w:tcBorders>
              <w:top w:val="nil"/>
              <w:bottom w:val="nil"/>
            </w:tcBorders>
            <w:noWrap/>
            <w:vAlign w:val="center"/>
          </w:tcPr>
          <w:p w14:paraId="33BDFC1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6.7</w:t>
            </w:r>
          </w:p>
        </w:tc>
        <w:tc>
          <w:tcPr>
            <w:tcW w:w="420" w:type="pct"/>
            <w:tcBorders>
              <w:top w:val="nil"/>
              <w:bottom w:val="nil"/>
            </w:tcBorders>
            <w:noWrap/>
            <w:vAlign w:val="center"/>
          </w:tcPr>
          <w:p w14:paraId="1A7C46F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2.4</w:t>
            </w:r>
          </w:p>
        </w:tc>
        <w:tc>
          <w:tcPr>
            <w:tcW w:w="418" w:type="pct"/>
            <w:tcBorders>
              <w:top w:val="nil"/>
              <w:bottom w:val="nil"/>
            </w:tcBorders>
            <w:noWrap/>
            <w:vAlign w:val="center"/>
          </w:tcPr>
          <w:p w14:paraId="2CBC027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2.4</w:t>
            </w:r>
          </w:p>
        </w:tc>
      </w:tr>
      <w:tr w:rsidR="00347315" w:rsidRPr="003906BC" w14:paraId="27B1C1D4"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75035B9D"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1CDE8468"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1F8A52B0"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1892F9A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269</w:t>
            </w:r>
          </w:p>
        </w:tc>
        <w:tc>
          <w:tcPr>
            <w:tcW w:w="453" w:type="pct"/>
            <w:tcBorders>
              <w:top w:val="nil"/>
              <w:bottom w:val="nil"/>
            </w:tcBorders>
            <w:noWrap/>
            <w:vAlign w:val="center"/>
          </w:tcPr>
          <w:p w14:paraId="5980AC6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1.5</w:t>
            </w:r>
          </w:p>
        </w:tc>
        <w:tc>
          <w:tcPr>
            <w:tcW w:w="425" w:type="pct"/>
            <w:tcBorders>
              <w:top w:val="nil"/>
              <w:bottom w:val="nil"/>
            </w:tcBorders>
            <w:noWrap/>
            <w:vAlign w:val="center"/>
          </w:tcPr>
          <w:p w14:paraId="386397E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0.1</w:t>
            </w:r>
          </w:p>
        </w:tc>
        <w:tc>
          <w:tcPr>
            <w:tcW w:w="463" w:type="pct"/>
            <w:tcBorders>
              <w:top w:val="nil"/>
              <w:bottom w:val="nil"/>
            </w:tcBorders>
            <w:noWrap/>
            <w:vAlign w:val="center"/>
          </w:tcPr>
          <w:p w14:paraId="5FC67B1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2900</w:t>
            </w:r>
          </w:p>
        </w:tc>
        <w:tc>
          <w:tcPr>
            <w:tcW w:w="420" w:type="pct"/>
            <w:tcBorders>
              <w:top w:val="nil"/>
              <w:bottom w:val="nil"/>
            </w:tcBorders>
            <w:noWrap/>
            <w:vAlign w:val="center"/>
          </w:tcPr>
          <w:p w14:paraId="5C6DE25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250</w:t>
            </w:r>
          </w:p>
        </w:tc>
        <w:tc>
          <w:tcPr>
            <w:tcW w:w="418" w:type="pct"/>
            <w:tcBorders>
              <w:top w:val="nil"/>
              <w:bottom w:val="nil"/>
            </w:tcBorders>
            <w:noWrap/>
            <w:vAlign w:val="center"/>
          </w:tcPr>
          <w:p w14:paraId="7E914FD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250</w:t>
            </w:r>
          </w:p>
        </w:tc>
      </w:tr>
      <w:tr w:rsidR="00347315" w:rsidRPr="003906BC" w14:paraId="4A144094"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965B54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7DE79D9C"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Total Coliform</w:t>
            </w:r>
          </w:p>
        </w:tc>
        <w:tc>
          <w:tcPr>
            <w:tcW w:w="579" w:type="pct"/>
            <w:tcBorders>
              <w:top w:val="nil"/>
              <w:bottom w:val="nil"/>
            </w:tcBorders>
            <w:noWrap/>
            <w:vAlign w:val="center"/>
          </w:tcPr>
          <w:p w14:paraId="3996547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57326D1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154</w:t>
            </w:r>
          </w:p>
        </w:tc>
        <w:tc>
          <w:tcPr>
            <w:tcW w:w="453" w:type="pct"/>
            <w:tcBorders>
              <w:top w:val="nil"/>
              <w:bottom w:val="nil"/>
            </w:tcBorders>
            <w:noWrap/>
            <w:vAlign w:val="center"/>
          </w:tcPr>
          <w:p w14:paraId="4490A0E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5.7</w:t>
            </w:r>
          </w:p>
        </w:tc>
        <w:tc>
          <w:tcPr>
            <w:tcW w:w="425" w:type="pct"/>
            <w:tcBorders>
              <w:top w:val="nil"/>
              <w:bottom w:val="nil"/>
            </w:tcBorders>
            <w:noWrap/>
            <w:vAlign w:val="center"/>
          </w:tcPr>
          <w:p w14:paraId="7B791CD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0.0014</w:t>
            </w:r>
          </w:p>
        </w:tc>
        <w:tc>
          <w:tcPr>
            <w:tcW w:w="463" w:type="pct"/>
            <w:tcBorders>
              <w:top w:val="nil"/>
              <w:bottom w:val="nil"/>
            </w:tcBorders>
            <w:noWrap/>
            <w:vAlign w:val="center"/>
          </w:tcPr>
          <w:p w14:paraId="7055933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330000</w:t>
            </w:r>
          </w:p>
        </w:tc>
        <w:tc>
          <w:tcPr>
            <w:tcW w:w="420" w:type="pct"/>
            <w:tcBorders>
              <w:top w:val="nil"/>
              <w:bottom w:val="nil"/>
            </w:tcBorders>
            <w:noWrap/>
            <w:vAlign w:val="center"/>
          </w:tcPr>
          <w:p w14:paraId="1DFE91A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480</w:t>
            </w:r>
          </w:p>
        </w:tc>
        <w:tc>
          <w:tcPr>
            <w:tcW w:w="418" w:type="pct"/>
            <w:tcBorders>
              <w:top w:val="nil"/>
              <w:bottom w:val="nil"/>
            </w:tcBorders>
            <w:noWrap/>
            <w:vAlign w:val="center"/>
          </w:tcPr>
          <w:p w14:paraId="4A26B5AB"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480</w:t>
            </w:r>
          </w:p>
        </w:tc>
      </w:tr>
      <w:tr w:rsidR="00347315" w:rsidRPr="003906BC" w14:paraId="4B020F33"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5FE575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09697BD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2EC0119D"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1970843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438</w:t>
            </w:r>
          </w:p>
        </w:tc>
        <w:tc>
          <w:tcPr>
            <w:tcW w:w="453" w:type="pct"/>
            <w:tcBorders>
              <w:top w:val="nil"/>
              <w:bottom w:val="nil"/>
            </w:tcBorders>
            <w:noWrap/>
            <w:vAlign w:val="center"/>
          </w:tcPr>
          <w:p w14:paraId="0C8CCCB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90</w:t>
            </w:r>
          </w:p>
        </w:tc>
        <w:tc>
          <w:tcPr>
            <w:tcW w:w="425" w:type="pct"/>
            <w:tcBorders>
              <w:top w:val="nil"/>
              <w:bottom w:val="nil"/>
            </w:tcBorders>
            <w:noWrap/>
            <w:vAlign w:val="center"/>
          </w:tcPr>
          <w:p w14:paraId="1096F5D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0.017</w:t>
            </w:r>
          </w:p>
        </w:tc>
        <w:tc>
          <w:tcPr>
            <w:tcW w:w="463" w:type="pct"/>
            <w:tcBorders>
              <w:top w:val="nil"/>
              <w:bottom w:val="nil"/>
            </w:tcBorders>
            <w:noWrap/>
            <w:vAlign w:val="center"/>
          </w:tcPr>
          <w:p w14:paraId="0A6296D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1.6E+11</w:t>
            </w:r>
          </w:p>
        </w:tc>
        <w:tc>
          <w:tcPr>
            <w:tcW w:w="420" w:type="pct"/>
            <w:tcBorders>
              <w:top w:val="nil"/>
              <w:bottom w:val="nil"/>
            </w:tcBorders>
            <w:noWrap/>
            <w:vAlign w:val="center"/>
          </w:tcPr>
          <w:p w14:paraId="0340BBF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220000</w:t>
            </w:r>
          </w:p>
        </w:tc>
        <w:tc>
          <w:tcPr>
            <w:tcW w:w="418" w:type="pct"/>
            <w:tcBorders>
              <w:top w:val="nil"/>
              <w:bottom w:val="nil"/>
            </w:tcBorders>
            <w:noWrap/>
            <w:vAlign w:val="center"/>
          </w:tcPr>
          <w:p w14:paraId="6578167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220000</w:t>
            </w:r>
          </w:p>
        </w:tc>
      </w:tr>
      <w:tr w:rsidR="00347315" w:rsidRPr="003906BC" w14:paraId="71134622"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290DE4B5"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150BAAAE"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nil"/>
              <w:bottom w:val="nil"/>
            </w:tcBorders>
            <w:noWrap/>
            <w:vAlign w:val="center"/>
          </w:tcPr>
          <w:p w14:paraId="7B9F8E27"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331D702B"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675</w:t>
            </w:r>
          </w:p>
        </w:tc>
        <w:tc>
          <w:tcPr>
            <w:tcW w:w="453" w:type="pct"/>
            <w:tcBorders>
              <w:top w:val="nil"/>
              <w:bottom w:val="nil"/>
            </w:tcBorders>
            <w:noWrap/>
            <w:vAlign w:val="center"/>
          </w:tcPr>
          <w:p w14:paraId="0B65012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0.05</w:t>
            </w:r>
          </w:p>
        </w:tc>
        <w:tc>
          <w:tcPr>
            <w:tcW w:w="425" w:type="pct"/>
            <w:tcBorders>
              <w:top w:val="nil"/>
              <w:bottom w:val="nil"/>
            </w:tcBorders>
            <w:noWrap/>
            <w:vAlign w:val="center"/>
          </w:tcPr>
          <w:p w14:paraId="3CEA25B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0.0022</w:t>
            </w:r>
          </w:p>
        </w:tc>
        <w:tc>
          <w:tcPr>
            <w:tcW w:w="463" w:type="pct"/>
            <w:tcBorders>
              <w:top w:val="nil"/>
              <w:bottom w:val="nil"/>
            </w:tcBorders>
            <w:noWrap/>
            <w:vAlign w:val="center"/>
          </w:tcPr>
          <w:p w14:paraId="7DB58A3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36</w:t>
            </w:r>
          </w:p>
        </w:tc>
        <w:tc>
          <w:tcPr>
            <w:tcW w:w="420" w:type="pct"/>
            <w:tcBorders>
              <w:top w:val="nil"/>
              <w:bottom w:val="nil"/>
            </w:tcBorders>
            <w:noWrap/>
            <w:vAlign w:val="center"/>
          </w:tcPr>
          <w:p w14:paraId="38842451"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0.75</w:t>
            </w:r>
          </w:p>
        </w:tc>
        <w:tc>
          <w:tcPr>
            <w:tcW w:w="418" w:type="pct"/>
            <w:tcBorders>
              <w:top w:val="nil"/>
              <w:bottom w:val="nil"/>
            </w:tcBorders>
            <w:noWrap/>
            <w:vAlign w:val="center"/>
          </w:tcPr>
          <w:p w14:paraId="4072041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0.75</w:t>
            </w:r>
          </w:p>
        </w:tc>
      </w:tr>
      <w:tr w:rsidR="00347315" w:rsidRPr="003906BC" w14:paraId="0CC0AAC0"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B768283"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5C798E51"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3E559224"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73D44B50"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721</w:t>
            </w:r>
          </w:p>
        </w:tc>
        <w:tc>
          <w:tcPr>
            <w:tcW w:w="453" w:type="pct"/>
            <w:tcBorders>
              <w:top w:val="nil"/>
              <w:bottom w:val="nil"/>
            </w:tcBorders>
            <w:noWrap/>
            <w:vAlign w:val="center"/>
          </w:tcPr>
          <w:p w14:paraId="325A2CE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14</w:t>
            </w:r>
          </w:p>
        </w:tc>
        <w:tc>
          <w:tcPr>
            <w:tcW w:w="425" w:type="pct"/>
            <w:tcBorders>
              <w:top w:val="nil"/>
              <w:bottom w:val="nil"/>
            </w:tcBorders>
            <w:noWrap/>
            <w:vAlign w:val="center"/>
          </w:tcPr>
          <w:p w14:paraId="4879890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0.035</w:t>
            </w:r>
          </w:p>
        </w:tc>
        <w:tc>
          <w:tcPr>
            <w:tcW w:w="463" w:type="pct"/>
            <w:tcBorders>
              <w:top w:val="nil"/>
              <w:bottom w:val="nil"/>
            </w:tcBorders>
            <w:noWrap/>
            <w:vAlign w:val="center"/>
          </w:tcPr>
          <w:p w14:paraId="798B066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17000</w:t>
            </w:r>
          </w:p>
        </w:tc>
        <w:tc>
          <w:tcPr>
            <w:tcW w:w="420" w:type="pct"/>
            <w:tcBorders>
              <w:top w:val="nil"/>
              <w:bottom w:val="nil"/>
            </w:tcBorders>
            <w:noWrap/>
            <w:vAlign w:val="center"/>
          </w:tcPr>
          <w:p w14:paraId="65822324"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w:t>
            </w:r>
          </w:p>
        </w:tc>
        <w:tc>
          <w:tcPr>
            <w:tcW w:w="418" w:type="pct"/>
            <w:tcBorders>
              <w:top w:val="nil"/>
              <w:bottom w:val="nil"/>
            </w:tcBorders>
            <w:noWrap/>
            <w:vAlign w:val="center"/>
          </w:tcPr>
          <w:p w14:paraId="4C8B080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w:t>
            </w:r>
          </w:p>
        </w:tc>
      </w:tr>
      <w:tr w:rsidR="00347315" w:rsidRPr="003906BC" w14:paraId="1FE41E81"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56633AED"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37D8724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05A437DB"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07FF72E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701</w:t>
            </w:r>
          </w:p>
        </w:tc>
        <w:tc>
          <w:tcPr>
            <w:tcW w:w="453" w:type="pct"/>
            <w:tcBorders>
              <w:top w:val="nil"/>
              <w:bottom w:val="nil"/>
            </w:tcBorders>
            <w:noWrap/>
            <w:vAlign w:val="center"/>
          </w:tcPr>
          <w:p w14:paraId="6DE8A192"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1.3</w:t>
            </w:r>
          </w:p>
        </w:tc>
        <w:tc>
          <w:tcPr>
            <w:tcW w:w="425" w:type="pct"/>
            <w:tcBorders>
              <w:top w:val="nil"/>
              <w:bottom w:val="nil"/>
            </w:tcBorders>
            <w:noWrap/>
            <w:vAlign w:val="center"/>
          </w:tcPr>
          <w:p w14:paraId="108B561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2"/>
                <w:szCs w:val="12"/>
              </w:rPr>
              <w:t>0.00000019</w:t>
            </w:r>
          </w:p>
        </w:tc>
        <w:tc>
          <w:tcPr>
            <w:tcW w:w="463" w:type="pct"/>
            <w:tcBorders>
              <w:top w:val="nil"/>
              <w:bottom w:val="nil"/>
            </w:tcBorders>
            <w:noWrap/>
            <w:vAlign w:val="center"/>
          </w:tcPr>
          <w:p w14:paraId="4C71F071"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12</w:t>
            </w:r>
          </w:p>
        </w:tc>
        <w:tc>
          <w:tcPr>
            <w:tcW w:w="420" w:type="pct"/>
            <w:tcBorders>
              <w:top w:val="nil"/>
              <w:bottom w:val="nil"/>
            </w:tcBorders>
            <w:noWrap/>
            <w:vAlign w:val="center"/>
          </w:tcPr>
          <w:p w14:paraId="4A21FB3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w:t>
            </w:r>
          </w:p>
        </w:tc>
        <w:tc>
          <w:tcPr>
            <w:tcW w:w="418" w:type="pct"/>
            <w:tcBorders>
              <w:top w:val="nil"/>
              <w:bottom w:val="nil"/>
            </w:tcBorders>
            <w:noWrap/>
            <w:vAlign w:val="center"/>
          </w:tcPr>
          <w:p w14:paraId="14AF307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w:t>
            </w:r>
          </w:p>
        </w:tc>
      </w:tr>
      <w:tr w:rsidR="00347315" w:rsidRPr="003906BC" w14:paraId="6155FD8F"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D72EE5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0D2E5148"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44F0EA2F"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6954DB4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708</w:t>
            </w:r>
          </w:p>
        </w:tc>
        <w:tc>
          <w:tcPr>
            <w:tcW w:w="453" w:type="pct"/>
            <w:tcBorders>
              <w:top w:val="nil"/>
              <w:bottom w:val="nil"/>
            </w:tcBorders>
            <w:noWrap/>
            <w:vAlign w:val="center"/>
          </w:tcPr>
          <w:p w14:paraId="776DE4B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0.44</w:t>
            </w:r>
          </w:p>
        </w:tc>
        <w:tc>
          <w:tcPr>
            <w:tcW w:w="425" w:type="pct"/>
            <w:tcBorders>
              <w:top w:val="nil"/>
              <w:bottom w:val="nil"/>
            </w:tcBorders>
            <w:noWrap/>
            <w:vAlign w:val="center"/>
          </w:tcPr>
          <w:p w14:paraId="4DEC7F8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0.016</w:t>
            </w:r>
          </w:p>
        </w:tc>
        <w:tc>
          <w:tcPr>
            <w:tcW w:w="463" w:type="pct"/>
            <w:tcBorders>
              <w:top w:val="nil"/>
              <w:bottom w:val="nil"/>
            </w:tcBorders>
            <w:noWrap/>
            <w:vAlign w:val="center"/>
          </w:tcPr>
          <w:p w14:paraId="04E5FEE5"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20" w:type="pct"/>
            <w:tcBorders>
              <w:top w:val="nil"/>
              <w:bottom w:val="nil"/>
            </w:tcBorders>
            <w:noWrap/>
            <w:vAlign w:val="center"/>
          </w:tcPr>
          <w:p w14:paraId="0670534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1.2</w:t>
            </w:r>
          </w:p>
        </w:tc>
        <w:tc>
          <w:tcPr>
            <w:tcW w:w="418" w:type="pct"/>
            <w:tcBorders>
              <w:top w:val="nil"/>
              <w:bottom w:val="nil"/>
            </w:tcBorders>
            <w:noWrap/>
            <w:vAlign w:val="center"/>
          </w:tcPr>
          <w:p w14:paraId="1E37E4E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1.2</w:t>
            </w:r>
          </w:p>
        </w:tc>
      </w:tr>
      <w:tr w:rsidR="00347315" w:rsidRPr="003906BC" w14:paraId="4E492F63"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AED504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3D2CD0BD"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Total Coliform</w:t>
            </w:r>
          </w:p>
        </w:tc>
        <w:tc>
          <w:tcPr>
            <w:tcW w:w="579" w:type="pct"/>
            <w:tcBorders>
              <w:top w:val="nil"/>
              <w:bottom w:val="nil"/>
            </w:tcBorders>
            <w:noWrap/>
            <w:vAlign w:val="center"/>
          </w:tcPr>
          <w:p w14:paraId="7B50B78D"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629E94B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287</w:t>
            </w:r>
          </w:p>
        </w:tc>
        <w:tc>
          <w:tcPr>
            <w:tcW w:w="453" w:type="pct"/>
            <w:tcBorders>
              <w:top w:val="nil"/>
              <w:bottom w:val="nil"/>
            </w:tcBorders>
            <w:noWrap/>
            <w:vAlign w:val="center"/>
          </w:tcPr>
          <w:p w14:paraId="78BBC09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70</w:t>
            </w:r>
          </w:p>
        </w:tc>
        <w:tc>
          <w:tcPr>
            <w:tcW w:w="425" w:type="pct"/>
            <w:tcBorders>
              <w:top w:val="nil"/>
              <w:bottom w:val="nil"/>
            </w:tcBorders>
            <w:noWrap/>
            <w:vAlign w:val="center"/>
          </w:tcPr>
          <w:p w14:paraId="55D83CB7"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0.0006</w:t>
            </w:r>
          </w:p>
        </w:tc>
        <w:tc>
          <w:tcPr>
            <w:tcW w:w="463" w:type="pct"/>
            <w:tcBorders>
              <w:top w:val="nil"/>
              <w:bottom w:val="nil"/>
            </w:tcBorders>
            <w:noWrap/>
            <w:vAlign w:val="center"/>
          </w:tcPr>
          <w:p w14:paraId="639E2CF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39000000</w:t>
            </w:r>
          </w:p>
        </w:tc>
        <w:tc>
          <w:tcPr>
            <w:tcW w:w="420" w:type="pct"/>
            <w:tcBorders>
              <w:top w:val="nil"/>
              <w:bottom w:val="nil"/>
            </w:tcBorders>
            <w:noWrap/>
            <w:vAlign w:val="center"/>
          </w:tcPr>
          <w:p w14:paraId="4630F76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7200</w:t>
            </w:r>
          </w:p>
        </w:tc>
        <w:tc>
          <w:tcPr>
            <w:tcW w:w="418" w:type="pct"/>
            <w:tcBorders>
              <w:top w:val="nil"/>
              <w:bottom w:val="nil"/>
            </w:tcBorders>
            <w:noWrap/>
            <w:vAlign w:val="center"/>
          </w:tcPr>
          <w:p w14:paraId="5F90BA5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7200</w:t>
            </w:r>
          </w:p>
        </w:tc>
      </w:tr>
      <w:tr w:rsidR="00347315" w:rsidRPr="003906BC" w14:paraId="47066F39"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8ABC101"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20182D9D"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5A9AA93D"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7A5B74C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714</w:t>
            </w:r>
          </w:p>
        </w:tc>
        <w:tc>
          <w:tcPr>
            <w:tcW w:w="453" w:type="pct"/>
            <w:tcBorders>
              <w:top w:val="nil"/>
              <w:bottom w:val="nil"/>
            </w:tcBorders>
            <w:noWrap/>
            <w:vAlign w:val="center"/>
          </w:tcPr>
          <w:p w14:paraId="219B0A0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460</w:t>
            </w:r>
          </w:p>
        </w:tc>
        <w:tc>
          <w:tcPr>
            <w:tcW w:w="425" w:type="pct"/>
            <w:tcBorders>
              <w:top w:val="nil"/>
              <w:bottom w:val="nil"/>
            </w:tcBorders>
            <w:noWrap/>
            <w:vAlign w:val="center"/>
          </w:tcPr>
          <w:p w14:paraId="53DC500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0.0025</w:t>
            </w:r>
          </w:p>
        </w:tc>
        <w:tc>
          <w:tcPr>
            <w:tcW w:w="463" w:type="pct"/>
            <w:tcBorders>
              <w:top w:val="nil"/>
              <w:bottom w:val="nil"/>
            </w:tcBorders>
            <w:noWrap/>
            <w:vAlign w:val="center"/>
          </w:tcPr>
          <w:p w14:paraId="45F74A87" w14:textId="77777777" w:rsidR="00347315" w:rsidRPr="006C3730"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val="en-PH" w:eastAsia="en-PH"/>
              </w:rPr>
            </w:pPr>
            <w:r w:rsidRPr="006C3730">
              <w:rPr>
                <w:sz w:val="14"/>
                <w:szCs w:val="14"/>
              </w:rPr>
              <w:t>900000000</w:t>
            </w:r>
          </w:p>
        </w:tc>
        <w:tc>
          <w:tcPr>
            <w:tcW w:w="420" w:type="pct"/>
            <w:tcBorders>
              <w:top w:val="nil"/>
              <w:bottom w:val="nil"/>
            </w:tcBorders>
            <w:noWrap/>
            <w:vAlign w:val="center"/>
          </w:tcPr>
          <w:p w14:paraId="3AF2EE0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1600000</w:t>
            </w:r>
          </w:p>
        </w:tc>
        <w:tc>
          <w:tcPr>
            <w:tcW w:w="418" w:type="pct"/>
            <w:tcBorders>
              <w:top w:val="nil"/>
              <w:bottom w:val="nil"/>
            </w:tcBorders>
            <w:noWrap/>
            <w:vAlign w:val="center"/>
          </w:tcPr>
          <w:p w14:paraId="14A2DD0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1600000</w:t>
            </w:r>
          </w:p>
        </w:tc>
      </w:tr>
      <w:tr w:rsidR="00347315" w:rsidRPr="003906BC" w14:paraId="6E097BC8"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single" w:sz="12" w:space="0" w:color="auto"/>
            </w:tcBorders>
            <w:noWrap/>
            <w:vAlign w:val="center"/>
          </w:tcPr>
          <w:p w14:paraId="5CE5A616"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lastRenderedPageBreak/>
              <w:t>Manila Bay (Riverine/Estuarine)</w:t>
            </w:r>
          </w:p>
        </w:tc>
        <w:tc>
          <w:tcPr>
            <w:tcW w:w="643" w:type="pct"/>
            <w:tcBorders>
              <w:top w:val="nil"/>
              <w:bottom w:val="single" w:sz="12" w:space="0" w:color="auto"/>
            </w:tcBorders>
            <w:noWrap/>
            <w:vAlign w:val="center"/>
          </w:tcPr>
          <w:p w14:paraId="712185A9"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873FA6">
              <w:rPr>
                <w:sz w:val="16"/>
                <w:szCs w:val="16"/>
              </w:rPr>
              <w:t>BOD</w:t>
            </w:r>
          </w:p>
        </w:tc>
        <w:tc>
          <w:tcPr>
            <w:tcW w:w="579" w:type="pct"/>
            <w:tcBorders>
              <w:top w:val="nil"/>
              <w:bottom w:val="single" w:sz="12" w:space="0" w:color="auto"/>
            </w:tcBorders>
            <w:noWrap/>
            <w:vAlign w:val="center"/>
          </w:tcPr>
          <w:p w14:paraId="2E11A546"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mg/L</w:t>
            </w:r>
          </w:p>
        </w:tc>
        <w:tc>
          <w:tcPr>
            <w:tcW w:w="348" w:type="pct"/>
            <w:tcBorders>
              <w:top w:val="nil"/>
              <w:bottom w:val="single" w:sz="12" w:space="0" w:color="auto"/>
            </w:tcBorders>
            <w:noWrap/>
            <w:vAlign w:val="center"/>
          </w:tcPr>
          <w:p w14:paraId="75FE321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402</w:t>
            </w:r>
          </w:p>
        </w:tc>
        <w:tc>
          <w:tcPr>
            <w:tcW w:w="453" w:type="pct"/>
            <w:tcBorders>
              <w:top w:val="nil"/>
              <w:bottom w:val="single" w:sz="12" w:space="0" w:color="auto"/>
            </w:tcBorders>
            <w:noWrap/>
            <w:vAlign w:val="center"/>
          </w:tcPr>
          <w:p w14:paraId="33D4770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1.7</w:t>
            </w:r>
          </w:p>
        </w:tc>
        <w:tc>
          <w:tcPr>
            <w:tcW w:w="425" w:type="pct"/>
            <w:tcBorders>
              <w:top w:val="nil"/>
              <w:bottom w:val="single" w:sz="12" w:space="0" w:color="auto"/>
            </w:tcBorders>
            <w:noWrap/>
            <w:vAlign w:val="center"/>
          </w:tcPr>
          <w:p w14:paraId="78E6CC8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0.13</w:t>
            </w:r>
          </w:p>
        </w:tc>
        <w:tc>
          <w:tcPr>
            <w:tcW w:w="463" w:type="pct"/>
            <w:tcBorders>
              <w:top w:val="nil"/>
              <w:bottom w:val="single" w:sz="12" w:space="0" w:color="auto"/>
            </w:tcBorders>
            <w:noWrap/>
            <w:vAlign w:val="center"/>
          </w:tcPr>
          <w:p w14:paraId="494290A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110000</w:t>
            </w:r>
          </w:p>
        </w:tc>
        <w:tc>
          <w:tcPr>
            <w:tcW w:w="420" w:type="pct"/>
            <w:tcBorders>
              <w:top w:val="nil"/>
              <w:bottom w:val="single" w:sz="12" w:space="0" w:color="auto"/>
            </w:tcBorders>
            <w:noWrap/>
            <w:vAlign w:val="center"/>
          </w:tcPr>
          <w:p w14:paraId="19B4E0B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9.7</w:t>
            </w:r>
          </w:p>
        </w:tc>
        <w:tc>
          <w:tcPr>
            <w:tcW w:w="418" w:type="pct"/>
            <w:tcBorders>
              <w:top w:val="nil"/>
              <w:bottom w:val="single" w:sz="12" w:space="0" w:color="auto"/>
            </w:tcBorders>
            <w:noWrap/>
            <w:vAlign w:val="center"/>
          </w:tcPr>
          <w:p w14:paraId="4B1E8CB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9.7</w:t>
            </w:r>
          </w:p>
        </w:tc>
      </w:tr>
    </w:tbl>
    <w:p w14:paraId="7070CD56" w14:textId="77777777" w:rsidR="00347315" w:rsidRPr="008607F7" w:rsidRDefault="00347315" w:rsidP="00347315">
      <w:pPr>
        <w:ind w:firstLine="0"/>
        <w:rPr>
          <w:color w:val="000000"/>
          <w:sz w:val="18"/>
          <w:szCs w:val="18"/>
        </w:rPr>
      </w:pPr>
      <w:r w:rsidRPr="008607F7">
        <w:rPr>
          <w:color w:val="000000"/>
          <w:sz w:val="18"/>
          <w:szCs w:val="18"/>
        </w:rPr>
        <w:t>Note: RQ_median - median of RQ values</w:t>
      </w:r>
    </w:p>
    <w:p w14:paraId="3282612B" w14:textId="77777777" w:rsidR="00347315" w:rsidRPr="008607F7" w:rsidRDefault="00347315" w:rsidP="00347315">
      <w:pPr>
        <w:ind w:firstLine="567"/>
        <w:rPr>
          <w:color w:val="000000"/>
          <w:sz w:val="18"/>
          <w:szCs w:val="18"/>
        </w:rPr>
      </w:pPr>
      <w:r w:rsidRPr="008607F7">
        <w:rPr>
          <w:color w:val="000000"/>
          <w:sz w:val="18"/>
          <w:szCs w:val="18"/>
        </w:rPr>
        <w:t xml:space="preserve"> RQ_min – minimum from the RQ values</w:t>
      </w:r>
    </w:p>
    <w:p w14:paraId="4ED66B16" w14:textId="77777777" w:rsidR="00347315" w:rsidRPr="008607F7" w:rsidRDefault="00347315" w:rsidP="00347315">
      <w:pPr>
        <w:ind w:firstLine="567"/>
        <w:rPr>
          <w:color w:val="000000"/>
          <w:sz w:val="18"/>
          <w:szCs w:val="18"/>
        </w:rPr>
      </w:pPr>
      <w:r w:rsidRPr="008607F7">
        <w:rPr>
          <w:color w:val="000000"/>
          <w:sz w:val="18"/>
          <w:szCs w:val="18"/>
        </w:rPr>
        <w:t xml:space="preserve"> RQ_max – maximum from the RQ values</w:t>
      </w:r>
    </w:p>
    <w:p w14:paraId="12D71B3D" w14:textId="77777777" w:rsidR="00347315" w:rsidRPr="008607F7" w:rsidRDefault="00347315" w:rsidP="00347315">
      <w:pPr>
        <w:ind w:firstLine="567"/>
        <w:rPr>
          <w:color w:val="000000"/>
          <w:sz w:val="18"/>
          <w:szCs w:val="18"/>
        </w:rPr>
      </w:pPr>
      <w:r w:rsidRPr="008607F7">
        <w:rPr>
          <w:color w:val="000000"/>
          <w:sz w:val="18"/>
          <w:szCs w:val="18"/>
        </w:rPr>
        <w:t xml:space="preserve"> RQ_p95 – 95</w:t>
      </w:r>
      <w:r w:rsidRPr="008607F7">
        <w:rPr>
          <w:color w:val="000000"/>
          <w:sz w:val="18"/>
          <w:szCs w:val="18"/>
          <w:vertAlign w:val="superscript"/>
        </w:rPr>
        <w:t>th</w:t>
      </w:r>
      <w:r w:rsidRPr="008607F7">
        <w:rPr>
          <w:color w:val="000000"/>
          <w:sz w:val="18"/>
          <w:szCs w:val="18"/>
        </w:rPr>
        <w:t xml:space="preserve"> percentile of the computed values</w:t>
      </w:r>
    </w:p>
    <w:p w14:paraId="613CAA61" w14:textId="77777777" w:rsidR="00347315" w:rsidRDefault="00347315" w:rsidP="00347315">
      <w:pPr>
        <w:tabs>
          <w:tab w:val="left" w:pos="1845"/>
        </w:tabs>
        <w:spacing w:after="240"/>
        <w:ind w:left="567" w:firstLine="0"/>
        <w:rPr>
          <w:color w:val="000000"/>
          <w:sz w:val="18"/>
          <w:szCs w:val="18"/>
        </w:rPr>
      </w:pPr>
      <w:r w:rsidRPr="008607F7">
        <w:rPr>
          <w:color w:val="000000"/>
          <w:sz w:val="18"/>
          <w:szCs w:val="18"/>
        </w:rPr>
        <w:t xml:space="preserve"> RQ_rwc – Reasonable Worst-Case scenario (95</w:t>
      </w:r>
      <w:r w:rsidRPr="008607F7">
        <w:rPr>
          <w:color w:val="000000"/>
          <w:sz w:val="18"/>
          <w:szCs w:val="18"/>
          <w:vertAlign w:val="superscript"/>
        </w:rPr>
        <w:t>th</w:t>
      </w:r>
      <w:r w:rsidRPr="008607F7">
        <w:rPr>
          <w:color w:val="000000"/>
          <w:sz w:val="18"/>
          <w:szCs w:val="18"/>
        </w:rPr>
        <w:t xml:space="preserve"> percentile)</w:t>
      </w:r>
    </w:p>
    <w:p w14:paraId="36F9231C" w14:textId="77777777" w:rsidR="00347315" w:rsidRDefault="00347315" w:rsidP="00347315">
      <w:pPr>
        <w:tabs>
          <w:tab w:val="left" w:pos="1845"/>
        </w:tabs>
        <w:ind w:firstLine="0"/>
        <w:rPr>
          <w:color w:val="000000"/>
          <w:sz w:val="18"/>
          <w:szCs w:val="18"/>
        </w:rPr>
      </w:pPr>
      <w:r w:rsidRPr="006C3730">
        <w:rPr>
          <w:b/>
          <w:bCs/>
          <w:color w:val="000000"/>
          <w:sz w:val="18"/>
          <w:szCs w:val="18"/>
        </w:rPr>
        <w:t>Table 3.J.</w:t>
      </w:r>
      <w:r>
        <w:rPr>
          <w:b/>
          <w:bCs/>
          <w:color w:val="000000"/>
          <w:sz w:val="18"/>
          <w:szCs w:val="18"/>
        </w:rPr>
        <w:t>6</w:t>
      </w:r>
      <w:r w:rsidRPr="008607F7">
        <w:rPr>
          <w:b/>
          <w:bCs/>
          <w:color w:val="000000"/>
          <w:sz w:val="18"/>
          <w:szCs w:val="18"/>
        </w:rPr>
        <w:t>.</w:t>
      </w:r>
      <w:r w:rsidRPr="008607F7">
        <w:rPr>
          <w:color w:val="000000"/>
          <w:sz w:val="18"/>
          <w:szCs w:val="18"/>
        </w:rPr>
        <w:t xml:space="preserve"> Computed RQs based on </w:t>
      </w:r>
      <w:r>
        <w:rPr>
          <w:color w:val="000000"/>
          <w:sz w:val="18"/>
          <w:szCs w:val="18"/>
        </w:rPr>
        <w:t>ASEAN</w:t>
      </w:r>
      <w:r w:rsidRPr="008607F7">
        <w:rPr>
          <w:color w:val="000000"/>
          <w:sz w:val="18"/>
          <w:szCs w:val="18"/>
        </w:rPr>
        <w:t xml:space="preserve"> Water Quality Standards for Pollution Hotspots</w:t>
      </w:r>
      <w:r>
        <w:rPr>
          <w:color w:val="000000"/>
          <w:sz w:val="18"/>
          <w:szCs w:val="18"/>
        </w:rPr>
        <w:t xml:space="preserve"> (Post-Validation)</w:t>
      </w:r>
      <w:r w:rsidRPr="008607F7">
        <w:rPr>
          <w:color w:val="000000"/>
          <w:sz w:val="18"/>
          <w:szCs w:val="18"/>
        </w:rPr>
        <w:t>.</w:t>
      </w:r>
    </w:p>
    <w:tbl>
      <w:tblPr>
        <w:tblStyle w:val="PlainTable2"/>
        <w:tblW w:w="5000" w:type="pct"/>
        <w:tblLook w:val="04A0" w:firstRow="1" w:lastRow="0" w:firstColumn="1" w:lastColumn="0" w:noHBand="0" w:noVBand="1"/>
      </w:tblPr>
      <w:tblGrid>
        <w:gridCol w:w="1862"/>
        <w:gridCol w:w="1190"/>
        <w:gridCol w:w="1136"/>
        <w:gridCol w:w="766"/>
        <w:gridCol w:w="929"/>
        <w:gridCol w:w="848"/>
        <w:gridCol w:w="1011"/>
        <w:gridCol w:w="809"/>
        <w:gridCol w:w="809"/>
      </w:tblGrid>
      <w:tr w:rsidR="00866E17" w:rsidRPr="003906BC" w14:paraId="460AE602" w14:textId="77777777" w:rsidTr="00866E1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single" w:sz="12" w:space="0" w:color="auto"/>
              <w:bottom w:val="single" w:sz="12" w:space="0" w:color="auto"/>
            </w:tcBorders>
            <w:noWrap/>
            <w:vAlign w:val="center"/>
            <w:hideMark/>
          </w:tcPr>
          <w:p w14:paraId="3301D274" w14:textId="77777777" w:rsidR="00347315" w:rsidRPr="00873FA6" w:rsidRDefault="00347315" w:rsidP="00866E17">
            <w:pPr>
              <w:spacing w:line="276" w:lineRule="auto"/>
              <w:ind w:firstLine="0"/>
              <w:jc w:val="center"/>
              <w:rPr>
                <w:color w:val="auto"/>
                <w:sz w:val="16"/>
                <w:szCs w:val="16"/>
                <w:lang w:val="en-PH" w:eastAsia="en-PH"/>
              </w:rPr>
            </w:pPr>
            <w:r w:rsidRPr="00873FA6">
              <w:rPr>
                <w:color w:val="auto"/>
                <w:sz w:val="16"/>
                <w:szCs w:val="16"/>
                <w:lang w:val="en-PH" w:eastAsia="en-PH"/>
              </w:rPr>
              <w:t>Pollution Hotspots</w:t>
            </w:r>
          </w:p>
        </w:tc>
        <w:tc>
          <w:tcPr>
            <w:tcW w:w="636" w:type="pct"/>
            <w:tcBorders>
              <w:top w:val="single" w:sz="12" w:space="0" w:color="auto"/>
              <w:bottom w:val="single" w:sz="12" w:space="0" w:color="auto"/>
            </w:tcBorders>
            <w:noWrap/>
            <w:vAlign w:val="center"/>
            <w:hideMark/>
          </w:tcPr>
          <w:p w14:paraId="67F369BB"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Indicator</w:t>
            </w:r>
          </w:p>
        </w:tc>
        <w:tc>
          <w:tcPr>
            <w:tcW w:w="607" w:type="pct"/>
            <w:tcBorders>
              <w:top w:val="single" w:sz="12" w:space="0" w:color="auto"/>
              <w:bottom w:val="single" w:sz="12" w:space="0" w:color="auto"/>
            </w:tcBorders>
            <w:noWrap/>
            <w:vAlign w:val="center"/>
            <w:hideMark/>
          </w:tcPr>
          <w:p w14:paraId="002C1C1E"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Unit</w:t>
            </w:r>
          </w:p>
        </w:tc>
        <w:tc>
          <w:tcPr>
            <w:tcW w:w="409" w:type="pct"/>
            <w:tcBorders>
              <w:top w:val="single" w:sz="12" w:space="0" w:color="auto"/>
              <w:bottom w:val="single" w:sz="12" w:space="0" w:color="auto"/>
            </w:tcBorders>
            <w:noWrap/>
            <w:vAlign w:val="center"/>
            <w:hideMark/>
          </w:tcPr>
          <w:p w14:paraId="373F595B"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Count</w:t>
            </w:r>
          </w:p>
        </w:tc>
        <w:tc>
          <w:tcPr>
            <w:tcW w:w="496" w:type="pct"/>
            <w:tcBorders>
              <w:top w:val="single" w:sz="12" w:space="0" w:color="auto"/>
              <w:bottom w:val="single" w:sz="12" w:space="0" w:color="auto"/>
            </w:tcBorders>
            <w:noWrap/>
            <w:vAlign w:val="center"/>
            <w:hideMark/>
          </w:tcPr>
          <w:p w14:paraId="1453C337"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3906BC">
              <w:rPr>
                <w:color w:val="auto"/>
                <w:sz w:val="12"/>
                <w:szCs w:val="12"/>
                <w:lang w:val="en-PH" w:eastAsia="en-PH"/>
              </w:rPr>
              <w:t>RQ_median</w:t>
            </w:r>
          </w:p>
        </w:tc>
        <w:tc>
          <w:tcPr>
            <w:tcW w:w="453" w:type="pct"/>
            <w:tcBorders>
              <w:top w:val="single" w:sz="12" w:space="0" w:color="auto"/>
              <w:bottom w:val="single" w:sz="12" w:space="0" w:color="auto"/>
            </w:tcBorders>
            <w:noWrap/>
            <w:vAlign w:val="center"/>
            <w:hideMark/>
          </w:tcPr>
          <w:p w14:paraId="6C74DDF5"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RQ_min</w:t>
            </w:r>
          </w:p>
        </w:tc>
        <w:tc>
          <w:tcPr>
            <w:tcW w:w="540" w:type="pct"/>
            <w:tcBorders>
              <w:top w:val="single" w:sz="12" w:space="0" w:color="auto"/>
              <w:bottom w:val="single" w:sz="12" w:space="0" w:color="auto"/>
            </w:tcBorders>
            <w:noWrap/>
            <w:vAlign w:val="center"/>
            <w:hideMark/>
          </w:tcPr>
          <w:p w14:paraId="5A73FD0F"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RQ_max</w:t>
            </w:r>
          </w:p>
        </w:tc>
        <w:tc>
          <w:tcPr>
            <w:tcW w:w="432" w:type="pct"/>
            <w:tcBorders>
              <w:top w:val="single" w:sz="12" w:space="0" w:color="auto"/>
              <w:bottom w:val="single" w:sz="12" w:space="0" w:color="auto"/>
            </w:tcBorders>
            <w:noWrap/>
            <w:vAlign w:val="center"/>
            <w:hideMark/>
          </w:tcPr>
          <w:p w14:paraId="2EC0086F"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RQ_p95</w:t>
            </w:r>
          </w:p>
        </w:tc>
        <w:tc>
          <w:tcPr>
            <w:tcW w:w="432" w:type="pct"/>
            <w:tcBorders>
              <w:top w:val="single" w:sz="12" w:space="0" w:color="auto"/>
              <w:bottom w:val="single" w:sz="12" w:space="0" w:color="auto"/>
            </w:tcBorders>
            <w:noWrap/>
            <w:vAlign w:val="center"/>
            <w:hideMark/>
          </w:tcPr>
          <w:p w14:paraId="181057F4"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RQ_rwc</w:t>
            </w:r>
          </w:p>
        </w:tc>
      </w:tr>
      <w:tr w:rsidR="00347315" w:rsidRPr="003906BC" w14:paraId="6E7294E8"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single" w:sz="12" w:space="0" w:color="auto"/>
              <w:bottom w:val="nil"/>
            </w:tcBorders>
            <w:noWrap/>
            <w:vAlign w:val="center"/>
          </w:tcPr>
          <w:p w14:paraId="2B26C7AD"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single" w:sz="12" w:space="0" w:color="auto"/>
              <w:bottom w:val="nil"/>
            </w:tcBorders>
            <w:noWrap/>
            <w:vAlign w:val="center"/>
          </w:tcPr>
          <w:p w14:paraId="09C6EF60"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607" w:type="pct"/>
            <w:tcBorders>
              <w:top w:val="single" w:sz="12" w:space="0" w:color="auto"/>
              <w:bottom w:val="nil"/>
            </w:tcBorders>
            <w:noWrap/>
            <w:vAlign w:val="center"/>
          </w:tcPr>
          <w:p w14:paraId="2FD9D9D8"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single" w:sz="12" w:space="0" w:color="auto"/>
              <w:bottom w:val="nil"/>
            </w:tcBorders>
            <w:noWrap/>
            <w:vAlign w:val="center"/>
          </w:tcPr>
          <w:p w14:paraId="5386EE23"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40</w:t>
            </w:r>
          </w:p>
        </w:tc>
        <w:tc>
          <w:tcPr>
            <w:tcW w:w="496" w:type="pct"/>
            <w:tcBorders>
              <w:top w:val="single" w:sz="12" w:space="0" w:color="auto"/>
              <w:bottom w:val="nil"/>
            </w:tcBorders>
            <w:noWrap/>
            <w:vAlign w:val="center"/>
          </w:tcPr>
          <w:p w14:paraId="7A6A972B"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53" w:type="pct"/>
            <w:tcBorders>
              <w:top w:val="single" w:sz="12" w:space="0" w:color="auto"/>
              <w:bottom w:val="nil"/>
            </w:tcBorders>
            <w:noWrap/>
            <w:vAlign w:val="center"/>
          </w:tcPr>
          <w:p w14:paraId="66364062"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0.31</w:t>
            </w:r>
          </w:p>
        </w:tc>
        <w:tc>
          <w:tcPr>
            <w:tcW w:w="540" w:type="pct"/>
            <w:tcBorders>
              <w:top w:val="single" w:sz="12" w:space="0" w:color="auto"/>
              <w:bottom w:val="nil"/>
            </w:tcBorders>
            <w:noWrap/>
            <w:vAlign w:val="center"/>
          </w:tcPr>
          <w:p w14:paraId="4A50E1DE"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5.9</w:t>
            </w:r>
          </w:p>
        </w:tc>
        <w:tc>
          <w:tcPr>
            <w:tcW w:w="432" w:type="pct"/>
            <w:tcBorders>
              <w:top w:val="single" w:sz="12" w:space="0" w:color="auto"/>
              <w:bottom w:val="nil"/>
            </w:tcBorders>
            <w:noWrap/>
            <w:vAlign w:val="center"/>
          </w:tcPr>
          <w:p w14:paraId="1BF5DB9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3.9</w:t>
            </w:r>
          </w:p>
        </w:tc>
        <w:tc>
          <w:tcPr>
            <w:tcW w:w="432" w:type="pct"/>
            <w:tcBorders>
              <w:top w:val="single" w:sz="12" w:space="0" w:color="auto"/>
              <w:bottom w:val="nil"/>
            </w:tcBorders>
            <w:noWrap/>
            <w:vAlign w:val="center"/>
          </w:tcPr>
          <w:p w14:paraId="41F4FBF4"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3.9</w:t>
            </w:r>
          </w:p>
        </w:tc>
      </w:tr>
      <w:tr w:rsidR="00347315" w:rsidRPr="003906BC" w14:paraId="369D673E"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3CC77D3F"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4C1CA231"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607" w:type="pct"/>
            <w:tcBorders>
              <w:top w:val="nil"/>
              <w:bottom w:val="nil"/>
            </w:tcBorders>
            <w:noWrap/>
            <w:vAlign w:val="center"/>
          </w:tcPr>
          <w:p w14:paraId="01871682"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3677318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55</w:t>
            </w:r>
          </w:p>
        </w:tc>
        <w:tc>
          <w:tcPr>
            <w:tcW w:w="496" w:type="pct"/>
            <w:tcBorders>
              <w:top w:val="nil"/>
              <w:bottom w:val="nil"/>
            </w:tcBorders>
            <w:noWrap/>
            <w:vAlign w:val="center"/>
          </w:tcPr>
          <w:p w14:paraId="15B2BEC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0.21</w:t>
            </w:r>
          </w:p>
        </w:tc>
        <w:tc>
          <w:tcPr>
            <w:tcW w:w="453" w:type="pct"/>
            <w:tcBorders>
              <w:top w:val="nil"/>
              <w:bottom w:val="nil"/>
            </w:tcBorders>
            <w:noWrap/>
            <w:vAlign w:val="center"/>
          </w:tcPr>
          <w:p w14:paraId="054E0EA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0.03</w:t>
            </w:r>
          </w:p>
        </w:tc>
        <w:tc>
          <w:tcPr>
            <w:tcW w:w="540" w:type="pct"/>
            <w:tcBorders>
              <w:top w:val="nil"/>
              <w:bottom w:val="nil"/>
            </w:tcBorders>
            <w:noWrap/>
            <w:vAlign w:val="center"/>
          </w:tcPr>
          <w:p w14:paraId="1E95944F"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w:t>
            </w:r>
          </w:p>
        </w:tc>
        <w:tc>
          <w:tcPr>
            <w:tcW w:w="432" w:type="pct"/>
            <w:tcBorders>
              <w:top w:val="nil"/>
              <w:bottom w:val="nil"/>
            </w:tcBorders>
            <w:noWrap/>
            <w:vAlign w:val="center"/>
          </w:tcPr>
          <w:p w14:paraId="6B675A89"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0.89</w:t>
            </w:r>
          </w:p>
        </w:tc>
        <w:tc>
          <w:tcPr>
            <w:tcW w:w="432" w:type="pct"/>
            <w:tcBorders>
              <w:top w:val="nil"/>
              <w:bottom w:val="nil"/>
            </w:tcBorders>
            <w:noWrap/>
            <w:vAlign w:val="center"/>
          </w:tcPr>
          <w:p w14:paraId="770930AD"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0.89</w:t>
            </w:r>
          </w:p>
        </w:tc>
      </w:tr>
      <w:tr w:rsidR="00347315" w:rsidRPr="003906BC" w14:paraId="2AFDB8DA"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4F8E7BE1"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28335615"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DO</w:t>
            </w:r>
          </w:p>
        </w:tc>
        <w:tc>
          <w:tcPr>
            <w:tcW w:w="607" w:type="pct"/>
            <w:tcBorders>
              <w:top w:val="nil"/>
              <w:bottom w:val="nil"/>
            </w:tcBorders>
            <w:noWrap/>
            <w:vAlign w:val="center"/>
          </w:tcPr>
          <w:p w14:paraId="547A3A52"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701C3BB2"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96" w:type="pct"/>
            <w:tcBorders>
              <w:top w:val="nil"/>
              <w:bottom w:val="nil"/>
            </w:tcBorders>
            <w:noWrap/>
            <w:vAlign w:val="center"/>
          </w:tcPr>
          <w:p w14:paraId="062B08B0"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0.61</w:t>
            </w:r>
          </w:p>
        </w:tc>
        <w:tc>
          <w:tcPr>
            <w:tcW w:w="453" w:type="pct"/>
            <w:tcBorders>
              <w:top w:val="nil"/>
              <w:bottom w:val="nil"/>
            </w:tcBorders>
            <w:noWrap/>
            <w:vAlign w:val="center"/>
          </w:tcPr>
          <w:p w14:paraId="3BF9068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0.5</w:t>
            </w:r>
          </w:p>
        </w:tc>
        <w:tc>
          <w:tcPr>
            <w:tcW w:w="540" w:type="pct"/>
            <w:tcBorders>
              <w:top w:val="nil"/>
              <w:bottom w:val="nil"/>
            </w:tcBorders>
            <w:noWrap/>
            <w:vAlign w:val="center"/>
          </w:tcPr>
          <w:p w14:paraId="5B7B500A"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w:t>
            </w:r>
          </w:p>
        </w:tc>
        <w:tc>
          <w:tcPr>
            <w:tcW w:w="432" w:type="pct"/>
            <w:tcBorders>
              <w:top w:val="nil"/>
              <w:bottom w:val="nil"/>
            </w:tcBorders>
            <w:noWrap/>
            <w:vAlign w:val="center"/>
          </w:tcPr>
          <w:p w14:paraId="24BA6CEC"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0.72</w:t>
            </w:r>
          </w:p>
        </w:tc>
        <w:tc>
          <w:tcPr>
            <w:tcW w:w="432" w:type="pct"/>
            <w:tcBorders>
              <w:top w:val="nil"/>
              <w:bottom w:val="nil"/>
            </w:tcBorders>
            <w:noWrap/>
            <w:vAlign w:val="center"/>
          </w:tcPr>
          <w:p w14:paraId="1EF152A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0.72</w:t>
            </w:r>
          </w:p>
        </w:tc>
      </w:tr>
      <w:tr w:rsidR="00347315" w:rsidRPr="003906BC" w14:paraId="01BBD6D2"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62A93C4A"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117ACC76"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607" w:type="pct"/>
            <w:tcBorders>
              <w:top w:val="nil"/>
              <w:bottom w:val="nil"/>
            </w:tcBorders>
            <w:noWrap/>
            <w:vAlign w:val="center"/>
          </w:tcPr>
          <w:p w14:paraId="2F027BB9"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409" w:type="pct"/>
            <w:tcBorders>
              <w:top w:val="nil"/>
              <w:bottom w:val="nil"/>
            </w:tcBorders>
            <w:noWrap/>
            <w:vAlign w:val="center"/>
          </w:tcPr>
          <w:p w14:paraId="0D512C2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40</w:t>
            </w:r>
          </w:p>
        </w:tc>
        <w:tc>
          <w:tcPr>
            <w:tcW w:w="496" w:type="pct"/>
            <w:tcBorders>
              <w:top w:val="nil"/>
              <w:bottom w:val="nil"/>
            </w:tcBorders>
            <w:noWrap/>
            <w:vAlign w:val="center"/>
          </w:tcPr>
          <w:p w14:paraId="7E183DC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2.1</w:t>
            </w:r>
          </w:p>
        </w:tc>
        <w:tc>
          <w:tcPr>
            <w:tcW w:w="453" w:type="pct"/>
            <w:tcBorders>
              <w:top w:val="nil"/>
              <w:bottom w:val="nil"/>
            </w:tcBorders>
            <w:noWrap/>
            <w:vAlign w:val="center"/>
          </w:tcPr>
          <w:p w14:paraId="03077C3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0.009</w:t>
            </w:r>
          </w:p>
        </w:tc>
        <w:tc>
          <w:tcPr>
            <w:tcW w:w="540" w:type="pct"/>
            <w:tcBorders>
              <w:top w:val="nil"/>
              <w:bottom w:val="nil"/>
            </w:tcBorders>
            <w:noWrap/>
            <w:vAlign w:val="center"/>
          </w:tcPr>
          <w:p w14:paraId="51356AB3"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160</w:t>
            </w:r>
          </w:p>
        </w:tc>
        <w:tc>
          <w:tcPr>
            <w:tcW w:w="432" w:type="pct"/>
            <w:tcBorders>
              <w:top w:val="nil"/>
              <w:bottom w:val="nil"/>
            </w:tcBorders>
            <w:noWrap/>
            <w:vAlign w:val="center"/>
          </w:tcPr>
          <w:p w14:paraId="094B46A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36</w:t>
            </w:r>
          </w:p>
        </w:tc>
        <w:tc>
          <w:tcPr>
            <w:tcW w:w="432" w:type="pct"/>
            <w:tcBorders>
              <w:top w:val="nil"/>
              <w:bottom w:val="nil"/>
            </w:tcBorders>
            <w:noWrap/>
            <w:vAlign w:val="center"/>
          </w:tcPr>
          <w:p w14:paraId="27E11A54"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36</w:t>
            </w:r>
          </w:p>
        </w:tc>
      </w:tr>
      <w:tr w:rsidR="00347315" w:rsidRPr="003906BC" w14:paraId="45F17AC0"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1E2CE2A6"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3AFFC22A"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Chromium</w:t>
            </w:r>
          </w:p>
        </w:tc>
        <w:tc>
          <w:tcPr>
            <w:tcW w:w="607" w:type="pct"/>
            <w:tcBorders>
              <w:top w:val="nil"/>
              <w:bottom w:val="nil"/>
            </w:tcBorders>
            <w:noWrap/>
            <w:vAlign w:val="center"/>
          </w:tcPr>
          <w:p w14:paraId="00C89729"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2A5BA17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55</w:t>
            </w:r>
          </w:p>
        </w:tc>
        <w:tc>
          <w:tcPr>
            <w:tcW w:w="496" w:type="pct"/>
            <w:tcBorders>
              <w:top w:val="nil"/>
              <w:bottom w:val="nil"/>
            </w:tcBorders>
            <w:noWrap/>
            <w:vAlign w:val="center"/>
          </w:tcPr>
          <w:p w14:paraId="184E1419"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0.5</w:t>
            </w:r>
          </w:p>
        </w:tc>
        <w:tc>
          <w:tcPr>
            <w:tcW w:w="453" w:type="pct"/>
            <w:tcBorders>
              <w:top w:val="nil"/>
              <w:bottom w:val="nil"/>
            </w:tcBorders>
            <w:noWrap/>
            <w:vAlign w:val="center"/>
          </w:tcPr>
          <w:p w14:paraId="0665B51A"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0.09</w:t>
            </w:r>
          </w:p>
        </w:tc>
        <w:tc>
          <w:tcPr>
            <w:tcW w:w="540" w:type="pct"/>
            <w:tcBorders>
              <w:top w:val="nil"/>
              <w:bottom w:val="nil"/>
            </w:tcBorders>
            <w:noWrap/>
            <w:vAlign w:val="center"/>
          </w:tcPr>
          <w:p w14:paraId="06E15026"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32" w:type="pct"/>
            <w:tcBorders>
              <w:top w:val="nil"/>
              <w:bottom w:val="nil"/>
            </w:tcBorders>
            <w:noWrap/>
            <w:vAlign w:val="center"/>
          </w:tcPr>
          <w:p w14:paraId="0CCC6549"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c>
          <w:tcPr>
            <w:tcW w:w="432" w:type="pct"/>
            <w:tcBorders>
              <w:top w:val="nil"/>
              <w:bottom w:val="nil"/>
            </w:tcBorders>
            <w:noWrap/>
            <w:vAlign w:val="center"/>
          </w:tcPr>
          <w:p w14:paraId="1856687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r>
      <w:tr w:rsidR="00347315" w:rsidRPr="003906BC" w14:paraId="2FAA314E"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5BFEE2B7" w14:textId="77777777" w:rsidR="00347315" w:rsidRPr="00347315" w:rsidRDefault="00347315" w:rsidP="00866E17">
            <w:pPr>
              <w:spacing w:line="276" w:lineRule="auto"/>
              <w:ind w:firstLine="0"/>
              <w:jc w:val="left"/>
              <w:rPr>
                <w:b w:val="0"/>
                <w:bCs w:val="0"/>
                <w:sz w:val="16"/>
                <w:szCs w:val="16"/>
              </w:rPr>
            </w:pPr>
            <w:r w:rsidRPr="00347315">
              <w:rPr>
                <w:b w:val="0"/>
                <w:bCs w:val="0"/>
                <w:sz w:val="16"/>
                <w:szCs w:val="16"/>
              </w:rPr>
              <w:t>Coasts of Ilocos</w:t>
            </w:r>
          </w:p>
        </w:tc>
        <w:tc>
          <w:tcPr>
            <w:tcW w:w="636" w:type="pct"/>
            <w:tcBorders>
              <w:top w:val="nil"/>
              <w:bottom w:val="nil"/>
            </w:tcBorders>
            <w:noWrap/>
            <w:vAlign w:val="center"/>
          </w:tcPr>
          <w:p w14:paraId="5C4C693C" w14:textId="77777777" w:rsidR="00347315" w:rsidRPr="008C5AC7"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Fecal Coliform</w:t>
            </w:r>
          </w:p>
        </w:tc>
        <w:tc>
          <w:tcPr>
            <w:tcW w:w="607" w:type="pct"/>
            <w:tcBorders>
              <w:top w:val="nil"/>
              <w:bottom w:val="nil"/>
            </w:tcBorders>
            <w:noWrap/>
            <w:vAlign w:val="center"/>
          </w:tcPr>
          <w:p w14:paraId="7A6E0C11" w14:textId="77777777" w:rsidR="00347315" w:rsidRPr="008C5AC7"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MPN/100mL</w:t>
            </w:r>
          </w:p>
        </w:tc>
        <w:tc>
          <w:tcPr>
            <w:tcW w:w="409" w:type="pct"/>
            <w:tcBorders>
              <w:top w:val="nil"/>
              <w:bottom w:val="nil"/>
            </w:tcBorders>
            <w:noWrap/>
            <w:vAlign w:val="center"/>
          </w:tcPr>
          <w:p w14:paraId="6AD1F03E"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321</w:t>
            </w:r>
          </w:p>
        </w:tc>
        <w:tc>
          <w:tcPr>
            <w:tcW w:w="496" w:type="pct"/>
            <w:tcBorders>
              <w:top w:val="nil"/>
              <w:bottom w:val="nil"/>
            </w:tcBorders>
            <w:noWrap/>
            <w:vAlign w:val="center"/>
          </w:tcPr>
          <w:p w14:paraId="12FA7556"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0.23</w:t>
            </w:r>
          </w:p>
        </w:tc>
        <w:tc>
          <w:tcPr>
            <w:tcW w:w="453" w:type="pct"/>
            <w:tcBorders>
              <w:top w:val="nil"/>
              <w:bottom w:val="nil"/>
            </w:tcBorders>
            <w:noWrap/>
            <w:vAlign w:val="center"/>
          </w:tcPr>
          <w:p w14:paraId="2D740CA1"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0.009</w:t>
            </w:r>
          </w:p>
        </w:tc>
        <w:tc>
          <w:tcPr>
            <w:tcW w:w="540" w:type="pct"/>
            <w:tcBorders>
              <w:top w:val="nil"/>
              <w:bottom w:val="nil"/>
            </w:tcBorders>
            <w:noWrap/>
            <w:vAlign w:val="center"/>
          </w:tcPr>
          <w:p w14:paraId="581552A8"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240</w:t>
            </w:r>
          </w:p>
        </w:tc>
        <w:tc>
          <w:tcPr>
            <w:tcW w:w="432" w:type="pct"/>
            <w:tcBorders>
              <w:top w:val="nil"/>
              <w:bottom w:val="nil"/>
            </w:tcBorders>
            <w:noWrap/>
            <w:vAlign w:val="center"/>
          </w:tcPr>
          <w:p w14:paraId="4510CC86"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5.4</w:t>
            </w:r>
          </w:p>
        </w:tc>
        <w:tc>
          <w:tcPr>
            <w:tcW w:w="432" w:type="pct"/>
            <w:tcBorders>
              <w:top w:val="nil"/>
              <w:bottom w:val="nil"/>
            </w:tcBorders>
            <w:noWrap/>
            <w:vAlign w:val="center"/>
          </w:tcPr>
          <w:p w14:paraId="30831430"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5.4</w:t>
            </w:r>
          </w:p>
        </w:tc>
      </w:tr>
      <w:tr w:rsidR="00347315" w:rsidRPr="003906BC" w14:paraId="25AB2181"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2F325C32" w14:textId="77777777" w:rsidR="00347315" w:rsidRPr="00347315" w:rsidRDefault="00347315" w:rsidP="00866E17">
            <w:pPr>
              <w:spacing w:line="276" w:lineRule="auto"/>
              <w:ind w:firstLine="0"/>
              <w:jc w:val="left"/>
              <w:rPr>
                <w:b w:val="0"/>
                <w:bCs w:val="0"/>
                <w:sz w:val="16"/>
                <w:szCs w:val="16"/>
              </w:rPr>
            </w:pPr>
            <w:r w:rsidRPr="00347315">
              <w:rPr>
                <w:b w:val="0"/>
                <w:bCs w:val="0"/>
                <w:sz w:val="16"/>
                <w:szCs w:val="16"/>
              </w:rPr>
              <w:t>Lingayen Gulf</w:t>
            </w:r>
          </w:p>
        </w:tc>
        <w:tc>
          <w:tcPr>
            <w:tcW w:w="636" w:type="pct"/>
            <w:tcBorders>
              <w:top w:val="nil"/>
              <w:bottom w:val="nil"/>
            </w:tcBorders>
            <w:noWrap/>
            <w:vAlign w:val="center"/>
          </w:tcPr>
          <w:p w14:paraId="3A07C25B" w14:textId="77777777" w:rsidR="00347315" w:rsidRPr="008C5AC7"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Fecal Coliform</w:t>
            </w:r>
          </w:p>
        </w:tc>
        <w:tc>
          <w:tcPr>
            <w:tcW w:w="607" w:type="pct"/>
            <w:tcBorders>
              <w:top w:val="nil"/>
              <w:bottom w:val="nil"/>
            </w:tcBorders>
            <w:noWrap/>
            <w:vAlign w:val="center"/>
          </w:tcPr>
          <w:p w14:paraId="56B7EEE1" w14:textId="77777777" w:rsidR="00347315" w:rsidRPr="008C5AC7"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MPN/100mL</w:t>
            </w:r>
          </w:p>
        </w:tc>
        <w:tc>
          <w:tcPr>
            <w:tcW w:w="409" w:type="pct"/>
            <w:tcBorders>
              <w:top w:val="nil"/>
              <w:bottom w:val="nil"/>
            </w:tcBorders>
            <w:noWrap/>
            <w:vAlign w:val="center"/>
          </w:tcPr>
          <w:p w14:paraId="69541510"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476</w:t>
            </w:r>
          </w:p>
        </w:tc>
        <w:tc>
          <w:tcPr>
            <w:tcW w:w="496" w:type="pct"/>
            <w:tcBorders>
              <w:top w:val="nil"/>
              <w:bottom w:val="nil"/>
            </w:tcBorders>
            <w:noWrap/>
            <w:vAlign w:val="center"/>
          </w:tcPr>
          <w:p w14:paraId="59B8F328"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0.45</w:t>
            </w:r>
          </w:p>
        </w:tc>
        <w:tc>
          <w:tcPr>
            <w:tcW w:w="453" w:type="pct"/>
            <w:tcBorders>
              <w:top w:val="nil"/>
              <w:bottom w:val="nil"/>
            </w:tcBorders>
            <w:noWrap/>
            <w:vAlign w:val="center"/>
          </w:tcPr>
          <w:p w14:paraId="27553866"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0.009</w:t>
            </w:r>
          </w:p>
        </w:tc>
        <w:tc>
          <w:tcPr>
            <w:tcW w:w="540" w:type="pct"/>
            <w:tcBorders>
              <w:top w:val="nil"/>
              <w:bottom w:val="nil"/>
            </w:tcBorders>
            <w:noWrap/>
            <w:vAlign w:val="center"/>
          </w:tcPr>
          <w:p w14:paraId="0B6165FE"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160</w:t>
            </w:r>
          </w:p>
        </w:tc>
        <w:tc>
          <w:tcPr>
            <w:tcW w:w="432" w:type="pct"/>
            <w:tcBorders>
              <w:top w:val="nil"/>
              <w:bottom w:val="nil"/>
            </w:tcBorders>
            <w:noWrap/>
            <w:vAlign w:val="center"/>
          </w:tcPr>
          <w:p w14:paraId="329278F2"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17</w:t>
            </w:r>
          </w:p>
        </w:tc>
        <w:tc>
          <w:tcPr>
            <w:tcW w:w="432" w:type="pct"/>
            <w:tcBorders>
              <w:top w:val="nil"/>
              <w:bottom w:val="nil"/>
            </w:tcBorders>
            <w:noWrap/>
            <w:vAlign w:val="center"/>
          </w:tcPr>
          <w:p w14:paraId="3836B42E"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17</w:t>
            </w:r>
          </w:p>
        </w:tc>
      </w:tr>
      <w:tr w:rsidR="00347315" w:rsidRPr="003906BC" w14:paraId="48164ED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31310EB5"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420DFC1D"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607" w:type="pct"/>
            <w:tcBorders>
              <w:top w:val="nil"/>
              <w:bottom w:val="nil"/>
            </w:tcBorders>
            <w:noWrap/>
            <w:vAlign w:val="center"/>
          </w:tcPr>
          <w:p w14:paraId="2D8DAD84"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2F4677A6"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616</w:t>
            </w:r>
          </w:p>
        </w:tc>
        <w:tc>
          <w:tcPr>
            <w:tcW w:w="496" w:type="pct"/>
            <w:tcBorders>
              <w:top w:val="nil"/>
              <w:bottom w:val="nil"/>
            </w:tcBorders>
            <w:noWrap/>
            <w:vAlign w:val="center"/>
          </w:tcPr>
          <w:p w14:paraId="3D68D4D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4.2</w:t>
            </w:r>
          </w:p>
        </w:tc>
        <w:tc>
          <w:tcPr>
            <w:tcW w:w="453" w:type="pct"/>
            <w:tcBorders>
              <w:top w:val="nil"/>
              <w:bottom w:val="nil"/>
            </w:tcBorders>
            <w:noWrap/>
            <w:vAlign w:val="center"/>
          </w:tcPr>
          <w:p w14:paraId="79BA75D9"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0.083</w:t>
            </w:r>
          </w:p>
        </w:tc>
        <w:tc>
          <w:tcPr>
            <w:tcW w:w="540" w:type="pct"/>
            <w:tcBorders>
              <w:top w:val="nil"/>
              <w:bottom w:val="nil"/>
            </w:tcBorders>
            <w:noWrap/>
            <w:vAlign w:val="center"/>
          </w:tcPr>
          <w:p w14:paraId="0148110E"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12</w:t>
            </w:r>
          </w:p>
        </w:tc>
        <w:tc>
          <w:tcPr>
            <w:tcW w:w="432" w:type="pct"/>
            <w:tcBorders>
              <w:top w:val="nil"/>
              <w:bottom w:val="nil"/>
            </w:tcBorders>
            <w:noWrap/>
            <w:vAlign w:val="center"/>
          </w:tcPr>
          <w:p w14:paraId="44C2E61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4.2</w:t>
            </w:r>
          </w:p>
        </w:tc>
        <w:tc>
          <w:tcPr>
            <w:tcW w:w="432" w:type="pct"/>
            <w:tcBorders>
              <w:top w:val="nil"/>
              <w:bottom w:val="nil"/>
            </w:tcBorders>
            <w:noWrap/>
            <w:vAlign w:val="center"/>
          </w:tcPr>
          <w:p w14:paraId="04017C9D"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4.2</w:t>
            </w:r>
          </w:p>
        </w:tc>
      </w:tr>
      <w:tr w:rsidR="00347315" w:rsidRPr="003906BC" w14:paraId="14C5E6FF"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1ADAF2E9"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5CA58A97"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607" w:type="pct"/>
            <w:tcBorders>
              <w:top w:val="nil"/>
              <w:bottom w:val="nil"/>
            </w:tcBorders>
            <w:noWrap/>
            <w:vAlign w:val="center"/>
          </w:tcPr>
          <w:p w14:paraId="55C2BAAA"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2A7FF69B"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679</w:t>
            </w:r>
          </w:p>
        </w:tc>
        <w:tc>
          <w:tcPr>
            <w:tcW w:w="496" w:type="pct"/>
            <w:tcBorders>
              <w:top w:val="nil"/>
              <w:bottom w:val="nil"/>
            </w:tcBorders>
            <w:noWrap/>
            <w:vAlign w:val="center"/>
          </w:tcPr>
          <w:p w14:paraId="0A2472E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0.067</w:t>
            </w:r>
          </w:p>
        </w:tc>
        <w:tc>
          <w:tcPr>
            <w:tcW w:w="453" w:type="pct"/>
            <w:tcBorders>
              <w:top w:val="nil"/>
              <w:bottom w:val="nil"/>
            </w:tcBorders>
            <w:noWrap/>
            <w:vAlign w:val="center"/>
          </w:tcPr>
          <w:p w14:paraId="3358AC2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w:t>
            </w:r>
          </w:p>
        </w:tc>
        <w:tc>
          <w:tcPr>
            <w:tcW w:w="540" w:type="pct"/>
            <w:tcBorders>
              <w:top w:val="nil"/>
              <w:bottom w:val="nil"/>
            </w:tcBorders>
            <w:noWrap/>
            <w:vAlign w:val="center"/>
          </w:tcPr>
          <w:p w14:paraId="6BD25D9D"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32" w:type="pct"/>
            <w:tcBorders>
              <w:top w:val="nil"/>
              <w:bottom w:val="nil"/>
            </w:tcBorders>
            <w:noWrap/>
            <w:vAlign w:val="center"/>
          </w:tcPr>
          <w:p w14:paraId="005E4860"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0.36</w:t>
            </w:r>
          </w:p>
        </w:tc>
        <w:tc>
          <w:tcPr>
            <w:tcW w:w="432" w:type="pct"/>
            <w:tcBorders>
              <w:top w:val="nil"/>
              <w:bottom w:val="nil"/>
            </w:tcBorders>
            <w:noWrap/>
            <w:vAlign w:val="center"/>
          </w:tcPr>
          <w:p w14:paraId="3C0B3390"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0.36</w:t>
            </w:r>
          </w:p>
        </w:tc>
      </w:tr>
      <w:tr w:rsidR="00347315" w:rsidRPr="003906BC" w14:paraId="2DA181F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073B71AC"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0E848D55"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607" w:type="pct"/>
            <w:tcBorders>
              <w:top w:val="nil"/>
              <w:bottom w:val="nil"/>
            </w:tcBorders>
            <w:noWrap/>
            <w:vAlign w:val="center"/>
          </w:tcPr>
          <w:p w14:paraId="0E2EB20D"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30714ABB"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787</w:t>
            </w:r>
          </w:p>
        </w:tc>
        <w:tc>
          <w:tcPr>
            <w:tcW w:w="496" w:type="pct"/>
            <w:tcBorders>
              <w:top w:val="nil"/>
              <w:bottom w:val="nil"/>
            </w:tcBorders>
            <w:noWrap/>
            <w:vAlign w:val="center"/>
          </w:tcPr>
          <w:p w14:paraId="054CAFA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0.63</w:t>
            </w:r>
          </w:p>
        </w:tc>
        <w:tc>
          <w:tcPr>
            <w:tcW w:w="453" w:type="pct"/>
            <w:tcBorders>
              <w:top w:val="nil"/>
              <w:bottom w:val="nil"/>
            </w:tcBorders>
            <w:noWrap/>
            <w:vAlign w:val="center"/>
          </w:tcPr>
          <w:p w14:paraId="69FAF9E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0.36</w:t>
            </w:r>
          </w:p>
        </w:tc>
        <w:tc>
          <w:tcPr>
            <w:tcW w:w="540" w:type="pct"/>
            <w:tcBorders>
              <w:top w:val="nil"/>
              <w:bottom w:val="nil"/>
            </w:tcBorders>
            <w:noWrap/>
            <w:vAlign w:val="center"/>
          </w:tcPr>
          <w:p w14:paraId="5C51C5CB"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9.8</w:t>
            </w:r>
          </w:p>
        </w:tc>
        <w:tc>
          <w:tcPr>
            <w:tcW w:w="432" w:type="pct"/>
            <w:tcBorders>
              <w:top w:val="nil"/>
              <w:bottom w:val="nil"/>
            </w:tcBorders>
            <w:noWrap/>
            <w:vAlign w:val="center"/>
          </w:tcPr>
          <w:p w14:paraId="481DE366"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c>
          <w:tcPr>
            <w:tcW w:w="432" w:type="pct"/>
            <w:tcBorders>
              <w:top w:val="nil"/>
              <w:bottom w:val="nil"/>
            </w:tcBorders>
            <w:noWrap/>
            <w:vAlign w:val="center"/>
          </w:tcPr>
          <w:p w14:paraId="3DA9940D"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r>
      <w:tr w:rsidR="00347315" w:rsidRPr="003906BC" w14:paraId="62274291"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28032F34"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1D36B542"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607" w:type="pct"/>
            <w:tcBorders>
              <w:top w:val="nil"/>
              <w:bottom w:val="nil"/>
            </w:tcBorders>
            <w:noWrap/>
            <w:vAlign w:val="center"/>
          </w:tcPr>
          <w:p w14:paraId="56D476DF"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409" w:type="pct"/>
            <w:tcBorders>
              <w:top w:val="nil"/>
              <w:bottom w:val="nil"/>
            </w:tcBorders>
            <w:noWrap/>
            <w:vAlign w:val="center"/>
          </w:tcPr>
          <w:p w14:paraId="2FE1374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857</w:t>
            </w:r>
          </w:p>
        </w:tc>
        <w:tc>
          <w:tcPr>
            <w:tcW w:w="496" w:type="pct"/>
            <w:tcBorders>
              <w:top w:val="nil"/>
              <w:bottom w:val="nil"/>
            </w:tcBorders>
            <w:noWrap/>
            <w:vAlign w:val="center"/>
          </w:tcPr>
          <w:p w14:paraId="6E13938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0.78</w:t>
            </w:r>
          </w:p>
        </w:tc>
        <w:tc>
          <w:tcPr>
            <w:tcW w:w="453" w:type="pct"/>
            <w:tcBorders>
              <w:top w:val="nil"/>
              <w:bottom w:val="nil"/>
            </w:tcBorders>
            <w:noWrap/>
            <w:vAlign w:val="center"/>
          </w:tcPr>
          <w:p w14:paraId="0010C83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0.009</w:t>
            </w:r>
          </w:p>
        </w:tc>
        <w:tc>
          <w:tcPr>
            <w:tcW w:w="540" w:type="pct"/>
            <w:tcBorders>
              <w:top w:val="nil"/>
              <w:bottom w:val="nil"/>
            </w:tcBorders>
            <w:noWrap/>
            <w:vAlign w:val="center"/>
          </w:tcPr>
          <w:p w14:paraId="1EDCC15E"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350</w:t>
            </w:r>
          </w:p>
        </w:tc>
        <w:tc>
          <w:tcPr>
            <w:tcW w:w="432" w:type="pct"/>
            <w:tcBorders>
              <w:top w:val="nil"/>
              <w:bottom w:val="nil"/>
            </w:tcBorders>
            <w:noWrap/>
            <w:vAlign w:val="center"/>
          </w:tcPr>
          <w:p w14:paraId="15F2E428"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32" w:type="pct"/>
            <w:tcBorders>
              <w:top w:val="nil"/>
              <w:bottom w:val="nil"/>
            </w:tcBorders>
            <w:noWrap/>
            <w:vAlign w:val="center"/>
          </w:tcPr>
          <w:p w14:paraId="22278BB4"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r>
      <w:tr w:rsidR="00347315" w:rsidRPr="003906BC" w14:paraId="5F34C5A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1731AE23"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nil"/>
            </w:tcBorders>
            <w:noWrap/>
            <w:vAlign w:val="center"/>
          </w:tcPr>
          <w:p w14:paraId="67F2390C"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607" w:type="pct"/>
            <w:tcBorders>
              <w:top w:val="nil"/>
              <w:bottom w:val="nil"/>
            </w:tcBorders>
            <w:noWrap/>
            <w:vAlign w:val="center"/>
          </w:tcPr>
          <w:p w14:paraId="52837460"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181459C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219</w:t>
            </w:r>
          </w:p>
        </w:tc>
        <w:tc>
          <w:tcPr>
            <w:tcW w:w="496" w:type="pct"/>
            <w:tcBorders>
              <w:top w:val="nil"/>
              <w:bottom w:val="nil"/>
            </w:tcBorders>
            <w:noWrap/>
            <w:vAlign w:val="center"/>
          </w:tcPr>
          <w:p w14:paraId="5FC3CA2E"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3.4</w:t>
            </w:r>
          </w:p>
        </w:tc>
        <w:tc>
          <w:tcPr>
            <w:tcW w:w="453" w:type="pct"/>
            <w:tcBorders>
              <w:top w:val="nil"/>
              <w:bottom w:val="nil"/>
            </w:tcBorders>
            <w:noWrap/>
            <w:vAlign w:val="center"/>
          </w:tcPr>
          <w:p w14:paraId="75301FB9"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0.45</w:t>
            </w:r>
          </w:p>
        </w:tc>
        <w:tc>
          <w:tcPr>
            <w:tcW w:w="540" w:type="pct"/>
            <w:tcBorders>
              <w:top w:val="nil"/>
              <w:bottom w:val="nil"/>
            </w:tcBorders>
            <w:noWrap/>
            <w:vAlign w:val="center"/>
          </w:tcPr>
          <w:p w14:paraId="523DF451"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250000</w:t>
            </w:r>
          </w:p>
        </w:tc>
        <w:tc>
          <w:tcPr>
            <w:tcW w:w="432" w:type="pct"/>
            <w:tcBorders>
              <w:top w:val="nil"/>
              <w:bottom w:val="nil"/>
            </w:tcBorders>
            <w:noWrap/>
            <w:vAlign w:val="center"/>
          </w:tcPr>
          <w:p w14:paraId="2DD2A7D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28</w:t>
            </w:r>
          </w:p>
        </w:tc>
        <w:tc>
          <w:tcPr>
            <w:tcW w:w="432" w:type="pct"/>
            <w:tcBorders>
              <w:top w:val="nil"/>
              <w:bottom w:val="nil"/>
            </w:tcBorders>
            <w:noWrap/>
            <w:vAlign w:val="center"/>
          </w:tcPr>
          <w:p w14:paraId="057E740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28</w:t>
            </w:r>
          </w:p>
        </w:tc>
      </w:tr>
      <w:tr w:rsidR="00347315" w:rsidRPr="003906BC" w14:paraId="49DDCA6F"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068F13C7"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nil"/>
            </w:tcBorders>
            <w:noWrap/>
            <w:vAlign w:val="center"/>
          </w:tcPr>
          <w:p w14:paraId="39F65BB0"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607" w:type="pct"/>
            <w:tcBorders>
              <w:top w:val="nil"/>
              <w:bottom w:val="nil"/>
            </w:tcBorders>
            <w:noWrap/>
            <w:vAlign w:val="center"/>
          </w:tcPr>
          <w:p w14:paraId="3B2830BA"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0FE2157B"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225</w:t>
            </w:r>
          </w:p>
        </w:tc>
        <w:tc>
          <w:tcPr>
            <w:tcW w:w="496" w:type="pct"/>
            <w:tcBorders>
              <w:top w:val="nil"/>
              <w:bottom w:val="nil"/>
            </w:tcBorders>
            <w:noWrap/>
            <w:vAlign w:val="center"/>
          </w:tcPr>
          <w:p w14:paraId="6F5ED53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0.94</w:t>
            </w:r>
          </w:p>
        </w:tc>
        <w:tc>
          <w:tcPr>
            <w:tcW w:w="453" w:type="pct"/>
            <w:tcBorders>
              <w:top w:val="nil"/>
              <w:bottom w:val="nil"/>
            </w:tcBorders>
            <w:noWrap/>
            <w:vAlign w:val="center"/>
          </w:tcPr>
          <w:p w14:paraId="24268E6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w:t>
            </w:r>
          </w:p>
        </w:tc>
        <w:tc>
          <w:tcPr>
            <w:tcW w:w="540" w:type="pct"/>
            <w:tcBorders>
              <w:top w:val="nil"/>
              <w:bottom w:val="nil"/>
            </w:tcBorders>
            <w:noWrap/>
            <w:vAlign w:val="center"/>
          </w:tcPr>
          <w:p w14:paraId="7631BCC9"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150000</w:t>
            </w:r>
          </w:p>
        </w:tc>
        <w:tc>
          <w:tcPr>
            <w:tcW w:w="432" w:type="pct"/>
            <w:tcBorders>
              <w:top w:val="nil"/>
              <w:bottom w:val="nil"/>
            </w:tcBorders>
            <w:noWrap/>
            <w:vAlign w:val="center"/>
          </w:tcPr>
          <w:p w14:paraId="6D247423"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27</w:t>
            </w:r>
          </w:p>
        </w:tc>
        <w:tc>
          <w:tcPr>
            <w:tcW w:w="432" w:type="pct"/>
            <w:tcBorders>
              <w:top w:val="nil"/>
              <w:bottom w:val="nil"/>
            </w:tcBorders>
            <w:noWrap/>
            <w:vAlign w:val="center"/>
          </w:tcPr>
          <w:p w14:paraId="2A884C24"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27</w:t>
            </w:r>
          </w:p>
        </w:tc>
      </w:tr>
      <w:tr w:rsidR="00347315" w:rsidRPr="003906BC" w14:paraId="0B22F91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5CABD77E"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nil"/>
            </w:tcBorders>
            <w:noWrap/>
            <w:vAlign w:val="center"/>
          </w:tcPr>
          <w:p w14:paraId="4776EE71"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607" w:type="pct"/>
            <w:tcBorders>
              <w:top w:val="nil"/>
              <w:bottom w:val="nil"/>
            </w:tcBorders>
            <w:noWrap/>
            <w:vAlign w:val="center"/>
          </w:tcPr>
          <w:p w14:paraId="38A62D95"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5A2F805F"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310</w:t>
            </w:r>
          </w:p>
        </w:tc>
        <w:tc>
          <w:tcPr>
            <w:tcW w:w="496" w:type="pct"/>
            <w:tcBorders>
              <w:top w:val="nil"/>
              <w:bottom w:val="nil"/>
            </w:tcBorders>
            <w:noWrap/>
            <w:vAlign w:val="center"/>
          </w:tcPr>
          <w:p w14:paraId="6B5CB52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0.69</w:t>
            </w:r>
          </w:p>
        </w:tc>
        <w:tc>
          <w:tcPr>
            <w:tcW w:w="453" w:type="pct"/>
            <w:tcBorders>
              <w:top w:val="nil"/>
              <w:bottom w:val="nil"/>
            </w:tcBorders>
            <w:noWrap/>
            <w:vAlign w:val="center"/>
          </w:tcPr>
          <w:p w14:paraId="5E9E3736"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0.0004</w:t>
            </w:r>
          </w:p>
        </w:tc>
        <w:tc>
          <w:tcPr>
            <w:tcW w:w="540" w:type="pct"/>
            <w:tcBorders>
              <w:top w:val="nil"/>
              <w:bottom w:val="nil"/>
            </w:tcBorders>
            <w:noWrap/>
            <w:vAlign w:val="center"/>
          </w:tcPr>
          <w:p w14:paraId="76B90CA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4.4</w:t>
            </w:r>
          </w:p>
        </w:tc>
        <w:tc>
          <w:tcPr>
            <w:tcW w:w="432" w:type="pct"/>
            <w:tcBorders>
              <w:top w:val="nil"/>
              <w:bottom w:val="nil"/>
            </w:tcBorders>
            <w:noWrap/>
            <w:vAlign w:val="center"/>
          </w:tcPr>
          <w:p w14:paraId="34281E91"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1.6</w:t>
            </w:r>
          </w:p>
        </w:tc>
        <w:tc>
          <w:tcPr>
            <w:tcW w:w="432" w:type="pct"/>
            <w:tcBorders>
              <w:top w:val="nil"/>
              <w:bottom w:val="nil"/>
            </w:tcBorders>
            <w:noWrap/>
            <w:vAlign w:val="center"/>
          </w:tcPr>
          <w:p w14:paraId="022972B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1.6</w:t>
            </w:r>
          </w:p>
        </w:tc>
      </w:tr>
      <w:tr w:rsidR="00347315" w:rsidRPr="003906BC" w14:paraId="01E701AC"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single" w:sz="12" w:space="0" w:color="auto"/>
            </w:tcBorders>
            <w:noWrap/>
            <w:vAlign w:val="center"/>
          </w:tcPr>
          <w:p w14:paraId="57BA2DE3"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single" w:sz="12" w:space="0" w:color="auto"/>
            </w:tcBorders>
            <w:noWrap/>
            <w:vAlign w:val="center"/>
          </w:tcPr>
          <w:p w14:paraId="1C7F4216" w14:textId="77777777" w:rsidR="00347315" w:rsidRPr="003906BC"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873FA6">
              <w:rPr>
                <w:sz w:val="16"/>
                <w:szCs w:val="16"/>
              </w:rPr>
              <w:t>Fecal Coliform</w:t>
            </w:r>
          </w:p>
        </w:tc>
        <w:tc>
          <w:tcPr>
            <w:tcW w:w="607" w:type="pct"/>
            <w:tcBorders>
              <w:top w:val="nil"/>
              <w:bottom w:val="single" w:sz="12" w:space="0" w:color="auto"/>
            </w:tcBorders>
            <w:noWrap/>
            <w:vAlign w:val="center"/>
          </w:tcPr>
          <w:p w14:paraId="59170E5F" w14:textId="77777777" w:rsidR="00347315" w:rsidRPr="003906BC"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MPN/100mL</w:t>
            </w:r>
          </w:p>
        </w:tc>
        <w:tc>
          <w:tcPr>
            <w:tcW w:w="409" w:type="pct"/>
            <w:tcBorders>
              <w:top w:val="nil"/>
              <w:bottom w:val="single" w:sz="12" w:space="0" w:color="auto"/>
            </w:tcBorders>
            <w:noWrap/>
            <w:vAlign w:val="center"/>
          </w:tcPr>
          <w:p w14:paraId="648F3E2F"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438</w:t>
            </w:r>
          </w:p>
        </w:tc>
        <w:tc>
          <w:tcPr>
            <w:tcW w:w="496" w:type="pct"/>
            <w:tcBorders>
              <w:top w:val="nil"/>
              <w:bottom w:val="single" w:sz="12" w:space="0" w:color="auto"/>
            </w:tcBorders>
            <w:noWrap/>
            <w:vAlign w:val="center"/>
          </w:tcPr>
          <w:p w14:paraId="66516B96"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90</w:t>
            </w:r>
          </w:p>
        </w:tc>
        <w:tc>
          <w:tcPr>
            <w:tcW w:w="453" w:type="pct"/>
            <w:tcBorders>
              <w:top w:val="nil"/>
              <w:bottom w:val="single" w:sz="12" w:space="0" w:color="auto"/>
            </w:tcBorders>
            <w:noWrap/>
            <w:vAlign w:val="center"/>
          </w:tcPr>
          <w:p w14:paraId="5C994384"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0.017</w:t>
            </w:r>
          </w:p>
        </w:tc>
        <w:tc>
          <w:tcPr>
            <w:tcW w:w="540" w:type="pct"/>
            <w:tcBorders>
              <w:top w:val="nil"/>
              <w:bottom w:val="single" w:sz="12" w:space="0" w:color="auto"/>
            </w:tcBorders>
            <w:noWrap/>
            <w:vAlign w:val="center"/>
          </w:tcPr>
          <w:p w14:paraId="7EBFF99D"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1.6E+11</w:t>
            </w:r>
          </w:p>
        </w:tc>
        <w:tc>
          <w:tcPr>
            <w:tcW w:w="432" w:type="pct"/>
            <w:tcBorders>
              <w:top w:val="nil"/>
              <w:bottom w:val="single" w:sz="12" w:space="0" w:color="auto"/>
            </w:tcBorders>
            <w:noWrap/>
            <w:vAlign w:val="center"/>
          </w:tcPr>
          <w:p w14:paraId="25D7F3FF"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220000</w:t>
            </w:r>
          </w:p>
        </w:tc>
        <w:tc>
          <w:tcPr>
            <w:tcW w:w="432" w:type="pct"/>
            <w:tcBorders>
              <w:top w:val="nil"/>
              <w:bottom w:val="single" w:sz="12" w:space="0" w:color="auto"/>
            </w:tcBorders>
            <w:noWrap/>
            <w:vAlign w:val="center"/>
          </w:tcPr>
          <w:p w14:paraId="68B85021"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220000</w:t>
            </w:r>
          </w:p>
        </w:tc>
      </w:tr>
    </w:tbl>
    <w:p w14:paraId="60C3A8C8" w14:textId="77777777" w:rsidR="00866E17" w:rsidRPr="008607F7" w:rsidRDefault="00866E17" w:rsidP="00866E17">
      <w:pPr>
        <w:ind w:firstLine="0"/>
        <w:rPr>
          <w:color w:val="000000"/>
          <w:sz w:val="18"/>
          <w:szCs w:val="18"/>
        </w:rPr>
      </w:pPr>
      <w:r w:rsidRPr="008607F7">
        <w:rPr>
          <w:color w:val="000000"/>
          <w:sz w:val="18"/>
          <w:szCs w:val="18"/>
        </w:rPr>
        <w:t>Note: RQ_median - median of RQ values</w:t>
      </w:r>
    </w:p>
    <w:p w14:paraId="4D2EF47F" w14:textId="77777777" w:rsidR="00866E17" w:rsidRPr="008607F7" w:rsidRDefault="00866E17" w:rsidP="00866E17">
      <w:pPr>
        <w:ind w:firstLine="567"/>
        <w:rPr>
          <w:color w:val="000000"/>
          <w:sz w:val="18"/>
          <w:szCs w:val="18"/>
        </w:rPr>
      </w:pPr>
      <w:r w:rsidRPr="008607F7">
        <w:rPr>
          <w:color w:val="000000"/>
          <w:sz w:val="18"/>
          <w:szCs w:val="18"/>
        </w:rPr>
        <w:t xml:space="preserve"> RQ_min – minimum from the RQ values</w:t>
      </w:r>
    </w:p>
    <w:p w14:paraId="1D667EEF" w14:textId="77777777" w:rsidR="00866E17" w:rsidRPr="008607F7" w:rsidRDefault="00866E17" w:rsidP="00866E17">
      <w:pPr>
        <w:ind w:firstLine="567"/>
        <w:rPr>
          <w:color w:val="000000"/>
          <w:sz w:val="18"/>
          <w:szCs w:val="18"/>
        </w:rPr>
      </w:pPr>
      <w:r w:rsidRPr="008607F7">
        <w:rPr>
          <w:color w:val="000000"/>
          <w:sz w:val="18"/>
          <w:szCs w:val="18"/>
        </w:rPr>
        <w:t xml:space="preserve"> RQ_max – maximum from the RQ values</w:t>
      </w:r>
    </w:p>
    <w:p w14:paraId="002065A7" w14:textId="77777777" w:rsidR="00866E17" w:rsidRPr="008607F7" w:rsidRDefault="00866E17" w:rsidP="00866E17">
      <w:pPr>
        <w:ind w:firstLine="567"/>
        <w:rPr>
          <w:color w:val="000000"/>
          <w:sz w:val="18"/>
          <w:szCs w:val="18"/>
        </w:rPr>
      </w:pPr>
      <w:r w:rsidRPr="008607F7">
        <w:rPr>
          <w:color w:val="000000"/>
          <w:sz w:val="18"/>
          <w:szCs w:val="18"/>
        </w:rPr>
        <w:t xml:space="preserve"> RQ_p95 – 95</w:t>
      </w:r>
      <w:r w:rsidRPr="008607F7">
        <w:rPr>
          <w:color w:val="000000"/>
          <w:sz w:val="18"/>
          <w:szCs w:val="18"/>
          <w:vertAlign w:val="superscript"/>
        </w:rPr>
        <w:t>th</w:t>
      </w:r>
      <w:r w:rsidRPr="008607F7">
        <w:rPr>
          <w:color w:val="000000"/>
          <w:sz w:val="18"/>
          <w:szCs w:val="18"/>
        </w:rPr>
        <w:t xml:space="preserve"> percentile of the computed values</w:t>
      </w:r>
    </w:p>
    <w:p w14:paraId="75E86E70" w14:textId="77777777" w:rsidR="00866E17" w:rsidRDefault="00866E17" w:rsidP="00866E17">
      <w:pPr>
        <w:tabs>
          <w:tab w:val="left" w:pos="1845"/>
        </w:tabs>
        <w:spacing w:after="240"/>
        <w:ind w:left="567" w:firstLine="0"/>
        <w:rPr>
          <w:color w:val="000000"/>
          <w:sz w:val="18"/>
          <w:szCs w:val="18"/>
        </w:rPr>
      </w:pPr>
      <w:r w:rsidRPr="008607F7">
        <w:rPr>
          <w:color w:val="000000"/>
          <w:sz w:val="18"/>
          <w:szCs w:val="18"/>
        </w:rPr>
        <w:t xml:space="preserve"> RQ_rwc – Reasonable Worst-Case scenario (95</w:t>
      </w:r>
      <w:r w:rsidRPr="008607F7">
        <w:rPr>
          <w:color w:val="000000"/>
          <w:sz w:val="18"/>
          <w:szCs w:val="18"/>
          <w:vertAlign w:val="superscript"/>
        </w:rPr>
        <w:t>th</w:t>
      </w:r>
      <w:r w:rsidRPr="008607F7">
        <w:rPr>
          <w:color w:val="000000"/>
          <w:sz w:val="18"/>
          <w:szCs w:val="18"/>
        </w:rPr>
        <w:t xml:space="preserve"> percentile)</w:t>
      </w:r>
    </w:p>
    <w:p w14:paraId="35959D30" w14:textId="63EE5BFA" w:rsidR="00866E17" w:rsidRDefault="00866E17" w:rsidP="00866E17">
      <w:pPr>
        <w:tabs>
          <w:tab w:val="left" w:pos="1845"/>
        </w:tabs>
        <w:ind w:firstLine="0"/>
        <w:rPr>
          <w:color w:val="000000"/>
          <w:sz w:val="18"/>
          <w:szCs w:val="18"/>
        </w:rPr>
      </w:pPr>
      <w:r w:rsidRPr="00375553">
        <w:rPr>
          <w:b/>
          <w:bCs/>
          <w:color w:val="000000"/>
          <w:sz w:val="18"/>
          <w:szCs w:val="18"/>
        </w:rPr>
        <w:t>Table 3.J.7.</w:t>
      </w:r>
      <w:r>
        <w:rPr>
          <w:b/>
          <w:bCs/>
          <w:color w:val="000000"/>
          <w:sz w:val="18"/>
          <w:szCs w:val="18"/>
        </w:rPr>
        <w:t xml:space="preserve"> </w:t>
      </w:r>
      <w:r>
        <w:rPr>
          <w:color w:val="000000"/>
          <w:sz w:val="18"/>
          <w:szCs w:val="18"/>
        </w:rPr>
        <w:t>Summary computation of CCME WQI in Manila Bay (2011-2025).</w:t>
      </w:r>
    </w:p>
    <w:tbl>
      <w:tblPr>
        <w:tblStyle w:val="PlainTable4"/>
        <w:tblW w:w="0" w:type="auto"/>
        <w:jc w:val="center"/>
        <w:tblLayout w:type="fixed"/>
        <w:tblLook w:val="06A0" w:firstRow="1" w:lastRow="0" w:firstColumn="1" w:lastColumn="0" w:noHBand="1" w:noVBand="1"/>
      </w:tblPr>
      <w:tblGrid>
        <w:gridCol w:w="1190"/>
        <w:gridCol w:w="516"/>
        <w:gridCol w:w="1023"/>
        <w:gridCol w:w="749"/>
        <w:gridCol w:w="789"/>
        <w:gridCol w:w="796"/>
        <w:gridCol w:w="486"/>
        <w:gridCol w:w="416"/>
        <w:gridCol w:w="816"/>
        <w:gridCol w:w="486"/>
        <w:gridCol w:w="1156"/>
        <w:gridCol w:w="937"/>
      </w:tblGrid>
      <w:tr w:rsidR="00866E17" w:rsidRPr="00866E17" w14:paraId="3ED47C74" w14:textId="77777777" w:rsidTr="00260627">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0E4D1969"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2011</w:t>
            </w:r>
          </w:p>
        </w:tc>
      </w:tr>
      <w:tr w:rsidR="00866E17" w:rsidRPr="00866E17" w14:paraId="432F46E0"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78B74787"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A3FFAA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w:t>
            </w:r>
          </w:p>
        </w:tc>
        <w:tc>
          <w:tcPr>
            <w:tcW w:w="1023" w:type="dxa"/>
            <w:tcBorders>
              <w:top w:val="double" w:sz="12" w:space="0" w:color="auto"/>
              <w:bottom w:val="single" w:sz="12" w:space="0" w:color="auto"/>
            </w:tcBorders>
            <w:vAlign w:val="center"/>
          </w:tcPr>
          <w:p w14:paraId="737EE4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DENR WQG*</w:t>
            </w:r>
          </w:p>
        </w:tc>
        <w:tc>
          <w:tcPr>
            <w:tcW w:w="749" w:type="dxa"/>
            <w:tcBorders>
              <w:top w:val="double" w:sz="12" w:space="0" w:color="auto"/>
              <w:bottom w:val="single" w:sz="12" w:space="0" w:color="auto"/>
            </w:tcBorders>
            <w:vAlign w:val="center"/>
          </w:tcPr>
          <w:p w14:paraId="6614DA4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No. of Fail</w:t>
            </w:r>
          </w:p>
        </w:tc>
        <w:tc>
          <w:tcPr>
            <w:tcW w:w="789" w:type="dxa"/>
            <w:tcBorders>
              <w:top w:val="double" w:sz="12" w:space="0" w:color="auto"/>
              <w:bottom w:val="single" w:sz="12" w:space="0" w:color="auto"/>
            </w:tcBorders>
            <w:vAlign w:val="center"/>
          </w:tcPr>
          <w:p w14:paraId="4907038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No. of Pass</w:t>
            </w:r>
          </w:p>
        </w:tc>
        <w:tc>
          <w:tcPr>
            <w:tcW w:w="796" w:type="dxa"/>
            <w:tcBorders>
              <w:top w:val="double" w:sz="12" w:space="0" w:color="auto"/>
              <w:bottom w:val="single" w:sz="12" w:space="0" w:color="auto"/>
            </w:tcBorders>
            <w:vAlign w:val="center"/>
          </w:tcPr>
          <w:p w14:paraId="2D201AA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Overall</w:t>
            </w:r>
          </w:p>
        </w:tc>
        <w:tc>
          <w:tcPr>
            <w:tcW w:w="486" w:type="dxa"/>
            <w:tcBorders>
              <w:top w:val="double" w:sz="12" w:space="0" w:color="auto"/>
              <w:bottom w:val="single" w:sz="12" w:space="0" w:color="auto"/>
            </w:tcBorders>
            <w:vAlign w:val="center"/>
          </w:tcPr>
          <w:p w14:paraId="43AC529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F1</w:t>
            </w:r>
          </w:p>
        </w:tc>
        <w:tc>
          <w:tcPr>
            <w:tcW w:w="416" w:type="dxa"/>
            <w:tcBorders>
              <w:top w:val="double" w:sz="12" w:space="0" w:color="auto"/>
              <w:bottom w:val="single" w:sz="12" w:space="0" w:color="auto"/>
            </w:tcBorders>
            <w:vAlign w:val="center"/>
          </w:tcPr>
          <w:p w14:paraId="44EA1CD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F2</w:t>
            </w:r>
          </w:p>
        </w:tc>
        <w:tc>
          <w:tcPr>
            <w:tcW w:w="816" w:type="dxa"/>
            <w:tcBorders>
              <w:top w:val="double" w:sz="12" w:space="0" w:color="auto"/>
              <w:bottom w:val="single" w:sz="12" w:space="0" w:color="auto"/>
            </w:tcBorders>
            <w:vAlign w:val="center"/>
          </w:tcPr>
          <w:p w14:paraId="64621D3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nse</w:t>
            </w:r>
          </w:p>
        </w:tc>
        <w:tc>
          <w:tcPr>
            <w:tcW w:w="486" w:type="dxa"/>
            <w:tcBorders>
              <w:top w:val="double" w:sz="12" w:space="0" w:color="auto"/>
              <w:bottom w:val="single" w:sz="12" w:space="0" w:color="auto"/>
            </w:tcBorders>
            <w:vAlign w:val="center"/>
          </w:tcPr>
          <w:p w14:paraId="23083D3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F3</w:t>
            </w:r>
          </w:p>
        </w:tc>
        <w:tc>
          <w:tcPr>
            <w:tcW w:w="1156" w:type="dxa"/>
            <w:tcBorders>
              <w:top w:val="double" w:sz="12" w:space="0" w:color="auto"/>
              <w:bottom w:val="single" w:sz="12" w:space="0" w:color="auto"/>
            </w:tcBorders>
            <w:vAlign w:val="center"/>
          </w:tcPr>
          <w:p w14:paraId="0E207C1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CCMEWQI</w:t>
            </w:r>
          </w:p>
        </w:tc>
        <w:tc>
          <w:tcPr>
            <w:tcW w:w="937" w:type="dxa"/>
            <w:tcBorders>
              <w:top w:val="double" w:sz="12" w:space="0" w:color="auto"/>
              <w:bottom w:val="single" w:sz="12" w:space="0" w:color="auto"/>
            </w:tcBorders>
            <w:vAlign w:val="center"/>
          </w:tcPr>
          <w:p w14:paraId="0F441D9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RATING</w:t>
            </w:r>
          </w:p>
        </w:tc>
      </w:tr>
      <w:tr w:rsidR="00866E17" w:rsidRPr="00866E17" w14:paraId="3EB7843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07BEDB3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FED81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w:t>
            </w:r>
          </w:p>
        </w:tc>
        <w:tc>
          <w:tcPr>
            <w:tcW w:w="1023" w:type="dxa"/>
            <w:tcBorders>
              <w:top w:val="single" w:sz="12" w:space="0" w:color="auto"/>
            </w:tcBorders>
          </w:tcPr>
          <w:p w14:paraId="1580DF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0BFBE7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w:t>
            </w:r>
          </w:p>
        </w:tc>
        <w:tc>
          <w:tcPr>
            <w:tcW w:w="789" w:type="dxa"/>
            <w:tcBorders>
              <w:top w:val="single" w:sz="12" w:space="0" w:color="auto"/>
            </w:tcBorders>
          </w:tcPr>
          <w:p w14:paraId="59DF7C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w:t>
            </w:r>
          </w:p>
        </w:tc>
        <w:tc>
          <w:tcPr>
            <w:tcW w:w="796" w:type="dxa"/>
            <w:tcBorders>
              <w:top w:val="single" w:sz="12" w:space="0" w:color="auto"/>
            </w:tcBorders>
          </w:tcPr>
          <w:p w14:paraId="6DBA7F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26B632C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36C734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76</w:t>
            </w:r>
          </w:p>
        </w:tc>
        <w:tc>
          <w:tcPr>
            <w:tcW w:w="816" w:type="dxa"/>
            <w:vMerge w:val="restart"/>
            <w:tcBorders>
              <w:top w:val="single" w:sz="12" w:space="0" w:color="auto"/>
            </w:tcBorders>
            <w:vAlign w:val="center"/>
          </w:tcPr>
          <w:p w14:paraId="134304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w:t>
            </w:r>
          </w:p>
        </w:tc>
        <w:tc>
          <w:tcPr>
            <w:tcW w:w="486" w:type="dxa"/>
            <w:vMerge w:val="restart"/>
            <w:tcBorders>
              <w:top w:val="single" w:sz="12" w:space="0" w:color="auto"/>
            </w:tcBorders>
            <w:vAlign w:val="center"/>
          </w:tcPr>
          <w:p w14:paraId="0D129D5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91</w:t>
            </w:r>
          </w:p>
        </w:tc>
        <w:tc>
          <w:tcPr>
            <w:tcW w:w="1156" w:type="dxa"/>
            <w:vMerge w:val="restart"/>
            <w:tcBorders>
              <w:top w:val="single" w:sz="12" w:space="0" w:color="auto"/>
            </w:tcBorders>
            <w:vAlign w:val="center"/>
          </w:tcPr>
          <w:p w14:paraId="1E2BFA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937" w:type="dxa"/>
            <w:vMerge w:val="restart"/>
            <w:tcBorders>
              <w:top w:val="single" w:sz="12" w:space="0" w:color="auto"/>
            </w:tcBorders>
            <w:vAlign w:val="center"/>
          </w:tcPr>
          <w:p w14:paraId="183830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553F73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15854C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54BA0A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27</w:t>
            </w:r>
          </w:p>
        </w:tc>
        <w:tc>
          <w:tcPr>
            <w:tcW w:w="1023" w:type="dxa"/>
          </w:tcPr>
          <w:p w14:paraId="0044C04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890AC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24</w:t>
            </w:r>
          </w:p>
        </w:tc>
        <w:tc>
          <w:tcPr>
            <w:tcW w:w="789" w:type="dxa"/>
          </w:tcPr>
          <w:p w14:paraId="112ADC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w:t>
            </w:r>
          </w:p>
        </w:tc>
        <w:tc>
          <w:tcPr>
            <w:tcW w:w="796" w:type="dxa"/>
          </w:tcPr>
          <w:p w14:paraId="345BBB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3E3BCD5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174249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513D9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58C48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1B74BFD"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5FEAFF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316BDF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140D88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7FC0303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27</w:t>
            </w:r>
          </w:p>
        </w:tc>
        <w:tc>
          <w:tcPr>
            <w:tcW w:w="1023" w:type="dxa"/>
          </w:tcPr>
          <w:p w14:paraId="0B06F1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478BE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22</w:t>
            </w:r>
          </w:p>
        </w:tc>
        <w:tc>
          <w:tcPr>
            <w:tcW w:w="789" w:type="dxa"/>
          </w:tcPr>
          <w:p w14:paraId="472245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w:t>
            </w:r>
          </w:p>
        </w:tc>
        <w:tc>
          <w:tcPr>
            <w:tcW w:w="796" w:type="dxa"/>
          </w:tcPr>
          <w:p w14:paraId="08DC15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E2DBAA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3B5F69C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6698C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A344E0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3A14F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E66A6B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764BA8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A83178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22B86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5AD261F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40424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3E04E3E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5CA7F2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320C33D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92C81D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B7DCF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487822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D99450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BF9C0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2AAF97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E55988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04C93C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372A67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70D96BE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00EA03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2C2549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2D81A6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61DB08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2AF352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3B2EA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11D088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080B403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17B7FC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431E7C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6995C6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w:t>
            </w:r>
          </w:p>
        </w:tc>
        <w:tc>
          <w:tcPr>
            <w:tcW w:w="1023" w:type="dxa"/>
            <w:tcBorders>
              <w:bottom w:val="double" w:sz="12" w:space="0" w:color="auto"/>
            </w:tcBorders>
          </w:tcPr>
          <w:p w14:paraId="31E993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68C951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w:t>
            </w:r>
          </w:p>
        </w:tc>
        <w:tc>
          <w:tcPr>
            <w:tcW w:w="789" w:type="dxa"/>
            <w:tcBorders>
              <w:bottom w:val="double" w:sz="12" w:space="0" w:color="auto"/>
            </w:tcBorders>
          </w:tcPr>
          <w:p w14:paraId="0E4B6F3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w:t>
            </w:r>
          </w:p>
        </w:tc>
        <w:tc>
          <w:tcPr>
            <w:tcW w:w="796" w:type="dxa"/>
            <w:tcBorders>
              <w:bottom w:val="double" w:sz="12" w:space="0" w:color="auto"/>
            </w:tcBorders>
          </w:tcPr>
          <w:p w14:paraId="7EF639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4700C1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030A0C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337F2B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30B6552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5DECB7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D4740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9CE2A2D"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49E2B889"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2012</w:t>
            </w:r>
          </w:p>
        </w:tc>
      </w:tr>
      <w:tr w:rsidR="00866E17" w:rsidRPr="00866E17" w14:paraId="258CA915"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1534C1FD"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402BEE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1861B1E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6F1CD0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355403B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731EC8A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7F04E50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9D3B55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49E04BB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3CC6144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1604F5B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5752FBA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6F357203"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203F50B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80743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52</w:t>
            </w:r>
          </w:p>
        </w:tc>
        <w:tc>
          <w:tcPr>
            <w:tcW w:w="1023" w:type="dxa"/>
            <w:tcBorders>
              <w:top w:val="single" w:sz="12" w:space="0" w:color="auto"/>
            </w:tcBorders>
          </w:tcPr>
          <w:p w14:paraId="09B1D3F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061D3C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789" w:type="dxa"/>
            <w:tcBorders>
              <w:top w:val="single" w:sz="12" w:space="0" w:color="auto"/>
            </w:tcBorders>
          </w:tcPr>
          <w:p w14:paraId="2AA383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35</w:t>
            </w:r>
          </w:p>
        </w:tc>
        <w:tc>
          <w:tcPr>
            <w:tcW w:w="796" w:type="dxa"/>
            <w:tcBorders>
              <w:top w:val="single" w:sz="12" w:space="0" w:color="auto"/>
            </w:tcBorders>
          </w:tcPr>
          <w:p w14:paraId="5DEF18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38972F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1AFA1F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62</w:t>
            </w:r>
          </w:p>
        </w:tc>
        <w:tc>
          <w:tcPr>
            <w:tcW w:w="816" w:type="dxa"/>
            <w:vMerge w:val="restart"/>
            <w:tcBorders>
              <w:top w:val="single" w:sz="12" w:space="0" w:color="auto"/>
            </w:tcBorders>
            <w:vAlign w:val="center"/>
          </w:tcPr>
          <w:p w14:paraId="089939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42</w:t>
            </w:r>
          </w:p>
        </w:tc>
        <w:tc>
          <w:tcPr>
            <w:tcW w:w="486" w:type="dxa"/>
            <w:vMerge w:val="restart"/>
            <w:tcBorders>
              <w:top w:val="single" w:sz="12" w:space="0" w:color="auto"/>
            </w:tcBorders>
            <w:vAlign w:val="center"/>
          </w:tcPr>
          <w:p w14:paraId="7936C5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98</w:t>
            </w:r>
          </w:p>
        </w:tc>
        <w:tc>
          <w:tcPr>
            <w:tcW w:w="1156" w:type="dxa"/>
            <w:vMerge w:val="restart"/>
            <w:tcBorders>
              <w:top w:val="single" w:sz="12" w:space="0" w:color="auto"/>
            </w:tcBorders>
            <w:vAlign w:val="center"/>
          </w:tcPr>
          <w:p w14:paraId="454D9E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12</w:t>
            </w:r>
          </w:p>
        </w:tc>
        <w:tc>
          <w:tcPr>
            <w:tcW w:w="937" w:type="dxa"/>
            <w:vMerge w:val="restart"/>
            <w:tcBorders>
              <w:top w:val="single" w:sz="12" w:space="0" w:color="auto"/>
            </w:tcBorders>
            <w:vAlign w:val="center"/>
          </w:tcPr>
          <w:p w14:paraId="4DC3E5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237586D"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063D9B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41A35E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1023" w:type="dxa"/>
          </w:tcPr>
          <w:p w14:paraId="3361B0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45CE66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46</w:t>
            </w:r>
          </w:p>
        </w:tc>
        <w:tc>
          <w:tcPr>
            <w:tcW w:w="789" w:type="dxa"/>
          </w:tcPr>
          <w:p w14:paraId="1A2F7E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w:t>
            </w:r>
          </w:p>
        </w:tc>
        <w:tc>
          <w:tcPr>
            <w:tcW w:w="796" w:type="dxa"/>
          </w:tcPr>
          <w:p w14:paraId="2B0D83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407AA7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3C7610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185C8F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1F526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24C74194"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B2B96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453A0F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0480C3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lastRenderedPageBreak/>
              <w:t>Total Coliform</w:t>
            </w:r>
          </w:p>
        </w:tc>
        <w:tc>
          <w:tcPr>
            <w:tcW w:w="516" w:type="dxa"/>
          </w:tcPr>
          <w:p w14:paraId="270A54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1023" w:type="dxa"/>
          </w:tcPr>
          <w:p w14:paraId="52510D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0A7FC7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33</w:t>
            </w:r>
          </w:p>
        </w:tc>
        <w:tc>
          <w:tcPr>
            <w:tcW w:w="789" w:type="dxa"/>
          </w:tcPr>
          <w:p w14:paraId="63092E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19</w:t>
            </w:r>
          </w:p>
        </w:tc>
        <w:tc>
          <w:tcPr>
            <w:tcW w:w="796" w:type="dxa"/>
          </w:tcPr>
          <w:p w14:paraId="723DD8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49AD6A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1CCCC6A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76EDF8F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275F9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22F433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D5656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2EC42915"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7521B8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3F641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194A7E6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9DF0B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5CD0E8A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55796C7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2E41D9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F421B6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62139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39C0EA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4EAEE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3C099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061A81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668D5A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6ED87A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01EEA0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3A9969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2A7F69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74FE598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CBD01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9FE08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019348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A626D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D0E4A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84313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24E494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2D7A97D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3207F0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26</w:t>
            </w:r>
          </w:p>
        </w:tc>
        <w:tc>
          <w:tcPr>
            <w:tcW w:w="1023" w:type="dxa"/>
            <w:tcBorders>
              <w:bottom w:val="double" w:sz="12" w:space="0" w:color="auto"/>
            </w:tcBorders>
          </w:tcPr>
          <w:p w14:paraId="20B715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2ABCD7A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16</w:t>
            </w:r>
          </w:p>
        </w:tc>
        <w:tc>
          <w:tcPr>
            <w:tcW w:w="789" w:type="dxa"/>
            <w:tcBorders>
              <w:bottom w:val="double" w:sz="12" w:space="0" w:color="auto"/>
            </w:tcBorders>
          </w:tcPr>
          <w:p w14:paraId="29AAD7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96" w:type="dxa"/>
            <w:tcBorders>
              <w:bottom w:val="double" w:sz="12" w:space="0" w:color="auto"/>
            </w:tcBorders>
          </w:tcPr>
          <w:p w14:paraId="1A229FD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3D59AC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343F791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2147B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6CB626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238A3DE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0975411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F4ADC76"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405EC8D1"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2013</w:t>
            </w:r>
          </w:p>
        </w:tc>
      </w:tr>
      <w:tr w:rsidR="00866E17" w:rsidRPr="00866E17" w14:paraId="18EBE501"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45F848E0"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6110811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5134D5F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300A48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7AB442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706C087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7B8D236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09326F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84AACC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43D2CFB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09778AA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4A0E129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373F179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2CBD090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6B10AE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66</w:t>
            </w:r>
          </w:p>
        </w:tc>
        <w:tc>
          <w:tcPr>
            <w:tcW w:w="1023" w:type="dxa"/>
            <w:tcBorders>
              <w:top w:val="single" w:sz="12" w:space="0" w:color="auto"/>
            </w:tcBorders>
          </w:tcPr>
          <w:p w14:paraId="7A11DD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A63E5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89" w:type="dxa"/>
            <w:tcBorders>
              <w:top w:val="single" w:sz="12" w:space="0" w:color="auto"/>
            </w:tcBorders>
          </w:tcPr>
          <w:p w14:paraId="055558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37</w:t>
            </w:r>
          </w:p>
        </w:tc>
        <w:tc>
          <w:tcPr>
            <w:tcW w:w="796" w:type="dxa"/>
            <w:tcBorders>
              <w:top w:val="single" w:sz="12" w:space="0" w:color="auto"/>
            </w:tcBorders>
          </w:tcPr>
          <w:p w14:paraId="3629E60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006B7DA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36BF5B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63</w:t>
            </w:r>
          </w:p>
        </w:tc>
        <w:tc>
          <w:tcPr>
            <w:tcW w:w="816" w:type="dxa"/>
            <w:vMerge w:val="restart"/>
            <w:tcBorders>
              <w:top w:val="single" w:sz="12" w:space="0" w:color="auto"/>
            </w:tcBorders>
            <w:vAlign w:val="center"/>
          </w:tcPr>
          <w:p w14:paraId="66248C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190</w:t>
            </w:r>
          </w:p>
        </w:tc>
        <w:tc>
          <w:tcPr>
            <w:tcW w:w="486" w:type="dxa"/>
            <w:vMerge w:val="restart"/>
            <w:tcBorders>
              <w:top w:val="single" w:sz="12" w:space="0" w:color="auto"/>
            </w:tcBorders>
            <w:vAlign w:val="center"/>
          </w:tcPr>
          <w:p w14:paraId="23392AC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99</w:t>
            </w:r>
          </w:p>
        </w:tc>
        <w:tc>
          <w:tcPr>
            <w:tcW w:w="1156" w:type="dxa"/>
            <w:vMerge w:val="restart"/>
            <w:tcBorders>
              <w:top w:val="single" w:sz="12" w:space="0" w:color="auto"/>
            </w:tcBorders>
            <w:vAlign w:val="center"/>
          </w:tcPr>
          <w:p w14:paraId="632AB3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w:t>
            </w:r>
          </w:p>
        </w:tc>
        <w:tc>
          <w:tcPr>
            <w:tcW w:w="937" w:type="dxa"/>
            <w:vMerge w:val="restart"/>
            <w:tcBorders>
              <w:top w:val="single" w:sz="12" w:space="0" w:color="auto"/>
            </w:tcBorders>
            <w:vAlign w:val="center"/>
          </w:tcPr>
          <w:p w14:paraId="782825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A7D6FC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A79E2D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1000E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65</w:t>
            </w:r>
          </w:p>
        </w:tc>
        <w:tc>
          <w:tcPr>
            <w:tcW w:w="1023" w:type="dxa"/>
          </w:tcPr>
          <w:p w14:paraId="7A4486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31F7D0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61</w:t>
            </w:r>
          </w:p>
        </w:tc>
        <w:tc>
          <w:tcPr>
            <w:tcW w:w="789" w:type="dxa"/>
          </w:tcPr>
          <w:p w14:paraId="0B0353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w:t>
            </w:r>
          </w:p>
        </w:tc>
        <w:tc>
          <w:tcPr>
            <w:tcW w:w="796" w:type="dxa"/>
          </w:tcPr>
          <w:p w14:paraId="19B9F6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0E3E64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0AA636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57341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51B7A7D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DAF5CB2"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1B83CD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57AFA0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935ECA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14C38C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50</w:t>
            </w:r>
          </w:p>
        </w:tc>
        <w:tc>
          <w:tcPr>
            <w:tcW w:w="1023" w:type="dxa"/>
          </w:tcPr>
          <w:p w14:paraId="2D03CD9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05F265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32</w:t>
            </w:r>
          </w:p>
        </w:tc>
        <w:tc>
          <w:tcPr>
            <w:tcW w:w="789" w:type="dxa"/>
          </w:tcPr>
          <w:p w14:paraId="3F207B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18</w:t>
            </w:r>
          </w:p>
        </w:tc>
        <w:tc>
          <w:tcPr>
            <w:tcW w:w="796" w:type="dxa"/>
          </w:tcPr>
          <w:p w14:paraId="5C2791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5092C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BF9C1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377530D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5DEAE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AE49F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5FB59D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668F442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9D5E54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4DCAE5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7BD675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6D72DA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A2E5E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0FE544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697780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888712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569E5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A889F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65E89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73D8FD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2619E8F0"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136493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3AA45E0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4EB948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351C7B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20C556A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4D9980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14EE632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85DC7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60ABE9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3E229D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0F185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C939D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E56619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4B0A17C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D3E15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51</w:t>
            </w:r>
          </w:p>
        </w:tc>
        <w:tc>
          <w:tcPr>
            <w:tcW w:w="1023" w:type="dxa"/>
            <w:tcBorders>
              <w:bottom w:val="double" w:sz="12" w:space="0" w:color="auto"/>
            </w:tcBorders>
          </w:tcPr>
          <w:p w14:paraId="31C856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6DA0DD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789" w:type="dxa"/>
            <w:tcBorders>
              <w:bottom w:val="double" w:sz="12" w:space="0" w:color="auto"/>
            </w:tcBorders>
          </w:tcPr>
          <w:p w14:paraId="4F56412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34</w:t>
            </w:r>
          </w:p>
        </w:tc>
        <w:tc>
          <w:tcPr>
            <w:tcW w:w="796" w:type="dxa"/>
            <w:tcBorders>
              <w:bottom w:val="double" w:sz="12" w:space="0" w:color="auto"/>
            </w:tcBorders>
          </w:tcPr>
          <w:p w14:paraId="3B0DD3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C6D27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27FBC1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95EC7A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41ECF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0D14D0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728C604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5369746"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22EB3AAC"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2014</w:t>
            </w:r>
          </w:p>
        </w:tc>
      </w:tr>
      <w:tr w:rsidR="00866E17" w:rsidRPr="00866E17" w14:paraId="63046E92"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0A563A84"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90F848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535B760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6CB954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7B29A69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7E9EAA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33DC71E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B0B2F5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672511A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1423DC3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3EC4C11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1D305A4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42AED91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3C12BEE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63201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62</w:t>
            </w:r>
          </w:p>
        </w:tc>
        <w:tc>
          <w:tcPr>
            <w:tcW w:w="1023" w:type="dxa"/>
            <w:tcBorders>
              <w:top w:val="single" w:sz="12" w:space="0" w:color="auto"/>
            </w:tcBorders>
          </w:tcPr>
          <w:p w14:paraId="3765E41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5AEC0DE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89" w:type="dxa"/>
            <w:tcBorders>
              <w:top w:val="single" w:sz="12" w:space="0" w:color="auto"/>
            </w:tcBorders>
          </w:tcPr>
          <w:p w14:paraId="2CDE8F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33</w:t>
            </w:r>
          </w:p>
        </w:tc>
        <w:tc>
          <w:tcPr>
            <w:tcW w:w="796" w:type="dxa"/>
            <w:tcBorders>
              <w:top w:val="single" w:sz="12" w:space="0" w:color="auto"/>
            </w:tcBorders>
          </w:tcPr>
          <w:p w14:paraId="712FD0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526A7B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5A016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55</w:t>
            </w:r>
          </w:p>
        </w:tc>
        <w:tc>
          <w:tcPr>
            <w:tcW w:w="816" w:type="dxa"/>
            <w:vMerge w:val="restart"/>
            <w:tcBorders>
              <w:top w:val="single" w:sz="12" w:space="0" w:color="auto"/>
            </w:tcBorders>
            <w:vAlign w:val="center"/>
          </w:tcPr>
          <w:p w14:paraId="041EB62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160</w:t>
            </w:r>
          </w:p>
        </w:tc>
        <w:tc>
          <w:tcPr>
            <w:tcW w:w="486" w:type="dxa"/>
            <w:vMerge w:val="restart"/>
            <w:tcBorders>
              <w:top w:val="single" w:sz="12" w:space="0" w:color="auto"/>
            </w:tcBorders>
            <w:vAlign w:val="center"/>
          </w:tcPr>
          <w:p w14:paraId="293DA7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99</w:t>
            </w:r>
          </w:p>
        </w:tc>
        <w:tc>
          <w:tcPr>
            <w:tcW w:w="1156" w:type="dxa"/>
            <w:vMerge w:val="restart"/>
            <w:tcBorders>
              <w:top w:val="single" w:sz="12" w:space="0" w:color="auto"/>
            </w:tcBorders>
            <w:vAlign w:val="center"/>
          </w:tcPr>
          <w:p w14:paraId="3D4D6E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937" w:type="dxa"/>
            <w:vMerge w:val="restart"/>
            <w:tcBorders>
              <w:top w:val="single" w:sz="12" w:space="0" w:color="auto"/>
            </w:tcBorders>
            <w:vAlign w:val="center"/>
          </w:tcPr>
          <w:p w14:paraId="5E8C2D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7C06786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8CB1FD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33918F2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1023" w:type="dxa"/>
          </w:tcPr>
          <w:p w14:paraId="722E151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CEC4D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789" w:type="dxa"/>
          </w:tcPr>
          <w:p w14:paraId="407662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w:t>
            </w:r>
          </w:p>
        </w:tc>
        <w:tc>
          <w:tcPr>
            <w:tcW w:w="796" w:type="dxa"/>
          </w:tcPr>
          <w:p w14:paraId="189B73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EB6170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4A9D36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0C34AB7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5BA236B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919DF72"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709E17D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5C1418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F4743F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0C074E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1023" w:type="dxa"/>
          </w:tcPr>
          <w:p w14:paraId="0F5B29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3765BBA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30</w:t>
            </w:r>
          </w:p>
        </w:tc>
        <w:tc>
          <w:tcPr>
            <w:tcW w:w="789" w:type="dxa"/>
          </w:tcPr>
          <w:p w14:paraId="54DDB89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22</w:t>
            </w:r>
          </w:p>
        </w:tc>
        <w:tc>
          <w:tcPr>
            <w:tcW w:w="796" w:type="dxa"/>
          </w:tcPr>
          <w:p w14:paraId="59000D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21545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35237F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DF042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75417A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BF876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35E10D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DCAFC1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1FC3ED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3502E9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15</w:t>
            </w:r>
          </w:p>
        </w:tc>
        <w:tc>
          <w:tcPr>
            <w:tcW w:w="1023" w:type="dxa"/>
          </w:tcPr>
          <w:p w14:paraId="4BC51DA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640F926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4470EB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15</w:t>
            </w:r>
          </w:p>
        </w:tc>
        <w:tc>
          <w:tcPr>
            <w:tcW w:w="796" w:type="dxa"/>
          </w:tcPr>
          <w:p w14:paraId="3AFF36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BD0E9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48A817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7392CD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61DCAA2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9782CF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42623D0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73A36E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F360F6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57FA48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37BD0FA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B0D49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77D85E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42A8C1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F18AE4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0E2B8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24CCF7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663113F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3D7AA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03C5D2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8BBEEC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F58FD1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43F2CF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Borders>
              <w:bottom w:val="double" w:sz="12" w:space="0" w:color="auto"/>
            </w:tcBorders>
          </w:tcPr>
          <w:p w14:paraId="5516C6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65C005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w:t>
            </w:r>
          </w:p>
        </w:tc>
        <w:tc>
          <w:tcPr>
            <w:tcW w:w="789" w:type="dxa"/>
            <w:tcBorders>
              <w:bottom w:val="double" w:sz="12" w:space="0" w:color="auto"/>
            </w:tcBorders>
          </w:tcPr>
          <w:p w14:paraId="12A1C1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32</w:t>
            </w:r>
          </w:p>
        </w:tc>
        <w:tc>
          <w:tcPr>
            <w:tcW w:w="796" w:type="dxa"/>
            <w:tcBorders>
              <w:bottom w:val="double" w:sz="12" w:space="0" w:color="auto"/>
            </w:tcBorders>
          </w:tcPr>
          <w:p w14:paraId="628BE5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2BF3AC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3E36DB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599090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9F508E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6863E0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A9C497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F1E808A"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1CC4A5EF"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2015</w:t>
            </w:r>
          </w:p>
        </w:tc>
      </w:tr>
      <w:tr w:rsidR="00866E17" w:rsidRPr="00866E17" w14:paraId="0AB0F9C7"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10360940"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040D8AE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1697AC8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53C23EE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5DF44D4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044A3F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6451E23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345F278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417C30F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546F8C8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566E3F1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5E76B2A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716D2B3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26B0ED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202586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63</w:t>
            </w:r>
          </w:p>
        </w:tc>
        <w:tc>
          <w:tcPr>
            <w:tcW w:w="1023" w:type="dxa"/>
            <w:tcBorders>
              <w:top w:val="single" w:sz="12" w:space="0" w:color="auto"/>
            </w:tcBorders>
          </w:tcPr>
          <w:p w14:paraId="5AA8BD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670FF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Borders>
              <w:top w:val="single" w:sz="12" w:space="0" w:color="auto"/>
            </w:tcBorders>
          </w:tcPr>
          <w:p w14:paraId="0811C3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25</w:t>
            </w:r>
          </w:p>
        </w:tc>
        <w:tc>
          <w:tcPr>
            <w:tcW w:w="796" w:type="dxa"/>
            <w:tcBorders>
              <w:top w:val="single" w:sz="12" w:space="0" w:color="auto"/>
            </w:tcBorders>
          </w:tcPr>
          <w:p w14:paraId="2C82D4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3217BE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67</w:t>
            </w:r>
          </w:p>
        </w:tc>
        <w:tc>
          <w:tcPr>
            <w:tcW w:w="416" w:type="dxa"/>
            <w:vMerge w:val="restart"/>
            <w:tcBorders>
              <w:top w:val="single" w:sz="12" w:space="0" w:color="auto"/>
            </w:tcBorders>
            <w:vAlign w:val="center"/>
          </w:tcPr>
          <w:p w14:paraId="540291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64</w:t>
            </w:r>
          </w:p>
        </w:tc>
        <w:tc>
          <w:tcPr>
            <w:tcW w:w="816" w:type="dxa"/>
            <w:vMerge w:val="restart"/>
            <w:tcBorders>
              <w:top w:val="single" w:sz="12" w:space="0" w:color="auto"/>
            </w:tcBorders>
            <w:vAlign w:val="center"/>
          </w:tcPr>
          <w:p w14:paraId="01A6442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16,000</w:t>
            </w:r>
          </w:p>
        </w:tc>
        <w:tc>
          <w:tcPr>
            <w:tcW w:w="486" w:type="dxa"/>
            <w:vMerge w:val="restart"/>
            <w:tcBorders>
              <w:top w:val="single" w:sz="12" w:space="0" w:color="auto"/>
            </w:tcBorders>
            <w:vAlign w:val="center"/>
          </w:tcPr>
          <w:p w14:paraId="6290CE4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684652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937" w:type="dxa"/>
            <w:vMerge w:val="restart"/>
            <w:tcBorders>
              <w:top w:val="single" w:sz="12" w:space="0" w:color="auto"/>
            </w:tcBorders>
            <w:vAlign w:val="center"/>
          </w:tcPr>
          <w:p w14:paraId="6CCF8D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1C8E9EB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421136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3F18E6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63</w:t>
            </w:r>
          </w:p>
        </w:tc>
        <w:tc>
          <w:tcPr>
            <w:tcW w:w="1023" w:type="dxa"/>
          </w:tcPr>
          <w:p w14:paraId="64F13C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15BDB6D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61</w:t>
            </w:r>
          </w:p>
        </w:tc>
        <w:tc>
          <w:tcPr>
            <w:tcW w:w="789" w:type="dxa"/>
          </w:tcPr>
          <w:p w14:paraId="2A1D06E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w:t>
            </w:r>
          </w:p>
        </w:tc>
        <w:tc>
          <w:tcPr>
            <w:tcW w:w="796" w:type="dxa"/>
          </w:tcPr>
          <w:p w14:paraId="369F15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00A94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00E411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486F76E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7731E29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FCFDD7B"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74708A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46638C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66C56D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254CF1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43</w:t>
            </w:r>
          </w:p>
        </w:tc>
        <w:tc>
          <w:tcPr>
            <w:tcW w:w="1023" w:type="dxa"/>
          </w:tcPr>
          <w:p w14:paraId="13CAD2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66F6B6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28</w:t>
            </w:r>
          </w:p>
        </w:tc>
        <w:tc>
          <w:tcPr>
            <w:tcW w:w="789" w:type="dxa"/>
          </w:tcPr>
          <w:p w14:paraId="21CBB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15</w:t>
            </w:r>
          </w:p>
        </w:tc>
        <w:tc>
          <w:tcPr>
            <w:tcW w:w="796" w:type="dxa"/>
          </w:tcPr>
          <w:p w14:paraId="207D8B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0B6FDB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D5003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1945F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142E12C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692207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6EF3A7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21598DA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09CCAE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A2040D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1263E1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CBF85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7A6B9E8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96" w:type="dxa"/>
          </w:tcPr>
          <w:p w14:paraId="0DAE13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A4099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4B55B0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316814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0D5EE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2A2A50D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46BA9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271BF5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39C378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1B0A9E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016037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330C4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60E95F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73F2C1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4304FF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1DBE9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C88F8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DA6EA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782547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DEEEF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1E35D18"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30C67E3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49E3F4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1023" w:type="dxa"/>
            <w:tcBorders>
              <w:bottom w:val="double" w:sz="12" w:space="0" w:color="auto"/>
            </w:tcBorders>
          </w:tcPr>
          <w:p w14:paraId="4935C50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2ED4C2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Borders>
              <w:bottom w:val="double" w:sz="12" w:space="0" w:color="auto"/>
            </w:tcBorders>
          </w:tcPr>
          <w:p w14:paraId="333D9A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96" w:type="dxa"/>
            <w:tcBorders>
              <w:bottom w:val="double" w:sz="12" w:space="0" w:color="auto"/>
            </w:tcBorders>
          </w:tcPr>
          <w:p w14:paraId="5D5556E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tcBorders>
              <w:bottom w:val="double" w:sz="12" w:space="0" w:color="auto"/>
            </w:tcBorders>
            <w:vAlign w:val="center"/>
          </w:tcPr>
          <w:p w14:paraId="2DF4FC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A7FB1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7FCB1B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2DF2AC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51BF12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2A2E6B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ECF651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single" w:sz="12" w:space="0" w:color="auto"/>
            </w:tcBorders>
          </w:tcPr>
          <w:p w14:paraId="1A77539D"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2016</w:t>
            </w:r>
          </w:p>
        </w:tc>
      </w:tr>
      <w:tr w:rsidR="00866E17" w:rsidRPr="00866E17" w14:paraId="4FC84B4F"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bottom w:val="single" w:sz="12" w:space="0" w:color="auto"/>
            </w:tcBorders>
            <w:vAlign w:val="center"/>
          </w:tcPr>
          <w:p w14:paraId="2566AA0E"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single" w:sz="12" w:space="0" w:color="auto"/>
              <w:bottom w:val="single" w:sz="12" w:space="0" w:color="auto"/>
            </w:tcBorders>
            <w:vAlign w:val="center"/>
          </w:tcPr>
          <w:p w14:paraId="6E96AEA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single" w:sz="12" w:space="0" w:color="auto"/>
              <w:bottom w:val="single" w:sz="12" w:space="0" w:color="auto"/>
            </w:tcBorders>
            <w:vAlign w:val="center"/>
          </w:tcPr>
          <w:p w14:paraId="25B644A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single" w:sz="12" w:space="0" w:color="auto"/>
              <w:bottom w:val="single" w:sz="12" w:space="0" w:color="auto"/>
            </w:tcBorders>
            <w:vAlign w:val="center"/>
          </w:tcPr>
          <w:p w14:paraId="5C73D54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single" w:sz="12" w:space="0" w:color="auto"/>
              <w:bottom w:val="single" w:sz="12" w:space="0" w:color="auto"/>
            </w:tcBorders>
            <w:vAlign w:val="center"/>
          </w:tcPr>
          <w:p w14:paraId="62CA5AF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single" w:sz="12" w:space="0" w:color="auto"/>
              <w:bottom w:val="single" w:sz="12" w:space="0" w:color="auto"/>
            </w:tcBorders>
            <w:vAlign w:val="center"/>
          </w:tcPr>
          <w:p w14:paraId="080F87F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single" w:sz="12" w:space="0" w:color="auto"/>
              <w:bottom w:val="single" w:sz="12" w:space="0" w:color="auto"/>
            </w:tcBorders>
            <w:vAlign w:val="center"/>
          </w:tcPr>
          <w:p w14:paraId="56E02CA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single" w:sz="12" w:space="0" w:color="auto"/>
              <w:bottom w:val="single" w:sz="12" w:space="0" w:color="auto"/>
            </w:tcBorders>
            <w:vAlign w:val="center"/>
          </w:tcPr>
          <w:p w14:paraId="711EE52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single" w:sz="12" w:space="0" w:color="auto"/>
              <w:bottom w:val="single" w:sz="12" w:space="0" w:color="auto"/>
            </w:tcBorders>
            <w:vAlign w:val="center"/>
          </w:tcPr>
          <w:p w14:paraId="4949F01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single" w:sz="12" w:space="0" w:color="auto"/>
              <w:bottom w:val="single" w:sz="12" w:space="0" w:color="auto"/>
            </w:tcBorders>
            <w:vAlign w:val="center"/>
          </w:tcPr>
          <w:p w14:paraId="348D9EE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single" w:sz="12" w:space="0" w:color="auto"/>
              <w:bottom w:val="single" w:sz="12" w:space="0" w:color="auto"/>
            </w:tcBorders>
            <w:vAlign w:val="center"/>
          </w:tcPr>
          <w:p w14:paraId="3816660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single" w:sz="12" w:space="0" w:color="auto"/>
              <w:bottom w:val="single" w:sz="12" w:space="0" w:color="auto"/>
            </w:tcBorders>
            <w:vAlign w:val="center"/>
          </w:tcPr>
          <w:p w14:paraId="4E55E1E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6A41742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51FE013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1881B4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65</w:t>
            </w:r>
          </w:p>
        </w:tc>
        <w:tc>
          <w:tcPr>
            <w:tcW w:w="1023" w:type="dxa"/>
            <w:tcBorders>
              <w:top w:val="single" w:sz="12" w:space="0" w:color="auto"/>
            </w:tcBorders>
          </w:tcPr>
          <w:p w14:paraId="42EE20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445EA9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Borders>
              <w:top w:val="single" w:sz="12" w:space="0" w:color="auto"/>
            </w:tcBorders>
          </w:tcPr>
          <w:p w14:paraId="7E8BEF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27</w:t>
            </w:r>
          </w:p>
        </w:tc>
        <w:tc>
          <w:tcPr>
            <w:tcW w:w="796" w:type="dxa"/>
            <w:tcBorders>
              <w:top w:val="single" w:sz="12" w:space="0" w:color="auto"/>
            </w:tcBorders>
          </w:tcPr>
          <w:p w14:paraId="596DBD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6212B1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022993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60</w:t>
            </w:r>
          </w:p>
        </w:tc>
        <w:tc>
          <w:tcPr>
            <w:tcW w:w="816" w:type="dxa"/>
            <w:vMerge w:val="restart"/>
            <w:tcBorders>
              <w:top w:val="single" w:sz="12" w:space="0" w:color="auto"/>
            </w:tcBorders>
            <w:vAlign w:val="center"/>
          </w:tcPr>
          <w:p w14:paraId="100586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120,000</w:t>
            </w:r>
          </w:p>
        </w:tc>
        <w:tc>
          <w:tcPr>
            <w:tcW w:w="486" w:type="dxa"/>
            <w:vMerge w:val="restart"/>
            <w:tcBorders>
              <w:top w:val="single" w:sz="12" w:space="0" w:color="auto"/>
            </w:tcBorders>
            <w:vAlign w:val="center"/>
          </w:tcPr>
          <w:p w14:paraId="3EFD5BA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18B25BA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937" w:type="dxa"/>
            <w:vMerge w:val="restart"/>
            <w:tcBorders>
              <w:top w:val="single" w:sz="12" w:space="0" w:color="auto"/>
            </w:tcBorders>
            <w:vAlign w:val="center"/>
          </w:tcPr>
          <w:p w14:paraId="0D7205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40C8A32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C128DB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1ED41F4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72</w:t>
            </w:r>
          </w:p>
        </w:tc>
        <w:tc>
          <w:tcPr>
            <w:tcW w:w="1023" w:type="dxa"/>
          </w:tcPr>
          <w:p w14:paraId="4AC14A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7453EA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64</w:t>
            </w:r>
          </w:p>
        </w:tc>
        <w:tc>
          <w:tcPr>
            <w:tcW w:w="789" w:type="dxa"/>
          </w:tcPr>
          <w:p w14:paraId="525A7C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w:t>
            </w:r>
          </w:p>
        </w:tc>
        <w:tc>
          <w:tcPr>
            <w:tcW w:w="796" w:type="dxa"/>
          </w:tcPr>
          <w:p w14:paraId="747603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6E8197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CA890B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9C4E4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180928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C81D2FA"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1B87B8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61662C3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C27E87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520EA4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48</w:t>
            </w:r>
          </w:p>
        </w:tc>
        <w:tc>
          <w:tcPr>
            <w:tcW w:w="1023" w:type="dxa"/>
          </w:tcPr>
          <w:p w14:paraId="16C214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E9107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35</w:t>
            </w:r>
          </w:p>
        </w:tc>
        <w:tc>
          <w:tcPr>
            <w:tcW w:w="789" w:type="dxa"/>
          </w:tcPr>
          <w:p w14:paraId="0CC9DDA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13</w:t>
            </w:r>
          </w:p>
        </w:tc>
        <w:tc>
          <w:tcPr>
            <w:tcW w:w="796" w:type="dxa"/>
          </w:tcPr>
          <w:p w14:paraId="37489FB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823FFB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181671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FFA76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69D1FF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4E10D3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8C3FA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90BC8F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7BB4EC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7CA6B2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1023" w:type="dxa"/>
          </w:tcPr>
          <w:p w14:paraId="0B7EAE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6013E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48BF12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796" w:type="dxa"/>
          </w:tcPr>
          <w:p w14:paraId="653735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121751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39736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7B03DE6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E774C5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21B961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FECC3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F65787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4298D9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792995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1023" w:type="dxa"/>
          </w:tcPr>
          <w:p w14:paraId="4B6778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5B954D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09BB672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w:t>
            </w:r>
          </w:p>
        </w:tc>
        <w:tc>
          <w:tcPr>
            <w:tcW w:w="796" w:type="dxa"/>
          </w:tcPr>
          <w:p w14:paraId="757086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78DB2B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0B2491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4F1C4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A0BD49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2E67A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EF245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3A6394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52CB64B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FE49B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1023" w:type="dxa"/>
            <w:tcBorders>
              <w:bottom w:val="double" w:sz="12" w:space="0" w:color="auto"/>
            </w:tcBorders>
          </w:tcPr>
          <w:p w14:paraId="604170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98DBF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w:t>
            </w:r>
          </w:p>
        </w:tc>
        <w:tc>
          <w:tcPr>
            <w:tcW w:w="789" w:type="dxa"/>
            <w:tcBorders>
              <w:bottom w:val="double" w:sz="12" w:space="0" w:color="auto"/>
            </w:tcBorders>
          </w:tcPr>
          <w:p w14:paraId="5DEEB88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24</w:t>
            </w:r>
          </w:p>
        </w:tc>
        <w:tc>
          <w:tcPr>
            <w:tcW w:w="796" w:type="dxa"/>
            <w:tcBorders>
              <w:bottom w:val="double" w:sz="12" w:space="0" w:color="auto"/>
            </w:tcBorders>
          </w:tcPr>
          <w:p w14:paraId="2A29779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3DED62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66CB0D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6CF1E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22D904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7A9735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15F2189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BC22B03"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single" w:sz="12" w:space="0" w:color="auto"/>
            </w:tcBorders>
          </w:tcPr>
          <w:p w14:paraId="1AF09CF5"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2017</w:t>
            </w:r>
          </w:p>
        </w:tc>
      </w:tr>
      <w:tr w:rsidR="00866E17" w:rsidRPr="00866E17" w14:paraId="3D5C9836"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bottom w:val="single" w:sz="12" w:space="0" w:color="auto"/>
            </w:tcBorders>
            <w:vAlign w:val="center"/>
          </w:tcPr>
          <w:p w14:paraId="02F8DAED" w14:textId="77777777" w:rsidR="00866E17" w:rsidRPr="00866E17" w:rsidRDefault="00866E17" w:rsidP="00260627">
            <w:pPr>
              <w:spacing w:line="276" w:lineRule="auto"/>
              <w:ind w:firstLine="0"/>
              <w:jc w:val="center"/>
              <w:rPr>
                <w:sz w:val="18"/>
                <w:szCs w:val="18"/>
              </w:rPr>
            </w:pPr>
            <w:r w:rsidRPr="00866E17">
              <w:rPr>
                <w:sz w:val="18"/>
                <w:szCs w:val="18"/>
              </w:rPr>
              <w:lastRenderedPageBreak/>
              <w:t>Parameter</w:t>
            </w:r>
          </w:p>
        </w:tc>
        <w:tc>
          <w:tcPr>
            <w:tcW w:w="516" w:type="dxa"/>
            <w:tcBorders>
              <w:top w:val="single" w:sz="12" w:space="0" w:color="auto"/>
              <w:bottom w:val="single" w:sz="12" w:space="0" w:color="auto"/>
            </w:tcBorders>
            <w:vAlign w:val="center"/>
          </w:tcPr>
          <w:p w14:paraId="1FF3587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single" w:sz="12" w:space="0" w:color="auto"/>
              <w:bottom w:val="single" w:sz="12" w:space="0" w:color="auto"/>
            </w:tcBorders>
            <w:vAlign w:val="center"/>
          </w:tcPr>
          <w:p w14:paraId="55969B9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single" w:sz="12" w:space="0" w:color="auto"/>
              <w:bottom w:val="single" w:sz="12" w:space="0" w:color="auto"/>
            </w:tcBorders>
            <w:vAlign w:val="center"/>
          </w:tcPr>
          <w:p w14:paraId="0DDAC03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single" w:sz="12" w:space="0" w:color="auto"/>
              <w:bottom w:val="single" w:sz="12" w:space="0" w:color="auto"/>
            </w:tcBorders>
            <w:vAlign w:val="center"/>
          </w:tcPr>
          <w:p w14:paraId="1C0D2D8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single" w:sz="12" w:space="0" w:color="auto"/>
              <w:bottom w:val="single" w:sz="12" w:space="0" w:color="auto"/>
            </w:tcBorders>
            <w:vAlign w:val="center"/>
          </w:tcPr>
          <w:p w14:paraId="4098D10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single" w:sz="12" w:space="0" w:color="auto"/>
              <w:bottom w:val="single" w:sz="12" w:space="0" w:color="auto"/>
            </w:tcBorders>
            <w:vAlign w:val="center"/>
          </w:tcPr>
          <w:p w14:paraId="41973DA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single" w:sz="12" w:space="0" w:color="auto"/>
              <w:bottom w:val="single" w:sz="12" w:space="0" w:color="auto"/>
            </w:tcBorders>
            <w:vAlign w:val="center"/>
          </w:tcPr>
          <w:p w14:paraId="6225EAA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single" w:sz="12" w:space="0" w:color="auto"/>
              <w:bottom w:val="single" w:sz="12" w:space="0" w:color="auto"/>
            </w:tcBorders>
            <w:vAlign w:val="center"/>
          </w:tcPr>
          <w:p w14:paraId="63A86D4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single" w:sz="12" w:space="0" w:color="auto"/>
              <w:bottom w:val="single" w:sz="12" w:space="0" w:color="auto"/>
            </w:tcBorders>
            <w:vAlign w:val="center"/>
          </w:tcPr>
          <w:p w14:paraId="4F74F76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single" w:sz="12" w:space="0" w:color="auto"/>
              <w:bottom w:val="single" w:sz="12" w:space="0" w:color="auto"/>
            </w:tcBorders>
            <w:vAlign w:val="center"/>
          </w:tcPr>
          <w:p w14:paraId="55436C7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single" w:sz="12" w:space="0" w:color="auto"/>
              <w:bottom w:val="single" w:sz="12" w:space="0" w:color="auto"/>
            </w:tcBorders>
            <w:vAlign w:val="center"/>
          </w:tcPr>
          <w:p w14:paraId="16A46FA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08637E3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24482616"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7EE9E4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66</w:t>
            </w:r>
          </w:p>
        </w:tc>
        <w:tc>
          <w:tcPr>
            <w:tcW w:w="1023" w:type="dxa"/>
            <w:tcBorders>
              <w:top w:val="single" w:sz="12" w:space="0" w:color="auto"/>
            </w:tcBorders>
          </w:tcPr>
          <w:p w14:paraId="6E02DDA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7EFE59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89" w:type="dxa"/>
            <w:tcBorders>
              <w:top w:val="single" w:sz="12" w:space="0" w:color="auto"/>
            </w:tcBorders>
          </w:tcPr>
          <w:p w14:paraId="7EC65E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30</w:t>
            </w:r>
          </w:p>
        </w:tc>
        <w:tc>
          <w:tcPr>
            <w:tcW w:w="796" w:type="dxa"/>
            <w:tcBorders>
              <w:top w:val="single" w:sz="12" w:space="0" w:color="auto"/>
            </w:tcBorders>
          </w:tcPr>
          <w:p w14:paraId="1B2B5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69FAA7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67</w:t>
            </w:r>
          </w:p>
        </w:tc>
        <w:tc>
          <w:tcPr>
            <w:tcW w:w="416" w:type="dxa"/>
            <w:vMerge w:val="restart"/>
            <w:tcBorders>
              <w:top w:val="single" w:sz="12" w:space="0" w:color="auto"/>
            </w:tcBorders>
            <w:vAlign w:val="center"/>
          </w:tcPr>
          <w:p w14:paraId="4FFAE3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52</w:t>
            </w:r>
          </w:p>
        </w:tc>
        <w:tc>
          <w:tcPr>
            <w:tcW w:w="816" w:type="dxa"/>
            <w:vMerge w:val="restart"/>
            <w:tcBorders>
              <w:top w:val="single" w:sz="12" w:space="0" w:color="auto"/>
            </w:tcBorders>
            <w:vAlign w:val="center"/>
          </w:tcPr>
          <w:p w14:paraId="66F3BB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1,000,000</w:t>
            </w:r>
          </w:p>
        </w:tc>
        <w:tc>
          <w:tcPr>
            <w:tcW w:w="486" w:type="dxa"/>
            <w:vMerge w:val="restart"/>
            <w:tcBorders>
              <w:top w:val="single" w:sz="12" w:space="0" w:color="auto"/>
            </w:tcBorders>
            <w:vAlign w:val="center"/>
          </w:tcPr>
          <w:p w14:paraId="2F6F83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64238FF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24</w:t>
            </w:r>
          </w:p>
        </w:tc>
        <w:tc>
          <w:tcPr>
            <w:tcW w:w="937" w:type="dxa"/>
            <w:vMerge w:val="restart"/>
            <w:tcBorders>
              <w:top w:val="single" w:sz="12" w:space="0" w:color="auto"/>
            </w:tcBorders>
            <w:vAlign w:val="center"/>
          </w:tcPr>
          <w:p w14:paraId="435754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9C8595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BECFE4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7DE4F4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68</w:t>
            </w:r>
          </w:p>
        </w:tc>
        <w:tc>
          <w:tcPr>
            <w:tcW w:w="1023" w:type="dxa"/>
          </w:tcPr>
          <w:p w14:paraId="538DE0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04FCF3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789" w:type="dxa"/>
          </w:tcPr>
          <w:p w14:paraId="7721A1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w:t>
            </w:r>
          </w:p>
        </w:tc>
        <w:tc>
          <w:tcPr>
            <w:tcW w:w="796" w:type="dxa"/>
          </w:tcPr>
          <w:p w14:paraId="6031A4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6B846C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24932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D1633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7C3735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02CE4BD"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355004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5DB20E0"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6175D9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796DD8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w:t>
            </w:r>
          </w:p>
        </w:tc>
        <w:tc>
          <w:tcPr>
            <w:tcW w:w="1023" w:type="dxa"/>
          </w:tcPr>
          <w:p w14:paraId="0624CDD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4CF925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89" w:type="dxa"/>
          </w:tcPr>
          <w:p w14:paraId="0D2026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w:t>
            </w:r>
          </w:p>
        </w:tc>
        <w:tc>
          <w:tcPr>
            <w:tcW w:w="796" w:type="dxa"/>
          </w:tcPr>
          <w:p w14:paraId="25793E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Pass</w:t>
            </w:r>
          </w:p>
        </w:tc>
        <w:tc>
          <w:tcPr>
            <w:tcW w:w="486" w:type="dxa"/>
            <w:vMerge/>
            <w:vAlign w:val="center"/>
          </w:tcPr>
          <w:p w14:paraId="376FCF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78302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8096F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7D0FE8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660A7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2501EC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F62A67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2890F8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6F26C7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Pr>
          <w:p w14:paraId="3DB2F3B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53C97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508D42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Pr>
          <w:p w14:paraId="564B4D6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21E4A9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C5216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4428D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82F8A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2D7F0A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138E9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60D2B5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698402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79E2D3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Pr>
          <w:p w14:paraId="0DCEC3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50346D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w:t>
            </w:r>
          </w:p>
        </w:tc>
        <w:tc>
          <w:tcPr>
            <w:tcW w:w="789" w:type="dxa"/>
          </w:tcPr>
          <w:p w14:paraId="066447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31</w:t>
            </w:r>
          </w:p>
        </w:tc>
        <w:tc>
          <w:tcPr>
            <w:tcW w:w="796" w:type="dxa"/>
          </w:tcPr>
          <w:p w14:paraId="500A978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416419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8379A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83824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2CD9FB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41A3AC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F2694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244EA33C"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0244D71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25FD4E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68</w:t>
            </w:r>
          </w:p>
        </w:tc>
        <w:tc>
          <w:tcPr>
            <w:tcW w:w="1023" w:type="dxa"/>
            <w:tcBorders>
              <w:bottom w:val="double" w:sz="12" w:space="0" w:color="auto"/>
            </w:tcBorders>
          </w:tcPr>
          <w:p w14:paraId="01CA8AD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523CF3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41</w:t>
            </w:r>
          </w:p>
        </w:tc>
        <w:tc>
          <w:tcPr>
            <w:tcW w:w="789" w:type="dxa"/>
            <w:tcBorders>
              <w:bottom w:val="double" w:sz="12" w:space="0" w:color="auto"/>
            </w:tcBorders>
          </w:tcPr>
          <w:p w14:paraId="0767CB0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27</w:t>
            </w:r>
          </w:p>
        </w:tc>
        <w:tc>
          <w:tcPr>
            <w:tcW w:w="796" w:type="dxa"/>
            <w:tcBorders>
              <w:bottom w:val="double" w:sz="12" w:space="0" w:color="auto"/>
            </w:tcBorders>
          </w:tcPr>
          <w:p w14:paraId="33E4D8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D493A7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D549C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2207C0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E64FD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23547E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7B7A77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9A97C33"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77D8F7DB"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2018</w:t>
            </w:r>
          </w:p>
        </w:tc>
      </w:tr>
      <w:tr w:rsidR="00866E17" w:rsidRPr="00866E17" w14:paraId="7860DCA5"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560EA33E"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0A995EE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38D9EA6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1B0162C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1F3665F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4F1DAF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4D6A1EB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B28CB9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67171E6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7CF6E27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265B934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222ECC5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1ED8CD4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36FDA00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AEFF5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65</w:t>
            </w:r>
          </w:p>
        </w:tc>
        <w:tc>
          <w:tcPr>
            <w:tcW w:w="1023" w:type="dxa"/>
            <w:tcBorders>
              <w:top w:val="single" w:sz="12" w:space="0" w:color="auto"/>
            </w:tcBorders>
          </w:tcPr>
          <w:p w14:paraId="22B545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F421B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25</w:t>
            </w:r>
          </w:p>
        </w:tc>
        <w:tc>
          <w:tcPr>
            <w:tcW w:w="789" w:type="dxa"/>
            <w:tcBorders>
              <w:top w:val="single" w:sz="12" w:space="0" w:color="auto"/>
            </w:tcBorders>
          </w:tcPr>
          <w:p w14:paraId="462929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40</w:t>
            </w:r>
          </w:p>
        </w:tc>
        <w:tc>
          <w:tcPr>
            <w:tcW w:w="796" w:type="dxa"/>
            <w:tcBorders>
              <w:top w:val="single" w:sz="12" w:space="0" w:color="auto"/>
            </w:tcBorders>
          </w:tcPr>
          <w:p w14:paraId="34375A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4A90081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129395E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46</w:t>
            </w:r>
          </w:p>
        </w:tc>
        <w:tc>
          <w:tcPr>
            <w:tcW w:w="816" w:type="dxa"/>
            <w:vMerge w:val="restart"/>
            <w:tcBorders>
              <w:top w:val="single" w:sz="12" w:space="0" w:color="auto"/>
            </w:tcBorders>
            <w:vAlign w:val="center"/>
          </w:tcPr>
          <w:p w14:paraId="42EA8B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1,900,000</w:t>
            </w:r>
          </w:p>
        </w:tc>
        <w:tc>
          <w:tcPr>
            <w:tcW w:w="486" w:type="dxa"/>
            <w:vMerge w:val="restart"/>
            <w:tcBorders>
              <w:top w:val="single" w:sz="12" w:space="0" w:color="auto"/>
            </w:tcBorders>
            <w:vAlign w:val="center"/>
          </w:tcPr>
          <w:p w14:paraId="3AEAD3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5DC2D8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937" w:type="dxa"/>
            <w:vMerge w:val="restart"/>
            <w:tcBorders>
              <w:top w:val="single" w:sz="12" w:space="0" w:color="auto"/>
            </w:tcBorders>
            <w:vAlign w:val="center"/>
          </w:tcPr>
          <w:p w14:paraId="170B12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42E418C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E488A8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3FF7B73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67</w:t>
            </w:r>
          </w:p>
        </w:tc>
        <w:tc>
          <w:tcPr>
            <w:tcW w:w="1023" w:type="dxa"/>
          </w:tcPr>
          <w:p w14:paraId="1D3D50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543C0D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58</w:t>
            </w:r>
          </w:p>
        </w:tc>
        <w:tc>
          <w:tcPr>
            <w:tcW w:w="789" w:type="dxa"/>
          </w:tcPr>
          <w:p w14:paraId="1ECC89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9</w:t>
            </w:r>
          </w:p>
        </w:tc>
        <w:tc>
          <w:tcPr>
            <w:tcW w:w="796" w:type="dxa"/>
          </w:tcPr>
          <w:p w14:paraId="27BE2A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45696E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8D2CCE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4A0B85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702A4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B666B46"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232E50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683BB23"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3973AF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1BBF25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1023" w:type="dxa"/>
          </w:tcPr>
          <w:p w14:paraId="0EFC2F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7BBAC0F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89" w:type="dxa"/>
          </w:tcPr>
          <w:p w14:paraId="4688DE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96" w:type="dxa"/>
          </w:tcPr>
          <w:p w14:paraId="0BDB250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1271A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0430DF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1EF3F4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25B76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9ECB2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879DF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6D2FA0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6AEFD4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4237D5F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Pr>
          <w:p w14:paraId="7318A6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3B265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3DF05A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Pr>
          <w:p w14:paraId="48BF4D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DFFB9D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068963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FC631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1712A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D834C6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1167D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1A388CD"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6CE915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5DAABC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60</w:t>
            </w:r>
          </w:p>
        </w:tc>
        <w:tc>
          <w:tcPr>
            <w:tcW w:w="1023" w:type="dxa"/>
          </w:tcPr>
          <w:p w14:paraId="7A142A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72BA2B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22</w:t>
            </w:r>
          </w:p>
        </w:tc>
        <w:tc>
          <w:tcPr>
            <w:tcW w:w="789" w:type="dxa"/>
          </w:tcPr>
          <w:p w14:paraId="6B31F58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96" w:type="dxa"/>
          </w:tcPr>
          <w:p w14:paraId="76A555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3FCAE32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657A38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CD82E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2C853D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E89F7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DE7689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1126412"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49C3D93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797019E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68</w:t>
            </w:r>
          </w:p>
        </w:tc>
        <w:tc>
          <w:tcPr>
            <w:tcW w:w="1023" w:type="dxa"/>
            <w:tcBorders>
              <w:bottom w:val="double" w:sz="12" w:space="0" w:color="auto"/>
            </w:tcBorders>
          </w:tcPr>
          <w:p w14:paraId="5C9E52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0BD25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32</w:t>
            </w:r>
          </w:p>
        </w:tc>
        <w:tc>
          <w:tcPr>
            <w:tcW w:w="789" w:type="dxa"/>
            <w:tcBorders>
              <w:bottom w:val="double" w:sz="12" w:space="0" w:color="auto"/>
            </w:tcBorders>
          </w:tcPr>
          <w:p w14:paraId="3358E0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Borders>
              <w:bottom w:val="double" w:sz="12" w:space="0" w:color="auto"/>
            </w:tcBorders>
          </w:tcPr>
          <w:p w14:paraId="73B4564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86005F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46D2AD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B50310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E74C3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1086E5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222CF0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1332FE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2995C1A9"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2019</w:t>
            </w:r>
          </w:p>
        </w:tc>
      </w:tr>
      <w:tr w:rsidR="00866E17" w:rsidRPr="00866E17" w14:paraId="5F2CF96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53C2BEDC"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7120F26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1801777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0B512D3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4440125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690C3D0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158E93A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19C2700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3500BD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40E30E6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61AC29F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24D374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005B153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5B69E7B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08EB7A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Borders>
              <w:top w:val="single" w:sz="12" w:space="0" w:color="auto"/>
            </w:tcBorders>
          </w:tcPr>
          <w:p w14:paraId="4CBCCAA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01B647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60</w:t>
            </w:r>
          </w:p>
        </w:tc>
        <w:tc>
          <w:tcPr>
            <w:tcW w:w="789" w:type="dxa"/>
            <w:tcBorders>
              <w:top w:val="single" w:sz="12" w:space="0" w:color="auto"/>
            </w:tcBorders>
          </w:tcPr>
          <w:p w14:paraId="48F017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48</w:t>
            </w:r>
          </w:p>
        </w:tc>
        <w:tc>
          <w:tcPr>
            <w:tcW w:w="796" w:type="dxa"/>
            <w:tcBorders>
              <w:top w:val="single" w:sz="12" w:space="0" w:color="auto"/>
            </w:tcBorders>
          </w:tcPr>
          <w:p w14:paraId="3DC222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5BB938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6BC847D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53</w:t>
            </w:r>
          </w:p>
        </w:tc>
        <w:tc>
          <w:tcPr>
            <w:tcW w:w="816" w:type="dxa"/>
            <w:vMerge w:val="restart"/>
            <w:tcBorders>
              <w:top w:val="single" w:sz="12" w:space="0" w:color="auto"/>
            </w:tcBorders>
            <w:vAlign w:val="center"/>
          </w:tcPr>
          <w:p w14:paraId="7D78C1B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790,000,000</w:t>
            </w:r>
          </w:p>
        </w:tc>
        <w:tc>
          <w:tcPr>
            <w:tcW w:w="486" w:type="dxa"/>
            <w:vMerge w:val="restart"/>
            <w:tcBorders>
              <w:top w:val="single" w:sz="12" w:space="0" w:color="auto"/>
            </w:tcBorders>
            <w:vAlign w:val="center"/>
          </w:tcPr>
          <w:p w14:paraId="1CAD908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98E8AA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937" w:type="dxa"/>
            <w:vMerge w:val="restart"/>
            <w:tcBorders>
              <w:top w:val="single" w:sz="12" w:space="0" w:color="auto"/>
            </w:tcBorders>
            <w:vAlign w:val="center"/>
          </w:tcPr>
          <w:p w14:paraId="7C69C2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0D100C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149AA4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42167B0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124</w:t>
            </w:r>
          </w:p>
        </w:tc>
        <w:tc>
          <w:tcPr>
            <w:tcW w:w="1023" w:type="dxa"/>
          </w:tcPr>
          <w:p w14:paraId="737B83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46B078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110</w:t>
            </w:r>
          </w:p>
        </w:tc>
        <w:tc>
          <w:tcPr>
            <w:tcW w:w="789" w:type="dxa"/>
          </w:tcPr>
          <w:p w14:paraId="790CE5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14</w:t>
            </w:r>
          </w:p>
        </w:tc>
        <w:tc>
          <w:tcPr>
            <w:tcW w:w="796" w:type="dxa"/>
          </w:tcPr>
          <w:p w14:paraId="7ED57A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5EBF719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174A7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3568B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A3C90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107F93F5"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95BC6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FFCCBF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D16C9D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3E4A6C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1023" w:type="dxa"/>
          </w:tcPr>
          <w:p w14:paraId="48349F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5E203E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48</w:t>
            </w:r>
          </w:p>
        </w:tc>
        <w:tc>
          <w:tcPr>
            <w:tcW w:w="789" w:type="dxa"/>
          </w:tcPr>
          <w:p w14:paraId="6ABCD61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96" w:type="dxa"/>
          </w:tcPr>
          <w:p w14:paraId="696DFF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3BDDA5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4113D6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3115D05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CE7658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42F2C3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60C0D0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B07435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0299DF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79EFC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96</w:t>
            </w:r>
          </w:p>
        </w:tc>
        <w:tc>
          <w:tcPr>
            <w:tcW w:w="1023" w:type="dxa"/>
          </w:tcPr>
          <w:p w14:paraId="094021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7C4F5C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0BA3C31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96</w:t>
            </w:r>
          </w:p>
        </w:tc>
        <w:tc>
          <w:tcPr>
            <w:tcW w:w="796" w:type="dxa"/>
          </w:tcPr>
          <w:p w14:paraId="247F82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4AC01C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470343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634348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274E71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760EA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C1FCCF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50BB36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0B0885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4F6AB8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Pr>
          <w:p w14:paraId="4C40C3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B8C77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30</w:t>
            </w:r>
          </w:p>
        </w:tc>
        <w:tc>
          <w:tcPr>
            <w:tcW w:w="789" w:type="dxa"/>
          </w:tcPr>
          <w:p w14:paraId="06CBA8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78</w:t>
            </w:r>
          </w:p>
        </w:tc>
        <w:tc>
          <w:tcPr>
            <w:tcW w:w="796" w:type="dxa"/>
          </w:tcPr>
          <w:p w14:paraId="4DF95FB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72D9ED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D7981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297CF1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394A6C0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71E69C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4CC19E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E4A6074"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2CED43A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2548B5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105</w:t>
            </w:r>
          </w:p>
        </w:tc>
        <w:tc>
          <w:tcPr>
            <w:tcW w:w="1023" w:type="dxa"/>
            <w:tcBorders>
              <w:bottom w:val="double" w:sz="12" w:space="0" w:color="auto"/>
            </w:tcBorders>
          </w:tcPr>
          <w:p w14:paraId="715F68A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743F35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69</w:t>
            </w:r>
          </w:p>
        </w:tc>
        <w:tc>
          <w:tcPr>
            <w:tcW w:w="789" w:type="dxa"/>
            <w:tcBorders>
              <w:bottom w:val="double" w:sz="12" w:space="0" w:color="auto"/>
            </w:tcBorders>
          </w:tcPr>
          <w:p w14:paraId="380660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Borders>
              <w:bottom w:val="double" w:sz="12" w:space="0" w:color="auto"/>
            </w:tcBorders>
          </w:tcPr>
          <w:p w14:paraId="67BCA6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4B4ADE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124F41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594044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A755AD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232A6F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2E159D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2C0590A0"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5662EC06"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2020</w:t>
            </w:r>
          </w:p>
        </w:tc>
      </w:tr>
      <w:tr w:rsidR="00866E17" w:rsidRPr="00866E17" w14:paraId="196E95E5"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6C8A19EC"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09115DB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7A45B77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5F9BEC4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7BC3510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F095EF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758C7A9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948361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251048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09276A8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482EEC2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4B265A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05D625F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27944C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414FCD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70</w:t>
            </w:r>
          </w:p>
        </w:tc>
        <w:tc>
          <w:tcPr>
            <w:tcW w:w="1023" w:type="dxa"/>
            <w:tcBorders>
              <w:top w:val="single" w:sz="12" w:space="0" w:color="auto"/>
            </w:tcBorders>
          </w:tcPr>
          <w:p w14:paraId="2D7D07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309F941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41</w:t>
            </w:r>
          </w:p>
        </w:tc>
        <w:tc>
          <w:tcPr>
            <w:tcW w:w="789" w:type="dxa"/>
            <w:tcBorders>
              <w:top w:val="single" w:sz="12" w:space="0" w:color="auto"/>
            </w:tcBorders>
          </w:tcPr>
          <w:p w14:paraId="7500FE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96" w:type="dxa"/>
            <w:tcBorders>
              <w:top w:val="single" w:sz="12" w:space="0" w:color="auto"/>
            </w:tcBorders>
          </w:tcPr>
          <w:p w14:paraId="422DDE7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74BD26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176C3C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50</w:t>
            </w:r>
          </w:p>
        </w:tc>
        <w:tc>
          <w:tcPr>
            <w:tcW w:w="816" w:type="dxa"/>
            <w:vMerge w:val="restart"/>
            <w:tcBorders>
              <w:top w:val="single" w:sz="12" w:space="0" w:color="auto"/>
            </w:tcBorders>
            <w:vAlign w:val="center"/>
          </w:tcPr>
          <w:p w14:paraId="2E55AC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1,800</w:t>
            </w:r>
          </w:p>
        </w:tc>
        <w:tc>
          <w:tcPr>
            <w:tcW w:w="486" w:type="dxa"/>
            <w:vMerge w:val="restart"/>
            <w:tcBorders>
              <w:top w:val="single" w:sz="12" w:space="0" w:color="auto"/>
            </w:tcBorders>
            <w:vAlign w:val="center"/>
          </w:tcPr>
          <w:p w14:paraId="27D90AA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C7B2F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937" w:type="dxa"/>
            <w:vMerge w:val="restart"/>
            <w:tcBorders>
              <w:top w:val="single" w:sz="12" w:space="0" w:color="auto"/>
            </w:tcBorders>
            <w:vAlign w:val="center"/>
          </w:tcPr>
          <w:p w14:paraId="2CE91BA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32636E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37A4D5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5F5E4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121</w:t>
            </w:r>
          </w:p>
        </w:tc>
        <w:tc>
          <w:tcPr>
            <w:tcW w:w="1023" w:type="dxa"/>
          </w:tcPr>
          <w:p w14:paraId="455304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1CEE4C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89</w:t>
            </w:r>
          </w:p>
        </w:tc>
        <w:tc>
          <w:tcPr>
            <w:tcW w:w="789" w:type="dxa"/>
          </w:tcPr>
          <w:p w14:paraId="7CF4102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32</w:t>
            </w:r>
          </w:p>
        </w:tc>
        <w:tc>
          <w:tcPr>
            <w:tcW w:w="796" w:type="dxa"/>
          </w:tcPr>
          <w:p w14:paraId="3A1BB05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534982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4619A0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02528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0C83A61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1875C01"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30E16D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2ED62CF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C14464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30D90B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24</w:t>
            </w:r>
          </w:p>
        </w:tc>
        <w:tc>
          <w:tcPr>
            <w:tcW w:w="1023" w:type="dxa"/>
          </w:tcPr>
          <w:p w14:paraId="119181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160F96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w:t>
            </w:r>
          </w:p>
        </w:tc>
        <w:tc>
          <w:tcPr>
            <w:tcW w:w="789" w:type="dxa"/>
          </w:tcPr>
          <w:p w14:paraId="6F1905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18</w:t>
            </w:r>
          </w:p>
        </w:tc>
        <w:tc>
          <w:tcPr>
            <w:tcW w:w="796" w:type="dxa"/>
          </w:tcPr>
          <w:p w14:paraId="2DEA31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0C8834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60406EE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2EB21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164C1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15937F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56C3C1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970DCD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987FAB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20A90E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67</w:t>
            </w:r>
          </w:p>
        </w:tc>
        <w:tc>
          <w:tcPr>
            <w:tcW w:w="1023" w:type="dxa"/>
          </w:tcPr>
          <w:p w14:paraId="109FFE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64E7051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0DBA85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67</w:t>
            </w:r>
          </w:p>
        </w:tc>
        <w:tc>
          <w:tcPr>
            <w:tcW w:w="796" w:type="dxa"/>
          </w:tcPr>
          <w:p w14:paraId="47B31D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3D8BABC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249A4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E348B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0E74B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438CA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1BAE1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3104824"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9D56EB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2C051B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67</w:t>
            </w:r>
          </w:p>
        </w:tc>
        <w:tc>
          <w:tcPr>
            <w:tcW w:w="1023" w:type="dxa"/>
          </w:tcPr>
          <w:p w14:paraId="5B0E1F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47D4C27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89" w:type="dxa"/>
          </w:tcPr>
          <w:p w14:paraId="483621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46</w:t>
            </w:r>
          </w:p>
        </w:tc>
        <w:tc>
          <w:tcPr>
            <w:tcW w:w="796" w:type="dxa"/>
          </w:tcPr>
          <w:p w14:paraId="5FB41C3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1BAC1D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4EE49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34879F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1F91B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C9A6B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B14AB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BA650B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32AC776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1D6D7A9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74</w:t>
            </w:r>
          </w:p>
        </w:tc>
        <w:tc>
          <w:tcPr>
            <w:tcW w:w="1023" w:type="dxa"/>
            <w:tcBorders>
              <w:bottom w:val="double" w:sz="12" w:space="0" w:color="auto"/>
            </w:tcBorders>
          </w:tcPr>
          <w:p w14:paraId="0C04DA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3138C2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55</w:t>
            </w:r>
          </w:p>
        </w:tc>
        <w:tc>
          <w:tcPr>
            <w:tcW w:w="789" w:type="dxa"/>
            <w:tcBorders>
              <w:bottom w:val="double" w:sz="12" w:space="0" w:color="auto"/>
            </w:tcBorders>
          </w:tcPr>
          <w:p w14:paraId="6995F6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796" w:type="dxa"/>
            <w:tcBorders>
              <w:bottom w:val="double" w:sz="12" w:space="0" w:color="auto"/>
            </w:tcBorders>
          </w:tcPr>
          <w:p w14:paraId="39274F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343427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4FCFBE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6FD641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09A4D6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13B30FB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76F15D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BDBD49F"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16746F3A"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2021</w:t>
            </w:r>
          </w:p>
        </w:tc>
      </w:tr>
      <w:tr w:rsidR="00866E17" w:rsidRPr="00866E17" w14:paraId="68B16FB9"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tcPr>
          <w:p w14:paraId="0B78955B" w14:textId="77777777" w:rsidR="00866E17" w:rsidRPr="00866E17" w:rsidRDefault="00866E17" w:rsidP="006C3730">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tcPr>
          <w:p w14:paraId="2C0683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tcPr>
          <w:p w14:paraId="10EAC0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tcPr>
          <w:p w14:paraId="18D4E72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tcPr>
          <w:p w14:paraId="3AB519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tcPr>
          <w:p w14:paraId="5098F0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tcPr>
          <w:p w14:paraId="165C860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tcPr>
          <w:p w14:paraId="768F9D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tcPr>
          <w:p w14:paraId="7E87FC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tcPr>
          <w:p w14:paraId="41EE5D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tcPr>
          <w:p w14:paraId="7090FD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tcPr>
          <w:p w14:paraId="0559FF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79F20A1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7A18060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06AC94D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Borders>
              <w:top w:val="single" w:sz="12" w:space="0" w:color="auto"/>
            </w:tcBorders>
          </w:tcPr>
          <w:p w14:paraId="25D5A7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08EC0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74</w:t>
            </w:r>
          </w:p>
        </w:tc>
        <w:tc>
          <w:tcPr>
            <w:tcW w:w="789" w:type="dxa"/>
            <w:tcBorders>
              <w:top w:val="single" w:sz="12" w:space="0" w:color="auto"/>
            </w:tcBorders>
          </w:tcPr>
          <w:p w14:paraId="4F7396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32</w:t>
            </w:r>
          </w:p>
        </w:tc>
        <w:tc>
          <w:tcPr>
            <w:tcW w:w="796" w:type="dxa"/>
            <w:tcBorders>
              <w:top w:val="single" w:sz="12" w:space="0" w:color="auto"/>
            </w:tcBorders>
          </w:tcPr>
          <w:p w14:paraId="2072A75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698B98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2B6F71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62</w:t>
            </w:r>
          </w:p>
        </w:tc>
        <w:tc>
          <w:tcPr>
            <w:tcW w:w="816" w:type="dxa"/>
            <w:vMerge w:val="restart"/>
            <w:tcBorders>
              <w:top w:val="single" w:sz="12" w:space="0" w:color="auto"/>
            </w:tcBorders>
            <w:vAlign w:val="center"/>
          </w:tcPr>
          <w:p w14:paraId="6D609D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980</w:t>
            </w:r>
          </w:p>
        </w:tc>
        <w:tc>
          <w:tcPr>
            <w:tcW w:w="486" w:type="dxa"/>
            <w:vMerge w:val="restart"/>
            <w:tcBorders>
              <w:top w:val="single" w:sz="12" w:space="0" w:color="auto"/>
            </w:tcBorders>
            <w:vAlign w:val="center"/>
          </w:tcPr>
          <w:p w14:paraId="2E9284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5F065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937" w:type="dxa"/>
            <w:vMerge w:val="restart"/>
            <w:tcBorders>
              <w:top w:val="single" w:sz="12" w:space="0" w:color="auto"/>
            </w:tcBorders>
            <w:vAlign w:val="center"/>
          </w:tcPr>
          <w:p w14:paraId="326C25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63D704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57A53D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50F076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151</w:t>
            </w:r>
          </w:p>
        </w:tc>
        <w:tc>
          <w:tcPr>
            <w:tcW w:w="1023" w:type="dxa"/>
          </w:tcPr>
          <w:p w14:paraId="33F8C9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A6115B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146</w:t>
            </w:r>
          </w:p>
        </w:tc>
        <w:tc>
          <w:tcPr>
            <w:tcW w:w="789" w:type="dxa"/>
          </w:tcPr>
          <w:p w14:paraId="298B83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w:t>
            </w:r>
          </w:p>
        </w:tc>
        <w:tc>
          <w:tcPr>
            <w:tcW w:w="796" w:type="dxa"/>
          </w:tcPr>
          <w:p w14:paraId="6836D9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B3C7C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A89C62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1283DD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67D634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1F9E40AE"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152422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216476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E09210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lastRenderedPageBreak/>
              <w:t>Total Coliform</w:t>
            </w:r>
          </w:p>
        </w:tc>
        <w:tc>
          <w:tcPr>
            <w:tcW w:w="516" w:type="dxa"/>
          </w:tcPr>
          <w:p w14:paraId="5F4587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58</w:t>
            </w:r>
          </w:p>
        </w:tc>
        <w:tc>
          <w:tcPr>
            <w:tcW w:w="1023" w:type="dxa"/>
          </w:tcPr>
          <w:p w14:paraId="09627D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2730D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46</w:t>
            </w:r>
          </w:p>
        </w:tc>
        <w:tc>
          <w:tcPr>
            <w:tcW w:w="789" w:type="dxa"/>
          </w:tcPr>
          <w:p w14:paraId="32E167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96" w:type="dxa"/>
          </w:tcPr>
          <w:p w14:paraId="0C5E43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75803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267C6E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0EAC594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04E99CE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11355F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793F4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D8D872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BBD3F6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263589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Pr>
          <w:p w14:paraId="6ED80B6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713A00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5939B9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796" w:type="dxa"/>
          </w:tcPr>
          <w:p w14:paraId="1680FD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D7DE3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17ED71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A0E0AB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7BE9A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637100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096FB55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7C0D9E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987B3B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46077D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Pr>
          <w:p w14:paraId="2867876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26C228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Pr>
          <w:p w14:paraId="0192C57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68</w:t>
            </w:r>
          </w:p>
        </w:tc>
        <w:tc>
          <w:tcPr>
            <w:tcW w:w="796" w:type="dxa"/>
          </w:tcPr>
          <w:p w14:paraId="76AD0A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6782DA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1F4B3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3A5F3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068BB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CE7DF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4666FB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3B9548A"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3C745A1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6B1293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Borders>
              <w:bottom w:val="double" w:sz="12" w:space="0" w:color="auto"/>
            </w:tcBorders>
          </w:tcPr>
          <w:p w14:paraId="65868B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75A6795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86</w:t>
            </w:r>
          </w:p>
        </w:tc>
        <w:tc>
          <w:tcPr>
            <w:tcW w:w="789" w:type="dxa"/>
            <w:tcBorders>
              <w:bottom w:val="double" w:sz="12" w:space="0" w:color="auto"/>
            </w:tcBorders>
          </w:tcPr>
          <w:p w14:paraId="0E8B16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96" w:type="dxa"/>
            <w:tcBorders>
              <w:bottom w:val="double" w:sz="12" w:space="0" w:color="auto"/>
            </w:tcBorders>
          </w:tcPr>
          <w:p w14:paraId="08FCD97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72FC5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EB2279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3A4CF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4C3C0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44BF21C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738015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6AFDDA7"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47ECE8E8"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2022</w:t>
            </w:r>
          </w:p>
        </w:tc>
      </w:tr>
      <w:tr w:rsidR="00866E17" w:rsidRPr="00866E17" w14:paraId="317F92A1"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03D7338D"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71E1609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6E428B4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09E6966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6E241B3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7A35299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648904E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78D1E2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7BCAA60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284FDE5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1B1279D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2ED80D3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3EAC090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0629054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6EBD3A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105</w:t>
            </w:r>
          </w:p>
        </w:tc>
        <w:tc>
          <w:tcPr>
            <w:tcW w:w="1023" w:type="dxa"/>
            <w:tcBorders>
              <w:top w:val="single" w:sz="12" w:space="0" w:color="auto"/>
            </w:tcBorders>
          </w:tcPr>
          <w:p w14:paraId="6C7A57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2C7804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60</w:t>
            </w:r>
          </w:p>
        </w:tc>
        <w:tc>
          <w:tcPr>
            <w:tcW w:w="789" w:type="dxa"/>
            <w:tcBorders>
              <w:top w:val="single" w:sz="12" w:space="0" w:color="auto"/>
            </w:tcBorders>
          </w:tcPr>
          <w:p w14:paraId="133F52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45</w:t>
            </w:r>
          </w:p>
        </w:tc>
        <w:tc>
          <w:tcPr>
            <w:tcW w:w="796" w:type="dxa"/>
            <w:tcBorders>
              <w:top w:val="single" w:sz="12" w:space="0" w:color="auto"/>
            </w:tcBorders>
          </w:tcPr>
          <w:p w14:paraId="7F5BC03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7DE980C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01FD3B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50</w:t>
            </w:r>
          </w:p>
        </w:tc>
        <w:tc>
          <w:tcPr>
            <w:tcW w:w="816" w:type="dxa"/>
            <w:vMerge w:val="restart"/>
            <w:tcBorders>
              <w:top w:val="single" w:sz="12" w:space="0" w:color="auto"/>
            </w:tcBorders>
            <w:vAlign w:val="center"/>
          </w:tcPr>
          <w:p w14:paraId="6AD945C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120</w:t>
            </w:r>
          </w:p>
        </w:tc>
        <w:tc>
          <w:tcPr>
            <w:tcW w:w="486" w:type="dxa"/>
            <w:vMerge w:val="restart"/>
            <w:tcBorders>
              <w:top w:val="single" w:sz="12" w:space="0" w:color="auto"/>
            </w:tcBorders>
            <w:vAlign w:val="center"/>
          </w:tcPr>
          <w:p w14:paraId="2C55C0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99</w:t>
            </w:r>
          </w:p>
        </w:tc>
        <w:tc>
          <w:tcPr>
            <w:tcW w:w="1156" w:type="dxa"/>
            <w:vMerge w:val="restart"/>
            <w:tcBorders>
              <w:top w:val="single" w:sz="12" w:space="0" w:color="auto"/>
            </w:tcBorders>
            <w:vAlign w:val="center"/>
          </w:tcPr>
          <w:p w14:paraId="70D43D8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937" w:type="dxa"/>
            <w:vMerge w:val="restart"/>
            <w:tcBorders>
              <w:top w:val="single" w:sz="12" w:space="0" w:color="auto"/>
            </w:tcBorders>
            <w:vAlign w:val="center"/>
          </w:tcPr>
          <w:p w14:paraId="1949C8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65964D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8E3083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68BFFC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131</w:t>
            </w:r>
          </w:p>
        </w:tc>
        <w:tc>
          <w:tcPr>
            <w:tcW w:w="1023" w:type="dxa"/>
          </w:tcPr>
          <w:p w14:paraId="2856F8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2B78B5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122</w:t>
            </w:r>
          </w:p>
        </w:tc>
        <w:tc>
          <w:tcPr>
            <w:tcW w:w="789" w:type="dxa"/>
          </w:tcPr>
          <w:p w14:paraId="50D497A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9</w:t>
            </w:r>
          </w:p>
        </w:tc>
        <w:tc>
          <w:tcPr>
            <w:tcW w:w="796" w:type="dxa"/>
          </w:tcPr>
          <w:p w14:paraId="06CA83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227DC6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6E3E2D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264BD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DD518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321CBE6"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297D8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4C2D5C0"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E7E81B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1644369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1023" w:type="dxa"/>
          </w:tcPr>
          <w:p w14:paraId="51EFB7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745884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89" w:type="dxa"/>
          </w:tcPr>
          <w:p w14:paraId="02E2052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96" w:type="dxa"/>
          </w:tcPr>
          <w:p w14:paraId="33ED047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6D1D5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B08BD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795B31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A7FCB6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53AA829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F60845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7BF1D0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18F0B2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67ABC0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Pr>
          <w:p w14:paraId="42FCD1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77EB6E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1DFEF6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796" w:type="dxa"/>
          </w:tcPr>
          <w:p w14:paraId="593887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8C46BA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26332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28D69C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461F94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448E7F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9C8CF2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C73F19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9C9489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59F1D7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Pr>
          <w:p w14:paraId="2DDC177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F7CA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22</w:t>
            </w:r>
          </w:p>
        </w:tc>
        <w:tc>
          <w:tcPr>
            <w:tcW w:w="789" w:type="dxa"/>
          </w:tcPr>
          <w:p w14:paraId="1D64E29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86</w:t>
            </w:r>
          </w:p>
        </w:tc>
        <w:tc>
          <w:tcPr>
            <w:tcW w:w="796" w:type="dxa"/>
          </w:tcPr>
          <w:p w14:paraId="4254A9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44EE98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064122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6A19D5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7C3300A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4BAC29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6CAC8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B1EF66D"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17090F9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1A801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91</w:t>
            </w:r>
          </w:p>
        </w:tc>
        <w:tc>
          <w:tcPr>
            <w:tcW w:w="1023" w:type="dxa"/>
            <w:tcBorders>
              <w:bottom w:val="double" w:sz="12" w:space="0" w:color="auto"/>
            </w:tcBorders>
          </w:tcPr>
          <w:p w14:paraId="355BD4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1EF5DC3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62</w:t>
            </w:r>
          </w:p>
        </w:tc>
        <w:tc>
          <w:tcPr>
            <w:tcW w:w="789" w:type="dxa"/>
            <w:tcBorders>
              <w:bottom w:val="double" w:sz="12" w:space="0" w:color="auto"/>
            </w:tcBorders>
          </w:tcPr>
          <w:p w14:paraId="590E369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96" w:type="dxa"/>
            <w:tcBorders>
              <w:bottom w:val="double" w:sz="12" w:space="0" w:color="auto"/>
            </w:tcBorders>
          </w:tcPr>
          <w:p w14:paraId="115249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CD208A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40A1C8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9894F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43B4E8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0E5AF0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1C845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5B0EC22"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3DE06C8B"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2023</w:t>
            </w:r>
          </w:p>
        </w:tc>
      </w:tr>
      <w:tr w:rsidR="00866E17" w:rsidRPr="00866E17" w14:paraId="23C7BF45"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4F5FB3CF"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581F5C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05BE842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8E069C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5446546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291FCE8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4441E65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F2F137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3C099C7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57C510F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3E29D93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667EA68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16B63FD5"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1018A5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73240D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Borders>
              <w:top w:val="single" w:sz="12" w:space="0" w:color="auto"/>
            </w:tcBorders>
          </w:tcPr>
          <w:p w14:paraId="492704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78D245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66</w:t>
            </w:r>
          </w:p>
        </w:tc>
        <w:tc>
          <w:tcPr>
            <w:tcW w:w="789" w:type="dxa"/>
            <w:tcBorders>
              <w:top w:val="single" w:sz="12" w:space="0" w:color="auto"/>
            </w:tcBorders>
          </w:tcPr>
          <w:p w14:paraId="35B797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49</w:t>
            </w:r>
          </w:p>
        </w:tc>
        <w:tc>
          <w:tcPr>
            <w:tcW w:w="796" w:type="dxa"/>
            <w:tcBorders>
              <w:top w:val="single" w:sz="12" w:space="0" w:color="auto"/>
            </w:tcBorders>
          </w:tcPr>
          <w:p w14:paraId="5F4538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7D9B36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468048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49</w:t>
            </w:r>
          </w:p>
        </w:tc>
        <w:tc>
          <w:tcPr>
            <w:tcW w:w="816" w:type="dxa"/>
            <w:vMerge w:val="restart"/>
            <w:tcBorders>
              <w:top w:val="single" w:sz="12" w:space="0" w:color="auto"/>
            </w:tcBorders>
            <w:vAlign w:val="center"/>
          </w:tcPr>
          <w:p w14:paraId="426FE63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2,100</w:t>
            </w:r>
          </w:p>
        </w:tc>
        <w:tc>
          <w:tcPr>
            <w:tcW w:w="486" w:type="dxa"/>
            <w:vMerge w:val="restart"/>
            <w:tcBorders>
              <w:top w:val="single" w:sz="12" w:space="0" w:color="auto"/>
            </w:tcBorders>
            <w:vAlign w:val="center"/>
          </w:tcPr>
          <w:p w14:paraId="59DEB02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F17C30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14</w:t>
            </w:r>
          </w:p>
        </w:tc>
        <w:tc>
          <w:tcPr>
            <w:tcW w:w="937" w:type="dxa"/>
            <w:vMerge w:val="restart"/>
            <w:tcBorders>
              <w:top w:val="single" w:sz="12" w:space="0" w:color="auto"/>
            </w:tcBorders>
            <w:vAlign w:val="center"/>
          </w:tcPr>
          <w:p w14:paraId="5DA179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4DD4363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8BB9A3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017B63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159</w:t>
            </w:r>
          </w:p>
        </w:tc>
        <w:tc>
          <w:tcPr>
            <w:tcW w:w="1023" w:type="dxa"/>
          </w:tcPr>
          <w:p w14:paraId="28B59F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5AACAE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136</w:t>
            </w:r>
          </w:p>
        </w:tc>
        <w:tc>
          <w:tcPr>
            <w:tcW w:w="789" w:type="dxa"/>
          </w:tcPr>
          <w:p w14:paraId="2DB9E80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23</w:t>
            </w:r>
          </w:p>
        </w:tc>
        <w:tc>
          <w:tcPr>
            <w:tcW w:w="796" w:type="dxa"/>
          </w:tcPr>
          <w:p w14:paraId="500819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61D2E0E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20BF6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4FF410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612DEC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9CCC983"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05B68E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CC7169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131B79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4B5C5C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1023" w:type="dxa"/>
          </w:tcPr>
          <w:p w14:paraId="315427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0487FD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19</w:t>
            </w:r>
          </w:p>
        </w:tc>
        <w:tc>
          <w:tcPr>
            <w:tcW w:w="789" w:type="dxa"/>
          </w:tcPr>
          <w:p w14:paraId="700A69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41</w:t>
            </w:r>
          </w:p>
        </w:tc>
        <w:tc>
          <w:tcPr>
            <w:tcW w:w="796" w:type="dxa"/>
          </w:tcPr>
          <w:p w14:paraId="5A7B15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3EF1AB4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8446A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3B6BB0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43269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CFB43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E4A8B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344D76B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CB9CCB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EF01F2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Pr>
          <w:p w14:paraId="3CE76F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5AFA5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w:t>
            </w:r>
          </w:p>
        </w:tc>
        <w:tc>
          <w:tcPr>
            <w:tcW w:w="789" w:type="dxa"/>
          </w:tcPr>
          <w:p w14:paraId="0E75B6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796" w:type="dxa"/>
          </w:tcPr>
          <w:p w14:paraId="54DA9B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618CCF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71F3C77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3038C2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C84DC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00CD4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74A9B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C35C43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AD04896"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437D70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Pr>
          <w:p w14:paraId="3E5FCE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7C7BA3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24</w:t>
            </w:r>
          </w:p>
        </w:tc>
        <w:tc>
          <w:tcPr>
            <w:tcW w:w="789" w:type="dxa"/>
          </w:tcPr>
          <w:p w14:paraId="2E3622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91</w:t>
            </w:r>
          </w:p>
        </w:tc>
        <w:tc>
          <w:tcPr>
            <w:tcW w:w="796" w:type="dxa"/>
          </w:tcPr>
          <w:p w14:paraId="6DCC4B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1815E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6B21CE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0B0D521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91302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944F0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4CB09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8B49181"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5B614A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15422E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Borders>
              <w:bottom w:val="double" w:sz="12" w:space="0" w:color="auto"/>
            </w:tcBorders>
          </w:tcPr>
          <w:p w14:paraId="26FC89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137D00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89" w:type="dxa"/>
            <w:tcBorders>
              <w:bottom w:val="double" w:sz="12" w:space="0" w:color="auto"/>
            </w:tcBorders>
          </w:tcPr>
          <w:p w14:paraId="1533A8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35</w:t>
            </w:r>
          </w:p>
        </w:tc>
        <w:tc>
          <w:tcPr>
            <w:tcW w:w="796" w:type="dxa"/>
            <w:tcBorders>
              <w:bottom w:val="double" w:sz="12" w:space="0" w:color="auto"/>
            </w:tcBorders>
          </w:tcPr>
          <w:p w14:paraId="79CAA3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DDDF0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76643D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7EA5C2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38203DD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47F1392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0C2A2A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3289B69"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523EED76"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2024</w:t>
            </w:r>
          </w:p>
        </w:tc>
      </w:tr>
      <w:tr w:rsidR="00866E17" w:rsidRPr="00866E17" w14:paraId="7134F15C"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57DEF94A"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00E662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63727B1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39E97B7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4D32A16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2A67D5F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6C878EB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77AC83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2C60AA3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136E186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01AC0CC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407204F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5581FBB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171C5CC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61FBF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Borders>
              <w:top w:val="single" w:sz="12" w:space="0" w:color="auto"/>
            </w:tcBorders>
          </w:tcPr>
          <w:p w14:paraId="7AF97B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500007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Borders>
              <w:top w:val="single" w:sz="12" w:space="0" w:color="auto"/>
            </w:tcBorders>
          </w:tcPr>
          <w:p w14:paraId="2C22B3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96" w:type="dxa"/>
            <w:tcBorders>
              <w:top w:val="single" w:sz="12" w:space="0" w:color="auto"/>
            </w:tcBorders>
          </w:tcPr>
          <w:p w14:paraId="4A5ACC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186BB7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77651C9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60</w:t>
            </w:r>
          </w:p>
        </w:tc>
        <w:tc>
          <w:tcPr>
            <w:tcW w:w="816" w:type="dxa"/>
            <w:vMerge w:val="restart"/>
            <w:tcBorders>
              <w:top w:val="single" w:sz="12" w:space="0" w:color="auto"/>
            </w:tcBorders>
            <w:vAlign w:val="center"/>
          </w:tcPr>
          <w:p w14:paraId="7D065E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240</w:t>
            </w:r>
          </w:p>
        </w:tc>
        <w:tc>
          <w:tcPr>
            <w:tcW w:w="486" w:type="dxa"/>
            <w:vMerge w:val="restart"/>
            <w:tcBorders>
              <w:top w:val="single" w:sz="12" w:space="0" w:color="auto"/>
            </w:tcBorders>
            <w:vAlign w:val="center"/>
          </w:tcPr>
          <w:p w14:paraId="786E48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39E2A1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937" w:type="dxa"/>
            <w:vMerge w:val="restart"/>
            <w:tcBorders>
              <w:top w:val="single" w:sz="12" w:space="0" w:color="auto"/>
            </w:tcBorders>
            <w:vAlign w:val="center"/>
          </w:tcPr>
          <w:p w14:paraId="465C14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30A6E8D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6A3AB1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7FE6C5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113</w:t>
            </w:r>
          </w:p>
        </w:tc>
        <w:tc>
          <w:tcPr>
            <w:tcW w:w="1023" w:type="dxa"/>
          </w:tcPr>
          <w:p w14:paraId="53402C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5FEEBC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102</w:t>
            </w:r>
          </w:p>
        </w:tc>
        <w:tc>
          <w:tcPr>
            <w:tcW w:w="789" w:type="dxa"/>
          </w:tcPr>
          <w:p w14:paraId="64C2D3F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11</w:t>
            </w:r>
          </w:p>
        </w:tc>
        <w:tc>
          <w:tcPr>
            <w:tcW w:w="796" w:type="dxa"/>
          </w:tcPr>
          <w:p w14:paraId="2149A30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1006B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283B62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0942E02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659D033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53913BC8"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5AF49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3C0C590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E3F68C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31A390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1023" w:type="dxa"/>
          </w:tcPr>
          <w:p w14:paraId="6AFDBC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32B157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89" w:type="dxa"/>
          </w:tcPr>
          <w:p w14:paraId="46E3AE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96" w:type="dxa"/>
          </w:tcPr>
          <w:p w14:paraId="27A971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A6AE3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619C9B7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003F0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2279B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4903CA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2C7267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7A0687F4"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0BF847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E4A4BF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Pr>
          <w:p w14:paraId="5350D7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F7035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EC3A3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796" w:type="dxa"/>
          </w:tcPr>
          <w:p w14:paraId="6276F0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07E63BD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69351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7C980E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706F1F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20ED3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DD6F1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84D7FC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79A96F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309EA7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Pr>
          <w:p w14:paraId="51943E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3F277D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Pr>
          <w:p w14:paraId="690363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96" w:type="dxa"/>
          </w:tcPr>
          <w:p w14:paraId="420B8D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04B7C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7AE536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66608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3578DD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0E93D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EFBAD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9B137AD"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02C8F3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288051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Borders>
              <w:bottom w:val="double" w:sz="12" w:space="0" w:color="auto"/>
            </w:tcBorders>
          </w:tcPr>
          <w:p w14:paraId="5DC0D8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A341F2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26</w:t>
            </w:r>
          </w:p>
        </w:tc>
        <w:tc>
          <w:tcPr>
            <w:tcW w:w="789" w:type="dxa"/>
            <w:tcBorders>
              <w:bottom w:val="double" w:sz="12" w:space="0" w:color="auto"/>
            </w:tcBorders>
          </w:tcPr>
          <w:p w14:paraId="4C9C25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33</w:t>
            </w:r>
          </w:p>
        </w:tc>
        <w:tc>
          <w:tcPr>
            <w:tcW w:w="796" w:type="dxa"/>
            <w:tcBorders>
              <w:bottom w:val="double" w:sz="12" w:space="0" w:color="auto"/>
            </w:tcBorders>
          </w:tcPr>
          <w:p w14:paraId="1D59CB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8E46E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0E73980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39C4A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DE09B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4CAFF9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16049AB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354FAA2"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2EB1BAB8"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2025</w:t>
            </w:r>
          </w:p>
        </w:tc>
      </w:tr>
      <w:tr w:rsidR="00866E17" w:rsidRPr="00866E17" w14:paraId="6F3E8E33"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1E20183B"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504E612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69F3021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2AA336A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5274241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4C988EF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13B298E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45A11F6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13E767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6453174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62B1088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3CA05DE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3881452A"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DE2385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7A97ED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53</w:t>
            </w:r>
          </w:p>
        </w:tc>
        <w:tc>
          <w:tcPr>
            <w:tcW w:w="1023" w:type="dxa"/>
            <w:tcBorders>
              <w:top w:val="single" w:sz="12" w:space="0" w:color="auto"/>
            </w:tcBorders>
          </w:tcPr>
          <w:p w14:paraId="318B5C1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4A57DC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42</w:t>
            </w:r>
          </w:p>
        </w:tc>
        <w:tc>
          <w:tcPr>
            <w:tcW w:w="789" w:type="dxa"/>
            <w:tcBorders>
              <w:top w:val="single" w:sz="12" w:space="0" w:color="auto"/>
            </w:tcBorders>
          </w:tcPr>
          <w:p w14:paraId="27BEA2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w:t>
            </w:r>
          </w:p>
        </w:tc>
        <w:tc>
          <w:tcPr>
            <w:tcW w:w="796" w:type="dxa"/>
            <w:tcBorders>
              <w:top w:val="single" w:sz="12" w:space="0" w:color="auto"/>
            </w:tcBorders>
          </w:tcPr>
          <w:p w14:paraId="576CF6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bottom w:val="single" w:sz="12" w:space="0" w:color="auto"/>
            </w:tcBorders>
            <w:vAlign w:val="center"/>
          </w:tcPr>
          <w:p w14:paraId="0A3092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bottom w:val="single" w:sz="12" w:space="0" w:color="auto"/>
            </w:tcBorders>
            <w:vAlign w:val="center"/>
          </w:tcPr>
          <w:p w14:paraId="047F85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40</w:t>
            </w:r>
          </w:p>
        </w:tc>
        <w:tc>
          <w:tcPr>
            <w:tcW w:w="816" w:type="dxa"/>
            <w:vMerge w:val="restart"/>
            <w:tcBorders>
              <w:top w:val="single" w:sz="12" w:space="0" w:color="auto"/>
              <w:bottom w:val="single" w:sz="12" w:space="0" w:color="auto"/>
            </w:tcBorders>
            <w:vAlign w:val="center"/>
          </w:tcPr>
          <w:p w14:paraId="2B21F5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6.3</w:t>
            </w:r>
          </w:p>
        </w:tc>
        <w:tc>
          <w:tcPr>
            <w:tcW w:w="486" w:type="dxa"/>
            <w:vMerge w:val="restart"/>
            <w:tcBorders>
              <w:top w:val="single" w:sz="12" w:space="0" w:color="auto"/>
              <w:bottom w:val="single" w:sz="12" w:space="0" w:color="auto"/>
            </w:tcBorders>
            <w:vAlign w:val="center"/>
          </w:tcPr>
          <w:p w14:paraId="50C9E0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86</w:t>
            </w:r>
          </w:p>
        </w:tc>
        <w:tc>
          <w:tcPr>
            <w:tcW w:w="1156" w:type="dxa"/>
            <w:vMerge w:val="restart"/>
            <w:tcBorders>
              <w:top w:val="single" w:sz="12" w:space="0" w:color="auto"/>
              <w:bottom w:val="single" w:sz="12" w:space="0" w:color="auto"/>
            </w:tcBorders>
            <w:vAlign w:val="center"/>
          </w:tcPr>
          <w:p w14:paraId="6BC4E8A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27</w:t>
            </w:r>
          </w:p>
        </w:tc>
        <w:tc>
          <w:tcPr>
            <w:tcW w:w="937" w:type="dxa"/>
            <w:vMerge w:val="restart"/>
            <w:tcBorders>
              <w:top w:val="single" w:sz="12" w:space="0" w:color="auto"/>
              <w:bottom w:val="single" w:sz="12" w:space="0" w:color="auto"/>
            </w:tcBorders>
            <w:vAlign w:val="center"/>
          </w:tcPr>
          <w:p w14:paraId="7C1E7B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3C331412"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2472B4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F55416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65</w:t>
            </w:r>
          </w:p>
        </w:tc>
        <w:tc>
          <w:tcPr>
            <w:tcW w:w="1023" w:type="dxa"/>
          </w:tcPr>
          <w:p w14:paraId="54B9EB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7B82B4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37</w:t>
            </w:r>
          </w:p>
        </w:tc>
        <w:tc>
          <w:tcPr>
            <w:tcW w:w="789" w:type="dxa"/>
          </w:tcPr>
          <w:p w14:paraId="606262F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28</w:t>
            </w:r>
          </w:p>
        </w:tc>
        <w:tc>
          <w:tcPr>
            <w:tcW w:w="796" w:type="dxa"/>
          </w:tcPr>
          <w:p w14:paraId="397BC3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tcBorders>
              <w:bottom w:val="single" w:sz="12" w:space="0" w:color="auto"/>
            </w:tcBorders>
            <w:vAlign w:val="center"/>
          </w:tcPr>
          <w:p w14:paraId="5C0F6A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tcBorders>
              <w:bottom w:val="single" w:sz="12" w:space="0" w:color="auto"/>
            </w:tcBorders>
            <w:vAlign w:val="center"/>
          </w:tcPr>
          <w:p w14:paraId="566E79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tcBorders>
              <w:bottom w:val="single" w:sz="12" w:space="0" w:color="auto"/>
            </w:tcBorders>
            <w:vAlign w:val="center"/>
          </w:tcPr>
          <w:p w14:paraId="6734EF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tcBorders>
              <w:bottom w:val="single" w:sz="12" w:space="0" w:color="auto"/>
            </w:tcBorders>
            <w:vAlign w:val="center"/>
          </w:tcPr>
          <w:p w14:paraId="74D369C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tcBorders>
              <w:bottom w:val="single" w:sz="12" w:space="0" w:color="auto"/>
            </w:tcBorders>
            <w:vAlign w:val="center"/>
          </w:tcPr>
          <w:p w14:paraId="6D8E681C"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tcBorders>
              <w:bottom w:val="single" w:sz="12" w:space="0" w:color="auto"/>
            </w:tcBorders>
            <w:vAlign w:val="center"/>
          </w:tcPr>
          <w:p w14:paraId="0B3CF29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6C095E0"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E95DD7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265EF4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30</w:t>
            </w:r>
          </w:p>
        </w:tc>
        <w:tc>
          <w:tcPr>
            <w:tcW w:w="1023" w:type="dxa"/>
          </w:tcPr>
          <w:p w14:paraId="23CE28E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3703E8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w:t>
            </w:r>
          </w:p>
        </w:tc>
        <w:tc>
          <w:tcPr>
            <w:tcW w:w="789" w:type="dxa"/>
          </w:tcPr>
          <w:p w14:paraId="2C0DAE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26</w:t>
            </w:r>
          </w:p>
        </w:tc>
        <w:tc>
          <w:tcPr>
            <w:tcW w:w="796" w:type="dxa"/>
          </w:tcPr>
          <w:p w14:paraId="23EAD7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tcBorders>
              <w:bottom w:val="single" w:sz="12" w:space="0" w:color="auto"/>
            </w:tcBorders>
            <w:vAlign w:val="center"/>
          </w:tcPr>
          <w:p w14:paraId="03578CC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tcBorders>
              <w:bottom w:val="single" w:sz="12" w:space="0" w:color="auto"/>
            </w:tcBorders>
            <w:vAlign w:val="center"/>
          </w:tcPr>
          <w:p w14:paraId="50BF69E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tcBorders>
              <w:bottom w:val="single" w:sz="12" w:space="0" w:color="auto"/>
            </w:tcBorders>
            <w:vAlign w:val="center"/>
          </w:tcPr>
          <w:p w14:paraId="5A4EC0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tcBorders>
              <w:bottom w:val="single" w:sz="12" w:space="0" w:color="auto"/>
            </w:tcBorders>
            <w:vAlign w:val="center"/>
          </w:tcPr>
          <w:p w14:paraId="1A2A73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tcBorders>
              <w:bottom w:val="single" w:sz="12" w:space="0" w:color="auto"/>
            </w:tcBorders>
            <w:vAlign w:val="center"/>
          </w:tcPr>
          <w:p w14:paraId="6993AD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tcBorders>
              <w:bottom w:val="single" w:sz="12" w:space="0" w:color="auto"/>
            </w:tcBorders>
            <w:vAlign w:val="center"/>
          </w:tcPr>
          <w:p w14:paraId="617B6A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6662E4B7"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542A58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8D57FF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58</w:t>
            </w:r>
          </w:p>
        </w:tc>
        <w:tc>
          <w:tcPr>
            <w:tcW w:w="1023" w:type="dxa"/>
          </w:tcPr>
          <w:p w14:paraId="119A0E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E1BD5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CCF43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58</w:t>
            </w:r>
          </w:p>
        </w:tc>
        <w:tc>
          <w:tcPr>
            <w:tcW w:w="796" w:type="dxa"/>
          </w:tcPr>
          <w:p w14:paraId="66567E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tcBorders>
              <w:bottom w:val="single" w:sz="12" w:space="0" w:color="auto"/>
            </w:tcBorders>
            <w:vAlign w:val="center"/>
          </w:tcPr>
          <w:p w14:paraId="1F381D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single" w:sz="12" w:space="0" w:color="auto"/>
            </w:tcBorders>
            <w:vAlign w:val="center"/>
          </w:tcPr>
          <w:p w14:paraId="46DCF6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single" w:sz="12" w:space="0" w:color="auto"/>
            </w:tcBorders>
            <w:vAlign w:val="center"/>
          </w:tcPr>
          <w:p w14:paraId="25F9C2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single" w:sz="12" w:space="0" w:color="auto"/>
            </w:tcBorders>
            <w:vAlign w:val="center"/>
          </w:tcPr>
          <w:p w14:paraId="79AE6C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single" w:sz="12" w:space="0" w:color="auto"/>
            </w:tcBorders>
            <w:vAlign w:val="center"/>
          </w:tcPr>
          <w:p w14:paraId="337A86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single" w:sz="12" w:space="0" w:color="auto"/>
            </w:tcBorders>
            <w:vAlign w:val="center"/>
          </w:tcPr>
          <w:p w14:paraId="7E85999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BC76EF3"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AED21C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763700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54</w:t>
            </w:r>
          </w:p>
        </w:tc>
        <w:tc>
          <w:tcPr>
            <w:tcW w:w="1023" w:type="dxa"/>
          </w:tcPr>
          <w:p w14:paraId="371C1E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4CC9E34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89" w:type="dxa"/>
          </w:tcPr>
          <w:p w14:paraId="78219E3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44</w:t>
            </w:r>
          </w:p>
        </w:tc>
        <w:tc>
          <w:tcPr>
            <w:tcW w:w="796" w:type="dxa"/>
          </w:tcPr>
          <w:p w14:paraId="3CBEB7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single" w:sz="12" w:space="0" w:color="auto"/>
            </w:tcBorders>
            <w:vAlign w:val="center"/>
          </w:tcPr>
          <w:p w14:paraId="7BA048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single" w:sz="12" w:space="0" w:color="auto"/>
            </w:tcBorders>
            <w:vAlign w:val="center"/>
          </w:tcPr>
          <w:p w14:paraId="4F126D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single" w:sz="12" w:space="0" w:color="auto"/>
            </w:tcBorders>
            <w:vAlign w:val="center"/>
          </w:tcPr>
          <w:p w14:paraId="10FF72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single" w:sz="12" w:space="0" w:color="auto"/>
            </w:tcBorders>
            <w:vAlign w:val="center"/>
          </w:tcPr>
          <w:p w14:paraId="32E728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single" w:sz="12" w:space="0" w:color="auto"/>
            </w:tcBorders>
            <w:vAlign w:val="center"/>
          </w:tcPr>
          <w:p w14:paraId="690800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single" w:sz="12" w:space="0" w:color="auto"/>
            </w:tcBorders>
            <w:vAlign w:val="center"/>
          </w:tcPr>
          <w:p w14:paraId="731A1C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4912E37"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single" w:sz="12" w:space="0" w:color="auto"/>
            </w:tcBorders>
          </w:tcPr>
          <w:p w14:paraId="3CF82CA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single" w:sz="12" w:space="0" w:color="auto"/>
            </w:tcBorders>
          </w:tcPr>
          <w:p w14:paraId="17D4F9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54</w:t>
            </w:r>
          </w:p>
        </w:tc>
        <w:tc>
          <w:tcPr>
            <w:tcW w:w="1023" w:type="dxa"/>
            <w:tcBorders>
              <w:bottom w:val="single" w:sz="12" w:space="0" w:color="auto"/>
            </w:tcBorders>
          </w:tcPr>
          <w:p w14:paraId="6081E0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single" w:sz="12" w:space="0" w:color="auto"/>
            </w:tcBorders>
          </w:tcPr>
          <w:p w14:paraId="717F69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35</w:t>
            </w:r>
          </w:p>
        </w:tc>
        <w:tc>
          <w:tcPr>
            <w:tcW w:w="789" w:type="dxa"/>
            <w:tcBorders>
              <w:bottom w:val="single" w:sz="12" w:space="0" w:color="auto"/>
            </w:tcBorders>
          </w:tcPr>
          <w:p w14:paraId="400664C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796" w:type="dxa"/>
            <w:tcBorders>
              <w:bottom w:val="single" w:sz="12" w:space="0" w:color="auto"/>
            </w:tcBorders>
          </w:tcPr>
          <w:p w14:paraId="5054BF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single" w:sz="12" w:space="0" w:color="auto"/>
            </w:tcBorders>
            <w:vAlign w:val="center"/>
          </w:tcPr>
          <w:p w14:paraId="5E4AD9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single" w:sz="12" w:space="0" w:color="auto"/>
            </w:tcBorders>
            <w:vAlign w:val="center"/>
          </w:tcPr>
          <w:p w14:paraId="787D07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single" w:sz="12" w:space="0" w:color="auto"/>
            </w:tcBorders>
            <w:vAlign w:val="center"/>
          </w:tcPr>
          <w:p w14:paraId="6F995D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single" w:sz="12" w:space="0" w:color="auto"/>
            </w:tcBorders>
            <w:vAlign w:val="center"/>
          </w:tcPr>
          <w:p w14:paraId="69B397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single" w:sz="12" w:space="0" w:color="auto"/>
            </w:tcBorders>
            <w:vAlign w:val="center"/>
          </w:tcPr>
          <w:p w14:paraId="29B9490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single" w:sz="12" w:space="0" w:color="auto"/>
            </w:tcBorders>
            <w:vAlign w:val="center"/>
          </w:tcPr>
          <w:p w14:paraId="443306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bl>
    <w:p w14:paraId="7236F6D3" w14:textId="77777777" w:rsidR="00BE0E6D" w:rsidRPr="00A13DEC" w:rsidRDefault="00BE0E6D" w:rsidP="00BE0E6D">
      <w:pPr>
        <w:ind w:firstLine="0"/>
        <w:rPr>
          <w:sz w:val="18"/>
          <w:szCs w:val="18"/>
        </w:rPr>
      </w:pPr>
      <w:r>
        <w:rPr>
          <w:sz w:val="18"/>
          <w:szCs w:val="18"/>
        </w:rPr>
        <w:t xml:space="preserve">Notes: </w:t>
      </w:r>
      <w:r w:rsidRPr="00A13DEC">
        <w:rPr>
          <w:sz w:val="18"/>
          <w:szCs w:val="18"/>
        </w:rPr>
        <w:t>*Class SB</w:t>
      </w:r>
    </w:p>
    <w:p w14:paraId="41A7EBFF" w14:textId="77777777" w:rsidR="00BE0E6D" w:rsidRPr="00A13DEC" w:rsidRDefault="00BE0E6D" w:rsidP="00BE0E6D">
      <w:pPr>
        <w:rPr>
          <w:sz w:val="18"/>
          <w:szCs w:val="18"/>
        </w:rPr>
      </w:pPr>
      <w:r w:rsidRPr="00A13DEC">
        <w:rPr>
          <w:sz w:val="18"/>
          <w:szCs w:val="18"/>
        </w:rPr>
        <w:lastRenderedPageBreak/>
        <w:t>DO, Nitrate and TSS follows the DENR Administrative Order 2016-08</w:t>
      </w:r>
    </w:p>
    <w:p w14:paraId="62156C7A" w14:textId="77777777" w:rsidR="00BE0E6D" w:rsidRPr="00A13DEC" w:rsidRDefault="00BE0E6D" w:rsidP="00BE0E6D">
      <w:pPr>
        <w:rPr>
          <w:sz w:val="18"/>
          <w:szCs w:val="18"/>
        </w:rPr>
      </w:pPr>
      <w:r w:rsidRPr="00A13DEC">
        <w:rPr>
          <w:sz w:val="18"/>
          <w:szCs w:val="18"/>
        </w:rPr>
        <w:t>Phosphate and Fecal Coliform DENR Administrative Order 2021-19</w:t>
      </w:r>
    </w:p>
    <w:p w14:paraId="6AEF722A" w14:textId="77777777" w:rsidR="00BE0E6D" w:rsidRPr="006C3730" w:rsidRDefault="00BE0E6D" w:rsidP="00BE0E6D">
      <w:pPr>
        <w:rPr>
          <w:sz w:val="18"/>
          <w:szCs w:val="18"/>
        </w:rPr>
      </w:pPr>
      <w:r w:rsidRPr="00A13DEC">
        <w:rPr>
          <w:sz w:val="18"/>
          <w:szCs w:val="18"/>
        </w:rPr>
        <w:t>Total Coliform follows the DENR Administrative Order No. 34 s. 1990</w:t>
      </w:r>
    </w:p>
    <w:p w14:paraId="7EFB9A08" w14:textId="77777777" w:rsidR="00BE0E6D" w:rsidRDefault="00BE0E6D" w:rsidP="00BE0E6D">
      <w:pPr>
        <w:rPr>
          <w:sz w:val="18"/>
          <w:szCs w:val="18"/>
        </w:rPr>
      </w:pPr>
      <w:r>
        <w:rPr>
          <w:sz w:val="18"/>
          <w:szCs w:val="18"/>
        </w:rPr>
        <w:t>n = number of data points</w:t>
      </w:r>
    </w:p>
    <w:p w14:paraId="155130F3" w14:textId="77777777" w:rsidR="00BE0E6D" w:rsidRDefault="00BE0E6D" w:rsidP="00BE0E6D">
      <w:pPr>
        <w:rPr>
          <w:sz w:val="18"/>
          <w:szCs w:val="18"/>
        </w:rPr>
      </w:pPr>
      <w:r>
        <w:rPr>
          <w:sz w:val="18"/>
          <w:szCs w:val="18"/>
        </w:rPr>
        <w:t>F1 = represents the percent of failed parameters that do not meet the guidelines at least once</w:t>
      </w:r>
    </w:p>
    <w:p w14:paraId="66CFA07C" w14:textId="77777777" w:rsidR="00BE0E6D" w:rsidRDefault="00BE0E6D" w:rsidP="00BE0E6D">
      <w:pPr>
        <w:rPr>
          <w:sz w:val="18"/>
          <w:szCs w:val="18"/>
        </w:rPr>
      </w:pPr>
      <w:r>
        <w:rPr>
          <w:sz w:val="18"/>
          <w:szCs w:val="18"/>
        </w:rPr>
        <w:t xml:space="preserve">F2 </w:t>
      </w:r>
      <w:r w:rsidRPr="00A13DEC">
        <w:rPr>
          <w:sz w:val="18"/>
          <w:szCs w:val="18"/>
        </w:rPr>
        <w:t>represents the percentage of individual tests that do not meet guidelines</w:t>
      </w:r>
    </w:p>
    <w:p w14:paraId="464C9674" w14:textId="77777777" w:rsidR="00BE0E6D" w:rsidRDefault="00BE0E6D" w:rsidP="00BE0E6D">
      <w:pPr>
        <w:rPr>
          <w:sz w:val="18"/>
          <w:szCs w:val="18"/>
        </w:rPr>
      </w:pPr>
      <w:r>
        <w:rPr>
          <w:sz w:val="18"/>
          <w:szCs w:val="18"/>
        </w:rPr>
        <w:t xml:space="preserve">nse = </w:t>
      </w:r>
      <w:r w:rsidRPr="00A13DEC">
        <w:rPr>
          <w:sz w:val="18"/>
          <w:szCs w:val="18"/>
        </w:rPr>
        <w:t>collective amount by which individual tests are out of compliance</w:t>
      </w:r>
    </w:p>
    <w:p w14:paraId="0334BF14" w14:textId="77777777" w:rsidR="00BE0E6D" w:rsidRPr="006C3730" w:rsidRDefault="00BE0E6D" w:rsidP="00BE0E6D">
      <w:pPr>
        <w:rPr>
          <w:sz w:val="18"/>
          <w:szCs w:val="18"/>
        </w:rPr>
      </w:pPr>
      <w:r>
        <w:rPr>
          <w:sz w:val="18"/>
          <w:szCs w:val="18"/>
        </w:rPr>
        <w:t xml:space="preserve">F3 = </w:t>
      </w:r>
      <w:r w:rsidRPr="00374B1B">
        <w:rPr>
          <w:sz w:val="18"/>
          <w:szCs w:val="18"/>
        </w:rPr>
        <w:t>represents the amount by which failed test values do not meet their guidelines</w:t>
      </w:r>
    </w:p>
    <w:p w14:paraId="19931B10" w14:textId="77777777" w:rsidR="00BE0E6D" w:rsidRPr="008607F7" w:rsidRDefault="00BE0E6D" w:rsidP="00BE0E6D">
      <w:pPr>
        <w:jc w:val="center"/>
      </w:pPr>
    </w:p>
    <w:p w14:paraId="4B5F0883" w14:textId="77777777" w:rsidR="00866E17" w:rsidRPr="00374B1B" w:rsidRDefault="00866E17" w:rsidP="00866E17">
      <w:pPr>
        <w:tabs>
          <w:tab w:val="left" w:pos="1845"/>
        </w:tabs>
        <w:spacing w:after="240"/>
        <w:ind w:firstLine="0"/>
        <w:rPr>
          <w:color w:val="000000"/>
          <w:sz w:val="18"/>
          <w:szCs w:val="18"/>
        </w:rPr>
      </w:pPr>
    </w:p>
    <w:p w14:paraId="37C82A89" w14:textId="77777777" w:rsidR="0037744D" w:rsidRPr="0037744D" w:rsidRDefault="0037744D" w:rsidP="0037744D">
      <w:pPr>
        <w:spacing w:line="276" w:lineRule="auto"/>
        <w:ind w:firstLine="0"/>
        <w:rPr>
          <w:sz w:val="18"/>
          <w:szCs w:val="18"/>
        </w:rPr>
      </w:pPr>
    </w:p>
    <w:p w14:paraId="422BB020" w14:textId="77777777" w:rsidR="0037744D" w:rsidRDefault="0037744D" w:rsidP="0037744D">
      <w:pPr>
        <w:spacing w:after="240" w:line="276" w:lineRule="auto"/>
      </w:pPr>
    </w:p>
    <w:p w14:paraId="67918A66" w14:textId="77777777" w:rsidR="00C07A69" w:rsidRPr="00C07A69" w:rsidRDefault="00C07A69" w:rsidP="00C07A69">
      <w:pPr>
        <w:spacing w:after="240"/>
        <w:ind w:firstLine="0"/>
        <w:rPr>
          <w:sz w:val="18"/>
          <w:szCs w:val="18"/>
        </w:rPr>
      </w:pPr>
    </w:p>
    <w:p w14:paraId="3EDD19E8" w14:textId="77777777" w:rsidR="00C07A69" w:rsidRPr="00C07A69" w:rsidRDefault="00C07A69" w:rsidP="00C07A69">
      <w:pPr>
        <w:spacing w:after="240"/>
        <w:ind w:firstLine="0"/>
        <w:rPr>
          <w:sz w:val="18"/>
          <w:szCs w:val="18"/>
        </w:rPr>
      </w:pPr>
    </w:p>
    <w:p w14:paraId="7B132FDA" w14:textId="561471C7" w:rsidR="00C8228F" w:rsidRPr="00866E17" w:rsidRDefault="00DE50D7" w:rsidP="00866E17">
      <w:pPr>
        <w:spacing w:after="240" w:line="276" w:lineRule="auto"/>
        <w:ind w:firstLine="0"/>
        <w:jc w:val="center"/>
      </w:pPr>
      <w:r>
        <w:br w:type="page"/>
      </w:r>
      <w:r w:rsidR="005E52A8">
        <w:rPr>
          <w:b/>
          <w:bCs/>
        </w:rPr>
        <w:lastRenderedPageBreak/>
        <w:t>Status, Trends, and Management of Coastal Ecosystems of the</w:t>
      </w:r>
      <w:r w:rsidRPr="00DE50D7">
        <w:rPr>
          <w:b/>
          <w:bCs/>
        </w:rPr>
        <w:t xml:space="preserve"> Philippine Waters </w:t>
      </w:r>
      <w:r w:rsidR="005E52A8">
        <w:rPr>
          <w:b/>
          <w:bCs/>
        </w:rPr>
        <w:t>in</w:t>
      </w:r>
      <w:r w:rsidRPr="00DE50D7">
        <w:rPr>
          <w:b/>
          <w:bCs/>
        </w:rPr>
        <w:t xml:space="preserve"> the South China Sea-Large Marine Ecosystem (SCS-LME)</w:t>
      </w:r>
    </w:p>
    <w:p w14:paraId="3E105316" w14:textId="23BECBA4" w:rsidR="00E81384" w:rsidRDefault="00E81384" w:rsidP="00396474">
      <w:pPr>
        <w:spacing w:after="240" w:line="278" w:lineRule="auto"/>
        <w:ind w:firstLine="0"/>
        <w:jc w:val="center"/>
        <w:rPr>
          <w:vertAlign w:val="superscript"/>
        </w:rPr>
      </w:pPr>
      <w:r w:rsidRPr="00E81384">
        <w:t>Filiberto A. Pollisco Jr</w:t>
      </w:r>
      <w:r w:rsidR="007A3281">
        <w:t>.</w:t>
      </w:r>
      <w:r w:rsidR="007A3281">
        <w:rPr>
          <w:vertAlign w:val="superscript"/>
        </w:rPr>
        <w:t>1,</w:t>
      </w:r>
      <w:r w:rsidRPr="00E81384">
        <w:rPr>
          <w:vertAlign w:val="superscript"/>
        </w:rPr>
        <w:t>*</w:t>
      </w:r>
      <w:r>
        <w:t xml:space="preserve">, Floredel </w:t>
      </w:r>
      <w:r w:rsidR="005E7BB2">
        <w:t xml:space="preserve">D. </w:t>
      </w:r>
      <w:r>
        <w:t>Dangan-Galon</w:t>
      </w:r>
      <w:r w:rsidR="007A3281">
        <w:rPr>
          <w:vertAlign w:val="superscript"/>
        </w:rPr>
        <w:t>2,</w:t>
      </w:r>
      <w:r>
        <w:rPr>
          <w:vertAlign w:val="superscript"/>
        </w:rPr>
        <w:t>*</w:t>
      </w:r>
      <w:r>
        <w:t xml:space="preserve">, Lucas </w:t>
      </w:r>
      <w:r w:rsidR="00B84B0A">
        <w:t>R.</w:t>
      </w:r>
      <w:r>
        <w:t xml:space="preserve"> Felix</w:t>
      </w:r>
      <w:r w:rsidR="00B84B0A">
        <w:t xml:space="preserve"> Jr.</w:t>
      </w:r>
      <w:r w:rsidR="007A3281">
        <w:rPr>
          <w:vertAlign w:val="superscript"/>
        </w:rPr>
        <w:t>3,</w:t>
      </w:r>
      <w:r>
        <w:rPr>
          <w:vertAlign w:val="superscript"/>
        </w:rPr>
        <w:t>*</w:t>
      </w:r>
    </w:p>
    <w:p w14:paraId="7347358F" w14:textId="0824DFA0" w:rsidR="00080C7E" w:rsidRDefault="00080C7E" w:rsidP="005E7BB2">
      <w:pPr>
        <w:spacing w:line="278" w:lineRule="auto"/>
        <w:ind w:firstLine="0"/>
      </w:pPr>
      <w:r w:rsidRPr="00080C7E">
        <w:rPr>
          <w:vertAlign w:val="superscript"/>
        </w:rPr>
        <w:t>1</w:t>
      </w:r>
      <w:r w:rsidRPr="00080C7E">
        <w:t>Society for the Conservation of Philippine Wetlands, Inc.</w:t>
      </w:r>
      <w:r>
        <w:t xml:space="preserve"> (SCPW),</w:t>
      </w:r>
      <w:r w:rsidRPr="00080C7E">
        <w:t xml:space="preserve"> Unit 208 Grand Emerald Tower, F. Ortigas, Jr. cor. Garnet St., Ortigas Center, Pasig, 1605 Metro Manila</w:t>
      </w:r>
    </w:p>
    <w:p w14:paraId="52D5EE71" w14:textId="66C9C079" w:rsidR="005E7BB2" w:rsidRDefault="005E7BB2" w:rsidP="00B6421D">
      <w:pPr>
        <w:spacing w:line="278" w:lineRule="auto"/>
        <w:ind w:firstLine="0"/>
      </w:pPr>
      <w:r>
        <w:rPr>
          <w:vertAlign w:val="superscript"/>
        </w:rPr>
        <w:t>2</w:t>
      </w:r>
      <w:r>
        <w:t>Palawan State University (PSU), Tiniguiban, Puerto Princesa City</w:t>
      </w:r>
    </w:p>
    <w:p w14:paraId="5232FD60" w14:textId="4A5F5196" w:rsidR="00B6421D" w:rsidRPr="00B6421D" w:rsidRDefault="00B6421D" w:rsidP="00B6421D">
      <w:pPr>
        <w:spacing w:after="240" w:line="278" w:lineRule="auto"/>
        <w:ind w:firstLine="0"/>
        <w:rPr>
          <w:vertAlign w:val="superscript"/>
        </w:rPr>
      </w:pPr>
      <w:r w:rsidRPr="00B6421D">
        <w:rPr>
          <w:vertAlign w:val="superscript"/>
        </w:rPr>
        <w:t>3</w:t>
      </w:r>
      <w:r w:rsidR="00FA4905">
        <w:t>OceanBio Laboratory, Division of Biological Sciences, CAS, University of the Philippines Visayas</w:t>
      </w:r>
    </w:p>
    <w:p w14:paraId="3A2A58BD" w14:textId="473C76A5" w:rsidR="00080C7E" w:rsidRPr="00E81384" w:rsidRDefault="00080C7E" w:rsidP="00080C7E">
      <w:pPr>
        <w:spacing w:after="240" w:line="278" w:lineRule="auto"/>
        <w:ind w:firstLine="0"/>
      </w:pPr>
      <w:r>
        <w:t>*corresponding author: docnoypollisco@gmail.com</w:t>
      </w:r>
    </w:p>
    <w:p w14:paraId="08BE2BF5" w14:textId="1500C95A" w:rsidR="00241AC4" w:rsidRPr="005E7BB2" w:rsidRDefault="00241AC4" w:rsidP="00E90799">
      <w:pPr>
        <w:spacing w:after="240" w:line="278" w:lineRule="auto"/>
        <w:ind w:firstLine="0"/>
        <w:jc w:val="center"/>
        <w:rPr>
          <w:b/>
          <w:bCs/>
        </w:rPr>
      </w:pPr>
      <w:r w:rsidRPr="005E7BB2">
        <w:rPr>
          <w:b/>
          <w:bCs/>
        </w:rPr>
        <w:t>Abstract</w:t>
      </w:r>
    </w:p>
    <w:p w14:paraId="2F0238D8" w14:textId="77777777" w:rsidR="002D0CC8" w:rsidRPr="002D0CC8" w:rsidRDefault="002D0CC8" w:rsidP="00AB5FF2">
      <w:pPr>
        <w:spacing w:after="240" w:line="276" w:lineRule="auto"/>
        <w:ind w:firstLine="0"/>
        <w:rPr>
          <w:color w:val="auto"/>
          <w:lang w:val="en-PH" w:eastAsia="en-PH"/>
        </w:rPr>
      </w:pPr>
      <w:r w:rsidRPr="002D0CC8">
        <w:rPr>
          <w:rFonts w:eastAsia="Aptos"/>
          <w:color w:val="auto"/>
          <w:kern w:val="2"/>
          <w:lang w:val="en-PH" w:eastAsia="en-US"/>
          <w14:ligatures w14:val="standardContextual"/>
        </w:rPr>
        <w:t xml:space="preserve">This report presents the current status of mangrove, wetland, coral reef, and seagrass ecosystems in the Philippine waters of the South China Sea Large Marine Ecosystem (SCS-LME). Data used were derived from published articles and other related available references. The gathered biodiversity, natural and human-induced threats, and socioeconomic valuation studies were analyzed to generate the risk indices from the identified threats to the ecosystems. The estimated average mangrove cover in this region is 35,553 ha, representing 14% of the entire Philippine mangrove forests. Of these provinces, the western seaboard of Palawan has the highest relative percent mangrove cover (76.5%) and the greatest species diversity (30 species). Mangrove cover had increased, particularly in 2020, resulting in an overall increase of 5,667 ha from 2000 to 2023. The average live coral cover in the region ranges from 24 to 26%, placing it in the fair condition category. Palawan has the largest reef area, comprising around 80% (325,770 ha), where the Kalayaan Island Group (KIG) alone accounts for roughly 320,000 ha of the Palawan reefs. Higher coral covers were located between Palawan and Occidental Mindoro while higher fish biomass, abundance, and diversity were also concentrated between Occidental Mindoro and the Calamianes Group of Islands in Palawan, including the KIG. The current estimated seagrass cover in the SCS-LME is at 12,685 km², or 1,268,500 ha. This reflects a 10,560 km² (1,056,000 ha) decrease in seagrass cover in the region from 2008 to 2020, or an overall decline of 54%. The coastal wetlands, Malampaya Sound Protected Landscape and Seascape in Palawan, the Las Piñas Parañaque Wetland Park, and Tanza Marine Tree Parks are among the significant biodiversity areas in the region. Data analysis had indicated the direct link of natural and human-induced threats to the deteriorating patterns of mangrove, coral, and seagrass ecosystems. Socioeconomic analysis identifies Palawan, Batangas, and Pangasinan as priority conservation areas where high biodiversity value coincides with intense human reliance and high ecological risks. </w:t>
      </w:r>
      <w:r w:rsidRPr="002D0CC8">
        <w:rPr>
          <w:color w:val="000000"/>
          <w:lang w:val="en-PH"/>
        </w:rPr>
        <w:t>Economic valuation underscores urgency: a 1% decline in coral reefs, mangroves, or seagrasses could result in millions of US dollars in annual losses, threatening fisheries, coastal protection, and tourism. Key challenges include incomplete and fragmented datasets, over-reliance on remote sensing without adequate ground-truthing, fluctuating mangrove cover, inequitable conservation outcomes across provinces, and limited institutional coordination.  The findings stress the need for standardized monitoring, expanded and connected MPAs, stronger legal and institutional frameworks, climate-adaptive ecosystem management, and enhanced community stewardship and transboundary cooperation.</w:t>
      </w:r>
    </w:p>
    <w:p w14:paraId="2CFABBF2" w14:textId="773532EC" w:rsidR="005E7BB2" w:rsidRPr="005E7BB2" w:rsidRDefault="005E7BB2" w:rsidP="005E7BB2">
      <w:pPr>
        <w:tabs>
          <w:tab w:val="left" w:pos="3477"/>
        </w:tabs>
        <w:spacing w:after="240" w:line="276" w:lineRule="auto"/>
        <w:rPr>
          <w:b/>
          <w:bCs/>
          <w:lang w:val="en-PH"/>
        </w:rPr>
      </w:pPr>
      <w:r w:rsidRPr="005E7BB2">
        <w:rPr>
          <w:b/>
          <w:bCs/>
          <w:lang w:val="en-PH"/>
        </w:rPr>
        <w:t>Keywords:</w:t>
      </w:r>
      <w:r>
        <w:rPr>
          <w:b/>
          <w:bCs/>
          <w:lang w:val="en-PH"/>
        </w:rPr>
        <w:t xml:space="preserve"> </w:t>
      </w:r>
      <w:r w:rsidRPr="005E7BB2">
        <w:rPr>
          <w:lang w:val="en-PH"/>
        </w:rPr>
        <w:t>Assessment, monitoring, risks, threats, valuation</w:t>
      </w:r>
    </w:p>
    <w:p w14:paraId="03B8267F" w14:textId="77777777" w:rsidR="005E52A8" w:rsidRDefault="005E52A8" w:rsidP="00E90799">
      <w:pPr>
        <w:spacing w:after="240" w:line="278" w:lineRule="auto"/>
        <w:ind w:firstLine="0"/>
        <w:jc w:val="center"/>
        <w:rPr>
          <w:b/>
          <w:bCs/>
          <w:highlight w:val="yellow"/>
        </w:rPr>
      </w:pPr>
    </w:p>
    <w:p w14:paraId="657E58CA" w14:textId="77777777" w:rsidR="005E52A8" w:rsidRDefault="005E52A8" w:rsidP="00E90799">
      <w:pPr>
        <w:spacing w:after="240" w:line="278" w:lineRule="auto"/>
        <w:ind w:firstLine="0"/>
        <w:jc w:val="center"/>
        <w:rPr>
          <w:b/>
          <w:bCs/>
          <w:highlight w:val="yellow"/>
        </w:rPr>
      </w:pPr>
    </w:p>
    <w:p w14:paraId="2D9DAD64" w14:textId="77777777" w:rsidR="00B6421D" w:rsidRDefault="00B6421D" w:rsidP="005E52A8">
      <w:pPr>
        <w:spacing w:after="240" w:line="278" w:lineRule="auto"/>
        <w:ind w:firstLine="0"/>
        <w:rPr>
          <w:b/>
          <w:bCs/>
        </w:rPr>
      </w:pPr>
    </w:p>
    <w:p w14:paraId="169D1666" w14:textId="79EDA9F2" w:rsidR="005E52A8" w:rsidRDefault="005E52A8" w:rsidP="005E52A8">
      <w:pPr>
        <w:spacing w:after="240" w:line="278" w:lineRule="auto"/>
        <w:ind w:firstLine="0"/>
        <w:rPr>
          <w:b/>
          <w:bCs/>
        </w:rPr>
      </w:pPr>
      <w:r w:rsidRPr="005E52A8">
        <w:rPr>
          <w:b/>
          <w:bCs/>
        </w:rPr>
        <w:lastRenderedPageBreak/>
        <w:t>Graphical Abstract</w:t>
      </w:r>
    </w:p>
    <w:p w14:paraId="6DCBCCC1" w14:textId="78C947B4" w:rsidR="005E52A8" w:rsidRDefault="00CD7E06" w:rsidP="00FA4905">
      <w:pPr>
        <w:spacing w:after="240" w:line="278" w:lineRule="auto"/>
        <w:ind w:firstLine="0"/>
        <w:jc w:val="center"/>
      </w:pPr>
      <w:r>
        <w:rPr>
          <w:noProof/>
          <w:color w:val="000000"/>
        </w:rPr>
        <w:drawing>
          <wp:inline distT="0" distB="0" distL="0" distR="0" wp14:anchorId="5CD0CBB6" wp14:editId="50F3895A">
            <wp:extent cx="5760000" cy="7560000"/>
            <wp:effectExtent l="0" t="0" r="0" b="3175"/>
            <wp:docPr id="170662928" name="Picture 170662928" descr="A poster of marine lif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Picture 28" descr="A poster of marine life&#10;&#10;Description automatically generated"/>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5760000" cy="7560000"/>
                    </a:xfrm>
                    <a:prstGeom prst="rect">
                      <a:avLst/>
                    </a:prstGeom>
                  </pic:spPr>
                </pic:pic>
              </a:graphicData>
            </a:graphic>
          </wp:inline>
        </w:drawing>
      </w:r>
    </w:p>
    <w:p w14:paraId="1E09E5FB" w14:textId="77777777" w:rsidR="00AD6726" w:rsidRPr="005E52A8" w:rsidRDefault="00AD6726" w:rsidP="00FA4905">
      <w:pPr>
        <w:spacing w:after="240" w:line="278" w:lineRule="auto"/>
        <w:ind w:firstLine="0"/>
        <w:jc w:val="center"/>
      </w:pPr>
    </w:p>
    <w:p w14:paraId="1273A189" w14:textId="74F5FAD5" w:rsidR="005E52A8" w:rsidRDefault="461B74DA" w:rsidP="00317373">
      <w:pPr>
        <w:pStyle w:val="Heading1"/>
        <w:tabs>
          <w:tab w:val="left" w:pos="1933"/>
        </w:tabs>
        <w:spacing w:line="276" w:lineRule="auto"/>
      </w:pPr>
      <w:bookmarkStart w:id="97" w:name="_Toc218276534"/>
      <w:r w:rsidRPr="005E7BB2">
        <w:lastRenderedPageBreak/>
        <w:t xml:space="preserve">4. </w:t>
      </w:r>
      <w:r w:rsidR="00241AC4" w:rsidRPr="005E7BB2">
        <w:t>Ecosystems</w:t>
      </w:r>
      <w:bookmarkEnd w:id="97"/>
      <w:r w:rsidR="005E52A8" w:rsidRPr="005E7BB2">
        <w:tab/>
      </w:r>
    </w:p>
    <w:p w14:paraId="10544A31" w14:textId="77777777" w:rsidR="00CD7E06" w:rsidRPr="00CD7E06" w:rsidRDefault="00CD7E06" w:rsidP="00CD7E06">
      <w:pPr>
        <w:spacing w:after="240" w:line="276" w:lineRule="auto"/>
      </w:pPr>
      <w:r w:rsidRPr="00CD7E06">
        <w:t>The Strategic Action Programme for the South China Sea (SCS-SAP) was jointly developed by seven participating countries bordering the South China Sea (SCS): Cambodia, China, Indonesia, Malaysia, the Philippines, Thailand, and Viet Nam. The SCS-SAP provides a cooperative regional framework to address the degradation and loss of coastal and marine ecosystems through the development of a Transboundary Diagnostic Analysis (TDA), which identifies priority environmental issues, their underlying societal and economic root causes, and the transboundary impacts affecting the SCS region. The initial TDA highlighted that rapid economic growth, coastal urbanization, and population expansion in the SCS coastal zone—particularly during the period 1975–1995—were primary drivers of ecosystem degradation and resource depletion (UNEP, 2008).</w:t>
      </w:r>
    </w:p>
    <w:p w14:paraId="0CAEFE24" w14:textId="77777777" w:rsidR="00CD7E06" w:rsidRPr="00CD7E06" w:rsidRDefault="00CD7E06" w:rsidP="00CD7E06">
      <w:pPr>
        <w:spacing w:after="240" w:line="276" w:lineRule="auto"/>
      </w:pPr>
      <w:r w:rsidRPr="00CD7E06">
        <w:t>Among the ecosystems identified as requiring strategic and priority actions under the SCS-SAP are mangroves, wetlands, coral reefs, and seagrass meadows. The regional assessment documented rapid and significant declines in the extent and condition of mangroves, coral reefs, and seagrass habitats across the SCS, driven by a combination of anthropogenic pressures—such as overfishing, destructive fishing practices, coastal development, pollution, and sedimentation—and natural stressors, including climate variability and extreme events. Corresponding management responses and regional targets were proposed to guide SCS-SAP implementation and support ecosystem recovery and sustainable use (UNEP, 2008).</w:t>
      </w:r>
    </w:p>
    <w:p w14:paraId="3058515E" w14:textId="77777777" w:rsidR="00CD7E06" w:rsidRDefault="00CD7E06" w:rsidP="00CD7E06">
      <w:pPr>
        <w:spacing w:after="240" w:line="276" w:lineRule="auto"/>
      </w:pPr>
      <w:r w:rsidRPr="00CD7E06">
        <w:t>This report contributes updated national-level information to the regional TDA-SAP process by synthesizing available data on coastal and marine ecosystems in the Philippine waters of the South China Sea Large Marine Ecosystem (SCS-LME) from 2000 onwards. It presents the current status and recent trends of mangroves, coral reefs, and seagrass ecosystems in the Philippines, with a particular focus on spatial patterns, observed changes in ecosystem condition, and key anthropogenic pressures influencing ecosystem health. By providing updated and site-specific evidence, this assessment aims to strengthen the Philippine input to the regional TDA, support improved ranking of ecosystem threats, and inform priority actions under the SCS-SAP framework.</w:t>
      </w:r>
    </w:p>
    <w:p w14:paraId="68813145" w14:textId="46BC6BF0" w:rsidR="461B74DA" w:rsidRDefault="461B74DA" w:rsidP="1CBFE46D">
      <w:pPr>
        <w:pStyle w:val="Heading2"/>
      </w:pPr>
      <w:bookmarkStart w:id="98" w:name="_Toc218276535"/>
      <w:r w:rsidRPr="1CBFE46D">
        <w:t>4.1 Key Findings</w:t>
      </w:r>
      <w:bookmarkEnd w:id="98"/>
    </w:p>
    <w:p w14:paraId="539D3E90" w14:textId="77777777" w:rsidR="005E6F07" w:rsidRDefault="005E6F07" w:rsidP="000A5189">
      <w:pPr>
        <w:pStyle w:val="ListParagraph"/>
        <w:numPr>
          <w:ilvl w:val="0"/>
          <w:numId w:val="61"/>
        </w:numPr>
        <w:spacing w:line="276" w:lineRule="auto"/>
        <w:ind w:left="709" w:hanging="425"/>
      </w:pPr>
      <w:r w:rsidRPr="005E7BB2">
        <w:rPr>
          <w:b/>
          <w:bCs/>
        </w:rPr>
        <w:t>Ecosystem Decline with Localized Gains:</w:t>
      </w:r>
      <w:r w:rsidRPr="00FE15E0">
        <w:t xml:space="preserve"> Across mangroves, coral reefs, seagrasses, and wetlands in the SCS-LME, long-term trends show overall decline in extent and health, yet localized improvements (e.g., Palawan MPAs, seagrass recovery in some provinces) demonstrate that management interventions can be effective when consistently applied.</w:t>
      </w:r>
    </w:p>
    <w:p w14:paraId="5275EF21" w14:textId="77777777" w:rsidR="005E6F07" w:rsidRDefault="005E6F07" w:rsidP="000A5189">
      <w:pPr>
        <w:pStyle w:val="ListParagraph"/>
        <w:numPr>
          <w:ilvl w:val="0"/>
          <w:numId w:val="61"/>
        </w:numPr>
        <w:spacing w:line="276" w:lineRule="auto"/>
        <w:ind w:left="709" w:hanging="425"/>
      </w:pPr>
      <w:r w:rsidRPr="005E7BB2">
        <w:rPr>
          <w:b/>
          <w:bCs/>
        </w:rPr>
        <w:t>Palawan as the Stronghold:</w:t>
      </w:r>
      <w:r w:rsidRPr="00FE15E0">
        <w:t xml:space="preserve"> Palawan emerges as the most ecologically significant province, hosting the largest and most stable mangrove forests, extensive coral reefs, and the highest seagrass cover, while also supporting the richest biodiversity, including many endangered and endemic species.</w:t>
      </w:r>
    </w:p>
    <w:p w14:paraId="1163B682" w14:textId="77777777" w:rsidR="005E6F07" w:rsidRDefault="005E6F07" w:rsidP="000A5189">
      <w:pPr>
        <w:pStyle w:val="ListParagraph"/>
        <w:numPr>
          <w:ilvl w:val="0"/>
          <w:numId w:val="61"/>
        </w:numPr>
        <w:spacing w:line="276" w:lineRule="auto"/>
        <w:ind w:left="709" w:hanging="425"/>
      </w:pPr>
      <w:r w:rsidRPr="005E7BB2">
        <w:rPr>
          <w:b/>
          <w:bCs/>
        </w:rPr>
        <w:t>Vulnerability to Climate and Anthropogenic Pressures:</w:t>
      </w:r>
      <w:r w:rsidRPr="00FE15E0">
        <w:t xml:space="preserve"> Coral reefs, particularly in the Kalayaan Island Group, remain in poor condition (average coral cover ~16%) and are highly exposed to climate pressures (typhoons, warming seas). Coastal development, destructive fishing, and weak enforcement amplify these risks.</w:t>
      </w:r>
    </w:p>
    <w:p w14:paraId="536930FE" w14:textId="4CFF1271" w:rsidR="00251E72" w:rsidRPr="00251E72" w:rsidRDefault="005E6F07" w:rsidP="00251E72">
      <w:pPr>
        <w:numPr>
          <w:ilvl w:val="0"/>
          <w:numId w:val="61"/>
        </w:numPr>
        <w:spacing w:line="276" w:lineRule="auto"/>
        <w:ind w:left="709" w:hanging="425"/>
        <w:contextualSpacing/>
        <w:rPr>
          <w:color w:val="000000"/>
        </w:rPr>
      </w:pPr>
      <w:r w:rsidRPr="00251E72">
        <w:rPr>
          <w:b/>
          <w:bCs/>
        </w:rPr>
        <w:t>Critical Biodiversity Hotspots Under Stress:</w:t>
      </w:r>
      <w:r w:rsidRPr="00FE15E0">
        <w:t xml:space="preserve"> </w:t>
      </w:r>
      <w:r w:rsidR="00251E72" w:rsidRPr="00251E72">
        <w:rPr>
          <w:color w:val="000000"/>
        </w:rPr>
        <w:t>Key Biodiversity Areas (KBAs) such as Apo Reef, Malampaya Sound in Palawan, the Las Piñas</w:t>
      </w:r>
      <w:r w:rsidR="00251E72">
        <w:rPr>
          <w:color w:val="000000"/>
        </w:rPr>
        <w:t>-</w:t>
      </w:r>
      <w:r w:rsidR="00251E72" w:rsidRPr="00251E72">
        <w:rPr>
          <w:color w:val="000000"/>
        </w:rPr>
        <w:t>Parañague Wetland Park and Tanza Marine Tree Park in National Capital Region (NCR) harbor high ecosystem diversity and connectivity, but are increasingly threatened by habitat loss, poaching, and unregulated tourism, underscoring the need for integrated protection.</w:t>
      </w:r>
    </w:p>
    <w:p w14:paraId="4C657AC7" w14:textId="05896F8C" w:rsidR="005E6F07" w:rsidRDefault="005E6F07" w:rsidP="00BC57B3">
      <w:pPr>
        <w:pStyle w:val="ListParagraph"/>
        <w:numPr>
          <w:ilvl w:val="0"/>
          <w:numId w:val="61"/>
        </w:numPr>
        <w:spacing w:line="276" w:lineRule="auto"/>
        <w:ind w:left="709" w:hanging="425"/>
      </w:pPr>
      <w:r w:rsidRPr="00251E72">
        <w:rPr>
          <w:b/>
          <w:bCs/>
        </w:rPr>
        <w:t>Economic Losses from Ecosystem Degradation:</w:t>
      </w:r>
      <w:r w:rsidRPr="00FE15E0">
        <w:t xml:space="preserve"> Even small declines in reef, mangrove, seagrass, and wetland extent translate to millions of dollars in lost ecosystem services annually, with coral reefs carrying the greatest potential economic losses due to their role in fisheries, tourism, and coastal protection.</w:t>
      </w:r>
    </w:p>
    <w:p w14:paraId="6C23F5D0" w14:textId="77777777" w:rsidR="005E6F07" w:rsidRDefault="005E6F07" w:rsidP="000A5189">
      <w:pPr>
        <w:pStyle w:val="ListParagraph"/>
        <w:numPr>
          <w:ilvl w:val="0"/>
          <w:numId w:val="61"/>
        </w:numPr>
        <w:spacing w:line="276" w:lineRule="auto"/>
        <w:ind w:left="709" w:hanging="425"/>
      </w:pPr>
      <w:r w:rsidRPr="005E7BB2">
        <w:rPr>
          <w:b/>
          <w:bCs/>
        </w:rPr>
        <w:t>Species of Global Concern at Risk:</w:t>
      </w:r>
      <w:r>
        <w:t xml:space="preserve"> </w:t>
      </w:r>
      <w:r w:rsidRPr="00FE15E0">
        <w:t xml:space="preserve">The SCS-LME remains a refuge for critically endangered and vulnerable species (e.g., hawksbill turtles, dugongs, napoleon wrasse, giant clams), yet many populations </w:t>
      </w:r>
      <w:r w:rsidRPr="00FE15E0">
        <w:lastRenderedPageBreak/>
        <w:t>face steep declines from overfishing, habitat degradation, and marine debris, pointing to urgent conservation needs.</w:t>
      </w:r>
    </w:p>
    <w:p w14:paraId="3A9A1E61" w14:textId="77777777" w:rsidR="005E6F07" w:rsidRDefault="005E6F07" w:rsidP="000A5189">
      <w:pPr>
        <w:pStyle w:val="ListParagraph"/>
        <w:numPr>
          <w:ilvl w:val="0"/>
          <w:numId w:val="61"/>
        </w:numPr>
        <w:spacing w:line="276" w:lineRule="auto"/>
        <w:ind w:left="709" w:hanging="425"/>
      </w:pPr>
      <w:r w:rsidRPr="005E7BB2">
        <w:rPr>
          <w:b/>
          <w:bCs/>
        </w:rPr>
        <w:t>Spatially Uneven Data and Management Gaps:</w:t>
      </w:r>
      <w:r w:rsidRPr="00FE15E0">
        <w:t xml:space="preserve"> While Palawan and selected MPAs benefit from robust monitoring, other provinces lack consistent, site-level data on habitat condition, biodiversity, and climate vulnerability, limiting the reliability of national-scale assessments and impeding evidence-based decision-making.</w:t>
      </w:r>
    </w:p>
    <w:p w14:paraId="458C45C8" w14:textId="77777777" w:rsidR="005E6F07" w:rsidRDefault="005E6F07" w:rsidP="000A5189">
      <w:pPr>
        <w:pStyle w:val="ListParagraph"/>
        <w:numPr>
          <w:ilvl w:val="0"/>
          <w:numId w:val="61"/>
        </w:numPr>
        <w:spacing w:line="276" w:lineRule="auto"/>
        <w:ind w:left="709" w:hanging="425"/>
      </w:pPr>
      <w:r w:rsidRPr="005E7BB2">
        <w:rPr>
          <w:b/>
          <w:bCs/>
        </w:rPr>
        <w:t>Socioeconomic Dependence vs. Risk:</w:t>
      </w:r>
      <w:r w:rsidRPr="00FE15E0">
        <w:t xml:space="preserve"> Provinces like Pangasinan and Batangas rank high in both socioeconomic reliance and ecological risk, highlighting how local communities are directly vulnerable to ecosystem degradation. By contrast, low-priority provinces such as Batanes and Ilocos Norte currently show lower biodiversity and human pressure, though monitoring remains necessary to detect emerging threats.</w:t>
      </w:r>
    </w:p>
    <w:p w14:paraId="315DDBA1" w14:textId="77777777" w:rsidR="005E6F07" w:rsidRPr="00FE15E0" w:rsidRDefault="005E6F07" w:rsidP="000A5189">
      <w:pPr>
        <w:pStyle w:val="ListParagraph"/>
        <w:numPr>
          <w:ilvl w:val="0"/>
          <w:numId w:val="61"/>
        </w:numPr>
        <w:spacing w:line="276" w:lineRule="auto"/>
        <w:ind w:left="709" w:hanging="425"/>
      </w:pPr>
      <w:r w:rsidRPr="005E7BB2">
        <w:rPr>
          <w:b/>
          <w:bCs/>
        </w:rPr>
        <w:t>Need for Regional and Transboundary Action:</w:t>
      </w:r>
      <w:r w:rsidRPr="00FE15E0">
        <w:t xml:space="preserve"> Ecological connectivity (e.g., larval dispersal between Kalayaan and Palawan) highlights that ecosystems and species span boundaries. Strengthened transboundary cooperation under frameworks like SCS-SAP is critical to sustain ecological resilience and biodiversity in the wider region.</w:t>
      </w:r>
    </w:p>
    <w:p w14:paraId="0F9EA143" w14:textId="77777777" w:rsidR="005E6F07" w:rsidRDefault="005E6F07" w:rsidP="752E0FCB">
      <w:pPr>
        <w:ind w:firstLine="0"/>
      </w:pPr>
    </w:p>
    <w:p w14:paraId="649CAF01" w14:textId="26B81C49" w:rsidR="461B74DA" w:rsidRDefault="461B74DA" w:rsidP="1CBFE46D">
      <w:pPr>
        <w:pStyle w:val="Heading2"/>
        <w:rPr>
          <w:color w:val="000000" w:themeColor="text1"/>
        </w:rPr>
      </w:pPr>
      <w:bookmarkStart w:id="99" w:name="_Toc218276536"/>
      <w:r w:rsidRPr="1CBFE46D">
        <w:t>4.2 Current Status by Ecosystem and by Indicator Group</w:t>
      </w:r>
      <w:bookmarkEnd w:id="99"/>
    </w:p>
    <w:p w14:paraId="149AF408" w14:textId="417C9151" w:rsidR="461B74DA" w:rsidRDefault="461B74DA" w:rsidP="00AC5B51">
      <w:pPr>
        <w:pStyle w:val="Heading3"/>
      </w:pPr>
      <w:bookmarkStart w:id="100" w:name="_Toc218276537"/>
      <w:r w:rsidRPr="1CBFE46D">
        <w:t>4.2.1 Mangroves and Wetlands</w:t>
      </w:r>
      <w:bookmarkEnd w:id="100"/>
    </w:p>
    <w:p w14:paraId="72BC11C0" w14:textId="3CE03A19" w:rsidR="002F2159" w:rsidRPr="002F2159" w:rsidRDefault="002F2159" w:rsidP="002F2159">
      <w:pPr>
        <w:pStyle w:val="Heading4"/>
      </w:pPr>
      <w:r w:rsidRPr="002F2159">
        <w:t xml:space="preserve">4.2.1.1 Mangroves </w:t>
      </w:r>
    </w:p>
    <w:p w14:paraId="3401F042" w14:textId="01624B89" w:rsidR="002F2159" w:rsidRPr="00E05F66" w:rsidRDefault="002F2159" w:rsidP="002F2159">
      <w:pPr>
        <w:pStyle w:val="Heading5"/>
      </w:pPr>
      <w:r w:rsidRPr="002F2159">
        <w:t>4.2.1.1.1 Mangroves Species Diversity</w:t>
      </w:r>
    </w:p>
    <w:p w14:paraId="496AD10B" w14:textId="77777777" w:rsidR="002F2159" w:rsidRDefault="002F2159" w:rsidP="002F2159">
      <w:pPr>
        <w:spacing w:after="240" w:line="276" w:lineRule="auto"/>
      </w:pPr>
      <w:r>
        <w:rPr>
          <w:color w:val="000000"/>
        </w:rPr>
        <w:t xml:space="preserve">The most recent list of mangroves in the Philippines is provided by Buot Jr. et al. (2022) (see </w:t>
      </w:r>
      <w:r w:rsidRPr="005275E3">
        <w:rPr>
          <w:color w:val="000000"/>
        </w:rPr>
        <w:t>ANNEX A).</w:t>
      </w:r>
      <w:r>
        <w:rPr>
          <w:color w:val="000000"/>
        </w:rPr>
        <w:t xml:space="preserve"> This includes</w:t>
      </w:r>
      <w:r>
        <w:t xml:space="preserve"> 39 species with conservation status per IUCN Red List of Threaten Species (Table 4.1).  The listed near-threaten species, the </w:t>
      </w:r>
      <w:r w:rsidRPr="00941DF7">
        <w:rPr>
          <w:i/>
          <w:iCs/>
        </w:rPr>
        <w:t>Ceriops decandra</w:t>
      </w:r>
      <w:r w:rsidRPr="007177E6">
        <w:t xml:space="preserve"> (Griff.) W.</w:t>
      </w:r>
      <w:r>
        <w:t xml:space="preserve"> </w:t>
      </w:r>
      <w:r w:rsidRPr="007177E6">
        <w:t>Theob.</w:t>
      </w:r>
      <w:r>
        <w:t xml:space="preserve"> is now named </w:t>
      </w:r>
      <w:r w:rsidRPr="000D36AE">
        <w:rPr>
          <w:i/>
          <w:iCs/>
          <w:color w:val="000000"/>
        </w:rPr>
        <w:t>Ceriops zippeliana</w:t>
      </w:r>
      <w:r>
        <w:rPr>
          <w:i/>
          <w:iCs/>
          <w:color w:val="000000"/>
        </w:rPr>
        <w:t xml:space="preserve"> </w:t>
      </w:r>
      <w:r>
        <w:rPr>
          <w:color w:val="000000"/>
        </w:rPr>
        <w:t>(</w:t>
      </w:r>
      <w:r w:rsidRPr="000D36AE">
        <w:rPr>
          <w:color w:val="000000"/>
        </w:rPr>
        <w:t>Sheue et al</w:t>
      </w:r>
      <w:r>
        <w:rPr>
          <w:color w:val="000000"/>
        </w:rPr>
        <w:t xml:space="preserve">., 2010). Aside from the endangered </w:t>
      </w:r>
      <w:r w:rsidRPr="00941DF7">
        <w:rPr>
          <w:i/>
          <w:iCs/>
        </w:rPr>
        <w:t>Camptostemon philippinense</w:t>
      </w:r>
      <w:r w:rsidRPr="007177E6">
        <w:t xml:space="preserve"> (S.Vidal) Becc.</w:t>
      </w:r>
      <w:r>
        <w:t xml:space="preserve">, two other species, the </w:t>
      </w:r>
      <w:r w:rsidRPr="00701EC0">
        <w:rPr>
          <w:i/>
          <w:iCs/>
        </w:rPr>
        <w:t>Pemphis acidula</w:t>
      </w:r>
      <w:r w:rsidRPr="00701EC0">
        <w:t xml:space="preserve"> J.R. Forst. &amp; G. Forst.</w:t>
      </w:r>
      <w:r>
        <w:t xml:space="preserve"> and </w:t>
      </w:r>
      <w:r w:rsidRPr="00594CC3">
        <w:rPr>
          <w:i/>
          <w:iCs/>
          <w:color w:val="000000"/>
        </w:rPr>
        <w:t>Kandelia candel</w:t>
      </w:r>
      <w:r>
        <w:rPr>
          <w:color w:val="000000"/>
        </w:rPr>
        <w:t xml:space="preserve"> (L.) Druce are categorized as threaten species in the Philippines per </w:t>
      </w:r>
      <w:r w:rsidRPr="008C123C">
        <w:t>Department of Environment and Natural Resources</w:t>
      </w:r>
      <w:r>
        <w:t xml:space="preserve"> Administrative Order or </w:t>
      </w:r>
      <w:r w:rsidRPr="008C123C">
        <w:t>DAO 2017-11</w:t>
      </w:r>
      <w:r>
        <w:t xml:space="preserve"> also known as the Philippine Red List. These species are highly exploited and have very limited range of distribution. The </w:t>
      </w:r>
      <w:r w:rsidRPr="00701EC0">
        <w:rPr>
          <w:i/>
          <w:iCs/>
        </w:rPr>
        <w:t>K</w:t>
      </w:r>
      <w:r>
        <w:rPr>
          <w:i/>
          <w:iCs/>
        </w:rPr>
        <w:t xml:space="preserve">andelia </w:t>
      </w:r>
      <w:r w:rsidRPr="00701EC0">
        <w:rPr>
          <w:i/>
          <w:iCs/>
        </w:rPr>
        <w:t>candel</w:t>
      </w:r>
      <w:r>
        <w:t xml:space="preserve"> (L) Druce for instance can be found only in Baler Aurora in the central easternmost coast of Luzon Island (Malabrigo et al., 2021).  </w:t>
      </w:r>
    </w:p>
    <w:p w14:paraId="2E5CA6BF" w14:textId="4C6E661D" w:rsidR="00300217" w:rsidRDefault="002F2159" w:rsidP="008F78C7">
      <w:pPr>
        <w:spacing w:after="240" w:line="276" w:lineRule="auto"/>
      </w:pPr>
      <w:r>
        <w:rPr>
          <w:color w:val="000000"/>
        </w:rPr>
        <w:t>The earlier report of Primavera (2000) on mangrove species from various sources (1920-1986) indicated at least eight species missing in the 2004-2007 listing or became locally extinct or extirpated (</w:t>
      </w:r>
      <w:r w:rsidRPr="00FC1232">
        <w:rPr>
          <w:color w:val="000000"/>
        </w:rPr>
        <w:t xml:space="preserve">Table </w:t>
      </w:r>
      <w:r>
        <w:rPr>
          <w:color w:val="000000"/>
        </w:rPr>
        <w:t>4.</w:t>
      </w:r>
      <w:r w:rsidRPr="00FC1232">
        <w:rPr>
          <w:color w:val="000000"/>
        </w:rPr>
        <w:t>2</w:t>
      </w:r>
      <w:r>
        <w:rPr>
          <w:color w:val="000000"/>
        </w:rPr>
        <w:t xml:space="preserve">). This includes the IUCN-critically endangered species, </w:t>
      </w:r>
      <w:r w:rsidRPr="00594CC3">
        <w:rPr>
          <w:color w:val="000000"/>
        </w:rPr>
        <w:t xml:space="preserve">the </w:t>
      </w:r>
      <w:r w:rsidRPr="00594CC3">
        <w:rPr>
          <w:i/>
          <w:iCs/>
        </w:rPr>
        <w:t>Bruguiera hainesii</w:t>
      </w:r>
      <w:r w:rsidRPr="00594CC3">
        <w:t xml:space="preserve"> C.G.Rogers</w:t>
      </w:r>
      <w:r>
        <w:t xml:space="preserve">. Both information from IUCN and Philippines Red Lists of threaten species are important to policy-makers, environmental managers, and the communities. </w:t>
      </w:r>
    </w:p>
    <w:p w14:paraId="06ACBCF6" w14:textId="77777777" w:rsidR="002F2159" w:rsidRPr="005B20D0" w:rsidRDefault="002F2159" w:rsidP="002F2159">
      <w:pPr>
        <w:spacing w:line="276" w:lineRule="auto"/>
        <w:ind w:firstLine="0"/>
        <w:rPr>
          <w:sz w:val="18"/>
          <w:szCs w:val="18"/>
        </w:rPr>
      </w:pPr>
      <w:r w:rsidRPr="000C0E83">
        <w:rPr>
          <w:b/>
          <w:bCs/>
          <w:sz w:val="18"/>
          <w:szCs w:val="18"/>
        </w:rPr>
        <w:t>Table 4.1</w:t>
      </w:r>
      <w:r w:rsidRPr="000C0E83">
        <w:rPr>
          <w:sz w:val="18"/>
          <w:szCs w:val="18"/>
        </w:rPr>
        <w:t>. The IUCN and the Philippines Red Listed mangrove species</w:t>
      </w:r>
      <w:r>
        <w:rPr>
          <w:sz w:val="18"/>
          <w:szCs w:val="18"/>
        </w:rPr>
        <w:t xml:space="preserve"> (Buot Jr. et al., 2022).</w:t>
      </w:r>
      <w:r w:rsidRPr="000C0E83">
        <w:rPr>
          <w:sz w:val="18"/>
          <w:szCs w:val="18"/>
        </w:rPr>
        <w:t xml:space="preserve"> </w:t>
      </w:r>
    </w:p>
    <w:tbl>
      <w:tblPr>
        <w:tblStyle w:val="PlainTable21"/>
        <w:tblW w:w="5000" w:type="pct"/>
        <w:tblBorders>
          <w:top w:val="single" w:sz="12" w:space="0" w:color="auto"/>
          <w:bottom w:val="single" w:sz="12" w:space="0" w:color="auto"/>
          <w:insideH w:val="single" w:sz="4" w:space="0" w:color="7F7F7F"/>
        </w:tblBorders>
        <w:tblLook w:val="04A0" w:firstRow="1" w:lastRow="0" w:firstColumn="1" w:lastColumn="0" w:noHBand="0" w:noVBand="1"/>
      </w:tblPr>
      <w:tblGrid>
        <w:gridCol w:w="1746"/>
        <w:gridCol w:w="4506"/>
        <w:gridCol w:w="1554"/>
        <w:gridCol w:w="1554"/>
      </w:tblGrid>
      <w:tr w:rsidR="002F2159" w:rsidRPr="005B20D0" w14:paraId="2915CC28" w14:textId="77777777" w:rsidTr="00365B28">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933" w:type="pct"/>
            <w:tcBorders>
              <w:top w:val="single" w:sz="12" w:space="0" w:color="auto"/>
              <w:bottom w:val="single" w:sz="12" w:space="0" w:color="auto"/>
            </w:tcBorders>
            <w:vAlign w:val="center"/>
          </w:tcPr>
          <w:p w14:paraId="2BD9DAD2" w14:textId="77777777" w:rsidR="002F2159" w:rsidRPr="008F78C7" w:rsidRDefault="002F2159" w:rsidP="00365B28">
            <w:pPr>
              <w:spacing w:line="276" w:lineRule="auto"/>
              <w:ind w:firstLine="0"/>
              <w:jc w:val="center"/>
              <w:rPr>
                <w:rFonts w:eastAsia="Calibri"/>
                <w:color w:val="auto"/>
                <w:sz w:val="18"/>
                <w:szCs w:val="18"/>
              </w:rPr>
            </w:pPr>
            <w:r w:rsidRPr="008F78C7">
              <w:rPr>
                <w:rFonts w:eastAsia="Calibri"/>
                <w:color w:val="auto"/>
                <w:sz w:val="18"/>
                <w:szCs w:val="18"/>
              </w:rPr>
              <w:t>Family</w:t>
            </w:r>
          </w:p>
        </w:tc>
        <w:tc>
          <w:tcPr>
            <w:tcW w:w="2407" w:type="pct"/>
            <w:tcBorders>
              <w:top w:val="single" w:sz="12" w:space="0" w:color="auto"/>
              <w:bottom w:val="single" w:sz="12" w:space="0" w:color="auto"/>
            </w:tcBorders>
            <w:vAlign w:val="center"/>
          </w:tcPr>
          <w:p w14:paraId="5FAC7FA1" w14:textId="77777777" w:rsidR="002F2159" w:rsidRPr="008F78C7"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Species</w:t>
            </w:r>
          </w:p>
        </w:tc>
        <w:tc>
          <w:tcPr>
            <w:tcW w:w="830" w:type="pct"/>
            <w:tcBorders>
              <w:top w:val="single" w:sz="12" w:space="0" w:color="auto"/>
              <w:bottom w:val="single" w:sz="12" w:space="0" w:color="auto"/>
            </w:tcBorders>
            <w:vAlign w:val="center"/>
          </w:tcPr>
          <w:p w14:paraId="77A93F6B" w14:textId="77777777" w:rsidR="002F2159" w:rsidRPr="008F78C7"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DAO 2017-11</w:t>
            </w:r>
          </w:p>
        </w:tc>
        <w:tc>
          <w:tcPr>
            <w:tcW w:w="830" w:type="pct"/>
            <w:tcBorders>
              <w:top w:val="single" w:sz="12" w:space="0" w:color="auto"/>
              <w:bottom w:val="single" w:sz="12" w:space="0" w:color="auto"/>
            </w:tcBorders>
            <w:vAlign w:val="center"/>
          </w:tcPr>
          <w:p w14:paraId="32F2D658" w14:textId="77777777" w:rsidR="002F2159" w:rsidRPr="008F78C7"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IUCN</w:t>
            </w:r>
          </w:p>
        </w:tc>
      </w:tr>
      <w:tr w:rsidR="002F2159" w:rsidRPr="005B20D0" w14:paraId="2A1F1C37" w14:textId="77777777" w:rsidTr="00365B28">
        <w:trPr>
          <w:cnfStyle w:val="000000100000" w:firstRow="0" w:lastRow="0" w:firstColumn="0" w:lastColumn="0" w:oddVBand="0" w:evenVBand="0" w:oddHBand="1" w:evenHBand="0"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933" w:type="pct"/>
            <w:vMerge w:val="restart"/>
            <w:tcBorders>
              <w:top w:val="single" w:sz="12" w:space="0" w:color="auto"/>
              <w:bottom w:val="none" w:sz="0" w:space="0" w:color="auto"/>
            </w:tcBorders>
            <w:vAlign w:val="center"/>
          </w:tcPr>
          <w:p w14:paraId="4445DA5F" w14:textId="77777777" w:rsidR="002F2159" w:rsidRPr="008F78C7" w:rsidRDefault="002F2159" w:rsidP="00365B28">
            <w:pPr>
              <w:spacing w:line="276" w:lineRule="auto"/>
              <w:ind w:firstLine="0"/>
              <w:jc w:val="left"/>
              <w:rPr>
                <w:rFonts w:eastAsia="Calibri"/>
                <w:b w:val="0"/>
                <w:bCs w:val="0"/>
                <w:color w:val="auto"/>
                <w:sz w:val="18"/>
                <w:szCs w:val="18"/>
              </w:rPr>
            </w:pPr>
            <w:r w:rsidRPr="008F78C7">
              <w:rPr>
                <w:rFonts w:eastAsia="Calibri"/>
                <w:b w:val="0"/>
                <w:bCs w:val="0"/>
                <w:color w:val="auto"/>
                <w:sz w:val="18"/>
                <w:szCs w:val="18"/>
              </w:rPr>
              <w:t>Lythraceae</w:t>
            </w:r>
          </w:p>
        </w:tc>
        <w:tc>
          <w:tcPr>
            <w:tcW w:w="2407" w:type="pct"/>
            <w:tcBorders>
              <w:top w:val="single" w:sz="12" w:space="0" w:color="auto"/>
              <w:bottom w:val="nil"/>
            </w:tcBorders>
            <w:vAlign w:val="center"/>
          </w:tcPr>
          <w:p w14:paraId="46D73F0F" w14:textId="77777777" w:rsidR="002F2159" w:rsidRPr="008F78C7" w:rsidRDefault="002F2159"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Sonneratia ovata</w:t>
            </w:r>
            <w:r w:rsidRPr="008F78C7">
              <w:rPr>
                <w:rFonts w:eastAsia="Calibri"/>
                <w:color w:val="auto"/>
                <w:sz w:val="18"/>
                <w:szCs w:val="18"/>
              </w:rPr>
              <w:t xml:space="preserve"> Backer</w:t>
            </w:r>
          </w:p>
        </w:tc>
        <w:tc>
          <w:tcPr>
            <w:tcW w:w="830" w:type="pct"/>
            <w:tcBorders>
              <w:top w:val="single" w:sz="12" w:space="0" w:color="auto"/>
              <w:bottom w:val="nil"/>
            </w:tcBorders>
            <w:vAlign w:val="center"/>
          </w:tcPr>
          <w:p w14:paraId="4A9B0667"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tc>
        <w:tc>
          <w:tcPr>
            <w:tcW w:w="830" w:type="pct"/>
            <w:tcBorders>
              <w:top w:val="single" w:sz="12" w:space="0" w:color="auto"/>
              <w:bottom w:val="nil"/>
            </w:tcBorders>
            <w:vAlign w:val="center"/>
          </w:tcPr>
          <w:p w14:paraId="38518319"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2F2159" w:rsidRPr="005B20D0" w14:paraId="60C5F198" w14:textId="77777777" w:rsidTr="00365B28">
        <w:trPr>
          <w:trHeight w:val="269"/>
        </w:trPr>
        <w:tc>
          <w:tcPr>
            <w:cnfStyle w:val="001000000000" w:firstRow="0" w:lastRow="0" w:firstColumn="1" w:lastColumn="0" w:oddVBand="0" w:evenVBand="0" w:oddHBand="0" w:evenHBand="0" w:firstRowFirstColumn="0" w:firstRowLastColumn="0" w:lastRowFirstColumn="0" w:lastRowLastColumn="0"/>
            <w:tcW w:w="933" w:type="pct"/>
            <w:vMerge/>
            <w:vAlign w:val="center"/>
          </w:tcPr>
          <w:p w14:paraId="068A446C" w14:textId="77777777" w:rsidR="002F2159" w:rsidRPr="008F78C7" w:rsidRDefault="002F2159" w:rsidP="00365B28">
            <w:pPr>
              <w:spacing w:line="276" w:lineRule="auto"/>
              <w:ind w:firstLine="0"/>
              <w:jc w:val="left"/>
              <w:rPr>
                <w:rFonts w:eastAsia="Calibri"/>
                <w:b w:val="0"/>
                <w:bCs w:val="0"/>
                <w:color w:val="auto"/>
                <w:sz w:val="18"/>
                <w:szCs w:val="18"/>
              </w:rPr>
            </w:pPr>
          </w:p>
        </w:tc>
        <w:tc>
          <w:tcPr>
            <w:tcW w:w="2407" w:type="pct"/>
            <w:tcBorders>
              <w:top w:val="nil"/>
              <w:bottom w:val="single" w:sz="4" w:space="0" w:color="7F7F7F"/>
            </w:tcBorders>
            <w:vAlign w:val="center"/>
          </w:tcPr>
          <w:p w14:paraId="016F9FEE" w14:textId="77777777" w:rsidR="002F2159" w:rsidRPr="008F78C7" w:rsidRDefault="002F2159"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Pemphis acidula</w:t>
            </w:r>
            <w:r w:rsidRPr="008F78C7">
              <w:rPr>
                <w:rFonts w:eastAsia="Calibri"/>
                <w:color w:val="auto"/>
                <w:sz w:val="18"/>
                <w:szCs w:val="18"/>
              </w:rPr>
              <w:t xml:space="preserve"> J.R. Forst. &amp; G. Forst.</w:t>
            </w:r>
          </w:p>
        </w:tc>
        <w:tc>
          <w:tcPr>
            <w:tcW w:w="830" w:type="pct"/>
            <w:tcBorders>
              <w:top w:val="nil"/>
              <w:bottom w:val="single" w:sz="4" w:space="0" w:color="7F7F7F"/>
            </w:tcBorders>
            <w:vAlign w:val="center"/>
          </w:tcPr>
          <w:p w14:paraId="325725E2"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EN</w:t>
            </w:r>
          </w:p>
        </w:tc>
        <w:tc>
          <w:tcPr>
            <w:tcW w:w="830" w:type="pct"/>
            <w:tcBorders>
              <w:top w:val="nil"/>
              <w:bottom w:val="single" w:sz="4" w:space="0" w:color="7F7F7F"/>
            </w:tcBorders>
            <w:vAlign w:val="center"/>
          </w:tcPr>
          <w:p w14:paraId="54552053"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r>
      <w:tr w:rsidR="002F2159" w:rsidRPr="005B20D0" w14:paraId="0CEC0FD8" w14:textId="77777777" w:rsidTr="00365B28">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933" w:type="pct"/>
            <w:vMerge w:val="restart"/>
            <w:tcBorders>
              <w:top w:val="none" w:sz="0" w:space="0" w:color="auto"/>
              <w:bottom w:val="none" w:sz="0" w:space="0" w:color="auto"/>
            </w:tcBorders>
            <w:vAlign w:val="center"/>
          </w:tcPr>
          <w:p w14:paraId="24D249DC" w14:textId="77777777" w:rsidR="002F2159" w:rsidRPr="008F78C7" w:rsidRDefault="002F2159" w:rsidP="00365B28">
            <w:pPr>
              <w:spacing w:line="276" w:lineRule="auto"/>
              <w:ind w:firstLine="0"/>
              <w:jc w:val="left"/>
              <w:rPr>
                <w:rFonts w:eastAsia="Calibri"/>
                <w:b w:val="0"/>
                <w:bCs w:val="0"/>
                <w:color w:val="auto"/>
                <w:sz w:val="18"/>
                <w:szCs w:val="18"/>
              </w:rPr>
            </w:pPr>
            <w:r w:rsidRPr="008F78C7">
              <w:rPr>
                <w:rFonts w:eastAsia="Calibri"/>
                <w:b w:val="0"/>
                <w:bCs w:val="0"/>
                <w:color w:val="auto"/>
                <w:sz w:val="18"/>
                <w:szCs w:val="18"/>
              </w:rPr>
              <w:t>Malvaceae</w:t>
            </w:r>
          </w:p>
        </w:tc>
        <w:tc>
          <w:tcPr>
            <w:tcW w:w="2407" w:type="pct"/>
            <w:tcBorders>
              <w:bottom w:val="nil"/>
            </w:tcBorders>
            <w:vAlign w:val="center"/>
          </w:tcPr>
          <w:p w14:paraId="32683724" w14:textId="77777777" w:rsidR="002F2159" w:rsidRPr="008F78C7" w:rsidRDefault="002F2159"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Camptostemon philippinense</w:t>
            </w:r>
            <w:r w:rsidRPr="008F78C7">
              <w:rPr>
                <w:rFonts w:eastAsia="Calibri"/>
                <w:color w:val="auto"/>
                <w:sz w:val="18"/>
                <w:szCs w:val="18"/>
              </w:rPr>
              <w:t xml:space="preserve"> (S.Vidal) Becc.</w:t>
            </w:r>
          </w:p>
        </w:tc>
        <w:tc>
          <w:tcPr>
            <w:tcW w:w="830" w:type="pct"/>
            <w:tcBorders>
              <w:bottom w:val="nil"/>
            </w:tcBorders>
            <w:vAlign w:val="center"/>
          </w:tcPr>
          <w:p w14:paraId="63183F16"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EN</w:t>
            </w:r>
          </w:p>
        </w:tc>
        <w:tc>
          <w:tcPr>
            <w:tcW w:w="830" w:type="pct"/>
            <w:tcBorders>
              <w:bottom w:val="nil"/>
            </w:tcBorders>
            <w:vAlign w:val="center"/>
          </w:tcPr>
          <w:p w14:paraId="3439151F"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EN</w:t>
            </w:r>
          </w:p>
        </w:tc>
      </w:tr>
      <w:tr w:rsidR="002F2159" w:rsidRPr="005B20D0" w14:paraId="48860E87" w14:textId="77777777" w:rsidTr="008F78C7">
        <w:trPr>
          <w:trHeight w:val="387"/>
        </w:trPr>
        <w:tc>
          <w:tcPr>
            <w:cnfStyle w:val="001000000000" w:firstRow="0" w:lastRow="0" w:firstColumn="1" w:lastColumn="0" w:oddVBand="0" w:evenVBand="0" w:oddHBand="0" w:evenHBand="0" w:firstRowFirstColumn="0" w:firstRowLastColumn="0" w:lastRowFirstColumn="0" w:lastRowLastColumn="0"/>
            <w:tcW w:w="933" w:type="pct"/>
            <w:vMerge/>
            <w:tcBorders>
              <w:bottom w:val="single" w:sz="4" w:space="0" w:color="7F7F7F"/>
            </w:tcBorders>
            <w:vAlign w:val="center"/>
          </w:tcPr>
          <w:p w14:paraId="5728932E" w14:textId="77777777" w:rsidR="002F2159" w:rsidRPr="008F78C7" w:rsidRDefault="002F2159" w:rsidP="00365B28">
            <w:pPr>
              <w:spacing w:line="276" w:lineRule="auto"/>
              <w:ind w:firstLine="0"/>
              <w:jc w:val="left"/>
              <w:rPr>
                <w:rFonts w:eastAsia="Calibri"/>
                <w:b w:val="0"/>
                <w:bCs w:val="0"/>
                <w:color w:val="auto"/>
                <w:sz w:val="18"/>
                <w:szCs w:val="18"/>
              </w:rPr>
            </w:pPr>
          </w:p>
        </w:tc>
        <w:tc>
          <w:tcPr>
            <w:tcW w:w="2407" w:type="pct"/>
            <w:tcBorders>
              <w:top w:val="nil"/>
              <w:bottom w:val="single" w:sz="4" w:space="0" w:color="7F7F7F"/>
            </w:tcBorders>
            <w:vAlign w:val="center"/>
          </w:tcPr>
          <w:p w14:paraId="4AA33103" w14:textId="77777777" w:rsidR="002F2159" w:rsidRPr="008F78C7" w:rsidRDefault="002F2159"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Brownlowia tersa</w:t>
            </w:r>
            <w:r w:rsidRPr="008F78C7">
              <w:rPr>
                <w:rFonts w:eastAsia="Calibri"/>
                <w:color w:val="auto"/>
                <w:sz w:val="18"/>
                <w:szCs w:val="18"/>
              </w:rPr>
              <w:t xml:space="preserve"> (L.) Kosterm.</w:t>
            </w:r>
          </w:p>
        </w:tc>
        <w:tc>
          <w:tcPr>
            <w:tcW w:w="830" w:type="pct"/>
            <w:tcBorders>
              <w:top w:val="nil"/>
              <w:bottom w:val="single" w:sz="4" w:space="0" w:color="7F7F7F"/>
            </w:tcBorders>
            <w:vAlign w:val="center"/>
          </w:tcPr>
          <w:p w14:paraId="719C301B"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c>
          <w:tcPr>
            <w:tcW w:w="830" w:type="pct"/>
            <w:tcBorders>
              <w:top w:val="nil"/>
              <w:bottom w:val="single" w:sz="4" w:space="0" w:color="7F7F7F"/>
            </w:tcBorders>
            <w:vAlign w:val="center"/>
          </w:tcPr>
          <w:p w14:paraId="0FEE6ADB"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2F2159" w:rsidRPr="005B20D0" w14:paraId="47AB370E" w14:textId="77777777" w:rsidTr="008F78C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33" w:type="pct"/>
            <w:tcBorders>
              <w:bottom w:val="single" w:sz="4" w:space="0" w:color="auto"/>
            </w:tcBorders>
            <w:vAlign w:val="center"/>
          </w:tcPr>
          <w:p w14:paraId="59E82902" w14:textId="77777777" w:rsidR="002F2159" w:rsidRPr="008F78C7" w:rsidRDefault="002F2159" w:rsidP="008F78C7">
            <w:pPr>
              <w:spacing w:line="276" w:lineRule="auto"/>
              <w:ind w:firstLine="0"/>
              <w:rPr>
                <w:rFonts w:eastAsia="Calibri"/>
                <w:b w:val="0"/>
                <w:bCs w:val="0"/>
                <w:color w:val="auto"/>
                <w:sz w:val="18"/>
                <w:szCs w:val="18"/>
              </w:rPr>
            </w:pPr>
            <w:r w:rsidRPr="008F78C7">
              <w:rPr>
                <w:rFonts w:eastAsia="Calibri"/>
                <w:b w:val="0"/>
                <w:bCs w:val="0"/>
                <w:color w:val="auto"/>
                <w:sz w:val="18"/>
                <w:szCs w:val="18"/>
              </w:rPr>
              <w:t>Primulaceae</w:t>
            </w:r>
          </w:p>
        </w:tc>
        <w:tc>
          <w:tcPr>
            <w:tcW w:w="2407" w:type="pct"/>
            <w:tcBorders>
              <w:bottom w:val="single" w:sz="4" w:space="0" w:color="auto"/>
            </w:tcBorders>
            <w:vAlign w:val="center"/>
          </w:tcPr>
          <w:p w14:paraId="3A7A1502" w14:textId="77777777" w:rsidR="002F2159" w:rsidRPr="008F78C7" w:rsidRDefault="002F2159"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Aegiceras floridum</w:t>
            </w:r>
            <w:r w:rsidRPr="008F78C7">
              <w:rPr>
                <w:rFonts w:eastAsia="Calibri"/>
                <w:color w:val="auto"/>
                <w:sz w:val="18"/>
                <w:szCs w:val="18"/>
              </w:rPr>
              <w:t xml:space="preserve"> Roem. &amp; Schult.</w:t>
            </w:r>
          </w:p>
        </w:tc>
        <w:tc>
          <w:tcPr>
            <w:tcW w:w="830" w:type="pct"/>
            <w:tcBorders>
              <w:bottom w:val="single" w:sz="4" w:space="0" w:color="auto"/>
            </w:tcBorders>
            <w:vAlign w:val="center"/>
          </w:tcPr>
          <w:p w14:paraId="7884BB0D"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tc>
        <w:tc>
          <w:tcPr>
            <w:tcW w:w="830" w:type="pct"/>
            <w:tcBorders>
              <w:bottom w:val="single" w:sz="4" w:space="0" w:color="auto"/>
            </w:tcBorders>
            <w:vAlign w:val="center"/>
          </w:tcPr>
          <w:p w14:paraId="1708CCF3"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8F78C7" w:rsidRPr="005B20D0" w14:paraId="0916C00D" w14:textId="77777777" w:rsidTr="008F78C7">
        <w:trPr>
          <w:trHeight w:val="275"/>
        </w:trPr>
        <w:tc>
          <w:tcPr>
            <w:cnfStyle w:val="001000000000" w:firstRow="0" w:lastRow="0" w:firstColumn="1" w:lastColumn="0" w:oddVBand="0" w:evenVBand="0" w:oddHBand="0" w:evenHBand="0" w:firstRowFirstColumn="0" w:firstRowLastColumn="0" w:lastRowFirstColumn="0" w:lastRowLastColumn="0"/>
            <w:tcW w:w="933" w:type="pct"/>
            <w:vMerge w:val="restart"/>
            <w:tcBorders>
              <w:top w:val="single" w:sz="4" w:space="0" w:color="auto"/>
              <w:bottom w:val="single" w:sz="4" w:space="0" w:color="auto"/>
            </w:tcBorders>
            <w:vAlign w:val="center"/>
          </w:tcPr>
          <w:p w14:paraId="0E6BF772" w14:textId="77777777" w:rsidR="008F78C7" w:rsidRPr="008F78C7" w:rsidRDefault="008F78C7" w:rsidP="008F78C7">
            <w:pPr>
              <w:spacing w:line="276" w:lineRule="auto"/>
              <w:ind w:firstLine="0"/>
              <w:rPr>
                <w:rFonts w:eastAsia="Calibri"/>
                <w:b w:val="0"/>
                <w:bCs w:val="0"/>
                <w:color w:val="auto"/>
                <w:sz w:val="18"/>
                <w:szCs w:val="18"/>
              </w:rPr>
            </w:pPr>
            <w:r w:rsidRPr="008F78C7">
              <w:rPr>
                <w:rFonts w:eastAsia="Calibri"/>
                <w:b w:val="0"/>
                <w:bCs w:val="0"/>
                <w:color w:val="auto"/>
                <w:sz w:val="18"/>
                <w:szCs w:val="18"/>
              </w:rPr>
              <w:t>Rhizophoraceae</w:t>
            </w:r>
          </w:p>
        </w:tc>
        <w:tc>
          <w:tcPr>
            <w:tcW w:w="2407" w:type="pct"/>
            <w:tcBorders>
              <w:top w:val="single" w:sz="4" w:space="0" w:color="auto"/>
              <w:bottom w:val="nil"/>
            </w:tcBorders>
            <w:vAlign w:val="center"/>
          </w:tcPr>
          <w:p w14:paraId="5F007E58" w14:textId="77777777" w:rsidR="008F78C7" w:rsidRPr="008F78C7" w:rsidRDefault="008F78C7"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Bruguiera hainesii</w:t>
            </w:r>
            <w:r w:rsidRPr="008F78C7">
              <w:rPr>
                <w:rFonts w:eastAsia="Calibri"/>
                <w:color w:val="auto"/>
                <w:sz w:val="18"/>
                <w:szCs w:val="18"/>
              </w:rPr>
              <w:t xml:space="preserve"> C.G.Rogers</w:t>
            </w:r>
          </w:p>
        </w:tc>
        <w:tc>
          <w:tcPr>
            <w:tcW w:w="830" w:type="pct"/>
            <w:tcBorders>
              <w:top w:val="single" w:sz="4" w:space="0" w:color="auto"/>
              <w:bottom w:val="nil"/>
            </w:tcBorders>
            <w:vAlign w:val="center"/>
          </w:tcPr>
          <w:p w14:paraId="30FBDD12" w14:textId="77777777" w:rsidR="008F78C7" w:rsidRPr="008F78C7" w:rsidRDefault="008F78C7"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c>
          <w:tcPr>
            <w:tcW w:w="830" w:type="pct"/>
            <w:tcBorders>
              <w:top w:val="single" w:sz="4" w:space="0" w:color="auto"/>
              <w:bottom w:val="nil"/>
            </w:tcBorders>
            <w:vAlign w:val="center"/>
          </w:tcPr>
          <w:p w14:paraId="495CD2FB" w14:textId="77777777" w:rsidR="008F78C7" w:rsidRPr="008F78C7" w:rsidRDefault="008F78C7"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CR</w:t>
            </w:r>
          </w:p>
        </w:tc>
      </w:tr>
      <w:tr w:rsidR="008F78C7" w:rsidRPr="005B20D0" w14:paraId="080FA9EE" w14:textId="77777777" w:rsidTr="008F78C7">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933" w:type="pct"/>
            <w:vMerge/>
            <w:tcBorders>
              <w:bottom w:val="nil"/>
            </w:tcBorders>
          </w:tcPr>
          <w:p w14:paraId="48D27688" w14:textId="77777777" w:rsidR="008F78C7" w:rsidRPr="008F78C7" w:rsidRDefault="008F78C7" w:rsidP="00365B28">
            <w:pPr>
              <w:spacing w:line="276" w:lineRule="auto"/>
              <w:ind w:firstLine="0"/>
              <w:rPr>
                <w:rFonts w:eastAsia="Calibri"/>
                <w:color w:val="auto"/>
                <w:sz w:val="18"/>
                <w:szCs w:val="18"/>
              </w:rPr>
            </w:pPr>
          </w:p>
        </w:tc>
        <w:tc>
          <w:tcPr>
            <w:tcW w:w="2407" w:type="pct"/>
            <w:tcBorders>
              <w:top w:val="nil"/>
              <w:bottom w:val="nil"/>
            </w:tcBorders>
            <w:vAlign w:val="center"/>
          </w:tcPr>
          <w:p w14:paraId="4D1A2801" w14:textId="77777777" w:rsidR="008F78C7" w:rsidRPr="008F78C7" w:rsidRDefault="008F78C7"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Ceriops decandra</w:t>
            </w:r>
            <w:r w:rsidRPr="008F78C7">
              <w:rPr>
                <w:rFonts w:eastAsia="Calibri"/>
                <w:color w:val="auto"/>
                <w:sz w:val="18"/>
                <w:szCs w:val="18"/>
              </w:rPr>
              <w:t xml:space="preserve"> (Griff.) W.Theob.</w:t>
            </w:r>
          </w:p>
        </w:tc>
        <w:tc>
          <w:tcPr>
            <w:tcW w:w="830" w:type="pct"/>
            <w:tcBorders>
              <w:top w:val="nil"/>
              <w:bottom w:val="nil"/>
            </w:tcBorders>
            <w:vAlign w:val="center"/>
          </w:tcPr>
          <w:p w14:paraId="7F7D9E14" w14:textId="77777777" w:rsidR="008F78C7" w:rsidRPr="008F78C7" w:rsidRDefault="008F78C7"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tc>
        <w:tc>
          <w:tcPr>
            <w:tcW w:w="830" w:type="pct"/>
            <w:tcBorders>
              <w:top w:val="nil"/>
              <w:bottom w:val="nil"/>
            </w:tcBorders>
            <w:vAlign w:val="center"/>
          </w:tcPr>
          <w:p w14:paraId="11265ECD" w14:textId="77777777" w:rsidR="008F78C7" w:rsidRPr="008F78C7" w:rsidRDefault="008F78C7"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2F2159" w:rsidRPr="005B20D0" w14:paraId="28F2291B" w14:textId="77777777" w:rsidTr="008F78C7">
        <w:trPr>
          <w:trHeight w:val="233"/>
        </w:trPr>
        <w:tc>
          <w:tcPr>
            <w:cnfStyle w:val="001000000000" w:firstRow="0" w:lastRow="0" w:firstColumn="1" w:lastColumn="0" w:oddVBand="0" w:evenVBand="0" w:oddHBand="0" w:evenHBand="0" w:firstRowFirstColumn="0" w:firstRowLastColumn="0" w:lastRowFirstColumn="0" w:lastRowLastColumn="0"/>
            <w:tcW w:w="933" w:type="pct"/>
            <w:tcBorders>
              <w:top w:val="nil"/>
              <w:bottom w:val="single" w:sz="12" w:space="0" w:color="auto"/>
            </w:tcBorders>
          </w:tcPr>
          <w:p w14:paraId="5BF6BF90" w14:textId="77777777" w:rsidR="002F2159" w:rsidRPr="008F78C7" w:rsidRDefault="002F2159" w:rsidP="00365B28">
            <w:pPr>
              <w:spacing w:line="276" w:lineRule="auto"/>
              <w:ind w:firstLine="0"/>
              <w:rPr>
                <w:rFonts w:eastAsia="Calibri"/>
                <w:color w:val="auto"/>
                <w:sz w:val="18"/>
                <w:szCs w:val="18"/>
              </w:rPr>
            </w:pPr>
          </w:p>
        </w:tc>
        <w:tc>
          <w:tcPr>
            <w:tcW w:w="2407" w:type="pct"/>
            <w:tcBorders>
              <w:top w:val="nil"/>
            </w:tcBorders>
            <w:vAlign w:val="center"/>
          </w:tcPr>
          <w:p w14:paraId="241FE8AE" w14:textId="77777777" w:rsidR="002F2159" w:rsidRPr="008F78C7" w:rsidRDefault="002F2159"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i/>
                <w:iCs/>
                <w:color w:val="auto"/>
                <w:sz w:val="18"/>
                <w:szCs w:val="18"/>
              </w:rPr>
              <w:t>Kandelia candel</w:t>
            </w:r>
            <w:r w:rsidRPr="008F78C7">
              <w:rPr>
                <w:rFonts w:eastAsia="Calibri"/>
                <w:color w:val="auto"/>
                <w:sz w:val="18"/>
                <w:szCs w:val="18"/>
              </w:rPr>
              <w:t xml:space="preserve"> (L.) Druce</w:t>
            </w:r>
          </w:p>
        </w:tc>
        <w:tc>
          <w:tcPr>
            <w:tcW w:w="830" w:type="pct"/>
            <w:tcBorders>
              <w:top w:val="nil"/>
            </w:tcBorders>
            <w:vAlign w:val="center"/>
          </w:tcPr>
          <w:p w14:paraId="772E2E3A"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CR</w:t>
            </w:r>
          </w:p>
        </w:tc>
        <w:tc>
          <w:tcPr>
            <w:tcW w:w="830" w:type="pct"/>
            <w:tcBorders>
              <w:top w:val="nil"/>
            </w:tcBorders>
            <w:vAlign w:val="center"/>
          </w:tcPr>
          <w:p w14:paraId="41B0712A"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r>
    </w:tbl>
    <w:p w14:paraId="779FB49F" w14:textId="190C5D4F" w:rsidR="002F2159" w:rsidRDefault="002F2159" w:rsidP="000B34AE">
      <w:pPr>
        <w:spacing w:after="240" w:line="240" w:lineRule="auto"/>
        <w:ind w:firstLine="0"/>
        <w:rPr>
          <w:i/>
          <w:iCs/>
          <w:sz w:val="18"/>
          <w:szCs w:val="18"/>
        </w:rPr>
      </w:pPr>
      <w:r w:rsidRPr="000C0E83">
        <w:rPr>
          <w:i/>
          <w:iCs/>
          <w:sz w:val="18"/>
          <w:szCs w:val="18"/>
        </w:rPr>
        <w:t>Legend: CR= Critically Endangered; EN= Endangered; NT= Near-Threaten</w:t>
      </w:r>
    </w:p>
    <w:p w14:paraId="44E125D5" w14:textId="77777777" w:rsidR="002F2159" w:rsidRDefault="002F2159" w:rsidP="002F2159">
      <w:pPr>
        <w:spacing w:line="276" w:lineRule="auto"/>
        <w:ind w:firstLine="0"/>
        <w:rPr>
          <w:bCs/>
          <w:sz w:val="18"/>
          <w:szCs w:val="18"/>
        </w:rPr>
      </w:pPr>
      <w:r w:rsidRPr="000C0E83">
        <w:rPr>
          <w:b/>
          <w:sz w:val="18"/>
          <w:szCs w:val="18"/>
        </w:rPr>
        <w:t>Table 4.2</w:t>
      </w:r>
      <w:r w:rsidRPr="000C0E83">
        <w:rPr>
          <w:bCs/>
          <w:sz w:val="18"/>
          <w:szCs w:val="18"/>
        </w:rPr>
        <w:t>. The summary list of locally extinct mangrove species in the Philippines</w:t>
      </w:r>
      <w:r>
        <w:rPr>
          <w:bCs/>
          <w:sz w:val="18"/>
          <w:szCs w:val="18"/>
        </w:rPr>
        <w:t xml:space="preserve"> (Primavera, 2000).</w:t>
      </w:r>
      <w:r w:rsidRPr="000C0E83">
        <w:rPr>
          <w:bCs/>
          <w:sz w:val="18"/>
          <w:szCs w:val="18"/>
        </w:rPr>
        <w:t xml:space="preserve"> </w:t>
      </w:r>
      <w:r>
        <w:rPr>
          <w:bCs/>
          <w:sz w:val="18"/>
          <w:szCs w:val="18"/>
        </w:rPr>
        <w:t xml:space="preserve"> </w:t>
      </w:r>
    </w:p>
    <w:tbl>
      <w:tblPr>
        <w:tblStyle w:val="PlainTable211"/>
        <w:tblW w:w="5000" w:type="pct"/>
        <w:jc w:val="center"/>
        <w:tblLook w:val="04A0" w:firstRow="1" w:lastRow="0" w:firstColumn="1" w:lastColumn="0" w:noHBand="0" w:noVBand="1"/>
      </w:tblPr>
      <w:tblGrid>
        <w:gridCol w:w="5240"/>
        <w:gridCol w:w="4120"/>
      </w:tblGrid>
      <w:tr w:rsidR="002F2159" w:rsidRPr="00173030" w14:paraId="2703E43F" w14:textId="77777777" w:rsidTr="00365B28">
        <w:trPr>
          <w:cnfStyle w:val="100000000000" w:firstRow="1" w:lastRow="0" w:firstColumn="0" w:lastColumn="0" w:oddVBand="0" w:evenVBand="0" w:oddHBand="0"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2799" w:type="pct"/>
            <w:tcBorders>
              <w:top w:val="single" w:sz="12" w:space="0" w:color="auto"/>
              <w:bottom w:val="single" w:sz="12" w:space="0" w:color="auto"/>
            </w:tcBorders>
            <w:vAlign w:val="center"/>
          </w:tcPr>
          <w:p w14:paraId="0C752FC7" w14:textId="77777777" w:rsidR="002F2159" w:rsidRPr="00173030" w:rsidRDefault="002F2159" w:rsidP="00365B28">
            <w:pPr>
              <w:spacing w:line="276" w:lineRule="auto"/>
              <w:ind w:firstLine="0"/>
              <w:jc w:val="center"/>
              <w:rPr>
                <w:color w:val="auto"/>
                <w:sz w:val="18"/>
                <w:szCs w:val="18"/>
              </w:rPr>
            </w:pPr>
            <w:r w:rsidRPr="00173030">
              <w:rPr>
                <w:color w:val="auto"/>
                <w:sz w:val="18"/>
                <w:szCs w:val="18"/>
              </w:rPr>
              <w:t>Family</w:t>
            </w:r>
          </w:p>
        </w:tc>
        <w:tc>
          <w:tcPr>
            <w:tcW w:w="2201" w:type="pct"/>
            <w:tcBorders>
              <w:top w:val="single" w:sz="12" w:space="0" w:color="auto"/>
              <w:bottom w:val="single" w:sz="12" w:space="0" w:color="auto"/>
            </w:tcBorders>
            <w:vAlign w:val="center"/>
          </w:tcPr>
          <w:p w14:paraId="06B69F24" w14:textId="77777777" w:rsidR="002F2159" w:rsidRPr="00173030"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173030">
              <w:rPr>
                <w:color w:val="auto"/>
                <w:sz w:val="18"/>
                <w:szCs w:val="18"/>
              </w:rPr>
              <w:t>Locally Extinct Species (Extirpated)</w:t>
            </w:r>
          </w:p>
        </w:tc>
      </w:tr>
      <w:tr w:rsidR="002F2159" w:rsidRPr="00173030" w14:paraId="0F187C7E" w14:textId="77777777" w:rsidTr="00365B28">
        <w:trPr>
          <w:cnfStyle w:val="000000100000" w:firstRow="0" w:lastRow="0" w:firstColumn="0" w:lastColumn="0" w:oddVBand="0" w:evenVBand="0" w:oddHBand="1" w:evenHBand="0" w:firstRowFirstColumn="0" w:firstRowLastColumn="0" w:lastRowFirstColumn="0" w:lastRowLastColumn="0"/>
          <w:trHeight w:val="1924"/>
          <w:jc w:val="center"/>
        </w:trPr>
        <w:tc>
          <w:tcPr>
            <w:cnfStyle w:val="001000000000" w:firstRow="0" w:lastRow="0" w:firstColumn="1" w:lastColumn="0" w:oddVBand="0" w:evenVBand="0" w:oddHBand="0" w:evenHBand="0" w:firstRowFirstColumn="0" w:firstRowLastColumn="0" w:lastRowFirstColumn="0" w:lastRowLastColumn="0"/>
            <w:tcW w:w="2799" w:type="pct"/>
            <w:tcBorders>
              <w:top w:val="single" w:sz="12" w:space="0" w:color="auto"/>
              <w:bottom w:val="single" w:sz="12" w:space="0" w:color="auto"/>
            </w:tcBorders>
            <w:vAlign w:val="center"/>
          </w:tcPr>
          <w:p w14:paraId="5B581941" w14:textId="77777777" w:rsidR="002F2159" w:rsidRPr="00173030" w:rsidRDefault="002F2159" w:rsidP="00365B28">
            <w:pPr>
              <w:spacing w:line="276" w:lineRule="auto"/>
              <w:ind w:firstLine="0"/>
              <w:jc w:val="center"/>
              <w:rPr>
                <w:b w:val="0"/>
                <w:bCs w:val="0"/>
                <w:color w:val="000000"/>
                <w:sz w:val="18"/>
                <w:szCs w:val="18"/>
              </w:rPr>
            </w:pPr>
            <w:r w:rsidRPr="00173030">
              <w:rPr>
                <w:b w:val="0"/>
                <w:bCs w:val="0"/>
                <w:color w:val="000000"/>
                <w:sz w:val="18"/>
                <w:szCs w:val="18"/>
              </w:rPr>
              <w:t>Bombacaceae</w:t>
            </w:r>
          </w:p>
          <w:p w14:paraId="5DCDC0AE" w14:textId="77777777" w:rsidR="002F2159" w:rsidRPr="00173030" w:rsidRDefault="002F2159" w:rsidP="00365B28">
            <w:pPr>
              <w:spacing w:line="276" w:lineRule="auto"/>
              <w:ind w:firstLine="0"/>
              <w:jc w:val="center"/>
              <w:rPr>
                <w:b w:val="0"/>
                <w:bCs w:val="0"/>
                <w:color w:val="000000"/>
                <w:sz w:val="18"/>
                <w:szCs w:val="18"/>
              </w:rPr>
            </w:pPr>
            <w:r w:rsidRPr="00173030">
              <w:rPr>
                <w:b w:val="0"/>
                <w:bCs w:val="0"/>
                <w:color w:val="000000"/>
                <w:sz w:val="18"/>
                <w:szCs w:val="18"/>
              </w:rPr>
              <w:t>Sonneratiaceae</w:t>
            </w:r>
          </w:p>
          <w:p w14:paraId="3965CCE5" w14:textId="77777777" w:rsidR="002F2159" w:rsidRPr="00173030" w:rsidRDefault="002F2159" w:rsidP="00365B28">
            <w:pPr>
              <w:spacing w:line="276" w:lineRule="auto"/>
              <w:ind w:firstLine="0"/>
              <w:jc w:val="center"/>
              <w:rPr>
                <w:b w:val="0"/>
                <w:bCs w:val="0"/>
                <w:color w:val="000000"/>
                <w:sz w:val="18"/>
                <w:szCs w:val="18"/>
              </w:rPr>
            </w:pPr>
          </w:p>
          <w:p w14:paraId="1172466F" w14:textId="77777777" w:rsidR="002F2159" w:rsidRPr="00173030" w:rsidRDefault="002F2159" w:rsidP="00365B28">
            <w:pPr>
              <w:spacing w:line="276" w:lineRule="auto"/>
              <w:ind w:firstLine="0"/>
              <w:jc w:val="center"/>
              <w:rPr>
                <w:b w:val="0"/>
                <w:bCs w:val="0"/>
                <w:color w:val="000000"/>
                <w:sz w:val="18"/>
                <w:szCs w:val="18"/>
              </w:rPr>
            </w:pPr>
            <w:r w:rsidRPr="00173030">
              <w:rPr>
                <w:b w:val="0"/>
                <w:bCs w:val="0"/>
                <w:color w:val="000000"/>
                <w:sz w:val="18"/>
                <w:szCs w:val="18"/>
              </w:rPr>
              <w:t>Meliaceae</w:t>
            </w:r>
          </w:p>
          <w:p w14:paraId="6804D09C" w14:textId="77777777" w:rsidR="002F2159" w:rsidRPr="00173030" w:rsidRDefault="002F2159" w:rsidP="00365B28">
            <w:pPr>
              <w:spacing w:line="276" w:lineRule="auto"/>
              <w:ind w:firstLine="0"/>
              <w:jc w:val="center"/>
              <w:rPr>
                <w:b w:val="0"/>
                <w:bCs w:val="0"/>
                <w:color w:val="000000"/>
                <w:sz w:val="18"/>
                <w:szCs w:val="18"/>
              </w:rPr>
            </w:pPr>
            <w:r w:rsidRPr="00173030">
              <w:rPr>
                <w:b w:val="0"/>
                <w:bCs w:val="0"/>
                <w:color w:val="000000"/>
                <w:sz w:val="18"/>
                <w:szCs w:val="18"/>
              </w:rPr>
              <w:t>Plumbaginaceae</w:t>
            </w:r>
          </w:p>
          <w:p w14:paraId="1BC3EB08" w14:textId="77777777" w:rsidR="002F2159" w:rsidRPr="00173030" w:rsidRDefault="002F2159" w:rsidP="00365B28">
            <w:pPr>
              <w:spacing w:line="276" w:lineRule="auto"/>
              <w:ind w:firstLine="0"/>
              <w:jc w:val="center"/>
              <w:rPr>
                <w:color w:val="000000"/>
                <w:sz w:val="18"/>
                <w:szCs w:val="18"/>
              </w:rPr>
            </w:pPr>
            <w:r w:rsidRPr="00173030">
              <w:rPr>
                <w:b w:val="0"/>
                <w:bCs w:val="0"/>
                <w:color w:val="000000"/>
                <w:sz w:val="18"/>
                <w:szCs w:val="18"/>
              </w:rPr>
              <w:t>Rhizophoraceae</w:t>
            </w:r>
          </w:p>
        </w:tc>
        <w:tc>
          <w:tcPr>
            <w:tcW w:w="2201" w:type="pct"/>
            <w:tcBorders>
              <w:top w:val="single" w:sz="12" w:space="0" w:color="auto"/>
              <w:bottom w:val="single" w:sz="12" w:space="0" w:color="auto"/>
            </w:tcBorders>
            <w:vAlign w:val="center"/>
          </w:tcPr>
          <w:p w14:paraId="461C5D22"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Camptostemon schultzii</w:t>
            </w:r>
          </w:p>
          <w:p w14:paraId="492DC947"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Sonneratia gulngai</w:t>
            </w:r>
          </w:p>
          <w:p w14:paraId="7C8F8028"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Sonerratia lanceolata</w:t>
            </w:r>
          </w:p>
          <w:p w14:paraId="283476CB"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Xylocarpus mekongensis</w:t>
            </w:r>
          </w:p>
          <w:p w14:paraId="7FBE11C0"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Aegialitis annulata</w:t>
            </w:r>
          </w:p>
          <w:p w14:paraId="39BBE1F2"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Bruguiera exaristata</w:t>
            </w:r>
          </w:p>
          <w:p w14:paraId="77D7C9AB"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173030">
              <w:rPr>
                <w:i/>
                <w:iCs/>
                <w:color w:val="000000"/>
                <w:sz w:val="18"/>
                <w:szCs w:val="18"/>
              </w:rPr>
              <w:t>Bruguiera hainesii</w:t>
            </w:r>
          </w:p>
          <w:p w14:paraId="2C608D46"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173030">
              <w:rPr>
                <w:i/>
                <w:iCs/>
                <w:color w:val="000000"/>
                <w:sz w:val="18"/>
                <w:szCs w:val="18"/>
              </w:rPr>
              <w:t>Rhizophora lamarckii</w:t>
            </w:r>
          </w:p>
        </w:tc>
      </w:tr>
    </w:tbl>
    <w:p w14:paraId="396C9AE2" w14:textId="0C6BA7AD" w:rsidR="002F2159" w:rsidRDefault="002F2159" w:rsidP="002F2159">
      <w:pPr>
        <w:pStyle w:val="NormalWeb"/>
        <w:spacing w:before="240" w:beforeAutospacing="0" w:after="240" w:afterAutospacing="0" w:line="276" w:lineRule="auto"/>
        <w:ind w:firstLine="720"/>
        <w:jc w:val="both"/>
        <w:rPr>
          <w:sz w:val="20"/>
          <w:szCs w:val="20"/>
        </w:rPr>
      </w:pPr>
      <w:r>
        <w:rPr>
          <w:sz w:val="20"/>
          <w:szCs w:val="20"/>
        </w:rPr>
        <w:t xml:space="preserve">Among provinces in the Philippines waters of SCS-LME, the western seaboard of </w:t>
      </w:r>
      <w:r w:rsidRPr="00F800A4">
        <w:rPr>
          <w:sz w:val="20"/>
          <w:szCs w:val="20"/>
        </w:rPr>
        <w:t>Palawan hosts the most diverse mangrove forests, with 30 species</w:t>
      </w:r>
      <w:r>
        <w:rPr>
          <w:sz w:val="20"/>
          <w:szCs w:val="20"/>
        </w:rPr>
        <w:t xml:space="preserve">, dominated by </w:t>
      </w:r>
      <w:r w:rsidRPr="00240317">
        <w:rPr>
          <w:i/>
          <w:iCs/>
          <w:sz w:val="20"/>
          <w:szCs w:val="20"/>
        </w:rPr>
        <w:t>Rhizophora</w:t>
      </w:r>
      <w:r>
        <w:rPr>
          <w:sz w:val="20"/>
          <w:szCs w:val="20"/>
        </w:rPr>
        <w:t xml:space="preserve"> and </w:t>
      </w:r>
      <w:r w:rsidRPr="00240317">
        <w:rPr>
          <w:i/>
          <w:iCs/>
          <w:sz w:val="20"/>
          <w:szCs w:val="20"/>
        </w:rPr>
        <w:t>Sonneratia</w:t>
      </w:r>
      <w:r>
        <w:rPr>
          <w:sz w:val="20"/>
          <w:szCs w:val="20"/>
        </w:rPr>
        <w:t xml:space="preserve"> species. </w:t>
      </w:r>
      <w:r w:rsidRPr="00F800A4">
        <w:rPr>
          <w:sz w:val="20"/>
          <w:szCs w:val="20"/>
        </w:rPr>
        <w:t>This is followed by Pangasinan (25 spp.), Zambales (21 spp.), and Batangas (20 spp.) (Salmo III et al., 2014; Ting et al., 2014; (</w:t>
      </w:r>
      <w:r w:rsidRPr="00FC1232">
        <w:rPr>
          <w:sz w:val="20"/>
          <w:szCs w:val="20"/>
        </w:rPr>
        <w:t>Fig</w:t>
      </w:r>
      <w:r w:rsidR="000B34AE">
        <w:rPr>
          <w:sz w:val="20"/>
          <w:szCs w:val="20"/>
        </w:rPr>
        <w:t>ure 4.1</w:t>
      </w:r>
      <w:r w:rsidRPr="00F800A4">
        <w:rPr>
          <w:sz w:val="20"/>
          <w:szCs w:val="20"/>
        </w:rPr>
        <w:t xml:space="preserve">). However, information on mangrove species diversity over time in </w:t>
      </w:r>
      <w:r>
        <w:rPr>
          <w:sz w:val="20"/>
          <w:szCs w:val="20"/>
        </w:rPr>
        <w:t xml:space="preserve">these </w:t>
      </w:r>
      <w:r w:rsidRPr="00F800A4">
        <w:rPr>
          <w:sz w:val="20"/>
          <w:szCs w:val="20"/>
        </w:rPr>
        <w:t>provinces remains limited. Existing data, derived from sporad</w:t>
      </w:r>
      <w:r>
        <w:rPr>
          <w:sz w:val="20"/>
          <w:szCs w:val="20"/>
        </w:rPr>
        <w:t>i</w:t>
      </w:r>
      <w:r w:rsidRPr="00F800A4">
        <w:rPr>
          <w:sz w:val="20"/>
          <w:szCs w:val="20"/>
        </w:rPr>
        <w:t>c studies</w:t>
      </w:r>
      <w:r>
        <w:rPr>
          <w:sz w:val="20"/>
          <w:szCs w:val="20"/>
        </w:rPr>
        <w:t xml:space="preserve"> </w:t>
      </w:r>
      <w:r w:rsidRPr="00F800A4">
        <w:rPr>
          <w:sz w:val="20"/>
          <w:szCs w:val="20"/>
        </w:rPr>
        <w:t>fail to capture temporal trends in species diversity</w:t>
      </w:r>
      <w:r>
        <w:rPr>
          <w:sz w:val="20"/>
          <w:szCs w:val="20"/>
        </w:rPr>
        <w:t>.</w:t>
      </w:r>
      <w:r w:rsidR="009E294F">
        <w:rPr>
          <w:sz w:val="20"/>
          <w:szCs w:val="20"/>
        </w:rPr>
        <w:t xml:space="preserve"> </w:t>
      </w:r>
      <w:r>
        <w:rPr>
          <w:sz w:val="20"/>
          <w:szCs w:val="20"/>
        </w:rPr>
        <w:t>S</w:t>
      </w:r>
      <w:r w:rsidRPr="00F800A4">
        <w:rPr>
          <w:sz w:val="20"/>
          <w:szCs w:val="20"/>
        </w:rPr>
        <w:t>ystematic</w:t>
      </w:r>
      <w:r>
        <w:rPr>
          <w:sz w:val="20"/>
          <w:szCs w:val="20"/>
        </w:rPr>
        <w:t xml:space="preserve"> and</w:t>
      </w:r>
      <w:r w:rsidRPr="00F800A4">
        <w:rPr>
          <w:sz w:val="20"/>
          <w:szCs w:val="20"/>
        </w:rPr>
        <w:t xml:space="preserve"> site-specific monitoring </w:t>
      </w:r>
      <w:r>
        <w:rPr>
          <w:sz w:val="20"/>
          <w:szCs w:val="20"/>
        </w:rPr>
        <w:t>are imperative to generate such information</w:t>
      </w:r>
      <w:r w:rsidRPr="00F800A4">
        <w:rPr>
          <w:sz w:val="20"/>
          <w:szCs w:val="20"/>
        </w:rPr>
        <w:t>.</w:t>
      </w:r>
    </w:p>
    <w:p w14:paraId="167E90EB" w14:textId="77777777" w:rsidR="002F2159" w:rsidRDefault="002F2159" w:rsidP="002F2159">
      <w:pPr>
        <w:pStyle w:val="NormalWeb"/>
        <w:spacing w:before="240" w:beforeAutospacing="0" w:after="0" w:afterAutospacing="0" w:line="276" w:lineRule="auto"/>
        <w:jc w:val="center"/>
        <w:rPr>
          <w:b/>
          <w:sz w:val="18"/>
          <w:szCs w:val="18"/>
          <w:lang w:val="en-US" w:eastAsia="ja-JP"/>
        </w:rPr>
      </w:pPr>
      <w:r w:rsidRPr="008A3622">
        <w:rPr>
          <w:noProof/>
          <w:color w:val="000000" w:themeColor="text1"/>
        </w:rPr>
        <w:drawing>
          <wp:inline distT="0" distB="0" distL="0" distR="0" wp14:anchorId="458B740F" wp14:editId="11F047C8">
            <wp:extent cx="4680000" cy="2016000"/>
            <wp:effectExtent l="0" t="0" r="6350" b="3810"/>
            <wp:docPr id="234535230" name="Chart 1">
              <a:extLst xmlns:a="http://schemas.openxmlformats.org/drawingml/2006/main">
                <a:ext uri="{FF2B5EF4-FFF2-40B4-BE49-F238E27FC236}">
                  <a16:creationId xmlns:a16="http://schemas.microsoft.com/office/drawing/2014/main" id="{E7AC1638-45FE-46B3-C4FA-FFB0B5A401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108A3F6C" w14:textId="50E5708E" w:rsidR="002F2159" w:rsidRPr="00FD30FA" w:rsidRDefault="002F2159" w:rsidP="002F2159">
      <w:pPr>
        <w:pStyle w:val="NormalWeb"/>
        <w:spacing w:before="0" w:beforeAutospacing="0" w:after="240" w:afterAutospacing="0" w:line="276" w:lineRule="auto"/>
        <w:jc w:val="center"/>
        <w:rPr>
          <w:bCs/>
          <w:color w:val="000000"/>
          <w:sz w:val="20"/>
          <w:szCs w:val="20"/>
          <w:lang w:val="en-US" w:eastAsia="ja-JP"/>
        </w:rPr>
      </w:pPr>
      <w:r w:rsidRPr="000C0E83">
        <w:rPr>
          <w:b/>
          <w:sz w:val="18"/>
          <w:szCs w:val="18"/>
          <w:lang w:val="en-US" w:eastAsia="ja-JP"/>
        </w:rPr>
        <w:t>Figure 4.</w:t>
      </w:r>
      <w:r w:rsidR="009E294F">
        <w:rPr>
          <w:b/>
          <w:sz w:val="18"/>
          <w:szCs w:val="18"/>
          <w:lang w:val="en-US" w:eastAsia="ja-JP"/>
        </w:rPr>
        <w:t>1</w:t>
      </w:r>
      <w:r w:rsidRPr="000C0E83">
        <w:rPr>
          <w:bCs/>
          <w:sz w:val="18"/>
          <w:szCs w:val="18"/>
          <w:lang w:val="en-US" w:eastAsia="ja-JP"/>
        </w:rPr>
        <w:t>. The number of mangrove species in provinces bordering the Philippine waters within the SCS-LME.</w:t>
      </w:r>
    </w:p>
    <w:p w14:paraId="22AFC09E" w14:textId="7F6C1232" w:rsidR="002F2159" w:rsidRDefault="002F2159" w:rsidP="002F2159">
      <w:pPr>
        <w:pStyle w:val="Heading5"/>
      </w:pPr>
      <w:r>
        <w:t>4.2.</w:t>
      </w:r>
      <w:r w:rsidR="009E294F">
        <w:t>1</w:t>
      </w:r>
      <w:r>
        <w:t xml:space="preserve">.1.2 </w:t>
      </w:r>
      <w:r w:rsidRPr="003913A0">
        <w:t>Threats to Mangrove Forests</w:t>
      </w:r>
    </w:p>
    <w:p w14:paraId="4B7D3195" w14:textId="59BF5F73" w:rsidR="002F2159" w:rsidRDefault="002F2159" w:rsidP="002F2159">
      <w:pPr>
        <w:spacing w:after="240" w:line="276" w:lineRule="auto"/>
      </w:pPr>
      <w:r w:rsidRPr="00B03E51">
        <w:rPr>
          <w:lang w:eastAsia="en-PH"/>
        </w:rPr>
        <w:t xml:space="preserve">The human-induced and natural threats to mangroves and wetlands across provinces in the Philippine waters with the SCS-LME are presented in Table </w:t>
      </w:r>
      <w:r w:rsidR="00E215E2">
        <w:rPr>
          <w:lang w:eastAsia="en-PH"/>
        </w:rPr>
        <w:t>4.</w:t>
      </w:r>
      <w:r w:rsidRPr="00B03E51">
        <w:rPr>
          <w:lang w:eastAsia="en-PH"/>
        </w:rPr>
        <w:t>3. The information was derived from the latest available published articles.</w:t>
      </w:r>
      <w:r>
        <w:rPr>
          <w:lang w:eastAsia="en-PH"/>
        </w:rPr>
        <w:t xml:space="preserve"> </w:t>
      </w:r>
      <w:r w:rsidRPr="0015531F">
        <w:rPr>
          <w:lang w:eastAsia="en-PH"/>
        </w:rPr>
        <w:t>Mangrove forests and coastal wetlands across the assessed provinces are experiencing compounding pressures from climate-related hazards and anthropogenic activities, resulting in varying but often high levels of ecosystem vulnerability. Typhoons, storm surges, flooding, and sea-level rise are pervasive natural stressors across all provinces, establishing a baseline of climate risk. However, human-induced pressures</w:t>
      </w:r>
      <w:r>
        <w:rPr>
          <w:lang w:eastAsia="en-PH"/>
        </w:rPr>
        <w:t xml:space="preserve">, </w:t>
      </w:r>
      <w:r w:rsidRPr="0015531F">
        <w:rPr>
          <w:lang w:eastAsia="en-PH"/>
        </w:rPr>
        <w:t>particularly land conversion, aquaculture expansion, coastal reclamation, and pollution</w:t>
      </w:r>
      <w:r>
        <w:rPr>
          <w:lang w:eastAsia="en-PH"/>
        </w:rPr>
        <w:t xml:space="preserve">, </w:t>
      </w:r>
      <w:r w:rsidRPr="0015531F">
        <w:rPr>
          <w:lang w:eastAsia="en-PH"/>
        </w:rPr>
        <w:t xml:space="preserve">are the dominant drivers of degradation, especially in Manila Bay provinces (NCR, Cavite, Bulacan, and Bataan) where cumulative impacts are most severe. Cagayan and Pangasinan also exhibit high combined threat levels due to the interaction of intense natural hazards with extensive aquaculture development and watershed-derived pollution. In contrast, the Ilocos provinces and La Union are primarily influenced by climate-driven risks with moderate development pressures, while Occidental Mindoro and the west coast of Palawan retain relatively intact mangrove systems but face emerging risks from development and increasing climate </w:t>
      </w:r>
      <w:r w:rsidRPr="0015531F">
        <w:rPr>
          <w:lang w:eastAsia="en-PH"/>
        </w:rPr>
        <w:lastRenderedPageBreak/>
        <w:t xml:space="preserve">variability. </w:t>
      </w:r>
      <w:r>
        <w:t xml:space="preserve">The occurrence of these threats across provinces in the Philippine waters with the SCS-LME is provided in </w:t>
      </w:r>
      <w:r w:rsidRPr="00E468C8">
        <w:t>Annex 4.</w:t>
      </w:r>
      <w:r w:rsidR="00324BBF">
        <w:t>A</w:t>
      </w:r>
      <w:r w:rsidRPr="005275E3">
        <w:t>.</w:t>
      </w:r>
    </w:p>
    <w:p w14:paraId="1CE40636" w14:textId="77777777" w:rsidR="002F2159" w:rsidRPr="00691A77" w:rsidRDefault="002F2159" w:rsidP="002F2159">
      <w:pPr>
        <w:pStyle w:val="NormalWeb"/>
        <w:spacing w:before="0" w:beforeAutospacing="0" w:after="0" w:afterAutospacing="0"/>
        <w:jc w:val="both"/>
        <w:rPr>
          <w:i/>
          <w:iCs/>
          <w:sz w:val="20"/>
          <w:szCs w:val="20"/>
        </w:rPr>
      </w:pPr>
      <w:r w:rsidRPr="003913A0">
        <w:rPr>
          <w:b/>
          <w:bCs/>
          <w:sz w:val="18"/>
          <w:szCs w:val="18"/>
        </w:rPr>
        <w:t>Table 4.3</w:t>
      </w:r>
      <w:r w:rsidRPr="003913A0">
        <w:rPr>
          <w:sz w:val="18"/>
          <w:szCs w:val="18"/>
        </w:rPr>
        <w:t>. List of human-induced and natural threats to mangroves and wetlands across provinces in the Philippines waters within the SCS-LME</w:t>
      </w:r>
      <w:r>
        <w:rPr>
          <w:sz w:val="18"/>
          <w:szCs w:val="18"/>
        </w:rPr>
        <w:t xml:space="preserve"> (</w:t>
      </w:r>
      <w:r w:rsidRPr="00691A77">
        <w:rPr>
          <w:sz w:val="18"/>
          <w:szCs w:val="18"/>
        </w:rPr>
        <w:t>Hermes, 2024; CCC 2024; Baloloy et al., 2023; WB, 2017; Garcia et al., 2013).</w:t>
      </w:r>
    </w:p>
    <w:tbl>
      <w:tblPr>
        <w:tblStyle w:val="PlainTable21"/>
        <w:tblW w:w="9215" w:type="dxa"/>
        <w:tblLook w:val="04A0" w:firstRow="1" w:lastRow="0" w:firstColumn="1" w:lastColumn="0" w:noHBand="0" w:noVBand="1"/>
      </w:tblPr>
      <w:tblGrid>
        <w:gridCol w:w="1295"/>
        <w:gridCol w:w="3967"/>
        <w:gridCol w:w="3953"/>
      </w:tblGrid>
      <w:tr w:rsidR="002F2159" w:rsidRPr="003913A0" w14:paraId="6DAF0C62" w14:textId="77777777" w:rsidTr="00365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tcBorders>
              <w:top w:val="single" w:sz="12" w:space="0" w:color="auto"/>
              <w:bottom w:val="single" w:sz="12" w:space="0" w:color="auto"/>
            </w:tcBorders>
            <w:hideMark/>
          </w:tcPr>
          <w:p w14:paraId="72CEFA5D" w14:textId="77777777" w:rsidR="002F2159" w:rsidRPr="003913A0" w:rsidRDefault="002F2159" w:rsidP="00365B28">
            <w:pPr>
              <w:ind w:firstLine="0"/>
              <w:jc w:val="center"/>
              <w:rPr>
                <w:color w:val="auto"/>
                <w:sz w:val="18"/>
                <w:szCs w:val="18"/>
                <w:lang w:eastAsia="en-PH"/>
              </w:rPr>
            </w:pPr>
            <w:bookmarkStart w:id="101" w:name="_Hlk216685708"/>
            <w:r w:rsidRPr="003913A0">
              <w:rPr>
                <w:color w:val="auto"/>
                <w:sz w:val="18"/>
                <w:szCs w:val="18"/>
                <w:lang w:eastAsia="en-PH"/>
              </w:rPr>
              <w:t>Province</w:t>
            </w:r>
          </w:p>
        </w:tc>
        <w:tc>
          <w:tcPr>
            <w:tcW w:w="3939" w:type="dxa"/>
            <w:tcBorders>
              <w:top w:val="single" w:sz="12" w:space="0" w:color="auto"/>
              <w:bottom w:val="single" w:sz="12" w:space="0" w:color="auto"/>
            </w:tcBorders>
            <w:hideMark/>
          </w:tcPr>
          <w:p w14:paraId="0967BD32" w14:textId="77777777" w:rsidR="002F2159" w:rsidRPr="003913A0" w:rsidRDefault="002F2159" w:rsidP="00365B28">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Natural threats</w:t>
            </w:r>
          </w:p>
        </w:tc>
        <w:tc>
          <w:tcPr>
            <w:tcW w:w="3925" w:type="dxa"/>
            <w:tcBorders>
              <w:top w:val="single" w:sz="12" w:space="0" w:color="auto"/>
              <w:bottom w:val="single" w:sz="12" w:space="0" w:color="auto"/>
            </w:tcBorders>
            <w:hideMark/>
          </w:tcPr>
          <w:p w14:paraId="6BD1E0EE" w14:textId="77777777" w:rsidR="002F2159" w:rsidRPr="003913A0" w:rsidRDefault="002F2159" w:rsidP="00365B28">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Human-induced threats</w:t>
            </w:r>
          </w:p>
        </w:tc>
      </w:tr>
      <w:tr w:rsidR="002F2159" w:rsidRPr="003913A0" w14:paraId="411BAD24"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tcBorders>
              <w:top w:val="single" w:sz="12" w:space="0" w:color="auto"/>
            </w:tcBorders>
            <w:vAlign w:val="center"/>
            <w:hideMark/>
          </w:tcPr>
          <w:p w14:paraId="6F7B0A9A"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Ilocos Norte</w:t>
            </w:r>
          </w:p>
        </w:tc>
        <w:tc>
          <w:tcPr>
            <w:tcW w:w="3939" w:type="dxa"/>
            <w:tcBorders>
              <w:top w:val="single" w:sz="12" w:space="0" w:color="auto"/>
            </w:tcBorders>
            <w:vAlign w:val="center"/>
            <w:hideMark/>
          </w:tcPr>
          <w:p w14:paraId="5E52B1A7"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Storms/typhoons, storm surge, coastal hazards affecting mangroves</w:t>
            </w:r>
          </w:p>
        </w:tc>
        <w:tc>
          <w:tcPr>
            <w:tcW w:w="3925" w:type="dxa"/>
            <w:tcBorders>
              <w:top w:val="single" w:sz="12" w:space="0" w:color="auto"/>
            </w:tcBorders>
            <w:vAlign w:val="center"/>
            <w:hideMark/>
          </w:tcPr>
          <w:p w14:paraId="25762950"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Land-use conversion (coastal development, aquaculture/ponds), settlement pressure, pollution/plastic and waste threats</w:t>
            </w:r>
          </w:p>
        </w:tc>
      </w:tr>
      <w:tr w:rsidR="002F2159" w:rsidRPr="003913A0" w14:paraId="6F2CEB98"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5DCE181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Ilocos Sur</w:t>
            </w:r>
          </w:p>
        </w:tc>
        <w:tc>
          <w:tcPr>
            <w:tcW w:w="3939" w:type="dxa"/>
            <w:vAlign w:val="center"/>
            <w:hideMark/>
          </w:tcPr>
          <w:p w14:paraId="467E23C9"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erosion, storm / climate-driven hazards to mangroves</w:t>
            </w:r>
          </w:p>
        </w:tc>
        <w:tc>
          <w:tcPr>
            <w:tcW w:w="3925" w:type="dxa"/>
            <w:vAlign w:val="center"/>
            <w:hideMark/>
          </w:tcPr>
          <w:p w14:paraId="702FA72A"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development / land conversion; aquaculture/fishpond conversion; human settlement expansion</w:t>
            </w:r>
          </w:p>
        </w:tc>
      </w:tr>
      <w:tr w:rsidR="002F2159" w:rsidRPr="003913A0" w14:paraId="48B80CD3"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2957117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La Union</w:t>
            </w:r>
          </w:p>
        </w:tc>
        <w:tc>
          <w:tcPr>
            <w:tcW w:w="3939" w:type="dxa"/>
            <w:vAlign w:val="center"/>
            <w:hideMark/>
          </w:tcPr>
          <w:p w14:paraId="0C44F332"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hazard exposure (sea-level rise, storms, inundation risk, erosion)</w:t>
            </w:r>
          </w:p>
        </w:tc>
        <w:tc>
          <w:tcPr>
            <w:tcW w:w="3925" w:type="dxa"/>
            <w:vAlign w:val="center"/>
            <w:hideMark/>
          </w:tcPr>
          <w:p w14:paraId="4C328228"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Conversion/clearing for agriculture or settlement; degradation from land-use change and resource extraction</w:t>
            </w:r>
          </w:p>
        </w:tc>
      </w:tr>
      <w:tr w:rsidR="002F2159" w:rsidRPr="003913A0" w14:paraId="06E145F4"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57D0E1C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Cagayan</w:t>
            </w:r>
          </w:p>
        </w:tc>
        <w:tc>
          <w:tcPr>
            <w:tcW w:w="3939" w:type="dxa"/>
            <w:vAlign w:val="center"/>
            <w:hideMark/>
          </w:tcPr>
          <w:p w14:paraId="0371808F"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Typhoons, coastal hazard risk, changes in sediment/river-mouth dynamics threatening mangrove regeneration</w:t>
            </w:r>
          </w:p>
        </w:tc>
        <w:tc>
          <w:tcPr>
            <w:tcW w:w="3925" w:type="dxa"/>
            <w:vAlign w:val="center"/>
            <w:hideMark/>
          </w:tcPr>
          <w:p w14:paraId="345DA074"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Conversion for aquaculture/ponds, human settlement and land-use change, over-harvesting for wood/charcoal</w:t>
            </w:r>
          </w:p>
        </w:tc>
      </w:tr>
      <w:tr w:rsidR="002F2159" w:rsidRPr="003913A0" w14:paraId="527B0D22"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0B4563E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Pangasinan</w:t>
            </w:r>
          </w:p>
        </w:tc>
        <w:tc>
          <w:tcPr>
            <w:tcW w:w="3939" w:type="dxa"/>
            <w:vAlign w:val="center"/>
            <w:hideMark/>
          </w:tcPr>
          <w:p w14:paraId="00157819"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flooding, storm surge, erosion, sea-level / climate-driven stress on coasts</w:t>
            </w:r>
          </w:p>
        </w:tc>
        <w:tc>
          <w:tcPr>
            <w:tcW w:w="3925" w:type="dxa"/>
            <w:vAlign w:val="center"/>
            <w:hideMark/>
          </w:tcPr>
          <w:p w14:paraId="52AD03E3"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Large-scale conversion to fishponds/aquaculture; loss of mangrove area; pollution/runoff and degradation from land-use change</w:t>
            </w:r>
          </w:p>
        </w:tc>
      </w:tr>
      <w:tr w:rsidR="002F2159" w:rsidRPr="003913A0" w14:paraId="243581A0"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55B3A785"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Cavite</w:t>
            </w:r>
          </w:p>
        </w:tc>
        <w:tc>
          <w:tcPr>
            <w:tcW w:w="3939" w:type="dxa"/>
            <w:vAlign w:val="center"/>
            <w:hideMark/>
          </w:tcPr>
          <w:p w14:paraId="682E6ECF"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hazard risk (storms, surge, sea-level rise), exposure due to bay/shoreline geography</w:t>
            </w:r>
          </w:p>
        </w:tc>
        <w:tc>
          <w:tcPr>
            <w:tcW w:w="3925" w:type="dxa"/>
            <w:vAlign w:val="center"/>
            <w:hideMark/>
          </w:tcPr>
          <w:p w14:paraId="585DDEB4"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Land reclamation, coastal development, conversion to urban/industrial uses, habitat destruction &amp; pollution from coastal infrastructure</w:t>
            </w:r>
          </w:p>
        </w:tc>
      </w:tr>
      <w:tr w:rsidR="002F2159" w:rsidRPr="003913A0" w14:paraId="67013E31"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33BA8F9F"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Batangas</w:t>
            </w:r>
          </w:p>
        </w:tc>
        <w:tc>
          <w:tcPr>
            <w:tcW w:w="3939" w:type="dxa"/>
            <w:vAlign w:val="center"/>
            <w:hideMark/>
          </w:tcPr>
          <w:p w14:paraId="17249EF5"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erosion/shoreline changes, storm / sea-level rise risk on exposed bays and coasts</w:t>
            </w:r>
          </w:p>
        </w:tc>
        <w:tc>
          <w:tcPr>
            <w:tcW w:w="3925" w:type="dxa"/>
            <w:vAlign w:val="center"/>
            <w:hideMark/>
          </w:tcPr>
          <w:p w14:paraId="72F2C876"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development (tourism, ports, infrastructure), conversion for settlements or aquaculture, pollution risks from industrial and urban runoff / coastal activities</w:t>
            </w:r>
          </w:p>
        </w:tc>
      </w:tr>
      <w:tr w:rsidR="002F2159" w:rsidRPr="003913A0" w14:paraId="4869A417"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35BBCA39"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NCR (Metro Manila/Manila Bay)</w:t>
            </w:r>
          </w:p>
        </w:tc>
        <w:tc>
          <w:tcPr>
            <w:tcW w:w="3939" w:type="dxa"/>
            <w:vAlign w:val="center"/>
            <w:hideMark/>
          </w:tcPr>
          <w:p w14:paraId="0049C02E"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squeeze: hardened shorelines + sea-level rise/ storm surge increase inundation &amp; flood risk; reduced natural buffering capacity</w:t>
            </w:r>
          </w:p>
        </w:tc>
        <w:tc>
          <w:tcPr>
            <w:tcW w:w="3925" w:type="dxa"/>
            <w:vAlign w:val="center"/>
            <w:hideMark/>
          </w:tcPr>
          <w:p w14:paraId="285E6587"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Massive land reclamation, urban/industrial coastal development, pollution, waste discharge, habitat loss from coastal infrastructure</w:t>
            </w:r>
          </w:p>
        </w:tc>
      </w:tr>
      <w:tr w:rsidR="002F2159" w:rsidRPr="003913A0" w14:paraId="766D85B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17C8E97D"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Bulacan</w:t>
            </w:r>
          </w:p>
        </w:tc>
        <w:tc>
          <w:tcPr>
            <w:tcW w:w="3939" w:type="dxa"/>
            <w:vAlign w:val="center"/>
            <w:hideMark/>
          </w:tcPr>
          <w:p w14:paraId="11B21FCD"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Flooding, storm surge risk in low-lying coastal/wetland zones; salinity and erosion risk in tidal flats</w:t>
            </w:r>
          </w:p>
        </w:tc>
        <w:tc>
          <w:tcPr>
            <w:tcW w:w="3925" w:type="dxa"/>
            <w:vAlign w:val="center"/>
            <w:hideMark/>
          </w:tcPr>
          <w:p w14:paraId="797AC892"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Reclamation / coastal land conversion (Manila Bay zone), urban expansion, altered hydrology, pollution from upstream runoff</w:t>
            </w:r>
          </w:p>
        </w:tc>
      </w:tr>
      <w:tr w:rsidR="002F2159" w:rsidRPr="003913A0" w14:paraId="2F782BDD"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62AFC746"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Bataan</w:t>
            </w:r>
          </w:p>
        </w:tc>
        <w:tc>
          <w:tcPr>
            <w:tcW w:w="3939" w:type="dxa"/>
            <w:vAlign w:val="center"/>
            <w:hideMark/>
          </w:tcPr>
          <w:p w14:paraId="0C7CA3C5"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hazard exposure — storms, coastal inundation and erosion risks on bay/coast wetlands</w:t>
            </w:r>
          </w:p>
        </w:tc>
        <w:tc>
          <w:tcPr>
            <w:tcW w:w="3925" w:type="dxa"/>
            <w:vAlign w:val="center"/>
            <w:hideMark/>
          </w:tcPr>
          <w:p w14:paraId="24A38027"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Historical conversion to aquaculture/fishponds or land-use change; industrial/urban coastal development and pollution pressures from Manila Bay ecosystem change</w:t>
            </w:r>
          </w:p>
        </w:tc>
      </w:tr>
      <w:tr w:rsidR="002F2159" w:rsidRPr="003913A0" w14:paraId="0F4EF414"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3037930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Occidental Mindoro</w:t>
            </w:r>
          </w:p>
        </w:tc>
        <w:tc>
          <w:tcPr>
            <w:tcW w:w="3939" w:type="dxa"/>
            <w:vAlign w:val="center"/>
            <w:hideMark/>
          </w:tcPr>
          <w:p w14:paraId="5F0F5F68"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erosion, shoreline changes and climate-driven hazards (storm, sea-level changes) that affect mangrove stability</w:t>
            </w:r>
          </w:p>
        </w:tc>
        <w:tc>
          <w:tcPr>
            <w:tcW w:w="3925" w:type="dxa"/>
            <w:vAlign w:val="center"/>
            <w:hideMark/>
          </w:tcPr>
          <w:p w14:paraId="6BCC1503"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Conversion to aquaculture/ponds, clearing for settlements, deforestation for wood/charcoal, land-use change and general anthropogenic degradation</w:t>
            </w:r>
          </w:p>
        </w:tc>
      </w:tr>
      <w:tr w:rsidR="002F2159" w:rsidRPr="003913A0" w14:paraId="09109C77" w14:textId="77777777" w:rsidTr="00365B28">
        <w:tc>
          <w:tcPr>
            <w:cnfStyle w:val="001000000000" w:firstRow="0" w:lastRow="0" w:firstColumn="1" w:lastColumn="0" w:oddVBand="0" w:evenVBand="0" w:oddHBand="0" w:evenHBand="0" w:firstRowFirstColumn="0" w:firstRowLastColumn="0" w:lastRowFirstColumn="0" w:lastRowLastColumn="0"/>
            <w:tcW w:w="1231" w:type="dxa"/>
            <w:tcBorders>
              <w:top w:val="single" w:sz="4" w:space="0" w:color="7F7F7F"/>
              <w:bottom w:val="single" w:sz="12" w:space="0" w:color="auto"/>
            </w:tcBorders>
            <w:vAlign w:val="center"/>
            <w:hideMark/>
          </w:tcPr>
          <w:p w14:paraId="62F64A9A"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West coast of Palawan</w:t>
            </w:r>
          </w:p>
        </w:tc>
        <w:tc>
          <w:tcPr>
            <w:tcW w:w="3939" w:type="dxa"/>
            <w:tcBorders>
              <w:top w:val="single" w:sz="4" w:space="0" w:color="7F7F7F"/>
              <w:bottom w:val="single" w:sz="12" w:space="0" w:color="auto"/>
            </w:tcBorders>
            <w:vAlign w:val="center"/>
            <w:hideMark/>
          </w:tcPr>
          <w:p w14:paraId="1D98DDA6"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Storm / typhoon damage, sea-level rise and coastal hazard exposure; natural shoreline dynamics risking mangrove stability</w:t>
            </w:r>
          </w:p>
        </w:tc>
        <w:tc>
          <w:tcPr>
            <w:tcW w:w="3925" w:type="dxa"/>
            <w:tcBorders>
              <w:top w:val="single" w:sz="4" w:space="0" w:color="7F7F7F"/>
              <w:bottom w:val="single" w:sz="12" w:space="0" w:color="auto"/>
            </w:tcBorders>
            <w:vAlign w:val="center"/>
            <w:hideMark/>
          </w:tcPr>
          <w:p w14:paraId="0C7BEBC5"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Clearing for aquaculture/ponds or fish-farms, coastal development (settlements, resource extraction such as wood/charcoal), pollution, land conversion and other human pressures despite protected-area status in parts</w:t>
            </w:r>
          </w:p>
        </w:tc>
      </w:tr>
      <w:bookmarkEnd w:id="101"/>
    </w:tbl>
    <w:p w14:paraId="37953918" w14:textId="77777777" w:rsidR="002F2159" w:rsidRPr="002F2159" w:rsidRDefault="002F2159" w:rsidP="002F2159">
      <w:pPr>
        <w:ind w:firstLine="0"/>
      </w:pPr>
    </w:p>
    <w:p w14:paraId="693EBE69" w14:textId="5D20A1B4" w:rsidR="00A93467" w:rsidRPr="00A93467" w:rsidRDefault="00A93467" w:rsidP="00A93467">
      <w:pPr>
        <w:spacing w:after="240" w:line="276" w:lineRule="auto"/>
        <w:ind w:firstLine="567"/>
        <w:textAlignment w:val="baseline"/>
        <w:rPr>
          <w:color w:val="auto"/>
          <w:lang w:val="en-PH"/>
        </w:rPr>
      </w:pPr>
      <w:r w:rsidRPr="00A93467">
        <w:rPr>
          <w:color w:val="000000"/>
          <w:lang w:val="en-PH"/>
        </w:rPr>
        <w:t xml:space="preserve">The national estimate of total mangrove forest cover in 1980, 1990, and 2000, as well as the corresponding percent rate of loss per year, were provided in the SCS-SAP Project (UNEP, 2008). From 2000 to 2020, the Philippines mangrove forest cover is illustrated </w:t>
      </w:r>
      <w:r w:rsidRPr="00A93467">
        <w:rPr>
          <w:color w:val="auto"/>
          <w:lang w:val="en-PH"/>
        </w:rPr>
        <w:t>in Fig</w:t>
      </w:r>
      <w:r w:rsidR="00603D77">
        <w:rPr>
          <w:color w:val="auto"/>
          <w:lang w:val="en-PH"/>
        </w:rPr>
        <w:t>ure</w:t>
      </w:r>
      <w:r w:rsidRPr="00A93467">
        <w:rPr>
          <w:color w:val="auto"/>
          <w:lang w:val="en-PH"/>
        </w:rPr>
        <w:t xml:space="preserve">. 4.1. There was a decreased of approximately 63,429 ha in mangrove cover from 2000-2010 while an increase of 34,221 ha from 2010-2020 or a net decreased of 29,208 ha from 2000-2020 (Baloloy et al., 2023). </w:t>
      </w:r>
    </w:p>
    <w:p w14:paraId="271BB96F" w14:textId="77777777" w:rsidR="00A93467" w:rsidRPr="00A93467" w:rsidRDefault="00A93467" w:rsidP="00A93467">
      <w:pPr>
        <w:spacing w:after="240" w:line="276" w:lineRule="auto"/>
        <w:ind w:firstLine="567"/>
        <w:textAlignment w:val="baseline"/>
        <w:rPr>
          <w:color w:val="000000"/>
          <w:lang w:val="en-PH"/>
        </w:rPr>
      </w:pPr>
      <w:r w:rsidRPr="00A93467">
        <w:rPr>
          <w:color w:val="000000"/>
          <w:lang w:val="en-PH"/>
        </w:rPr>
        <w:t xml:space="preserve">There are 12 provinces bordering the Philippine waters within the South China Sea- Large Marine Ecosystem (SCS-LME). These include the </w:t>
      </w:r>
      <w:r w:rsidRPr="00A93467">
        <w:rPr>
          <w:rFonts w:eastAsia="Calibri"/>
          <w:color w:val="auto"/>
          <w:kern w:val="2"/>
          <w:lang w:val="en-PH" w:eastAsia="en-US"/>
          <w14:ligatures w14:val="standardContextual"/>
        </w:rPr>
        <w:t xml:space="preserve">Ilocos Norte, Ilocos Sur, La Union, Pangasinan, Batanes, Cagayan, Bataan, Bulacan, Cavite, Batangas, Occidental Mindoro, and western seaboard of Palawan. </w:t>
      </w:r>
      <w:bookmarkStart w:id="102" w:name="_Hlk216652603"/>
      <w:r w:rsidRPr="00A93467">
        <w:rPr>
          <w:rFonts w:eastAsia="Calibri"/>
          <w:color w:val="auto"/>
          <w:kern w:val="2"/>
          <w:lang w:val="en-PH" w:eastAsia="en-US"/>
          <w14:ligatures w14:val="standardContextual"/>
        </w:rPr>
        <w:t xml:space="preserve">The estimated average mangrove cover in this region is 35,553 ha, representing 14% of the entire Philippine mangrove forests. </w:t>
      </w:r>
      <w:r w:rsidRPr="00A93467">
        <w:rPr>
          <w:color w:val="000000"/>
          <w:lang w:val="en-PH"/>
        </w:rPr>
        <w:t xml:space="preserve">Of these provinces, the western </w:t>
      </w:r>
      <w:r w:rsidRPr="00A93467">
        <w:rPr>
          <w:color w:val="000000"/>
          <w:lang w:val="en-PH"/>
        </w:rPr>
        <w:lastRenderedPageBreak/>
        <w:t>seaboard of Palawan has the highest relative percent mangrove cover (76.5%)</w:t>
      </w:r>
      <w:bookmarkEnd w:id="102"/>
      <w:r w:rsidRPr="00A93467">
        <w:rPr>
          <w:color w:val="000000"/>
          <w:lang w:val="en-PH"/>
        </w:rPr>
        <w:t xml:space="preserve"> followed by Cagayan (13.5%). The remaining 10% is shared by other provinces except the Batanes in Region 2, which is devoid of mangroves (Long et al., 2014; Zablan et al., 2022). </w:t>
      </w:r>
    </w:p>
    <w:p w14:paraId="093E5748" w14:textId="11B6162E" w:rsidR="0AD599B7" w:rsidRDefault="00A93467" w:rsidP="002167C2">
      <w:pPr>
        <w:spacing w:line="276" w:lineRule="auto"/>
        <w:ind w:firstLine="0"/>
        <w:jc w:val="center"/>
        <w:rPr>
          <w:sz w:val="18"/>
          <w:szCs w:val="18"/>
        </w:rPr>
      </w:pPr>
      <w:r>
        <w:rPr>
          <w:noProof/>
        </w:rPr>
        <mc:AlternateContent>
          <mc:Choice Requires="wps">
            <w:drawing>
              <wp:anchor distT="0" distB="0" distL="114300" distR="114300" simplePos="0" relativeHeight="251673600" behindDoc="0" locked="0" layoutInCell="1" allowOverlap="1" wp14:anchorId="117D8E66" wp14:editId="63CB82E6">
                <wp:simplePos x="0" y="0"/>
                <wp:positionH relativeFrom="column">
                  <wp:posOffset>4269105</wp:posOffset>
                </wp:positionH>
                <wp:positionV relativeFrom="paragraph">
                  <wp:posOffset>322884</wp:posOffset>
                </wp:positionV>
                <wp:extent cx="805180" cy="1046480"/>
                <wp:effectExtent l="0" t="0" r="13970" b="20320"/>
                <wp:wrapNone/>
                <wp:docPr id="76671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5180" cy="1046480"/>
                        </a:xfrm>
                        <a:prstGeom prst="rect">
                          <a:avLst/>
                        </a:prstGeom>
                        <a:noFill/>
                        <a:ln w="9525">
                          <a:solidFill>
                            <a:srgbClr val="000000"/>
                          </a:solidFill>
                          <a:prstDash val="dash"/>
                          <a:miter lim="800000"/>
                          <a:headEnd/>
                          <a:tailEnd/>
                        </a:ln>
                      </wps:spPr>
                      <wps:txbx>
                        <w:txbxContent>
                          <w:p w14:paraId="300CF507" w14:textId="77777777" w:rsidR="00A93467" w:rsidRPr="0000341B" w:rsidRDefault="00A93467" w:rsidP="00A93467">
                            <w:pPr>
                              <w:rPr>
                                <w:sz w:val="18"/>
                                <w:szCs w:val="18"/>
                              </w:rPr>
                            </w:pPr>
                          </w:p>
                        </w:txbxContent>
                      </wps:txbx>
                      <wps:bodyPr rot="0" vert="horz" wrap="square" lIns="91440" tIns="45720" rIns="91440" bIns="45720" anchor="t" anchorCtr="0">
                        <a:noAutofit/>
                      </wps:bodyPr>
                    </wps:wsp>
                  </a:graphicData>
                </a:graphic>
              </wp:anchor>
            </w:drawing>
          </mc:Choice>
          <mc:Fallback>
            <w:pict>
              <v:shape w14:anchorId="117D8E66" id="_x0000_s1032" type="#_x0000_t202" style="position:absolute;left:0;text-align:left;margin-left:336.15pt;margin-top:25.4pt;width:63.4pt;height:82.4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" filled="f">
                <v:stroke dashstyle="dash"/>
                <v:textbox>
                  <w:txbxContent>
                    <w:p w14:paraId="300CF507" w14:textId="77777777" w:rsidR="00A93467" w:rsidRPr="0000341B" w:rsidRDefault="00A93467" w:rsidP="00A93467">
                      <w:pPr>
                        <w:rPr>
                          <w:sz w:val="18"/>
                          <w:szCs w:val="18"/>
                        </w:rPr>
                      </w:pPr>
                    </w:p>
                  </w:txbxContent>
                </v:textbox>
              </v:shape>
            </w:pict>
          </mc:Fallback>
        </mc:AlternateContent>
      </w:r>
      <w:r>
        <w:rPr>
          <w:noProof/>
        </w:rPr>
        <w:drawing>
          <wp:inline distT="0" distB="0" distL="0" distR="0" wp14:anchorId="5FC7332D" wp14:editId="771CE127">
            <wp:extent cx="4679950" cy="2015490"/>
            <wp:effectExtent l="0" t="0" r="6350" b="3810"/>
            <wp:docPr id="689302220" name="Chart 1">
              <a:extLst xmlns:a="http://schemas.openxmlformats.org/drawingml/2006/main">
                <a:ext uri="{FF2B5EF4-FFF2-40B4-BE49-F238E27FC236}">
                  <a16:creationId xmlns:a16="http://schemas.microsoft.com/office/drawing/2014/main" id="{881EFA1E-A123-E13D-4C94-E287974A5D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5C549C79" w14:textId="0B7D798A" w:rsidR="00334C36" w:rsidRPr="009E294F" w:rsidRDefault="00A93467" w:rsidP="009E294F">
      <w:pPr>
        <w:spacing w:after="240" w:line="276" w:lineRule="auto"/>
        <w:ind w:firstLine="0"/>
        <w:jc w:val="center"/>
        <w:rPr>
          <w:color w:val="000000"/>
          <w:sz w:val="18"/>
          <w:szCs w:val="18"/>
        </w:rPr>
      </w:pPr>
      <w:r w:rsidRPr="00B6421D">
        <w:rPr>
          <w:b/>
          <w:bCs/>
          <w:sz w:val="18"/>
          <w:szCs w:val="18"/>
        </w:rPr>
        <w:t>Figure 4.</w:t>
      </w:r>
      <w:r w:rsidR="009E294F">
        <w:rPr>
          <w:b/>
          <w:bCs/>
          <w:sz w:val="18"/>
          <w:szCs w:val="18"/>
        </w:rPr>
        <w:t>2</w:t>
      </w:r>
      <w:r w:rsidRPr="00B6421D">
        <w:rPr>
          <w:sz w:val="18"/>
          <w:szCs w:val="18"/>
        </w:rPr>
        <w:t>.</w:t>
      </w:r>
      <w:r w:rsidRPr="2D2F61BD">
        <w:rPr>
          <w:sz w:val="18"/>
          <w:szCs w:val="18"/>
        </w:rPr>
        <w:t xml:space="preserve"> </w:t>
      </w:r>
      <w:r w:rsidRPr="000C0E83">
        <w:rPr>
          <w:color w:val="000000"/>
          <w:sz w:val="18"/>
          <w:szCs w:val="18"/>
        </w:rPr>
        <w:t>The Philippines mangrove forest cover from 1918 to 2020 with emphasis on the recent data, years 2000-2020.</w:t>
      </w:r>
    </w:p>
    <w:p w14:paraId="2F613ABA" w14:textId="75FEA538" w:rsidR="00334C36" w:rsidRDefault="00334C36" w:rsidP="00603D77">
      <w:pPr>
        <w:spacing w:after="240" w:line="276" w:lineRule="auto"/>
        <w:textAlignment w:val="baseline"/>
        <w:rPr>
          <w:color w:val="000000"/>
        </w:rPr>
      </w:pPr>
      <w:r>
        <w:rPr>
          <w:color w:val="000000"/>
        </w:rPr>
        <w:t xml:space="preserve">The trends of mangrove cover from 1990 to 2023 among provinces in the region are presented in </w:t>
      </w:r>
      <w:r w:rsidRPr="003866D6">
        <w:rPr>
          <w:color w:val="000000"/>
        </w:rPr>
        <w:t>Fig</w:t>
      </w:r>
      <w:r w:rsidR="008B5FF9">
        <w:rPr>
          <w:color w:val="000000"/>
        </w:rPr>
        <w:t xml:space="preserve">ure </w:t>
      </w:r>
      <w:r>
        <w:rPr>
          <w:color w:val="000000"/>
        </w:rPr>
        <w:t>4.3. At least nine provinces, the Bataan, Bulacan, Cavite, La Union, NCR, Batangas, Pangasinan, Occidental Mindoro, and the western seaboard of Palawan have increasing mangrove cover. The Cagayan, Pampanga, and Zambales have minimal change over time while Ilocos Sur and Ilocos Norte have decreasing trends. The change of mangrove cover</w:t>
      </w:r>
      <w:r w:rsidR="00603D77">
        <w:rPr>
          <w:color w:val="000000"/>
        </w:rPr>
        <w:t>s</w:t>
      </w:r>
      <w:r>
        <w:rPr>
          <w:color w:val="000000"/>
        </w:rPr>
        <w:t xml:space="preserve"> in the region between 2000-2023 is shown in </w:t>
      </w:r>
      <w:r w:rsidRPr="003866D6">
        <w:rPr>
          <w:color w:val="000000"/>
        </w:rPr>
        <w:t>Fig</w:t>
      </w:r>
      <w:r w:rsidR="00603D77">
        <w:rPr>
          <w:color w:val="000000"/>
        </w:rPr>
        <w:t>ure</w:t>
      </w:r>
      <w:r w:rsidRPr="003866D6">
        <w:rPr>
          <w:color w:val="000000"/>
        </w:rPr>
        <w:t>.</w:t>
      </w:r>
      <w:r w:rsidR="00603D77">
        <w:rPr>
          <w:color w:val="000000"/>
        </w:rPr>
        <w:t xml:space="preserve"> </w:t>
      </w:r>
      <w:r>
        <w:rPr>
          <w:color w:val="000000"/>
        </w:rPr>
        <w:t>4.</w:t>
      </w:r>
      <w:r w:rsidR="003079EB">
        <w:rPr>
          <w:color w:val="000000"/>
        </w:rPr>
        <w:t>3</w:t>
      </w:r>
      <w:r w:rsidRPr="003866D6">
        <w:rPr>
          <w:color w:val="000000"/>
        </w:rPr>
        <w:t>.</w:t>
      </w:r>
      <w:r>
        <w:rPr>
          <w:color w:val="000000"/>
        </w:rPr>
        <w:t xml:space="preserve"> </w:t>
      </w:r>
      <w:bookmarkStart w:id="103" w:name="_Hlk216652761"/>
      <w:r w:rsidRPr="008C016A">
        <w:rPr>
          <w:color w:val="000000"/>
        </w:rPr>
        <w:t>Mangrove cover had increased, particularly in 2020, resulting to an overall increase of 5, 667 ha from 2000-2023</w:t>
      </w:r>
      <w:r>
        <w:rPr>
          <w:color w:val="000000"/>
        </w:rPr>
        <w:t xml:space="preserve"> </w:t>
      </w:r>
      <w:bookmarkEnd w:id="103"/>
      <w:r>
        <w:rPr>
          <w:color w:val="000000"/>
        </w:rPr>
        <w:t>(Long et al., 2014; Salmo III et al., 2015; Ting et al., 2015;</w:t>
      </w:r>
      <w:r w:rsidRPr="004D2D51">
        <w:rPr>
          <w:color w:val="000000"/>
        </w:rPr>
        <w:t xml:space="preserve"> </w:t>
      </w:r>
      <w:r w:rsidRPr="00335D5B">
        <w:rPr>
          <w:color w:val="000000"/>
        </w:rPr>
        <w:t>PSA CPES 2010-2019; 2012-2022;2014-2023</w:t>
      </w:r>
      <w:r>
        <w:rPr>
          <w:color w:val="000000"/>
        </w:rPr>
        <w:t xml:space="preserve">; </w:t>
      </w:r>
      <w:r w:rsidRPr="00335D5B">
        <w:rPr>
          <w:color w:val="000000"/>
        </w:rPr>
        <w:t>Hawort et al., 2024</w:t>
      </w:r>
      <w:r>
        <w:rPr>
          <w:color w:val="000000"/>
        </w:rPr>
        <w:t xml:space="preserve">). </w:t>
      </w:r>
    </w:p>
    <w:p w14:paraId="4442C8A2" w14:textId="5117B5A8" w:rsidR="009E294F" w:rsidRDefault="009E294F" w:rsidP="009E294F">
      <w:pPr>
        <w:spacing w:after="240" w:line="276" w:lineRule="auto"/>
        <w:ind w:firstLine="0"/>
        <w:jc w:val="center"/>
        <w:textAlignment w:val="baseline"/>
        <w:rPr>
          <w:color w:val="000000"/>
        </w:rPr>
      </w:pPr>
      <w:r>
        <w:rPr>
          <w:noProof/>
          <w:color w:val="000000"/>
        </w:rPr>
        <w:drawing>
          <wp:inline distT="0" distB="0" distL="0" distR="0" wp14:anchorId="15A0E0D3" wp14:editId="23064AF2">
            <wp:extent cx="5748793" cy="3784820"/>
            <wp:effectExtent l="19050" t="19050" r="23495" b="25400"/>
            <wp:docPr id="30830359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5" cstate="print">
                      <a:extLst>
                        <a:ext uri="{28A0092B-C50C-407E-A947-70E740481C1C}">
                          <a14:useLocalDpi xmlns:a14="http://schemas.microsoft.com/office/drawing/2010/main" val="0"/>
                        </a:ext>
                      </a:extLst>
                    </a:blip>
                    <a:srcRect r="178" b="41582"/>
                    <a:stretch/>
                  </pic:blipFill>
                  <pic:spPr bwMode="auto">
                    <a:xfrm>
                      <a:off x="0" y="0"/>
                      <a:ext cx="5749783" cy="378547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8D42932" w14:textId="0E3D4C5E" w:rsidR="003079EB" w:rsidRDefault="003079EB" w:rsidP="00AE6EF5">
      <w:pPr>
        <w:spacing w:line="276" w:lineRule="auto"/>
        <w:ind w:firstLine="0"/>
        <w:jc w:val="center"/>
        <w:textAlignment w:val="baseline"/>
        <w:rPr>
          <w:color w:val="000000"/>
        </w:rPr>
      </w:pPr>
      <w:r>
        <w:rPr>
          <w:noProof/>
          <w:color w:val="000000"/>
        </w:rPr>
        <w:lastRenderedPageBreak/>
        <w:drawing>
          <wp:inline distT="0" distB="0" distL="0" distR="0" wp14:anchorId="60A76686" wp14:editId="1A5D90AC">
            <wp:extent cx="5748793" cy="2670706"/>
            <wp:effectExtent l="19050" t="19050" r="23495" b="15875"/>
            <wp:docPr id="170994415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5" cstate="print">
                      <a:extLst>
                        <a:ext uri="{28A0092B-C50C-407E-A947-70E740481C1C}">
                          <a14:useLocalDpi xmlns:a14="http://schemas.microsoft.com/office/drawing/2010/main" val="0"/>
                        </a:ext>
                      </a:extLst>
                    </a:blip>
                    <a:srcRect l="-1" t="58782" r="185"/>
                    <a:stretch/>
                  </pic:blipFill>
                  <pic:spPr bwMode="auto">
                    <a:xfrm>
                      <a:off x="0" y="0"/>
                      <a:ext cx="5749342" cy="267096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00FA8FC" w14:textId="7BF7E903" w:rsidR="00AE6EF5" w:rsidRPr="00AE6EF5" w:rsidRDefault="00AE6EF5" w:rsidP="00AE6EF5">
      <w:pPr>
        <w:spacing w:after="240" w:line="276" w:lineRule="auto"/>
        <w:ind w:left="851" w:hanging="851"/>
        <w:textAlignment w:val="baseline"/>
        <w:rPr>
          <w:color w:val="000000"/>
          <w:sz w:val="18"/>
          <w:szCs w:val="18"/>
        </w:rPr>
      </w:pPr>
      <w:r w:rsidRPr="000C0E83">
        <w:rPr>
          <w:b/>
          <w:bCs/>
          <w:color w:val="000000"/>
          <w:sz w:val="18"/>
          <w:szCs w:val="18"/>
        </w:rPr>
        <w:t>Figure 4.</w:t>
      </w:r>
      <w:r w:rsidR="009E294F">
        <w:rPr>
          <w:b/>
          <w:bCs/>
          <w:color w:val="000000"/>
          <w:sz w:val="18"/>
          <w:szCs w:val="18"/>
        </w:rPr>
        <w:t>3</w:t>
      </w:r>
      <w:r w:rsidRPr="000C0E83">
        <w:rPr>
          <w:b/>
          <w:bCs/>
          <w:color w:val="000000"/>
          <w:sz w:val="18"/>
          <w:szCs w:val="18"/>
        </w:rPr>
        <w:t>.</w:t>
      </w:r>
      <w:r w:rsidRPr="000C0E83">
        <w:rPr>
          <w:color w:val="000000"/>
          <w:sz w:val="18"/>
          <w:szCs w:val="18"/>
        </w:rPr>
        <w:t xml:space="preserve"> The trend of mangrove forest cover in provinces bordering the Philippine waters of the SCS-LME from 1990-2023.</w:t>
      </w:r>
    </w:p>
    <w:p w14:paraId="6447CC5A" w14:textId="5EF44CB9" w:rsidR="21B78F61" w:rsidRDefault="00603D77" w:rsidP="00FD30FA">
      <w:pPr>
        <w:spacing w:line="276" w:lineRule="auto"/>
        <w:ind w:firstLine="0"/>
        <w:jc w:val="center"/>
        <w:rPr>
          <w:sz w:val="18"/>
          <w:szCs w:val="18"/>
        </w:rPr>
      </w:pPr>
      <w:r>
        <w:rPr>
          <w:noProof/>
        </w:rPr>
        <w:drawing>
          <wp:inline distT="0" distB="0" distL="0" distR="0" wp14:anchorId="5D3048D2" wp14:editId="28E073F0">
            <wp:extent cx="4680000" cy="2016000"/>
            <wp:effectExtent l="0" t="0" r="6350" b="3810"/>
            <wp:docPr id="863690152" name="Chart 1">
              <a:extLst xmlns:a="http://schemas.openxmlformats.org/drawingml/2006/main">
                <a:ext uri="{FF2B5EF4-FFF2-40B4-BE49-F238E27FC236}">
                  <a16:creationId xmlns:a16="http://schemas.microsoft.com/office/drawing/2014/main" id="{6BF29CA4-45D6-B250-7487-D007059F5A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14:paraId="445DEA6E" w14:textId="38580821" w:rsidR="003E12A1" w:rsidRPr="00AE6EF5" w:rsidRDefault="2D2F61BD" w:rsidP="00AE6EF5">
      <w:pPr>
        <w:spacing w:after="240" w:line="276" w:lineRule="auto"/>
        <w:ind w:right="119" w:firstLine="0"/>
        <w:jc w:val="center"/>
        <w:rPr>
          <w:sz w:val="18"/>
          <w:szCs w:val="18"/>
        </w:rPr>
      </w:pPr>
      <w:r w:rsidRPr="00B6421D">
        <w:rPr>
          <w:b/>
          <w:bCs/>
          <w:sz w:val="18"/>
          <w:szCs w:val="18"/>
        </w:rPr>
        <w:t xml:space="preserve">Figure </w:t>
      </w:r>
      <w:r w:rsidR="002167C2" w:rsidRPr="00B6421D">
        <w:rPr>
          <w:b/>
          <w:bCs/>
          <w:sz w:val="18"/>
          <w:szCs w:val="18"/>
        </w:rPr>
        <w:t>4.</w:t>
      </w:r>
      <w:r w:rsidR="008B5FF9">
        <w:rPr>
          <w:b/>
          <w:bCs/>
          <w:sz w:val="18"/>
          <w:szCs w:val="18"/>
        </w:rPr>
        <w:t>4</w:t>
      </w:r>
      <w:r w:rsidRPr="00B6421D">
        <w:rPr>
          <w:sz w:val="18"/>
          <w:szCs w:val="18"/>
        </w:rPr>
        <w:t>.</w:t>
      </w:r>
      <w:r w:rsidRPr="2D2F61BD">
        <w:rPr>
          <w:sz w:val="18"/>
          <w:szCs w:val="18"/>
        </w:rPr>
        <w:t xml:space="preserve"> </w:t>
      </w:r>
      <w:r w:rsidR="003079EB" w:rsidRPr="000C0E83">
        <w:rPr>
          <w:color w:val="000000"/>
          <w:sz w:val="18"/>
          <w:szCs w:val="18"/>
        </w:rPr>
        <w:t>Mangrove cover change in the Philippine waters of SCS-LME from 2000-2023.</w:t>
      </w:r>
      <w:r w:rsidRPr="2D2F61BD">
        <w:rPr>
          <w:sz w:val="18"/>
          <w:szCs w:val="18"/>
        </w:rPr>
        <w:t xml:space="preserve"> </w:t>
      </w:r>
    </w:p>
    <w:p w14:paraId="2EA49460" w14:textId="07CA6A63" w:rsidR="005B20D0" w:rsidRDefault="2D2F61BD" w:rsidP="005B20D0">
      <w:pPr>
        <w:pStyle w:val="Heading3"/>
      </w:pPr>
      <w:bookmarkStart w:id="104" w:name="_Toc218276538"/>
      <w:r w:rsidRPr="008B5FF9">
        <w:t xml:space="preserve">4.2.2 </w:t>
      </w:r>
      <w:r w:rsidR="008F0906" w:rsidRPr="008B5FF9">
        <w:t>Coral Reefs and Seagrasses</w:t>
      </w:r>
      <w:bookmarkEnd w:id="104"/>
    </w:p>
    <w:p w14:paraId="05A64529" w14:textId="69A6F9C8" w:rsidR="003E12A1" w:rsidRDefault="003E12A1" w:rsidP="003E12A1">
      <w:pPr>
        <w:pStyle w:val="Heading4"/>
      </w:pPr>
      <w:r>
        <w:t>4.2.2.</w:t>
      </w:r>
      <w:r w:rsidR="002F2159">
        <w:t>1</w:t>
      </w:r>
      <w:r>
        <w:t xml:space="preserve"> Coral Reefs</w:t>
      </w:r>
    </w:p>
    <w:p w14:paraId="75454AD8" w14:textId="5B0CC827" w:rsidR="00E67FF5" w:rsidRPr="00555597" w:rsidRDefault="00E67FF5" w:rsidP="00555597">
      <w:pPr>
        <w:pStyle w:val="Heading5"/>
      </w:pPr>
      <w:r w:rsidRPr="00555597">
        <w:t>4.2.2.</w:t>
      </w:r>
      <w:r w:rsidR="002F2159">
        <w:t>1</w:t>
      </w:r>
      <w:r w:rsidRPr="00555597">
        <w:t>.1 Coral Reef Area</w:t>
      </w:r>
    </w:p>
    <w:p w14:paraId="6EC6B152" w14:textId="03296F1F" w:rsidR="0093427A" w:rsidRPr="0093427A" w:rsidRDefault="0093427A" w:rsidP="0093427A">
      <w:pPr>
        <w:spacing w:after="240" w:line="276" w:lineRule="auto"/>
      </w:pPr>
      <w:r w:rsidRPr="0093427A">
        <w:t>The Philippine waters in the SCS-LME has an estimated coral reef area ranging from 3,712.1 km</w:t>
      </w:r>
      <w:r w:rsidRPr="0093427A">
        <w:rPr>
          <w:vertAlign w:val="superscript"/>
        </w:rPr>
        <w:t>2</w:t>
      </w:r>
      <w:r w:rsidRPr="0093427A">
        <w:t xml:space="preserve"> (371,210 ha) to 4,051.6 km</w:t>
      </w:r>
      <w:r w:rsidRPr="0093427A">
        <w:rPr>
          <w:vertAlign w:val="superscript"/>
        </w:rPr>
        <w:t xml:space="preserve">2 </w:t>
      </w:r>
      <w:r w:rsidRPr="0093427A">
        <w:t xml:space="preserve">(405,161 ha), representing approximately 30% of the Philippines’ total reef area (Aliño et al., 2019). The total reef area of each province bordering the SCS-LME is shown in </w:t>
      </w:r>
      <w:r w:rsidR="00E67FF5">
        <w:t>Figure 4.5</w:t>
      </w:r>
      <w:r w:rsidRPr="0093427A">
        <w:t xml:space="preserve">. The average live coral cover across the Philippine waters in the SCS-LME range from 24–26%, placing it in the fair condition category (Licuanan et al., 2019; Arceo et al., 2024). Palawan has the largest reef area comprising around 80% (325,770 ha) where the Kalayaan Island Group (KIG) alone accounts for roughly 320,000 ha of the reefs of Palawan, but with a much lower average coral cover of 16% (Arceo et al., 2024). As shown in </w:t>
      </w:r>
      <w:r w:rsidR="008B5FF9">
        <w:t>F</w:t>
      </w:r>
      <w:r w:rsidRPr="0093427A">
        <w:t>igure 4.</w:t>
      </w:r>
      <w:r w:rsidR="008B5FF9">
        <w:t>6</w:t>
      </w:r>
      <w:r w:rsidRPr="0093427A">
        <w:t xml:space="preserve">, of the 13 sites across the provinces in the SCS-LME, 40% were in poor condition (LHC cover: 0-22%) and 40% were in fair condition (LHC cover: 22-33%). Only 2 sites (13.3%) were in good condition (LHC cover: 33-44%) and only 1 province with excellent condition (LHC: &gt; 44%). Generally higher coral covers were located between Palawan and Occidental Mindoro with highest observed in Sablayan, Mindoro. For fish parameters, higher fish biomass, abundance, and diversity were also </w:t>
      </w:r>
      <w:r w:rsidRPr="0093427A">
        <w:lastRenderedPageBreak/>
        <w:t>concentrated between Occidental Mindoro and Calamianes Group of Islands in Palawan. Interestingly, despite low coral cover, fish biomass was also high in KIG (Figure 4.</w:t>
      </w:r>
      <w:r w:rsidR="00E67FF5">
        <w:t>6</w:t>
      </w:r>
      <w:r w:rsidRPr="0093427A">
        <w:t>).</w:t>
      </w:r>
    </w:p>
    <w:p w14:paraId="7656A365" w14:textId="74C760C9" w:rsidR="00DF45E9" w:rsidRDefault="003E12A1" w:rsidP="00DF45E9">
      <w:pPr>
        <w:spacing w:line="276" w:lineRule="auto"/>
        <w:ind w:firstLine="0"/>
        <w:jc w:val="center"/>
        <w:rPr>
          <w:color w:val="000000"/>
        </w:rPr>
      </w:pPr>
      <w:r>
        <w:rPr>
          <w:noProof/>
        </w:rPr>
        <w:drawing>
          <wp:inline distT="0" distB="0" distL="0" distR="0" wp14:anchorId="49FFE126" wp14:editId="73C1B980">
            <wp:extent cx="4680000" cy="2016000"/>
            <wp:effectExtent l="0" t="0" r="6350" b="3810"/>
            <wp:docPr id="22" name="Chart 22">
              <a:extLst xmlns:a="http://schemas.openxmlformats.org/drawingml/2006/main">
                <a:ext uri="{FF2B5EF4-FFF2-40B4-BE49-F238E27FC236}">
                  <a16:creationId xmlns:a16="http://schemas.microsoft.com/office/drawing/2014/main" id="{4F36A204-187B-4E35-9056-296FE76CC0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14:paraId="17E13812" w14:textId="44F15C73" w:rsidR="00DF45E9" w:rsidRDefault="00DF45E9" w:rsidP="00DF45E9">
      <w:pPr>
        <w:pStyle w:val="Figurelabel"/>
        <w:rPr>
          <w:rFonts w:eastAsia="Times New Roman"/>
          <w:b w:val="0"/>
          <w:bCs w:val="0"/>
          <w:lang w:val="en-PH"/>
        </w:rPr>
      </w:pPr>
      <w:r w:rsidRPr="00DF45E9">
        <w:rPr>
          <w:rFonts w:eastAsia="Times New Roman"/>
          <w:lang w:val="en-PH"/>
        </w:rPr>
        <w:t xml:space="preserve">Figure </w:t>
      </w:r>
      <w:r w:rsidRPr="00DF45E9">
        <w:rPr>
          <w:lang w:val="en-PH"/>
        </w:rPr>
        <w:t>4.</w:t>
      </w:r>
      <w:r w:rsidR="00E67FF5">
        <w:rPr>
          <w:rFonts w:eastAsia="Times New Roman"/>
          <w:lang w:val="en-PH"/>
        </w:rPr>
        <w:t>5</w:t>
      </w:r>
      <w:r w:rsidRPr="00DF45E9">
        <w:rPr>
          <w:rFonts w:eastAsia="Times New Roman"/>
          <w:lang w:val="en-PH"/>
        </w:rPr>
        <w:t xml:space="preserve">. </w:t>
      </w:r>
      <w:r w:rsidRPr="00DF45E9">
        <w:rPr>
          <w:rFonts w:eastAsia="Times New Roman"/>
          <w:b w:val="0"/>
          <w:bCs w:val="0"/>
          <w:lang w:val="en-PH"/>
        </w:rPr>
        <w:t>Estimates of Coral Reef Area in the provinces bordering the South China Sea-Large Marine Ecosystems (Source:  PSA CPES 2014-2023; Arceo et al., 2024).</w:t>
      </w:r>
    </w:p>
    <w:p w14:paraId="0181410A" w14:textId="6B170BF0" w:rsidR="00DF45E9" w:rsidRDefault="00DF45E9" w:rsidP="00DF45E9">
      <w:pPr>
        <w:pStyle w:val="Figurelabel"/>
        <w:spacing w:after="0"/>
        <w:rPr>
          <w:b w:val="0"/>
          <w:bCs w:val="0"/>
          <w:lang w:val="en-PH"/>
        </w:rPr>
      </w:pPr>
      <w:r>
        <w:rPr>
          <w:rFonts w:cstheme="minorHAnsi"/>
          <w:noProof/>
          <w:sz w:val="24"/>
          <w:szCs w:val="24"/>
        </w:rPr>
        <mc:AlternateContent>
          <mc:Choice Requires="wpg">
            <w:drawing>
              <wp:inline distT="0" distB="0" distL="0" distR="0" wp14:anchorId="6E31EF0B" wp14:editId="65C3B1D9">
                <wp:extent cx="3348000" cy="4446000"/>
                <wp:effectExtent l="0" t="0" r="5080" b="0"/>
                <wp:docPr id="28" name="Group 28"/>
                <wp:cNvGraphicFramePr/>
                <a:graphic xmlns:a="http://schemas.openxmlformats.org/drawingml/2006/main">
                  <a:graphicData uri="http://schemas.microsoft.com/office/word/2010/wordprocessingGroup">
                    <wpg:wgp>
                      <wpg:cNvGrpSpPr/>
                      <wpg:grpSpPr>
                        <a:xfrm>
                          <a:off x="0" y="0"/>
                          <a:ext cx="3348000" cy="4446000"/>
                          <a:chOff x="0" y="0"/>
                          <a:chExt cx="4348480" cy="5775621"/>
                        </a:xfrm>
                      </wpg:grpSpPr>
                      <wpg:grpSp>
                        <wpg:cNvPr id="30" name="Group 30"/>
                        <wpg:cNvGrpSpPr>
                          <a:grpSpLocks noChangeAspect="1"/>
                        </wpg:cNvGrpSpPr>
                        <wpg:grpSpPr>
                          <a:xfrm>
                            <a:off x="0" y="0"/>
                            <a:ext cx="4348480" cy="5775621"/>
                            <a:chOff x="1" y="0"/>
                            <a:chExt cx="5025544" cy="6676095"/>
                          </a:xfrm>
                        </wpg:grpSpPr>
                        <pic:pic xmlns:pic="http://schemas.openxmlformats.org/drawingml/2006/picture">
                          <pic:nvPicPr>
                            <pic:cNvPr id="31" name="Picture 31"/>
                            <pic:cNvPicPr>
                              <a:picLocks noChangeAspect="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2427350" y="0"/>
                              <a:ext cx="2598016" cy="3420246"/>
                            </a:xfrm>
                            <a:prstGeom prst="rect">
                              <a:avLst/>
                            </a:prstGeom>
                            <a:noFill/>
                            <a:ln>
                              <a:noFill/>
                            </a:ln>
                          </pic:spPr>
                        </pic:pic>
                        <pic:pic xmlns:pic="http://schemas.openxmlformats.org/drawingml/2006/picture">
                          <pic:nvPicPr>
                            <pic:cNvPr id="32" name="Picture 32"/>
                            <pic:cNvPicPr>
                              <a:picLocks noChangeAspect="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2427350" y="3254835"/>
                              <a:ext cx="2598195" cy="3421260"/>
                            </a:xfrm>
                            <a:prstGeom prst="rect">
                              <a:avLst/>
                            </a:prstGeom>
                            <a:noFill/>
                            <a:ln>
                              <a:noFill/>
                            </a:ln>
                          </pic:spPr>
                        </pic:pic>
                        <pic:pic xmlns:pic="http://schemas.openxmlformats.org/drawingml/2006/picture">
                          <pic:nvPicPr>
                            <pic:cNvPr id="33" name="Picture 33"/>
                            <pic:cNvPicPr>
                              <a:picLocks noChangeAspect="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4" y="0"/>
                              <a:ext cx="2598015" cy="3420246"/>
                            </a:xfrm>
                            <a:prstGeom prst="rect">
                              <a:avLst/>
                            </a:prstGeom>
                            <a:noFill/>
                            <a:ln>
                              <a:noFill/>
                            </a:ln>
                          </pic:spPr>
                        </pic:pic>
                        <pic:pic xmlns:pic="http://schemas.openxmlformats.org/drawingml/2006/picture">
                          <pic:nvPicPr>
                            <pic:cNvPr id="34" name="Picture 34"/>
                            <pic:cNvPicPr>
                              <a:picLocks noChangeAspect="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1" y="3254578"/>
                              <a:ext cx="2598015" cy="3420246"/>
                            </a:xfrm>
                            <a:prstGeom prst="rect">
                              <a:avLst/>
                            </a:prstGeom>
                            <a:noFill/>
                            <a:ln>
                              <a:noFill/>
                            </a:ln>
                          </pic:spPr>
                        </pic:pic>
                      </wpg:grpSp>
                      <wps:wsp>
                        <wps:cNvPr id="36" name="Text Box 2"/>
                        <wps:cNvSpPr txBox="1">
                          <a:spLocks noChangeArrowheads="1"/>
                        </wps:cNvSpPr>
                        <wps:spPr bwMode="auto">
                          <a:xfrm>
                            <a:off x="1952625" y="2543175"/>
                            <a:ext cx="252000" cy="252000"/>
                          </a:xfrm>
                          <a:prstGeom prst="rect">
                            <a:avLst/>
                          </a:prstGeom>
                          <a:solidFill>
                            <a:srgbClr val="FFFFFF">
                              <a:alpha val="50000"/>
                            </a:srgbClr>
                          </a:solidFill>
                          <a:ln w="9525">
                            <a:noFill/>
                            <a:miter lim="800000"/>
                            <a:headEnd/>
                            <a:tailEnd/>
                          </a:ln>
                        </wps:spPr>
                        <wps:txbx>
                          <w:txbxContent>
                            <w:p w14:paraId="7E36F2B2" w14:textId="77777777" w:rsidR="00DF45E9" w:rsidRPr="00D73593" w:rsidRDefault="00DF45E9" w:rsidP="00DF45E9">
                              <w:pPr>
                                <w:jc w:val="center"/>
                                <w:rPr>
                                  <w:b/>
                                  <w:bCs/>
                                </w:rPr>
                              </w:pPr>
                              <w:r w:rsidRPr="00D73593">
                                <w:rPr>
                                  <w:b/>
                                  <w:bCs/>
                                </w:rPr>
                                <w:t>a</w:t>
                              </w:r>
                            </w:p>
                          </w:txbxContent>
                        </wps:txbx>
                        <wps:bodyPr rot="0" vert="horz" wrap="square" lIns="91440" tIns="45720" rIns="91440" bIns="45720" anchor="t" anchorCtr="0">
                          <a:noAutofit/>
                        </wps:bodyPr>
                      </wps:wsp>
                      <wps:wsp>
                        <wps:cNvPr id="37" name="Text Box 2"/>
                        <wps:cNvSpPr txBox="1">
                          <a:spLocks noChangeArrowheads="1"/>
                        </wps:cNvSpPr>
                        <wps:spPr bwMode="auto">
                          <a:xfrm>
                            <a:off x="4057650" y="2543175"/>
                            <a:ext cx="251460" cy="251460"/>
                          </a:xfrm>
                          <a:prstGeom prst="rect">
                            <a:avLst/>
                          </a:prstGeom>
                          <a:solidFill>
                            <a:srgbClr val="FFFFFF">
                              <a:alpha val="50000"/>
                            </a:srgbClr>
                          </a:solidFill>
                          <a:ln w="9525">
                            <a:noFill/>
                            <a:miter lim="800000"/>
                            <a:headEnd/>
                            <a:tailEnd/>
                          </a:ln>
                        </wps:spPr>
                        <wps:txbx>
                          <w:txbxContent>
                            <w:p w14:paraId="1197AF4C" w14:textId="77777777" w:rsidR="00DF45E9" w:rsidRPr="00D73593" w:rsidRDefault="00DF45E9" w:rsidP="00DF45E9">
                              <w:pPr>
                                <w:jc w:val="center"/>
                                <w:rPr>
                                  <w:b/>
                                  <w:bCs/>
                                </w:rPr>
                              </w:pPr>
                              <w:r w:rsidRPr="00D73593">
                                <w:rPr>
                                  <w:b/>
                                  <w:bCs/>
                                </w:rPr>
                                <w:t>b</w:t>
                              </w:r>
                            </w:p>
                          </w:txbxContent>
                        </wps:txbx>
                        <wps:bodyPr rot="0" vert="horz" wrap="square" lIns="91440" tIns="45720" rIns="91440" bIns="45720" anchor="t" anchorCtr="0">
                          <a:noAutofit/>
                        </wps:bodyPr>
                      </wps:wsp>
                      <wps:wsp>
                        <wps:cNvPr id="38" name="Text Box 2"/>
                        <wps:cNvSpPr txBox="1">
                          <a:spLocks noChangeArrowheads="1"/>
                        </wps:cNvSpPr>
                        <wps:spPr bwMode="auto">
                          <a:xfrm>
                            <a:off x="1952625" y="5353050"/>
                            <a:ext cx="251460" cy="251460"/>
                          </a:xfrm>
                          <a:prstGeom prst="rect">
                            <a:avLst/>
                          </a:prstGeom>
                          <a:solidFill>
                            <a:srgbClr val="FFFFFF">
                              <a:alpha val="50000"/>
                            </a:srgbClr>
                          </a:solidFill>
                          <a:ln w="9525">
                            <a:noFill/>
                            <a:miter lim="800000"/>
                            <a:headEnd/>
                            <a:tailEnd/>
                          </a:ln>
                        </wps:spPr>
                        <wps:txbx>
                          <w:txbxContent>
                            <w:p w14:paraId="6679DDA6" w14:textId="77777777" w:rsidR="00DF45E9" w:rsidRPr="00D73593" w:rsidRDefault="00DF45E9" w:rsidP="00DF45E9">
                              <w:pPr>
                                <w:jc w:val="center"/>
                                <w:rPr>
                                  <w:b/>
                                  <w:bCs/>
                                </w:rPr>
                              </w:pPr>
                              <w:r w:rsidRPr="00D73593">
                                <w:rPr>
                                  <w:b/>
                                  <w:bCs/>
                                </w:rPr>
                                <w:t>c</w:t>
                              </w:r>
                            </w:p>
                          </w:txbxContent>
                        </wps:txbx>
                        <wps:bodyPr rot="0" vert="horz" wrap="square" lIns="91440" tIns="45720" rIns="91440" bIns="45720" anchor="t" anchorCtr="0">
                          <a:noAutofit/>
                        </wps:bodyPr>
                      </wps:wsp>
                      <wps:wsp>
                        <wps:cNvPr id="39" name="Text Box 2"/>
                        <wps:cNvSpPr txBox="1">
                          <a:spLocks noChangeArrowheads="1"/>
                        </wps:cNvSpPr>
                        <wps:spPr bwMode="auto">
                          <a:xfrm>
                            <a:off x="4057650" y="5353050"/>
                            <a:ext cx="251460" cy="251460"/>
                          </a:xfrm>
                          <a:prstGeom prst="rect">
                            <a:avLst/>
                          </a:prstGeom>
                          <a:solidFill>
                            <a:srgbClr val="FFFFFF">
                              <a:alpha val="50000"/>
                            </a:srgbClr>
                          </a:solidFill>
                          <a:ln w="9525">
                            <a:noFill/>
                            <a:miter lim="800000"/>
                            <a:headEnd/>
                            <a:tailEnd/>
                          </a:ln>
                        </wps:spPr>
                        <wps:txbx>
                          <w:txbxContent>
                            <w:p w14:paraId="66763A5C" w14:textId="77777777" w:rsidR="00DF45E9" w:rsidRPr="00D73593" w:rsidRDefault="00DF45E9" w:rsidP="00DF45E9">
                              <w:pPr>
                                <w:jc w:val="center"/>
                                <w:rPr>
                                  <w:b/>
                                  <w:bCs/>
                                </w:rPr>
                              </w:pPr>
                              <w:r w:rsidRPr="00D73593">
                                <w:rPr>
                                  <w:b/>
                                  <w:bCs/>
                                </w:rPr>
                                <w:t>d</w:t>
                              </w:r>
                            </w:p>
                          </w:txbxContent>
                        </wps:txbx>
                        <wps:bodyPr rot="0" vert="horz" wrap="square" lIns="91440" tIns="45720" rIns="91440" bIns="45720" anchor="t" anchorCtr="0">
                          <a:noAutofit/>
                        </wps:bodyPr>
                      </wps:wsp>
                    </wpg:wgp>
                  </a:graphicData>
                </a:graphic>
              </wp:inline>
            </w:drawing>
          </mc:Choice>
          <mc:Fallback>
            <w:pict>
              <v:group w14:anchorId="6E31EF0B" id="Group 28" o:spid="_x0000_s1033" style="width:263.6pt;height:350.1pt;mso-position-horizontal-relative:char;mso-position-vertical-relative:line" coordsize="43484,5775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">
                <v:group id="Group 30" o:spid="_x0000_s1034" style="position:absolute;width:43484;height:57756" coordorigin="" coordsize="50255,6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35" type="#_x0000_t75" style="position:absolute;left:24273;width:25980;height:34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">
                    <v:imagedata r:id="rId152" o:title=""/>
                  </v:shape>
                  <v:shape id="Picture 32" o:spid="_x0000_s1036" type="#_x0000_t75" style="position:absolute;left:24273;top:32548;width:25982;height:34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">
                    <v:imagedata r:id="rId153" o:title=""/>
                  </v:shape>
                  <v:shape id="Picture 33" o:spid="_x0000_s1037" type="#_x0000_t75" style="position:absolute;width:25980;height:34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">
                    <v:imagedata r:id="rId154" o:title=""/>
                  </v:shape>
                  <v:shape id="Picture 34" o:spid="_x0000_s1038" type="#_x0000_t75" style="position:absolute;top:32545;width:25980;height:34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">
                    <v:imagedata r:id="rId155" o:title=""/>
                  </v:shape>
                </v:group>
                <v:shape id="_x0000_s1039" type="#_x0000_t202" style="position:absolute;left:19526;top:25431;width:252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" stroked="f">
                  <v:fill opacity="32896f"/>
                  <v:textbox>
                    <w:txbxContent>
                      <w:p w14:paraId="7E36F2B2" w14:textId="77777777" w:rsidR="00DF45E9" w:rsidRPr="00D73593" w:rsidRDefault="00DF45E9" w:rsidP="00DF45E9">
                        <w:pPr>
                          <w:jc w:val="center"/>
                          <w:rPr>
                            <w:b/>
                            <w:bCs/>
                          </w:rPr>
                        </w:pPr>
                        <w:r w:rsidRPr="00D73593">
                          <w:rPr>
                            <w:b/>
                            <w:bCs/>
                          </w:rPr>
                          <w:t>a</w:t>
                        </w:r>
                      </w:p>
                    </w:txbxContent>
                  </v:textbox>
                </v:shape>
                <v:shape id="_x0000_s1040" type="#_x0000_t202" style="position:absolute;left:40576;top:25431;width:2515;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" stroked="f">
                  <v:fill opacity="32896f"/>
                  <v:textbox>
                    <w:txbxContent>
                      <w:p w14:paraId="1197AF4C" w14:textId="77777777" w:rsidR="00DF45E9" w:rsidRPr="00D73593" w:rsidRDefault="00DF45E9" w:rsidP="00DF45E9">
                        <w:pPr>
                          <w:jc w:val="center"/>
                          <w:rPr>
                            <w:b/>
                            <w:bCs/>
                          </w:rPr>
                        </w:pPr>
                        <w:r w:rsidRPr="00D73593">
                          <w:rPr>
                            <w:b/>
                            <w:bCs/>
                          </w:rPr>
                          <w:t>b</w:t>
                        </w:r>
                      </w:p>
                    </w:txbxContent>
                  </v:textbox>
                </v:shape>
                <v:shape id="_x0000_s1041" type="#_x0000_t202" style="position:absolute;left:19526;top:53530;width:2514;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" stroked="f">
                  <v:fill opacity="32896f"/>
                  <v:textbox>
                    <w:txbxContent>
                      <w:p w14:paraId="6679DDA6" w14:textId="77777777" w:rsidR="00DF45E9" w:rsidRPr="00D73593" w:rsidRDefault="00DF45E9" w:rsidP="00DF45E9">
                        <w:pPr>
                          <w:jc w:val="center"/>
                          <w:rPr>
                            <w:b/>
                            <w:bCs/>
                          </w:rPr>
                        </w:pPr>
                        <w:r w:rsidRPr="00D73593">
                          <w:rPr>
                            <w:b/>
                            <w:bCs/>
                          </w:rPr>
                          <w:t>c</w:t>
                        </w:r>
                      </w:p>
                    </w:txbxContent>
                  </v:textbox>
                </v:shape>
                <v:shape id="_x0000_s1042" type="#_x0000_t202" style="position:absolute;left:40576;top:53530;width:2515;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" stroked="f">
                  <v:fill opacity="32896f"/>
                  <v:textbox>
                    <w:txbxContent>
                      <w:p w14:paraId="66763A5C" w14:textId="77777777" w:rsidR="00DF45E9" w:rsidRPr="00D73593" w:rsidRDefault="00DF45E9" w:rsidP="00DF45E9">
                        <w:pPr>
                          <w:jc w:val="center"/>
                          <w:rPr>
                            <w:b/>
                            <w:bCs/>
                          </w:rPr>
                        </w:pPr>
                        <w:r w:rsidRPr="00D73593">
                          <w:rPr>
                            <w:b/>
                            <w:bCs/>
                          </w:rPr>
                          <w:t>d</w:t>
                        </w:r>
                      </w:p>
                    </w:txbxContent>
                  </v:textbox>
                </v:shape>
                <w10:anchorlock/>
              </v:group>
            </w:pict>
          </mc:Fallback>
        </mc:AlternateContent>
      </w:r>
    </w:p>
    <w:p w14:paraId="6CD5B804" w14:textId="632FF579" w:rsidR="00DF45E9" w:rsidRDefault="00DF45E9" w:rsidP="00DF45E9">
      <w:pPr>
        <w:spacing w:after="240" w:line="240" w:lineRule="auto"/>
        <w:ind w:firstLine="0"/>
        <w:jc w:val="center"/>
        <w:rPr>
          <w:sz w:val="18"/>
          <w:szCs w:val="18"/>
        </w:rPr>
      </w:pPr>
      <w:r w:rsidRPr="2D2F61BD">
        <w:rPr>
          <w:b/>
          <w:bCs/>
          <w:sz w:val="18"/>
          <w:szCs w:val="18"/>
        </w:rPr>
        <w:t xml:space="preserve">Figure </w:t>
      </w:r>
      <w:r>
        <w:rPr>
          <w:b/>
          <w:bCs/>
          <w:sz w:val="18"/>
          <w:szCs w:val="18"/>
        </w:rPr>
        <w:t>4.</w:t>
      </w:r>
      <w:r w:rsidR="00E67FF5">
        <w:rPr>
          <w:b/>
          <w:bCs/>
          <w:sz w:val="18"/>
          <w:szCs w:val="18"/>
        </w:rPr>
        <w:t>6</w:t>
      </w:r>
      <w:r w:rsidRPr="2D2F61BD">
        <w:rPr>
          <w:b/>
          <w:bCs/>
          <w:sz w:val="18"/>
          <w:szCs w:val="18"/>
        </w:rPr>
        <w:t>.</w:t>
      </w:r>
      <w:r w:rsidRPr="2D2F61BD">
        <w:rPr>
          <w:sz w:val="18"/>
          <w:szCs w:val="18"/>
        </w:rPr>
        <w:t xml:space="preserve"> Reef parameters: a) Live hard coral cover (%), b) fish biomass (mt/km</w:t>
      </w:r>
      <w:r w:rsidRPr="2D2F61BD">
        <w:rPr>
          <w:sz w:val="18"/>
          <w:szCs w:val="18"/>
          <w:vertAlign w:val="superscript"/>
        </w:rPr>
        <w:t>2</w:t>
      </w:r>
      <w:r w:rsidRPr="2D2F61BD">
        <w:rPr>
          <w:sz w:val="18"/>
          <w:szCs w:val="18"/>
        </w:rPr>
        <w:t>), c) fish abundance (indl/500m</w:t>
      </w:r>
      <w:r w:rsidRPr="2D2F61BD">
        <w:rPr>
          <w:sz w:val="18"/>
          <w:szCs w:val="18"/>
          <w:vertAlign w:val="superscript"/>
        </w:rPr>
        <w:t>2</w:t>
      </w:r>
      <w:r w:rsidRPr="2D2F61BD">
        <w:rPr>
          <w:sz w:val="18"/>
          <w:szCs w:val="18"/>
        </w:rPr>
        <w:t>), and d) fish diversity (no. of species/500m</w:t>
      </w:r>
      <w:r w:rsidRPr="2D2F61BD">
        <w:rPr>
          <w:sz w:val="18"/>
          <w:szCs w:val="18"/>
          <w:vertAlign w:val="superscript"/>
        </w:rPr>
        <w:t>2</w:t>
      </w:r>
      <w:r w:rsidRPr="2D2F61BD">
        <w:rPr>
          <w:sz w:val="18"/>
          <w:szCs w:val="18"/>
        </w:rPr>
        <w:t>) in different reef sites in the WPS. Data gathered from Arceo et al., 2024.</w:t>
      </w:r>
    </w:p>
    <w:p w14:paraId="1AB95A15" w14:textId="5F72C82D" w:rsidR="00555597" w:rsidRPr="00DF45E9" w:rsidRDefault="00555597" w:rsidP="00555597">
      <w:pPr>
        <w:pStyle w:val="Heading5"/>
      </w:pPr>
      <w:r>
        <w:lastRenderedPageBreak/>
        <w:t>4.2.2.</w:t>
      </w:r>
      <w:r w:rsidR="002F2159">
        <w:t>1</w:t>
      </w:r>
      <w:r>
        <w:t>.2 Coral Cover</w:t>
      </w:r>
    </w:p>
    <w:p w14:paraId="4B00A85A" w14:textId="38C9888E" w:rsidR="0093427A" w:rsidRPr="0093427A" w:rsidRDefault="0093427A" w:rsidP="0093427A">
      <w:pPr>
        <w:spacing w:after="240" w:line="276" w:lineRule="auto"/>
      </w:pPr>
      <w:r w:rsidRPr="0093427A">
        <w:t>The establishment of Marine Protected Areas (MPAs) has long been recognized as an essential conservation strategy and has gained significant increase since the 1990s (Campos &amp; Aliño, 2008). Tere are approximately 1,800 MPAs across the Philippines (Cabral et al., 2014), with about 291 of these are located within the Philippine waters of the South China Sea Large Marine Ecosystem (SCS-LME) (Arceo et al., 2024). At the local scale, particularly within well-managed MPAs, some sites have demonstrated encouraging trends in reef health (Figure 4.</w:t>
      </w:r>
      <w:r w:rsidR="00F9728E">
        <w:t>7</w:t>
      </w:r>
      <w:r w:rsidRPr="0093427A">
        <w:t>). Long-term surveys show positive changes in live coral cover in three MPAs in Calamianes, Palawan: Bugor (Culion) improved from 41.4% in 2006 to 52% in 2022; Concepcion (Busuanga) increased from 60.4% to 65.2% over the same period; and Siete Pecados (Coron) recorded a slight increase from 52% in 2013 to 53.1% in 2022 (Campos et al., 2022). These gains suggest that effective management and protection can promote localized reef recovery. This result is consistent with that obtained in the municipality of Taytay, though with considerable variation between sites (0–7.3% per year), corals showed an average annual recovery rate of 2.8 percent over the nine years (Abesamis et al., 2023).</w:t>
      </w:r>
    </w:p>
    <w:p w14:paraId="734753AB" w14:textId="77777777" w:rsidR="0093427A" w:rsidRPr="0000705E" w:rsidRDefault="0093427A" w:rsidP="0093427A">
      <w:pPr>
        <w:spacing w:after="240" w:line="276" w:lineRule="auto"/>
      </w:pPr>
      <w:r w:rsidRPr="0093427A">
        <w:t xml:space="preserve">By contrast, reef sites outside MPAs or exposed to heavy fishing and tourism pressures have shown marked declines. In Diwaran Island (Coron) and Denicolan (Busuanga), coral covers dropped from above 50% in 2006 (PCSD, 2006) to less than 30% by 2016 (DENR, 2017). Similar trends were observed in heavily visited sites such as Dynamite Point (Culion) and Calambuyan (Busuanga). Although survey methods may differ (e.g., transect placement, use of LIT vs. photo transects, depth), these results point to consistent signs of localized reef </w:t>
      </w:r>
      <w:r w:rsidRPr="00D73593">
        <w:t>degradation</w:t>
      </w:r>
      <w:r w:rsidRPr="0093427A">
        <w:t>.</w:t>
      </w:r>
    </w:p>
    <w:p w14:paraId="54E7FDD1" w14:textId="304C8C38" w:rsidR="3EBC47C4" w:rsidRDefault="00555597" w:rsidP="00555597">
      <w:pPr>
        <w:spacing w:line="276" w:lineRule="auto"/>
        <w:ind w:firstLine="0"/>
        <w:jc w:val="center"/>
      </w:pPr>
      <w:r>
        <w:rPr>
          <w:noProof/>
        </w:rPr>
        <mc:AlternateContent>
          <mc:Choice Requires="wpg">
            <w:drawing>
              <wp:inline distT="0" distB="0" distL="0" distR="0" wp14:anchorId="03AC08A7" wp14:editId="1A515DDE">
                <wp:extent cx="3905250" cy="4500000"/>
                <wp:effectExtent l="0" t="0" r="0" b="15240"/>
                <wp:docPr id="670526782" name="Group 1"/>
                <wp:cNvGraphicFramePr/>
                <a:graphic xmlns:a="http://schemas.openxmlformats.org/drawingml/2006/main">
                  <a:graphicData uri="http://schemas.microsoft.com/office/word/2010/wordprocessingGroup">
                    <wpg:wgp>
                      <wpg:cNvGrpSpPr/>
                      <wpg:grpSpPr>
                        <a:xfrm>
                          <a:off x="0" y="0"/>
                          <a:ext cx="3905250" cy="4500000"/>
                          <a:chOff x="0" y="0"/>
                          <a:chExt cx="4679950" cy="6497719"/>
                        </a:xfrm>
                      </wpg:grpSpPr>
                      <wpg:graphicFrame>
                        <wpg:cNvPr id="1015408000" name="Chart 1015408000">
                          <a:extLst>
                            <a:ext uri="{FF2B5EF4-FFF2-40B4-BE49-F238E27FC236}">
                              <a16:creationId xmlns:a16="http://schemas.microsoft.com/office/drawing/2014/main" id="{C20072A6-9F6B-41FC-A109-7A701DC9191A}"/>
                            </a:ext>
                          </a:extLst>
                        </wpg:cNvPr>
                        <wpg:cNvFrPr/>
                        <wpg:xfrm>
                          <a:off x="0" y="0"/>
                          <a:ext cx="4679950" cy="2159635"/>
                        </wpg:xfrm>
                        <a:graphic>
                          <a:graphicData uri="http://schemas.openxmlformats.org/drawingml/2006/chart">
                            <c:chart xmlns:c="http://schemas.openxmlformats.org/drawingml/2006/chart" xmlns:r="http://schemas.openxmlformats.org/officeDocument/2006/relationships" r:id="rId156"/>
                          </a:graphicData>
                        </a:graphic>
                      </wpg:graphicFrame>
                      <wpg:graphicFrame>
                        <wpg:cNvPr id="1149220014" name="Chart 1149220014">
                          <a:extLst>
                            <a:ext uri="{FF2B5EF4-FFF2-40B4-BE49-F238E27FC236}">
                              <a16:creationId xmlns:a16="http://schemas.microsoft.com/office/drawing/2014/main" id="{0534AC5E-FC85-4FDC-BB85-2AFA33B6E8A2}"/>
                            </a:ext>
                          </a:extLst>
                        </wpg:cNvPr>
                        <wpg:cNvFrPr/>
                        <wpg:xfrm>
                          <a:off x="0" y="2169042"/>
                          <a:ext cx="4679950" cy="2159635"/>
                        </wpg:xfrm>
                        <a:graphic>
                          <a:graphicData uri="http://schemas.openxmlformats.org/drawingml/2006/chart">
                            <c:chart xmlns:c="http://schemas.openxmlformats.org/drawingml/2006/chart" xmlns:r="http://schemas.openxmlformats.org/officeDocument/2006/relationships" r:id="rId157"/>
                          </a:graphicData>
                        </a:graphic>
                      </wpg:graphicFrame>
                      <wpg:graphicFrame>
                        <wpg:cNvPr id="1659063586" name="Chart 1659063586">
                          <a:extLst>
                            <a:ext uri="{FF2B5EF4-FFF2-40B4-BE49-F238E27FC236}">
                              <a16:creationId xmlns:a16="http://schemas.microsoft.com/office/drawing/2014/main" id="{3A2CB683-5991-45D9-B7EF-E088D1D4DF26}"/>
                            </a:ext>
                          </a:extLst>
                        </wpg:cNvPr>
                        <wpg:cNvFrPr/>
                        <wpg:xfrm>
                          <a:off x="0" y="4338084"/>
                          <a:ext cx="4679950" cy="2159635"/>
                        </wpg:xfrm>
                        <a:graphic>
                          <a:graphicData uri="http://schemas.openxmlformats.org/drawingml/2006/chart">
                            <c:chart xmlns:c="http://schemas.openxmlformats.org/drawingml/2006/chart" xmlns:r="http://schemas.openxmlformats.org/officeDocument/2006/relationships" r:id="rId158"/>
                          </a:graphicData>
                        </a:graphic>
                      </wpg:graphicFrame>
                    </wpg:wgp>
                  </a:graphicData>
                </a:graphic>
              </wp:inline>
            </w:drawing>
          </mc:Choice>
          <mc:Fallback>
            <w:pict>
              <v:group w14:anchorId="30D188BE" id="Group 1" o:spid="_x0000_s1026" style="width:307.5pt;height:354.35pt;mso-position-horizontal-relative:char;mso-position-vertical-relative:line" coordsize="46799,64977" o:gfxdata="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">
                <v:shape id="Chart 1015408000" o:spid="_x0000_s1027" type="#_x0000_t75" style="position:absolute;left:-73;top:-88;width:46972;height:21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">
                  <v:imagedata r:id="rId159" o:title=""/>
                  <o:lock v:ext="edit" aspectratio="f"/>
                </v:shape>
                <v:shape id="Chart 1149220014" o:spid="_x0000_s1028" type="#_x0000_t75" style="position:absolute;left:-73;top:21565;width:46972;height:218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">
                  <v:imagedata r:id="rId160" o:title=""/>
                  <o:lock v:ext="edit" aspectratio="f"/>
                </v:shape>
                <v:shape id="Chart 1659063586" o:spid="_x0000_s1029" type="#_x0000_t75" style="position:absolute;left:-73;top:43307;width:46972;height:21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">
                  <v:imagedata r:id="rId161" o:title=""/>
                  <o:lock v:ext="edit" aspectratio="f"/>
                </v:shape>
                <w10:anchorlock/>
              </v:group>
            </w:pict>
          </mc:Fallback>
        </mc:AlternateContent>
      </w:r>
    </w:p>
    <w:p w14:paraId="398CF3BF" w14:textId="662FF005" w:rsidR="1CBFE46D" w:rsidRDefault="2D2F61BD" w:rsidP="00F9728E">
      <w:pPr>
        <w:spacing w:after="240" w:line="276" w:lineRule="auto"/>
        <w:ind w:firstLine="0"/>
        <w:jc w:val="center"/>
      </w:pPr>
      <w:r w:rsidRPr="2D2F61BD">
        <w:rPr>
          <w:b/>
          <w:bCs/>
          <w:sz w:val="18"/>
          <w:szCs w:val="18"/>
        </w:rPr>
        <w:t xml:space="preserve">Figure </w:t>
      </w:r>
      <w:r w:rsidR="00BB58CB">
        <w:rPr>
          <w:b/>
          <w:bCs/>
          <w:sz w:val="18"/>
          <w:szCs w:val="18"/>
        </w:rPr>
        <w:t>4.</w:t>
      </w:r>
      <w:r w:rsidR="00F9728E">
        <w:rPr>
          <w:b/>
          <w:bCs/>
          <w:sz w:val="18"/>
          <w:szCs w:val="18"/>
        </w:rPr>
        <w:t>7</w:t>
      </w:r>
      <w:r w:rsidRPr="2D2F61BD">
        <w:rPr>
          <w:b/>
          <w:bCs/>
          <w:sz w:val="18"/>
          <w:szCs w:val="18"/>
        </w:rPr>
        <w:t xml:space="preserve">. </w:t>
      </w:r>
      <w:r w:rsidRPr="2D2F61BD">
        <w:rPr>
          <w:sz w:val="18"/>
          <w:szCs w:val="18"/>
        </w:rPr>
        <w:t>Reef parameters observed from biennial surveys in three Marine Protected Areas (MPAs) in the Calamianes: Busuanga and Culion (2006-2022), and Coron (2013-2022). Data collected by Campos et al., 2022</w:t>
      </w:r>
    </w:p>
    <w:p w14:paraId="72AF8ED4" w14:textId="216EBAA7" w:rsidR="00F9728E" w:rsidRPr="00A0327E" w:rsidRDefault="00F9728E" w:rsidP="00F9728E">
      <w:pPr>
        <w:spacing w:after="240" w:line="276" w:lineRule="auto"/>
      </w:pPr>
      <w:r w:rsidRPr="00AA237B">
        <w:lastRenderedPageBreak/>
        <w:t>On the larger scale, the relatively low coral cover in SCS-LME, particularly in the KIG, suggests limited ecological recovery and continued exposure to stressors such as climate change, overfishing, and destructive practices. Historical records show that Pag-</w:t>
      </w:r>
      <w:r w:rsidR="009C0E74">
        <w:t>a</w:t>
      </w:r>
      <w:r w:rsidRPr="00AA237B">
        <w:t>sa Island experienced an average of one typhoon per year in the 1980s, rising to two per year in the 2000s (Villanoy &amp; Yñiguez, 2024), adding climate-related pressures. Weak enforcement particularly in remote and offshore reefs remains a major barrier to conservation. Overall, a comparison between 2003–2007 and 2015–2017 (Fig. 4.</w:t>
      </w:r>
      <w:r>
        <w:t>8</w:t>
      </w:r>
      <w:r w:rsidRPr="00AA237B">
        <w:t>) shows a decline of live hard coral cover (LHC) and fish biomass across multiple reef sites in the waters off SCS-LME (SAP-SCS, 2008; CRINP, 2008; Licuanan et al., 2019; Arceo et al., 2024). This declining trend of coral cover is consistent with that observed in several reef sites around Palawan from 2012-2023 (</w:t>
      </w:r>
      <w:bookmarkStart w:id="105" w:name="_Hlk216597192"/>
      <w:r w:rsidRPr="00AA237B">
        <w:t>Haworth et al., 2023).</w:t>
      </w:r>
      <w:bookmarkEnd w:id="105"/>
    </w:p>
    <w:p w14:paraId="56C45888" w14:textId="07497ABC" w:rsidR="00BB58CB" w:rsidRDefault="00BB58CB" w:rsidP="00BB58CB">
      <w:pPr>
        <w:spacing w:line="276" w:lineRule="auto"/>
        <w:ind w:firstLine="0"/>
        <w:jc w:val="center"/>
      </w:pPr>
      <w:r>
        <w:rPr>
          <w:noProof/>
        </w:rPr>
        <mc:AlternateContent>
          <mc:Choice Requires="wpg">
            <w:drawing>
              <wp:inline distT="0" distB="0" distL="0" distR="0" wp14:anchorId="28F644A8" wp14:editId="0E1E1436">
                <wp:extent cx="4320000" cy="1980000"/>
                <wp:effectExtent l="19050" t="19050" r="23495" b="20320"/>
                <wp:docPr id="2023085245" name="Group 2"/>
                <wp:cNvGraphicFramePr/>
                <a:graphic xmlns:a="http://schemas.openxmlformats.org/drawingml/2006/main">
                  <a:graphicData uri="http://schemas.microsoft.com/office/word/2010/wordprocessingGroup">
                    <wpg:wgp>
                      <wpg:cNvGrpSpPr/>
                      <wpg:grpSpPr>
                        <a:xfrm>
                          <a:off x="0" y="0"/>
                          <a:ext cx="4320000" cy="1980000"/>
                          <a:chOff x="0" y="0"/>
                          <a:chExt cx="5781040" cy="2523490"/>
                        </a:xfrm>
                      </wpg:grpSpPr>
                      <pic:pic xmlns:pic="http://schemas.openxmlformats.org/drawingml/2006/picture">
                        <pic:nvPicPr>
                          <pic:cNvPr id="839255892" name="Picture 839255892" descr="A graph of a number of people&#10;&#10;Description automatically generated with medium confidence"/>
                          <pic:cNvPicPr>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0"/>
                            <a:ext cx="2894965" cy="2523490"/>
                          </a:xfrm>
                          <a:prstGeom prst="rect">
                            <a:avLst/>
                          </a:prstGeom>
                          <a:ln>
                            <a:solidFill>
                              <a:schemeClr val="tx1"/>
                            </a:solidFill>
                          </a:ln>
                        </pic:spPr>
                      </pic:pic>
                      <pic:pic xmlns:pic="http://schemas.openxmlformats.org/drawingml/2006/picture">
                        <pic:nvPicPr>
                          <pic:cNvPr id="418813240" name="Picture 418813240" descr="A graph of fish biomass&#10;&#10;Description automatically generated"/>
                          <pic:cNvPicPr>
                            <a:picLocks noChangeAspect="1"/>
                          </pic:cNvPicPr>
                        </pic:nvPicPr>
                        <pic:blipFill>
                          <a:blip r:embed="rId163">
                            <a:extLst>
                              <a:ext uri="{28A0092B-C50C-407E-A947-70E740481C1C}">
                                <a14:useLocalDpi xmlns:a14="http://schemas.microsoft.com/office/drawing/2010/main" val="0"/>
                              </a:ext>
                            </a:extLst>
                          </a:blip>
                          <a:stretch>
                            <a:fillRect/>
                          </a:stretch>
                        </pic:blipFill>
                        <pic:spPr>
                          <a:xfrm>
                            <a:off x="2886075" y="0"/>
                            <a:ext cx="2894965" cy="2523490"/>
                          </a:xfrm>
                          <a:prstGeom prst="rect">
                            <a:avLst/>
                          </a:prstGeom>
                          <a:ln>
                            <a:solidFill>
                              <a:schemeClr val="tx1"/>
                            </a:solidFill>
                          </a:ln>
                        </pic:spPr>
                      </pic:pic>
                    </wpg:wgp>
                  </a:graphicData>
                </a:graphic>
              </wp:inline>
            </w:drawing>
          </mc:Choice>
          <mc:Fallback>
            <w:pict>
              <v:group w14:anchorId="61D0BBE6" id="Group 2" o:spid="_x0000_s1026" style="width:340.15pt;height:155.9pt;mso-position-horizontal-relative:char;mso-position-vertical-relative:line" coordsize="57810,252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">
                <v:shape id="Picture 839255892" o:spid="_x0000_s1027" type="#_x0000_t75" alt="A graph of a number of people&#10;&#10;Description automatically generated with medium confidence" style="position:absolute;width:28949;height:25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" stroked="t" strokecolor="black [3213]">
                  <v:imagedata r:id="rId164" o:title="A graph of a number of people&#10;&#10;Description automatically generated with medium confidence"/>
                  <v:path arrowok="t"/>
                </v:shape>
                <v:shape id="Picture 418813240" o:spid="_x0000_s1028" type="#_x0000_t75" alt="A graph of fish biomass&#10;&#10;Description automatically generated" style="position:absolute;left:28860;width:28950;height:25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" stroked="t" strokecolor="black [3213]">
                  <v:imagedata r:id="rId165" o:title="A graph of fish biomass&#10;&#10;Description automatically generated"/>
                  <v:path arrowok="t"/>
                </v:shape>
                <w10:anchorlock/>
              </v:group>
            </w:pict>
          </mc:Fallback>
        </mc:AlternateContent>
      </w:r>
    </w:p>
    <w:p w14:paraId="37B199B4" w14:textId="35886917" w:rsidR="00BB58CB" w:rsidRPr="00BB58CB" w:rsidRDefault="00BB58CB" w:rsidP="00BB58CB">
      <w:pPr>
        <w:spacing w:after="240" w:line="276" w:lineRule="auto"/>
        <w:ind w:firstLine="0"/>
        <w:jc w:val="center"/>
        <w:rPr>
          <w:sz w:val="16"/>
          <w:szCs w:val="16"/>
        </w:rPr>
      </w:pPr>
      <w:r w:rsidRPr="2D2F61BD">
        <w:rPr>
          <w:b/>
          <w:bCs/>
          <w:sz w:val="18"/>
          <w:szCs w:val="18"/>
        </w:rPr>
        <w:t xml:space="preserve">Figure </w:t>
      </w:r>
      <w:r>
        <w:rPr>
          <w:b/>
          <w:bCs/>
          <w:sz w:val="18"/>
          <w:szCs w:val="18"/>
        </w:rPr>
        <w:t>4.</w:t>
      </w:r>
      <w:r w:rsidR="00F9728E">
        <w:rPr>
          <w:b/>
          <w:bCs/>
          <w:sz w:val="18"/>
          <w:szCs w:val="18"/>
        </w:rPr>
        <w:t>8</w:t>
      </w:r>
      <w:r w:rsidRPr="2D2F61BD">
        <w:rPr>
          <w:sz w:val="18"/>
          <w:szCs w:val="18"/>
        </w:rPr>
        <w:t>. Live hard coral cover (left) and fish biomass (right) recorded between 2003-2007 and 2015-2018 across selected sites in the WPS. Data gathered from SAP-SCS, 2008; CRINP, 2008; Licuanan et al., 2019; Arceo et al., 2024</w:t>
      </w:r>
    </w:p>
    <w:p w14:paraId="67D761B3" w14:textId="43DEFCB3" w:rsidR="169D6090" w:rsidRDefault="2D2F61BD" w:rsidP="00AD2DA6">
      <w:pPr>
        <w:pStyle w:val="Heading4"/>
        <w:rPr>
          <w:rFonts w:eastAsia="Times New Roman"/>
          <w:color w:val="auto"/>
        </w:rPr>
      </w:pPr>
      <w:r w:rsidRPr="00BB58CB">
        <w:rPr>
          <w:rFonts w:eastAsia="Times New Roman"/>
          <w:color w:val="auto"/>
        </w:rPr>
        <w:t>4.2.2.</w:t>
      </w:r>
      <w:r w:rsidR="002F2159">
        <w:rPr>
          <w:rFonts w:eastAsia="Times New Roman"/>
          <w:color w:val="auto"/>
        </w:rPr>
        <w:t>2</w:t>
      </w:r>
      <w:r w:rsidRPr="00BB58CB">
        <w:rPr>
          <w:rFonts w:eastAsia="Times New Roman"/>
          <w:color w:val="auto"/>
        </w:rPr>
        <w:t xml:space="preserve"> Seagrasses</w:t>
      </w:r>
    </w:p>
    <w:p w14:paraId="5773EFCD" w14:textId="4ABB08C2" w:rsidR="009C0E74" w:rsidRPr="009C0E74" w:rsidRDefault="009C0E74" w:rsidP="009C0E74">
      <w:pPr>
        <w:pStyle w:val="Heading5"/>
        <w:spacing w:line="276" w:lineRule="auto"/>
      </w:pPr>
      <w:r>
        <w:t>4.2.2.</w:t>
      </w:r>
      <w:r w:rsidR="002F2159">
        <w:t>2</w:t>
      </w:r>
      <w:r>
        <w:t>.1 Seagrasses Cover</w:t>
      </w:r>
    </w:p>
    <w:p w14:paraId="72667D54" w14:textId="49D3F666" w:rsidR="009C0E74" w:rsidRDefault="009C0E74" w:rsidP="009C0E74">
      <w:pPr>
        <w:spacing w:after="240" w:line="276" w:lineRule="auto"/>
        <w:rPr>
          <w:lang w:eastAsia="en-PH"/>
        </w:rPr>
      </w:pPr>
      <w:r>
        <w:rPr>
          <w:color w:val="000000"/>
        </w:rPr>
        <w:t xml:space="preserve">From the 2008 TDA-SAP report, the seagrass meadow confined in the Philippine water within the SCS-LME was estimated at </w:t>
      </w:r>
      <w:r w:rsidRPr="00275FAE">
        <w:rPr>
          <w:color w:val="000000"/>
        </w:rPr>
        <w:t xml:space="preserve">23,245 </w:t>
      </w:r>
      <w:r>
        <w:rPr>
          <w:color w:val="000000"/>
        </w:rPr>
        <w:t>km</w:t>
      </w:r>
      <w:r w:rsidRPr="001E6F4F">
        <w:rPr>
          <w:color w:val="000000"/>
          <w:vertAlign w:val="superscript"/>
        </w:rPr>
        <w:t>2</w:t>
      </w:r>
      <w:r>
        <w:rPr>
          <w:color w:val="000000"/>
        </w:rPr>
        <w:t xml:space="preserve"> (UNEP, 2008). In 2020, </w:t>
      </w:r>
      <w:r>
        <w:rPr>
          <w:lang w:eastAsia="en-PH"/>
        </w:rPr>
        <w:t>t</w:t>
      </w:r>
      <w:r w:rsidRPr="00E12B82">
        <w:rPr>
          <w:lang w:eastAsia="en-PH"/>
        </w:rPr>
        <w:t xml:space="preserve">he country's seagrass cover </w:t>
      </w:r>
      <w:r>
        <w:rPr>
          <w:lang w:eastAsia="en-PH"/>
        </w:rPr>
        <w:t xml:space="preserve">of </w:t>
      </w:r>
      <w:r w:rsidRPr="00E12B82">
        <w:rPr>
          <w:lang w:eastAsia="en-PH"/>
        </w:rPr>
        <w:t>14,923 km</w:t>
      </w:r>
      <w:r w:rsidRPr="006958EF">
        <w:rPr>
          <w:vertAlign w:val="superscript"/>
          <w:lang w:eastAsia="en-PH"/>
        </w:rPr>
        <w:t>2</w:t>
      </w:r>
      <w:r w:rsidRPr="00E12B82">
        <w:rPr>
          <w:lang w:eastAsia="en-PH"/>
        </w:rPr>
        <w:t xml:space="preserve"> was reported in the World Conservation Monitoring Center of the Global Distribution of Seagrasses-United Nations for the Environment and Programme (</w:t>
      </w:r>
      <w:r>
        <w:rPr>
          <w:lang w:eastAsia="en-PH"/>
        </w:rPr>
        <w:t>Fortes, 2021</w:t>
      </w:r>
      <w:r w:rsidRPr="00E12B82">
        <w:rPr>
          <w:lang w:eastAsia="en-PH"/>
        </w:rPr>
        <w:t>). Based on an approximate 85% representation of the SCS-LME seagrass cover compared to the entire cover in the Philippines</w:t>
      </w:r>
      <w:r>
        <w:rPr>
          <w:lang w:eastAsia="en-PH"/>
        </w:rPr>
        <w:t xml:space="preserve"> (Fortes, 2018)</w:t>
      </w:r>
      <w:r w:rsidRPr="00E12B82">
        <w:rPr>
          <w:lang w:eastAsia="en-PH"/>
        </w:rPr>
        <w:t xml:space="preserve">, </w:t>
      </w:r>
      <w:bookmarkStart w:id="106" w:name="_Hlk216653162"/>
      <w:r w:rsidRPr="00E12B82">
        <w:rPr>
          <w:lang w:eastAsia="en-PH"/>
        </w:rPr>
        <w:t xml:space="preserve">the </w:t>
      </w:r>
      <w:r>
        <w:rPr>
          <w:lang w:eastAsia="en-PH"/>
        </w:rPr>
        <w:t xml:space="preserve">current </w:t>
      </w:r>
      <w:r w:rsidRPr="00E12B82">
        <w:rPr>
          <w:lang w:eastAsia="en-PH"/>
        </w:rPr>
        <w:t xml:space="preserve">estimated seagrass cover in the SCS-LME </w:t>
      </w:r>
      <w:r>
        <w:rPr>
          <w:lang w:eastAsia="en-PH"/>
        </w:rPr>
        <w:t>is at 1</w:t>
      </w:r>
      <w:r w:rsidRPr="00E12B82">
        <w:rPr>
          <w:lang w:eastAsia="en-PH"/>
        </w:rPr>
        <w:t>2,685 km</w:t>
      </w:r>
      <w:r w:rsidRPr="00E12B82">
        <w:rPr>
          <w:vertAlign w:val="superscript"/>
          <w:lang w:eastAsia="en-PH"/>
        </w:rPr>
        <w:t>2</w:t>
      </w:r>
      <w:r>
        <w:rPr>
          <w:vertAlign w:val="superscript"/>
          <w:lang w:eastAsia="en-PH"/>
        </w:rPr>
        <w:t xml:space="preserve"> </w:t>
      </w:r>
      <w:r>
        <w:rPr>
          <w:lang w:eastAsia="en-PH"/>
        </w:rPr>
        <w:t>or 1,268,500 ha. This reflects a 10,560 km</w:t>
      </w:r>
      <w:r w:rsidRPr="001E6F4F">
        <w:rPr>
          <w:vertAlign w:val="superscript"/>
          <w:lang w:eastAsia="en-PH"/>
        </w:rPr>
        <w:t>2</w:t>
      </w:r>
      <w:r>
        <w:rPr>
          <w:lang w:eastAsia="en-PH"/>
        </w:rPr>
        <w:t xml:space="preserve"> (1,056,000 ha) decrease in seagrass cover in the region from 2008-2020 or an overall decline of 54%. </w:t>
      </w:r>
    </w:p>
    <w:p w14:paraId="60E2FAB2" w14:textId="4210EAF7" w:rsidR="009C0E74" w:rsidRDefault="009C0E74" w:rsidP="009C0E74">
      <w:pPr>
        <w:spacing w:after="240" w:line="276" w:lineRule="auto"/>
        <w:rPr>
          <w:lang w:eastAsia="en-PH"/>
        </w:rPr>
      </w:pPr>
      <w:r>
        <w:rPr>
          <w:lang w:eastAsia="en-PH"/>
        </w:rPr>
        <w:t xml:space="preserve">Across provinces within the SCS-LME, the Pangasinan, particularly the Cape Bolinao holds the highest recorded seagrass cover followed by the western seaboard of Palawan and Occidental Mindoro. </w:t>
      </w:r>
      <w:bookmarkEnd w:id="106"/>
      <w:r>
        <w:rPr>
          <w:lang w:eastAsia="en-PH"/>
        </w:rPr>
        <w:t>The seagrass cover value for these provinces was confined only to Ulugan Bay, Honda Bay, Bacuit Bay, Malampaya Sound, Busuanga, and Coron (for Palawan) and Puerto Galera (for Occidental Mindoro) (</w:t>
      </w:r>
      <w:r w:rsidRPr="00AA237B">
        <w:rPr>
          <w:lang w:eastAsia="en-PH"/>
        </w:rPr>
        <w:t>Fig</w:t>
      </w:r>
      <w:r>
        <w:rPr>
          <w:lang w:eastAsia="en-PH"/>
        </w:rPr>
        <w:t>ure</w:t>
      </w:r>
      <w:r w:rsidRPr="00AA237B">
        <w:rPr>
          <w:lang w:eastAsia="en-PH"/>
        </w:rPr>
        <w:t xml:space="preserve"> </w:t>
      </w:r>
      <w:r>
        <w:rPr>
          <w:lang w:eastAsia="en-PH"/>
        </w:rPr>
        <w:t>4.9). Time-series data reflecting the change in seagrass cover over time in these provinces is lacking. The only available data is from PCSD report, indicating the declining health condition of seagrasses in Palawan from 2004-2020 (Howart et al., 2024). Accordingly, the percentage of seagrass meadows in “excellent-good” conditions had decreased while those in “fair-poor” status had increased (</w:t>
      </w:r>
      <w:r w:rsidRPr="00DE1CFA">
        <w:rPr>
          <w:lang w:eastAsia="en-PH"/>
        </w:rPr>
        <w:t>Fig</w:t>
      </w:r>
      <w:r>
        <w:rPr>
          <w:lang w:eastAsia="en-PH"/>
        </w:rPr>
        <w:t>ure</w:t>
      </w:r>
      <w:r w:rsidRPr="00DE1CFA">
        <w:rPr>
          <w:lang w:eastAsia="en-PH"/>
        </w:rPr>
        <w:t xml:space="preserve"> 4.</w:t>
      </w:r>
      <w:r>
        <w:rPr>
          <w:lang w:eastAsia="en-PH"/>
        </w:rPr>
        <w:t xml:space="preserve">10). </w:t>
      </w:r>
    </w:p>
    <w:p w14:paraId="4767CC92" w14:textId="2C34852E" w:rsidR="5C926391" w:rsidRPr="00BB58CB" w:rsidRDefault="009C0E74" w:rsidP="00BB58CB">
      <w:pPr>
        <w:spacing w:line="276" w:lineRule="auto"/>
        <w:ind w:firstLine="0"/>
        <w:jc w:val="center"/>
        <w:rPr>
          <w:lang w:val="en-PH"/>
        </w:rPr>
      </w:pPr>
      <w:r w:rsidRPr="00AC6EAF">
        <w:rPr>
          <w:noProof/>
        </w:rPr>
        <w:lastRenderedPageBreak/>
        <w:drawing>
          <wp:inline distT="0" distB="0" distL="0" distR="0" wp14:anchorId="75E60ECC" wp14:editId="5DCD2747">
            <wp:extent cx="4680000" cy="1980000"/>
            <wp:effectExtent l="0" t="0" r="6350" b="1270"/>
            <wp:docPr id="694118941" name="Chart 1">
              <a:extLst xmlns:a="http://schemas.openxmlformats.org/drawingml/2006/main">
                <a:ext uri="{FF2B5EF4-FFF2-40B4-BE49-F238E27FC236}">
                  <a16:creationId xmlns:a16="http://schemas.microsoft.com/office/drawing/2014/main" id="{5BB37F5B-277A-ECC6-6CB1-A25CD5FE69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14:paraId="4DFC9D75" w14:textId="7FDD06E8" w:rsidR="5C926391" w:rsidRDefault="2D2F61BD" w:rsidP="00E929CF">
      <w:pPr>
        <w:spacing w:after="240" w:line="276" w:lineRule="auto"/>
        <w:ind w:firstLine="0"/>
        <w:jc w:val="center"/>
        <w:rPr>
          <w:sz w:val="18"/>
          <w:szCs w:val="18"/>
        </w:rPr>
      </w:pPr>
      <w:r w:rsidRPr="00BB58CB">
        <w:rPr>
          <w:b/>
          <w:bCs/>
          <w:sz w:val="18"/>
          <w:szCs w:val="18"/>
        </w:rPr>
        <w:t xml:space="preserve">Figure </w:t>
      </w:r>
      <w:r w:rsidR="00BB58CB" w:rsidRPr="00BB58CB">
        <w:rPr>
          <w:b/>
          <w:bCs/>
          <w:sz w:val="18"/>
          <w:szCs w:val="18"/>
        </w:rPr>
        <w:t>4</w:t>
      </w:r>
      <w:r w:rsidRPr="00BB58CB">
        <w:rPr>
          <w:b/>
          <w:bCs/>
          <w:sz w:val="18"/>
          <w:szCs w:val="18"/>
        </w:rPr>
        <w:t>.</w:t>
      </w:r>
      <w:r w:rsidR="003D6F2C">
        <w:rPr>
          <w:b/>
          <w:bCs/>
          <w:sz w:val="18"/>
          <w:szCs w:val="18"/>
        </w:rPr>
        <w:t>9</w:t>
      </w:r>
      <w:r w:rsidRPr="00BB58CB">
        <w:rPr>
          <w:sz w:val="18"/>
          <w:szCs w:val="18"/>
        </w:rPr>
        <w:t xml:space="preserve"> </w:t>
      </w:r>
      <w:r w:rsidR="00E929CF" w:rsidRPr="005759EC">
        <w:rPr>
          <w:sz w:val="18"/>
          <w:szCs w:val="18"/>
          <w:lang w:eastAsia="en-PH"/>
        </w:rPr>
        <w:t>Seagrass cover in provinces bordering the Philippine waters of the SCS-LME.</w:t>
      </w:r>
    </w:p>
    <w:p w14:paraId="5D952047" w14:textId="193A6E18" w:rsidR="5C926391" w:rsidRPr="00BB58CB" w:rsidRDefault="00E929CF" w:rsidP="00BB58CB">
      <w:pPr>
        <w:spacing w:line="276" w:lineRule="auto"/>
        <w:ind w:firstLine="0"/>
        <w:jc w:val="center"/>
        <w:rPr>
          <w:sz w:val="18"/>
          <w:szCs w:val="18"/>
        </w:rPr>
      </w:pPr>
      <w:r w:rsidRPr="00AC6EAF">
        <w:rPr>
          <w:noProof/>
          <w:shd w:val="clear" w:color="auto" w:fill="000000" w:themeFill="text1"/>
        </w:rPr>
        <w:drawing>
          <wp:inline distT="0" distB="0" distL="0" distR="0" wp14:anchorId="719E5D77" wp14:editId="79B929FA">
            <wp:extent cx="4680000" cy="1980000"/>
            <wp:effectExtent l="0" t="0" r="6350" b="1270"/>
            <wp:docPr id="2008792129" name="Chart 1">
              <a:extLst xmlns:a="http://schemas.openxmlformats.org/drawingml/2006/main">
                <a:ext uri="{FF2B5EF4-FFF2-40B4-BE49-F238E27FC236}">
                  <a16:creationId xmlns:a16="http://schemas.microsoft.com/office/drawing/2014/main" id="{637DF56B-8DC1-A843-50C7-682DB37116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14:paraId="30F44D02" w14:textId="784A84E0" w:rsidR="752E0FCB" w:rsidRDefault="2D2F61BD" w:rsidP="00E929CF">
      <w:pPr>
        <w:spacing w:after="240" w:line="276" w:lineRule="auto"/>
        <w:ind w:firstLine="0"/>
        <w:jc w:val="center"/>
        <w:textAlignment w:val="baseline"/>
        <w:rPr>
          <w:color w:val="000000"/>
          <w:sz w:val="18"/>
          <w:szCs w:val="18"/>
        </w:rPr>
      </w:pPr>
      <w:r w:rsidRPr="00BB58CB">
        <w:rPr>
          <w:b/>
          <w:bCs/>
          <w:sz w:val="18"/>
          <w:szCs w:val="18"/>
        </w:rPr>
        <w:t xml:space="preserve">Figure </w:t>
      </w:r>
      <w:r w:rsidR="00BB58CB">
        <w:rPr>
          <w:b/>
          <w:bCs/>
          <w:sz w:val="18"/>
          <w:szCs w:val="18"/>
        </w:rPr>
        <w:t>4.</w:t>
      </w:r>
      <w:r w:rsidR="003D6F2C">
        <w:rPr>
          <w:b/>
          <w:bCs/>
          <w:sz w:val="18"/>
          <w:szCs w:val="18"/>
        </w:rPr>
        <w:t>10</w:t>
      </w:r>
      <w:r w:rsidRPr="00BB58CB">
        <w:rPr>
          <w:b/>
          <w:bCs/>
          <w:sz w:val="18"/>
          <w:szCs w:val="18"/>
        </w:rPr>
        <w:t>.</w:t>
      </w:r>
      <w:r w:rsidRPr="00BB58CB">
        <w:rPr>
          <w:sz w:val="18"/>
          <w:szCs w:val="18"/>
        </w:rPr>
        <w:t xml:space="preserve"> </w:t>
      </w:r>
      <w:r w:rsidR="00E929CF" w:rsidRPr="005759EC">
        <w:rPr>
          <w:color w:val="000000"/>
          <w:sz w:val="18"/>
          <w:szCs w:val="18"/>
        </w:rPr>
        <w:t>Status of seagrass meadows in Palawan from 2004-2020.</w:t>
      </w:r>
    </w:p>
    <w:p w14:paraId="52E27B56" w14:textId="6E3C40A7" w:rsidR="00FE1D1B" w:rsidRPr="00E929CF" w:rsidRDefault="00FE1D1B" w:rsidP="00FE1D1B">
      <w:pPr>
        <w:pStyle w:val="Heading5"/>
        <w:spacing w:line="276" w:lineRule="auto"/>
      </w:pPr>
      <w:r>
        <w:t>4.2.2.</w:t>
      </w:r>
      <w:r w:rsidR="002F2159">
        <w:t>2</w:t>
      </w:r>
      <w:r>
        <w:t>.2 Seagrass Species Diversity</w:t>
      </w:r>
    </w:p>
    <w:p w14:paraId="2D9FD997" w14:textId="77777777" w:rsidR="00FE1D1B" w:rsidRDefault="00FE1D1B" w:rsidP="00FE1D1B">
      <w:pPr>
        <w:spacing w:after="240" w:line="276" w:lineRule="auto"/>
        <w:textAlignment w:val="baseline"/>
        <w:rPr>
          <w:color w:val="000000"/>
        </w:rPr>
      </w:pPr>
      <w:r w:rsidRPr="00275FAE">
        <w:rPr>
          <w:color w:val="000000"/>
        </w:rPr>
        <w:t xml:space="preserve">The country is home to 19 seagrass species (Fortes et al., 2018). From 2000 to date, only a few articles on seagrass biodiversity studies were published. The available data on species richness in provinces bordering the SCS-LME is presented in </w:t>
      </w:r>
      <w:r w:rsidRPr="00DE1CFA">
        <w:rPr>
          <w:color w:val="000000"/>
        </w:rPr>
        <w:t>Fig. 4.1</w:t>
      </w:r>
      <w:r>
        <w:rPr>
          <w:color w:val="000000"/>
        </w:rPr>
        <w:t>1</w:t>
      </w:r>
      <w:r w:rsidRPr="00275FAE">
        <w:rPr>
          <w:color w:val="000000"/>
        </w:rPr>
        <w:t>. At present only 13 seagrass species have been documented in the Philippines</w:t>
      </w:r>
      <w:r>
        <w:rPr>
          <w:color w:val="000000"/>
        </w:rPr>
        <w:t xml:space="preserve"> (see </w:t>
      </w:r>
      <w:r w:rsidRPr="005275E3">
        <w:rPr>
          <w:color w:val="000000"/>
        </w:rPr>
        <w:t>ANNEX C).</w:t>
      </w:r>
      <w:r w:rsidRPr="00275FAE">
        <w:rPr>
          <w:color w:val="000000"/>
        </w:rPr>
        <w:t xml:space="preserve"> The six other species, the </w:t>
      </w:r>
      <w:r w:rsidRPr="00275FAE">
        <w:rPr>
          <w:i/>
          <w:iCs/>
          <w:color w:val="000000"/>
        </w:rPr>
        <w:t>Halophila beccarii</w:t>
      </w:r>
      <w:r w:rsidRPr="00275FAE">
        <w:rPr>
          <w:color w:val="000000"/>
        </w:rPr>
        <w:t xml:space="preserve">, </w:t>
      </w:r>
      <w:r w:rsidRPr="00275FAE">
        <w:rPr>
          <w:i/>
          <w:iCs/>
          <w:color w:val="000000"/>
        </w:rPr>
        <w:t>Halophila decipiens</w:t>
      </w:r>
      <w:r w:rsidRPr="00275FAE">
        <w:rPr>
          <w:color w:val="000000"/>
        </w:rPr>
        <w:t xml:space="preserve">, </w:t>
      </w:r>
      <w:r w:rsidRPr="00275FAE">
        <w:rPr>
          <w:i/>
          <w:iCs/>
          <w:color w:val="000000"/>
        </w:rPr>
        <w:t>Halophila gaudichaudii</w:t>
      </w:r>
      <w:r w:rsidRPr="00275FAE">
        <w:rPr>
          <w:color w:val="000000"/>
        </w:rPr>
        <w:t xml:space="preserve">, </w:t>
      </w:r>
      <w:r w:rsidRPr="00275FAE">
        <w:rPr>
          <w:i/>
          <w:iCs/>
          <w:color w:val="000000"/>
        </w:rPr>
        <w:t>Halophila ovata</w:t>
      </w:r>
      <w:r w:rsidRPr="00275FAE">
        <w:rPr>
          <w:color w:val="000000"/>
        </w:rPr>
        <w:t xml:space="preserve">, </w:t>
      </w:r>
      <w:r w:rsidRPr="00275FAE">
        <w:rPr>
          <w:i/>
          <w:iCs/>
          <w:color w:val="000000"/>
        </w:rPr>
        <w:t>Halophila spinulosa</w:t>
      </w:r>
      <w:r w:rsidRPr="00275FAE">
        <w:rPr>
          <w:color w:val="000000"/>
        </w:rPr>
        <w:t xml:space="preserve">, and </w:t>
      </w:r>
      <w:r w:rsidRPr="00275FAE">
        <w:rPr>
          <w:i/>
          <w:iCs/>
          <w:color w:val="000000"/>
        </w:rPr>
        <w:t>Ruppia maritima</w:t>
      </w:r>
      <w:r w:rsidRPr="00275FAE">
        <w:rPr>
          <w:color w:val="000000"/>
        </w:rPr>
        <w:t xml:space="preserve"> were unreported, and the species </w:t>
      </w:r>
      <w:r w:rsidRPr="00275FAE">
        <w:rPr>
          <w:i/>
          <w:iCs/>
          <w:color w:val="000000"/>
        </w:rPr>
        <w:t>Thalassodendron ciliatum</w:t>
      </w:r>
      <w:r w:rsidRPr="00275FAE">
        <w:rPr>
          <w:color w:val="000000"/>
        </w:rPr>
        <w:t xml:space="preserve"> is becoming rare or having a very limited distribution</w:t>
      </w:r>
      <w:r>
        <w:rPr>
          <w:color w:val="000000"/>
        </w:rPr>
        <w:t xml:space="preserve">. It was also reported that </w:t>
      </w:r>
      <w:r w:rsidRPr="00DE1CFA">
        <w:rPr>
          <w:i/>
          <w:iCs/>
          <w:color w:val="000000"/>
        </w:rPr>
        <w:t>H. beccarii</w:t>
      </w:r>
      <w:r>
        <w:rPr>
          <w:color w:val="000000"/>
        </w:rPr>
        <w:t xml:space="preserve"> had faced local extinction decades ago (Fortes, 2021). </w:t>
      </w:r>
    </w:p>
    <w:p w14:paraId="4B61CF4C" w14:textId="4BDC151D" w:rsidR="00C63C04" w:rsidRDefault="00FE1D1B" w:rsidP="00C63C04">
      <w:pPr>
        <w:spacing w:line="276" w:lineRule="auto"/>
        <w:ind w:firstLine="0"/>
        <w:jc w:val="center"/>
        <w:textAlignment w:val="baseline"/>
        <w:rPr>
          <w:lang w:val="en-PH"/>
        </w:rPr>
      </w:pPr>
      <w:r w:rsidRPr="0000705E">
        <w:rPr>
          <w:noProof/>
          <w:color w:val="000000"/>
          <w:shd w:val="clear" w:color="auto" w:fill="7F7F7F"/>
        </w:rPr>
        <w:drawing>
          <wp:inline distT="0" distB="0" distL="0" distR="0" wp14:anchorId="5522E3B5" wp14:editId="441B74E9">
            <wp:extent cx="4680000" cy="1800000"/>
            <wp:effectExtent l="0" t="0" r="6350" b="10160"/>
            <wp:docPr id="1199176053" name="Chart 1">
              <a:extLst xmlns:a="http://schemas.openxmlformats.org/drawingml/2006/main">
                <a:ext uri="{FF2B5EF4-FFF2-40B4-BE49-F238E27FC236}">
                  <a16:creationId xmlns:a16="http://schemas.microsoft.com/office/drawing/2014/main" id="{ADA4C4BF-4839-AC95-0276-0B5A316D92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14:paraId="429D7B77" w14:textId="77777777" w:rsidR="00FE1D1B" w:rsidRDefault="00FE1D1B" w:rsidP="00FE1D1B">
      <w:pPr>
        <w:spacing w:after="240" w:line="276" w:lineRule="auto"/>
        <w:ind w:firstLine="0"/>
        <w:jc w:val="center"/>
        <w:textAlignment w:val="baseline"/>
        <w:rPr>
          <w:color w:val="000000"/>
          <w:sz w:val="18"/>
          <w:szCs w:val="18"/>
        </w:rPr>
      </w:pPr>
      <w:r w:rsidRPr="00FE1D1B">
        <w:rPr>
          <w:b/>
          <w:bCs/>
          <w:color w:val="000000"/>
          <w:sz w:val="18"/>
          <w:szCs w:val="18"/>
        </w:rPr>
        <w:t>Figure 4.11.</w:t>
      </w:r>
      <w:r w:rsidRPr="00FE1D1B">
        <w:rPr>
          <w:color w:val="000000"/>
          <w:sz w:val="18"/>
          <w:szCs w:val="18"/>
        </w:rPr>
        <w:t xml:space="preserve"> Seagrass species richness in some provinces bordering the Philippine waters in the SCS-LME.</w:t>
      </w:r>
    </w:p>
    <w:p w14:paraId="4B5DE94A" w14:textId="63A1DFA7" w:rsidR="0009510C" w:rsidRDefault="0009510C" w:rsidP="0009510C">
      <w:pPr>
        <w:pStyle w:val="Heading5"/>
      </w:pPr>
      <w:r>
        <w:lastRenderedPageBreak/>
        <w:t>4.2.2.</w:t>
      </w:r>
      <w:r w:rsidR="002F2159">
        <w:t>2</w:t>
      </w:r>
      <w:r>
        <w:t>.3 Seagrass Threats</w:t>
      </w:r>
    </w:p>
    <w:p w14:paraId="0475E70B" w14:textId="07205860" w:rsidR="0009510C" w:rsidRDefault="0009510C" w:rsidP="0009510C">
      <w:pPr>
        <w:spacing w:after="240" w:line="276" w:lineRule="auto"/>
      </w:pPr>
      <w:r w:rsidRPr="00275FAE">
        <w:t xml:space="preserve">The decline in seagrass cover and diversity was attributed to increased nutrient loading and sedimentation that resulted from unsustainable coastal development, forest loss, aquaculture, and rising temperatures of shallow coastal waters (Fortes, 2021; Sudo et al., 2021). The country’s seagrass beds are prone to such disturbance, considering that only 9% of the total seagrass beds are withing the Marine Protected Area or MPA and only 25.8% are covered within the Ecologically or Biologically Significant Marine Areas or EBSAs (Sudo et al., 2021). </w:t>
      </w:r>
      <w:r>
        <w:t xml:space="preserve">The detailed list of natural and human-induced threats with corresponding degree of severity of impact to seagrass meadows is presented in </w:t>
      </w:r>
      <w:r w:rsidRPr="00AF2255">
        <w:t xml:space="preserve">Table </w:t>
      </w:r>
      <w:r>
        <w:t xml:space="preserve">4.4. According to Fortes (2021), these threats were the same since 1990’s and only the severity of impact had changed over time. The occurrence of these threats across provinces in the Philippine waters with the SCS-LME is provided </w:t>
      </w:r>
      <w:r w:rsidRPr="005275E3">
        <w:t xml:space="preserve">in </w:t>
      </w:r>
      <w:r w:rsidR="00C34228">
        <w:t>Annex 4.D</w:t>
      </w:r>
      <w:r w:rsidRPr="005275E3">
        <w:t>.</w:t>
      </w:r>
      <w:r>
        <w:t xml:space="preserve"> </w:t>
      </w:r>
    </w:p>
    <w:p w14:paraId="4F262136" w14:textId="6A7B9C6A" w:rsidR="00ED3EF7" w:rsidRDefault="00ED3EF7" w:rsidP="00ED3EF7">
      <w:pPr>
        <w:spacing w:line="276" w:lineRule="auto"/>
        <w:ind w:firstLine="0"/>
        <w:textAlignment w:val="baseline"/>
        <w:rPr>
          <w:color w:val="000000"/>
          <w:sz w:val="18"/>
          <w:szCs w:val="18"/>
        </w:rPr>
      </w:pPr>
      <w:r w:rsidRPr="005759EC">
        <w:rPr>
          <w:b/>
          <w:bCs/>
          <w:color w:val="000000"/>
          <w:sz w:val="18"/>
          <w:szCs w:val="18"/>
        </w:rPr>
        <w:t>Table 4.4</w:t>
      </w:r>
      <w:r w:rsidRPr="005759EC">
        <w:rPr>
          <w:color w:val="000000"/>
          <w:sz w:val="18"/>
          <w:szCs w:val="18"/>
        </w:rPr>
        <w:t>. The list of human-induced and natural threats to seagrass meadows in the Philippines</w:t>
      </w:r>
      <w:r w:rsidR="006F0C3A">
        <w:rPr>
          <w:color w:val="000000"/>
          <w:sz w:val="18"/>
          <w:szCs w:val="18"/>
        </w:rPr>
        <w:t xml:space="preserve"> (Fortes, 2021)</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325"/>
        <w:gridCol w:w="1673"/>
        <w:gridCol w:w="3079"/>
        <w:gridCol w:w="1283"/>
      </w:tblGrid>
      <w:tr w:rsidR="00ED3EF7" w:rsidRPr="00ED3EF7" w14:paraId="65A5EF55" w14:textId="77777777" w:rsidTr="006F0C3A">
        <w:trPr>
          <w:tblHeader/>
          <w:tblCellSpacing w:w="15" w:type="dxa"/>
          <w:jc w:val="center"/>
        </w:trPr>
        <w:tc>
          <w:tcPr>
            <w:tcW w:w="1752" w:type="pct"/>
            <w:tcBorders>
              <w:top w:val="single" w:sz="12" w:space="0" w:color="auto"/>
              <w:bottom w:val="single" w:sz="12" w:space="0" w:color="auto"/>
            </w:tcBorders>
            <w:vAlign w:val="center"/>
            <w:hideMark/>
          </w:tcPr>
          <w:p w14:paraId="3B29AC57"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Human-Induced Threats</w:t>
            </w:r>
          </w:p>
        </w:tc>
        <w:tc>
          <w:tcPr>
            <w:tcW w:w="878" w:type="pct"/>
            <w:tcBorders>
              <w:top w:val="single" w:sz="12" w:space="0" w:color="auto"/>
              <w:bottom w:val="single" w:sz="12" w:space="0" w:color="auto"/>
            </w:tcBorders>
            <w:vAlign w:val="center"/>
            <w:hideMark/>
          </w:tcPr>
          <w:p w14:paraId="48C567C3"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Degree of Impact</w:t>
            </w:r>
          </w:p>
        </w:tc>
        <w:tc>
          <w:tcPr>
            <w:tcW w:w="1629" w:type="pct"/>
            <w:tcBorders>
              <w:top w:val="single" w:sz="12" w:space="0" w:color="auto"/>
              <w:bottom w:val="single" w:sz="12" w:space="0" w:color="auto"/>
            </w:tcBorders>
            <w:vAlign w:val="center"/>
            <w:hideMark/>
          </w:tcPr>
          <w:p w14:paraId="582A7BBB"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Natural Threats</w:t>
            </w:r>
          </w:p>
        </w:tc>
        <w:tc>
          <w:tcPr>
            <w:tcW w:w="661" w:type="pct"/>
            <w:tcBorders>
              <w:top w:val="single" w:sz="12" w:space="0" w:color="auto"/>
              <w:bottom w:val="single" w:sz="12" w:space="0" w:color="auto"/>
            </w:tcBorders>
            <w:vAlign w:val="center"/>
            <w:hideMark/>
          </w:tcPr>
          <w:p w14:paraId="70D9913E"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Degree of Impact</w:t>
            </w:r>
          </w:p>
        </w:tc>
      </w:tr>
      <w:tr w:rsidR="00ED3EF7" w:rsidRPr="00ED3EF7" w14:paraId="4E3E760C" w14:textId="77777777" w:rsidTr="006F0C3A">
        <w:trPr>
          <w:tblCellSpacing w:w="15" w:type="dxa"/>
          <w:jc w:val="center"/>
        </w:trPr>
        <w:tc>
          <w:tcPr>
            <w:tcW w:w="1752" w:type="pct"/>
            <w:vAlign w:val="center"/>
            <w:hideMark/>
          </w:tcPr>
          <w:p w14:paraId="29DB7ACE"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Habitat destruction</w:t>
            </w:r>
          </w:p>
        </w:tc>
        <w:tc>
          <w:tcPr>
            <w:tcW w:w="878" w:type="pct"/>
            <w:vAlign w:val="center"/>
            <w:hideMark/>
          </w:tcPr>
          <w:p w14:paraId="6402EC07"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5F25B56A"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Red tides</w:t>
            </w:r>
          </w:p>
        </w:tc>
        <w:tc>
          <w:tcPr>
            <w:tcW w:w="661" w:type="pct"/>
            <w:vAlign w:val="center"/>
            <w:hideMark/>
          </w:tcPr>
          <w:p w14:paraId="44AD7A6D"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21B04FEA" w14:textId="77777777" w:rsidTr="006F0C3A">
        <w:trPr>
          <w:tblCellSpacing w:w="15" w:type="dxa"/>
          <w:jc w:val="center"/>
        </w:trPr>
        <w:tc>
          <w:tcPr>
            <w:tcW w:w="1752" w:type="pct"/>
            <w:vAlign w:val="center"/>
            <w:hideMark/>
          </w:tcPr>
          <w:p w14:paraId="4D438B04"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Sewage pollution</w:t>
            </w:r>
          </w:p>
        </w:tc>
        <w:tc>
          <w:tcPr>
            <w:tcW w:w="878" w:type="pct"/>
            <w:vAlign w:val="center"/>
            <w:hideMark/>
          </w:tcPr>
          <w:p w14:paraId="3338FE6E"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2C85A3F8"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Natural hazards (typhoons, storm surges)</w:t>
            </w:r>
          </w:p>
        </w:tc>
        <w:tc>
          <w:tcPr>
            <w:tcW w:w="661" w:type="pct"/>
            <w:vAlign w:val="center"/>
            <w:hideMark/>
          </w:tcPr>
          <w:p w14:paraId="1DF02B0D"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6D26D8FD" w14:textId="77777777" w:rsidTr="006F0C3A">
        <w:trPr>
          <w:tblCellSpacing w:w="15" w:type="dxa"/>
          <w:jc w:val="center"/>
        </w:trPr>
        <w:tc>
          <w:tcPr>
            <w:tcW w:w="1752" w:type="pct"/>
            <w:vAlign w:val="center"/>
            <w:hideMark/>
          </w:tcPr>
          <w:p w14:paraId="03F694B6"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Industrial pollution</w:t>
            </w:r>
          </w:p>
        </w:tc>
        <w:tc>
          <w:tcPr>
            <w:tcW w:w="878" w:type="pct"/>
            <w:vAlign w:val="center"/>
            <w:hideMark/>
          </w:tcPr>
          <w:p w14:paraId="25B3AF49"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79583A97"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Sea-level rise</w:t>
            </w:r>
          </w:p>
        </w:tc>
        <w:tc>
          <w:tcPr>
            <w:tcW w:w="661" w:type="pct"/>
            <w:vAlign w:val="center"/>
            <w:hideMark/>
          </w:tcPr>
          <w:p w14:paraId="48CCA01A"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4169C823" w14:textId="77777777" w:rsidTr="006F0C3A">
        <w:trPr>
          <w:tblCellSpacing w:w="15" w:type="dxa"/>
          <w:jc w:val="center"/>
        </w:trPr>
        <w:tc>
          <w:tcPr>
            <w:tcW w:w="1752" w:type="pct"/>
            <w:vAlign w:val="center"/>
            <w:hideMark/>
          </w:tcPr>
          <w:p w14:paraId="065F500F"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Fisheries overexploitation</w:t>
            </w:r>
          </w:p>
        </w:tc>
        <w:tc>
          <w:tcPr>
            <w:tcW w:w="878" w:type="pct"/>
            <w:vAlign w:val="center"/>
            <w:hideMark/>
          </w:tcPr>
          <w:p w14:paraId="118F0387"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36870EBC"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Sea surface temperature rise</w:t>
            </w:r>
          </w:p>
        </w:tc>
        <w:tc>
          <w:tcPr>
            <w:tcW w:w="661" w:type="pct"/>
            <w:vAlign w:val="center"/>
            <w:hideMark/>
          </w:tcPr>
          <w:p w14:paraId="764D2114" w14:textId="77777777" w:rsidR="00ED3EF7" w:rsidRPr="00ED3EF7" w:rsidRDefault="00ED3EF7" w:rsidP="00ED3EF7">
            <w:pPr>
              <w:spacing w:line="240" w:lineRule="auto"/>
              <w:ind w:firstLine="0"/>
              <w:jc w:val="center"/>
              <w:rPr>
                <w:color w:val="auto"/>
                <w:sz w:val="18"/>
                <w:szCs w:val="18"/>
                <w:lang w:val="en-PH" w:eastAsia="en-PH"/>
              </w:rPr>
            </w:pPr>
          </w:p>
          <w:p w14:paraId="07FAF3DB" w14:textId="799E1EB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607CDE33" w14:textId="77777777" w:rsidTr="006F0C3A">
        <w:trPr>
          <w:tblCellSpacing w:w="15" w:type="dxa"/>
          <w:jc w:val="center"/>
        </w:trPr>
        <w:tc>
          <w:tcPr>
            <w:tcW w:w="1752" w:type="pct"/>
            <w:vAlign w:val="center"/>
            <w:hideMark/>
          </w:tcPr>
          <w:p w14:paraId="122FCDAB"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Siltation / sedimentation</w:t>
            </w:r>
          </w:p>
        </w:tc>
        <w:tc>
          <w:tcPr>
            <w:tcW w:w="878" w:type="pct"/>
            <w:vAlign w:val="center"/>
            <w:hideMark/>
          </w:tcPr>
          <w:p w14:paraId="4EF1E2A0"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308FF53C"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Natural sediment dynamics</w:t>
            </w:r>
          </w:p>
        </w:tc>
        <w:tc>
          <w:tcPr>
            <w:tcW w:w="661" w:type="pct"/>
            <w:vAlign w:val="center"/>
            <w:hideMark/>
          </w:tcPr>
          <w:p w14:paraId="1DBFC1DC" w14:textId="66E01E7A"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3B9E7136" w14:textId="77777777" w:rsidTr="006F0C3A">
        <w:trPr>
          <w:tblCellSpacing w:w="15" w:type="dxa"/>
          <w:jc w:val="center"/>
        </w:trPr>
        <w:tc>
          <w:tcPr>
            <w:tcW w:w="1752" w:type="pct"/>
            <w:vAlign w:val="center"/>
            <w:hideMark/>
          </w:tcPr>
          <w:p w14:paraId="31653D18"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Oil pollution</w:t>
            </w:r>
          </w:p>
        </w:tc>
        <w:tc>
          <w:tcPr>
            <w:tcW w:w="878" w:type="pct"/>
            <w:vAlign w:val="center"/>
            <w:hideMark/>
          </w:tcPr>
          <w:p w14:paraId="13E59125"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68FE0098" w14:textId="77777777" w:rsidR="00ED3EF7" w:rsidRPr="00ED3EF7" w:rsidRDefault="00ED3EF7" w:rsidP="00ED3EF7">
            <w:pPr>
              <w:spacing w:line="240" w:lineRule="auto"/>
              <w:ind w:firstLine="0"/>
              <w:jc w:val="left"/>
              <w:rPr>
                <w:color w:val="auto"/>
                <w:sz w:val="18"/>
                <w:szCs w:val="18"/>
                <w:lang w:val="en-PH" w:eastAsia="en-PH"/>
              </w:rPr>
            </w:pPr>
          </w:p>
        </w:tc>
        <w:tc>
          <w:tcPr>
            <w:tcW w:w="661" w:type="pct"/>
            <w:vAlign w:val="center"/>
            <w:hideMark/>
          </w:tcPr>
          <w:p w14:paraId="7369C459" w14:textId="77777777" w:rsidR="00ED3EF7" w:rsidRPr="00ED3EF7" w:rsidRDefault="00ED3EF7" w:rsidP="00ED3EF7">
            <w:pPr>
              <w:spacing w:line="240" w:lineRule="auto"/>
              <w:ind w:firstLine="0"/>
              <w:jc w:val="left"/>
              <w:rPr>
                <w:color w:val="auto"/>
                <w:sz w:val="18"/>
                <w:szCs w:val="18"/>
                <w:lang w:val="en-PH" w:eastAsia="en-PH"/>
              </w:rPr>
            </w:pPr>
          </w:p>
        </w:tc>
      </w:tr>
      <w:tr w:rsidR="00ED3EF7" w:rsidRPr="00ED3EF7" w14:paraId="5E9952D4" w14:textId="77777777" w:rsidTr="006F0C3A">
        <w:trPr>
          <w:tblCellSpacing w:w="15" w:type="dxa"/>
          <w:jc w:val="center"/>
        </w:trPr>
        <w:tc>
          <w:tcPr>
            <w:tcW w:w="1752" w:type="pct"/>
            <w:vAlign w:val="center"/>
            <w:hideMark/>
          </w:tcPr>
          <w:p w14:paraId="4869E73A"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Agricultural pollution</w:t>
            </w:r>
          </w:p>
        </w:tc>
        <w:tc>
          <w:tcPr>
            <w:tcW w:w="878" w:type="pct"/>
            <w:vAlign w:val="center"/>
            <w:hideMark/>
          </w:tcPr>
          <w:p w14:paraId="21D88845"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0AF07DA3" w14:textId="77777777" w:rsidR="00ED3EF7" w:rsidRPr="00ED3EF7" w:rsidRDefault="00ED3EF7" w:rsidP="00ED3EF7">
            <w:pPr>
              <w:spacing w:line="240" w:lineRule="auto"/>
              <w:ind w:firstLine="0"/>
              <w:jc w:val="left"/>
              <w:rPr>
                <w:color w:val="auto"/>
                <w:sz w:val="18"/>
                <w:szCs w:val="18"/>
                <w:lang w:val="en-PH" w:eastAsia="en-PH"/>
              </w:rPr>
            </w:pPr>
          </w:p>
        </w:tc>
        <w:tc>
          <w:tcPr>
            <w:tcW w:w="661" w:type="pct"/>
            <w:vAlign w:val="center"/>
            <w:hideMark/>
          </w:tcPr>
          <w:p w14:paraId="47107D07" w14:textId="77777777" w:rsidR="00ED3EF7" w:rsidRPr="00ED3EF7" w:rsidRDefault="00ED3EF7" w:rsidP="00ED3EF7">
            <w:pPr>
              <w:spacing w:line="240" w:lineRule="auto"/>
              <w:ind w:firstLine="0"/>
              <w:jc w:val="left"/>
              <w:rPr>
                <w:color w:val="auto"/>
                <w:sz w:val="18"/>
                <w:szCs w:val="18"/>
                <w:lang w:val="en-PH" w:eastAsia="en-PH"/>
              </w:rPr>
            </w:pPr>
          </w:p>
        </w:tc>
      </w:tr>
      <w:tr w:rsidR="00ED3EF7" w:rsidRPr="00ED3EF7" w14:paraId="6092706D" w14:textId="77777777" w:rsidTr="006F0C3A">
        <w:trPr>
          <w:tblCellSpacing w:w="15" w:type="dxa"/>
          <w:jc w:val="center"/>
        </w:trPr>
        <w:tc>
          <w:tcPr>
            <w:tcW w:w="1752" w:type="pct"/>
            <w:vAlign w:val="center"/>
            <w:hideMark/>
          </w:tcPr>
          <w:p w14:paraId="3B0B6E53"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Hazardous waste</w:t>
            </w:r>
          </w:p>
        </w:tc>
        <w:tc>
          <w:tcPr>
            <w:tcW w:w="878" w:type="pct"/>
            <w:vAlign w:val="center"/>
            <w:hideMark/>
          </w:tcPr>
          <w:p w14:paraId="409441CA"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12ACC1D8" w14:textId="77777777" w:rsidR="00ED3EF7" w:rsidRPr="00ED3EF7" w:rsidRDefault="00ED3EF7" w:rsidP="00ED3EF7">
            <w:pPr>
              <w:spacing w:line="240" w:lineRule="auto"/>
              <w:ind w:firstLine="0"/>
              <w:jc w:val="left"/>
              <w:rPr>
                <w:color w:val="auto"/>
                <w:sz w:val="18"/>
                <w:szCs w:val="18"/>
                <w:lang w:val="en-PH" w:eastAsia="en-PH"/>
              </w:rPr>
            </w:pPr>
          </w:p>
        </w:tc>
        <w:tc>
          <w:tcPr>
            <w:tcW w:w="661" w:type="pct"/>
            <w:vAlign w:val="center"/>
            <w:hideMark/>
          </w:tcPr>
          <w:p w14:paraId="08953EAF" w14:textId="77777777" w:rsidR="00ED3EF7" w:rsidRPr="00ED3EF7" w:rsidRDefault="00ED3EF7" w:rsidP="00ED3EF7">
            <w:pPr>
              <w:spacing w:line="240" w:lineRule="auto"/>
              <w:ind w:firstLine="0"/>
              <w:jc w:val="left"/>
              <w:rPr>
                <w:color w:val="auto"/>
                <w:sz w:val="18"/>
                <w:szCs w:val="18"/>
                <w:lang w:val="en-PH" w:eastAsia="en-PH"/>
              </w:rPr>
            </w:pPr>
          </w:p>
        </w:tc>
      </w:tr>
      <w:tr w:rsidR="00ED3EF7" w:rsidRPr="00ED3EF7" w14:paraId="47D5B218" w14:textId="77777777" w:rsidTr="006F0C3A">
        <w:trPr>
          <w:tblCellSpacing w:w="15" w:type="dxa"/>
          <w:jc w:val="center"/>
        </w:trPr>
        <w:tc>
          <w:tcPr>
            <w:tcW w:w="1752" w:type="pct"/>
            <w:tcBorders>
              <w:bottom w:val="single" w:sz="12" w:space="0" w:color="auto"/>
            </w:tcBorders>
            <w:vAlign w:val="center"/>
            <w:hideMark/>
          </w:tcPr>
          <w:p w14:paraId="6CEFEFEB"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Coastal erosion</w:t>
            </w:r>
          </w:p>
        </w:tc>
        <w:tc>
          <w:tcPr>
            <w:tcW w:w="878" w:type="pct"/>
            <w:tcBorders>
              <w:bottom w:val="single" w:sz="12" w:space="0" w:color="auto"/>
            </w:tcBorders>
            <w:vAlign w:val="center"/>
            <w:hideMark/>
          </w:tcPr>
          <w:p w14:paraId="4BD400E8" w14:textId="77777777" w:rsidR="00ED3EF7" w:rsidRPr="00ED3EF7" w:rsidRDefault="00ED3EF7" w:rsidP="00ED3EF7">
            <w:pPr>
              <w:spacing w:line="240" w:lineRule="auto"/>
              <w:ind w:firstLine="0"/>
              <w:jc w:val="center"/>
              <w:rPr>
                <w:color w:val="auto"/>
                <w:sz w:val="18"/>
                <w:szCs w:val="18"/>
                <w:lang w:val="en-PH" w:eastAsia="en-PH"/>
              </w:rPr>
            </w:pPr>
            <w:bookmarkStart w:id="107" w:name="_Hlk216608951"/>
            <w:r w:rsidRPr="00ED3EF7">
              <w:rPr>
                <w:color w:val="auto"/>
                <w:sz w:val="18"/>
                <w:szCs w:val="18"/>
                <w:lang w:val="en-PH" w:eastAsia="en-PH"/>
              </w:rPr>
              <w:t>*</w:t>
            </w:r>
            <w:bookmarkEnd w:id="107"/>
          </w:p>
        </w:tc>
        <w:tc>
          <w:tcPr>
            <w:tcW w:w="1629" w:type="pct"/>
            <w:tcBorders>
              <w:bottom w:val="single" w:sz="12" w:space="0" w:color="auto"/>
            </w:tcBorders>
            <w:vAlign w:val="center"/>
            <w:hideMark/>
          </w:tcPr>
          <w:p w14:paraId="1F33ABE9" w14:textId="77777777" w:rsidR="00ED3EF7" w:rsidRPr="00ED3EF7" w:rsidRDefault="00ED3EF7" w:rsidP="00ED3EF7">
            <w:pPr>
              <w:spacing w:line="240" w:lineRule="auto"/>
              <w:ind w:firstLine="0"/>
              <w:jc w:val="left"/>
              <w:rPr>
                <w:color w:val="auto"/>
                <w:sz w:val="18"/>
                <w:szCs w:val="18"/>
                <w:lang w:val="en-PH" w:eastAsia="en-PH"/>
              </w:rPr>
            </w:pPr>
          </w:p>
        </w:tc>
        <w:tc>
          <w:tcPr>
            <w:tcW w:w="661" w:type="pct"/>
            <w:tcBorders>
              <w:bottom w:val="single" w:sz="12" w:space="0" w:color="auto"/>
            </w:tcBorders>
            <w:vAlign w:val="center"/>
            <w:hideMark/>
          </w:tcPr>
          <w:p w14:paraId="1C56C524" w14:textId="77777777" w:rsidR="00ED3EF7" w:rsidRPr="00ED3EF7" w:rsidRDefault="00ED3EF7" w:rsidP="00ED3EF7">
            <w:pPr>
              <w:spacing w:line="240" w:lineRule="auto"/>
              <w:ind w:firstLine="0"/>
              <w:jc w:val="left"/>
              <w:rPr>
                <w:color w:val="auto"/>
                <w:sz w:val="18"/>
                <w:szCs w:val="18"/>
                <w:lang w:val="en-PH" w:eastAsia="en-PH"/>
              </w:rPr>
            </w:pPr>
          </w:p>
        </w:tc>
      </w:tr>
    </w:tbl>
    <w:p w14:paraId="4C09B778" w14:textId="232C8233" w:rsidR="0009510C" w:rsidRPr="006F0C3A" w:rsidRDefault="006F0C3A" w:rsidP="006F0C3A">
      <w:pPr>
        <w:spacing w:line="240" w:lineRule="auto"/>
        <w:ind w:firstLine="0"/>
        <w:textAlignment w:val="baseline"/>
        <w:rPr>
          <w:i/>
          <w:iCs/>
          <w:sz w:val="18"/>
          <w:szCs w:val="18"/>
          <w:lang w:eastAsia="en-PH"/>
        </w:rPr>
      </w:pPr>
      <w:r w:rsidRPr="0015012B">
        <w:rPr>
          <w:i/>
          <w:iCs/>
          <w:sz w:val="18"/>
          <w:szCs w:val="18"/>
          <w:lang w:eastAsia="en-PH"/>
        </w:rPr>
        <w:t xml:space="preserve">Legend: </w:t>
      </w:r>
      <w:r w:rsidRPr="00C64491">
        <w:rPr>
          <w:i/>
          <w:iCs/>
          <w:sz w:val="18"/>
          <w:szCs w:val="18"/>
          <w:lang w:eastAsia="en-PH"/>
        </w:rPr>
        <w:t>*** Severe</w:t>
      </w:r>
      <w:r w:rsidRPr="0015012B">
        <w:rPr>
          <w:i/>
          <w:iCs/>
          <w:sz w:val="18"/>
          <w:szCs w:val="18"/>
          <w:lang w:eastAsia="en-PH"/>
        </w:rPr>
        <w:t xml:space="preserve">, </w:t>
      </w:r>
      <w:r w:rsidRPr="00C64491">
        <w:rPr>
          <w:i/>
          <w:iCs/>
          <w:sz w:val="18"/>
          <w:szCs w:val="18"/>
          <w:lang w:eastAsia="en-PH"/>
        </w:rPr>
        <w:t>** Moderate</w:t>
      </w:r>
      <w:r w:rsidRPr="0015012B">
        <w:rPr>
          <w:i/>
          <w:iCs/>
          <w:sz w:val="18"/>
          <w:szCs w:val="18"/>
          <w:lang w:eastAsia="en-PH"/>
        </w:rPr>
        <w:t xml:space="preserve">, </w:t>
      </w:r>
      <w:r w:rsidRPr="00C64491">
        <w:rPr>
          <w:i/>
          <w:iCs/>
          <w:sz w:val="18"/>
          <w:szCs w:val="18"/>
          <w:lang w:eastAsia="en-PH"/>
        </w:rPr>
        <w:t>* Slight / Low</w:t>
      </w:r>
    </w:p>
    <w:p w14:paraId="364625A5" w14:textId="607AB0D4" w:rsidR="461B74DA" w:rsidRDefault="24C826ED" w:rsidP="00AC5B51">
      <w:pPr>
        <w:pStyle w:val="Heading3"/>
      </w:pPr>
      <w:bookmarkStart w:id="108" w:name="_Toc218276539"/>
      <w:r w:rsidRPr="752E0FCB">
        <w:t>4.2.3 Biodiversity Hotspots and Sensitive Areas</w:t>
      </w:r>
      <w:bookmarkEnd w:id="108"/>
    </w:p>
    <w:p w14:paraId="6022819E" w14:textId="4BACC988" w:rsidR="0009510C" w:rsidRPr="0009510C" w:rsidRDefault="0009510C" w:rsidP="0009510C">
      <w:pPr>
        <w:pStyle w:val="Heading4"/>
      </w:pPr>
      <w:r>
        <w:t>4.2.3.1 Mangrove and Wetlands</w:t>
      </w:r>
    </w:p>
    <w:p w14:paraId="3064DEDA" w14:textId="452BA021" w:rsidR="0009510C" w:rsidRDefault="0009510C" w:rsidP="0009510C">
      <w:pPr>
        <w:spacing w:after="240" w:line="276" w:lineRule="auto"/>
        <w:ind w:firstLine="567"/>
        <w:rPr>
          <w:color w:val="000000"/>
        </w:rPr>
      </w:pPr>
      <w:r w:rsidRPr="001A520D">
        <w:rPr>
          <w:lang w:eastAsia="en-PH"/>
        </w:rPr>
        <w:t>The west</w:t>
      </w:r>
      <w:r>
        <w:rPr>
          <w:lang w:eastAsia="en-PH"/>
        </w:rPr>
        <w:t xml:space="preserve">ern seaboard </w:t>
      </w:r>
      <w:r w:rsidRPr="001A520D">
        <w:rPr>
          <w:lang w:eastAsia="en-PH"/>
        </w:rPr>
        <w:t>of Palawan</w:t>
      </w:r>
      <w:r w:rsidRPr="00365ECB">
        <w:rPr>
          <w:lang w:eastAsia="en-PH"/>
        </w:rPr>
        <w:t xml:space="preserve">, covering the coastal municipalities of Balabac, Rizal, Quezon, Aborlan, Puerto Princesa City, San Vicente, Taytay, El Nido, Linapacan, Culion, Busuanga, and Coron, </w:t>
      </w:r>
      <w:r w:rsidRPr="001A520D">
        <w:rPr>
          <w:lang w:eastAsia="en-PH"/>
        </w:rPr>
        <w:t xml:space="preserve">serves as a mangrove biodiversity hotspot </w:t>
      </w:r>
      <w:r>
        <w:rPr>
          <w:lang w:eastAsia="en-PH"/>
        </w:rPr>
        <w:t>of</w:t>
      </w:r>
      <w:r w:rsidRPr="001A520D">
        <w:rPr>
          <w:lang w:eastAsia="en-PH"/>
        </w:rPr>
        <w:t xml:space="preserve"> the Philippine waters </w:t>
      </w:r>
      <w:r>
        <w:rPr>
          <w:lang w:eastAsia="en-PH"/>
        </w:rPr>
        <w:t>within the</w:t>
      </w:r>
      <w:r w:rsidRPr="001A520D">
        <w:rPr>
          <w:lang w:eastAsia="en-PH"/>
        </w:rPr>
        <w:t xml:space="preserve"> SCS-LME because of its extensive forest cover, high species richness, and biogeographic significance. The </w:t>
      </w:r>
      <w:r w:rsidRPr="00365ECB">
        <w:rPr>
          <w:lang w:eastAsia="en-PH"/>
        </w:rPr>
        <w:t>coast</w:t>
      </w:r>
      <w:r w:rsidRPr="001A520D">
        <w:rPr>
          <w:lang w:eastAsia="en-PH"/>
        </w:rPr>
        <w:t xml:space="preserve"> contains approximately</w:t>
      </w:r>
      <w:r w:rsidRPr="00365ECB">
        <w:rPr>
          <w:lang w:eastAsia="en-PH"/>
        </w:rPr>
        <w:t xml:space="preserve"> </w:t>
      </w:r>
      <w:r>
        <w:rPr>
          <w:color w:val="000000"/>
        </w:rPr>
        <w:t>41</w:t>
      </w:r>
      <w:r w:rsidRPr="00365ECB">
        <w:rPr>
          <w:color w:val="000000"/>
        </w:rPr>
        <w:t>% of the total mangroves in the region.</w:t>
      </w:r>
      <w:r w:rsidRPr="00365ECB">
        <w:rPr>
          <w:lang w:eastAsia="en-PH"/>
        </w:rPr>
        <w:t xml:space="preserve"> </w:t>
      </w:r>
      <w:r w:rsidRPr="001A520D">
        <w:rPr>
          <w:lang w:eastAsia="en-PH"/>
        </w:rPr>
        <w:t>These forests exhibit high structural complexity and ecological integrity</w:t>
      </w:r>
      <w:r w:rsidRPr="00365ECB">
        <w:rPr>
          <w:color w:val="000000"/>
        </w:rPr>
        <w:t xml:space="preserve"> with positive cover changes of 3,078. 65 ha between 2000-2010 and 2,233.36 ha in 2010-2020. The municipalities of </w:t>
      </w:r>
      <w:r>
        <w:rPr>
          <w:color w:val="000000"/>
        </w:rPr>
        <w:t>Balabac and</w:t>
      </w:r>
      <w:r w:rsidRPr="00365ECB">
        <w:rPr>
          <w:color w:val="000000"/>
        </w:rPr>
        <w:t xml:space="preserve"> Taytay and the City of Puerto Princesa contributed a huge percentage to the overall mangrove cover in the island (</w:t>
      </w:r>
      <w:r w:rsidRPr="00951680">
        <w:rPr>
          <w:color w:val="000000"/>
        </w:rPr>
        <w:t>Fig</w:t>
      </w:r>
      <w:r w:rsidR="00324BBF">
        <w:rPr>
          <w:color w:val="000000"/>
        </w:rPr>
        <w:t>ure</w:t>
      </w:r>
      <w:r w:rsidRPr="00951680">
        <w:rPr>
          <w:color w:val="000000"/>
        </w:rPr>
        <w:t xml:space="preserve"> 4.1</w:t>
      </w:r>
      <w:r>
        <w:rPr>
          <w:color w:val="000000"/>
        </w:rPr>
        <w:t>2</w:t>
      </w:r>
      <w:r w:rsidRPr="00365ECB">
        <w:rPr>
          <w:color w:val="000000"/>
        </w:rPr>
        <w:t xml:space="preserve">) </w:t>
      </w:r>
      <w:r>
        <w:rPr>
          <w:color w:val="000000"/>
        </w:rPr>
        <w:t>(</w:t>
      </w:r>
      <w:r w:rsidRPr="00365ECB">
        <w:rPr>
          <w:color w:val="000000"/>
        </w:rPr>
        <w:t>Zablan et al., 2022</w:t>
      </w:r>
      <w:r>
        <w:rPr>
          <w:color w:val="000000"/>
        </w:rPr>
        <w:t>)</w:t>
      </w:r>
      <w:r w:rsidRPr="00365ECB">
        <w:rPr>
          <w:color w:val="000000"/>
        </w:rPr>
        <w:t>.</w:t>
      </w:r>
      <w:r>
        <w:rPr>
          <w:color w:val="000000"/>
        </w:rPr>
        <w:t xml:space="preserve"> Mangroves in Taytay, Palawan are concentrated in Taytay Bay and Malampaya Sound while in Puerto Princesa City, at Ulugan Bay. </w:t>
      </w:r>
      <w:r w:rsidRPr="00B07883">
        <w:rPr>
          <w:color w:val="000000"/>
        </w:rPr>
        <w:t xml:space="preserve">Using </w:t>
      </w:r>
      <w:r w:rsidRPr="00B07883">
        <w:t xml:space="preserve">multi-date </w:t>
      </w:r>
      <w:r>
        <w:t>l</w:t>
      </w:r>
      <w:r w:rsidRPr="00B07883">
        <w:t xml:space="preserve">andsat satellite images combined with Markov chain </w:t>
      </w:r>
      <w:r>
        <w:t>m</w:t>
      </w:r>
      <w:r w:rsidRPr="00B07883">
        <w:t>odel</w:t>
      </w:r>
      <w:r w:rsidRPr="00B07883">
        <w:rPr>
          <w:color w:val="000000"/>
        </w:rPr>
        <w:t>, the present and projected mangrove cover in these sites were determined and based from the predicted outcome, mangroves in Taytay Bay, Malampaya Sound, and Ulugan Bay are expected to increase in years 2030 and 2050, provided that threats</w:t>
      </w:r>
      <w:r>
        <w:rPr>
          <w:color w:val="000000"/>
        </w:rPr>
        <w:t xml:space="preserve"> are regulated and restoration initiatives will continue (Cayetano et al., 2023). The Calamianes Group of Islands, comprising of Culion, </w:t>
      </w:r>
      <w:r w:rsidRPr="00087289">
        <w:rPr>
          <w:color w:val="000000"/>
        </w:rPr>
        <w:t>Busuanga, and Coron,</w:t>
      </w:r>
      <w:r>
        <w:rPr>
          <w:color w:val="000000"/>
        </w:rPr>
        <w:t xml:space="preserve"> in the northern-most part of Palawan is also a site-specific mangrove biodiversity hotspot within the province.  </w:t>
      </w:r>
    </w:p>
    <w:p w14:paraId="305661D1" w14:textId="77777777" w:rsidR="00252800" w:rsidRDefault="00252800" w:rsidP="00252800">
      <w:pPr>
        <w:spacing w:line="276" w:lineRule="auto"/>
        <w:ind w:firstLine="0"/>
        <w:jc w:val="center"/>
        <w:rPr>
          <w:b/>
          <w:bCs/>
          <w:color w:val="000000"/>
        </w:rPr>
      </w:pPr>
      <w:r>
        <w:rPr>
          <w:noProof/>
        </w:rPr>
        <w:lastRenderedPageBreak/>
        <w:drawing>
          <wp:inline distT="0" distB="0" distL="0" distR="0" wp14:anchorId="26597410" wp14:editId="3621A749">
            <wp:extent cx="4500000" cy="2736000"/>
            <wp:effectExtent l="0" t="0" r="15240" b="7620"/>
            <wp:docPr id="271907281" name="Chart 1">
              <a:extLst xmlns:a="http://schemas.openxmlformats.org/drawingml/2006/main">
                <a:ext uri="{FF2B5EF4-FFF2-40B4-BE49-F238E27FC236}">
                  <a16:creationId xmlns:a16="http://schemas.microsoft.com/office/drawing/2014/main" id="{889574D1-80A2-105B-AD1B-63BD6E8C2E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14:paraId="5CC21285" w14:textId="29C2C6EE" w:rsidR="00C63C04" w:rsidRPr="00252800" w:rsidRDefault="00252800" w:rsidP="00252800">
      <w:pPr>
        <w:spacing w:after="240" w:line="276" w:lineRule="auto"/>
        <w:ind w:firstLine="0"/>
        <w:jc w:val="center"/>
        <w:rPr>
          <w:sz w:val="18"/>
          <w:szCs w:val="18"/>
          <w:lang w:eastAsia="en-PH"/>
        </w:rPr>
      </w:pPr>
      <w:r w:rsidRPr="00252800">
        <w:rPr>
          <w:b/>
          <w:bCs/>
          <w:color w:val="000000"/>
          <w:sz w:val="18"/>
          <w:szCs w:val="18"/>
        </w:rPr>
        <w:t xml:space="preserve">Figure 4.12. </w:t>
      </w:r>
      <w:r w:rsidRPr="00252800">
        <w:rPr>
          <w:color w:val="000000"/>
          <w:sz w:val="18"/>
          <w:szCs w:val="18"/>
        </w:rPr>
        <w:t>Mangrove cover in municipalities bordering the western seaboard of Palawan</w:t>
      </w:r>
    </w:p>
    <w:p w14:paraId="15C737E9" w14:textId="1F385FDF" w:rsidR="008A37AC" w:rsidRDefault="008A37AC" w:rsidP="006F0D70">
      <w:pPr>
        <w:spacing w:after="240" w:line="276" w:lineRule="auto"/>
        <w:rPr>
          <w:color w:val="000000"/>
        </w:rPr>
      </w:pPr>
      <w:r w:rsidRPr="00C747F9">
        <w:rPr>
          <w:color w:val="000000"/>
        </w:rPr>
        <w:t xml:space="preserve">Situated also in the west coast of Palawan are </w:t>
      </w:r>
      <w:r>
        <w:rPr>
          <w:color w:val="000000"/>
        </w:rPr>
        <w:t xml:space="preserve">the four Protected Areas (PA) with extensive mangrove cover, the Calauit Island Game Preserve and Wildlife Sanctuary in Busuanga (PD No. 1578 s. 1976; El Nido Manage Reserve Protected Area in El Nido (Proclamation No. 32 s. 1998; Malampaya Sound Protected Landscape and Seascape (MSPLS)  in Taytay (proclamation No. 342 s. 2000); and Puerto Princesa Subterranean River and Natural Park in Puerto Princesa City (Proclamation No. 212 s. 1999). The biodiversity profile of MSPLS is presented in </w:t>
      </w:r>
      <w:r w:rsidR="00C34228">
        <w:rPr>
          <w:color w:val="000000"/>
        </w:rPr>
        <w:t>Annex 4.</w:t>
      </w:r>
      <w:r w:rsidR="00324BBF">
        <w:rPr>
          <w:color w:val="000000"/>
        </w:rPr>
        <w:t>C</w:t>
      </w:r>
      <w:r w:rsidR="00C34228">
        <w:rPr>
          <w:color w:val="000000"/>
        </w:rPr>
        <w:t>.</w:t>
      </w:r>
      <w:r>
        <w:rPr>
          <w:color w:val="000000"/>
        </w:rPr>
        <w:t xml:space="preserve"> of the report.</w:t>
      </w:r>
    </w:p>
    <w:p w14:paraId="129391F5" w14:textId="6C2ADF85" w:rsidR="008A37AC" w:rsidRDefault="008A37AC" w:rsidP="008A37AC">
      <w:pPr>
        <w:spacing w:after="240" w:line="276" w:lineRule="auto"/>
        <w:rPr>
          <w:color w:val="000000"/>
        </w:rPr>
      </w:pPr>
      <w:r w:rsidRPr="00641EE2">
        <w:rPr>
          <w:rFonts w:eastAsia="Calibri"/>
          <w:color w:val="000000"/>
        </w:rPr>
        <w:t xml:space="preserve">The </w:t>
      </w:r>
      <w:r>
        <w:rPr>
          <w:rFonts w:eastAsia="Calibri"/>
          <w:color w:val="000000"/>
        </w:rPr>
        <w:t xml:space="preserve">mangrove forest in the </w:t>
      </w:r>
      <w:r w:rsidRPr="001A0CF6">
        <w:rPr>
          <w:rFonts w:eastAsia="Calibri"/>
          <w:color w:val="000000"/>
        </w:rPr>
        <w:t xml:space="preserve">NCR or </w:t>
      </w:r>
      <w:r>
        <w:rPr>
          <w:rFonts w:eastAsia="Calibri"/>
          <w:color w:val="000000"/>
        </w:rPr>
        <w:t xml:space="preserve">Metro </w:t>
      </w:r>
      <w:r w:rsidRPr="001A0CF6">
        <w:rPr>
          <w:rFonts w:eastAsia="Calibri"/>
          <w:color w:val="000000"/>
        </w:rPr>
        <w:t>Manila</w:t>
      </w:r>
      <w:r w:rsidRPr="00641EE2">
        <w:rPr>
          <w:rFonts w:eastAsia="Calibri"/>
          <w:color w:val="000000"/>
        </w:rPr>
        <w:t xml:space="preserve"> is the most sensitive </w:t>
      </w:r>
      <w:r>
        <w:rPr>
          <w:rFonts w:eastAsia="Calibri"/>
          <w:color w:val="000000"/>
        </w:rPr>
        <w:t>vegetation</w:t>
      </w:r>
      <w:r w:rsidRPr="00641EE2">
        <w:rPr>
          <w:rFonts w:eastAsia="Calibri"/>
          <w:color w:val="000000"/>
        </w:rPr>
        <w:t xml:space="preserve"> in region. </w:t>
      </w:r>
      <w:r>
        <w:rPr>
          <w:rFonts w:eastAsia="Calibri"/>
          <w:color w:val="000000"/>
        </w:rPr>
        <w:t xml:space="preserve">The </w:t>
      </w:r>
      <w:r w:rsidRPr="00780E99">
        <w:rPr>
          <w:color w:val="000000"/>
        </w:rPr>
        <w:t>Las Piñas</w:t>
      </w:r>
      <w:r>
        <w:rPr>
          <w:color w:val="000000"/>
        </w:rPr>
        <w:t>-</w:t>
      </w:r>
      <w:r w:rsidRPr="00780E99">
        <w:rPr>
          <w:color w:val="000000"/>
        </w:rPr>
        <w:t>Parañaque Wetland Park (LPPWP)</w:t>
      </w:r>
      <w:r>
        <w:rPr>
          <w:color w:val="000000"/>
        </w:rPr>
        <w:t xml:space="preserve"> and Tanza Marine Tree Park (TMTP) are significant mangrove areas within Manila Bay, with estimated cover of 20.73 ha and 30 ha, respectively. The LPPWP was proclaimed (Proclamation No. 1412, s. 2007) as critical habitat and ecotourism area on 22 April 2007. Years later, it was upgraded into a national protected area through the Expanded National Integrated Protected Areas System (ENIPAS) Act of 2018 and subsequently declared as a RAMSAR site. The LPPWP harbors 23 mangrove species and a number of bird species (ERDB, 2021). The TMTP was designated as a </w:t>
      </w:r>
      <w:r w:rsidRPr="00974D91">
        <w:rPr>
          <w:color w:val="000000"/>
        </w:rPr>
        <w:t>"marine tree park"</w:t>
      </w:r>
      <w:r>
        <w:rPr>
          <w:color w:val="000000"/>
        </w:rPr>
        <w:t xml:space="preserve"> through a Barangay Council Ordinance No. 4, s. 2011. It is home to 13 mangrove species, endangered and migratory birds (DENR-NCR, 2021) (</w:t>
      </w:r>
      <w:r w:rsidRPr="005275E3">
        <w:rPr>
          <w:color w:val="000000"/>
        </w:rPr>
        <w:t xml:space="preserve">see </w:t>
      </w:r>
      <w:r w:rsidR="00C34228">
        <w:rPr>
          <w:color w:val="000000"/>
        </w:rPr>
        <w:t>Annex 4.F</w:t>
      </w:r>
      <w:r w:rsidRPr="005275E3">
        <w:rPr>
          <w:color w:val="000000"/>
        </w:rPr>
        <w:t>).</w:t>
      </w:r>
      <w:r>
        <w:rPr>
          <w:color w:val="000000"/>
        </w:rPr>
        <w:t xml:space="preserve"> </w:t>
      </w:r>
    </w:p>
    <w:p w14:paraId="0C651F33" w14:textId="1CF8DF19" w:rsidR="008A37AC" w:rsidRDefault="008A37AC" w:rsidP="008A37AC">
      <w:pPr>
        <w:spacing w:after="240" w:line="276" w:lineRule="auto"/>
        <w:rPr>
          <w:color w:val="000000"/>
        </w:rPr>
      </w:pPr>
      <w:r>
        <w:rPr>
          <w:color w:val="000000"/>
        </w:rPr>
        <w:t xml:space="preserve">Human-induced threats to mangrove forests in LPPWP and TMTP are the on-going reclamation projects; poor </w:t>
      </w:r>
      <w:r w:rsidRPr="002B5CEA">
        <w:rPr>
          <w:color w:val="000000"/>
        </w:rPr>
        <w:t>water quality attributed to wastes and pollutants from the inadequate management of wastes from domestic, commercial, and industrial activities and wastewater discharges from households, industries, and commercial and institutional establishments</w:t>
      </w:r>
      <w:r>
        <w:rPr>
          <w:color w:val="000000"/>
        </w:rPr>
        <w:t>; and g</w:t>
      </w:r>
      <w:r w:rsidRPr="002B5CEA">
        <w:rPr>
          <w:color w:val="000000"/>
        </w:rPr>
        <w:t>arbage deposition and pollutio</w:t>
      </w:r>
      <w:r>
        <w:rPr>
          <w:color w:val="000000"/>
        </w:rPr>
        <w:t>n. Particularly, g</w:t>
      </w:r>
      <w:r w:rsidRPr="002B5CEA">
        <w:rPr>
          <w:color w:val="000000"/>
        </w:rPr>
        <w:t xml:space="preserve">arbage from the communities in Canacao Bay, Bacoor Bay, Paranaque City and Las Piñas </w:t>
      </w:r>
      <w:r>
        <w:rPr>
          <w:color w:val="000000"/>
        </w:rPr>
        <w:t xml:space="preserve">are directly dump into the rivers and gradually </w:t>
      </w:r>
      <w:r w:rsidRPr="002B5CEA">
        <w:rPr>
          <w:color w:val="000000"/>
        </w:rPr>
        <w:t>to the beaches of LPPWP</w:t>
      </w:r>
      <w:r>
        <w:rPr>
          <w:color w:val="000000"/>
        </w:rPr>
        <w:t xml:space="preserve"> (ERDB, 2021). </w:t>
      </w:r>
    </w:p>
    <w:p w14:paraId="0E81B6E0" w14:textId="5C0F1BB7" w:rsidR="008A37AC" w:rsidRDefault="006F0D70" w:rsidP="006F0D70">
      <w:pPr>
        <w:pStyle w:val="Heading4"/>
      </w:pPr>
      <w:r>
        <w:t>4.2.3.2 Corals and Seagrass</w:t>
      </w:r>
    </w:p>
    <w:p w14:paraId="67C46B84" w14:textId="6852DD0B" w:rsidR="006F0D70" w:rsidRPr="003B52D4" w:rsidRDefault="006F0D70" w:rsidP="006F0D70">
      <w:pPr>
        <w:spacing w:after="240" w:line="276" w:lineRule="auto"/>
        <w:rPr>
          <w:rFonts w:eastAsia="Calibri"/>
        </w:rPr>
      </w:pPr>
      <w:r w:rsidRPr="003B52D4">
        <w:rPr>
          <w:rFonts w:eastAsia="Calibri"/>
        </w:rPr>
        <w:t>Connectivity studies have demonstrated that the Kalayaan Island Group, functions as both a larval source and sink, with currents dispersing coral and fish larvae toward Palawan and northern Sulu Sea ecosystems (Juinio-Meñez et al., 2015; Dorman et al., 2016). This underscores the transboundary ecological role of the SCS-LME in sustaining regional biodiversity. Seasonal monsoon currents further reinforce this connectivity, facilitating recruitment across interconnected reef systems (</w:t>
      </w:r>
      <w:r w:rsidRPr="003B52D4">
        <w:t>Dorman et al., 2016)</w:t>
      </w:r>
      <w:r w:rsidRPr="003B52D4">
        <w:rPr>
          <w:rFonts w:eastAsia="Calibri"/>
        </w:rPr>
        <w:t xml:space="preserve">. In addition, the Verde Island Passage </w:t>
      </w:r>
      <w:r w:rsidRPr="003B52D4">
        <w:t xml:space="preserve">is also a critical </w:t>
      </w:r>
      <w:r w:rsidRPr="003B52D4">
        <w:lastRenderedPageBreak/>
        <w:t>biodiversity hotspot, known for harboring exceptionally high densities of fish eggs and serving as an important spawning and larval dispersal area (Campos et al., 2008)</w:t>
      </w:r>
      <w:r>
        <w:t>.</w:t>
      </w:r>
    </w:p>
    <w:p w14:paraId="10F37ADD" w14:textId="77777777" w:rsidR="006F0D70" w:rsidRDefault="006F0D70" w:rsidP="006F0D70">
      <w:pPr>
        <w:spacing w:after="240" w:line="276" w:lineRule="auto"/>
        <w:rPr>
          <w:rFonts w:eastAsia="Calibri"/>
        </w:rPr>
      </w:pPr>
      <w:r w:rsidRPr="003B52D4">
        <w:rPr>
          <w:rFonts w:eastAsia="Calibri"/>
        </w:rPr>
        <w:t>The ecological sensitivity of the different provinces in SCS-LME is also influenced by climate exposure. According to the Philippine Climate-Ocean Typology (Aliño et al., 2019), areas within the SCS-LME are subject to significant sea surface temperature fluctuations, sea level rise, and monsoonal disturbances. Fig</w:t>
      </w:r>
      <w:r>
        <w:rPr>
          <w:rFonts w:eastAsia="Calibri"/>
        </w:rPr>
        <w:t>.</w:t>
      </w:r>
      <w:r w:rsidRPr="003B52D4">
        <w:rPr>
          <w:rFonts w:eastAsia="Calibri"/>
        </w:rPr>
        <w:t xml:space="preserve"> 4.1</w:t>
      </w:r>
      <w:r>
        <w:rPr>
          <w:rFonts w:eastAsia="Calibri"/>
        </w:rPr>
        <w:t>3</w:t>
      </w:r>
      <w:r w:rsidRPr="003B52D4">
        <w:rPr>
          <w:rFonts w:eastAsia="Calibri"/>
        </w:rPr>
        <w:t>a shows that western Luzon including Ilocos Sur, Pangasinan and Zambales, are exposed to several climate threats such as extreme heat, extreme rainfall, sea level rise, and monsoonal disturbance (Aliño et al., 2019). Storm frequency and fisher density are also relatively high in these areas including the KIG (Fig</w:t>
      </w:r>
      <w:r>
        <w:rPr>
          <w:rFonts w:eastAsia="Calibri"/>
        </w:rPr>
        <w:t>.</w:t>
      </w:r>
      <w:r w:rsidRPr="003B52D4">
        <w:rPr>
          <w:rFonts w:eastAsia="Calibri"/>
        </w:rPr>
        <w:t xml:space="preserve"> </w:t>
      </w:r>
      <w:r>
        <w:rPr>
          <w:rFonts w:eastAsia="Calibri"/>
        </w:rPr>
        <w:t>4.13</w:t>
      </w:r>
      <w:r w:rsidRPr="003B52D4">
        <w:rPr>
          <w:rFonts w:eastAsia="Calibri"/>
        </w:rPr>
        <w:t>b-c). These climate pressures compound the impacts of destructive fishing, coastal development, and pollution, increasing the vulnerability of reef ecosystems. El Niño events, for example, have been shown to disrupt larval connectivity across the Eastern Pacific barrier, potentially limiting recruitment success and reducing genetic flow between coral populations (Wood et al., 2016). Additionally, outbreaks of Crown-of-Thorns Starfish (</w:t>
      </w:r>
      <w:r w:rsidRPr="003B52D4">
        <w:rPr>
          <w:rFonts w:eastAsia="Calibri"/>
          <w:i/>
          <w:iCs/>
        </w:rPr>
        <w:t>Acanthaster cf. solaris</w:t>
      </w:r>
      <w:r w:rsidRPr="003B52D4">
        <w:rPr>
          <w:rFonts w:eastAsia="Calibri"/>
        </w:rPr>
        <w:t>), driven by elevated nutrient loads and high larval survival, pose a recurring threat to coral cover and reef structure. Genetic analyses confirm that populations of this coral predator are moderately connected across the SCS, including the Spratlys and Palawan (Chen et al., 2021), underscoring the need for transboundary outbreak management.</w:t>
      </w:r>
    </w:p>
    <w:p w14:paraId="36A69E3B" w14:textId="7E58966B" w:rsidR="006F0D70" w:rsidRPr="006E6CC3" w:rsidRDefault="006F0D70" w:rsidP="006E6CC3">
      <w:pPr>
        <w:spacing w:after="240" w:line="276" w:lineRule="auto"/>
        <w:rPr>
          <w:lang w:eastAsia="en-PH"/>
        </w:rPr>
      </w:pPr>
      <w:r w:rsidRPr="00B451A4">
        <w:rPr>
          <w:lang w:eastAsia="en-PH"/>
        </w:rPr>
        <w:t>Palawan is the most notable hotspot</w:t>
      </w:r>
      <w:r>
        <w:rPr>
          <w:lang w:eastAsia="en-PH"/>
        </w:rPr>
        <w:t xml:space="preserve"> of seagrass biodiversity in the region. Seagrasses</w:t>
      </w:r>
      <w:r w:rsidRPr="009610FB">
        <w:rPr>
          <w:lang w:eastAsia="en-PH"/>
        </w:rPr>
        <w:t xml:space="preserve"> </w:t>
      </w:r>
      <w:r w:rsidRPr="00B451A4">
        <w:rPr>
          <w:lang w:eastAsia="en-PH"/>
        </w:rPr>
        <w:t>serve as a vital ecological link between mangroves and coral reefs and offer vital habitat for fisheries and megafauna like</w:t>
      </w:r>
      <w:r>
        <w:rPr>
          <w:lang w:eastAsia="en-PH"/>
        </w:rPr>
        <w:t xml:space="preserve"> the</w:t>
      </w:r>
      <w:r w:rsidRPr="00B451A4">
        <w:rPr>
          <w:lang w:eastAsia="en-PH"/>
        </w:rPr>
        <w:t xml:space="preserve"> dugongs.</w:t>
      </w:r>
      <w:r>
        <w:rPr>
          <w:lang w:eastAsia="en-PH"/>
        </w:rPr>
        <w:t xml:space="preserve"> The </w:t>
      </w:r>
      <w:r w:rsidRPr="00B451A4">
        <w:rPr>
          <w:lang w:eastAsia="en-PH"/>
        </w:rPr>
        <w:t>Occidental Mindoro and Batangas function as regional seagrass biodiversity hotspots. Occidental Mindoro supports large, relatively intact seagrass meadows along the Mindoro Strait, characterized by high species richness and important dugong feeding grounds, and retains comparatively higher ecological integrity. In contrast, Batangas, particularly within the Verde Island Passage, hosts diverse seagrass assemblages tightly connected to one of the world’s richest coral reef systems, but these ecosystems are increasingly constrained by intense coastal development, shipping, and tourism pressure.</w:t>
      </w:r>
      <w:r>
        <w:rPr>
          <w:lang w:eastAsia="en-PH"/>
        </w:rPr>
        <w:t xml:space="preserve"> </w:t>
      </w:r>
      <w:r w:rsidRPr="00B451A4">
        <w:rPr>
          <w:lang w:eastAsia="en-PH"/>
        </w:rPr>
        <w:t>At a more localized scale, Cape Bolinao in Pangasinan stands out as a seagrass hotspot along the western Luzon coast. Although spatially limited, its seagrass beds exhibit relatively high species diversity and productivity and play a</w:t>
      </w:r>
      <w:r>
        <w:rPr>
          <w:lang w:eastAsia="en-PH"/>
        </w:rPr>
        <w:t>n important r</w:t>
      </w:r>
      <w:r w:rsidRPr="00B451A4">
        <w:rPr>
          <w:lang w:eastAsia="en-PH"/>
        </w:rPr>
        <w:t xml:space="preserve">ole in supporting adjacent reef fisheries. </w:t>
      </w:r>
    </w:p>
    <w:p w14:paraId="11FD7576" w14:textId="7C49F764" w:rsidR="00E4625F" w:rsidRDefault="00306B4A" w:rsidP="006E6CC3">
      <w:pPr>
        <w:spacing w:line="276" w:lineRule="auto"/>
        <w:ind w:firstLine="0"/>
        <w:jc w:val="center"/>
        <w:rPr>
          <w:i/>
          <w:iCs/>
          <w:sz w:val="18"/>
          <w:szCs w:val="18"/>
        </w:rPr>
      </w:pPr>
      <w:r>
        <w:rPr>
          <w:rFonts w:eastAsia="Calibri"/>
          <w:noProof/>
          <w:lang w:val="en-PH" w:eastAsia="en-US"/>
        </w:rPr>
        <mc:AlternateContent>
          <mc:Choice Requires="wpg">
            <w:drawing>
              <wp:inline distT="0" distB="0" distL="0" distR="0" wp14:anchorId="2E7F2E6D" wp14:editId="46A8E75B">
                <wp:extent cx="5760000" cy="3060000"/>
                <wp:effectExtent l="19050" t="19050" r="12700" b="26670"/>
                <wp:docPr id="1024189598" name="Group 3"/>
                <wp:cNvGraphicFramePr/>
                <a:graphic xmlns:a="http://schemas.openxmlformats.org/drawingml/2006/main">
                  <a:graphicData uri="http://schemas.microsoft.com/office/word/2010/wordprocessingGroup">
                    <wpg:wgp>
                      <wpg:cNvGrpSpPr/>
                      <wpg:grpSpPr>
                        <a:xfrm>
                          <a:off x="0" y="0"/>
                          <a:ext cx="5760000" cy="3060000"/>
                          <a:chOff x="0" y="0"/>
                          <a:chExt cx="5659120" cy="2591435"/>
                        </a:xfrm>
                        <a:effectLst/>
                      </wpg:grpSpPr>
                      <wpg:grpSp>
                        <wpg:cNvPr id="147712187" name="Group 147712187"/>
                        <wpg:cNvGrpSpPr/>
                        <wpg:grpSpPr>
                          <a:xfrm>
                            <a:off x="0" y="0"/>
                            <a:ext cx="5659120" cy="2591435"/>
                            <a:chOff x="0" y="0"/>
                            <a:chExt cx="5659120" cy="2591435"/>
                          </a:xfrm>
                        </wpg:grpSpPr>
                        <pic:pic xmlns:pic14="http://schemas.microsoft.com/office/drawing/2010/picture" xmlns:pic="http://schemas.openxmlformats.org/drawingml/2006/picture" mc:Ignorable="pic14">
                          <pic:nvPicPr>
                            <pic:cNvPr id="1065130426" name="Picture 8"/>
                            <pic:cNvPicPr>
                              <a:picLocks noChangeAspect="1"/>
                            </pic:cNvPicPr>
                          </pic:nvPicPr>
                          <pic:blipFill>
                            <a:blip r:embed="rId170" cstate="print">
                              <a:extLst>
                                <a:ext uri="{28A0092B-C50C-407E-A947-70E740481C1C}">
                                  <a14:useLocalDpi xmlns:a14="http://schemas.microsoft.com/office/drawing/2010/main" val="0"/>
                                </a:ext>
                              </a:extLst>
                            </a:blip>
                            <a:stretch>
                              <a:fillRect/>
                            </a:stretch>
                          </pic:blipFill>
                          <pic:spPr>
                            <a:xfrm>
                              <a:off x="3695700" y="0"/>
                              <a:ext cx="1963420" cy="2591435"/>
                            </a:xfrm>
                            <a:prstGeom prst="rect">
                              <a:avLst/>
                            </a:prstGeom>
                            <a:ln w="9525">
                              <a:solidFill>
                                <a:schemeClr val="tx1"/>
                              </a:solidFill>
                            </a:ln>
                          </pic:spPr>
                          <pic14:style>
                            <a:lnRef idx="2">
                              <a:schemeClr val="dk1"/>
                            </a:lnRef>
                            <a:fillRef idx="1">
                              <a:schemeClr val="lt1"/>
                            </a:fillRef>
                            <a:effectRef idx="0">
                              <a:schemeClr val="dk1"/>
                            </a:effectRef>
                            <a:fontRef idx="minor">
                              <a:schemeClr val="dk1"/>
                            </a:fontRef>
                          </pic14:style>
                        </pic:pic>
                        <pic:pic xmlns:pic14="http://schemas.microsoft.com/office/drawing/2010/picture" xmlns:pic="http://schemas.openxmlformats.org/drawingml/2006/picture" mc:Ignorable="pic14">
                          <pic:nvPicPr>
                            <pic:cNvPr id="30655581" name="Picture 6"/>
                            <pic:cNvPicPr>
                              <a:picLocks noChangeAspect="1"/>
                            </pic:cNvPicPr>
                          </pic:nvPicPr>
                          <pic:blipFill>
                            <a:blip r:embed="rId171" cstate="print">
                              <a:extLst>
                                <a:ext uri="{28A0092B-C50C-407E-A947-70E740481C1C}">
                                  <a14:useLocalDpi xmlns:a14="http://schemas.microsoft.com/office/drawing/2010/main" val="0"/>
                                </a:ext>
                              </a:extLst>
                            </a:blip>
                            <a:stretch>
                              <a:fillRect/>
                            </a:stretch>
                          </pic:blipFill>
                          <pic:spPr>
                            <a:xfrm>
                              <a:off x="1847850" y="0"/>
                              <a:ext cx="1963420" cy="2591435"/>
                            </a:xfrm>
                            <a:prstGeom prst="rect">
                              <a:avLst/>
                            </a:prstGeom>
                            <a:ln w="9525">
                              <a:solidFill>
                                <a:schemeClr val="tx1"/>
                              </a:solidFill>
                            </a:ln>
                          </pic:spPr>
                          <pic14:style>
                            <a:lnRef idx="2">
                              <a:schemeClr val="dk1"/>
                            </a:lnRef>
                            <a:fillRef idx="1">
                              <a:schemeClr val="lt1"/>
                            </a:fillRef>
                            <a:effectRef idx="0">
                              <a:schemeClr val="dk1"/>
                            </a:effectRef>
                            <a:fontRef idx="minor">
                              <a:schemeClr val="dk1"/>
                            </a:fontRef>
                          </pic14:style>
                        </pic:pic>
                        <pic:pic xmlns:pic14="http://schemas.microsoft.com/office/drawing/2010/picture" xmlns:pic="http://schemas.openxmlformats.org/drawingml/2006/picture" mc:Ignorable="pic14">
                          <pic:nvPicPr>
                            <pic:cNvPr id="394536791" name="Picture 3"/>
                            <pic:cNvPicPr>
                              <a:picLocks noChangeAspect="1"/>
                            </pic:cNvPicPr>
                          </pic:nvPicPr>
                          <pic:blipFill>
                            <a:blip r:embed="rId172" cstate="print">
                              <a:extLst>
                                <a:ext uri="{28A0092B-C50C-407E-A947-70E740481C1C}">
                                  <a14:useLocalDpi xmlns:a14="http://schemas.microsoft.com/office/drawing/2010/main" val="0"/>
                                </a:ext>
                              </a:extLst>
                            </a:blip>
                            <a:stretch>
                              <a:fillRect/>
                            </a:stretch>
                          </pic:blipFill>
                          <pic:spPr>
                            <a:xfrm>
                              <a:off x="0" y="0"/>
                              <a:ext cx="1963420" cy="2591435"/>
                            </a:xfrm>
                            <a:prstGeom prst="rect">
                              <a:avLst/>
                            </a:prstGeom>
                            <a:ln w="9525">
                              <a:solidFill>
                                <a:schemeClr val="tx1"/>
                              </a:solidFill>
                            </a:ln>
                          </pic:spPr>
                          <pic14:style>
                            <a:lnRef idx="2">
                              <a:schemeClr val="dk1"/>
                            </a:lnRef>
                            <a:fillRef idx="1">
                              <a:schemeClr val="lt1"/>
                            </a:fillRef>
                            <a:effectRef idx="0">
                              <a:schemeClr val="dk1"/>
                            </a:effectRef>
                            <a:fontRef idx="minor">
                              <a:schemeClr val="dk1"/>
                            </a:fontRef>
                          </pic14:style>
                        </pic:pic>
                      </wpg:grpSp>
                      <wps:wsp>
                        <wps:cNvPr id="1394728357" name="Text Box 2"/>
                        <wps:cNvSpPr txBox="1">
                          <a:spLocks noChangeArrowheads="1"/>
                        </wps:cNvSpPr>
                        <wps:spPr bwMode="auto">
                          <a:xfrm>
                            <a:off x="1666875" y="2181225"/>
                            <a:ext cx="251460" cy="251460"/>
                          </a:xfrm>
                          <a:prstGeom prst="rect">
                            <a:avLst/>
                          </a:prstGeom>
                          <a:ln w="9525">
                            <a:solidFill>
                              <a:schemeClr val="tx1"/>
                            </a:solidFill>
                            <a:headEnd/>
                            <a:tailEnd/>
                          </a:ln>
                        </wps:spPr>
                        <wps:style>
                          <a:lnRef idx="2">
                            <a:schemeClr val="dk1"/>
                          </a:lnRef>
                          <a:fillRef idx="1">
                            <a:schemeClr val="lt1"/>
                          </a:fillRef>
                          <a:effectRef idx="0">
                            <a:schemeClr val="dk1"/>
                          </a:effectRef>
                          <a:fontRef idx="minor">
                            <a:schemeClr val="dk1"/>
                          </a:fontRef>
                        </wps:style>
                        <wps:txbx>
                          <w:txbxContent>
                            <w:p w14:paraId="7C53FFA2" w14:textId="77777777" w:rsidR="00306B4A" w:rsidRPr="00BA4C28" w:rsidRDefault="00306B4A" w:rsidP="00306B4A">
                              <w:pPr>
                                <w:jc w:val="center"/>
                                <w:rPr>
                                  <w:b/>
                                  <w:bCs/>
                                </w:rPr>
                              </w:pPr>
                              <w:r>
                                <w:rPr>
                                  <w:b/>
                                  <w:bCs/>
                                </w:rPr>
                                <w:t>a</w:t>
                              </w:r>
                            </w:p>
                          </w:txbxContent>
                        </wps:txbx>
                        <wps:bodyPr rot="0" vert="horz" wrap="square" lIns="91440" tIns="45720" rIns="91440" bIns="45720" anchor="t" anchorCtr="0">
                          <a:noAutofit/>
                        </wps:bodyPr>
                      </wps:wsp>
                      <wps:wsp>
                        <wps:cNvPr id="648346161" name="Text Box 2"/>
                        <wps:cNvSpPr txBox="1">
                          <a:spLocks noChangeArrowheads="1"/>
                        </wps:cNvSpPr>
                        <wps:spPr bwMode="auto">
                          <a:xfrm>
                            <a:off x="3514725" y="2181225"/>
                            <a:ext cx="251460" cy="251460"/>
                          </a:xfrm>
                          <a:prstGeom prst="rect">
                            <a:avLst/>
                          </a:prstGeom>
                          <a:ln w="9525">
                            <a:solidFill>
                              <a:schemeClr val="tx1"/>
                            </a:solidFill>
                            <a:headEnd/>
                            <a:tailEnd/>
                          </a:ln>
                        </wps:spPr>
                        <wps:style>
                          <a:lnRef idx="2">
                            <a:schemeClr val="dk1"/>
                          </a:lnRef>
                          <a:fillRef idx="1">
                            <a:schemeClr val="lt1"/>
                          </a:fillRef>
                          <a:effectRef idx="0">
                            <a:schemeClr val="dk1"/>
                          </a:effectRef>
                          <a:fontRef idx="minor">
                            <a:schemeClr val="dk1"/>
                          </a:fontRef>
                        </wps:style>
                        <wps:txbx>
                          <w:txbxContent>
                            <w:p w14:paraId="3D82D1B4" w14:textId="77777777" w:rsidR="00306B4A" w:rsidRPr="00BA4C28" w:rsidRDefault="00306B4A" w:rsidP="00306B4A">
                              <w:pPr>
                                <w:jc w:val="center"/>
                                <w:rPr>
                                  <w:b/>
                                  <w:bCs/>
                                </w:rPr>
                              </w:pPr>
                              <w:r>
                                <w:rPr>
                                  <w:b/>
                                  <w:bCs/>
                                </w:rPr>
                                <w:t>b</w:t>
                              </w:r>
                            </w:p>
                          </w:txbxContent>
                        </wps:txbx>
                        <wps:bodyPr rot="0" vert="horz" wrap="square" lIns="91440" tIns="45720" rIns="91440" bIns="45720" anchor="t" anchorCtr="0">
                          <a:noAutofit/>
                        </wps:bodyPr>
                      </wps:wsp>
                      <wps:wsp>
                        <wps:cNvPr id="40719499" name="Text Box 2"/>
                        <wps:cNvSpPr txBox="1">
                          <a:spLocks noChangeArrowheads="1"/>
                        </wps:cNvSpPr>
                        <wps:spPr bwMode="auto">
                          <a:xfrm>
                            <a:off x="5362575" y="2181225"/>
                            <a:ext cx="251460" cy="251460"/>
                          </a:xfrm>
                          <a:prstGeom prst="rect">
                            <a:avLst/>
                          </a:prstGeom>
                          <a:ln w="9525">
                            <a:solidFill>
                              <a:schemeClr val="tx1"/>
                            </a:solidFill>
                            <a:headEnd/>
                            <a:tailEnd/>
                          </a:ln>
                        </wps:spPr>
                        <wps:style>
                          <a:lnRef idx="2">
                            <a:schemeClr val="dk1"/>
                          </a:lnRef>
                          <a:fillRef idx="1">
                            <a:schemeClr val="lt1"/>
                          </a:fillRef>
                          <a:effectRef idx="0">
                            <a:schemeClr val="dk1"/>
                          </a:effectRef>
                          <a:fontRef idx="minor">
                            <a:schemeClr val="dk1"/>
                          </a:fontRef>
                        </wps:style>
                        <wps:txbx>
                          <w:txbxContent>
                            <w:p w14:paraId="2F7DF925" w14:textId="77777777" w:rsidR="00306B4A" w:rsidRPr="00BA4C28" w:rsidRDefault="00306B4A" w:rsidP="00306B4A">
                              <w:pPr>
                                <w:jc w:val="center"/>
                                <w:rPr>
                                  <w:b/>
                                  <w:bCs/>
                                </w:rPr>
                              </w:pPr>
                              <w:r>
                                <w:rPr>
                                  <w:b/>
                                  <w:bCs/>
                                </w:rPr>
                                <w:t>c</w:t>
                              </w:r>
                            </w:p>
                          </w:txbxContent>
                        </wps:txbx>
                        <wps:bodyPr rot="0" vert="horz" wrap="square" lIns="91440" tIns="45720" rIns="91440" bIns="45720" anchor="t" anchorCtr="0">
                          <a:noAutofit/>
                        </wps:bodyPr>
                      </wps:wsp>
                    </wpg:wgp>
                  </a:graphicData>
                </a:graphic>
              </wp:inline>
            </w:drawing>
          </mc:Choice>
          <mc:Fallback>
            <w:pict>
              <v:group w14:anchorId="2E7F2E6D" id="Group 3" o:spid="_x0000_s1043" style="width:453.55pt;height:240.95pt;mso-position-horizontal-relative:char;mso-position-vertical-relative:line" coordsize="56591,2591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">
                <v:group id="Group 147712187" o:spid="_x0000_s1044" style="position:absolute;width:56591;height:25914" coordsize="56591,25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">
                  <v:shape id="Picture 8" o:spid="_x0000_s1045" type="#_x0000_t75" style="position:absolute;left:36957;width:19634;height:25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" filled="t" fillcolor="white [3201]" stroked="t" strokecolor="black [3213]">
                    <v:imagedata r:id="rId173" o:title=""/>
                    <v:path arrowok="t"/>
                  </v:shape>
                  <v:shape id="Picture 6" o:spid="_x0000_s1046" type="#_x0000_t75" style="position:absolute;left:18478;width:19634;height:25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" filled="t" fillcolor="white [3201]" stroked="t" strokecolor="black [3213]">
                    <v:imagedata r:id="rId174" o:title=""/>
                    <v:path arrowok="t"/>
                  </v:shape>
                  <v:shape id="Picture 3" o:spid="_x0000_s1047" type="#_x0000_t75" style="position:absolute;width:19634;height:25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" filled="t" fillcolor="white [3201]" stroked="t" strokecolor="black [3213]">
                    <v:imagedata r:id="rId175" o:title=""/>
                    <v:path arrowok="t"/>
                  </v:shape>
                </v:group>
                <v:shape id="_x0000_s1048" type="#_x0000_t202" style="position:absolute;left:16668;top:21812;width:2515;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" fillcolor="white [3201]" strokecolor="black [3213]">
                  <v:textbox>
                    <w:txbxContent>
                      <w:p w14:paraId="7C53FFA2" w14:textId="77777777" w:rsidR="00306B4A" w:rsidRPr="00BA4C28" w:rsidRDefault="00306B4A" w:rsidP="00306B4A">
                        <w:pPr>
                          <w:jc w:val="center"/>
                          <w:rPr>
                            <w:b/>
                            <w:bCs/>
                          </w:rPr>
                        </w:pPr>
                        <w:r>
                          <w:rPr>
                            <w:b/>
                            <w:bCs/>
                          </w:rPr>
                          <w:t>a</w:t>
                        </w:r>
                      </w:p>
                    </w:txbxContent>
                  </v:textbox>
                </v:shape>
                <v:shape id="_x0000_s1049" type="#_x0000_t202" style="position:absolute;left:35147;top:21812;width:2514;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" fillcolor="white [3201]" strokecolor="black [3213]">
                  <v:textbox>
                    <w:txbxContent>
                      <w:p w14:paraId="3D82D1B4" w14:textId="77777777" w:rsidR="00306B4A" w:rsidRPr="00BA4C28" w:rsidRDefault="00306B4A" w:rsidP="00306B4A">
                        <w:pPr>
                          <w:jc w:val="center"/>
                          <w:rPr>
                            <w:b/>
                            <w:bCs/>
                          </w:rPr>
                        </w:pPr>
                        <w:r>
                          <w:rPr>
                            <w:b/>
                            <w:bCs/>
                          </w:rPr>
                          <w:t>b</w:t>
                        </w:r>
                      </w:p>
                    </w:txbxContent>
                  </v:textbox>
                </v:shape>
                <v:shape id="_x0000_s1050" type="#_x0000_t202" style="position:absolute;left:53625;top:21812;width:2515;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" fillcolor="white [3201]" strokecolor="black [3213]">
                  <v:textbox>
                    <w:txbxContent>
                      <w:p w14:paraId="2F7DF925" w14:textId="77777777" w:rsidR="00306B4A" w:rsidRPr="00BA4C28" w:rsidRDefault="00306B4A" w:rsidP="00306B4A">
                        <w:pPr>
                          <w:jc w:val="center"/>
                          <w:rPr>
                            <w:b/>
                            <w:bCs/>
                          </w:rPr>
                        </w:pPr>
                        <w:r>
                          <w:rPr>
                            <w:b/>
                            <w:bCs/>
                          </w:rPr>
                          <w:t>c</w:t>
                        </w:r>
                      </w:p>
                    </w:txbxContent>
                  </v:textbox>
                </v:shape>
                <w10:anchorlock/>
              </v:group>
            </w:pict>
          </mc:Fallback>
        </mc:AlternateContent>
      </w:r>
      <w:r w:rsidR="00E4625F" w:rsidRPr="2D2F61BD">
        <w:rPr>
          <w:b/>
          <w:bCs/>
          <w:sz w:val="18"/>
          <w:szCs w:val="18"/>
        </w:rPr>
        <w:t xml:space="preserve">Figure </w:t>
      </w:r>
      <w:r w:rsidR="00694846">
        <w:rPr>
          <w:b/>
          <w:bCs/>
          <w:sz w:val="18"/>
          <w:szCs w:val="18"/>
        </w:rPr>
        <w:t>4.1</w:t>
      </w:r>
      <w:r w:rsidR="006E6CC3">
        <w:rPr>
          <w:b/>
          <w:bCs/>
          <w:sz w:val="18"/>
          <w:szCs w:val="18"/>
        </w:rPr>
        <w:t>3</w:t>
      </w:r>
      <w:r w:rsidR="00E4625F" w:rsidRPr="2D2F61BD">
        <w:rPr>
          <w:b/>
          <w:bCs/>
          <w:sz w:val="18"/>
          <w:szCs w:val="18"/>
        </w:rPr>
        <w:t xml:space="preserve">. </w:t>
      </w:r>
      <w:r w:rsidR="00E4625F" w:rsidRPr="2D2F61BD">
        <w:rPr>
          <w:sz w:val="18"/>
          <w:szCs w:val="18"/>
        </w:rPr>
        <w:t xml:space="preserve">Exposure to different threats: a) climate typology (Alino et al., 2019); storm frequency (Cinco et al., 2016); and fisher density across the South China Sea in Philippine waters (LME). </w:t>
      </w:r>
      <w:r w:rsidR="00E4625F" w:rsidRPr="2D2F61BD">
        <w:rPr>
          <w:i/>
          <w:iCs/>
          <w:sz w:val="18"/>
          <w:szCs w:val="18"/>
        </w:rPr>
        <w:t>Color darkens with increase in values.</w:t>
      </w:r>
    </w:p>
    <w:p w14:paraId="137E7635" w14:textId="1B392899" w:rsidR="461B74DA" w:rsidRDefault="24C826ED" w:rsidP="00AC5B51">
      <w:pPr>
        <w:pStyle w:val="Heading3"/>
      </w:pPr>
      <w:bookmarkStart w:id="109" w:name="_Toc218276540"/>
      <w:r w:rsidRPr="752E0FCB">
        <w:lastRenderedPageBreak/>
        <w:t>4.2.4 Endemic, Endangered, Threatened Species</w:t>
      </w:r>
      <w:bookmarkEnd w:id="109"/>
    </w:p>
    <w:p w14:paraId="2FACADE2" w14:textId="600AD284" w:rsidR="005823AC" w:rsidRDefault="005823AC" w:rsidP="005823AC">
      <w:pPr>
        <w:spacing w:after="240" w:line="276" w:lineRule="auto"/>
        <w:rPr>
          <w:lang w:eastAsia="en-PH"/>
        </w:rPr>
      </w:pPr>
      <w:r w:rsidRPr="0015150E">
        <w:rPr>
          <w:lang w:eastAsia="en-PH"/>
        </w:rPr>
        <w:t xml:space="preserve">Mangroves and wetlands in the Philippines are essential habitats for many Red List Threaten Species under the </w:t>
      </w:r>
      <w:r w:rsidRPr="0015150E">
        <w:t>International Union for the Conservation of Nature (IUCN)</w:t>
      </w:r>
      <w:r>
        <w:t xml:space="preserve">. </w:t>
      </w:r>
      <w:r w:rsidRPr="00235B1B">
        <w:rPr>
          <w:lang w:eastAsia="en-PH"/>
        </w:rPr>
        <w:t xml:space="preserve"> </w:t>
      </w:r>
      <w:r>
        <w:rPr>
          <w:lang w:eastAsia="en-PH"/>
        </w:rPr>
        <w:t xml:space="preserve">This includes the </w:t>
      </w:r>
      <w:r w:rsidRPr="00235B1B">
        <w:rPr>
          <w:lang w:eastAsia="en-PH"/>
        </w:rPr>
        <w:t xml:space="preserve">hawksbill turtle and the Philippine crocodile. </w:t>
      </w:r>
      <w:r>
        <w:rPr>
          <w:lang w:eastAsia="en-PH"/>
        </w:rPr>
        <w:t xml:space="preserve">Marine mammal, </w:t>
      </w:r>
      <w:r w:rsidRPr="00235B1B">
        <w:rPr>
          <w:lang w:eastAsia="en-PH"/>
        </w:rPr>
        <w:t>the Irrawaddy dolphin</w:t>
      </w:r>
      <w:r>
        <w:rPr>
          <w:lang w:eastAsia="en-PH"/>
        </w:rPr>
        <w:t xml:space="preserve"> is also associated with mangrove ecosystem. The occurrence of this species was reported from the inner Malampaya Sound in Taytay (Smith et al., 2004) and Quezon, Palawan (Dolar and Matillano, Unpub.) Irrawaddy dolphins in the Philippines live in habitats that often overlap with human activities and are therefore susceptible to boat collision and entanglement to fishing nets (Gonzales and Matillano, 2008; Lirazan et al., 2022). </w:t>
      </w:r>
    </w:p>
    <w:p w14:paraId="6597F6A1" w14:textId="1A3AEA25" w:rsidR="005823AC" w:rsidRPr="00142892" w:rsidRDefault="005823AC" w:rsidP="005823AC">
      <w:pPr>
        <w:spacing w:after="240" w:line="276" w:lineRule="auto"/>
        <w:rPr>
          <w:lang w:eastAsia="en-PH"/>
        </w:rPr>
      </w:pPr>
      <w:r w:rsidRPr="00235B1B">
        <w:rPr>
          <w:lang w:eastAsia="en-PH"/>
        </w:rPr>
        <w:t xml:space="preserve">Many migratory </w:t>
      </w:r>
      <w:r>
        <w:rPr>
          <w:lang w:eastAsia="en-PH"/>
        </w:rPr>
        <w:t xml:space="preserve">bird </w:t>
      </w:r>
      <w:r w:rsidRPr="00235B1B">
        <w:rPr>
          <w:lang w:eastAsia="en-PH"/>
        </w:rPr>
        <w:t>species, the Chinese egret (Vulnerable), Nordmann's greenshank (Endangered), and black-faced spoonbill (Endangered)</w:t>
      </w:r>
      <w:r>
        <w:rPr>
          <w:lang w:eastAsia="en-PH"/>
        </w:rPr>
        <w:t xml:space="preserve"> also </w:t>
      </w:r>
      <w:r w:rsidRPr="00235B1B">
        <w:rPr>
          <w:lang w:eastAsia="en-PH"/>
        </w:rPr>
        <w:t xml:space="preserve">depend on </w:t>
      </w:r>
      <w:r>
        <w:rPr>
          <w:lang w:eastAsia="en-PH"/>
        </w:rPr>
        <w:t xml:space="preserve">mangroves and </w:t>
      </w:r>
      <w:r w:rsidRPr="00235B1B">
        <w:rPr>
          <w:lang w:eastAsia="en-PH"/>
        </w:rPr>
        <w:t xml:space="preserve">wetlands. </w:t>
      </w:r>
      <w:r>
        <w:rPr>
          <w:lang w:eastAsia="en-PH"/>
        </w:rPr>
        <w:t xml:space="preserve">The famous Philippine cockatoo also prefers riverine, coastal, and mangrove forests. This bird is present in </w:t>
      </w:r>
      <w:r>
        <w:rPr>
          <w:color w:val="000000"/>
        </w:rPr>
        <w:t xml:space="preserve">El Nido Manage Reserve Protected Area and Puerto Princesa Subterranean River and Natural Park. Its estimated total number of wild populations is estimated at 1,120 individuals. This number is expected to decrease as habitat destruction, poaching, and pet trade remain unregulated (Que et al., 2021). </w:t>
      </w:r>
    </w:p>
    <w:p w14:paraId="11DD68E4" w14:textId="502637E2" w:rsidR="005823AC" w:rsidRDefault="005823AC" w:rsidP="005823AC">
      <w:pPr>
        <w:spacing w:after="240" w:line="276" w:lineRule="auto"/>
        <w:rPr>
          <w:rFonts w:eastAsia="Calibri"/>
          <w:color w:val="000000"/>
        </w:rPr>
      </w:pPr>
      <w:r w:rsidRPr="0000705E">
        <w:rPr>
          <w:rFonts w:eastAsia="Calibri"/>
          <w:color w:val="000000"/>
        </w:rPr>
        <w:t xml:space="preserve">The </w:t>
      </w:r>
      <w:r>
        <w:rPr>
          <w:rFonts w:eastAsia="Calibri"/>
          <w:color w:val="000000"/>
        </w:rPr>
        <w:t xml:space="preserve">coral </w:t>
      </w:r>
      <w:r w:rsidRPr="0000705E">
        <w:rPr>
          <w:rFonts w:eastAsia="Calibri"/>
          <w:color w:val="000000"/>
        </w:rPr>
        <w:t>reef</w:t>
      </w:r>
      <w:r>
        <w:rPr>
          <w:rFonts w:eastAsia="Calibri"/>
          <w:color w:val="000000"/>
        </w:rPr>
        <w:t>s</w:t>
      </w:r>
      <w:r w:rsidRPr="0000705E">
        <w:rPr>
          <w:rFonts w:eastAsia="Calibri"/>
          <w:color w:val="000000"/>
        </w:rPr>
        <w:t xml:space="preserve"> and seagrass </w:t>
      </w:r>
      <w:r>
        <w:rPr>
          <w:rFonts w:eastAsia="Calibri"/>
          <w:color w:val="000000"/>
        </w:rPr>
        <w:t>meadows</w:t>
      </w:r>
      <w:r w:rsidRPr="0000705E">
        <w:rPr>
          <w:rFonts w:eastAsia="Calibri"/>
          <w:color w:val="000000"/>
        </w:rPr>
        <w:t xml:space="preserve"> also support a remarkable diversity of </w:t>
      </w:r>
      <w:r>
        <w:rPr>
          <w:rFonts w:eastAsia="Calibri"/>
          <w:color w:val="000000"/>
        </w:rPr>
        <w:t xml:space="preserve">threaten </w:t>
      </w:r>
      <w:r w:rsidRPr="0000705E">
        <w:rPr>
          <w:rFonts w:eastAsia="Calibri"/>
          <w:color w:val="000000"/>
        </w:rPr>
        <w:t>marine species</w:t>
      </w:r>
      <w:r>
        <w:rPr>
          <w:rFonts w:eastAsia="Calibri"/>
          <w:color w:val="000000"/>
        </w:rPr>
        <w:t>.</w:t>
      </w:r>
      <w:r w:rsidRPr="0000705E">
        <w:rPr>
          <w:rFonts w:eastAsia="Calibri"/>
          <w:color w:val="000000"/>
        </w:rPr>
        <w:t xml:space="preserve"> </w:t>
      </w:r>
      <w:r>
        <w:rPr>
          <w:rFonts w:eastAsia="Calibri"/>
          <w:color w:val="000000"/>
        </w:rPr>
        <w:t xml:space="preserve">The </w:t>
      </w:r>
      <w:r w:rsidRPr="0000705E">
        <w:rPr>
          <w:rFonts w:eastAsia="Calibri"/>
          <w:color w:val="000000"/>
        </w:rPr>
        <w:t xml:space="preserve">coral species such as </w:t>
      </w:r>
      <w:r w:rsidRPr="0000705E">
        <w:rPr>
          <w:rFonts w:eastAsia="Calibri"/>
          <w:i/>
          <w:iCs/>
          <w:color w:val="000000"/>
        </w:rPr>
        <w:t>Anacropora spinosa</w:t>
      </w:r>
      <w:r w:rsidRPr="0000705E">
        <w:rPr>
          <w:rFonts w:eastAsia="Calibri"/>
          <w:color w:val="000000"/>
        </w:rPr>
        <w:t xml:space="preserve"> </w:t>
      </w:r>
      <w:r>
        <w:rPr>
          <w:rFonts w:eastAsia="Calibri"/>
          <w:color w:val="000000"/>
        </w:rPr>
        <w:t xml:space="preserve">(Endangered) </w:t>
      </w:r>
      <w:r w:rsidRPr="0000705E">
        <w:rPr>
          <w:rFonts w:eastAsia="Calibri"/>
          <w:color w:val="000000"/>
        </w:rPr>
        <w:t xml:space="preserve">and several </w:t>
      </w:r>
      <w:r w:rsidRPr="00142892">
        <w:rPr>
          <w:rFonts w:eastAsia="Calibri"/>
          <w:i/>
          <w:iCs/>
          <w:color w:val="000000"/>
        </w:rPr>
        <w:t>Acropora</w:t>
      </w:r>
      <w:r w:rsidRPr="0000705E">
        <w:rPr>
          <w:rFonts w:eastAsia="Calibri"/>
          <w:color w:val="000000"/>
        </w:rPr>
        <w:t xml:space="preserve"> spp. (Licuanan et al., 2024) are vulnerable to warming seas and human impacts. In Palawan, the globally endangered coral species (</w:t>
      </w:r>
      <w:r w:rsidRPr="0000705E">
        <w:rPr>
          <w:rFonts w:eastAsia="Calibri"/>
          <w:i/>
          <w:iCs/>
          <w:color w:val="000000"/>
        </w:rPr>
        <w:t>Pectinia maxima, Anacropora spinosa, and Lobophyllia serratus</w:t>
      </w:r>
      <w:r w:rsidRPr="0000705E">
        <w:rPr>
          <w:rFonts w:eastAsia="Calibri"/>
          <w:color w:val="000000"/>
        </w:rPr>
        <w:t>) were recorded.</w:t>
      </w:r>
      <w:r>
        <w:rPr>
          <w:rFonts w:eastAsia="Calibri"/>
          <w:color w:val="000000"/>
        </w:rPr>
        <w:t xml:space="preserve"> </w:t>
      </w:r>
      <w:r>
        <w:rPr>
          <w:rFonts w:eastAsia="Calibri"/>
        </w:rPr>
        <w:t xml:space="preserve">The </w:t>
      </w:r>
      <w:r>
        <w:rPr>
          <w:rFonts w:eastAsia="Calibri"/>
          <w:color w:val="000000"/>
        </w:rPr>
        <w:t>i</w:t>
      </w:r>
      <w:r w:rsidRPr="0000705E">
        <w:rPr>
          <w:rFonts w:eastAsia="Calibri"/>
          <w:color w:val="000000"/>
        </w:rPr>
        <w:t>conic reef-associated species such as the napoleon wrasse and the humphead parrotfish are considered endangered and vulnerable, respectively, due to overfishing and the live reef food fish trade (Chan et al., 2012; Russell, 2004). The whale shark (</w:t>
      </w:r>
      <w:r w:rsidRPr="00E572F8">
        <w:rPr>
          <w:rFonts w:eastAsia="Calibri"/>
          <w:i/>
          <w:iCs/>
          <w:color w:val="000000"/>
        </w:rPr>
        <w:t>Rhincodon typus</w:t>
      </w:r>
      <w:r w:rsidRPr="0000705E">
        <w:rPr>
          <w:rFonts w:eastAsia="Calibri"/>
          <w:color w:val="000000"/>
        </w:rPr>
        <w:t>), a Vulnerable species and the world’s largest fish, has been documented in WPS waters, particularly around Palawan (Guzman et al., 2022).</w:t>
      </w:r>
      <w:r>
        <w:rPr>
          <w:rFonts w:eastAsia="Calibri"/>
          <w:color w:val="000000"/>
        </w:rPr>
        <w:t xml:space="preserve"> </w:t>
      </w:r>
      <w:r w:rsidRPr="0000705E">
        <w:rPr>
          <w:rFonts w:eastAsia="Calibri"/>
          <w:color w:val="000000"/>
        </w:rPr>
        <w:t xml:space="preserve">Adding to the list of vulnerable reef inhabitants are several species of giant clams, which are suffering from overharvesting for shells and meat (Dolorosa et al., 2024). These clams are not only ecologically important as reef builders and filter feeders but are also culturally and economically valuable. Their slow growth and reproductive rates make them highly susceptible to exploitation. </w:t>
      </w:r>
    </w:p>
    <w:p w14:paraId="760DA39A" w14:textId="77777777" w:rsidR="005823AC" w:rsidRDefault="005823AC" w:rsidP="005823AC">
      <w:pPr>
        <w:spacing w:after="240" w:line="276" w:lineRule="auto"/>
        <w:rPr>
          <w:rFonts w:eastAsia="Calibri"/>
          <w:color w:val="000000"/>
        </w:rPr>
      </w:pPr>
      <w:r>
        <w:rPr>
          <w:rFonts w:eastAsia="Calibri"/>
          <w:color w:val="000000"/>
        </w:rPr>
        <w:t>The mangrove-associated hawkbill turtle also use the seagrass meadow as nesting and feeding grounds together with the leatherback and loggerhead turtles and the “Least concern” green turtle (previously categorized as endangered)</w:t>
      </w:r>
      <w:r w:rsidRPr="00E41F67">
        <w:rPr>
          <w:rFonts w:eastAsia="Calibri"/>
          <w:color w:val="000000"/>
        </w:rPr>
        <w:t xml:space="preserve"> </w:t>
      </w:r>
      <w:r w:rsidRPr="0000705E">
        <w:rPr>
          <w:rFonts w:eastAsia="Calibri"/>
          <w:color w:val="000000"/>
        </w:rPr>
        <w:t>(Mortimer &amp; Donnelly, 2008; Wallace et al., 2013; Casale and Tucker, 2017; Seminoff, 2023). These species face threats from poaching, beach development, and marine debris (PCSD, 2025; Poonian et al. 2016).</w:t>
      </w:r>
      <w:r>
        <w:rPr>
          <w:rFonts w:eastAsia="Calibri"/>
          <w:color w:val="000000"/>
        </w:rPr>
        <w:t xml:space="preserve"> The Dugong </w:t>
      </w:r>
      <w:r w:rsidRPr="0000705E">
        <w:rPr>
          <w:rFonts w:eastAsia="Calibri"/>
          <w:color w:val="000000"/>
        </w:rPr>
        <w:t>(Marsh &amp; Sobtzick, 2019</w:t>
      </w:r>
      <w:r>
        <w:rPr>
          <w:rFonts w:eastAsia="Calibri"/>
          <w:color w:val="000000"/>
        </w:rPr>
        <w:t xml:space="preserve">) also relies heavily </w:t>
      </w:r>
      <w:r w:rsidRPr="0000705E">
        <w:rPr>
          <w:rFonts w:eastAsia="Calibri"/>
          <w:color w:val="000000"/>
        </w:rPr>
        <w:t>on seagrass meadows for food</w:t>
      </w:r>
      <w:r>
        <w:rPr>
          <w:rFonts w:eastAsia="Calibri"/>
          <w:color w:val="000000"/>
        </w:rPr>
        <w:t xml:space="preserve">.  At present, this marine mammal is threatened </w:t>
      </w:r>
      <w:r w:rsidRPr="0000705E">
        <w:rPr>
          <w:rFonts w:eastAsia="Calibri"/>
          <w:color w:val="000000"/>
        </w:rPr>
        <w:t xml:space="preserve">by habitat loss, bycatch, and boat strikes (Del Rosario, C. 2022; Guinhawa, 2019). </w:t>
      </w:r>
      <w:r>
        <w:rPr>
          <w:rFonts w:eastAsia="Calibri"/>
          <w:color w:val="000000"/>
        </w:rPr>
        <w:t>Similarly, e</w:t>
      </w:r>
      <w:r w:rsidRPr="0000705E">
        <w:rPr>
          <w:rFonts w:eastAsia="Calibri"/>
          <w:color w:val="000000"/>
        </w:rPr>
        <w:t>ndangered and vulnerable seahorses are also present</w:t>
      </w:r>
      <w:r>
        <w:rPr>
          <w:rFonts w:eastAsia="Calibri"/>
          <w:color w:val="000000"/>
        </w:rPr>
        <w:t xml:space="preserve"> in seagrass meadows and are</w:t>
      </w:r>
      <w:r w:rsidRPr="0000705E">
        <w:rPr>
          <w:rFonts w:eastAsia="Calibri"/>
          <w:color w:val="000000"/>
        </w:rPr>
        <w:t xml:space="preserve"> facing risks from overharvesting and bycatch. </w:t>
      </w:r>
    </w:p>
    <w:p w14:paraId="044A54AB" w14:textId="77777777" w:rsidR="005823AC" w:rsidRDefault="005823AC" w:rsidP="005823AC">
      <w:pPr>
        <w:spacing w:after="240" w:line="276" w:lineRule="auto"/>
        <w:rPr>
          <w:rFonts w:eastAsia="Calibri"/>
          <w:color w:val="000000"/>
        </w:rPr>
      </w:pPr>
      <w:r w:rsidRPr="0000705E">
        <w:rPr>
          <w:rFonts w:eastAsia="Calibri"/>
          <w:color w:val="000000"/>
        </w:rPr>
        <w:t>This rich assemblage of endangered and vulnerable species highlights the exceptional biodiversity value of the Philippines waters in the South China Sea LME, but it also underscores its fragility. Conservation of these species requires protecting the habitats they depend on</w:t>
      </w:r>
      <w:r>
        <w:rPr>
          <w:rFonts w:eastAsia="Calibri"/>
          <w:color w:val="000000"/>
        </w:rPr>
        <w:t xml:space="preserve"> </w:t>
      </w:r>
      <w:r w:rsidRPr="0000705E">
        <w:rPr>
          <w:rFonts w:eastAsia="Calibri"/>
          <w:color w:val="000000"/>
        </w:rPr>
        <w:t>coral reefs, seagrass beds, mangroves, nesting beaches—as well as tackling systemic threats such as overfishing, pollution, climate change, and poorly managed tourism. Collectively, these species highlight the SCS-LME as both a biodiversity stronghold and a region of conservation concern</w:t>
      </w:r>
      <w:r>
        <w:rPr>
          <w:rFonts w:eastAsia="Calibri"/>
          <w:color w:val="000000"/>
        </w:rPr>
        <w:t>. The summary list of these associated organisms with respective IUCN Redlist status is presented in (</w:t>
      </w:r>
      <w:r w:rsidRPr="0046716B">
        <w:rPr>
          <w:rFonts w:eastAsia="Calibri"/>
          <w:color w:val="000000"/>
        </w:rPr>
        <w:t>Table 4</w:t>
      </w:r>
      <w:r>
        <w:rPr>
          <w:rFonts w:eastAsia="Calibri"/>
          <w:color w:val="000000"/>
        </w:rPr>
        <w:t>.5).</w:t>
      </w:r>
    </w:p>
    <w:p w14:paraId="1B6C14D8" w14:textId="610A37C8" w:rsidR="00694846" w:rsidRDefault="00694846" w:rsidP="00694846">
      <w:pPr>
        <w:spacing w:line="276" w:lineRule="auto"/>
        <w:ind w:firstLine="0"/>
        <w:rPr>
          <w:rFonts w:eastAsia="Calibri"/>
          <w:color w:val="000000"/>
          <w:sz w:val="18"/>
          <w:szCs w:val="18"/>
        </w:rPr>
      </w:pPr>
      <w:r w:rsidRPr="00694846">
        <w:rPr>
          <w:b/>
          <w:bCs/>
          <w:color w:val="auto"/>
          <w:sz w:val="18"/>
          <w:szCs w:val="18"/>
          <w:lang w:val="en-PH"/>
        </w:rPr>
        <w:t xml:space="preserve">Table </w:t>
      </w:r>
      <w:r w:rsidR="002F2C1E">
        <w:rPr>
          <w:b/>
          <w:bCs/>
          <w:color w:val="auto"/>
          <w:sz w:val="18"/>
          <w:szCs w:val="18"/>
          <w:lang w:val="en-PH"/>
        </w:rPr>
        <w:t>4.</w:t>
      </w:r>
      <w:r w:rsidR="005823AC">
        <w:rPr>
          <w:b/>
          <w:bCs/>
          <w:color w:val="auto"/>
          <w:sz w:val="18"/>
          <w:szCs w:val="18"/>
          <w:lang w:val="en-PH"/>
        </w:rPr>
        <w:t>5</w:t>
      </w:r>
      <w:r w:rsidRPr="00694846">
        <w:rPr>
          <w:b/>
          <w:bCs/>
          <w:color w:val="auto"/>
          <w:sz w:val="18"/>
          <w:szCs w:val="18"/>
          <w:lang w:val="en-PH"/>
        </w:rPr>
        <w:t xml:space="preserve">. </w:t>
      </w:r>
      <w:r w:rsidR="005823AC" w:rsidRPr="007D5CE7">
        <w:rPr>
          <w:rFonts w:eastAsia="Calibri"/>
          <w:color w:val="000000"/>
          <w:sz w:val="18"/>
          <w:szCs w:val="18"/>
        </w:rPr>
        <w:t>Summary list of threaten species associated with the mangroves and wetlands and seagrass and coral reefs ecosystems in the Philippine waters within the South China Sea- large Marine Ecosystems.</w:t>
      </w:r>
    </w:p>
    <w:tbl>
      <w:tblPr>
        <w:tblStyle w:val="PlainTable215"/>
        <w:tblW w:w="5000" w:type="pct"/>
        <w:tblBorders>
          <w:top w:val="single" w:sz="12" w:space="0" w:color="auto"/>
          <w:bottom w:val="single" w:sz="12" w:space="0" w:color="auto"/>
        </w:tblBorders>
        <w:tblLook w:val="04A0" w:firstRow="1" w:lastRow="0" w:firstColumn="1" w:lastColumn="0" w:noHBand="0" w:noVBand="1"/>
      </w:tblPr>
      <w:tblGrid>
        <w:gridCol w:w="2170"/>
        <w:gridCol w:w="2252"/>
        <w:gridCol w:w="1076"/>
        <w:gridCol w:w="1037"/>
        <w:gridCol w:w="1037"/>
        <w:gridCol w:w="1788"/>
      </w:tblGrid>
      <w:tr w:rsidR="003F7EF6" w:rsidRPr="008D2451" w14:paraId="25B1DFEC" w14:textId="77777777" w:rsidTr="008D245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2" w:type="pct"/>
            <w:gridSpan w:val="2"/>
            <w:tcBorders>
              <w:top w:val="single" w:sz="12" w:space="0" w:color="auto"/>
              <w:bottom w:val="single" w:sz="4" w:space="0" w:color="auto"/>
            </w:tcBorders>
            <w:noWrap/>
            <w:vAlign w:val="center"/>
            <w:hideMark/>
          </w:tcPr>
          <w:p w14:paraId="6B4A423B" w14:textId="77777777" w:rsidR="008D2451" w:rsidRPr="008D2451" w:rsidRDefault="008D2451" w:rsidP="008D2451">
            <w:pPr>
              <w:spacing w:line="276" w:lineRule="auto"/>
              <w:ind w:firstLine="0"/>
              <w:jc w:val="center"/>
              <w:rPr>
                <w:color w:val="000000"/>
                <w:sz w:val="18"/>
                <w:szCs w:val="18"/>
              </w:rPr>
            </w:pPr>
            <w:r w:rsidRPr="008D2451">
              <w:rPr>
                <w:color w:val="000000"/>
                <w:sz w:val="18"/>
                <w:szCs w:val="18"/>
              </w:rPr>
              <w:t>Associated Species</w:t>
            </w:r>
          </w:p>
        </w:tc>
        <w:tc>
          <w:tcPr>
            <w:tcW w:w="575" w:type="pct"/>
            <w:vMerge w:val="restart"/>
            <w:tcBorders>
              <w:top w:val="single" w:sz="12" w:space="0" w:color="auto"/>
              <w:bottom w:val="single" w:sz="12" w:space="0" w:color="auto"/>
            </w:tcBorders>
          </w:tcPr>
          <w:p w14:paraId="1ADBBE3B"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Mangroves &amp; Wetlands</w:t>
            </w:r>
          </w:p>
        </w:tc>
        <w:tc>
          <w:tcPr>
            <w:tcW w:w="554" w:type="pct"/>
            <w:vMerge w:val="restart"/>
            <w:tcBorders>
              <w:top w:val="single" w:sz="12" w:space="0" w:color="auto"/>
              <w:bottom w:val="single" w:sz="12" w:space="0" w:color="auto"/>
            </w:tcBorders>
            <w:vAlign w:val="center"/>
            <w:hideMark/>
          </w:tcPr>
          <w:p w14:paraId="7B1DAD61"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Coral Reefs</w:t>
            </w:r>
          </w:p>
        </w:tc>
        <w:tc>
          <w:tcPr>
            <w:tcW w:w="554" w:type="pct"/>
            <w:vMerge w:val="restart"/>
            <w:tcBorders>
              <w:top w:val="single" w:sz="12" w:space="0" w:color="auto"/>
              <w:bottom w:val="single" w:sz="12" w:space="0" w:color="auto"/>
            </w:tcBorders>
            <w:noWrap/>
            <w:vAlign w:val="center"/>
            <w:hideMark/>
          </w:tcPr>
          <w:p w14:paraId="3C915B2C"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Seagrass</w:t>
            </w:r>
          </w:p>
          <w:p w14:paraId="2F63876B"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meadows</w:t>
            </w:r>
          </w:p>
        </w:tc>
        <w:tc>
          <w:tcPr>
            <w:tcW w:w="955" w:type="pct"/>
            <w:vMerge w:val="restart"/>
            <w:tcBorders>
              <w:top w:val="single" w:sz="12" w:space="0" w:color="auto"/>
              <w:bottom w:val="single" w:sz="12" w:space="0" w:color="auto"/>
            </w:tcBorders>
            <w:noWrap/>
            <w:vAlign w:val="center"/>
            <w:hideMark/>
          </w:tcPr>
          <w:p w14:paraId="184EE4F2"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IUCN Redlist Status</w:t>
            </w:r>
          </w:p>
        </w:tc>
      </w:tr>
      <w:tr w:rsidR="003F7EF6" w:rsidRPr="008D2451" w14:paraId="62A96E05"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single" w:sz="4" w:space="0" w:color="auto"/>
              <w:bottom w:val="single" w:sz="12" w:space="0" w:color="auto"/>
            </w:tcBorders>
            <w:noWrap/>
            <w:vAlign w:val="center"/>
            <w:hideMark/>
          </w:tcPr>
          <w:p w14:paraId="33E82991" w14:textId="77777777" w:rsidR="008D2451" w:rsidRPr="008D2451" w:rsidRDefault="008D2451" w:rsidP="008D2451">
            <w:pPr>
              <w:spacing w:line="276" w:lineRule="auto"/>
              <w:ind w:firstLine="0"/>
              <w:jc w:val="center"/>
              <w:rPr>
                <w:color w:val="000000"/>
                <w:sz w:val="18"/>
                <w:szCs w:val="18"/>
              </w:rPr>
            </w:pPr>
            <w:r w:rsidRPr="008D2451">
              <w:rPr>
                <w:color w:val="000000"/>
                <w:sz w:val="18"/>
                <w:szCs w:val="18"/>
              </w:rPr>
              <w:t>English Name</w:t>
            </w:r>
          </w:p>
        </w:tc>
        <w:tc>
          <w:tcPr>
            <w:tcW w:w="1203" w:type="pct"/>
            <w:tcBorders>
              <w:top w:val="single" w:sz="4" w:space="0" w:color="auto"/>
              <w:bottom w:val="single" w:sz="12" w:space="0" w:color="auto"/>
            </w:tcBorders>
            <w:noWrap/>
            <w:vAlign w:val="center"/>
            <w:hideMark/>
          </w:tcPr>
          <w:p w14:paraId="6C8F686E"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r w:rsidRPr="008D2451">
              <w:rPr>
                <w:b/>
                <w:bCs/>
                <w:color w:val="000000"/>
                <w:sz w:val="18"/>
                <w:szCs w:val="18"/>
              </w:rPr>
              <w:t>Scientific Name</w:t>
            </w:r>
          </w:p>
        </w:tc>
        <w:tc>
          <w:tcPr>
            <w:tcW w:w="575" w:type="pct"/>
            <w:vMerge/>
            <w:tcBorders>
              <w:top w:val="single" w:sz="12" w:space="0" w:color="auto"/>
              <w:bottom w:val="single" w:sz="12" w:space="0" w:color="auto"/>
            </w:tcBorders>
          </w:tcPr>
          <w:p w14:paraId="54A62C1C"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54" w:type="pct"/>
            <w:vMerge/>
            <w:tcBorders>
              <w:top w:val="single" w:sz="12" w:space="0" w:color="auto"/>
              <w:bottom w:val="single" w:sz="12" w:space="0" w:color="auto"/>
            </w:tcBorders>
            <w:vAlign w:val="center"/>
            <w:hideMark/>
          </w:tcPr>
          <w:p w14:paraId="05F71A99"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54" w:type="pct"/>
            <w:vMerge/>
            <w:tcBorders>
              <w:top w:val="single" w:sz="12" w:space="0" w:color="auto"/>
              <w:bottom w:val="single" w:sz="12" w:space="0" w:color="auto"/>
            </w:tcBorders>
            <w:vAlign w:val="center"/>
            <w:hideMark/>
          </w:tcPr>
          <w:p w14:paraId="73C40CB0"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955" w:type="pct"/>
            <w:vMerge/>
            <w:tcBorders>
              <w:top w:val="single" w:sz="12" w:space="0" w:color="auto"/>
              <w:bottom w:val="single" w:sz="12" w:space="0" w:color="auto"/>
            </w:tcBorders>
            <w:vAlign w:val="center"/>
            <w:hideMark/>
          </w:tcPr>
          <w:p w14:paraId="4327A31D"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r>
      <w:tr w:rsidR="008D2451" w:rsidRPr="008D2451" w14:paraId="77265383"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single" w:sz="12" w:space="0" w:color="auto"/>
              <w:bottom w:val="nil"/>
            </w:tcBorders>
            <w:noWrap/>
          </w:tcPr>
          <w:p w14:paraId="18EE9188" w14:textId="77777777" w:rsidR="008D2451" w:rsidRPr="008D2451" w:rsidRDefault="008D2451" w:rsidP="008D2451">
            <w:pPr>
              <w:spacing w:line="276" w:lineRule="auto"/>
              <w:ind w:firstLine="0"/>
              <w:rPr>
                <w:color w:val="000000"/>
                <w:sz w:val="18"/>
                <w:szCs w:val="18"/>
              </w:rPr>
            </w:pPr>
            <w:r w:rsidRPr="008D2451">
              <w:rPr>
                <w:color w:val="000000"/>
                <w:sz w:val="18"/>
                <w:szCs w:val="18"/>
              </w:rPr>
              <w:lastRenderedPageBreak/>
              <w:t>Philippine Cockatoo</w:t>
            </w:r>
          </w:p>
        </w:tc>
        <w:tc>
          <w:tcPr>
            <w:tcW w:w="1203" w:type="pct"/>
            <w:tcBorders>
              <w:top w:val="single" w:sz="12" w:space="0" w:color="auto"/>
              <w:bottom w:val="nil"/>
            </w:tcBorders>
            <w:noWrap/>
          </w:tcPr>
          <w:p w14:paraId="1351CE79"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202122"/>
                <w:sz w:val="18"/>
                <w:szCs w:val="18"/>
                <w:shd w:val="clear" w:color="auto" w:fill="FFFFFF"/>
              </w:rPr>
              <w:t>Cacatua haematuropygia</w:t>
            </w:r>
          </w:p>
        </w:tc>
        <w:tc>
          <w:tcPr>
            <w:tcW w:w="575" w:type="pct"/>
            <w:tcBorders>
              <w:top w:val="single" w:sz="12" w:space="0" w:color="auto"/>
              <w:bottom w:val="nil"/>
            </w:tcBorders>
          </w:tcPr>
          <w:p w14:paraId="446AB70C"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single" w:sz="12" w:space="0" w:color="auto"/>
              <w:bottom w:val="nil"/>
            </w:tcBorders>
            <w:noWrap/>
            <w:vAlign w:val="center"/>
          </w:tcPr>
          <w:p w14:paraId="4CFD1EF3"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single" w:sz="12" w:space="0" w:color="auto"/>
              <w:bottom w:val="nil"/>
            </w:tcBorders>
            <w:noWrap/>
            <w:vAlign w:val="center"/>
          </w:tcPr>
          <w:p w14:paraId="25993715"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single" w:sz="12" w:space="0" w:color="auto"/>
              <w:bottom w:val="nil"/>
            </w:tcBorders>
            <w:noWrap/>
            <w:vAlign w:val="center"/>
          </w:tcPr>
          <w:p w14:paraId="01E2DC33"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CR</w:t>
            </w:r>
          </w:p>
        </w:tc>
      </w:tr>
      <w:tr w:rsidR="008D2451" w:rsidRPr="008D2451" w14:paraId="1CDF1FDA"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tcPr>
          <w:p w14:paraId="145EB145" w14:textId="77777777" w:rsidR="008D2451" w:rsidRPr="008D2451" w:rsidRDefault="008D2451" w:rsidP="008D2451">
            <w:pPr>
              <w:spacing w:line="276" w:lineRule="auto"/>
              <w:ind w:firstLine="0"/>
              <w:rPr>
                <w:color w:val="000000"/>
                <w:sz w:val="18"/>
                <w:szCs w:val="18"/>
              </w:rPr>
            </w:pPr>
            <w:r w:rsidRPr="008D2451">
              <w:rPr>
                <w:color w:val="000000"/>
                <w:sz w:val="18"/>
                <w:szCs w:val="18"/>
              </w:rPr>
              <w:t>Philippine Crocodile</w:t>
            </w:r>
          </w:p>
        </w:tc>
        <w:tc>
          <w:tcPr>
            <w:tcW w:w="1203" w:type="pct"/>
            <w:tcBorders>
              <w:top w:val="nil"/>
              <w:bottom w:val="nil"/>
            </w:tcBorders>
            <w:noWrap/>
          </w:tcPr>
          <w:p w14:paraId="0FC36508"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Crocodylus mindorensis</w:t>
            </w:r>
          </w:p>
        </w:tc>
        <w:tc>
          <w:tcPr>
            <w:tcW w:w="575" w:type="pct"/>
            <w:tcBorders>
              <w:top w:val="nil"/>
              <w:bottom w:val="nil"/>
            </w:tcBorders>
          </w:tcPr>
          <w:p w14:paraId="5607A9E3"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tcPr>
          <w:p w14:paraId="7F0D5C54"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tcPr>
          <w:p w14:paraId="3E9BEDD0"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tcPr>
          <w:p w14:paraId="7EFF2298"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CR</w:t>
            </w:r>
          </w:p>
        </w:tc>
      </w:tr>
      <w:tr w:rsidR="008D2451" w:rsidRPr="008D2451" w14:paraId="6371700F"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36D5A0C6" w14:textId="77777777" w:rsidR="008D2451" w:rsidRPr="008D2451" w:rsidRDefault="008D2451" w:rsidP="008D2451">
            <w:pPr>
              <w:spacing w:line="276" w:lineRule="auto"/>
              <w:ind w:firstLine="0"/>
              <w:rPr>
                <w:color w:val="000000"/>
                <w:sz w:val="18"/>
                <w:szCs w:val="18"/>
              </w:rPr>
            </w:pPr>
            <w:r w:rsidRPr="008D2451">
              <w:rPr>
                <w:color w:val="000000"/>
                <w:sz w:val="18"/>
                <w:szCs w:val="18"/>
              </w:rPr>
              <w:t xml:space="preserve">Bottlenose Dolphin </w:t>
            </w:r>
          </w:p>
        </w:tc>
        <w:tc>
          <w:tcPr>
            <w:tcW w:w="1203" w:type="pct"/>
            <w:tcBorders>
              <w:top w:val="nil"/>
              <w:bottom w:val="nil"/>
            </w:tcBorders>
            <w:noWrap/>
            <w:hideMark/>
          </w:tcPr>
          <w:p w14:paraId="3C8596B5"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Tursiops truncatus</w:t>
            </w:r>
          </w:p>
        </w:tc>
        <w:tc>
          <w:tcPr>
            <w:tcW w:w="575" w:type="pct"/>
            <w:tcBorders>
              <w:top w:val="nil"/>
              <w:bottom w:val="nil"/>
            </w:tcBorders>
          </w:tcPr>
          <w:p w14:paraId="6BF3823B"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77D80186"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34BF67B1"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2DF9CE70"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 EN</w:t>
            </w:r>
          </w:p>
        </w:tc>
      </w:tr>
      <w:tr w:rsidR="008D2451" w:rsidRPr="008D2451" w14:paraId="4705652B"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11E4D355" w14:textId="77777777" w:rsidR="008D2451" w:rsidRPr="008D2451" w:rsidRDefault="008D2451" w:rsidP="008D2451">
            <w:pPr>
              <w:spacing w:line="276" w:lineRule="auto"/>
              <w:ind w:firstLine="0"/>
              <w:rPr>
                <w:color w:val="000000"/>
                <w:sz w:val="18"/>
                <w:szCs w:val="18"/>
              </w:rPr>
            </w:pPr>
            <w:r w:rsidRPr="008D2451">
              <w:rPr>
                <w:color w:val="000000"/>
                <w:sz w:val="18"/>
                <w:szCs w:val="18"/>
              </w:rPr>
              <w:t>Irrawaddy Dolphin</w:t>
            </w:r>
          </w:p>
        </w:tc>
        <w:tc>
          <w:tcPr>
            <w:tcW w:w="1203" w:type="pct"/>
            <w:tcBorders>
              <w:top w:val="nil"/>
              <w:bottom w:val="nil"/>
            </w:tcBorders>
            <w:noWrap/>
            <w:hideMark/>
          </w:tcPr>
          <w:p w14:paraId="128C1C3A"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Orcaella brevirostris</w:t>
            </w:r>
          </w:p>
        </w:tc>
        <w:tc>
          <w:tcPr>
            <w:tcW w:w="575" w:type="pct"/>
            <w:tcBorders>
              <w:top w:val="nil"/>
              <w:bottom w:val="nil"/>
            </w:tcBorders>
          </w:tcPr>
          <w:p w14:paraId="2423A754"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6D6F538"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7F8A258E"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71CFABF9"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 xml:space="preserve"> CR</w:t>
            </w:r>
          </w:p>
        </w:tc>
      </w:tr>
      <w:tr w:rsidR="008D2451" w:rsidRPr="008D2451" w14:paraId="2ED9AC31"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35070A3F" w14:textId="77777777" w:rsidR="008D2451" w:rsidRPr="008D2451" w:rsidRDefault="008D2451" w:rsidP="008D2451">
            <w:pPr>
              <w:spacing w:line="276" w:lineRule="auto"/>
              <w:ind w:firstLine="0"/>
              <w:rPr>
                <w:color w:val="000000"/>
                <w:sz w:val="18"/>
                <w:szCs w:val="18"/>
              </w:rPr>
            </w:pPr>
            <w:r w:rsidRPr="008D2451">
              <w:rPr>
                <w:color w:val="000000"/>
                <w:sz w:val="18"/>
                <w:szCs w:val="18"/>
              </w:rPr>
              <w:t>Dugong</w:t>
            </w:r>
          </w:p>
        </w:tc>
        <w:tc>
          <w:tcPr>
            <w:tcW w:w="1203" w:type="pct"/>
            <w:tcBorders>
              <w:top w:val="nil"/>
              <w:bottom w:val="nil"/>
            </w:tcBorders>
            <w:noWrap/>
            <w:hideMark/>
          </w:tcPr>
          <w:p w14:paraId="6A20F4BE"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Dugong dugon</w:t>
            </w:r>
          </w:p>
        </w:tc>
        <w:tc>
          <w:tcPr>
            <w:tcW w:w="575" w:type="pct"/>
            <w:tcBorders>
              <w:top w:val="nil"/>
              <w:bottom w:val="nil"/>
            </w:tcBorders>
          </w:tcPr>
          <w:p w14:paraId="0D59FF68"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0A7FF37"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57F6B0EE"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2DEE6D09"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 CR</w:t>
            </w:r>
          </w:p>
        </w:tc>
      </w:tr>
      <w:tr w:rsidR="008D2451" w:rsidRPr="008D2451" w14:paraId="6CE279C2"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6FAF96EF" w14:textId="77777777" w:rsidR="008D2451" w:rsidRPr="008D2451" w:rsidRDefault="008D2451" w:rsidP="008D2451">
            <w:pPr>
              <w:spacing w:line="276" w:lineRule="auto"/>
              <w:ind w:firstLine="0"/>
              <w:rPr>
                <w:color w:val="000000"/>
                <w:sz w:val="18"/>
                <w:szCs w:val="18"/>
              </w:rPr>
            </w:pPr>
            <w:r w:rsidRPr="008D2451">
              <w:rPr>
                <w:color w:val="000000"/>
                <w:sz w:val="18"/>
                <w:szCs w:val="18"/>
              </w:rPr>
              <w:t>Hawksbill Turtle</w:t>
            </w:r>
          </w:p>
        </w:tc>
        <w:tc>
          <w:tcPr>
            <w:tcW w:w="1203" w:type="pct"/>
            <w:tcBorders>
              <w:top w:val="nil"/>
              <w:bottom w:val="nil"/>
            </w:tcBorders>
            <w:noWrap/>
            <w:hideMark/>
          </w:tcPr>
          <w:p w14:paraId="3E3E4570"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Eretmochelys imbricata</w:t>
            </w:r>
          </w:p>
        </w:tc>
        <w:tc>
          <w:tcPr>
            <w:tcW w:w="575" w:type="pct"/>
            <w:tcBorders>
              <w:top w:val="nil"/>
              <w:bottom w:val="nil"/>
            </w:tcBorders>
          </w:tcPr>
          <w:p w14:paraId="75FAA1D7"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2B1FB23D"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7A058ED2"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42450520"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 xml:space="preserve"> CR</w:t>
            </w:r>
          </w:p>
        </w:tc>
      </w:tr>
      <w:tr w:rsidR="008D2451" w:rsidRPr="008D2451" w14:paraId="6D10DC98"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4765FF36"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Olive Ridley Turtle</w:t>
            </w:r>
          </w:p>
        </w:tc>
        <w:tc>
          <w:tcPr>
            <w:tcW w:w="1203" w:type="pct"/>
            <w:tcBorders>
              <w:top w:val="nil"/>
              <w:bottom w:val="nil"/>
            </w:tcBorders>
            <w:noWrap/>
            <w:hideMark/>
          </w:tcPr>
          <w:p w14:paraId="2EFC9EA6"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Lepidochelys olivacea</w:t>
            </w:r>
          </w:p>
        </w:tc>
        <w:tc>
          <w:tcPr>
            <w:tcW w:w="575" w:type="pct"/>
            <w:tcBorders>
              <w:top w:val="nil"/>
              <w:bottom w:val="nil"/>
            </w:tcBorders>
          </w:tcPr>
          <w:p w14:paraId="2C5F0C97"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572BEDE"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2E112577"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62D6FF66"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 VU</w:t>
            </w:r>
          </w:p>
        </w:tc>
      </w:tr>
      <w:tr w:rsidR="008D2451" w:rsidRPr="008D2451" w14:paraId="38D602CD"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3AEBACAE"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Leatherback Sea Turtle</w:t>
            </w:r>
          </w:p>
        </w:tc>
        <w:tc>
          <w:tcPr>
            <w:tcW w:w="1203" w:type="pct"/>
            <w:tcBorders>
              <w:top w:val="nil"/>
              <w:bottom w:val="nil"/>
            </w:tcBorders>
            <w:noWrap/>
            <w:hideMark/>
          </w:tcPr>
          <w:p w14:paraId="7E4C539E"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Dermochelys coriacea</w:t>
            </w:r>
          </w:p>
        </w:tc>
        <w:tc>
          <w:tcPr>
            <w:tcW w:w="575" w:type="pct"/>
            <w:tcBorders>
              <w:top w:val="nil"/>
              <w:bottom w:val="nil"/>
            </w:tcBorders>
          </w:tcPr>
          <w:p w14:paraId="5130CE62"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86A545A"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232D6DE"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7369B1C7"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763C6DD8"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0536456C" w14:textId="77777777" w:rsidR="008D2451" w:rsidRPr="008D2451" w:rsidRDefault="008D2451" w:rsidP="008D2451">
            <w:pPr>
              <w:spacing w:line="276" w:lineRule="auto"/>
              <w:ind w:firstLine="0"/>
              <w:rPr>
                <w:color w:val="000000"/>
                <w:sz w:val="18"/>
                <w:szCs w:val="18"/>
              </w:rPr>
            </w:pPr>
            <w:r w:rsidRPr="008D2451">
              <w:rPr>
                <w:color w:val="000000"/>
                <w:sz w:val="18"/>
                <w:szCs w:val="18"/>
              </w:rPr>
              <w:t>Loggerhead Turtle</w:t>
            </w:r>
          </w:p>
        </w:tc>
        <w:tc>
          <w:tcPr>
            <w:tcW w:w="1203" w:type="pct"/>
            <w:tcBorders>
              <w:top w:val="nil"/>
              <w:bottom w:val="nil"/>
            </w:tcBorders>
            <w:noWrap/>
            <w:hideMark/>
          </w:tcPr>
          <w:p w14:paraId="0E11F6A3"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Caretta caretta</w:t>
            </w:r>
          </w:p>
        </w:tc>
        <w:tc>
          <w:tcPr>
            <w:tcW w:w="575" w:type="pct"/>
            <w:tcBorders>
              <w:top w:val="nil"/>
              <w:bottom w:val="nil"/>
            </w:tcBorders>
          </w:tcPr>
          <w:p w14:paraId="622F79BE"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25E6682"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A8F6611"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3A4B4FAD"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71651F36"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074EFB0C" w14:textId="77777777" w:rsidR="008D2451" w:rsidRPr="008D2451" w:rsidRDefault="008D2451" w:rsidP="008D2451">
            <w:pPr>
              <w:spacing w:line="276" w:lineRule="auto"/>
              <w:ind w:firstLine="0"/>
              <w:rPr>
                <w:color w:val="000000"/>
                <w:sz w:val="18"/>
                <w:szCs w:val="18"/>
              </w:rPr>
            </w:pPr>
            <w:r w:rsidRPr="008D2451">
              <w:rPr>
                <w:color w:val="000000"/>
                <w:sz w:val="18"/>
                <w:szCs w:val="18"/>
              </w:rPr>
              <w:t>Napoleon Wrasse</w:t>
            </w:r>
          </w:p>
        </w:tc>
        <w:tc>
          <w:tcPr>
            <w:tcW w:w="1203" w:type="pct"/>
            <w:tcBorders>
              <w:top w:val="nil"/>
              <w:bottom w:val="nil"/>
            </w:tcBorders>
            <w:noWrap/>
            <w:hideMark/>
          </w:tcPr>
          <w:p w14:paraId="7C01AD55"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Cheilinus undulatus</w:t>
            </w:r>
          </w:p>
        </w:tc>
        <w:tc>
          <w:tcPr>
            <w:tcW w:w="575" w:type="pct"/>
            <w:tcBorders>
              <w:top w:val="nil"/>
              <w:bottom w:val="nil"/>
            </w:tcBorders>
          </w:tcPr>
          <w:p w14:paraId="67639C00"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73648B3B"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733E5177"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38C825F6"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57984BCB"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4F6B5A72" w14:textId="77777777" w:rsidR="008D2451" w:rsidRPr="008D2451" w:rsidRDefault="008D2451" w:rsidP="008D2451">
            <w:pPr>
              <w:spacing w:line="276" w:lineRule="auto"/>
              <w:ind w:firstLine="0"/>
              <w:rPr>
                <w:color w:val="000000"/>
                <w:sz w:val="18"/>
                <w:szCs w:val="18"/>
              </w:rPr>
            </w:pPr>
            <w:r w:rsidRPr="008D2451">
              <w:rPr>
                <w:color w:val="000000"/>
                <w:sz w:val="18"/>
                <w:szCs w:val="18"/>
              </w:rPr>
              <w:t>Humphead Parrotfish</w:t>
            </w:r>
          </w:p>
        </w:tc>
        <w:tc>
          <w:tcPr>
            <w:tcW w:w="1203" w:type="pct"/>
            <w:tcBorders>
              <w:top w:val="nil"/>
              <w:bottom w:val="nil"/>
            </w:tcBorders>
            <w:noWrap/>
            <w:hideMark/>
          </w:tcPr>
          <w:p w14:paraId="64799CC1"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Bolbometopon muricatum</w:t>
            </w:r>
          </w:p>
        </w:tc>
        <w:tc>
          <w:tcPr>
            <w:tcW w:w="575" w:type="pct"/>
            <w:tcBorders>
              <w:top w:val="nil"/>
              <w:bottom w:val="nil"/>
            </w:tcBorders>
          </w:tcPr>
          <w:p w14:paraId="287F940C"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415F5478"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1385DB5"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6A6FA19F"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6918469B"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08A099CB" w14:textId="77777777" w:rsidR="008D2451" w:rsidRPr="008D2451" w:rsidRDefault="008D2451" w:rsidP="008D2451">
            <w:pPr>
              <w:spacing w:line="276" w:lineRule="auto"/>
              <w:ind w:firstLine="0"/>
              <w:rPr>
                <w:color w:val="000000"/>
                <w:sz w:val="18"/>
                <w:szCs w:val="18"/>
              </w:rPr>
            </w:pPr>
            <w:r w:rsidRPr="008D2451">
              <w:rPr>
                <w:color w:val="000000"/>
                <w:sz w:val="18"/>
                <w:szCs w:val="18"/>
              </w:rPr>
              <w:t>Barbour's seahorse</w:t>
            </w:r>
          </w:p>
        </w:tc>
        <w:tc>
          <w:tcPr>
            <w:tcW w:w="1203" w:type="pct"/>
            <w:tcBorders>
              <w:top w:val="nil"/>
              <w:bottom w:val="nil"/>
            </w:tcBorders>
            <w:noWrap/>
            <w:hideMark/>
          </w:tcPr>
          <w:p w14:paraId="1438BB91"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Hippocampus barbouri</w:t>
            </w:r>
          </w:p>
        </w:tc>
        <w:tc>
          <w:tcPr>
            <w:tcW w:w="575" w:type="pct"/>
            <w:tcBorders>
              <w:top w:val="nil"/>
              <w:bottom w:val="nil"/>
            </w:tcBorders>
          </w:tcPr>
          <w:p w14:paraId="5F8073B4"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DE3ABE9"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246FC97"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7854D264"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66051B42"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63599806"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Tiger tail seahorse</w:t>
            </w:r>
          </w:p>
        </w:tc>
        <w:tc>
          <w:tcPr>
            <w:tcW w:w="1203" w:type="pct"/>
            <w:tcBorders>
              <w:top w:val="nil"/>
              <w:bottom w:val="nil"/>
            </w:tcBorders>
            <w:noWrap/>
            <w:hideMark/>
          </w:tcPr>
          <w:p w14:paraId="7F2A17B6"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Hippocampus comes</w:t>
            </w:r>
          </w:p>
        </w:tc>
        <w:tc>
          <w:tcPr>
            <w:tcW w:w="575" w:type="pct"/>
            <w:tcBorders>
              <w:top w:val="nil"/>
              <w:bottom w:val="nil"/>
            </w:tcBorders>
          </w:tcPr>
          <w:p w14:paraId="0CDC92C9"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04F7F1A1"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36FD6157"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318C14C2"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0F9153A9"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6CF3A970" w14:textId="77777777" w:rsidR="008D2451" w:rsidRPr="008D2451" w:rsidRDefault="008D2451" w:rsidP="008D2451">
            <w:pPr>
              <w:spacing w:line="276" w:lineRule="auto"/>
              <w:ind w:firstLine="0"/>
              <w:rPr>
                <w:color w:val="000000"/>
                <w:sz w:val="18"/>
                <w:szCs w:val="18"/>
              </w:rPr>
            </w:pPr>
            <w:r w:rsidRPr="008D2451">
              <w:rPr>
                <w:color w:val="000000"/>
                <w:sz w:val="18"/>
                <w:szCs w:val="18"/>
              </w:rPr>
              <w:t>Hedgehog seahorse</w:t>
            </w:r>
          </w:p>
        </w:tc>
        <w:tc>
          <w:tcPr>
            <w:tcW w:w="1203" w:type="pct"/>
            <w:tcBorders>
              <w:top w:val="nil"/>
              <w:bottom w:val="nil"/>
            </w:tcBorders>
            <w:noWrap/>
            <w:hideMark/>
          </w:tcPr>
          <w:p w14:paraId="5AB80E32"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Hippocampus spinosissimus</w:t>
            </w:r>
          </w:p>
        </w:tc>
        <w:tc>
          <w:tcPr>
            <w:tcW w:w="575" w:type="pct"/>
            <w:tcBorders>
              <w:top w:val="nil"/>
              <w:bottom w:val="nil"/>
            </w:tcBorders>
          </w:tcPr>
          <w:p w14:paraId="62056C34"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0514F125"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F73BB49"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65E4A4C0"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687A1CE1"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5543422D" w14:textId="77777777" w:rsidR="008D2451" w:rsidRPr="008D2451" w:rsidRDefault="008D2451" w:rsidP="008D2451">
            <w:pPr>
              <w:spacing w:line="276" w:lineRule="auto"/>
              <w:ind w:firstLine="0"/>
              <w:rPr>
                <w:color w:val="000000"/>
                <w:sz w:val="18"/>
                <w:szCs w:val="18"/>
              </w:rPr>
            </w:pPr>
            <w:r w:rsidRPr="008D2451">
              <w:rPr>
                <w:color w:val="000000"/>
                <w:sz w:val="18"/>
                <w:szCs w:val="18"/>
              </w:rPr>
              <w:t>Whale Shark</w:t>
            </w:r>
          </w:p>
        </w:tc>
        <w:tc>
          <w:tcPr>
            <w:tcW w:w="1203" w:type="pct"/>
            <w:tcBorders>
              <w:top w:val="nil"/>
              <w:bottom w:val="nil"/>
            </w:tcBorders>
            <w:noWrap/>
            <w:hideMark/>
          </w:tcPr>
          <w:p w14:paraId="104E92A4"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Rhincodon typus</w:t>
            </w:r>
          </w:p>
        </w:tc>
        <w:tc>
          <w:tcPr>
            <w:tcW w:w="575" w:type="pct"/>
            <w:tcBorders>
              <w:top w:val="nil"/>
              <w:bottom w:val="nil"/>
            </w:tcBorders>
          </w:tcPr>
          <w:p w14:paraId="315C4C56"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3CE93FE8"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5B4577C1"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1310041A"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4F474197"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2FB2CFDC" w14:textId="77777777" w:rsidR="008D2451" w:rsidRPr="008D2451" w:rsidRDefault="008D2451" w:rsidP="008D2451">
            <w:pPr>
              <w:spacing w:line="276" w:lineRule="auto"/>
              <w:ind w:firstLine="0"/>
              <w:rPr>
                <w:color w:val="000000"/>
                <w:sz w:val="18"/>
                <w:szCs w:val="18"/>
              </w:rPr>
            </w:pPr>
            <w:r w:rsidRPr="008D2451">
              <w:rPr>
                <w:color w:val="000000"/>
                <w:sz w:val="18"/>
                <w:szCs w:val="18"/>
              </w:rPr>
              <w:t>True giant clam</w:t>
            </w:r>
          </w:p>
        </w:tc>
        <w:tc>
          <w:tcPr>
            <w:tcW w:w="1203" w:type="pct"/>
            <w:tcBorders>
              <w:top w:val="nil"/>
              <w:bottom w:val="nil"/>
            </w:tcBorders>
            <w:noWrap/>
            <w:hideMark/>
          </w:tcPr>
          <w:p w14:paraId="79DD08E1"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Tridacna gigas</w:t>
            </w:r>
          </w:p>
        </w:tc>
        <w:tc>
          <w:tcPr>
            <w:tcW w:w="575" w:type="pct"/>
            <w:tcBorders>
              <w:top w:val="nil"/>
              <w:bottom w:val="nil"/>
            </w:tcBorders>
          </w:tcPr>
          <w:p w14:paraId="2FAA9766"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3E7F010B"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2957C66F"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27645616"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6B1E6705"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tcBorders>
            <w:noWrap/>
            <w:hideMark/>
          </w:tcPr>
          <w:p w14:paraId="7BAC0F26"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Horse's Hoof Clam</w:t>
            </w:r>
          </w:p>
        </w:tc>
        <w:tc>
          <w:tcPr>
            <w:tcW w:w="1203" w:type="pct"/>
            <w:tcBorders>
              <w:top w:val="nil"/>
            </w:tcBorders>
            <w:noWrap/>
            <w:hideMark/>
          </w:tcPr>
          <w:p w14:paraId="12CE2815"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Hippopus hippopus</w:t>
            </w:r>
          </w:p>
        </w:tc>
        <w:tc>
          <w:tcPr>
            <w:tcW w:w="575" w:type="pct"/>
            <w:tcBorders>
              <w:top w:val="nil"/>
            </w:tcBorders>
          </w:tcPr>
          <w:p w14:paraId="09E46A1A"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tcBorders>
            <w:noWrap/>
            <w:vAlign w:val="center"/>
            <w:hideMark/>
          </w:tcPr>
          <w:p w14:paraId="1AC70AF7"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tcBorders>
            <w:noWrap/>
            <w:vAlign w:val="center"/>
            <w:hideMark/>
          </w:tcPr>
          <w:p w14:paraId="60FC5CF3"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tcBorders>
            <w:noWrap/>
            <w:vAlign w:val="center"/>
            <w:hideMark/>
          </w:tcPr>
          <w:p w14:paraId="4C86D176"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bl>
    <w:p w14:paraId="7EF7DBC0" w14:textId="5F89DAAB" w:rsidR="00E4625F" w:rsidRPr="00D77DA2" w:rsidRDefault="008D2451" w:rsidP="00D77DA2">
      <w:pPr>
        <w:spacing w:after="240" w:line="276" w:lineRule="auto"/>
        <w:ind w:firstLine="0"/>
        <w:rPr>
          <w:rFonts w:eastAsia="Calibri"/>
          <w:i/>
          <w:iCs/>
          <w:color w:val="000000"/>
          <w:sz w:val="18"/>
          <w:szCs w:val="18"/>
        </w:rPr>
      </w:pPr>
      <w:r w:rsidRPr="00C2328C">
        <w:rPr>
          <w:rFonts w:eastAsia="Calibri"/>
          <w:i/>
          <w:iCs/>
          <w:color w:val="000000"/>
          <w:sz w:val="18"/>
          <w:szCs w:val="18"/>
        </w:rPr>
        <w:t xml:space="preserve">Legend: </w:t>
      </w:r>
      <w:r w:rsidRPr="00C2328C">
        <w:rPr>
          <w:i/>
          <w:iCs/>
          <w:color w:val="000000"/>
          <w:sz w:val="18"/>
          <w:szCs w:val="18"/>
        </w:rPr>
        <w:t>Endangered Species (EN) Critically Endangered (CR) Vulnerable (VU)</w:t>
      </w:r>
    </w:p>
    <w:p w14:paraId="28C6FC1E" w14:textId="02D912B8" w:rsidR="461B74DA" w:rsidRDefault="24C826ED" w:rsidP="752E0FCB">
      <w:pPr>
        <w:pStyle w:val="Heading2"/>
        <w:rPr>
          <w:color w:val="000000" w:themeColor="text1"/>
        </w:rPr>
      </w:pPr>
      <w:bookmarkStart w:id="110" w:name="_Toc218276541"/>
      <w:r w:rsidRPr="752E0FCB">
        <w:t>4.3 Discussion and Conclusions</w:t>
      </w:r>
      <w:bookmarkEnd w:id="110"/>
    </w:p>
    <w:p w14:paraId="3D64EEC5" w14:textId="2C1C402E" w:rsidR="461B74DA" w:rsidRDefault="24C826ED" w:rsidP="00AC5B51">
      <w:pPr>
        <w:pStyle w:val="Heading3"/>
      </w:pPr>
      <w:bookmarkStart w:id="111" w:name="_Toc218276542"/>
      <w:r w:rsidRPr="752E0FCB">
        <w:t>4.3.1 Priority Transboundary Biodiversity Issues</w:t>
      </w:r>
      <w:bookmarkEnd w:id="111"/>
    </w:p>
    <w:p w14:paraId="5F1528C9" w14:textId="29703176" w:rsidR="00A65926" w:rsidRPr="00D77DA2" w:rsidRDefault="00D77DA2" w:rsidP="00D77DA2">
      <w:pPr>
        <w:spacing w:after="240" w:line="276" w:lineRule="auto"/>
      </w:pPr>
      <w:r w:rsidRPr="00D77DA2">
        <w:rPr>
          <w:color w:val="000000"/>
        </w:rPr>
        <w:t xml:space="preserve">Biodiversity loss, particularly of threaten megafauna (marine mammals) in the region is alarming. </w:t>
      </w:r>
      <w:r w:rsidRPr="00D77DA2">
        <w:t>The Irrawaddy dolphin population in Malampaya Sound, Palawan had decreased sharply between 1995 and 2013 (</w:t>
      </w:r>
      <w:bookmarkStart w:id="112" w:name="_Hlk216597515"/>
      <w:r w:rsidRPr="00D77DA2">
        <w:t>Vira-Mendoza, 2017</w:t>
      </w:r>
      <w:bookmarkEnd w:id="112"/>
      <w:r w:rsidRPr="00D77DA2">
        <w:t>), although there are no recent abundance assessments available. Among the factors of this decline were attributed to population growth, habitat degradation, and uncontrolled use of fishing gears (</w:t>
      </w:r>
      <w:bookmarkStart w:id="113" w:name="_Hlk216597496"/>
      <w:r w:rsidRPr="00D77DA2">
        <w:t>Gonzales-Matillano et al., 2017</w:t>
      </w:r>
      <w:bookmarkEnd w:id="113"/>
      <w:r w:rsidRPr="00D77DA2">
        <w:t>). Meanwhile, dugong stranding incidents showed a declining pattern from 2013 to 2022 (</w:t>
      </w:r>
      <w:bookmarkStart w:id="114" w:name="_Hlk216597527"/>
      <w:r w:rsidRPr="00D77DA2">
        <w:t>Ramilo et al., 2022</w:t>
      </w:r>
      <w:bookmarkEnd w:id="114"/>
      <w:r w:rsidRPr="00D77DA2">
        <w:t>). While this may reflect changes in population size, distribution, or reporting effort, the major cause of stranding incident was due to net entanglement. These shifts, alongside persistent threats such as overfishing, habitat loss, pollution, and climate change impacts, underline the urgent need for strengthened conservation and management interventions</w:t>
      </w:r>
      <w:r w:rsidR="00C34228">
        <w:t xml:space="preserve"> (see </w:t>
      </w:r>
      <w:r w:rsidR="00A65926" w:rsidRPr="00F32757">
        <w:t>Table 4.5</w:t>
      </w:r>
      <w:r w:rsidR="00C34228">
        <w:t>)</w:t>
      </w:r>
      <w:r w:rsidR="00A65926" w:rsidRPr="00F32757">
        <w:t>.</w:t>
      </w:r>
      <w:r w:rsidR="00A65926" w:rsidRPr="00D77DA2">
        <w:t xml:space="preserve"> Climate-related hazards and adaptive capacity of provinces </w:t>
      </w:r>
      <w:r w:rsidR="00A06921" w:rsidRPr="00D77DA2">
        <w:t xml:space="preserve">bordering </w:t>
      </w:r>
      <w:r w:rsidR="00A65926" w:rsidRPr="00D77DA2">
        <w:t>SCS-LME. Bleaching events, typhoon impacts, flooding and qualitative assessments of susceptibility and resilience. Levels are categorized as High (H), Moderate (M), or Low (L).</w:t>
      </w:r>
    </w:p>
    <w:p w14:paraId="110E7293" w14:textId="7AECB2FD" w:rsidR="461B74DA" w:rsidRDefault="24C826ED" w:rsidP="00A06921">
      <w:pPr>
        <w:pStyle w:val="Heading3"/>
      </w:pPr>
      <w:bookmarkStart w:id="115" w:name="_Toc218276543"/>
      <w:r w:rsidRPr="752E0FCB">
        <w:t>4.3.2 Risk Assessment and Valuation of Economic Losses</w:t>
      </w:r>
      <w:bookmarkEnd w:id="115"/>
    </w:p>
    <w:p w14:paraId="3FEDE866" w14:textId="43E692F4" w:rsidR="00AA2833" w:rsidRDefault="00AA2833" w:rsidP="0019245A">
      <w:pPr>
        <w:pStyle w:val="Heading4"/>
        <w:rPr>
          <w:rFonts w:eastAsia="Calibri"/>
        </w:rPr>
      </w:pPr>
      <w:r>
        <w:rPr>
          <w:rFonts w:eastAsia="Calibri"/>
        </w:rPr>
        <w:t>4.3.2.1 Risk Assessment</w:t>
      </w:r>
    </w:p>
    <w:p w14:paraId="786D323A" w14:textId="77777777" w:rsidR="008909BD" w:rsidRDefault="008909BD" w:rsidP="008909BD">
      <w:pPr>
        <w:spacing w:after="240" w:line="276" w:lineRule="auto"/>
        <w:rPr>
          <w:rFonts w:eastAsia="Calibri"/>
          <w:color w:val="000000"/>
        </w:rPr>
      </w:pPr>
      <w:r w:rsidRPr="00866D73">
        <w:rPr>
          <w:rFonts w:eastAsia="Calibri"/>
          <w:color w:val="000000"/>
        </w:rPr>
        <w:t xml:space="preserve">The assessment of biodiversity significance, socioeconomic importance, and risk levels across selected coastal provinces in SCS-LME highlights varying conservation and management priorities. As shown in </w:t>
      </w:r>
      <w:r>
        <w:rPr>
          <w:rFonts w:eastAsia="Calibri"/>
          <w:color w:val="000000"/>
        </w:rPr>
        <w:t>Fig. 4.14</w:t>
      </w:r>
      <w:r w:rsidRPr="00866D73">
        <w:rPr>
          <w:rFonts w:eastAsia="Calibri"/>
          <w:color w:val="000000"/>
        </w:rPr>
        <w:t xml:space="preserve">, Palawan consistently emerged as the most ecologically important province, scoring the highest in biodiversity significance while also ranking high in socioeconomic importance. However, Palawan is also subject to considerable environmental risks, underscoring its status as a critical conservation hotspot. Batangas similarly reflects this pattern, with high biodiversity and socioeconomic values compounded by elevated risks. Pangasinan, although scoring moderately in biodiversity, stands out for its high socioeconomic importance and the highest recorded risk score. This </w:t>
      </w:r>
      <w:r w:rsidRPr="00866D73">
        <w:rPr>
          <w:rFonts w:eastAsia="Calibri"/>
          <w:color w:val="000000"/>
        </w:rPr>
        <w:lastRenderedPageBreak/>
        <w:t>indicates that the heavy reliance of local communities on coastal resources, combined with anthropogenic pressures, makes the province especially vulnerable and in urgent need of integrated management interventions.</w:t>
      </w:r>
    </w:p>
    <w:p w14:paraId="102CC865" w14:textId="77777777" w:rsidR="008909BD" w:rsidRPr="00866D73" w:rsidRDefault="008909BD" w:rsidP="008909BD">
      <w:pPr>
        <w:spacing w:after="240" w:line="276" w:lineRule="auto"/>
        <w:rPr>
          <w:rFonts w:eastAsia="Calibri"/>
          <w:color w:val="000000"/>
        </w:rPr>
      </w:pPr>
      <w:r w:rsidRPr="00866D73">
        <w:rPr>
          <w:rFonts w:eastAsia="Calibri"/>
          <w:color w:val="000000"/>
        </w:rPr>
        <w:t>Provinces categorized as low priority include Batanes, Cavite, and Ilocos Norte. These areas generally exhibit low biodiversity significance, lower socioeconomic reliance, and relatively low to moderate risks. Batanes, in particular, shows the lowest values in all three categories, reflecting its relatively isolated status and lower anthropogenic pressure. Cavite, while moderately at risk, ranks low in both biodiversity and socioeconomic importance, reducing its urgency for immediate conservation intervention. Ilocos Norte shows relatively balanced but low-to-moderate scores across all indicators, similarly placing it in the low-priority category.</w:t>
      </w:r>
    </w:p>
    <w:p w14:paraId="21108A4F" w14:textId="77777777" w:rsidR="008909BD" w:rsidRPr="00866D73" w:rsidRDefault="008909BD" w:rsidP="008909BD">
      <w:pPr>
        <w:spacing w:after="240" w:line="276" w:lineRule="auto"/>
        <w:rPr>
          <w:rFonts w:eastAsia="Calibri"/>
          <w:color w:val="000000"/>
        </w:rPr>
      </w:pPr>
      <w:r w:rsidRPr="00866D73">
        <w:rPr>
          <w:rFonts w:eastAsia="Calibri"/>
          <w:color w:val="000000"/>
        </w:rPr>
        <w:t>Overall, the findings suggest that Palawan, Batangas, and Pangasinan require immediate and focused management attention due to the convergence of high ecological and socioeconomic values with elevated risks. Medium-priority areas need preventive and adaptive strategies to curb rising pressures, while low-priority provinces should be continuously monitored to safeguard against future threats. This analysis underscores the importance of a tiered management approach, ensuring that resources and interventions are allocated effectively, balancing ecological protection with socioeconomic sustainability.</w:t>
      </w:r>
    </w:p>
    <w:p w14:paraId="1296B458" w14:textId="77777777" w:rsidR="008909BD" w:rsidRDefault="008909BD" w:rsidP="008909BD">
      <w:pPr>
        <w:spacing w:line="276" w:lineRule="auto"/>
        <w:ind w:firstLine="0"/>
        <w:jc w:val="center"/>
        <w:rPr>
          <w:rFonts w:eastAsia="Calibri"/>
          <w:lang w:val="en-PH" w:eastAsia="en-US"/>
        </w:rPr>
      </w:pPr>
      <w:r w:rsidRPr="00866D73">
        <w:rPr>
          <w:noProof/>
          <w:color w:val="000000"/>
        </w:rPr>
        <w:drawing>
          <wp:inline distT="0" distB="0" distL="0" distR="0" wp14:anchorId="75CD0B49" wp14:editId="5636E694">
            <wp:extent cx="4320000" cy="2520000"/>
            <wp:effectExtent l="0" t="0" r="4445" b="13970"/>
            <wp:docPr id="1484402983" name="Chart 1484402983">
              <a:extLst xmlns:a="http://schemas.openxmlformats.org/drawingml/2006/main">
                <a:ext uri="{FF2B5EF4-FFF2-40B4-BE49-F238E27FC236}">
                  <a16:creationId xmlns:a16="http://schemas.microsoft.com/office/drawing/2014/main" id="{C5FA32D1-A54D-4235-802E-0512D16161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p>
    <w:p w14:paraId="1CFE653B" w14:textId="0DEBA35F" w:rsidR="00EB13FD" w:rsidRPr="008909BD" w:rsidRDefault="008909BD" w:rsidP="008909BD">
      <w:pPr>
        <w:spacing w:after="240" w:line="276" w:lineRule="auto"/>
        <w:ind w:firstLine="0"/>
        <w:jc w:val="center"/>
        <w:rPr>
          <w:color w:val="000000"/>
          <w:sz w:val="18"/>
          <w:szCs w:val="18"/>
        </w:rPr>
      </w:pPr>
      <w:r w:rsidRPr="007D5CE7">
        <w:rPr>
          <w:b/>
          <w:bCs/>
          <w:color w:val="000000"/>
          <w:sz w:val="18"/>
          <w:szCs w:val="18"/>
        </w:rPr>
        <w:t xml:space="preserve">Figure 4.14. </w:t>
      </w:r>
      <w:r w:rsidRPr="007D5CE7">
        <w:rPr>
          <w:color w:val="000000"/>
          <w:sz w:val="18"/>
          <w:szCs w:val="18"/>
        </w:rPr>
        <w:t>Mean scores of biodiversity significance (black bars), socioeconomic importance (gray bars), and risk assessment (red line) across selected coastal provinces in the SCS-LME. Scores are based on a standardized scale (0–3), with higher values indicating greater ecological or socioeconomic importance, and elevated risk levels.</w:t>
      </w:r>
    </w:p>
    <w:p w14:paraId="377BC74D" w14:textId="05A91DC3" w:rsidR="00672E94" w:rsidRDefault="00672E94" w:rsidP="00672E94">
      <w:pPr>
        <w:pStyle w:val="Heading4"/>
        <w:rPr>
          <w:lang w:eastAsia="en-PH"/>
        </w:rPr>
      </w:pPr>
      <w:r>
        <w:rPr>
          <w:lang w:eastAsia="en-PH"/>
        </w:rPr>
        <w:t>4.3.2.2. Valuation of Economic Losses</w:t>
      </w:r>
    </w:p>
    <w:p w14:paraId="53E8B0B0" w14:textId="77777777" w:rsidR="00672E94" w:rsidRDefault="00672E94" w:rsidP="00672E94">
      <w:pPr>
        <w:spacing w:after="240" w:line="276" w:lineRule="auto"/>
        <w:rPr>
          <w:color w:val="000000"/>
        </w:rPr>
      </w:pPr>
      <w:r w:rsidRPr="00866D73">
        <w:rPr>
          <w:color w:val="000000"/>
        </w:rPr>
        <w:t xml:space="preserve">The valuation of major coastal and marine ecosystems across the SCS-LME demonstrates the significant economic implications of habitat loss </w:t>
      </w:r>
      <w:r w:rsidRPr="00866D73">
        <w:t>(Table 4.</w:t>
      </w:r>
      <w:r>
        <w:t>7</w:t>
      </w:r>
      <w:r w:rsidRPr="00866D73">
        <w:t>)</w:t>
      </w:r>
      <w:r w:rsidRPr="00866D73">
        <w:rPr>
          <w:color w:val="000000"/>
        </w:rPr>
        <w:t xml:space="preserve">. Coral reefs, covering 371,210 hectares, emerge as the most valuable ecosystem with an estimated total economic value (TEV) ranging from US$507 to US$22,963 per-hectare. A mere one percent loss in the total reef area in SCS-LME, equivalent to 3,712 hectares, could translate into an annual economic loss of US$1.88 million to 82.24 million. This reflects their critical role in fisheries production, shoreline protection, and tourism. Mangrove forests, occupying 72,584 hectares, also provide considerable value with an estimated TEV of US$851 to 3,101 per hectare. Losing just one percent of their area (726 hectares) would result in an annual loss between US$618,000 and 2.25 million, underscoring their importance in sustaining fisheries, providing timber and fuelwood, and mitigating coastal hazards. Seagrass beds, though limited in extent at 23,255 hectares, are highly productive ecosystems valued at US$934 to 1,590 per hectare. The loss of one percent (233 hectares) would incur US$217,000 to 370,000 annually in lost benefits, highlighting their role as nursery habitats and carbon sinks. </w:t>
      </w:r>
      <w:r w:rsidRPr="00866D73">
        <w:rPr>
          <w:color w:val="000000"/>
        </w:rPr>
        <w:lastRenderedPageBreak/>
        <w:t>Wetlands, with the second largest area at 80,866 hectares, show lower per-hectare values of US$299 to 690, yet a one percent loss (809 hectares) still amounts to US$243,000 to 558,000 annually. While wetlands may appear economically undervalued compared to reefs or mangroves, their ecological functions</w:t>
      </w:r>
      <w:r>
        <w:rPr>
          <w:color w:val="000000"/>
        </w:rPr>
        <w:t xml:space="preserve"> </w:t>
      </w:r>
      <w:r w:rsidRPr="00866D73">
        <w:rPr>
          <w:color w:val="000000"/>
        </w:rPr>
        <w:t>such as water purification, flood regulation, and support for migratory species</w:t>
      </w:r>
      <w:r>
        <w:rPr>
          <w:color w:val="000000"/>
        </w:rPr>
        <w:t xml:space="preserve"> </w:t>
      </w:r>
      <w:r w:rsidRPr="00866D73">
        <w:rPr>
          <w:color w:val="000000"/>
        </w:rPr>
        <w:t>are vital and often underestimated in monetary terms. Overall, the results indicate that coral reefs carry the greatest potential economic loss, but mangroves, seagrasses, and wetlands each provide essential services that sustain coastal communities. Protecting these ecosystems is not only an ecological necessity but also an economically sound strategy, as even small-scale degradation leads to millions of dollars in annual losses.</w:t>
      </w:r>
    </w:p>
    <w:p w14:paraId="68AA8054" w14:textId="74E6BF8E" w:rsidR="00EC24E7" w:rsidRPr="00EC24E7" w:rsidRDefault="00EC24E7" w:rsidP="00EC24E7">
      <w:pPr>
        <w:ind w:firstLine="0"/>
        <w:rPr>
          <w:sz w:val="18"/>
          <w:szCs w:val="18"/>
        </w:rPr>
      </w:pPr>
      <w:r w:rsidRPr="009364FA">
        <w:rPr>
          <w:b/>
          <w:bCs/>
          <w:sz w:val="18"/>
          <w:szCs w:val="18"/>
        </w:rPr>
        <w:t>Table 4.</w:t>
      </w:r>
      <w:r w:rsidR="008909BD">
        <w:rPr>
          <w:b/>
          <w:bCs/>
          <w:sz w:val="18"/>
          <w:szCs w:val="18"/>
        </w:rPr>
        <w:t>6</w:t>
      </w:r>
      <w:r w:rsidRPr="009364FA">
        <w:rPr>
          <w:b/>
          <w:bCs/>
          <w:sz w:val="18"/>
          <w:szCs w:val="18"/>
        </w:rPr>
        <w:t>.</w:t>
      </w:r>
      <w:r w:rsidRPr="009364FA">
        <w:rPr>
          <w:sz w:val="18"/>
          <w:szCs w:val="18"/>
        </w:rPr>
        <w:t xml:space="preserve"> Estimated economic value of major coastal and marine ecosystems in terms of total area, per-hectare value, and projected annual economic loss from a 1% decline in area. Values are expressed in US dollars per hectare per year, highlighting the potential costs of ecosystem degradation.</w:t>
      </w:r>
    </w:p>
    <w:tbl>
      <w:tblPr>
        <w:tblW w:w="5000" w:type="pct"/>
        <w:tblLook w:val="04A0" w:firstRow="1" w:lastRow="0" w:firstColumn="1" w:lastColumn="0" w:noHBand="0" w:noVBand="1"/>
      </w:tblPr>
      <w:tblGrid>
        <w:gridCol w:w="1902"/>
        <w:gridCol w:w="1565"/>
        <w:gridCol w:w="1945"/>
        <w:gridCol w:w="1464"/>
        <w:gridCol w:w="2484"/>
      </w:tblGrid>
      <w:tr w:rsidR="00EC24E7" w:rsidRPr="00EC24E7" w14:paraId="4C21681E" w14:textId="77777777" w:rsidTr="00EC24E7">
        <w:trPr>
          <w:trHeight w:val="525"/>
        </w:trPr>
        <w:tc>
          <w:tcPr>
            <w:tcW w:w="1016" w:type="pct"/>
            <w:tcBorders>
              <w:top w:val="single" w:sz="12" w:space="0" w:color="auto"/>
              <w:left w:val="nil"/>
              <w:bottom w:val="single" w:sz="12" w:space="0" w:color="auto"/>
              <w:right w:val="nil"/>
            </w:tcBorders>
            <w:shd w:val="clear" w:color="FFFFFF" w:fill="auto"/>
            <w:noWrap/>
            <w:vAlign w:val="center"/>
            <w:hideMark/>
          </w:tcPr>
          <w:p w14:paraId="5F7108C5" w14:textId="7C0C7BB3" w:rsidR="00EC24E7" w:rsidRPr="00EC24E7" w:rsidRDefault="00EC24E7" w:rsidP="00EC24E7">
            <w:pPr>
              <w:spacing w:line="276" w:lineRule="auto"/>
              <w:jc w:val="center"/>
              <w:rPr>
                <w:color w:val="000000"/>
                <w:sz w:val="18"/>
                <w:szCs w:val="18"/>
                <w:lang w:val="en-PH"/>
              </w:rPr>
            </w:pPr>
          </w:p>
        </w:tc>
        <w:tc>
          <w:tcPr>
            <w:tcW w:w="836" w:type="pct"/>
            <w:tcBorders>
              <w:top w:val="single" w:sz="12" w:space="0" w:color="auto"/>
              <w:left w:val="nil"/>
              <w:bottom w:val="single" w:sz="12" w:space="0" w:color="auto"/>
              <w:right w:val="nil"/>
            </w:tcBorders>
            <w:shd w:val="clear" w:color="FFFFFF" w:fill="auto"/>
            <w:vAlign w:val="center"/>
            <w:hideMark/>
          </w:tcPr>
          <w:p w14:paraId="0E6A6801" w14:textId="77777777" w:rsidR="00EC24E7" w:rsidRPr="00EC24E7" w:rsidRDefault="00EC24E7" w:rsidP="00EC24E7">
            <w:pPr>
              <w:spacing w:line="276" w:lineRule="auto"/>
              <w:ind w:firstLine="0"/>
              <w:jc w:val="center"/>
              <w:rPr>
                <w:color w:val="000000"/>
                <w:sz w:val="18"/>
                <w:szCs w:val="18"/>
                <w:lang w:val="en-PH"/>
              </w:rPr>
            </w:pPr>
            <w:r w:rsidRPr="00EC24E7">
              <w:rPr>
                <w:b/>
                <w:bCs/>
                <w:color w:val="000000"/>
                <w:sz w:val="18"/>
                <w:szCs w:val="18"/>
                <w:lang w:val="en-PH"/>
              </w:rPr>
              <w:t>Total Area</w:t>
            </w:r>
            <w:r w:rsidRPr="00EC24E7">
              <w:rPr>
                <w:color w:val="000000"/>
                <w:sz w:val="18"/>
                <w:szCs w:val="18"/>
                <w:lang w:val="en-PH"/>
              </w:rPr>
              <w:t xml:space="preserve"> (Ha)</w:t>
            </w:r>
          </w:p>
        </w:tc>
        <w:tc>
          <w:tcPr>
            <w:tcW w:w="1039" w:type="pct"/>
            <w:tcBorders>
              <w:top w:val="single" w:sz="12" w:space="0" w:color="auto"/>
              <w:left w:val="nil"/>
              <w:bottom w:val="single" w:sz="12" w:space="0" w:color="auto"/>
              <w:right w:val="nil"/>
            </w:tcBorders>
            <w:shd w:val="clear" w:color="FFFFFF" w:fill="auto"/>
            <w:vAlign w:val="center"/>
            <w:hideMark/>
          </w:tcPr>
          <w:p w14:paraId="23249A33" w14:textId="77777777" w:rsidR="00EC24E7" w:rsidRPr="00EC24E7" w:rsidRDefault="00EC24E7" w:rsidP="00EC24E7">
            <w:pPr>
              <w:spacing w:line="276" w:lineRule="auto"/>
              <w:ind w:firstLine="0"/>
              <w:jc w:val="center"/>
              <w:rPr>
                <w:color w:val="000000"/>
                <w:sz w:val="18"/>
                <w:szCs w:val="18"/>
                <w:lang w:val="en-PH"/>
              </w:rPr>
            </w:pPr>
            <w:r w:rsidRPr="00EC24E7">
              <w:rPr>
                <w:b/>
                <w:bCs/>
                <w:color w:val="000000"/>
                <w:sz w:val="18"/>
                <w:szCs w:val="18"/>
                <w:lang w:val="en-PH"/>
              </w:rPr>
              <w:t>Total Economic Value</w:t>
            </w:r>
            <w:r w:rsidRPr="00EC24E7">
              <w:rPr>
                <w:color w:val="000000"/>
                <w:sz w:val="18"/>
                <w:szCs w:val="18"/>
                <w:lang w:val="en-PH"/>
              </w:rPr>
              <w:t xml:space="preserve"> (US$/Ha)</w:t>
            </w:r>
          </w:p>
        </w:tc>
        <w:tc>
          <w:tcPr>
            <w:tcW w:w="782" w:type="pct"/>
            <w:tcBorders>
              <w:top w:val="single" w:sz="12" w:space="0" w:color="auto"/>
              <w:left w:val="nil"/>
              <w:bottom w:val="single" w:sz="12" w:space="0" w:color="auto"/>
              <w:right w:val="nil"/>
            </w:tcBorders>
            <w:vAlign w:val="center"/>
            <w:hideMark/>
          </w:tcPr>
          <w:p w14:paraId="4E3C53F8" w14:textId="77777777" w:rsidR="00EC24E7" w:rsidRPr="00EC24E7" w:rsidRDefault="00EC24E7" w:rsidP="00EC24E7">
            <w:pPr>
              <w:spacing w:line="276" w:lineRule="auto"/>
              <w:ind w:firstLine="0"/>
              <w:jc w:val="center"/>
              <w:rPr>
                <w:b/>
                <w:bCs/>
                <w:color w:val="000000"/>
                <w:sz w:val="18"/>
                <w:szCs w:val="18"/>
                <w:lang w:val="en-PH"/>
              </w:rPr>
            </w:pPr>
            <w:r w:rsidRPr="00EC24E7">
              <w:rPr>
                <w:b/>
                <w:bCs/>
                <w:color w:val="000000"/>
                <w:sz w:val="18"/>
                <w:szCs w:val="18"/>
                <w:lang w:val="en-PH"/>
              </w:rPr>
              <w:t xml:space="preserve">1% of Total Area </w:t>
            </w:r>
            <w:r w:rsidRPr="00EC24E7">
              <w:rPr>
                <w:color w:val="000000"/>
                <w:sz w:val="18"/>
                <w:szCs w:val="18"/>
                <w:lang w:val="en-PH"/>
              </w:rPr>
              <w:t>(Ha)</w:t>
            </w:r>
          </w:p>
        </w:tc>
        <w:tc>
          <w:tcPr>
            <w:tcW w:w="1327" w:type="pct"/>
            <w:tcBorders>
              <w:top w:val="single" w:sz="12" w:space="0" w:color="auto"/>
              <w:left w:val="nil"/>
              <w:bottom w:val="single" w:sz="12" w:space="0" w:color="auto"/>
              <w:right w:val="nil"/>
            </w:tcBorders>
            <w:vAlign w:val="center"/>
            <w:hideMark/>
          </w:tcPr>
          <w:p w14:paraId="7B6E28D5" w14:textId="77777777" w:rsidR="00EC24E7" w:rsidRPr="00EC24E7" w:rsidRDefault="00EC24E7" w:rsidP="00EC24E7">
            <w:pPr>
              <w:spacing w:line="276" w:lineRule="auto"/>
              <w:ind w:firstLine="0"/>
              <w:jc w:val="center"/>
              <w:rPr>
                <w:b/>
                <w:bCs/>
                <w:color w:val="000000"/>
                <w:sz w:val="18"/>
                <w:szCs w:val="18"/>
                <w:lang w:val="en-PH"/>
              </w:rPr>
            </w:pPr>
            <w:r w:rsidRPr="00EC24E7">
              <w:rPr>
                <w:b/>
                <w:bCs/>
                <w:color w:val="000000"/>
                <w:sz w:val="18"/>
                <w:szCs w:val="18"/>
                <w:lang w:val="en-PH"/>
              </w:rPr>
              <w:t xml:space="preserve">Value of 1% Loss </w:t>
            </w:r>
            <w:r w:rsidRPr="00EC24E7">
              <w:rPr>
                <w:color w:val="000000"/>
                <w:sz w:val="18"/>
                <w:szCs w:val="18"/>
                <w:lang w:val="en-PH"/>
              </w:rPr>
              <w:t>(US$/Ha/Yr)</w:t>
            </w:r>
          </w:p>
        </w:tc>
      </w:tr>
      <w:tr w:rsidR="00EC24E7" w:rsidRPr="00EC24E7" w14:paraId="12CF0FFC" w14:textId="77777777" w:rsidTr="00EC24E7">
        <w:trPr>
          <w:trHeight w:val="300"/>
        </w:trPr>
        <w:tc>
          <w:tcPr>
            <w:tcW w:w="1016" w:type="pct"/>
            <w:tcBorders>
              <w:top w:val="single" w:sz="12" w:space="0" w:color="auto"/>
              <w:left w:val="nil"/>
              <w:bottom w:val="nil"/>
              <w:right w:val="nil"/>
            </w:tcBorders>
            <w:shd w:val="clear" w:color="FFFFFF" w:fill="auto"/>
            <w:noWrap/>
            <w:vAlign w:val="bottom"/>
            <w:hideMark/>
          </w:tcPr>
          <w:p w14:paraId="38A420BD"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Coral Reefs</w:t>
            </w:r>
          </w:p>
        </w:tc>
        <w:tc>
          <w:tcPr>
            <w:tcW w:w="836" w:type="pct"/>
            <w:tcBorders>
              <w:top w:val="single" w:sz="12" w:space="0" w:color="auto"/>
              <w:left w:val="nil"/>
              <w:bottom w:val="nil"/>
              <w:right w:val="nil"/>
            </w:tcBorders>
            <w:shd w:val="clear" w:color="FFFFFF" w:fill="auto"/>
            <w:noWrap/>
            <w:vAlign w:val="center"/>
            <w:hideMark/>
          </w:tcPr>
          <w:p w14:paraId="0B88C456"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371,210</w:t>
            </w:r>
          </w:p>
        </w:tc>
        <w:tc>
          <w:tcPr>
            <w:tcW w:w="1039" w:type="pct"/>
            <w:tcBorders>
              <w:top w:val="single" w:sz="12" w:space="0" w:color="auto"/>
              <w:left w:val="nil"/>
              <w:bottom w:val="nil"/>
              <w:right w:val="nil"/>
            </w:tcBorders>
            <w:shd w:val="clear" w:color="FFFFFF" w:fill="auto"/>
            <w:noWrap/>
            <w:vAlign w:val="center"/>
            <w:hideMark/>
          </w:tcPr>
          <w:p w14:paraId="18E0CA4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507 - 22,963</w:t>
            </w:r>
          </w:p>
        </w:tc>
        <w:tc>
          <w:tcPr>
            <w:tcW w:w="782" w:type="pct"/>
            <w:tcBorders>
              <w:top w:val="single" w:sz="12" w:space="0" w:color="auto"/>
              <w:left w:val="nil"/>
              <w:bottom w:val="nil"/>
              <w:right w:val="nil"/>
            </w:tcBorders>
            <w:shd w:val="clear" w:color="FFFFFF" w:fill="auto"/>
            <w:noWrap/>
            <w:vAlign w:val="center"/>
            <w:hideMark/>
          </w:tcPr>
          <w:p w14:paraId="02BC874C"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3,712.1</w:t>
            </w:r>
          </w:p>
        </w:tc>
        <w:tc>
          <w:tcPr>
            <w:tcW w:w="1327" w:type="pct"/>
            <w:tcBorders>
              <w:top w:val="single" w:sz="12" w:space="0" w:color="auto"/>
              <w:left w:val="nil"/>
              <w:bottom w:val="nil"/>
              <w:right w:val="nil"/>
            </w:tcBorders>
            <w:shd w:val="clear" w:color="FFFFFF" w:fill="auto"/>
            <w:noWrap/>
            <w:vAlign w:val="center"/>
            <w:hideMark/>
          </w:tcPr>
          <w:p w14:paraId="159F1400"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1,882,035 - 82,240,952</w:t>
            </w:r>
          </w:p>
        </w:tc>
      </w:tr>
      <w:tr w:rsidR="00EC24E7" w:rsidRPr="00EC24E7" w14:paraId="7FA201F1" w14:textId="77777777" w:rsidTr="00EC24E7">
        <w:trPr>
          <w:trHeight w:val="315"/>
        </w:trPr>
        <w:tc>
          <w:tcPr>
            <w:tcW w:w="1016" w:type="pct"/>
            <w:tcBorders>
              <w:top w:val="nil"/>
              <w:left w:val="nil"/>
              <w:bottom w:val="nil"/>
              <w:right w:val="nil"/>
            </w:tcBorders>
            <w:shd w:val="clear" w:color="FFFFFF" w:fill="auto"/>
            <w:noWrap/>
            <w:vAlign w:val="bottom"/>
            <w:hideMark/>
          </w:tcPr>
          <w:p w14:paraId="2CA4E1B5"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Seagrasses</w:t>
            </w:r>
          </w:p>
        </w:tc>
        <w:tc>
          <w:tcPr>
            <w:tcW w:w="836" w:type="pct"/>
            <w:tcBorders>
              <w:top w:val="nil"/>
              <w:left w:val="nil"/>
              <w:bottom w:val="nil"/>
              <w:right w:val="nil"/>
            </w:tcBorders>
            <w:shd w:val="clear" w:color="FFFFFF" w:fill="auto"/>
            <w:noWrap/>
            <w:vAlign w:val="center"/>
            <w:hideMark/>
          </w:tcPr>
          <w:p w14:paraId="4C73A83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23,255</w:t>
            </w:r>
          </w:p>
        </w:tc>
        <w:tc>
          <w:tcPr>
            <w:tcW w:w="1039" w:type="pct"/>
            <w:tcBorders>
              <w:top w:val="nil"/>
              <w:left w:val="nil"/>
              <w:bottom w:val="nil"/>
              <w:right w:val="nil"/>
            </w:tcBorders>
            <w:noWrap/>
            <w:vAlign w:val="center"/>
            <w:hideMark/>
          </w:tcPr>
          <w:p w14:paraId="0C08CFBA"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934 - 1,590</w:t>
            </w:r>
          </w:p>
        </w:tc>
        <w:tc>
          <w:tcPr>
            <w:tcW w:w="782" w:type="pct"/>
            <w:tcBorders>
              <w:top w:val="nil"/>
              <w:left w:val="nil"/>
              <w:bottom w:val="nil"/>
              <w:right w:val="nil"/>
            </w:tcBorders>
            <w:shd w:val="clear" w:color="FFFFFF" w:fill="auto"/>
            <w:noWrap/>
            <w:vAlign w:val="center"/>
            <w:hideMark/>
          </w:tcPr>
          <w:p w14:paraId="4915B736"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232.6</w:t>
            </w:r>
          </w:p>
        </w:tc>
        <w:tc>
          <w:tcPr>
            <w:tcW w:w="1327" w:type="pct"/>
            <w:tcBorders>
              <w:top w:val="nil"/>
              <w:left w:val="nil"/>
              <w:bottom w:val="nil"/>
              <w:right w:val="nil"/>
            </w:tcBorders>
            <w:shd w:val="clear" w:color="FFFFFF" w:fill="auto"/>
            <w:noWrap/>
            <w:vAlign w:val="center"/>
            <w:hideMark/>
          </w:tcPr>
          <w:p w14:paraId="612265A3"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217,202 - 369,638</w:t>
            </w:r>
          </w:p>
        </w:tc>
      </w:tr>
      <w:tr w:rsidR="00EC24E7" w:rsidRPr="00EC24E7" w14:paraId="476A64BD" w14:textId="77777777" w:rsidTr="00EC24E7">
        <w:trPr>
          <w:trHeight w:val="315"/>
        </w:trPr>
        <w:tc>
          <w:tcPr>
            <w:tcW w:w="1016" w:type="pct"/>
            <w:tcBorders>
              <w:top w:val="nil"/>
              <w:left w:val="nil"/>
              <w:bottom w:val="nil"/>
              <w:right w:val="nil"/>
            </w:tcBorders>
            <w:shd w:val="clear" w:color="FFFFFF" w:fill="auto"/>
            <w:noWrap/>
            <w:vAlign w:val="bottom"/>
            <w:hideMark/>
          </w:tcPr>
          <w:p w14:paraId="053171B1"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Mangrove Forests</w:t>
            </w:r>
          </w:p>
        </w:tc>
        <w:tc>
          <w:tcPr>
            <w:tcW w:w="836" w:type="pct"/>
            <w:tcBorders>
              <w:top w:val="nil"/>
              <w:left w:val="nil"/>
              <w:bottom w:val="nil"/>
              <w:right w:val="nil"/>
            </w:tcBorders>
            <w:shd w:val="clear" w:color="FFFFFF" w:fill="auto"/>
            <w:noWrap/>
            <w:vAlign w:val="center"/>
            <w:hideMark/>
          </w:tcPr>
          <w:p w14:paraId="54E33F9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72,584</w:t>
            </w:r>
          </w:p>
        </w:tc>
        <w:tc>
          <w:tcPr>
            <w:tcW w:w="1039" w:type="pct"/>
            <w:tcBorders>
              <w:top w:val="nil"/>
              <w:left w:val="nil"/>
              <w:bottom w:val="nil"/>
              <w:right w:val="nil"/>
            </w:tcBorders>
            <w:shd w:val="clear" w:color="FFFFFF" w:fill="auto"/>
            <w:noWrap/>
            <w:vAlign w:val="center"/>
            <w:hideMark/>
          </w:tcPr>
          <w:p w14:paraId="2D0B1E62"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851 - 3,101</w:t>
            </w:r>
          </w:p>
        </w:tc>
        <w:tc>
          <w:tcPr>
            <w:tcW w:w="782" w:type="pct"/>
            <w:tcBorders>
              <w:top w:val="nil"/>
              <w:left w:val="nil"/>
              <w:bottom w:val="nil"/>
              <w:right w:val="nil"/>
            </w:tcBorders>
            <w:shd w:val="clear" w:color="FFFFFF" w:fill="auto"/>
            <w:noWrap/>
            <w:vAlign w:val="center"/>
            <w:hideMark/>
          </w:tcPr>
          <w:p w14:paraId="1E99549E"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725.8</w:t>
            </w:r>
          </w:p>
        </w:tc>
        <w:tc>
          <w:tcPr>
            <w:tcW w:w="1327" w:type="pct"/>
            <w:tcBorders>
              <w:top w:val="nil"/>
              <w:left w:val="nil"/>
              <w:bottom w:val="nil"/>
              <w:right w:val="nil"/>
            </w:tcBorders>
            <w:shd w:val="clear" w:color="FFFFFF" w:fill="auto"/>
            <w:noWrap/>
            <w:vAlign w:val="center"/>
            <w:hideMark/>
          </w:tcPr>
          <w:p w14:paraId="7B50020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617,762 - 2,250,975</w:t>
            </w:r>
          </w:p>
        </w:tc>
      </w:tr>
      <w:tr w:rsidR="00EC24E7" w:rsidRPr="00EC24E7" w14:paraId="465719C6" w14:textId="77777777" w:rsidTr="00EC24E7">
        <w:trPr>
          <w:trHeight w:val="300"/>
        </w:trPr>
        <w:tc>
          <w:tcPr>
            <w:tcW w:w="1016" w:type="pct"/>
            <w:tcBorders>
              <w:top w:val="nil"/>
              <w:left w:val="nil"/>
              <w:bottom w:val="single" w:sz="12" w:space="0" w:color="auto"/>
              <w:right w:val="nil"/>
            </w:tcBorders>
            <w:shd w:val="clear" w:color="FFFFFF" w:fill="auto"/>
            <w:noWrap/>
            <w:vAlign w:val="bottom"/>
            <w:hideMark/>
          </w:tcPr>
          <w:p w14:paraId="57A7884A"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Wetlands</w:t>
            </w:r>
          </w:p>
        </w:tc>
        <w:tc>
          <w:tcPr>
            <w:tcW w:w="836" w:type="pct"/>
            <w:tcBorders>
              <w:top w:val="nil"/>
              <w:left w:val="nil"/>
              <w:bottom w:val="single" w:sz="12" w:space="0" w:color="auto"/>
              <w:right w:val="nil"/>
            </w:tcBorders>
            <w:shd w:val="clear" w:color="FFFFFF" w:fill="auto"/>
            <w:noWrap/>
            <w:vAlign w:val="center"/>
            <w:hideMark/>
          </w:tcPr>
          <w:p w14:paraId="512472B9"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80,866</w:t>
            </w:r>
          </w:p>
        </w:tc>
        <w:tc>
          <w:tcPr>
            <w:tcW w:w="1039" w:type="pct"/>
            <w:tcBorders>
              <w:top w:val="nil"/>
              <w:left w:val="nil"/>
              <w:bottom w:val="single" w:sz="12" w:space="0" w:color="auto"/>
              <w:right w:val="nil"/>
            </w:tcBorders>
            <w:shd w:val="clear" w:color="FFFFFF" w:fill="auto"/>
            <w:noWrap/>
            <w:vAlign w:val="center"/>
            <w:hideMark/>
          </w:tcPr>
          <w:p w14:paraId="7E51F600"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299 - 690</w:t>
            </w:r>
          </w:p>
        </w:tc>
        <w:tc>
          <w:tcPr>
            <w:tcW w:w="782" w:type="pct"/>
            <w:tcBorders>
              <w:top w:val="nil"/>
              <w:left w:val="nil"/>
              <w:bottom w:val="single" w:sz="12" w:space="0" w:color="auto"/>
              <w:right w:val="nil"/>
            </w:tcBorders>
            <w:shd w:val="clear" w:color="FFFFFF" w:fill="auto"/>
            <w:noWrap/>
            <w:vAlign w:val="center"/>
            <w:hideMark/>
          </w:tcPr>
          <w:p w14:paraId="29575331"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808.7</w:t>
            </w:r>
          </w:p>
        </w:tc>
        <w:tc>
          <w:tcPr>
            <w:tcW w:w="1327" w:type="pct"/>
            <w:tcBorders>
              <w:top w:val="nil"/>
              <w:left w:val="nil"/>
              <w:bottom w:val="single" w:sz="12" w:space="0" w:color="auto"/>
              <w:right w:val="nil"/>
            </w:tcBorders>
            <w:shd w:val="clear" w:color="FFFFFF" w:fill="auto"/>
            <w:noWrap/>
            <w:vAlign w:val="center"/>
            <w:hideMark/>
          </w:tcPr>
          <w:p w14:paraId="161F3594"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242,789 - 557,975</w:t>
            </w:r>
          </w:p>
        </w:tc>
      </w:tr>
    </w:tbl>
    <w:p w14:paraId="3A939150" w14:textId="00767B1B" w:rsidR="461B74DA" w:rsidRDefault="24C826ED" w:rsidP="005C7DB0">
      <w:pPr>
        <w:pStyle w:val="Heading3"/>
      </w:pPr>
      <w:bookmarkStart w:id="116" w:name="_Toc218276544"/>
      <w:r w:rsidRPr="752E0FCB">
        <w:t>4.3.3 Current Management and Institutions</w:t>
      </w:r>
      <w:bookmarkEnd w:id="116"/>
    </w:p>
    <w:p w14:paraId="0652DED7" w14:textId="77777777" w:rsidR="007E0435" w:rsidRPr="00866D73" w:rsidRDefault="007E0435" w:rsidP="007E0435">
      <w:pPr>
        <w:spacing w:after="180" w:line="276" w:lineRule="auto"/>
        <w:ind w:firstLine="567"/>
        <w:rPr>
          <w:rFonts w:eastAsia="Aptos"/>
          <w:b/>
          <w:bCs/>
        </w:rPr>
      </w:pPr>
      <w:r w:rsidRPr="00866D73">
        <w:rPr>
          <w:rFonts w:eastAsia="Aptos"/>
        </w:rPr>
        <w:t>Management of coastal and marine ecosystems of the Philippine Seas in the SCS-LMEs is a collective effort. It is shared among national agencies (DENR-BMB, BFAR), local governments, NGOs, and academic partners. Local government units (LGUs) play a central role in day-to-day stewardship, while broader support comes from institutions and national agencies such as the DENR-Biodiversity Management Bureau (DENR-BMB). Over the years, these partnerships have helped establish and strengthen Marine Protected Areas (MPAs), many of which are showing clear signs of success, healthier coral reefs and increased fish populations within their boundaries. However, offshore reefs in the KIG face weak enforcement and governance gaps.</w:t>
      </w:r>
    </w:p>
    <w:p w14:paraId="71F08F21" w14:textId="77777777" w:rsidR="007E0435" w:rsidRPr="00866D73" w:rsidRDefault="007E0435" w:rsidP="007E0435">
      <w:pPr>
        <w:spacing w:after="240" w:line="276" w:lineRule="auto"/>
        <w:ind w:firstLine="567"/>
        <w:rPr>
          <w:color w:val="000000"/>
        </w:rPr>
      </w:pPr>
      <w:r w:rsidRPr="00866D73">
        <w:rPr>
          <w:color w:val="000000"/>
        </w:rPr>
        <w:t>These efforts are further boosted by the work of non-governmental organizations (NGOs) and academic institutions, which provide technical support, conduct ecological monitoring, and help build local capacity through training and research. However, challenges remain. The division of responsibilities among different agencies can sometimes lead to gaps in coordination and enforcement, particularly in areas outside of MPAs. As a result, some important ecosystems may fall through the cracks. Strengthening institutional coordination, enforcement, and science-based planning is essential to scale up conservation gains.</w:t>
      </w:r>
    </w:p>
    <w:p w14:paraId="2B0661A7" w14:textId="06254537" w:rsidR="461B74DA" w:rsidRDefault="00F872CE" w:rsidP="00F872CE">
      <w:pPr>
        <w:pStyle w:val="Heading3"/>
      </w:pPr>
      <w:bookmarkStart w:id="117" w:name="_Toc218276545"/>
      <w:r>
        <w:t xml:space="preserve">4.3.4 </w:t>
      </w:r>
      <w:r w:rsidR="24C826ED" w:rsidRPr="752E0FCB">
        <w:t>Gaps and Priority Challenges</w:t>
      </w:r>
      <w:bookmarkEnd w:id="117"/>
    </w:p>
    <w:p w14:paraId="78E1EBCA" w14:textId="77777777" w:rsidR="007E0435" w:rsidRPr="00866D73" w:rsidRDefault="007E0435" w:rsidP="007E0435">
      <w:pPr>
        <w:numPr>
          <w:ilvl w:val="0"/>
          <w:numId w:val="90"/>
        </w:numPr>
        <w:spacing w:line="240" w:lineRule="auto"/>
        <w:rPr>
          <w:rFonts w:eastAsia="Aptos"/>
        </w:rPr>
      </w:pPr>
      <w:r w:rsidRPr="00866D73">
        <w:rPr>
          <w:rFonts w:eastAsia="Aptos"/>
          <w:b/>
          <w:bCs/>
        </w:rPr>
        <w:t>Incomplete temporal data for some provinces:</w:t>
      </w:r>
      <w:r w:rsidRPr="00866D73">
        <w:rPr>
          <w:rFonts w:eastAsia="Aptos"/>
        </w:rPr>
        <w:t xml:space="preserve"> While Palawan has consistent data from 2015 to 2023, other provinces bordering the South China Sea-LME lack time-series data on mangrove forest cover. Figure 6 highlights the absence of reliable data for these regions, limiting comparative analysis and targeted conservation efforts.</w:t>
      </w:r>
    </w:p>
    <w:p w14:paraId="0E1F9527" w14:textId="77777777" w:rsidR="007E0435" w:rsidRPr="00866D73" w:rsidRDefault="007E0435" w:rsidP="007E0435">
      <w:pPr>
        <w:numPr>
          <w:ilvl w:val="0"/>
          <w:numId w:val="90"/>
        </w:numPr>
        <w:spacing w:line="276" w:lineRule="auto"/>
        <w:rPr>
          <w:rFonts w:eastAsia="Aptos"/>
        </w:rPr>
      </w:pPr>
      <w:r w:rsidRPr="00866D73">
        <w:rPr>
          <w:rFonts w:eastAsia="Aptos"/>
          <w:b/>
          <w:bCs/>
        </w:rPr>
        <w:t>Limited ground validation:</w:t>
      </w:r>
      <w:r w:rsidRPr="00866D73">
        <w:rPr>
          <w:rFonts w:eastAsia="Aptos"/>
        </w:rPr>
        <w:t xml:space="preserve"> The report on mangrove and seagrass cover relies heavily on remote sensing (e.g., Landsat-derived Mangrove Vegetation Index). While useful, these methods may miss finer ecological details without ground-truthing.</w:t>
      </w:r>
    </w:p>
    <w:p w14:paraId="6CA9BAE1" w14:textId="77777777" w:rsidR="007E0435" w:rsidRPr="00866D73" w:rsidRDefault="007E0435" w:rsidP="007E0435">
      <w:pPr>
        <w:numPr>
          <w:ilvl w:val="0"/>
          <w:numId w:val="90"/>
        </w:numPr>
        <w:spacing w:line="276" w:lineRule="auto"/>
        <w:rPr>
          <w:rFonts w:eastAsia="Aptos"/>
        </w:rPr>
      </w:pPr>
      <w:r w:rsidRPr="00866D73">
        <w:rPr>
          <w:rFonts w:eastAsia="Aptos"/>
          <w:b/>
          <w:bCs/>
        </w:rPr>
        <w:t>Fluctuating mangrove cover:</w:t>
      </w:r>
      <w:r w:rsidRPr="00866D73">
        <w:rPr>
          <w:rFonts w:eastAsia="Aptos"/>
        </w:rPr>
        <w:t xml:space="preserve"> Although there are periods of regrowth (e.g., 1990, 2003), the overall trend from 1918 to 2020 is a net decline. This instability poses a challenge for long-term conservation planning.</w:t>
      </w:r>
    </w:p>
    <w:p w14:paraId="46732F0B" w14:textId="77777777" w:rsidR="007E0435" w:rsidRPr="00866D73" w:rsidRDefault="007E0435" w:rsidP="007E0435">
      <w:pPr>
        <w:numPr>
          <w:ilvl w:val="0"/>
          <w:numId w:val="90"/>
        </w:numPr>
        <w:spacing w:line="276" w:lineRule="auto"/>
        <w:rPr>
          <w:rFonts w:eastAsia="Aptos"/>
        </w:rPr>
      </w:pPr>
      <w:r w:rsidRPr="00866D73">
        <w:rPr>
          <w:rFonts w:eastAsia="Aptos"/>
          <w:b/>
          <w:bCs/>
        </w:rPr>
        <w:t>Data accessibility and integration:</w:t>
      </w:r>
      <w:r w:rsidRPr="00866D73">
        <w:rPr>
          <w:rFonts w:eastAsia="Aptos"/>
        </w:rPr>
        <w:t xml:space="preserve"> The report pulls from various sources (UNEP, PSA, NAMRIA, etc.), but integration and standardization of these datasets remain a challenge for national monitoring.</w:t>
      </w:r>
    </w:p>
    <w:p w14:paraId="4BE082A6" w14:textId="77777777" w:rsidR="007E0435" w:rsidRPr="00866D73" w:rsidRDefault="007E0435" w:rsidP="007E0435">
      <w:pPr>
        <w:numPr>
          <w:ilvl w:val="0"/>
          <w:numId w:val="90"/>
        </w:numPr>
        <w:spacing w:line="276" w:lineRule="auto"/>
        <w:rPr>
          <w:rFonts w:eastAsia="Aptos"/>
        </w:rPr>
      </w:pPr>
      <w:r w:rsidRPr="00866D73">
        <w:rPr>
          <w:rFonts w:eastAsia="Aptos"/>
          <w:b/>
          <w:bCs/>
        </w:rPr>
        <w:lastRenderedPageBreak/>
        <w:t>Conservation inequity across provinces:</w:t>
      </w:r>
      <w:r w:rsidRPr="00866D73">
        <w:rPr>
          <w:rFonts w:eastAsia="Aptos"/>
        </w:rPr>
        <w:t xml:space="preserve"> Palawan shows strong conservation outcomes, but other provinces lack both data and documented efforts, suggesting uneven implementation of mangrove protection strategies.</w:t>
      </w:r>
    </w:p>
    <w:p w14:paraId="7F010958" w14:textId="77777777" w:rsidR="007E0435" w:rsidRPr="00866D73" w:rsidRDefault="007E0435" w:rsidP="007E0435">
      <w:pPr>
        <w:numPr>
          <w:ilvl w:val="0"/>
          <w:numId w:val="90"/>
        </w:numPr>
        <w:spacing w:after="240" w:line="276" w:lineRule="auto"/>
        <w:rPr>
          <w:rFonts w:eastAsia="Aptos"/>
        </w:rPr>
      </w:pPr>
      <w:r w:rsidRPr="00866D73">
        <w:rPr>
          <w:rFonts w:eastAsia="Aptos"/>
          <w:b/>
          <w:bCs/>
        </w:rPr>
        <w:t>Species loss and biodiversity threats:</w:t>
      </w:r>
      <w:r w:rsidRPr="00866D73">
        <w:rPr>
          <w:rFonts w:eastAsia="Aptos"/>
        </w:rPr>
        <w:t xml:space="preserve"> The reduction in recorded species may indicate biodiversity loss, which could compromise ecosystem resilience and services.</w:t>
      </w:r>
    </w:p>
    <w:p w14:paraId="65D07C83" w14:textId="77777777" w:rsidR="007E0435" w:rsidRPr="00866D73" w:rsidRDefault="007E0435" w:rsidP="007E0435">
      <w:pPr>
        <w:spacing w:after="240" w:line="276" w:lineRule="auto"/>
        <w:rPr>
          <w:color w:val="000000"/>
        </w:rPr>
      </w:pPr>
      <w:r w:rsidRPr="00866D73">
        <w:rPr>
          <w:color w:val="000000"/>
        </w:rPr>
        <w:t>Although site-specific data on mangrove forest cover are available, the biophysical characteristics of the sites (as area mapping, tree inventory, associated organisms, and carbon stock) remain understudied or lacking. These data are vital in the ecosystem valuation. In cases, when data are available, the monitoring practices varied widely, making it difficult to compare data across sites or track long-term changes accurately. There’s also limited information on the status of key species like dugongs and sea turtles, which makes it harder to protect them effectively. Planning that links activities on land and sea is still lacking, despite their close ecological connection.</w:t>
      </w:r>
    </w:p>
    <w:p w14:paraId="7A8078E3" w14:textId="0FB6A535" w:rsidR="461B74DA" w:rsidRDefault="24C826ED" w:rsidP="005C7DB0">
      <w:pPr>
        <w:pStyle w:val="Heading3"/>
        <w:spacing w:line="276" w:lineRule="auto"/>
      </w:pPr>
      <w:bookmarkStart w:id="118" w:name="_Toc218276546"/>
      <w:r w:rsidRPr="752E0FCB">
        <w:t>4.3.5 Recommended Priority Actions Including Regional Cooperation</w:t>
      </w:r>
      <w:bookmarkEnd w:id="118"/>
    </w:p>
    <w:p w14:paraId="53CA6448"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 xml:space="preserve">Strengthening legal and institutional frameworks for ecosystem-based management: </w:t>
      </w:r>
      <w:r w:rsidRPr="00866D73">
        <w:rPr>
          <w:color w:val="000000"/>
        </w:rPr>
        <w:t>strengthen the laws and institutions that guide how we manage our coasts and oceans</w:t>
      </w:r>
      <w:r>
        <w:rPr>
          <w:color w:val="000000"/>
        </w:rPr>
        <w:t xml:space="preserve">, </w:t>
      </w:r>
      <w:r w:rsidRPr="00866D73">
        <w:rPr>
          <w:color w:val="000000"/>
        </w:rPr>
        <w:t>ensuring that planning happens not just at individual sites, but across entire seascapes.</w:t>
      </w:r>
    </w:p>
    <w:p w14:paraId="167612E6"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Expanding and connecting MPAs across ecological corridors:</w:t>
      </w:r>
      <w:r w:rsidRPr="00866D73">
        <w:rPr>
          <w:color w:val="000000"/>
        </w:rPr>
        <w:t xml:space="preserve"> MPAs should be expanded and better connected, especially between important ecological zones like the Calamianes, KIG, and the Spratlys, where species and larvae naturally move and interact.</w:t>
      </w:r>
    </w:p>
    <w:p w14:paraId="4ABFB4E1"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Standardizing monitoring protocols for corals, seagrass, mangroves and key wildlife across the Philippine Seas in the SCS-LME and SCS region:</w:t>
      </w:r>
      <w:r w:rsidRPr="00866D73">
        <w:rPr>
          <w:color w:val="000000"/>
        </w:rPr>
        <w:t xml:space="preserve"> while standard monitoring protocols are already in use in the Philippines, it is crucial to promote its consistent application across the country and within the broader South China Sea region, and to establish similar standardized approaches for other key marine wildlife such as dugongs and sea turtles—to ensure reliable, comparable data to guide science-based decisions; </w:t>
      </w:r>
    </w:p>
    <w:p w14:paraId="378B05D6"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 xml:space="preserve">Engaging local communities in enforcement and stewardship: </w:t>
      </w:r>
      <w:r w:rsidRPr="00866D73">
        <w:rPr>
          <w:color w:val="000000"/>
        </w:rPr>
        <w:t>continue investing in community-based enforcement and capacity-building initiatives to empower local stakeholders. Strengthen their role in monitoring fishing pressure, promoting compliance, and supporting evidence-based management decisions at the local level.</w:t>
      </w:r>
    </w:p>
    <w:p w14:paraId="6B6BC45F"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Integrating climate adaptation into reef and seagrass management:</w:t>
      </w:r>
      <w:r w:rsidRPr="00866D73">
        <w:rPr>
          <w:color w:val="000000"/>
        </w:rPr>
        <w:t xml:space="preserve"> as climate change intensifies, we must also weave climate adaptation into how we care for reefs, seagrass, and mangrove areas, making sure they remain resilient in the face of rising seas and warming waters; and</w:t>
      </w:r>
    </w:p>
    <w:p w14:paraId="2059645A" w14:textId="77777777" w:rsidR="007E0435" w:rsidRPr="00866D73" w:rsidRDefault="007E0435" w:rsidP="007E0435">
      <w:pPr>
        <w:numPr>
          <w:ilvl w:val="0"/>
          <w:numId w:val="62"/>
        </w:numPr>
        <w:spacing w:after="240" w:line="276" w:lineRule="auto"/>
        <w:ind w:left="714" w:hanging="357"/>
        <w:rPr>
          <w:b/>
          <w:bCs/>
          <w:color w:val="000000"/>
        </w:rPr>
      </w:pPr>
      <w:r w:rsidRPr="00866D73">
        <w:rPr>
          <w:b/>
          <w:bCs/>
          <w:color w:val="000000"/>
        </w:rPr>
        <w:t>Enhancing transboundary cooperation under the SCS-SAP to address shared threats and sustain ecological connectivity:</w:t>
      </w:r>
      <w:r w:rsidRPr="00866D73">
        <w:rPr>
          <w:color w:val="000000"/>
        </w:rPr>
        <w:t xml:space="preserve"> because marine ecosystems don’t follow national boundaries, stronger cooperation between countries is essential, working together under frameworks like the South China Sea-Strategic Action Programme (SCS-SAP) to protect our shared ecological heritage.</w:t>
      </w:r>
    </w:p>
    <w:p w14:paraId="26B71723" w14:textId="54A34F70" w:rsidR="1CBFE46D" w:rsidRDefault="24C826ED" w:rsidP="752E0FCB">
      <w:pPr>
        <w:pStyle w:val="Heading2"/>
        <w:rPr>
          <w:color w:val="000000" w:themeColor="text1"/>
        </w:rPr>
      </w:pPr>
      <w:bookmarkStart w:id="119" w:name="_Toc218276547"/>
      <w:r w:rsidRPr="752E0FCB">
        <w:t>4.4 Methodology and Analyses</w:t>
      </w:r>
      <w:bookmarkEnd w:id="119"/>
    </w:p>
    <w:p w14:paraId="35B8CF5D" w14:textId="77777777" w:rsidR="007E0435" w:rsidRPr="009364FA" w:rsidRDefault="007E0435" w:rsidP="002D62BA">
      <w:pPr>
        <w:spacing w:after="240" w:line="276" w:lineRule="auto"/>
        <w:rPr>
          <w:b/>
          <w:bCs/>
        </w:rPr>
      </w:pPr>
      <w:r w:rsidRPr="00866D73">
        <w:t xml:space="preserve">This report brings together a rich mix of data, from field surveys to scientific models—to provide a clearer picture of the state of mangroves, wetlands, coral reefs, and seagrasses within the Philippine waters of the </w:t>
      </w:r>
      <w:r>
        <w:t>S</w:t>
      </w:r>
      <w:r w:rsidRPr="00866D73">
        <w:t>CS</w:t>
      </w:r>
      <w:r>
        <w:t>-</w:t>
      </w:r>
      <w:r w:rsidRPr="00866D73">
        <w:t>LME. Data sources include both past and recent field surveys, long-term monitoring results from 2006 to 2022 within local Marine Protected Areas (MPAs) (Campos et al., 2022), and scientific modeling tools. Mangrove and seagrass conditions were evaluated through a combination of remote sensing techniques and the transect-plot method, allowing for both spatial mapping and ground validation of habitat extent and condition. Mangrove cover loss was computed to track changes over time, while risks and threats to coastal ecosystems were systematically summarized and tabulated to highlight key pressures. The analysis followed the established framework of the Transboundary Diagnostic Analysis (TDA) guidelines, ensuring a structured assessment of ecological conditions, drivers of change, and implications for management and conservation.</w:t>
      </w:r>
    </w:p>
    <w:p w14:paraId="0DF7F4AF" w14:textId="77777777" w:rsidR="007E0435" w:rsidRDefault="007E0435" w:rsidP="002D62BA">
      <w:pPr>
        <w:spacing w:after="240" w:line="276" w:lineRule="auto"/>
        <w:rPr>
          <w:color w:val="000000"/>
        </w:rPr>
      </w:pPr>
      <w:r w:rsidRPr="00866D73">
        <w:rPr>
          <w:color w:val="000000"/>
        </w:rPr>
        <w:lastRenderedPageBreak/>
        <w:t>For coral reefs, standardized underwater survey techniques were employed. The line-intercept transect (LIT) method was used to quantify changes in coral cover and benthic composition, while fish visual census methods were applied to assess fish biomass, abundance, and diversity. Spatial distribution patterns of reef fish and benthic parameters across Philippine waters in the SCS LME were compiled from recent reports (Arceo et al., 2024). Temporal comparisons of reef condition between 2003–2007 and 2015–2018 were generated using datasets from SAP-SCS (2008), CRINP (2008), Licuanan et al. (2019), and Arceo et al. (2024). Reef health status was assessed against updated national benchmarks established by Licuanan et al. (2017), providing a consistent basis for evaluating ecosystem trajectories and management needs.</w:t>
      </w:r>
      <w:r>
        <w:rPr>
          <w:color w:val="000000"/>
        </w:rPr>
        <w:t xml:space="preserve"> </w:t>
      </w:r>
    </w:p>
    <w:p w14:paraId="7C72A581" w14:textId="77777777" w:rsidR="007E0435" w:rsidRDefault="007E0435" w:rsidP="002D62BA">
      <w:pPr>
        <w:spacing w:after="240" w:line="276" w:lineRule="auto"/>
        <w:rPr>
          <w:color w:val="000000"/>
        </w:rPr>
      </w:pPr>
      <w:r w:rsidRPr="00866D73">
        <w:rPr>
          <w:color w:val="000000"/>
        </w:rPr>
        <w:t>To understand how reefs are connected across wider regions, the study also looked at larval dispersal patterns</w:t>
      </w:r>
      <w:r>
        <w:rPr>
          <w:color w:val="000000"/>
        </w:rPr>
        <w:t xml:space="preserve"> to show </w:t>
      </w:r>
      <w:r w:rsidRPr="00866D73">
        <w:rPr>
          <w:color w:val="000000"/>
        </w:rPr>
        <w:t>how coral and other larvae move with ocean currents. This includes findings from oceanographic models (like those by Dorman et al., 2016) and genetic research, which show that reefs in Palawan, the Spratlys, and other parts of the South China Sea are ecologically linked. Different risks were analyzed using the Philippine Climate-Ocean Typology established by Aliño et al. (2019), storm frequency (Cinco et al., 2016) and fisher density (fishers/km</w:t>
      </w:r>
      <w:r w:rsidRPr="00866D73">
        <w:rPr>
          <w:color w:val="000000"/>
          <w:vertAlign w:val="superscript"/>
        </w:rPr>
        <w:t>2</w:t>
      </w:r>
      <w:r w:rsidRPr="00866D73">
        <w:rPr>
          <w:color w:val="000000"/>
        </w:rPr>
        <w:t>) was computed using the number of registered fishers and total land area by locality in the report by Arceo et al., 2024. Altogether, this multi-layered approach helps us better understand not just reef conditions, but also their ecological importance and what kind of protection or management they need most.</w:t>
      </w:r>
    </w:p>
    <w:p w14:paraId="7E9C58DA" w14:textId="1FCA7A0C" w:rsidR="005E7BB2" w:rsidRDefault="005E7BB2" w:rsidP="00F872CE">
      <w:pPr>
        <w:spacing w:after="240" w:line="276" w:lineRule="auto"/>
      </w:pPr>
      <w:r>
        <w:br w:type="page"/>
      </w:r>
    </w:p>
    <w:p w14:paraId="3F750D1D" w14:textId="04557F03" w:rsidR="461B74DA" w:rsidRDefault="2D2F61BD" w:rsidP="2D2F61BD">
      <w:pPr>
        <w:pStyle w:val="Heading1"/>
      </w:pPr>
      <w:bookmarkStart w:id="120" w:name="_Toc218276548"/>
      <w:r w:rsidRPr="2D2F61BD">
        <w:lastRenderedPageBreak/>
        <w:t xml:space="preserve">Chapter </w:t>
      </w:r>
      <w:r w:rsidR="004608CB">
        <w:t xml:space="preserve">4 </w:t>
      </w:r>
      <w:r w:rsidRPr="2D2F61BD">
        <w:t>References</w:t>
      </w:r>
      <w:bookmarkEnd w:id="120"/>
    </w:p>
    <w:p w14:paraId="719142A0" w14:textId="77777777" w:rsidR="00547148" w:rsidRPr="00547148" w:rsidRDefault="00547148" w:rsidP="00547148">
      <w:pPr>
        <w:spacing w:line="276" w:lineRule="auto"/>
        <w:ind w:left="709" w:hanging="709"/>
        <w:rPr>
          <w:color w:val="auto"/>
        </w:rPr>
      </w:pPr>
      <w:r w:rsidRPr="00547148">
        <w:rPr>
          <w:color w:val="auto"/>
        </w:rPr>
        <w:t>Ancog, Rico C., R.M. Gamido, J. DeRamos, B. Samaniego, G.G. Villancio, J.R. Tabarno, D. Montesclaros Jr, J.F. Beloy, P.A. Felix, R. Sales Jr., M.B. Hernandez, and E. Austria. (20__ n.d.). Assessment of Biodiversity Associated with the Wetland Ecosystems of the Las Piñas-Parañaque Wetland Park (LPPWP) and the Tanza Marine Tree Park (TMTP): Coastal Biodiversity Report for LPPWP and TMTP. UPLB SESAM DENR NCR Adamson University.</w:t>
      </w:r>
    </w:p>
    <w:p w14:paraId="1C3FC2B2" w14:textId="77777777" w:rsidR="00547148" w:rsidRPr="00547148" w:rsidRDefault="00547148" w:rsidP="00547148">
      <w:pPr>
        <w:spacing w:line="276" w:lineRule="auto"/>
        <w:ind w:left="720" w:hanging="720"/>
        <w:rPr>
          <w:color w:val="auto"/>
        </w:rPr>
      </w:pPr>
      <w:r w:rsidRPr="00547148">
        <w:rPr>
          <w:color w:val="auto"/>
        </w:rPr>
        <w:t>Ancog, Rico C., Peter Alexander G. Felix, Stella Grace P. Aclan, Juzzeill C. Peren, Ronaldo Y. Sales, and Gil Gabriel S. Villancio. (20__ n.d.). Valuation of Wetland Ecosystems: Las Piñas–Parañaque Wetland Park. UPLB SESAM DENR NCR Adamson University.</w:t>
      </w:r>
    </w:p>
    <w:p w14:paraId="181C3A7A" w14:textId="77777777" w:rsidR="00547148" w:rsidRDefault="00547148" w:rsidP="00547148">
      <w:pPr>
        <w:spacing w:line="276" w:lineRule="auto"/>
        <w:ind w:left="709" w:hanging="709"/>
        <w:rPr>
          <w:color w:val="auto"/>
        </w:rPr>
      </w:pPr>
      <w:r w:rsidRPr="00547148">
        <w:rPr>
          <w:color w:val="auto"/>
        </w:rPr>
        <w:t xml:space="preserve">Arceo, H.O., Velos, M.J.P., Nuñez, M.A.C. and Aliño, P.M. (Eds.). (2024). </w:t>
      </w:r>
      <w:r w:rsidRPr="00547148">
        <w:rPr>
          <w:i/>
          <w:iCs/>
          <w:color w:val="auto"/>
        </w:rPr>
        <w:t>The</w:t>
      </w:r>
      <w:r w:rsidRPr="00547148">
        <w:rPr>
          <w:color w:val="auto"/>
        </w:rPr>
        <w:t xml:space="preserve"> </w:t>
      </w:r>
      <w:r w:rsidRPr="00547148">
        <w:rPr>
          <w:i/>
          <w:iCs/>
          <w:color w:val="auto"/>
        </w:rPr>
        <w:t xml:space="preserve">West Philippine Sea: State of the Coasts. </w:t>
      </w:r>
      <w:r w:rsidRPr="00547148">
        <w:rPr>
          <w:color w:val="auto"/>
        </w:rPr>
        <w:t>University of the Philippines Marine Science Institute, Diliman, Quezon City, Philippines. 208pp.</w:t>
      </w:r>
    </w:p>
    <w:p w14:paraId="50311A02" w14:textId="782AAC2D" w:rsidR="00547148" w:rsidRDefault="00547148" w:rsidP="00547148">
      <w:pPr>
        <w:spacing w:line="276" w:lineRule="auto"/>
        <w:ind w:left="709" w:hanging="709"/>
        <w:rPr>
          <w:color w:val="auto"/>
        </w:rPr>
      </w:pPr>
      <w:r w:rsidRPr="00547148">
        <w:rPr>
          <w:color w:val="auto"/>
        </w:rPr>
        <w:t>Baig, S. P., Rizvi, A., Josella, M., &amp; Palanca-Tan, R. (2016). Cost and benefits of ecosystem-based adaptation: the case of the Philippines. IUCN, Gland, Switzerland, viii, 32.</w:t>
      </w:r>
    </w:p>
    <w:p w14:paraId="16AE724A" w14:textId="1DC7D090" w:rsidR="00547148" w:rsidRPr="00547148" w:rsidRDefault="00547148" w:rsidP="00547148">
      <w:pPr>
        <w:spacing w:line="240" w:lineRule="auto"/>
        <w:ind w:left="567" w:hanging="567"/>
        <w:textAlignment w:val="baseline"/>
        <w:rPr>
          <w:rFonts w:eastAsia="Calibri"/>
          <w:color w:val="auto"/>
          <w:kern w:val="2"/>
          <w:lang w:val="en-PH" w:eastAsia="en-US"/>
          <w14:ligatures w14:val="standardContextual"/>
        </w:rPr>
      </w:pPr>
      <w:r w:rsidRPr="00CD6BCC">
        <w:rPr>
          <w:rFonts w:eastAsia="Calibri"/>
          <w:kern w:val="2"/>
          <w:lang w:val="en-PH" w:eastAsia="en-US"/>
          <w14:ligatures w14:val="standardContextual"/>
        </w:rPr>
        <w:t xml:space="preserve">Baloloy AB, Martinez KP, Blanco AC, Neri MEP, Ticman KDV, Burgos DF, Principe JA, Reyes RB, Salmo III SG, and Nadaoka K.  2023. Climate Change Strategies: Handling the Challenges of Adapting to a Changing Climate, Climate Change Management, Chapter 12, </w:t>
      </w:r>
      <w:r w:rsidRPr="00547148">
        <w:rPr>
          <w:rFonts w:eastAsia="Calibri"/>
          <w:color w:val="auto"/>
          <w:kern w:val="2"/>
          <w:lang w:val="en-PH" w:eastAsia="en-US"/>
          <w14:ligatures w14:val="standardContextual"/>
        </w:rPr>
        <w:t>https://doi.org/10.1007/978-3-031-28728-2_12.</w:t>
      </w:r>
    </w:p>
    <w:p w14:paraId="06BF8EAE" w14:textId="0DFC252D" w:rsidR="00547148" w:rsidRDefault="00547148" w:rsidP="00547148">
      <w:pPr>
        <w:spacing w:line="276" w:lineRule="auto"/>
        <w:ind w:left="709" w:hanging="709"/>
        <w:rPr>
          <w:color w:val="auto"/>
        </w:rPr>
      </w:pPr>
      <w:r w:rsidRPr="00547148">
        <w:rPr>
          <w:color w:val="auto"/>
        </w:rPr>
        <w:t>Borja, V.M., E.F. Furio, and A.K. Rodriguez. 2000. Horizontal and Vertical Distribution of Pyrodinium Bahamense Cysts In Sediments of Malampaya Sound, Palawan, Philippines. In Proc. International Conference on Algal Blooms. 9th Conf. Tasmania, Australia. P.115</w:t>
      </w:r>
    </w:p>
    <w:p w14:paraId="5A9C24B0" w14:textId="77777777" w:rsidR="001664C2" w:rsidRPr="00020349"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Buitre, M.J.C., Zhang, H. and Lin, H. (2019). The mangrove forests change and impacts from tropical cyclones in the Philippines using time series satellite imagery. Remote Sensing, 11:(688).</w:t>
      </w:r>
    </w:p>
    <w:p w14:paraId="72E1C6FF" w14:textId="4282926D" w:rsidR="001664C2" w:rsidRPr="001664C2"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 xml:space="preserve">Buot Jr., I.E, Marne, M.G. and Obena, R.D. (2022). Conservation status of native mangrove species in the Philippines. Journal of Wetlands Biodiversity,12: 51-65. </w:t>
      </w:r>
    </w:p>
    <w:p w14:paraId="36AC196A" w14:textId="121C6B2A" w:rsidR="00547148" w:rsidRPr="00547148" w:rsidRDefault="00547148" w:rsidP="00547148">
      <w:pPr>
        <w:spacing w:line="240" w:lineRule="auto"/>
        <w:ind w:left="567" w:hanging="567"/>
        <w:textAlignment w:val="baseline"/>
        <w:rPr>
          <w:rFonts w:eastAsia="Calibri"/>
          <w:kern w:val="2"/>
          <w:lang w:val="en-PH" w:eastAsia="en-US"/>
          <w14:ligatures w14:val="standardContextual"/>
        </w:rPr>
      </w:pPr>
      <w:r w:rsidRPr="00CD6BCC">
        <w:rPr>
          <w:rFonts w:eastAsia="Calibri"/>
          <w:kern w:val="2"/>
          <w:lang w:val="en-PH" w:eastAsia="en-US"/>
          <w14:ligatures w14:val="standardContextual"/>
        </w:rPr>
        <w:t>Cayetano CB, Creencia LA, Sullivan E, Clewely D, Miller PI. Multi-spatiotemporal analysis of changes in mangrove forests in Palawan, Philippines: predicting future trends using a support vector machine algorithm and the Markov chain model. UCL Open: Environment. 2023;(5):04. Available from: https://doi. org/10.14324/111.444/ucloe.000057.</w:t>
      </w:r>
    </w:p>
    <w:p w14:paraId="7DD1556A" w14:textId="1D2AF46F" w:rsidR="00547148" w:rsidRPr="00547148" w:rsidRDefault="00547148" w:rsidP="00547148">
      <w:pPr>
        <w:spacing w:line="276" w:lineRule="auto"/>
        <w:ind w:left="720" w:hanging="720"/>
        <w:rPr>
          <w:color w:val="auto"/>
        </w:rPr>
      </w:pPr>
      <w:r w:rsidRPr="00547148">
        <w:rPr>
          <w:color w:val="auto"/>
        </w:rPr>
        <w:t>Dela Peña, H.P., J.S.Sespeñe, and M.D.Pido. 2015. Revisiting Malampaya Sound In Palawan As The Philippines' Fish Bowl: Interventions For Sustainable Management. BIMP-EAGA Journal for Sustainable Tourism Development Volume 4. No. 1. 2015 ISSN 2232-10603</w:t>
      </w:r>
    </w:p>
    <w:p w14:paraId="27C33596" w14:textId="77777777" w:rsidR="00547148" w:rsidRDefault="00547148" w:rsidP="00547148">
      <w:pPr>
        <w:spacing w:line="276" w:lineRule="auto"/>
        <w:ind w:left="720" w:hanging="720"/>
        <w:rPr>
          <w:color w:val="auto"/>
        </w:rPr>
      </w:pPr>
      <w:r w:rsidRPr="00547148">
        <w:rPr>
          <w:color w:val="auto"/>
        </w:rPr>
        <w:t>DENR 2019. DAO 2019-09 Updated National List of Threatened Philippine Fauna and Their Categories</w:t>
      </w:r>
    </w:p>
    <w:p w14:paraId="733F3C17" w14:textId="7073A0CA" w:rsidR="00547148" w:rsidRDefault="00547148" w:rsidP="00547148">
      <w:pPr>
        <w:spacing w:line="240" w:lineRule="auto"/>
        <w:ind w:left="720" w:hanging="720"/>
        <w:textAlignment w:val="baseline"/>
        <w:rPr>
          <w:rFonts w:eastAsia="Calibri"/>
          <w:kern w:val="2"/>
          <w:lang w:val="en-PH" w:eastAsia="en-US"/>
          <w14:ligatures w14:val="standardContextual"/>
        </w:rPr>
      </w:pPr>
      <w:r w:rsidRPr="00CD6BCC">
        <w:rPr>
          <w:rFonts w:eastAsia="Calibri"/>
          <w:kern w:val="2"/>
          <w:lang w:val="en-PH" w:eastAsia="en-US"/>
          <w14:ligatures w14:val="standardContextual"/>
        </w:rPr>
        <w:t>Fortes, M.D., J.L. Sim Ooi, Y.M. Tan, A. Prathep, J.S. Bujang and S.M. Yaakub. 2018. Seagrass in Southeast Asia: A review of status and knowledge gaps, and a road map for conservation. Botanica Marina 2018; 61(3): 269–288.</w:t>
      </w:r>
    </w:p>
    <w:p w14:paraId="60858819" w14:textId="5384AB73" w:rsidR="001664C2" w:rsidRPr="001664C2"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Garcia, K.B., Malabrigo, Jr. P.L., and Gevaña, D.T. (2014). Philippines’ mangrove ecosystem: Status, threats and conservation. In I. Faridah-Hanum and A. Latiff (Eds.), Mangrove ecosystems of Asia:  Status, challenges and management strategies. Springer New York Heidelberg Dordrecht, London.  DOI 10.1007/978-1-4614-8582-7.</w:t>
      </w:r>
    </w:p>
    <w:p w14:paraId="3ABD00B6" w14:textId="264EB3B9" w:rsidR="00547148" w:rsidRPr="00547148" w:rsidRDefault="00547148" w:rsidP="00547148">
      <w:pPr>
        <w:spacing w:line="240" w:lineRule="auto"/>
        <w:ind w:left="567" w:hanging="567"/>
        <w:textAlignment w:val="baseline"/>
        <w:rPr>
          <w:lang w:val="en-PH"/>
        </w:rPr>
      </w:pPr>
      <w:r w:rsidRPr="00CD6BCC">
        <w:rPr>
          <w:lang w:val="en-PH"/>
        </w:rPr>
        <w:t>Giesen, W., S. Wuffraat, S., M., Scholten, L. 2007. Mangrove guidebook for Southeast Asia. FAO regional Office for Asia and the Pacific, Bangkok, Thailand.</w:t>
      </w:r>
    </w:p>
    <w:p w14:paraId="7F4623BD" w14:textId="1C6347B9" w:rsidR="00547148" w:rsidRDefault="00547148" w:rsidP="00547148">
      <w:pPr>
        <w:spacing w:line="276" w:lineRule="auto"/>
        <w:ind w:left="720" w:hanging="720"/>
        <w:rPr>
          <w:color w:val="auto"/>
        </w:rPr>
      </w:pPr>
      <w:r w:rsidRPr="00547148">
        <w:rPr>
          <w:color w:val="auto"/>
        </w:rPr>
        <w:t>Gonzales, B.J., M.V.D. Matillano, G. Aludia, J.A. Miguel and R.B. Climaco. 2017. Cpue Of Fishing Gears In Malampaya Sound, Western Taytay, Palawan, Philippines. WWF Technical Report. WWF-Palawan, Phils and Western Philippines University, Palawan, Phls.</w:t>
      </w:r>
    </w:p>
    <w:p w14:paraId="0E29D629" w14:textId="52871C1C" w:rsidR="001664C2" w:rsidRPr="001664C2" w:rsidRDefault="001664C2" w:rsidP="001664C2">
      <w:pPr>
        <w:spacing w:line="240" w:lineRule="auto"/>
        <w:ind w:left="709" w:hanging="709"/>
        <w:rPr>
          <w:highlight w:val="yellow"/>
          <w:lang w:val="en-PH"/>
        </w:rPr>
      </w:pPr>
      <w:r w:rsidRPr="00020349">
        <w:rPr>
          <w:rFonts w:eastAsia="Aptos"/>
          <w:kern w:val="2"/>
          <w:lang w:val="en-PH" w:eastAsia="en-US"/>
          <w14:ligatures w14:val="standardContextual"/>
        </w:rPr>
        <w:t>Haworth, B. T., Cadigal, G. M., Zabala Jr, E. C., Gonzales, B. J., Jalover-Par, C. L. S., Dolorosa, R. G., Gonzales-Plasus, M. M., Jontila, J. B. S., Cabrestante Jr, M. P., Bruce, E., &amp; Baker, E. (2024). Palawan (UNESCO Biosphere Reserve), Philippines: State of the Marine Environment 2024. Palawan Council for Sustainable Development Staff, Puerto Princesa City, Philippines.</w:t>
      </w:r>
    </w:p>
    <w:p w14:paraId="40D6073E" w14:textId="0A802768" w:rsidR="00547148" w:rsidRPr="00547148" w:rsidRDefault="00547148" w:rsidP="00547148">
      <w:pPr>
        <w:spacing w:line="276" w:lineRule="auto"/>
        <w:ind w:left="720" w:hanging="720"/>
        <w:rPr>
          <w:color w:val="auto"/>
        </w:rPr>
      </w:pPr>
      <w:r w:rsidRPr="00547148">
        <w:rPr>
          <w:color w:val="auto"/>
        </w:rPr>
        <w:t>IUCN-MMPATF (2022). Malampaya Sound IMMA Factsheet. IUCN Joint SSC/WCPA Marine Mammal Protected Areas Task Force, 2022. https://www.marinemammalhabitat.org/portfolio-item/malampaya-sound/ accessed 02 April 2025</w:t>
      </w:r>
    </w:p>
    <w:p w14:paraId="6DE0997B" w14:textId="020810FB" w:rsidR="00547148" w:rsidRDefault="00547148" w:rsidP="00547148">
      <w:pPr>
        <w:spacing w:line="276" w:lineRule="auto"/>
        <w:ind w:left="720" w:hanging="720"/>
        <w:rPr>
          <w:color w:val="auto"/>
        </w:rPr>
      </w:pPr>
      <w:r w:rsidRPr="00547148">
        <w:rPr>
          <w:color w:val="auto"/>
        </w:rPr>
        <w:t>IUCN. 2025. IUCN Red List of Threatened Species. https://iucnredlist.org/search?query  accessed 18 April 2025</w:t>
      </w:r>
    </w:p>
    <w:p w14:paraId="737C76E3" w14:textId="77777777" w:rsidR="001664C2" w:rsidRPr="00020349" w:rsidRDefault="001664C2" w:rsidP="001664C2">
      <w:pPr>
        <w:spacing w:line="240" w:lineRule="auto"/>
        <w:ind w:left="709" w:hanging="709"/>
        <w:rPr>
          <w:color w:val="000000"/>
          <w:highlight w:val="yellow"/>
          <w:lang w:val="en-PH"/>
        </w:rPr>
      </w:pPr>
      <w:r w:rsidRPr="00020349">
        <w:rPr>
          <w:rFonts w:eastAsia="Aptos"/>
          <w:kern w:val="2"/>
          <w:lang w:val="en-PH" w:eastAsia="en-US"/>
          <w14:ligatures w14:val="standardContextual"/>
        </w:rPr>
        <w:lastRenderedPageBreak/>
        <w:t>Long, J., Napton, D., Giri, C. and Graesser, J. (2014). A mapping and monitoring assessment of the Philippines’ mangrove forests from 1990 to 2010. Journal of Coastal Research 30 (2): 260-271</w:t>
      </w:r>
    </w:p>
    <w:p w14:paraId="08E9DAE1" w14:textId="77777777" w:rsidR="001664C2" w:rsidRPr="00020349" w:rsidRDefault="001664C2" w:rsidP="001664C2">
      <w:pPr>
        <w:spacing w:line="240" w:lineRule="auto"/>
        <w:ind w:left="709" w:hanging="709"/>
        <w:jc w:val="left"/>
        <w:rPr>
          <w:highlight w:val="yellow"/>
          <w:lang w:val="en-PH"/>
        </w:rPr>
      </w:pPr>
      <w:r w:rsidRPr="00020349">
        <w:rPr>
          <w:rFonts w:eastAsia="Aptos"/>
          <w:kern w:val="2"/>
          <w:lang w:val="en-PH" w:eastAsia="en-US"/>
          <w14:ligatures w14:val="standardContextual"/>
        </w:rPr>
        <w:t xml:space="preserve">Malabrigo Jr., P.L,Eduarte, G.T., Malabrigo, L.D., Coracero, E.E. (2021). </w:t>
      </w:r>
      <w:r w:rsidRPr="00020349">
        <w:rPr>
          <w:rFonts w:eastAsia="Aptos"/>
          <w:i/>
          <w:iCs/>
          <w:kern w:val="2"/>
          <w:lang w:val="en-PH" w:eastAsia="en-US"/>
          <w14:ligatures w14:val="standardContextual"/>
        </w:rPr>
        <w:t>Kandelia candel</w:t>
      </w:r>
      <w:r w:rsidRPr="00020349">
        <w:rPr>
          <w:rFonts w:eastAsia="Aptos"/>
          <w:kern w:val="2"/>
          <w:lang w:val="en-PH" w:eastAsia="en-US"/>
          <w14:ligatures w14:val="standardContextual"/>
        </w:rPr>
        <w:t xml:space="preserve"> (L.) Druce, a true native species in the Philippines. Philippine Journal of Science 150 (5): 1121-1129.</w:t>
      </w:r>
    </w:p>
    <w:p w14:paraId="0E7E9952" w14:textId="77777777" w:rsidR="001664C2" w:rsidRPr="00020349"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 xml:space="preserve">Malabrigo, Jr. P.L., Umali, A.G.A., Replan, E.L. (2016). Damage assessment and recovery monitoring of the mangrove forests in Calauit Island affected by Typhoon Yolanda (Haiyan). Journal of Environmental Science and Management, Special Issue 2-2016: 39-46 ISSN 0119-1144. </w:t>
      </w:r>
    </w:p>
    <w:p w14:paraId="5C6CFA38" w14:textId="482F215F" w:rsidR="00547148" w:rsidRDefault="00547148" w:rsidP="00547148">
      <w:pPr>
        <w:spacing w:line="276" w:lineRule="auto"/>
        <w:ind w:left="720" w:hanging="720"/>
        <w:rPr>
          <w:color w:val="auto"/>
        </w:rPr>
      </w:pPr>
      <w:r w:rsidRPr="00547148">
        <w:rPr>
          <w:color w:val="auto"/>
        </w:rPr>
        <w:t>Malampaya Foundation. 2015. Malampaya Sound PAMB approves new 8,000 ha management zone within the protected area. https://malampayafoundation.org/news/malampaya-sound-pamb-approves-new-8-000-hectare-management-zone-within-the-protected-area  accessed 19 March 2025</w:t>
      </w:r>
    </w:p>
    <w:p w14:paraId="2A89FB9A" w14:textId="55252709" w:rsidR="001664C2" w:rsidRPr="001664C2" w:rsidRDefault="001664C2" w:rsidP="001664C2">
      <w:pPr>
        <w:spacing w:line="240" w:lineRule="auto"/>
        <w:ind w:left="709" w:hanging="709"/>
        <w:jc w:val="left"/>
        <w:rPr>
          <w:color w:val="000000"/>
          <w:highlight w:val="yellow"/>
          <w:lang w:val="en-PH"/>
        </w:rPr>
      </w:pPr>
      <w:r w:rsidRPr="00020349">
        <w:rPr>
          <w:rFonts w:eastAsia="Aptos"/>
          <w:kern w:val="2"/>
          <w:lang w:val="en-PH" w:eastAsia="en-US"/>
          <w14:ligatures w14:val="standardContextual"/>
        </w:rPr>
        <w:t>Miguel D. Fortes, M.D. (2021). Seagrass factor in climate change mitigation in the Philippines. Philippine Journal of Science 151 (1): 195-206.</w:t>
      </w:r>
    </w:p>
    <w:p w14:paraId="5BC81DF8" w14:textId="77777777" w:rsidR="00547148" w:rsidRPr="00547148" w:rsidRDefault="00547148" w:rsidP="00547148">
      <w:pPr>
        <w:spacing w:line="276" w:lineRule="auto"/>
        <w:ind w:left="720" w:hanging="720"/>
        <w:rPr>
          <w:color w:val="auto"/>
        </w:rPr>
      </w:pPr>
      <w:r w:rsidRPr="00547148">
        <w:rPr>
          <w:color w:val="auto"/>
        </w:rPr>
        <w:t>MSPLS General Management Plan 2019 – 2024</w:t>
      </w:r>
    </w:p>
    <w:p w14:paraId="273294F4" w14:textId="77777777" w:rsidR="00547148" w:rsidRPr="00547148" w:rsidRDefault="00547148" w:rsidP="00547148">
      <w:pPr>
        <w:spacing w:line="276" w:lineRule="auto"/>
        <w:ind w:left="720" w:hanging="720"/>
        <w:rPr>
          <w:color w:val="auto"/>
        </w:rPr>
      </w:pPr>
      <w:r w:rsidRPr="00547148">
        <w:rPr>
          <w:color w:val="auto"/>
        </w:rPr>
        <w:t>MSPLS Response Plan Taytay Palawan 2023 – 2028</w:t>
      </w:r>
    </w:p>
    <w:p w14:paraId="5A8910A8" w14:textId="77777777" w:rsidR="00547148" w:rsidRDefault="00547148" w:rsidP="00547148">
      <w:pPr>
        <w:spacing w:line="276" w:lineRule="auto"/>
        <w:ind w:left="720" w:hanging="720"/>
        <w:rPr>
          <w:color w:val="auto"/>
        </w:rPr>
      </w:pPr>
      <w:r w:rsidRPr="00547148">
        <w:rPr>
          <w:color w:val="auto"/>
        </w:rPr>
        <w:t>PAMP MSPLS 2025 – 2034. DENR Region IV-B Palawan</w:t>
      </w:r>
    </w:p>
    <w:p w14:paraId="4D7F3085" w14:textId="22C022FE" w:rsidR="00547148" w:rsidRPr="00547148" w:rsidRDefault="00547148" w:rsidP="00547148">
      <w:pPr>
        <w:spacing w:line="240" w:lineRule="auto"/>
        <w:ind w:left="720" w:hanging="720"/>
        <w:textAlignment w:val="baseline"/>
        <w:rPr>
          <w:b/>
          <w:bCs/>
          <w:lang w:val="en-PH"/>
        </w:rPr>
      </w:pPr>
      <w:r w:rsidRPr="00CD6BCC">
        <w:rPr>
          <w:rFonts w:eastAsia="Calibri"/>
          <w:kern w:val="2"/>
          <w:lang w:val="en-PH" w:eastAsia="en-US"/>
          <w14:ligatures w14:val="standardContextual"/>
        </w:rPr>
        <w:t>PCSDS (2020). State of the Environment, Palawan (UNESCO Biosphere Reserve), Philippines 2020 Updates. Palawan Council for Sustainable Development Staff, Puerto Princesa City, Philippines.</w:t>
      </w:r>
    </w:p>
    <w:p w14:paraId="5750E9D3" w14:textId="77777777" w:rsidR="00547148" w:rsidRPr="00547148" w:rsidRDefault="00547148" w:rsidP="00547148">
      <w:pPr>
        <w:spacing w:line="276" w:lineRule="auto"/>
        <w:ind w:left="720" w:hanging="720"/>
        <w:rPr>
          <w:color w:val="auto"/>
        </w:rPr>
      </w:pPr>
      <w:r w:rsidRPr="00547148">
        <w:rPr>
          <w:color w:val="auto"/>
        </w:rPr>
        <w:t>PCSDS. 2005a. Plant Diversity Assessment in San Vicente, Palawan. PCSDS JICA Daruma, Inc.</w:t>
      </w:r>
    </w:p>
    <w:p w14:paraId="562739F7" w14:textId="77777777" w:rsidR="00547148" w:rsidRPr="00547148" w:rsidRDefault="00547148" w:rsidP="00547148">
      <w:pPr>
        <w:spacing w:line="276" w:lineRule="auto"/>
        <w:ind w:left="720" w:hanging="720"/>
        <w:rPr>
          <w:color w:val="auto"/>
        </w:rPr>
      </w:pPr>
      <w:r w:rsidRPr="00547148">
        <w:rPr>
          <w:color w:val="auto"/>
        </w:rPr>
        <w:t>PCSDS. 2005b. Plant Diversity Assessment in Taytay, Palawan. PCSDS JICA Daruma, Inc.</w:t>
      </w:r>
    </w:p>
    <w:p w14:paraId="39E78B4D" w14:textId="77777777" w:rsidR="00547148" w:rsidRPr="00547148" w:rsidRDefault="00547148" w:rsidP="00547148">
      <w:pPr>
        <w:spacing w:line="276" w:lineRule="auto"/>
        <w:ind w:left="720" w:hanging="720"/>
        <w:rPr>
          <w:color w:val="auto"/>
        </w:rPr>
      </w:pPr>
      <w:r w:rsidRPr="00547148">
        <w:rPr>
          <w:color w:val="auto"/>
        </w:rPr>
        <w:t>PCSDS. 2006a. Baseline Report on Coastal Resources for Taytay, Municipality, Palawan Council for Sustainable Development, Puerto Princesa City, Palawan</w:t>
      </w:r>
    </w:p>
    <w:p w14:paraId="02D7E942" w14:textId="77777777" w:rsidR="00547148" w:rsidRPr="00547148" w:rsidRDefault="00547148" w:rsidP="00547148">
      <w:pPr>
        <w:spacing w:line="276" w:lineRule="auto"/>
        <w:ind w:left="720" w:hanging="720"/>
        <w:rPr>
          <w:color w:val="auto"/>
        </w:rPr>
      </w:pPr>
      <w:r w:rsidRPr="00547148">
        <w:rPr>
          <w:color w:val="auto"/>
        </w:rPr>
        <w:t>PCSDS. 2006b. Baseline Report on Coastal Resources for San Vicente, Municipality, Palawan Council for Sustainable Development, Puerto Princesa City, Palawan</w:t>
      </w:r>
    </w:p>
    <w:p w14:paraId="301C4C1D" w14:textId="77777777" w:rsidR="00547148" w:rsidRPr="00547148" w:rsidRDefault="00547148" w:rsidP="00547148">
      <w:pPr>
        <w:spacing w:line="276" w:lineRule="auto"/>
        <w:ind w:left="720" w:hanging="720"/>
        <w:rPr>
          <w:color w:val="auto"/>
        </w:rPr>
      </w:pPr>
      <w:r w:rsidRPr="00547148">
        <w:rPr>
          <w:color w:val="auto"/>
        </w:rPr>
        <w:t xml:space="preserve">Pilien, Jonathan and Peter Walpole. 2003. Moving from open access extraction to new participatory levels of accountable management Malampaya Sound, Palawan, the Philippines. Environmental Science for Social Change (ESSC) and FAO Case Study. pp.252 – 268. </w:t>
      </w:r>
    </w:p>
    <w:p w14:paraId="48A0C4C9" w14:textId="77777777" w:rsidR="00547148" w:rsidRDefault="00547148" w:rsidP="00547148">
      <w:pPr>
        <w:spacing w:line="276" w:lineRule="auto"/>
        <w:ind w:left="720" w:hanging="720"/>
        <w:rPr>
          <w:color w:val="auto"/>
        </w:rPr>
      </w:pPr>
      <w:r w:rsidRPr="00547148">
        <w:rPr>
          <w:color w:val="auto"/>
        </w:rPr>
        <w:t>Presidential Proclamation No. 342. 2000. Declaring the Malampaya Sound, situated in the municipalities of Taytay and San Vicente, Province of Palawan, as a protected area pursuant to Republic Act 7586 (NIPAS Act of 1992) and shall be known as Malampaya Sound Protected Landscape And Seascape.</w:t>
      </w:r>
    </w:p>
    <w:p w14:paraId="28B5D0CF" w14:textId="7D7A0F43" w:rsidR="001664C2" w:rsidRDefault="001664C2" w:rsidP="001664C2">
      <w:pPr>
        <w:spacing w:line="240" w:lineRule="auto"/>
        <w:ind w:left="709" w:hanging="709"/>
        <w:jc w:val="left"/>
        <w:rPr>
          <w:rFonts w:eastAsia="Aptos"/>
          <w:kern w:val="2"/>
          <w:lang w:val="en-PH" w:eastAsia="en-US"/>
          <w14:ligatures w14:val="standardContextual"/>
        </w:rPr>
      </w:pPr>
      <w:r w:rsidRPr="00020349">
        <w:rPr>
          <w:rFonts w:eastAsia="Aptos"/>
          <w:kern w:val="2"/>
          <w:lang w:val="en-PH" w:eastAsia="en-US"/>
          <w14:ligatures w14:val="standardContextual"/>
        </w:rPr>
        <w:t>Primavera, J.H (2000) Development and conservation of the Philippine mangroves: Institutional issues. Ecol 35:91–106.</w:t>
      </w:r>
    </w:p>
    <w:p w14:paraId="5C587726" w14:textId="0E67A82E" w:rsidR="00276A7C" w:rsidRPr="00276A7C" w:rsidRDefault="00276A7C" w:rsidP="00276A7C">
      <w:pPr>
        <w:spacing w:line="240" w:lineRule="auto"/>
        <w:ind w:firstLine="0"/>
        <w:jc w:val="left"/>
        <w:rPr>
          <w:color w:val="000000"/>
          <w:lang w:val="en-PH"/>
        </w:rPr>
      </w:pPr>
      <w:r w:rsidRPr="00020349">
        <w:rPr>
          <w:color w:val="000000"/>
          <w:lang w:val="en-PH"/>
        </w:rPr>
        <w:t xml:space="preserve">PSA CPES 2010-2019; 2012-2022;2014-2023 </w:t>
      </w:r>
    </w:p>
    <w:p w14:paraId="47E45EE5" w14:textId="77777777" w:rsidR="001664C2" w:rsidRPr="00020349"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Salmo, S.G. III, Favis, A.M.T., Ting, M.N.S. (2015). State of the mangrove summit: Northwestern Luzon proceedings. Ateneo de Manila University, 113 pp.</w:t>
      </w:r>
    </w:p>
    <w:p w14:paraId="0F2CE1F0" w14:textId="357F30E2" w:rsidR="001664C2" w:rsidRPr="001664C2"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 xml:space="preserve">Sheue, C.R, Liu, H.Y, Tsai, C.C, and Yang, Y.P. (2010). Comparison of </w:t>
      </w:r>
      <w:r w:rsidRPr="00020349">
        <w:rPr>
          <w:rFonts w:eastAsia="Aptos"/>
          <w:i/>
          <w:iCs/>
          <w:kern w:val="2"/>
          <w:lang w:val="en-PH" w:eastAsia="en-US"/>
          <w14:ligatures w14:val="standardContextual"/>
        </w:rPr>
        <w:t>Ceriops pseudodecanda</w:t>
      </w:r>
      <w:r w:rsidRPr="00020349">
        <w:rPr>
          <w:rFonts w:eastAsia="Aptos"/>
          <w:kern w:val="2"/>
          <w:lang w:val="en-PH" w:eastAsia="en-US"/>
          <w14:ligatures w14:val="standardContextual"/>
        </w:rPr>
        <w:t xml:space="preserve"> sp. nov. (Rhizophoraceae), a new mangrove species in Australasia, with related species. Botanical Studies, 51: 237-248. </w:t>
      </w:r>
    </w:p>
    <w:p w14:paraId="456DFE7F" w14:textId="27181547" w:rsidR="00547148" w:rsidRPr="00547148" w:rsidRDefault="00547148" w:rsidP="00547148">
      <w:pPr>
        <w:spacing w:line="240" w:lineRule="auto"/>
        <w:ind w:left="720" w:hanging="720"/>
        <w:textAlignment w:val="baseline"/>
        <w:rPr>
          <w:b/>
          <w:bCs/>
          <w:lang w:val="en-PH"/>
        </w:rPr>
      </w:pPr>
      <w:r w:rsidRPr="00CD6BCC">
        <w:rPr>
          <w:rFonts w:eastAsia="Calibri"/>
          <w:kern w:val="2"/>
          <w:lang w:val="en-PH" w:eastAsia="en-US"/>
          <w14:ligatures w14:val="standardContextual"/>
        </w:rPr>
        <w:t>Sudo K., T. Quiros, A. Prathep, C.V. Luong, H-J Lin, J.S. Bujang, J.L.S. Ooi, M.D. Fortes, M.H. Zakaria, S.M. Yaakub, Y.M. Tan, X. Huang and M. Nakaoka. 2021. Distribution, Temporal Change, and Conservation Status of Tropical Seagrass Beds in Southeast Asia: 2000–2020. Front. Mar. Sci. 8:637722.</w:t>
      </w:r>
    </w:p>
    <w:p w14:paraId="5AAA321A" w14:textId="77777777" w:rsidR="00547148" w:rsidRDefault="00547148" w:rsidP="00547148">
      <w:pPr>
        <w:spacing w:line="276" w:lineRule="auto"/>
        <w:ind w:left="720" w:hanging="720"/>
        <w:rPr>
          <w:color w:val="auto"/>
        </w:rPr>
      </w:pPr>
      <w:r w:rsidRPr="00547148">
        <w:rPr>
          <w:color w:val="auto"/>
        </w:rPr>
        <w:t xml:space="preserve">Tara Sayuki Whitty. 2015. Governance potential for cetacean bycatch mitigation in small-scale fisheries: A comparative assessment of four sites in Southeast Asia. Applied Geography Vol 59; 131-141 Elsevier https://doi.org/10.1016/j.apgeog.2015.01.003 </w:t>
      </w:r>
    </w:p>
    <w:p w14:paraId="41B70609" w14:textId="119B27C9" w:rsidR="00276A7C" w:rsidRPr="00276A7C" w:rsidRDefault="00276A7C" w:rsidP="00276A7C">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Ting, M.N.S., Favis, A.M.T., Lim, A.B., Salmo, S.G. III (2015). State of the mangroves in Southern Luzon: A synthesis of experiences, lessons, and management recommendations. Ateneo de Manila University, 113 pp.</w:t>
      </w:r>
    </w:p>
    <w:p w14:paraId="4E50FC8A" w14:textId="77777777" w:rsidR="00547148" w:rsidRDefault="00547148" w:rsidP="00547148">
      <w:pPr>
        <w:spacing w:line="276" w:lineRule="auto"/>
        <w:ind w:left="720" w:hanging="720"/>
        <w:rPr>
          <w:color w:val="auto"/>
        </w:rPr>
      </w:pPr>
      <w:r w:rsidRPr="00547148">
        <w:rPr>
          <w:color w:val="auto"/>
        </w:rPr>
        <w:t xml:space="preserve">Uchiyama, C.; Ichikawa, K.; Saito, O. Exploring Landscape Values and Willingness to Pay for Perceived Ecosystem Services: The Case of Malampaya Sound, a Socio-Ecological Production Landscape and Seascape. Sustainability 2024, 16, 3210. https://doi.org/10.3390/su16083210 </w:t>
      </w:r>
    </w:p>
    <w:p w14:paraId="348E98E2" w14:textId="4C31FFCE" w:rsidR="00547148" w:rsidRPr="00547148" w:rsidRDefault="00547148" w:rsidP="00547148">
      <w:pPr>
        <w:spacing w:line="240" w:lineRule="auto"/>
        <w:ind w:left="567" w:hanging="567"/>
        <w:textAlignment w:val="baseline"/>
        <w:rPr>
          <w:rFonts w:eastAsia="Calibri"/>
          <w:kern w:val="2"/>
          <w:lang w:val="en-PH" w:eastAsia="en-US"/>
          <w14:ligatures w14:val="standardContextual"/>
        </w:rPr>
      </w:pPr>
      <w:r w:rsidRPr="00CD6BCC">
        <w:rPr>
          <w:rFonts w:eastAsia="Calibri"/>
          <w:kern w:val="2"/>
          <w:lang w:val="en-PH" w:eastAsia="en-US"/>
          <w14:ligatures w14:val="standardContextual"/>
        </w:rPr>
        <w:t>UNEP, 2008. Strategic Action Programme for the South China Sea. UNEP/GEF/SCS Technical Publication No. 16.</w:t>
      </w:r>
    </w:p>
    <w:p w14:paraId="5C3EFE5D" w14:textId="77777777" w:rsidR="00276A7C" w:rsidRDefault="00547148" w:rsidP="00276A7C">
      <w:pPr>
        <w:spacing w:line="276" w:lineRule="auto"/>
        <w:ind w:left="720" w:hanging="720"/>
        <w:rPr>
          <w:color w:val="auto"/>
        </w:rPr>
      </w:pPr>
      <w:r w:rsidRPr="00547148">
        <w:rPr>
          <w:color w:val="auto"/>
        </w:rPr>
        <w:t>Vicente JA. 2024. The ecological status and fisheries of Malampaya Sound, northwestern Palawan, Philippines. The Palawan Scientist, 16(2): 113-121. https://doi.org/10.69721/TPS.J.2024.16.2.10</w:t>
      </w:r>
    </w:p>
    <w:p w14:paraId="5ABB76B8" w14:textId="77777777" w:rsidR="00276A7C" w:rsidRPr="00020349" w:rsidRDefault="00276A7C" w:rsidP="00276A7C">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lastRenderedPageBreak/>
        <w:t>Zablan, C. D. C., Nerves, A. A., Blanco, A. C., Baloloy, A. B., Martinez, K.P., Neri, M.E.P. (2022). Spatio-temporal analysis of decadal mangrove cover and fragmentation in Region IV-B MIMAROPA, Philippines.  The International Archives of the Photogrammetry, Remote Sensing and Spatial Information Sciences, Volume XLVIII-4/W6-2022.</w:t>
      </w:r>
    </w:p>
    <w:p w14:paraId="2DC03B93" w14:textId="77777777" w:rsidR="00276A7C" w:rsidRDefault="00276A7C" w:rsidP="00276A7C">
      <w:pPr>
        <w:spacing w:line="276" w:lineRule="auto"/>
        <w:ind w:left="720" w:hanging="720"/>
        <w:rPr>
          <w:color w:val="auto"/>
        </w:rPr>
      </w:pPr>
    </w:p>
    <w:p w14:paraId="36ADAFD5" w14:textId="033D2848" w:rsidR="000802F9" w:rsidRPr="005E7BB2" w:rsidRDefault="005E7BB2" w:rsidP="005E7BB2">
      <w:pPr>
        <w:spacing w:after="240" w:line="276" w:lineRule="auto"/>
        <w:ind w:left="720" w:hanging="720"/>
        <w:rPr>
          <w:color w:val="auto"/>
        </w:rPr>
      </w:pPr>
      <w:r>
        <w:rPr>
          <w:color w:val="auto"/>
        </w:rPr>
        <w:br w:type="page"/>
      </w:r>
    </w:p>
    <w:p w14:paraId="0080ADD3" w14:textId="34E4EBD6" w:rsidR="461B74DA" w:rsidRDefault="2D2F61BD" w:rsidP="2D2F61BD">
      <w:pPr>
        <w:pStyle w:val="Heading1"/>
        <w:rPr>
          <w:b w:val="0"/>
          <w:bCs w:val="0"/>
        </w:rPr>
      </w:pPr>
      <w:bookmarkStart w:id="121" w:name="_Toc218276549"/>
      <w:r w:rsidRPr="2D2F61BD">
        <w:lastRenderedPageBreak/>
        <w:t xml:space="preserve">Chapter </w:t>
      </w:r>
      <w:r w:rsidR="004608CB">
        <w:t xml:space="preserve">4 </w:t>
      </w:r>
      <w:r w:rsidRPr="2D2F61BD">
        <w:t>Annexes</w:t>
      </w:r>
      <w:bookmarkEnd w:id="121"/>
      <w:r w:rsidRPr="2D2F61BD">
        <w:t xml:space="preserve"> </w:t>
      </w:r>
    </w:p>
    <w:p w14:paraId="3B23A3F9" w14:textId="6487D72C" w:rsidR="00C462D1" w:rsidRDefault="00C462D1" w:rsidP="00C462D1">
      <w:pPr>
        <w:pStyle w:val="Heading2"/>
        <w:jc w:val="center"/>
      </w:pPr>
      <w:bookmarkStart w:id="122" w:name="_Toc218276550"/>
      <w:r>
        <w:t>Annex 4.A. List of Mangrove Species in the Philippines</w:t>
      </w:r>
      <w:bookmarkEnd w:id="122"/>
    </w:p>
    <w:p w14:paraId="32D21A25" w14:textId="6DBCF4C1" w:rsidR="009D43C0" w:rsidRPr="009D43C0" w:rsidRDefault="009D43C0" w:rsidP="009D43C0">
      <w:pPr>
        <w:ind w:firstLine="0"/>
        <w:rPr>
          <w:sz w:val="18"/>
          <w:szCs w:val="18"/>
        </w:rPr>
      </w:pPr>
      <w:r w:rsidRPr="009D43C0">
        <w:rPr>
          <w:b/>
          <w:bCs/>
          <w:sz w:val="18"/>
          <w:szCs w:val="18"/>
        </w:rPr>
        <w:t>Table 4.A.1.</w:t>
      </w:r>
      <w:r w:rsidRPr="009D43C0">
        <w:rPr>
          <w:sz w:val="18"/>
          <w:szCs w:val="18"/>
        </w:rPr>
        <w:t xml:space="preserve"> List of Mangrove Species found in the Philippines</w:t>
      </w:r>
    </w:p>
    <w:tbl>
      <w:tblPr>
        <w:tblStyle w:val="PlainTable2111"/>
        <w:tblW w:w="0" w:type="auto"/>
        <w:tblBorders>
          <w:top w:val="single" w:sz="12" w:space="0" w:color="auto"/>
          <w:bottom w:val="single" w:sz="12" w:space="0" w:color="auto"/>
          <w:insideH w:val="single" w:sz="4" w:space="0" w:color="7F7F7F"/>
        </w:tblBorders>
        <w:tblLook w:val="04A0" w:firstRow="1" w:lastRow="0" w:firstColumn="1" w:lastColumn="0" w:noHBand="0" w:noVBand="1"/>
      </w:tblPr>
      <w:tblGrid>
        <w:gridCol w:w="1861"/>
        <w:gridCol w:w="2812"/>
        <w:gridCol w:w="1559"/>
        <w:gridCol w:w="1559"/>
        <w:gridCol w:w="1559"/>
      </w:tblGrid>
      <w:tr w:rsidR="00C462D1" w:rsidRPr="0076220F" w14:paraId="7E3D0FA4" w14:textId="77777777" w:rsidTr="00365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single" w:sz="12" w:space="0" w:color="auto"/>
              <w:bottom w:val="single" w:sz="12" w:space="0" w:color="auto"/>
            </w:tcBorders>
            <w:vAlign w:val="center"/>
          </w:tcPr>
          <w:p w14:paraId="61566112" w14:textId="77777777" w:rsidR="00C462D1" w:rsidRPr="0076220F" w:rsidRDefault="00C462D1" w:rsidP="00365B28">
            <w:pPr>
              <w:spacing w:line="276" w:lineRule="auto"/>
              <w:ind w:firstLine="0"/>
              <w:jc w:val="center"/>
              <w:rPr>
                <w:color w:val="auto"/>
                <w:sz w:val="16"/>
                <w:szCs w:val="16"/>
              </w:rPr>
            </w:pPr>
            <w:r w:rsidRPr="0076220F">
              <w:rPr>
                <w:color w:val="auto"/>
                <w:sz w:val="16"/>
                <w:szCs w:val="16"/>
              </w:rPr>
              <w:t>Family</w:t>
            </w:r>
          </w:p>
        </w:tc>
        <w:tc>
          <w:tcPr>
            <w:tcW w:w="2812" w:type="dxa"/>
            <w:tcBorders>
              <w:top w:val="single" w:sz="12" w:space="0" w:color="auto"/>
              <w:bottom w:val="single" w:sz="12" w:space="0" w:color="auto"/>
            </w:tcBorders>
            <w:vAlign w:val="center"/>
          </w:tcPr>
          <w:p w14:paraId="49D6D2AB"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Species</w:t>
            </w:r>
          </w:p>
        </w:tc>
        <w:tc>
          <w:tcPr>
            <w:tcW w:w="1559" w:type="dxa"/>
            <w:tcBorders>
              <w:top w:val="single" w:sz="12" w:space="0" w:color="auto"/>
              <w:bottom w:val="single" w:sz="12" w:space="0" w:color="auto"/>
            </w:tcBorders>
            <w:vAlign w:val="center"/>
          </w:tcPr>
          <w:p w14:paraId="515CCFDF"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Primavera et al (2000)</w:t>
            </w:r>
          </w:p>
        </w:tc>
        <w:tc>
          <w:tcPr>
            <w:tcW w:w="1559" w:type="dxa"/>
            <w:tcBorders>
              <w:top w:val="single" w:sz="12" w:space="0" w:color="auto"/>
              <w:bottom w:val="single" w:sz="12" w:space="0" w:color="auto"/>
            </w:tcBorders>
            <w:vAlign w:val="center"/>
          </w:tcPr>
          <w:p w14:paraId="709F9179"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FAO (2005)</w:t>
            </w:r>
          </w:p>
        </w:tc>
        <w:tc>
          <w:tcPr>
            <w:tcW w:w="1559" w:type="dxa"/>
            <w:tcBorders>
              <w:top w:val="single" w:sz="12" w:space="0" w:color="auto"/>
              <w:bottom w:val="single" w:sz="12" w:space="0" w:color="auto"/>
            </w:tcBorders>
            <w:vAlign w:val="center"/>
          </w:tcPr>
          <w:p w14:paraId="349CCBA4"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Giesen et al. (2007)</w:t>
            </w:r>
          </w:p>
        </w:tc>
      </w:tr>
      <w:tr w:rsidR="00C462D1" w:rsidRPr="0076220F" w14:paraId="562895E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single" w:sz="12" w:space="0" w:color="auto"/>
              <w:bottom w:val="nil"/>
            </w:tcBorders>
          </w:tcPr>
          <w:p w14:paraId="078E0835"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Acanthaceae</w:t>
            </w:r>
          </w:p>
        </w:tc>
        <w:tc>
          <w:tcPr>
            <w:tcW w:w="2812" w:type="dxa"/>
            <w:tcBorders>
              <w:top w:val="single" w:sz="12" w:space="0" w:color="auto"/>
              <w:bottom w:val="nil"/>
            </w:tcBorders>
          </w:tcPr>
          <w:p w14:paraId="6EDD9605"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Acanthus ebracteatus</w:t>
            </w:r>
          </w:p>
        </w:tc>
        <w:tc>
          <w:tcPr>
            <w:tcW w:w="1559" w:type="dxa"/>
            <w:tcBorders>
              <w:top w:val="single" w:sz="12" w:space="0" w:color="auto"/>
              <w:bottom w:val="nil"/>
            </w:tcBorders>
          </w:tcPr>
          <w:p w14:paraId="45D1239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single" w:sz="12" w:space="0" w:color="auto"/>
              <w:bottom w:val="nil"/>
            </w:tcBorders>
          </w:tcPr>
          <w:p w14:paraId="034E654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single" w:sz="12" w:space="0" w:color="auto"/>
              <w:bottom w:val="nil"/>
            </w:tcBorders>
          </w:tcPr>
          <w:p w14:paraId="7190AC2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r>
      <w:tr w:rsidR="00C462D1" w:rsidRPr="0076220F" w14:paraId="64F34993"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E0BB1EE"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51B5F0B2"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i/>
                <w:iCs/>
                <w:color w:val="000000"/>
                <w:sz w:val="16"/>
                <w:szCs w:val="16"/>
              </w:rPr>
              <w:t>Acanthus illicifolius</w:t>
            </w:r>
          </w:p>
        </w:tc>
        <w:tc>
          <w:tcPr>
            <w:tcW w:w="1559" w:type="dxa"/>
            <w:tcBorders>
              <w:top w:val="nil"/>
              <w:bottom w:val="nil"/>
            </w:tcBorders>
          </w:tcPr>
          <w:p w14:paraId="4BDFB29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5FD3CB4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5B2992D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rPr>
            </w:pPr>
            <w:r w:rsidRPr="0076220F">
              <w:rPr>
                <w:color w:val="000000"/>
                <w:sz w:val="16"/>
                <w:szCs w:val="16"/>
              </w:rPr>
              <w:t>+</w:t>
            </w:r>
          </w:p>
        </w:tc>
      </w:tr>
      <w:tr w:rsidR="00C462D1" w:rsidRPr="0076220F" w14:paraId="25A5CAB5"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45A75D3"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Avicenniaceae</w:t>
            </w:r>
          </w:p>
        </w:tc>
        <w:tc>
          <w:tcPr>
            <w:tcW w:w="2812" w:type="dxa"/>
            <w:tcBorders>
              <w:top w:val="nil"/>
              <w:bottom w:val="nil"/>
            </w:tcBorders>
          </w:tcPr>
          <w:p w14:paraId="7D670F4B"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Avicennia alba</w:t>
            </w:r>
          </w:p>
        </w:tc>
        <w:tc>
          <w:tcPr>
            <w:tcW w:w="1559" w:type="dxa"/>
            <w:tcBorders>
              <w:top w:val="nil"/>
              <w:bottom w:val="nil"/>
            </w:tcBorders>
          </w:tcPr>
          <w:p w14:paraId="75C2A2C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46ECD51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06B6960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r>
      <w:tr w:rsidR="00C462D1" w:rsidRPr="0076220F" w14:paraId="324CF90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45E3E85"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0E915A13"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Avicennia eucalyptifolia</w:t>
            </w:r>
          </w:p>
        </w:tc>
        <w:tc>
          <w:tcPr>
            <w:tcW w:w="1559" w:type="dxa"/>
            <w:tcBorders>
              <w:top w:val="nil"/>
              <w:bottom w:val="nil"/>
            </w:tcBorders>
          </w:tcPr>
          <w:p w14:paraId="793931A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23236E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B70D29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2CDD1F0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DFA3E4F"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14354274"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Avicennia lanata</w:t>
            </w:r>
          </w:p>
        </w:tc>
        <w:tc>
          <w:tcPr>
            <w:tcW w:w="1559" w:type="dxa"/>
            <w:tcBorders>
              <w:top w:val="nil"/>
              <w:bottom w:val="nil"/>
            </w:tcBorders>
          </w:tcPr>
          <w:p w14:paraId="5A43293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D9205D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5F6EC89"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0A15AF29"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9FC58E3"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20EAD448"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Avicennia marina</w:t>
            </w:r>
          </w:p>
        </w:tc>
        <w:tc>
          <w:tcPr>
            <w:tcW w:w="1559" w:type="dxa"/>
            <w:tcBorders>
              <w:top w:val="nil"/>
              <w:bottom w:val="nil"/>
            </w:tcBorders>
          </w:tcPr>
          <w:p w14:paraId="6BDEA37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57333B1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636DE5C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3A663183"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CED6885"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3ACFB219"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Avicennia officinale</w:t>
            </w:r>
          </w:p>
        </w:tc>
        <w:tc>
          <w:tcPr>
            <w:tcW w:w="1559" w:type="dxa"/>
            <w:tcBorders>
              <w:top w:val="nil"/>
              <w:bottom w:val="nil"/>
            </w:tcBorders>
          </w:tcPr>
          <w:p w14:paraId="4CF0459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38ABA4C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2BDC383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15D0836F"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D862EA6"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1FB8A22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Avicennia rumphiana</w:t>
            </w:r>
          </w:p>
        </w:tc>
        <w:tc>
          <w:tcPr>
            <w:tcW w:w="1559" w:type="dxa"/>
            <w:tcBorders>
              <w:top w:val="nil"/>
              <w:bottom w:val="nil"/>
            </w:tcBorders>
          </w:tcPr>
          <w:p w14:paraId="0930570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E868FB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B451F5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BCD8976"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B4EF497"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Bombacaceae</w:t>
            </w:r>
          </w:p>
        </w:tc>
        <w:tc>
          <w:tcPr>
            <w:tcW w:w="2812" w:type="dxa"/>
            <w:tcBorders>
              <w:top w:val="nil"/>
              <w:bottom w:val="nil"/>
            </w:tcBorders>
          </w:tcPr>
          <w:p w14:paraId="1F0A38B2"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Camptostemon philippinensis</w:t>
            </w:r>
          </w:p>
        </w:tc>
        <w:tc>
          <w:tcPr>
            <w:tcW w:w="1559" w:type="dxa"/>
            <w:tcBorders>
              <w:top w:val="nil"/>
              <w:bottom w:val="nil"/>
            </w:tcBorders>
          </w:tcPr>
          <w:p w14:paraId="662DD79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7B5587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30E6F38"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1B8EED4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71F7711"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1D27A31E"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Camptostemon schultzii</w:t>
            </w:r>
          </w:p>
        </w:tc>
        <w:tc>
          <w:tcPr>
            <w:tcW w:w="1559" w:type="dxa"/>
            <w:tcBorders>
              <w:top w:val="nil"/>
              <w:bottom w:val="nil"/>
            </w:tcBorders>
          </w:tcPr>
          <w:p w14:paraId="14A9648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18181F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063465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FB8DDA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5324716"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04DE05F7"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Lumnitzera littorea</w:t>
            </w:r>
          </w:p>
        </w:tc>
        <w:tc>
          <w:tcPr>
            <w:tcW w:w="1559" w:type="dxa"/>
            <w:tcBorders>
              <w:top w:val="nil"/>
              <w:bottom w:val="nil"/>
            </w:tcBorders>
          </w:tcPr>
          <w:p w14:paraId="5497889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45F8A4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048B0F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FB38FD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21C09E3"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68B42879"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Lumnitzera racemosa</w:t>
            </w:r>
          </w:p>
        </w:tc>
        <w:tc>
          <w:tcPr>
            <w:tcW w:w="1559" w:type="dxa"/>
            <w:tcBorders>
              <w:top w:val="nil"/>
              <w:bottom w:val="nil"/>
            </w:tcBorders>
          </w:tcPr>
          <w:p w14:paraId="62819015"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F81659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2227A1D"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3763726"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6A1F4C2"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Euphorbiaceae</w:t>
            </w:r>
          </w:p>
        </w:tc>
        <w:tc>
          <w:tcPr>
            <w:tcW w:w="2812" w:type="dxa"/>
            <w:tcBorders>
              <w:top w:val="nil"/>
              <w:bottom w:val="nil"/>
            </w:tcBorders>
          </w:tcPr>
          <w:p w14:paraId="6E37A585"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Lumnitzera rosea</w:t>
            </w:r>
          </w:p>
        </w:tc>
        <w:tc>
          <w:tcPr>
            <w:tcW w:w="1559" w:type="dxa"/>
            <w:tcBorders>
              <w:top w:val="nil"/>
              <w:bottom w:val="nil"/>
            </w:tcBorders>
          </w:tcPr>
          <w:p w14:paraId="67D5C07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E46B89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A24DE6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4A5897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92E52B7"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Lythraceae</w:t>
            </w:r>
          </w:p>
        </w:tc>
        <w:tc>
          <w:tcPr>
            <w:tcW w:w="2812" w:type="dxa"/>
            <w:tcBorders>
              <w:top w:val="nil"/>
              <w:bottom w:val="nil"/>
            </w:tcBorders>
          </w:tcPr>
          <w:p w14:paraId="3128333D"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Exoecaria agallocha</w:t>
            </w:r>
          </w:p>
        </w:tc>
        <w:tc>
          <w:tcPr>
            <w:tcW w:w="1559" w:type="dxa"/>
            <w:tcBorders>
              <w:top w:val="nil"/>
              <w:bottom w:val="nil"/>
            </w:tcBorders>
          </w:tcPr>
          <w:p w14:paraId="6E426F3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5B0A84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5359BC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2C78442" w14:textId="77777777" w:rsidTr="00365B28">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D977D35"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Sonneratiacea</w:t>
            </w:r>
          </w:p>
        </w:tc>
        <w:tc>
          <w:tcPr>
            <w:tcW w:w="2812" w:type="dxa"/>
            <w:tcBorders>
              <w:top w:val="nil"/>
              <w:bottom w:val="nil"/>
            </w:tcBorders>
          </w:tcPr>
          <w:p w14:paraId="67AB586E"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Pemphis acidula</w:t>
            </w:r>
          </w:p>
        </w:tc>
        <w:tc>
          <w:tcPr>
            <w:tcW w:w="1559" w:type="dxa"/>
            <w:tcBorders>
              <w:top w:val="nil"/>
              <w:bottom w:val="nil"/>
            </w:tcBorders>
          </w:tcPr>
          <w:p w14:paraId="336C6FA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204C8B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C93F269"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35A3EE9"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B2990D9"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44A6A981"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Sonneratia alba</w:t>
            </w:r>
          </w:p>
        </w:tc>
        <w:tc>
          <w:tcPr>
            <w:tcW w:w="1559" w:type="dxa"/>
            <w:tcBorders>
              <w:top w:val="nil"/>
              <w:bottom w:val="nil"/>
            </w:tcBorders>
          </w:tcPr>
          <w:p w14:paraId="48C18E15"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4749BC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8886367"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6AD6BE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82C37FA"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436C48AA"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Sonneratia caseolaris</w:t>
            </w:r>
          </w:p>
        </w:tc>
        <w:tc>
          <w:tcPr>
            <w:tcW w:w="1559" w:type="dxa"/>
            <w:tcBorders>
              <w:top w:val="nil"/>
              <w:bottom w:val="nil"/>
            </w:tcBorders>
          </w:tcPr>
          <w:p w14:paraId="2C2C693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ECE2DF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6C535C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B34B5C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611A834"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7E6EB591"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Sonneratia gulngai</w:t>
            </w:r>
          </w:p>
        </w:tc>
        <w:tc>
          <w:tcPr>
            <w:tcW w:w="1559" w:type="dxa"/>
            <w:tcBorders>
              <w:top w:val="nil"/>
              <w:bottom w:val="nil"/>
            </w:tcBorders>
          </w:tcPr>
          <w:p w14:paraId="7838845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B3A09C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C96AB4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2BA894C"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02E7320"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710378C0"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Sonerratia lanceolata</w:t>
            </w:r>
          </w:p>
        </w:tc>
        <w:tc>
          <w:tcPr>
            <w:tcW w:w="1559" w:type="dxa"/>
            <w:tcBorders>
              <w:top w:val="nil"/>
              <w:bottom w:val="nil"/>
            </w:tcBorders>
          </w:tcPr>
          <w:p w14:paraId="2D3C4DB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D7D678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EF972E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2700D8F"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931FFF9"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Meliaceae</w:t>
            </w:r>
          </w:p>
        </w:tc>
        <w:tc>
          <w:tcPr>
            <w:tcW w:w="2812" w:type="dxa"/>
            <w:tcBorders>
              <w:top w:val="nil"/>
              <w:bottom w:val="nil"/>
            </w:tcBorders>
          </w:tcPr>
          <w:p w14:paraId="6E35EBB7"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Sonneratia ovata</w:t>
            </w:r>
          </w:p>
        </w:tc>
        <w:tc>
          <w:tcPr>
            <w:tcW w:w="1559" w:type="dxa"/>
            <w:tcBorders>
              <w:top w:val="nil"/>
              <w:bottom w:val="nil"/>
            </w:tcBorders>
          </w:tcPr>
          <w:p w14:paraId="25A0B9C7"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203C92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648D069"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722CB81"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FC4F062"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11469361"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Xylocarpus granatum</w:t>
            </w:r>
          </w:p>
        </w:tc>
        <w:tc>
          <w:tcPr>
            <w:tcW w:w="1559" w:type="dxa"/>
            <w:tcBorders>
              <w:top w:val="nil"/>
              <w:bottom w:val="nil"/>
            </w:tcBorders>
          </w:tcPr>
          <w:p w14:paraId="5B90B76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9D9732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622FBC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CE1DDF0"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CE5DA25"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8EEA5D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Xylocarpus mekongensis</w:t>
            </w:r>
          </w:p>
        </w:tc>
        <w:tc>
          <w:tcPr>
            <w:tcW w:w="1559" w:type="dxa"/>
            <w:tcBorders>
              <w:top w:val="nil"/>
              <w:bottom w:val="nil"/>
            </w:tcBorders>
          </w:tcPr>
          <w:p w14:paraId="765C1DB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6EDBB3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933376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AD78F3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00C0066"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17783C72"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Xylocarpus moluccensis</w:t>
            </w:r>
          </w:p>
        </w:tc>
        <w:tc>
          <w:tcPr>
            <w:tcW w:w="1559" w:type="dxa"/>
            <w:tcBorders>
              <w:top w:val="nil"/>
              <w:bottom w:val="nil"/>
            </w:tcBorders>
          </w:tcPr>
          <w:p w14:paraId="7AB3B0C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A91106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A2EA75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E85F9B5"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A9E61E2"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Myrsinaceae</w:t>
            </w:r>
          </w:p>
        </w:tc>
        <w:tc>
          <w:tcPr>
            <w:tcW w:w="2812" w:type="dxa"/>
            <w:tcBorders>
              <w:top w:val="nil"/>
              <w:bottom w:val="nil"/>
            </w:tcBorders>
          </w:tcPr>
          <w:p w14:paraId="291E15B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Xylocarpus rumphii</w:t>
            </w:r>
          </w:p>
        </w:tc>
        <w:tc>
          <w:tcPr>
            <w:tcW w:w="1559" w:type="dxa"/>
            <w:tcBorders>
              <w:top w:val="nil"/>
              <w:bottom w:val="nil"/>
            </w:tcBorders>
          </w:tcPr>
          <w:p w14:paraId="0232BAB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F318D5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B0734E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40EE3EF"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4C96288"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CD5C3B7"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Aegiceras corniculatum</w:t>
            </w:r>
          </w:p>
        </w:tc>
        <w:tc>
          <w:tcPr>
            <w:tcW w:w="1559" w:type="dxa"/>
            <w:tcBorders>
              <w:top w:val="nil"/>
              <w:bottom w:val="nil"/>
            </w:tcBorders>
          </w:tcPr>
          <w:p w14:paraId="1FC201D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0CCB3E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81F4E61"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49CAF674"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A4B3C0A"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Myrtaceae</w:t>
            </w:r>
          </w:p>
        </w:tc>
        <w:tc>
          <w:tcPr>
            <w:tcW w:w="2812" w:type="dxa"/>
            <w:tcBorders>
              <w:top w:val="nil"/>
              <w:bottom w:val="nil"/>
            </w:tcBorders>
          </w:tcPr>
          <w:p w14:paraId="234B1AE9"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Aegiceras floridum</w:t>
            </w:r>
          </w:p>
        </w:tc>
        <w:tc>
          <w:tcPr>
            <w:tcW w:w="1559" w:type="dxa"/>
            <w:tcBorders>
              <w:top w:val="nil"/>
              <w:bottom w:val="nil"/>
            </w:tcBorders>
          </w:tcPr>
          <w:p w14:paraId="135416D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BFDFB4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99E525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364046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A5DA85F"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Palmae</w:t>
            </w:r>
          </w:p>
        </w:tc>
        <w:tc>
          <w:tcPr>
            <w:tcW w:w="2812" w:type="dxa"/>
            <w:tcBorders>
              <w:top w:val="nil"/>
              <w:bottom w:val="nil"/>
            </w:tcBorders>
          </w:tcPr>
          <w:p w14:paraId="4610EB06"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Osbornia octodonta</w:t>
            </w:r>
          </w:p>
        </w:tc>
        <w:tc>
          <w:tcPr>
            <w:tcW w:w="1559" w:type="dxa"/>
            <w:tcBorders>
              <w:top w:val="nil"/>
              <w:bottom w:val="nil"/>
            </w:tcBorders>
          </w:tcPr>
          <w:p w14:paraId="12152CF5"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16A7C6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D34887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14F885B"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F0A1F91"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Plumbaginaceae</w:t>
            </w:r>
          </w:p>
        </w:tc>
        <w:tc>
          <w:tcPr>
            <w:tcW w:w="2812" w:type="dxa"/>
            <w:tcBorders>
              <w:top w:val="nil"/>
              <w:bottom w:val="nil"/>
            </w:tcBorders>
          </w:tcPr>
          <w:p w14:paraId="1269B4FA"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Nypa fruitican</w:t>
            </w:r>
          </w:p>
        </w:tc>
        <w:tc>
          <w:tcPr>
            <w:tcW w:w="1559" w:type="dxa"/>
            <w:tcBorders>
              <w:top w:val="nil"/>
              <w:bottom w:val="nil"/>
            </w:tcBorders>
          </w:tcPr>
          <w:p w14:paraId="7C50903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9BA87E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3FD23B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ACE1E0A"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32EEE57"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Pteridaceae</w:t>
            </w:r>
          </w:p>
        </w:tc>
        <w:tc>
          <w:tcPr>
            <w:tcW w:w="2812" w:type="dxa"/>
            <w:tcBorders>
              <w:top w:val="nil"/>
              <w:bottom w:val="nil"/>
            </w:tcBorders>
          </w:tcPr>
          <w:p w14:paraId="7A7A4CEE"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Aegialitis annulata</w:t>
            </w:r>
          </w:p>
        </w:tc>
        <w:tc>
          <w:tcPr>
            <w:tcW w:w="1559" w:type="dxa"/>
            <w:tcBorders>
              <w:top w:val="nil"/>
              <w:bottom w:val="nil"/>
            </w:tcBorders>
          </w:tcPr>
          <w:p w14:paraId="40E631A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A0CDDB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AA298D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B49E63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0632660"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16C3E1F5"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Acrostichum aureum</w:t>
            </w:r>
          </w:p>
        </w:tc>
        <w:tc>
          <w:tcPr>
            <w:tcW w:w="1559" w:type="dxa"/>
            <w:tcBorders>
              <w:top w:val="nil"/>
              <w:bottom w:val="nil"/>
            </w:tcBorders>
          </w:tcPr>
          <w:p w14:paraId="73C0268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D920D0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70AFAF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74D1EE79" w14:textId="77777777" w:rsidTr="00365B28">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D128136"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Rhizophoraceae</w:t>
            </w:r>
          </w:p>
        </w:tc>
        <w:tc>
          <w:tcPr>
            <w:tcW w:w="2812" w:type="dxa"/>
            <w:tcBorders>
              <w:top w:val="nil"/>
              <w:bottom w:val="nil"/>
            </w:tcBorders>
          </w:tcPr>
          <w:p w14:paraId="09F3C04C"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Acrostichum speciosum</w:t>
            </w:r>
          </w:p>
        </w:tc>
        <w:tc>
          <w:tcPr>
            <w:tcW w:w="1559" w:type="dxa"/>
            <w:tcBorders>
              <w:top w:val="nil"/>
              <w:bottom w:val="nil"/>
            </w:tcBorders>
          </w:tcPr>
          <w:p w14:paraId="6724E89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DFCDA68"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853759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CCF08E8"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4B69E01"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5CD8648D"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Bruguiera cylindrica</w:t>
            </w:r>
          </w:p>
        </w:tc>
        <w:tc>
          <w:tcPr>
            <w:tcW w:w="1559" w:type="dxa"/>
            <w:tcBorders>
              <w:top w:val="nil"/>
              <w:bottom w:val="nil"/>
            </w:tcBorders>
          </w:tcPr>
          <w:p w14:paraId="74966D6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9F0161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A8CF63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1EE9908"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1D956D19"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08871022"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Bruguiera exaristata</w:t>
            </w:r>
          </w:p>
        </w:tc>
        <w:tc>
          <w:tcPr>
            <w:tcW w:w="1559" w:type="dxa"/>
            <w:tcBorders>
              <w:top w:val="nil"/>
              <w:bottom w:val="nil"/>
            </w:tcBorders>
          </w:tcPr>
          <w:p w14:paraId="408296B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CDD6E7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5E449C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0C58EC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9717D8E"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1EA8C85"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Bruguiera gymnorhiza</w:t>
            </w:r>
          </w:p>
        </w:tc>
        <w:tc>
          <w:tcPr>
            <w:tcW w:w="1559" w:type="dxa"/>
            <w:tcBorders>
              <w:top w:val="nil"/>
              <w:bottom w:val="nil"/>
            </w:tcBorders>
          </w:tcPr>
          <w:p w14:paraId="4E1DC5A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7344A8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C1C9D25"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4D4B1050"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60419B3"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65ACFF4"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Bruguiera hainesii</w:t>
            </w:r>
          </w:p>
        </w:tc>
        <w:tc>
          <w:tcPr>
            <w:tcW w:w="1559" w:type="dxa"/>
            <w:tcBorders>
              <w:top w:val="nil"/>
              <w:bottom w:val="nil"/>
            </w:tcBorders>
          </w:tcPr>
          <w:p w14:paraId="04E89B0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A8F6D9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B6D5B0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567E60B"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3BD99F0"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BC773F7"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Bruguiera parviflora</w:t>
            </w:r>
          </w:p>
        </w:tc>
        <w:tc>
          <w:tcPr>
            <w:tcW w:w="1559" w:type="dxa"/>
            <w:tcBorders>
              <w:top w:val="nil"/>
              <w:bottom w:val="nil"/>
            </w:tcBorders>
          </w:tcPr>
          <w:p w14:paraId="1DB8942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D18C30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9FEF77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44847A3"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DF12A16"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7E84BA8"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Bruguiera sexangular</w:t>
            </w:r>
          </w:p>
        </w:tc>
        <w:tc>
          <w:tcPr>
            <w:tcW w:w="1559" w:type="dxa"/>
            <w:tcBorders>
              <w:top w:val="nil"/>
              <w:bottom w:val="nil"/>
            </w:tcBorders>
          </w:tcPr>
          <w:p w14:paraId="25AB58A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975CD6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7549E4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74B26464"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3F0DCDA"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A559095"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Ceriops decandra</w:t>
            </w:r>
          </w:p>
        </w:tc>
        <w:tc>
          <w:tcPr>
            <w:tcW w:w="1559" w:type="dxa"/>
            <w:tcBorders>
              <w:top w:val="nil"/>
              <w:bottom w:val="nil"/>
            </w:tcBorders>
          </w:tcPr>
          <w:p w14:paraId="2F98617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3E115E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D125E2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1B0B9AF"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AC23DF2"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08CF633B"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Ceriops tagal</w:t>
            </w:r>
          </w:p>
        </w:tc>
        <w:tc>
          <w:tcPr>
            <w:tcW w:w="1559" w:type="dxa"/>
            <w:tcBorders>
              <w:top w:val="nil"/>
              <w:bottom w:val="nil"/>
            </w:tcBorders>
          </w:tcPr>
          <w:p w14:paraId="171E7AB8"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756A5B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220DC5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75C2D7B2"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3D0597F"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B063EB1"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Kandelia candel</w:t>
            </w:r>
          </w:p>
        </w:tc>
        <w:tc>
          <w:tcPr>
            <w:tcW w:w="1559" w:type="dxa"/>
            <w:tcBorders>
              <w:top w:val="nil"/>
              <w:bottom w:val="nil"/>
            </w:tcBorders>
          </w:tcPr>
          <w:p w14:paraId="399FF92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926E3F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404C33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FDBF515"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ED9AE17"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0FF88DE3"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Rhizophora apiculata</w:t>
            </w:r>
          </w:p>
        </w:tc>
        <w:tc>
          <w:tcPr>
            <w:tcW w:w="1559" w:type="dxa"/>
            <w:tcBorders>
              <w:top w:val="nil"/>
              <w:bottom w:val="nil"/>
            </w:tcBorders>
          </w:tcPr>
          <w:p w14:paraId="4D67F5A9"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848371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575B635"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B1F479E"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455FAC5"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1825719"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Rhizophora lamarckii</w:t>
            </w:r>
          </w:p>
        </w:tc>
        <w:tc>
          <w:tcPr>
            <w:tcW w:w="1559" w:type="dxa"/>
            <w:tcBorders>
              <w:top w:val="nil"/>
              <w:bottom w:val="nil"/>
            </w:tcBorders>
          </w:tcPr>
          <w:p w14:paraId="2054138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47EEE4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487DC6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B4AC18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A0B36F7"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B486EE8"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Rhizophora mucronate</w:t>
            </w:r>
          </w:p>
        </w:tc>
        <w:tc>
          <w:tcPr>
            <w:tcW w:w="1559" w:type="dxa"/>
            <w:tcBorders>
              <w:top w:val="nil"/>
              <w:bottom w:val="nil"/>
            </w:tcBorders>
          </w:tcPr>
          <w:p w14:paraId="14D3979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46A74FD"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316C32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4673CDAE"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DEF67FA"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Rubiaceae</w:t>
            </w:r>
          </w:p>
        </w:tc>
        <w:tc>
          <w:tcPr>
            <w:tcW w:w="2812" w:type="dxa"/>
            <w:tcBorders>
              <w:top w:val="nil"/>
              <w:bottom w:val="nil"/>
            </w:tcBorders>
          </w:tcPr>
          <w:p w14:paraId="1474DF67"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Rhizophora stylosa</w:t>
            </w:r>
          </w:p>
        </w:tc>
        <w:tc>
          <w:tcPr>
            <w:tcW w:w="1559" w:type="dxa"/>
            <w:tcBorders>
              <w:top w:val="nil"/>
              <w:bottom w:val="nil"/>
            </w:tcBorders>
          </w:tcPr>
          <w:p w14:paraId="62AB366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D51F769"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C8D5E9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4AA8615" w14:textId="77777777" w:rsidTr="00365B2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3A676D5"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Sterculiaceae</w:t>
            </w:r>
          </w:p>
        </w:tc>
        <w:tc>
          <w:tcPr>
            <w:tcW w:w="2812" w:type="dxa"/>
            <w:tcBorders>
              <w:top w:val="nil"/>
              <w:bottom w:val="nil"/>
            </w:tcBorders>
          </w:tcPr>
          <w:p w14:paraId="0429B56E"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Scyphiphora hydrophylacea</w:t>
            </w:r>
          </w:p>
        </w:tc>
        <w:tc>
          <w:tcPr>
            <w:tcW w:w="1559" w:type="dxa"/>
            <w:tcBorders>
              <w:top w:val="nil"/>
              <w:bottom w:val="nil"/>
            </w:tcBorders>
          </w:tcPr>
          <w:p w14:paraId="4F21ED9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3A48F4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B194CF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EA2E14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CE6B21D"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Tiliaceae</w:t>
            </w:r>
          </w:p>
        </w:tc>
        <w:tc>
          <w:tcPr>
            <w:tcW w:w="2812" w:type="dxa"/>
            <w:tcBorders>
              <w:top w:val="nil"/>
              <w:bottom w:val="nil"/>
            </w:tcBorders>
          </w:tcPr>
          <w:p w14:paraId="294BDE4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Heritiera littoralis</w:t>
            </w:r>
          </w:p>
        </w:tc>
        <w:tc>
          <w:tcPr>
            <w:tcW w:w="1559" w:type="dxa"/>
            <w:tcBorders>
              <w:top w:val="nil"/>
              <w:bottom w:val="nil"/>
            </w:tcBorders>
          </w:tcPr>
          <w:p w14:paraId="5E99FD5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497CB8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E675E8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1BF37F5E"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9AA028B"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5A30517B"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Brownlowia argentata</w:t>
            </w:r>
          </w:p>
        </w:tc>
        <w:tc>
          <w:tcPr>
            <w:tcW w:w="1559" w:type="dxa"/>
            <w:tcBorders>
              <w:top w:val="nil"/>
              <w:bottom w:val="nil"/>
            </w:tcBorders>
          </w:tcPr>
          <w:p w14:paraId="0AB2C45D"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723CDC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398E771"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66AAD3E"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single" w:sz="12" w:space="0" w:color="auto"/>
            </w:tcBorders>
          </w:tcPr>
          <w:p w14:paraId="6769FE28"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single" w:sz="12" w:space="0" w:color="auto"/>
            </w:tcBorders>
          </w:tcPr>
          <w:p w14:paraId="68482988"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Brownlowia tersa</w:t>
            </w:r>
          </w:p>
        </w:tc>
        <w:tc>
          <w:tcPr>
            <w:tcW w:w="1559" w:type="dxa"/>
            <w:tcBorders>
              <w:top w:val="nil"/>
              <w:bottom w:val="single" w:sz="12" w:space="0" w:color="auto"/>
            </w:tcBorders>
          </w:tcPr>
          <w:p w14:paraId="336E40E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single" w:sz="12" w:space="0" w:color="auto"/>
            </w:tcBorders>
          </w:tcPr>
          <w:p w14:paraId="27BD2A2D"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single" w:sz="12" w:space="0" w:color="auto"/>
            </w:tcBorders>
          </w:tcPr>
          <w:p w14:paraId="1F07B9A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956BAB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single" w:sz="12" w:space="0" w:color="auto"/>
              <w:bottom w:val="single" w:sz="12" w:space="0" w:color="auto"/>
            </w:tcBorders>
            <w:vAlign w:val="center"/>
          </w:tcPr>
          <w:p w14:paraId="4584C803" w14:textId="77777777" w:rsidR="00C462D1" w:rsidRPr="0076220F" w:rsidRDefault="00C462D1" w:rsidP="00365B28">
            <w:pPr>
              <w:spacing w:line="276" w:lineRule="auto"/>
              <w:ind w:firstLine="0"/>
              <w:jc w:val="center"/>
              <w:rPr>
                <w:color w:val="000000"/>
                <w:sz w:val="16"/>
                <w:szCs w:val="16"/>
              </w:rPr>
            </w:pPr>
            <w:r w:rsidRPr="0076220F">
              <w:rPr>
                <w:color w:val="000000"/>
                <w:sz w:val="16"/>
                <w:szCs w:val="16"/>
              </w:rPr>
              <w:t>17</w:t>
            </w:r>
          </w:p>
        </w:tc>
        <w:tc>
          <w:tcPr>
            <w:tcW w:w="2812" w:type="dxa"/>
            <w:tcBorders>
              <w:top w:val="single" w:sz="12" w:space="0" w:color="auto"/>
              <w:bottom w:val="single" w:sz="12" w:space="0" w:color="auto"/>
            </w:tcBorders>
            <w:vAlign w:val="center"/>
          </w:tcPr>
          <w:p w14:paraId="11FA068A"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i/>
                <w:iCs/>
                <w:color w:val="000000"/>
                <w:sz w:val="16"/>
                <w:szCs w:val="16"/>
              </w:rPr>
            </w:pPr>
            <w:r w:rsidRPr="0076220F">
              <w:rPr>
                <w:b/>
                <w:bCs/>
                <w:i/>
                <w:iCs/>
                <w:color w:val="000000"/>
                <w:sz w:val="16"/>
                <w:szCs w:val="16"/>
              </w:rPr>
              <w:t>48</w:t>
            </w:r>
          </w:p>
        </w:tc>
        <w:tc>
          <w:tcPr>
            <w:tcW w:w="1559" w:type="dxa"/>
            <w:tcBorders>
              <w:top w:val="single" w:sz="12" w:space="0" w:color="auto"/>
              <w:bottom w:val="single" w:sz="12" w:space="0" w:color="auto"/>
            </w:tcBorders>
            <w:vAlign w:val="center"/>
          </w:tcPr>
          <w:p w14:paraId="3FD9A1B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rPr>
            </w:pPr>
            <w:r w:rsidRPr="0076220F">
              <w:rPr>
                <w:b/>
                <w:bCs/>
                <w:color w:val="auto"/>
                <w:sz w:val="16"/>
                <w:szCs w:val="16"/>
              </w:rPr>
              <w:t>41</w:t>
            </w:r>
          </w:p>
        </w:tc>
        <w:tc>
          <w:tcPr>
            <w:tcW w:w="1559" w:type="dxa"/>
            <w:tcBorders>
              <w:top w:val="single" w:sz="12" w:space="0" w:color="auto"/>
              <w:bottom w:val="single" w:sz="12" w:space="0" w:color="auto"/>
            </w:tcBorders>
            <w:vAlign w:val="center"/>
          </w:tcPr>
          <w:p w14:paraId="1B1EC60D"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rPr>
            </w:pPr>
            <w:r w:rsidRPr="0076220F">
              <w:rPr>
                <w:b/>
                <w:bCs/>
                <w:color w:val="auto"/>
                <w:sz w:val="16"/>
                <w:szCs w:val="16"/>
              </w:rPr>
              <w:t>36</w:t>
            </w:r>
          </w:p>
        </w:tc>
        <w:tc>
          <w:tcPr>
            <w:tcW w:w="1559" w:type="dxa"/>
            <w:tcBorders>
              <w:top w:val="single" w:sz="12" w:space="0" w:color="auto"/>
              <w:bottom w:val="single" w:sz="12" w:space="0" w:color="auto"/>
            </w:tcBorders>
            <w:vAlign w:val="center"/>
          </w:tcPr>
          <w:p w14:paraId="06A093E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rPr>
            </w:pPr>
            <w:r w:rsidRPr="0076220F">
              <w:rPr>
                <w:b/>
                <w:bCs/>
                <w:color w:val="auto"/>
                <w:sz w:val="16"/>
                <w:szCs w:val="16"/>
              </w:rPr>
              <w:t>39</w:t>
            </w:r>
          </w:p>
        </w:tc>
      </w:tr>
    </w:tbl>
    <w:p w14:paraId="6F45E85A" w14:textId="77777777" w:rsidR="00C462D1" w:rsidRDefault="00C462D1" w:rsidP="00C462D1">
      <w:pPr>
        <w:pStyle w:val="Heading2"/>
      </w:pPr>
      <w:r>
        <w:br w:type="page"/>
      </w:r>
    </w:p>
    <w:p w14:paraId="7A8AB9CC" w14:textId="463DEDEE" w:rsidR="00C462D1" w:rsidRDefault="00C462D1" w:rsidP="00C462D1">
      <w:pPr>
        <w:pStyle w:val="Heading2"/>
        <w:jc w:val="center"/>
        <w:rPr>
          <w:lang w:eastAsia="en-PH"/>
        </w:rPr>
      </w:pPr>
      <w:bookmarkStart w:id="123" w:name="_Toc218276551"/>
      <w:r>
        <w:rPr>
          <w:lang w:eastAsia="en-PH"/>
        </w:rPr>
        <w:lastRenderedPageBreak/>
        <w:t>Annex 4.</w:t>
      </w:r>
      <w:r w:rsidR="00050223">
        <w:rPr>
          <w:lang w:eastAsia="en-PH"/>
        </w:rPr>
        <w:t>B</w:t>
      </w:r>
      <w:r>
        <w:rPr>
          <w:lang w:eastAsia="en-PH"/>
        </w:rPr>
        <w:t>. List of Seagrass Species in some Provinces in the Philippine Waters of SCS-LME.</w:t>
      </w:r>
      <w:bookmarkEnd w:id="123"/>
    </w:p>
    <w:p w14:paraId="5818DD55" w14:textId="5066ABB3" w:rsidR="009D43C0" w:rsidRPr="009D43C0" w:rsidRDefault="009D43C0" w:rsidP="009D43C0">
      <w:pPr>
        <w:ind w:firstLine="0"/>
        <w:rPr>
          <w:sz w:val="18"/>
          <w:szCs w:val="18"/>
          <w:lang w:eastAsia="en-PH"/>
        </w:rPr>
      </w:pPr>
      <w:r w:rsidRPr="009D43C0">
        <w:rPr>
          <w:b/>
          <w:bCs/>
          <w:sz w:val="18"/>
          <w:szCs w:val="18"/>
          <w:lang w:eastAsia="en-PH"/>
        </w:rPr>
        <w:t>Table 4.</w:t>
      </w:r>
      <w:r w:rsidR="0053314D">
        <w:rPr>
          <w:b/>
          <w:bCs/>
          <w:sz w:val="18"/>
          <w:szCs w:val="18"/>
          <w:lang w:eastAsia="en-PH"/>
        </w:rPr>
        <w:t>B</w:t>
      </w:r>
      <w:r w:rsidRPr="009D43C0">
        <w:rPr>
          <w:b/>
          <w:bCs/>
          <w:sz w:val="18"/>
          <w:szCs w:val="18"/>
          <w:lang w:eastAsia="en-PH"/>
        </w:rPr>
        <w:t>.1.</w:t>
      </w:r>
      <w:r w:rsidRPr="009D43C0">
        <w:rPr>
          <w:sz w:val="18"/>
          <w:szCs w:val="18"/>
          <w:lang w:eastAsia="en-PH"/>
        </w:rPr>
        <w:t xml:space="preserve"> List of Seagrass Species found in some Provinces in the Philippine Waters of SCS-LME</w:t>
      </w:r>
    </w:p>
    <w:tbl>
      <w:tblPr>
        <w:tblStyle w:val="PlainTable22"/>
        <w:tblW w:w="9356" w:type="dxa"/>
        <w:tblLayout w:type="fixed"/>
        <w:tblLook w:val="04A0" w:firstRow="1" w:lastRow="0" w:firstColumn="1" w:lastColumn="0" w:noHBand="0" w:noVBand="1"/>
      </w:tblPr>
      <w:tblGrid>
        <w:gridCol w:w="5245"/>
        <w:gridCol w:w="567"/>
        <w:gridCol w:w="567"/>
        <w:gridCol w:w="709"/>
        <w:gridCol w:w="709"/>
        <w:gridCol w:w="567"/>
        <w:gridCol w:w="992"/>
      </w:tblGrid>
      <w:tr w:rsidR="00C462D1" w:rsidRPr="00E850E2" w14:paraId="0EA1D434" w14:textId="77777777" w:rsidTr="00365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single" w:sz="4" w:space="0" w:color="auto"/>
            </w:tcBorders>
            <w:vAlign w:val="center"/>
          </w:tcPr>
          <w:p w14:paraId="3706C570" w14:textId="77777777" w:rsidR="00C462D1" w:rsidRPr="00E850E2" w:rsidRDefault="00C462D1" w:rsidP="00365B28">
            <w:pPr>
              <w:spacing w:line="276" w:lineRule="auto"/>
              <w:ind w:firstLine="0"/>
              <w:jc w:val="center"/>
              <w:rPr>
                <w:color w:val="000000"/>
                <w:sz w:val="18"/>
                <w:szCs w:val="18"/>
              </w:rPr>
            </w:pPr>
            <w:r w:rsidRPr="00E850E2">
              <w:rPr>
                <w:color w:val="000000"/>
                <w:sz w:val="18"/>
                <w:szCs w:val="18"/>
              </w:rPr>
              <w:t>Seagrass Species</w:t>
            </w:r>
          </w:p>
        </w:tc>
        <w:tc>
          <w:tcPr>
            <w:tcW w:w="567" w:type="dxa"/>
            <w:tcBorders>
              <w:top w:val="single" w:sz="12" w:space="0" w:color="auto"/>
              <w:bottom w:val="single" w:sz="4" w:space="0" w:color="auto"/>
            </w:tcBorders>
            <w:vAlign w:val="center"/>
          </w:tcPr>
          <w:p w14:paraId="19D13D1F"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Pal</w:t>
            </w:r>
          </w:p>
        </w:tc>
        <w:tc>
          <w:tcPr>
            <w:tcW w:w="567" w:type="dxa"/>
            <w:tcBorders>
              <w:top w:val="single" w:sz="12" w:space="0" w:color="auto"/>
              <w:bottom w:val="single" w:sz="4" w:space="0" w:color="auto"/>
            </w:tcBorders>
            <w:vAlign w:val="center"/>
          </w:tcPr>
          <w:p w14:paraId="0B22832A"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Bat</w:t>
            </w:r>
          </w:p>
        </w:tc>
        <w:tc>
          <w:tcPr>
            <w:tcW w:w="709" w:type="dxa"/>
            <w:tcBorders>
              <w:top w:val="single" w:sz="12" w:space="0" w:color="auto"/>
              <w:bottom w:val="single" w:sz="4" w:space="0" w:color="auto"/>
            </w:tcBorders>
            <w:vAlign w:val="center"/>
          </w:tcPr>
          <w:p w14:paraId="460E9EE0"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Pang</w:t>
            </w:r>
          </w:p>
        </w:tc>
        <w:tc>
          <w:tcPr>
            <w:tcW w:w="709" w:type="dxa"/>
            <w:tcBorders>
              <w:top w:val="single" w:sz="12" w:space="0" w:color="auto"/>
              <w:bottom w:val="single" w:sz="4" w:space="0" w:color="auto"/>
            </w:tcBorders>
            <w:vAlign w:val="center"/>
          </w:tcPr>
          <w:p w14:paraId="39F1CF31"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Zam</w:t>
            </w:r>
          </w:p>
        </w:tc>
        <w:tc>
          <w:tcPr>
            <w:tcW w:w="567" w:type="dxa"/>
            <w:tcBorders>
              <w:top w:val="single" w:sz="12" w:space="0" w:color="auto"/>
              <w:bottom w:val="single" w:sz="4" w:space="0" w:color="auto"/>
            </w:tcBorders>
            <w:vAlign w:val="center"/>
          </w:tcPr>
          <w:p w14:paraId="0CA66026"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Cag</w:t>
            </w:r>
          </w:p>
        </w:tc>
        <w:tc>
          <w:tcPr>
            <w:tcW w:w="992" w:type="dxa"/>
            <w:tcBorders>
              <w:top w:val="single" w:sz="12" w:space="0" w:color="auto"/>
              <w:bottom w:val="single" w:sz="4" w:space="0" w:color="auto"/>
            </w:tcBorders>
            <w:vAlign w:val="center"/>
          </w:tcPr>
          <w:p w14:paraId="65C34102"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Occ. Min</w:t>
            </w:r>
          </w:p>
        </w:tc>
      </w:tr>
      <w:tr w:rsidR="00C462D1" w:rsidRPr="00E850E2" w14:paraId="1427A4B8" w14:textId="77777777" w:rsidTr="00365B28">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5" w:type="dxa"/>
            <w:tcBorders>
              <w:top w:val="single" w:sz="4" w:space="0" w:color="auto"/>
              <w:bottom w:val="single" w:sz="12" w:space="0" w:color="auto"/>
            </w:tcBorders>
            <w:vAlign w:val="center"/>
          </w:tcPr>
          <w:p w14:paraId="715686A2" w14:textId="77777777" w:rsidR="00C462D1" w:rsidRPr="00E850E2" w:rsidRDefault="00C462D1" w:rsidP="00365B28">
            <w:pPr>
              <w:spacing w:line="276" w:lineRule="auto"/>
              <w:ind w:firstLine="0"/>
              <w:jc w:val="center"/>
              <w:rPr>
                <w:color w:val="000000"/>
                <w:sz w:val="18"/>
                <w:szCs w:val="18"/>
              </w:rPr>
            </w:pPr>
            <w:r w:rsidRPr="00E850E2">
              <w:rPr>
                <w:color w:val="000000"/>
                <w:sz w:val="18"/>
                <w:szCs w:val="18"/>
              </w:rPr>
              <w:t>Family Potamogetonaceae</w:t>
            </w:r>
          </w:p>
        </w:tc>
        <w:tc>
          <w:tcPr>
            <w:tcW w:w="567" w:type="dxa"/>
            <w:tcBorders>
              <w:top w:val="single" w:sz="4" w:space="0" w:color="auto"/>
              <w:bottom w:val="single" w:sz="12" w:space="0" w:color="auto"/>
            </w:tcBorders>
          </w:tcPr>
          <w:p w14:paraId="1F77FA73"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single" w:sz="4" w:space="0" w:color="auto"/>
              <w:bottom w:val="single" w:sz="12" w:space="0" w:color="auto"/>
            </w:tcBorders>
          </w:tcPr>
          <w:p w14:paraId="58CFE285"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single" w:sz="4" w:space="0" w:color="auto"/>
              <w:bottom w:val="single" w:sz="12" w:space="0" w:color="auto"/>
            </w:tcBorders>
          </w:tcPr>
          <w:p w14:paraId="3A31F2DD"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single" w:sz="4" w:space="0" w:color="auto"/>
              <w:bottom w:val="single" w:sz="12" w:space="0" w:color="auto"/>
            </w:tcBorders>
          </w:tcPr>
          <w:p w14:paraId="293EED5D"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single" w:sz="4" w:space="0" w:color="auto"/>
              <w:bottom w:val="single" w:sz="12" w:space="0" w:color="auto"/>
            </w:tcBorders>
          </w:tcPr>
          <w:p w14:paraId="6E24E3E5"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single" w:sz="4" w:space="0" w:color="auto"/>
              <w:bottom w:val="single" w:sz="12" w:space="0" w:color="auto"/>
            </w:tcBorders>
          </w:tcPr>
          <w:p w14:paraId="1847C39A"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2EAACD3C"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nil"/>
            </w:tcBorders>
          </w:tcPr>
          <w:p w14:paraId="4FE6DC0B"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Cymodocea rotundata</w:t>
            </w:r>
            <w:r w:rsidRPr="00E850E2">
              <w:rPr>
                <w:b w:val="0"/>
                <w:bCs w:val="0"/>
                <w:color w:val="000000"/>
                <w:sz w:val="18"/>
                <w:szCs w:val="18"/>
              </w:rPr>
              <w:t xml:space="preserve"> Ehrenberg and Hemprich, ex Ascherson</w:t>
            </w:r>
          </w:p>
        </w:tc>
        <w:tc>
          <w:tcPr>
            <w:tcW w:w="567" w:type="dxa"/>
            <w:tcBorders>
              <w:top w:val="single" w:sz="12" w:space="0" w:color="auto"/>
              <w:bottom w:val="nil"/>
            </w:tcBorders>
            <w:vAlign w:val="center"/>
          </w:tcPr>
          <w:p w14:paraId="66946A7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single" w:sz="12" w:space="0" w:color="auto"/>
              <w:bottom w:val="nil"/>
            </w:tcBorders>
            <w:vAlign w:val="center"/>
          </w:tcPr>
          <w:p w14:paraId="66C604B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single" w:sz="12" w:space="0" w:color="auto"/>
              <w:bottom w:val="nil"/>
            </w:tcBorders>
            <w:vAlign w:val="center"/>
          </w:tcPr>
          <w:p w14:paraId="55B0C3D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single" w:sz="12" w:space="0" w:color="auto"/>
              <w:bottom w:val="nil"/>
            </w:tcBorders>
            <w:vAlign w:val="center"/>
          </w:tcPr>
          <w:p w14:paraId="7956E32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single" w:sz="12" w:space="0" w:color="auto"/>
              <w:bottom w:val="nil"/>
            </w:tcBorders>
            <w:vAlign w:val="center"/>
          </w:tcPr>
          <w:p w14:paraId="15544DC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single" w:sz="12" w:space="0" w:color="auto"/>
              <w:bottom w:val="nil"/>
            </w:tcBorders>
            <w:vAlign w:val="center"/>
          </w:tcPr>
          <w:p w14:paraId="5E383DE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50A67F2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6990513C"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Cymodocea serrulata</w:t>
            </w:r>
            <w:r w:rsidRPr="00E850E2">
              <w:rPr>
                <w:b w:val="0"/>
                <w:bCs w:val="0"/>
                <w:color w:val="000000"/>
                <w:sz w:val="18"/>
                <w:szCs w:val="18"/>
              </w:rPr>
              <w:t xml:space="preserve"> (R. Brown) Ascherson and Magnus</w:t>
            </w:r>
          </w:p>
        </w:tc>
        <w:tc>
          <w:tcPr>
            <w:tcW w:w="567" w:type="dxa"/>
            <w:tcBorders>
              <w:top w:val="nil"/>
              <w:bottom w:val="nil"/>
            </w:tcBorders>
            <w:vAlign w:val="center"/>
          </w:tcPr>
          <w:p w14:paraId="60894DDA"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E7C82F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59B9A86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427E73B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82A672A"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5DC45966"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40B575D5"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1E693152"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Halodule pinifolia</w:t>
            </w:r>
            <w:r w:rsidRPr="00E850E2">
              <w:rPr>
                <w:b w:val="0"/>
                <w:bCs w:val="0"/>
                <w:color w:val="000000"/>
                <w:sz w:val="18"/>
                <w:szCs w:val="18"/>
              </w:rPr>
              <w:t xml:space="preserve"> (Miki) den Hartog</w:t>
            </w:r>
          </w:p>
        </w:tc>
        <w:tc>
          <w:tcPr>
            <w:tcW w:w="567" w:type="dxa"/>
            <w:tcBorders>
              <w:top w:val="nil"/>
              <w:bottom w:val="nil"/>
            </w:tcBorders>
            <w:vAlign w:val="center"/>
          </w:tcPr>
          <w:p w14:paraId="4495E01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44C1DEBE"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5C8AEE7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58EA79E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36549C9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670833B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72E72E12"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0C76519C"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Halodule uninervis</w:t>
            </w:r>
            <w:r w:rsidRPr="00E850E2">
              <w:rPr>
                <w:b w:val="0"/>
                <w:bCs w:val="0"/>
                <w:color w:val="000000"/>
                <w:sz w:val="18"/>
                <w:szCs w:val="18"/>
              </w:rPr>
              <w:t xml:space="preserve"> (Forskal) Ascherson</w:t>
            </w:r>
          </w:p>
        </w:tc>
        <w:tc>
          <w:tcPr>
            <w:tcW w:w="567" w:type="dxa"/>
            <w:tcBorders>
              <w:top w:val="nil"/>
              <w:bottom w:val="nil"/>
            </w:tcBorders>
            <w:vAlign w:val="center"/>
          </w:tcPr>
          <w:p w14:paraId="3225905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661FE63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0CFF98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5A40A80"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3133D0B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2BDA5B2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6FCF4D4B"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29DF5902"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Syringodium isoetifolium</w:t>
            </w:r>
            <w:r w:rsidRPr="00E850E2">
              <w:rPr>
                <w:b w:val="0"/>
                <w:bCs w:val="0"/>
                <w:color w:val="000000"/>
                <w:sz w:val="18"/>
                <w:szCs w:val="18"/>
              </w:rPr>
              <w:t xml:space="preserve"> (Ascherson) Dandy</w:t>
            </w:r>
          </w:p>
        </w:tc>
        <w:tc>
          <w:tcPr>
            <w:tcW w:w="567" w:type="dxa"/>
            <w:tcBorders>
              <w:top w:val="nil"/>
              <w:bottom w:val="nil"/>
            </w:tcBorders>
            <w:vAlign w:val="center"/>
          </w:tcPr>
          <w:p w14:paraId="78666DE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C9412E3"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27A5569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CF8E88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43FD69E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6BD5454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265A1896"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7ED51F5E" w14:textId="77777777" w:rsidR="00C462D1" w:rsidRPr="00E850E2" w:rsidRDefault="00C462D1" w:rsidP="00365B28">
            <w:pPr>
              <w:spacing w:line="276" w:lineRule="auto"/>
              <w:ind w:firstLine="0"/>
              <w:rPr>
                <w:b w:val="0"/>
                <w:bCs w:val="0"/>
                <w:i/>
                <w:iCs/>
                <w:color w:val="000000"/>
                <w:sz w:val="18"/>
                <w:szCs w:val="18"/>
              </w:rPr>
            </w:pPr>
            <w:r w:rsidRPr="00E850E2">
              <w:rPr>
                <w:b w:val="0"/>
                <w:bCs w:val="0"/>
                <w:color w:val="000000"/>
                <w:sz w:val="18"/>
                <w:szCs w:val="18"/>
              </w:rPr>
              <w:t>Thalassodendron ciliatum (Forskal) den Hartog</w:t>
            </w:r>
          </w:p>
        </w:tc>
        <w:tc>
          <w:tcPr>
            <w:tcW w:w="567" w:type="dxa"/>
            <w:tcBorders>
              <w:top w:val="nil"/>
              <w:bottom w:val="nil"/>
            </w:tcBorders>
            <w:vAlign w:val="center"/>
          </w:tcPr>
          <w:p w14:paraId="5121535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687ADC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1E22EF2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3D3DA407"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00CA79DD"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72B1B42D"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2F111A26"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696E09A2" w14:textId="77777777" w:rsidR="00C462D1" w:rsidRPr="00E850E2" w:rsidRDefault="00C462D1" w:rsidP="00365B28">
            <w:pPr>
              <w:spacing w:line="276" w:lineRule="auto"/>
              <w:ind w:firstLine="0"/>
              <w:rPr>
                <w:b w:val="0"/>
                <w:bCs w:val="0"/>
                <w:i/>
                <w:iCs/>
                <w:color w:val="000000"/>
                <w:sz w:val="18"/>
                <w:szCs w:val="18"/>
              </w:rPr>
            </w:pPr>
            <w:r w:rsidRPr="00E850E2">
              <w:rPr>
                <w:b w:val="0"/>
                <w:bCs w:val="0"/>
                <w:color w:val="000000"/>
                <w:sz w:val="18"/>
                <w:szCs w:val="18"/>
              </w:rPr>
              <w:t>Family Hydrocharitaceae</w:t>
            </w:r>
          </w:p>
        </w:tc>
        <w:tc>
          <w:tcPr>
            <w:tcW w:w="567" w:type="dxa"/>
            <w:tcBorders>
              <w:top w:val="nil"/>
              <w:bottom w:val="nil"/>
            </w:tcBorders>
            <w:vAlign w:val="center"/>
          </w:tcPr>
          <w:p w14:paraId="3D746F3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36DB188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0E4999F7"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38A449C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11B0631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36D546F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1B464BDC"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3E24ED29"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Enhalus acoroides</w:t>
            </w:r>
            <w:r w:rsidRPr="00E850E2">
              <w:rPr>
                <w:b w:val="0"/>
                <w:bCs w:val="0"/>
                <w:color w:val="000000"/>
                <w:sz w:val="18"/>
                <w:szCs w:val="18"/>
              </w:rPr>
              <w:t xml:space="preserve"> (L. f.) Royle</w:t>
            </w:r>
          </w:p>
        </w:tc>
        <w:tc>
          <w:tcPr>
            <w:tcW w:w="567" w:type="dxa"/>
            <w:tcBorders>
              <w:top w:val="nil"/>
              <w:bottom w:val="nil"/>
            </w:tcBorders>
            <w:vAlign w:val="center"/>
          </w:tcPr>
          <w:p w14:paraId="29AB111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22BA847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68792B36"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B7BB03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2324735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4869BB6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0A275E9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72D905AB"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beccarii</w:t>
            </w:r>
            <w:r w:rsidRPr="00E850E2">
              <w:rPr>
                <w:b w:val="0"/>
                <w:bCs w:val="0"/>
                <w:color w:val="000000"/>
                <w:sz w:val="18"/>
                <w:szCs w:val="18"/>
              </w:rPr>
              <w:t xml:space="preserve"> Ascherson</w:t>
            </w:r>
          </w:p>
        </w:tc>
        <w:tc>
          <w:tcPr>
            <w:tcW w:w="567" w:type="dxa"/>
            <w:tcBorders>
              <w:top w:val="nil"/>
              <w:bottom w:val="nil"/>
            </w:tcBorders>
            <w:vAlign w:val="center"/>
          </w:tcPr>
          <w:p w14:paraId="0ABB6DA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536A754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36234924"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02B9C41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BA39FC9"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3F35B32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6B6D2A7D"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2364F597"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minor</w:t>
            </w:r>
            <w:r w:rsidRPr="00E850E2">
              <w:rPr>
                <w:b w:val="0"/>
                <w:bCs w:val="0"/>
                <w:color w:val="000000"/>
                <w:sz w:val="18"/>
                <w:szCs w:val="18"/>
              </w:rPr>
              <w:t xml:space="preserve"> (Zollinger) den Hartog</w:t>
            </w:r>
          </w:p>
        </w:tc>
        <w:tc>
          <w:tcPr>
            <w:tcW w:w="567" w:type="dxa"/>
            <w:tcBorders>
              <w:top w:val="nil"/>
              <w:bottom w:val="nil"/>
            </w:tcBorders>
            <w:vAlign w:val="center"/>
          </w:tcPr>
          <w:p w14:paraId="732E6BCF"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56EAC8C0"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82464F7"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7420AD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3BA6629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7920691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46E355A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5603FD03"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decipiens</w:t>
            </w:r>
          </w:p>
        </w:tc>
        <w:tc>
          <w:tcPr>
            <w:tcW w:w="567" w:type="dxa"/>
            <w:tcBorders>
              <w:top w:val="nil"/>
              <w:bottom w:val="nil"/>
            </w:tcBorders>
            <w:vAlign w:val="center"/>
          </w:tcPr>
          <w:p w14:paraId="720E42D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82626E4"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5AAEC01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D0BDBD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4AFE9F4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25303EB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46BDD76A"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1A5A2A69"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gaudichaudii</w:t>
            </w:r>
          </w:p>
        </w:tc>
        <w:tc>
          <w:tcPr>
            <w:tcW w:w="567" w:type="dxa"/>
            <w:tcBorders>
              <w:top w:val="nil"/>
              <w:bottom w:val="nil"/>
            </w:tcBorders>
            <w:vAlign w:val="center"/>
          </w:tcPr>
          <w:p w14:paraId="1019B4D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453B8CDF"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18982F0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2150646D"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4297760"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65D5662E"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1D6F0F9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7BFDDC24"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Halophila ovalis</w:t>
            </w:r>
            <w:r w:rsidRPr="00E850E2">
              <w:rPr>
                <w:b w:val="0"/>
                <w:bCs w:val="0"/>
                <w:color w:val="000000"/>
                <w:sz w:val="18"/>
                <w:szCs w:val="18"/>
              </w:rPr>
              <w:t xml:space="preserve"> (R. Brown) Hooker f</w:t>
            </w:r>
          </w:p>
        </w:tc>
        <w:tc>
          <w:tcPr>
            <w:tcW w:w="567" w:type="dxa"/>
            <w:tcBorders>
              <w:top w:val="nil"/>
              <w:bottom w:val="nil"/>
            </w:tcBorders>
            <w:vAlign w:val="center"/>
          </w:tcPr>
          <w:p w14:paraId="54F33ABA"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1220CFE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FD4C50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09898C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292908D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2644189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107779CF"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48B63EC4"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ovata</w:t>
            </w:r>
          </w:p>
        </w:tc>
        <w:tc>
          <w:tcPr>
            <w:tcW w:w="567" w:type="dxa"/>
            <w:tcBorders>
              <w:top w:val="nil"/>
              <w:bottom w:val="nil"/>
            </w:tcBorders>
            <w:vAlign w:val="center"/>
          </w:tcPr>
          <w:p w14:paraId="1292CB6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4922555"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15AEEB7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28C4045"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098A839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21E605C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38E7C4AB"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5288B29F"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Halophila spinulosa</w:t>
            </w:r>
            <w:r w:rsidRPr="00E850E2">
              <w:rPr>
                <w:b w:val="0"/>
                <w:bCs w:val="0"/>
                <w:color w:val="000000"/>
                <w:sz w:val="18"/>
                <w:szCs w:val="18"/>
              </w:rPr>
              <w:t xml:space="preserve"> (R. Brown) Ascherson</w:t>
            </w:r>
          </w:p>
        </w:tc>
        <w:tc>
          <w:tcPr>
            <w:tcW w:w="567" w:type="dxa"/>
            <w:tcBorders>
              <w:top w:val="nil"/>
              <w:bottom w:val="nil"/>
            </w:tcBorders>
            <w:vAlign w:val="center"/>
          </w:tcPr>
          <w:p w14:paraId="61394EF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6E97EF7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55CB755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9623A7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4868C9B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770FEC43"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57B9927C"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2E70B78D"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Thalassia hemprichii</w:t>
            </w:r>
            <w:r w:rsidRPr="00E850E2">
              <w:rPr>
                <w:b w:val="0"/>
                <w:bCs w:val="0"/>
                <w:color w:val="000000"/>
                <w:sz w:val="18"/>
                <w:szCs w:val="18"/>
              </w:rPr>
              <w:t xml:space="preserve"> (Ehrenberg) Ascherson</w:t>
            </w:r>
          </w:p>
        </w:tc>
        <w:tc>
          <w:tcPr>
            <w:tcW w:w="567" w:type="dxa"/>
            <w:tcBorders>
              <w:top w:val="nil"/>
              <w:bottom w:val="nil"/>
            </w:tcBorders>
            <w:vAlign w:val="center"/>
          </w:tcPr>
          <w:p w14:paraId="353E777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387AB307"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5632EB5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A7BFDC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1C31DC6"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3559F93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5D685BDC"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05358D0C" w14:textId="77777777" w:rsidR="00C462D1" w:rsidRPr="00E850E2" w:rsidRDefault="00C462D1" w:rsidP="00365B28">
            <w:pPr>
              <w:spacing w:line="276" w:lineRule="auto"/>
              <w:ind w:firstLine="0"/>
              <w:rPr>
                <w:b w:val="0"/>
                <w:bCs w:val="0"/>
                <w:color w:val="000000"/>
                <w:sz w:val="18"/>
                <w:szCs w:val="18"/>
              </w:rPr>
            </w:pPr>
            <w:r w:rsidRPr="00E850E2">
              <w:rPr>
                <w:b w:val="0"/>
                <w:bCs w:val="0"/>
                <w:color w:val="000000"/>
                <w:sz w:val="18"/>
                <w:szCs w:val="18"/>
              </w:rPr>
              <w:t>Family Ruppiaceae</w:t>
            </w:r>
          </w:p>
        </w:tc>
        <w:tc>
          <w:tcPr>
            <w:tcW w:w="567" w:type="dxa"/>
            <w:tcBorders>
              <w:top w:val="nil"/>
              <w:bottom w:val="nil"/>
            </w:tcBorders>
            <w:vAlign w:val="center"/>
          </w:tcPr>
          <w:p w14:paraId="7270AB5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567" w:type="dxa"/>
            <w:tcBorders>
              <w:top w:val="nil"/>
              <w:bottom w:val="nil"/>
            </w:tcBorders>
            <w:vAlign w:val="center"/>
          </w:tcPr>
          <w:p w14:paraId="676A52B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709" w:type="dxa"/>
            <w:tcBorders>
              <w:top w:val="nil"/>
              <w:bottom w:val="nil"/>
            </w:tcBorders>
            <w:vAlign w:val="center"/>
          </w:tcPr>
          <w:p w14:paraId="74F336BA"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709" w:type="dxa"/>
            <w:tcBorders>
              <w:top w:val="nil"/>
              <w:bottom w:val="nil"/>
            </w:tcBorders>
            <w:vAlign w:val="center"/>
          </w:tcPr>
          <w:p w14:paraId="31876306"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567" w:type="dxa"/>
            <w:tcBorders>
              <w:top w:val="nil"/>
              <w:bottom w:val="nil"/>
            </w:tcBorders>
            <w:vAlign w:val="center"/>
          </w:tcPr>
          <w:p w14:paraId="31EEB4E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992" w:type="dxa"/>
            <w:tcBorders>
              <w:top w:val="nil"/>
              <w:bottom w:val="nil"/>
            </w:tcBorders>
            <w:vAlign w:val="center"/>
          </w:tcPr>
          <w:p w14:paraId="2D9F901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r>
      <w:tr w:rsidR="00C462D1" w:rsidRPr="00E850E2" w14:paraId="63A05EB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single" w:sz="12" w:space="0" w:color="auto"/>
            </w:tcBorders>
          </w:tcPr>
          <w:p w14:paraId="0798F106"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Ruppia maritima</w:t>
            </w:r>
          </w:p>
        </w:tc>
        <w:tc>
          <w:tcPr>
            <w:tcW w:w="567" w:type="dxa"/>
            <w:tcBorders>
              <w:top w:val="nil"/>
              <w:bottom w:val="single" w:sz="12" w:space="0" w:color="auto"/>
            </w:tcBorders>
            <w:vAlign w:val="center"/>
          </w:tcPr>
          <w:p w14:paraId="11632E7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67" w:type="dxa"/>
            <w:tcBorders>
              <w:top w:val="nil"/>
              <w:bottom w:val="single" w:sz="12" w:space="0" w:color="auto"/>
            </w:tcBorders>
            <w:vAlign w:val="center"/>
          </w:tcPr>
          <w:p w14:paraId="24F9BF4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709" w:type="dxa"/>
            <w:tcBorders>
              <w:top w:val="nil"/>
              <w:bottom w:val="single" w:sz="12" w:space="0" w:color="auto"/>
            </w:tcBorders>
            <w:vAlign w:val="center"/>
          </w:tcPr>
          <w:p w14:paraId="1C2AF36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709" w:type="dxa"/>
            <w:tcBorders>
              <w:top w:val="nil"/>
              <w:bottom w:val="single" w:sz="12" w:space="0" w:color="auto"/>
            </w:tcBorders>
            <w:vAlign w:val="center"/>
          </w:tcPr>
          <w:p w14:paraId="36C8D1F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67" w:type="dxa"/>
            <w:tcBorders>
              <w:top w:val="nil"/>
              <w:bottom w:val="single" w:sz="12" w:space="0" w:color="auto"/>
            </w:tcBorders>
            <w:vAlign w:val="center"/>
          </w:tcPr>
          <w:p w14:paraId="512BF43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992" w:type="dxa"/>
            <w:tcBorders>
              <w:top w:val="nil"/>
              <w:bottom w:val="single" w:sz="12" w:space="0" w:color="auto"/>
            </w:tcBorders>
            <w:vAlign w:val="center"/>
          </w:tcPr>
          <w:p w14:paraId="1E454CCF"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r>
      <w:tr w:rsidR="00C462D1" w:rsidRPr="00E850E2" w14:paraId="0117464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single" w:sz="12" w:space="0" w:color="auto"/>
            </w:tcBorders>
          </w:tcPr>
          <w:p w14:paraId="1A5E7131" w14:textId="77777777" w:rsidR="00C462D1" w:rsidRPr="00E850E2" w:rsidRDefault="00C462D1" w:rsidP="00365B28">
            <w:pPr>
              <w:spacing w:line="276" w:lineRule="auto"/>
              <w:ind w:firstLine="0"/>
              <w:rPr>
                <w:color w:val="000000"/>
                <w:sz w:val="18"/>
                <w:szCs w:val="18"/>
              </w:rPr>
            </w:pPr>
            <w:r w:rsidRPr="00E850E2">
              <w:rPr>
                <w:color w:val="000000"/>
                <w:sz w:val="18"/>
                <w:szCs w:val="18"/>
              </w:rPr>
              <w:t>Species Richness</w:t>
            </w:r>
          </w:p>
        </w:tc>
        <w:tc>
          <w:tcPr>
            <w:tcW w:w="567" w:type="dxa"/>
            <w:tcBorders>
              <w:top w:val="single" w:sz="12" w:space="0" w:color="auto"/>
              <w:bottom w:val="single" w:sz="12" w:space="0" w:color="auto"/>
            </w:tcBorders>
            <w:vAlign w:val="center"/>
          </w:tcPr>
          <w:p w14:paraId="34292F0E"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10</w:t>
            </w:r>
          </w:p>
        </w:tc>
        <w:tc>
          <w:tcPr>
            <w:tcW w:w="567" w:type="dxa"/>
            <w:tcBorders>
              <w:top w:val="single" w:sz="12" w:space="0" w:color="auto"/>
              <w:bottom w:val="single" w:sz="12" w:space="0" w:color="auto"/>
            </w:tcBorders>
            <w:vAlign w:val="center"/>
          </w:tcPr>
          <w:p w14:paraId="2AFF0627"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8</w:t>
            </w:r>
          </w:p>
        </w:tc>
        <w:tc>
          <w:tcPr>
            <w:tcW w:w="709" w:type="dxa"/>
            <w:tcBorders>
              <w:top w:val="single" w:sz="12" w:space="0" w:color="auto"/>
              <w:bottom w:val="single" w:sz="12" w:space="0" w:color="auto"/>
            </w:tcBorders>
            <w:vAlign w:val="center"/>
          </w:tcPr>
          <w:p w14:paraId="149BC66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7</w:t>
            </w:r>
          </w:p>
        </w:tc>
        <w:tc>
          <w:tcPr>
            <w:tcW w:w="709" w:type="dxa"/>
            <w:tcBorders>
              <w:top w:val="single" w:sz="12" w:space="0" w:color="auto"/>
              <w:bottom w:val="single" w:sz="12" w:space="0" w:color="auto"/>
            </w:tcBorders>
            <w:vAlign w:val="center"/>
          </w:tcPr>
          <w:p w14:paraId="37166AA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7</w:t>
            </w:r>
          </w:p>
        </w:tc>
        <w:tc>
          <w:tcPr>
            <w:tcW w:w="567" w:type="dxa"/>
            <w:tcBorders>
              <w:top w:val="single" w:sz="12" w:space="0" w:color="auto"/>
              <w:bottom w:val="single" w:sz="12" w:space="0" w:color="auto"/>
            </w:tcBorders>
            <w:vAlign w:val="center"/>
          </w:tcPr>
          <w:p w14:paraId="720571D6"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6</w:t>
            </w:r>
          </w:p>
        </w:tc>
        <w:tc>
          <w:tcPr>
            <w:tcW w:w="992" w:type="dxa"/>
            <w:tcBorders>
              <w:top w:val="single" w:sz="12" w:space="0" w:color="auto"/>
              <w:bottom w:val="single" w:sz="12" w:space="0" w:color="auto"/>
            </w:tcBorders>
            <w:vAlign w:val="center"/>
          </w:tcPr>
          <w:p w14:paraId="55ED064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8</w:t>
            </w:r>
          </w:p>
        </w:tc>
      </w:tr>
    </w:tbl>
    <w:p w14:paraId="74F02C98" w14:textId="77777777" w:rsidR="00C462D1" w:rsidRPr="00E850E2" w:rsidRDefault="00C462D1" w:rsidP="00C462D1">
      <w:pPr>
        <w:ind w:firstLine="0"/>
        <w:rPr>
          <w:lang w:eastAsia="en-PH"/>
        </w:rPr>
      </w:pPr>
    </w:p>
    <w:p w14:paraId="0AAA9185" w14:textId="77777777" w:rsidR="00C462D1" w:rsidRDefault="00C462D1" w:rsidP="2D2F61BD">
      <w:pPr>
        <w:pStyle w:val="Heading2"/>
        <w:jc w:val="center"/>
      </w:pPr>
      <w:r>
        <w:br w:type="page"/>
      </w:r>
    </w:p>
    <w:p w14:paraId="535897E8" w14:textId="5E33A3CF" w:rsidR="635DF5FD" w:rsidRDefault="2D2F61BD" w:rsidP="2D2F61BD">
      <w:pPr>
        <w:pStyle w:val="Heading2"/>
        <w:jc w:val="center"/>
      </w:pPr>
      <w:bookmarkStart w:id="124" w:name="_Toc218276552"/>
      <w:r w:rsidRPr="2D2F61BD">
        <w:lastRenderedPageBreak/>
        <w:t>A</w:t>
      </w:r>
      <w:r w:rsidR="00256C26">
        <w:t>nnex 4.</w:t>
      </w:r>
      <w:r w:rsidR="00050223">
        <w:t>C</w:t>
      </w:r>
      <w:r w:rsidRPr="2D2F61BD">
        <w:t>. Expanded Explanatory Text MSPLS</w:t>
      </w:r>
      <w:bookmarkEnd w:id="124"/>
    </w:p>
    <w:p w14:paraId="6ACDCFD1" w14:textId="775CAD6D" w:rsidR="635DF5FD" w:rsidRDefault="2D2F61BD" w:rsidP="2D2F61BD">
      <w:pPr>
        <w:ind w:firstLine="0"/>
        <w:jc w:val="center"/>
        <w:rPr>
          <w:b/>
          <w:bCs/>
        </w:rPr>
      </w:pPr>
      <w:r w:rsidRPr="2D2F61BD">
        <w:rPr>
          <w:b/>
          <w:bCs/>
        </w:rPr>
        <w:t>Coastal Wetlands</w:t>
      </w:r>
    </w:p>
    <w:p w14:paraId="43A9511A" w14:textId="0A5152B4" w:rsidR="635DF5FD" w:rsidRDefault="635DF5FD" w:rsidP="635DF5FD">
      <w:pPr>
        <w:spacing w:line="276" w:lineRule="auto"/>
        <w:rPr>
          <w:b/>
          <w:bCs/>
        </w:rPr>
      </w:pPr>
      <w:r w:rsidRPr="635DF5FD">
        <w:rPr>
          <w:b/>
          <w:bCs/>
        </w:rPr>
        <w:t xml:space="preserve"> </w:t>
      </w:r>
    </w:p>
    <w:p w14:paraId="2F9E2B94" w14:textId="0BD3B1F0" w:rsidR="635DF5FD" w:rsidRDefault="2D2F61BD" w:rsidP="004B15EB">
      <w:pPr>
        <w:spacing w:after="240" w:line="276" w:lineRule="auto"/>
        <w:ind w:firstLine="0"/>
        <w:rPr>
          <w:b/>
          <w:bCs/>
        </w:rPr>
      </w:pPr>
      <w:r w:rsidRPr="2D2F61BD">
        <w:rPr>
          <w:b/>
          <w:bCs/>
        </w:rPr>
        <w:t>Introduction</w:t>
      </w:r>
    </w:p>
    <w:p w14:paraId="349D3E6B" w14:textId="3271FA21" w:rsidR="635DF5FD" w:rsidRDefault="2D2F61BD" w:rsidP="2D2F61BD">
      <w:pPr>
        <w:spacing w:after="240" w:line="276" w:lineRule="auto"/>
        <w:ind w:right="6"/>
      </w:pPr>
      <w:r w:rsidRPr="2D2F61BD">
        <w:t>The South China Sea is a semi-enclosed large body of water that supports unique habitats and ecosystems that are amongst the most biologically diverse shallow-water marine ecosystems globally. The richness and productivity of the South China Sea and associated environments are seriously threatened by high population growth, pollution, overharvest, and habitat modification, resulting in high habitat loss rates and impairment of living resources' regenerative capacities. The socio-economic impacts of environmental deterioration are significant for the economies of this region.</w:t>
      </w:r>
    </w:p>
    <w:p w14:paraId="2EFF2333" w14:textId="164C75F2" w:rsidR="635DF5FD" w:rsidRDefault="2D2F61BD" w:rsidP="2D2F61BD">
      <w:pPr>
        <w:spacing w:after="240" w:line="276" w:lineRule="auto"/>
        <w:ind w:right="6"/>
      </w:pPr>
      <w:r w:rsidRPr="2D2F61BD">
        <w:t xml:space="preserve">The countries of the region (Cambodia, China, Indonesia, Thailand, Philippines and Vietnam) sought the assistance of UNEP and the Global Environment Facility (GEF) in preparing a Transboundary Diagnostic Analysis (TDA) of the issues and problems and their societal root causes as the basis for the development of a Strategic Action Programme (SAP) which was inter-governmentally adopted in 2008. During the first phase of the project, the Philippines through the DENR Biodiversity Management Bureau (BMB), has signed a Memorandum of Understanding with UNEP to act as Specialized Executing Agencies (SEA) for national level activities of the project. At this point, that is 2024, the Society for the Conservation of Philippine Wetlands (SCPW), who shares mandate and interest in coastal ecosystem conservation with the SCS SAP project, was recognized as the implementation partner for selected activities, for lack of any communication from the DENR to continue with the SCS SAP Project. Recognizing that the SCPW does not have the institutional assets that DENR possesses, the SCPW and SCS SAP Project agreed to scale down the outputs, number of sites, and activities which was previously agreed upon with DENR during the planning and inception phase. This new arrangement, which minimizes logistical, personnel, and operational requirements, was envisioned to ensure that the SCPW can deliver its commitments under the Agreement with the resources available for implementation. SCPW will thus be directly involved in delivering the project outputs for the wetland site in Malampaya Sound Protected Landscape and Seascape (MSPLS). </w:t>
      </w:r>
    </w:p>
    <w:p w14:paraId="38A56D9B" w14:textId="021F51C7" w:rsidR="635DF5FD" w:rsidRDefault="2D2F61BD" w:rsidP="2D2F61BD">
      <w:pPr>
        <w:spacing w:after="240" w:line="276" w:lineRule="auto"/>
      </w:pPr>
      <w:r w:rsidRPr="2D2F61BD">
        <w:t xml:space="preserve"> The SCPW will thus support the implementation of Component 1 of SCS SAP Project particularly focusing on promoting integrated management of coastal wetland including habitat restoration, reducing habitat degradation and strengthening habitat protection; more specifically, sub-component 1.4 Integrated management of 813,647 ha of </w:t>
      </w:r>
      <w:r w:rsidRPr="2D2F61BD">
        <w:rPr>
          <w:b/>
          <w:bCs/>
        </w:rPr>
        <w:t xml:space="preserve">coastal wetland </w:t>
      </w:r>
      <w:r w:rsidRPr="2D2F61BD">
        <w:t xml:space="preserve">at 19 sites (in this case, only MSPLS), including habitat restoration and protection strengthened at priority locations. Implementation of Components 2 &amp; 3 will also be supervised by </w:t>
      </w:r>
      <w:r w:rsidR="00AE2D02" w:rsidRPr="2D2F61BD">
        <w:t>SCPW</w:t>
      </w:r>
      <w:r w:rsidRPr="2D2F61BD">
        <w:t xml:space="preserve">. </w:t>
      </w:r>
    </w:p>
    <w:p w14:paraId="790E713C" w14:textId="47D4B6E9" w:rsidR="635DF5FD" w:rsidRDefault="2D2F61BD" w:rsidP="2D2F61BD">
      <w:pPr>
        <w:spacing w:after="240" w:line="276" w:lineRule="auto"/>
        <w:ind w:firstLine="0"/>
        <w:rPr>
          <w:b/>
          <w:bCs/>
        </w:rPr>
      </w:pPr>
      <w:r w:rsidRPr="2D2F61BD">
        <w:rPr>
          <w:b/>
          <w:bCs/>
        </w:rPr>
        <w:t>The Malampaya Sound Protected Landscape and Seascape (MSPLS)</w:t>
      </w:r>
    </w:p>
    <w:p w14:paraId="1A70E8DE" w14:textId="4F32D5DB" w:rsidR="635DF5FD" w:rsidRDefault="2D2F61BD" w:rsidP="000A5189">
      <w:pPr>
        <w:pStyle w:val="ListParagraph"/>
        <w:numPr>
          <w:ilvl w:val="0"/>
          <w:numId w:val="35"/>
        </w:numPr>
        <w:spacing w:after="240" w:line="276" w:lineRule="auto"/>
        <w:ind w:left="360" w:hanging="270"/>
      </w:pPr>
      <w:r w:rsidRPr="2D2F61BD">
        <w:t>Background &amp; Location</w:t>
      </w:r>
    </w:p>
    <w:p w14:paraId="44B4FF28" w14:textId="26209A36" w:rsidR="635DF5FD" w:rsidRDefault="2D2F61BD" w:rsidP="2D2F61BD">
      <w:pPr>
        <w:spacing w:after="240" w:line="276" w:lineRule="auto"/>
      </w:pPr>
      <w:r w:rsidRPr="2D2F61BD">
        <w:t>The MSPLS covers a total area of 200,115 ha inclusive of the open sea 10 km distance from the shoreline to the north and west into the West Philippine Sea. The marine portion covers 111,339 ha while the terrestrial portion is 88,776 ha. Malampaya Sound Protected Landscape and Seascape (MSPLS) was established under the NIPAS Act (RA 7586) framework by the National Integrated Protected Areas Programme (NIPAP). Presidential Proclamation No. 324, signed by President Joseph Estrada last July 12, 2000, establishes the Malampaya Protected Land and Seascape.</w:t>
      </w:r>
    </w:p>
    <w:p w14:paraId="1A052952" w14:textId="7F5797A1" w:rsidR="635DF5FD" w:rsidRDefault="2D2F61BD" w:rsidP="2D2F61BD">
      <w:pPr>
        <w:spacing w:after="240" w:line="276" w:lineRule="auto"/>
      </w:pPr>
      <w:r w:rsidRPr="2D2F61BD">
        <w:t xml:space="preserve"> The MSPLS shares common borders with Lake Danao in Taytay to the east, the El Nido-Taytay Managed Resource Protected Area (ENTMRPA) to the north, and the Municipality of San Vicente with four of its barangays (New Canipo, Sto. Niño, Alimanguan, San Isidro) to the south. The portion of open sea to the northwest was included </w:t>
      </w:r>
      <w:r w:rsidRPr="2D2F61BD">
        <w:lastRenderedPageBreak/>
        <w:t>in the PA to maintain the stability of marine resources in the area and to prevent the intrusion of commercial fishers as well as minimize illegal activities (PAMP, 2025-2034).</w:t>
      </w:r>
    </w:p>
    <w:p w14:paraId="408D4392" w14:textId="45B50A86" w:rsidR="635DF5FD" w:rsidRDefault="00F872CE" w:rsidP="635DF5FD">
      <w:pPr>
        <w:spacing w:line="276" w:lineRule="auto"/>
      </w:pPr>
      <w:r>
        <w:rPr>
          <w:noProof/>
        </w:rPr>
        <w:drawing>
          <wp:anchor distT="0" distB="0" distL="114300" distR="114300" simplePos="0" relativeHeight="251651072" behindDoc="0" locked="0" layoutInCell="1" allowOverlap="1" wp14:anchorId="7F27865B" wp14:editId="0D47AAC6">
            <wp:simplePos x="0" y="0"/>
            <wp:positionH relativeFrom="column">
              <wp:posOffset>3609975</wp:posOffset>
            </wp:positionH>
            <wp:positionV relativeFrom="paragraph">
              <wp:posOffset>9525</wp:posOffset>
            </wp:positionV>
            <wp:extent cx="1555166" cy="1792379"/>
            <wp:effectExtent l="0" t="0" r="0" b="0"/>
            <wp:wrapNone/>
            <wp:docPr id="112199014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990141" name=""/>
                    <pic:cNvPicPr/>
                  </pic:nvPicPr>
                  <pic:blipFill>
                    <a:blip r:embed="rId177">
                      <a:extLst>
                        <a:ext uri="{28A0092B-C50C-407E-A947-70E740481C1C}">
                          <a14:useLocalDpi xmlns:a14="http://schemas.microsoft.com/office/drawing/2010/main"/>
                        </a:ext>
                      </a:extLst>
                    </a:blip>
                    <a:stretch>
                      <a:fillRect/>
                    </a:stretch>
                  </pic:blipFill>
                  <pic:spPr>
                    <a:xfrm>
                      <a:off x="0" y="0"/>
                      <a:ext cx="1555166" cy="1792379"/>
                    </a:xfrm>
                    <a:prstGeom prst="rect">
                      <a:avLst/>
                    </a:prstGeom>
                  </pic:spPr>
                </pic:pic>
              </a:graphicData>
            </a:graphic>
            <wp14:sizeRelH relativeFrom="page">
              <wp14:pctWidth>0</wp14:pctWidth>
            </wp14:sizeRelH>
            <wp14:sizeRelV relativeFrom="page">
              <wp14:pctHeight>0</wp14:pctHeight>
            </wp14:sizeRelV>
          </wp:anchor>
        </w:drawing>
      </w:r>
      <w:r w:rsidR="635DF5FD" w:rsidRPr="635DF5FD">
        <w:t xml:space="preserve"> </w:t>
      </w:r>
      <w:r w:rsidR="635DF5FD">
        <w:rPr>
          <w:noProof/>
        </w:rPr>
        <w:drawing>
          <wp:inline distT="0" distB="0" distL="0" distR="0" wp14:anchorId="69F73B60" wp14:editId="288017DE">
            <wp:extent cx="3143250" cy="3511966"/>
            <wp:effectExtent l="0" t="0" r="0" b="0"/>
            <wp:docPr id="113541978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419788" name=""/>
                    <pic:cNvPicPr/>
                  </pic:nvPicPr>
                  <pic:blipFill>
                    <a:blip r:embed="rId178">
                      <a:extLst>
                        <a:ext uri="{28A0092B-C50C-407E-A947-70E740481C1C}">
                          <a14:useLocalDpi xmlns:a14="http://schemas.microsoft.com/office/drawing/2010/main"/>
                        </a:ext>
                      </a:extLst>
                    </a:blip>
                    <a:stretch>
                      <a:fillRect/>
                    </a:stretch>
                  </pic:blipFill>
                  <pic:spPr>
                    <a:xfrm>
                      <a:off x="0" y="0"/>
                      <a:ext cx="3156227" cy="3526465"/>
                    </a:xfrm>
                    <a:prstGeom prst="rect">
                      <a:avLst/>
                    </a:prstGeom>
                  </pic:spPr>
                </pic:pic>
              </a:graphicData>
            </a:graphic>
          </wp:inline>
        </w:drawing>
      </w:r>
    </w:p>
    <w:p w14:paraId="231D4049" w14:textId="42C980FA" w:rsidR="635DF5FD" w:rsidRDefault="2D2F61BD" w:rsidP="2D2F61BD">
      <w:pPr>
        <w:spacing w:after="160" w:line="276" w:lineRule="auto"/>
        <w:ind w:firstLine="0"/>
        <w:jc w:val="center"/>
        <w:rPr>
          <w:sz w:val="18"/>
          <w:szCs w:val="18"/>
        </w:rPr>
      </w:pPr>
      <w:r w:rsidRPr="2D2F61BD">
        <w:rPr>
          <w:b/>
          <w:bCs/>
          <w:sz w:val="18"/>
          <w:szCs w:val="18"/>
        </w:rPr>
        <w:t xml:space="preserve">Figure </w:t>
      </w:r>
      <w:r w:rsidR="00B35371">
        <w:rPr>
          <w:b/>
          <w:bCs/>
          <w:sz w:val="18"/>
          <w:szCs w:val="18"/>
        </w:rPr>
        <w:t>4.</w:t>
      </w:r>
      <w:r w:rsidR="00050223">
        <w:rPr>
          <w:b/>
          <w:bCs/>
          <w:sz w:val="18"/>
          <w:szCs w:val="18"/>
        </w:rPr>
        <w:t>C</w:t>
      </w:r>
      <w:r w:rsidR="00B35371">
        <w:rPr>
          <w:b/>
          <w:bCs/>
          <w:sz w:val="18"/>
          <w:szCs w:val="18"/>
        </w:rPr>
        <w:t>.1</w:t>
      </w:r>
      <w:r w:rsidRPr="2D2F61BD">
        <w:rPr>
          <w:sz w:val="18"/>
          <w:szCs w:val="18"/>
        </w:rPr>
        <w:t xml:space="preserve"> Location map of the MSPLS and its terrestrial management zones (PAMP, 2025-2034)</w:t>
      </w:r>
    </w:p>
    <w:p w14:paraId="575FB532" w14:textId="3B3894EB" w:rsidR="635DF5FD" w:rsidRDefault="2D2F61BD" w:rsidP="2D2F61BD">
      <w:pPr>
        <w:spacing w:line="276" w:lineRule="auto"/>
        <w:jc w:val="center"/>
        <w:rPr>
          <w:sz w:val="18"/>
          <w:szCs w:val="18"/>
        </w:rPr>
      </w:pPr>
      <w:r w:rsidRPr="2D2F61BD">
        <w:rPr>
          <w:color w:val="FF0000"/>
        </w:rPr>
        <w:t xml:space="preserve"> </w:t>
      </w:r>
      <w:r w:rsidR="635DF5FD">
        <w:rPr>
          <w:noProof/>
        </w:rPr>
        <w:drawing>
          <wp:inline distT="0" distB="0" distL="0" distR="0" wp14:anchorId="4D9493E9" wp14:editId="3CD7B69F">
            <wp:extent cx="3147159" cy="3105150"/>
            <wp:effectExtent l="0" t="0" r="0" b="0"/>
            <wp:docPr id="63234730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347305" name=""/>
                    <pic:cNvPicPr/>
                  </pic:nvPicPr>
                  <pic:blipFill>
                    <a:blip r:embed="rId179">
                      <a:extLst>
                        <a:ext uri="{28A0092B-C50C-407E-A947-70E740481C1C}">
                          <a14:useLocalDpi xmlns:a14="http://schemas.microsoft.com/office/drawing/2010/main"/>
                        </a:ext>
                      </a:extLst>
                    </a:blip>
                    <a:stretch>
                      <a:fillRect/>
                    </a:stretch>
                  </pic:blipFill>
                  <pic:spPr>
                    <a:xfrm>
                      <a:off x="0" y="0"/>
                      <a:ext cx="3160568" cy="3118380"/>
                    </a:xfrm>
                    <a:prstGeom prst="rect">
                      <a:avLst/>
                    </a:prstGeom>
                  </pic:spPr>
                </pic:pic>
              </a:graphicData>
            </a:graphic>
          </wp:inline>
        </w:drawing>
      </w:r>
    </w:p>
    <w:p w14:paraId="45178DDC" w14:textId="2E1D8C57" w:rsidR="635DF5FD" w:rsidRDefault="2D2F61BD" w:rsidP="2D2F61BD">
      <w:pPr>
        <w:spacing w:after="240" w:line="276" w:lineRule="auto"/>
        <w:ind w:firstLine="0"/>
        <w:jc w:val="center"/>
        <w:rPr>
          <w:sz w:val="18"/>
          <w:szCs w:val="18"/>
        </w:rPr>
      </w:pPr>
      <w:r w:rsidRPr="2D2F61BD">
        <w:rPr>
          <w:b/>
          <w:bCs/>
          <w:sz w:val="18"/>
          <w:szCs w:val="18"/>
        </w:rPr>
        <w:t xml:space="preserve">Figure </w:t>
      </w:r>
      <w:r w:rsidR="00AE2D02">
        <w:rPr>
          <w:b/>
          <w:bCs/>
          <w:sz w:val="18"/>
          <w:szCs w:val="18"/>
        </w:rPr>
        <w:t>4.</w:t>
      </w:r>
      <w:r w:rsidR="00050223">
        <w:rPr>
          <w:b/>
          <w:bCs/>
          <w:sz w:val="18"/>
          <w:szCs w:val="18"/>
        </w:rPr>
        <w:t>C</w:t>
      </w:r>
      <w:r w:rsidR="00B35371">
        <w:rPr>
          <w:b/>
          <w:bCs/>
          <w:sz w:val="18"/>
          <w:szCs w:val="18"/>
        </w:rPr>
        <w:t xml:space="preserve">.2 </w:t>
      </w:r>
      <w:r w:rsidRPr="2D2F61BD">
        <w:rPr>
          <w:sz w:val="18"/>
          <w:szCs w:val="18"/>
        </w:rPr>
        <w:t>Marine management zones (PAMP, 2024-2034)</w:t>
      </w:r>
    </w:p>
    <w:p w14:paraId="16E18199" w14:textId="05250D1A" w:rsidR="635DF5FD" w:rsidRDefault="2D2F61BD" w:rsidP="2D2F61BD">
      <w:pPr>
        <w:spacing w:after="240" w:line="276" w:lineRule="auto"/>
        <w:ind w:firstLine="0"/>
      </w:pPr>
      <w:r w:rsidRPr="2D2F61BD">
        <w:rPr>
          <w:u w:val="single"/>
        </w:rPr>
        <w:t>Marine &amp; Coastal Wetlands</w:t>
      </w:r>
      <w:r w:rsidRPr="2D2F61BD">
        <w:t xml:space="preserve">. </w:t>
      </w:r>
    </w:p>
    <w:p w14:paraId="09E8CEF7" w14:textId="6BBD61A1" w:rsidR="635DF5FD" w:rsidRDefault="2D2F61BD" w:rsidP="2D2F61BD">
      <w:pPr>
        <w:spacing w:after="240" w:line="276" w:lineRule="auto"/>
      </w:pPr>
      <w:r w:rsidRPr="2D2F61BD">
        <w:lastRenderedPageBreak/>
        <w:t xml:space="preserve">In the coastal wetlands, the mudflats / tidal flats are characterized as areas along the coasts that are unvegetated and exposed substrate with sandy and muddy sediments that undergo regular tidal inundation (Ancog et.al undated). Despite these </w:t>
      </w:r>
      <w:r w:rsidR="00173D55" w:rsidRPr="2D2F61BD">
        <w:t>habitats</w:t>
      </w:r>
      <w:r w:rsidRPr="2D2F61BD">
        <w:t xml:space="preserve"> being lost due to anthropogenic activities such as conversion to fishponds for aquaculture and land reclamation, they are poorly studied, hence data for them can rarely be found in the country (Ancog et.al, n.d.).</w:t>
      </w:r>
    </w:p>
    <w:p w14:paraId="6687C25E" w14:textId="6D3C9FF3" w:rsidR="635DF5FD" w:rsidRDefault="2D2F61BD" w:rsidP="2D2F61BD">
      <w:pPr>
        <w:spacing w:after="240" w:line="276" w:lineRule="auto"/>
      </w:pPr>
      <w:r w:rsidRPr="2D2F61BD">
        <w:t xml:space="preserve">Threatened marine mammalian and reptilian species were found inhabiting the MSPLS. Two species of dolphins have been observed in the Malampaya Sound – the Bottle-nosed Dolphin (EN: </w:t>
      </w:r>
      <w:r w:rsidRPr="2D2F61BD">
        <w:rPr>
          <w:i/>
          <w:iCs/>
        </w:rPr>
        <w:t>Tursiops truncatus</w:t>
      </w:r>
      <w:r w:rsidRPr="2D2F61BD">
        <w:t xml:space="preserve">), or Lumod Lumod in the local language, seen in the Outer Sound, while the Irrawaddy Dolphin (CR: </w:t>
      </w:r>
      <w:r w:rsidRPr="2D2F61BD">
        <w:rPr>
          <w:i/>
          <w:iCs/>
        </w:rPr>
        <w:t>Orcaella brevirostris</w:t>
      </w:r>
      <w:r w:rsidRPr="2D2F61BD">
        <w:t xml:space="preserve">) has been observed in the Inner Sound. Dugongs (CR: </w:t>
      </w:r>
      <w:r w:rsidRPr="2D2F61BD">
        <w:rPr>
          <w:i/>
          <w:iCs/>
        </w:rPr>
        <w:t>Dugong dugon</w:t>
      </w:r>
      <w:r w:rsidRPr="2D2F61BD">
        <w:t xml:space="preserve">) have been sighted in seagrass beds of the MSPLS. The Hawks Bill (CR: </w:t>
      </w:r>
      <w:r w:rsidRPr="2D2F61BD">
        <w:rPr>
          <w:i/>
          <w:iCs/>
        </w:rPr>
        <w:t>Eretmochelys imbricata</w:t>
      </w:r>
      <w:r w:rsidRPr="2D2F61BD">
        <w:t xml:space="preserve">) and Green (EN: </w:t>
      </w:r>
      <w:r w:rsidRPr="2D2F61BD">
        <w:rPr>
          <w:i/>
          <w:iCs/>
        </w:rPr>
        <w:t>Chelonia mydas</w:t>
      </w:r>
      <w:r w:rsidRPr="2D2F61BD">
        <w:t xml:space="preserve">) Sea Turtles and the Olive Ridley (VU: </w:t>
      </w:r>
      <w:r w:rsidRPr="2D2F61BD">
        <w:rPr>
          <w:i/>
          <w:iCs/>
        </w:rPr>
        <w:t>Lepidochelys olivacea</w:t>
      </w:r>
      <w:r w:rsidRPr="2D2F61BD">
        <w:t>) were found to nest in the western coasts of the MSPLS. They visit their nesting sites regularly to lay eggs from December to March (MSPLS GMP 2019). Details are in Chapter 4.2.4.</w:t>
      </w:r>
    </w:p>
    <w:p w14:paraId="6CFB207C" w14:textId="38E6C3E3" w:rsidR="635DF5FD" w:rsidRDefault="2D2F61BD" w:rsidP="00F872CE">
      <w:pPr>
        <w:spacing w:after="240" w:line="276" w:lineRule="auto"/>
      </w:pPr>
      <w:r w:rsidRPr="2D2F61BD">
        <w:t>The live coral reefs in the Sound cover only 17%, which is considered poor. The coral reefs in the west coast are in better condition. There are 27 genera of coral under 13 families that are found in the area (MSPLS GMP 2019). The rare Giant Clam (</w:t>
      </w:r>
      <w:r w:rsidRPr="2D2F61BD">
        <w:rPr>
          <w:i/>
          <w:iCs/>
        </w:rPr>
        <w:t>Tridacna spp.</w:t>
      </w:r>
      <w:r w:rsidRPr="2D2F61BD">
        <w:t>) was also found to thrive in the Sound (Vicente 2024).</w:t>
      </w:r>
      <w:r w:rsidR="00F872CE">
        <w:t xml:space="preserve"> </w:t>
      </w:r>
      <w:r w:rsidRPr="2D2F61BD">
        <w:t xml:space="preserve">There were 262 species of fish identified (Vicente, 2024) as of 2024. </w:t>
      </w:r>
    </w:p>
    <w:p w14:paraId="44908156" w14:textId="01AC9E48" w:rsidR="635DF5FD" w:rsidRDefault="2D2F61BD" w:rsidP="2D2F61BD">
      <w:pPr>
        <w:spacing w:after="240" w:line="276" w:lineRule="auto"/>
        <w:ind w:firstLine="0"/>
      </w:pPr>
      <w:r w:rsidRPr="2D2F61BD">
        <w:rPr>
          <w:u w:val="single"/>
        </w:rPr>
        <w:t>Landscape</w:t>
      </w:r>
      <w:r w:rsidRPr="2D2F61BD">
        <w:t xml:space="preserve">. </w:t>
      </w:r>
    </w:p>
    <w:p w14:paraId="3610AEBD" w14:textId="169D5141" w:rsidR="635DF5FD" w:rsidRDefault="2D2F61BD" w:rsidP="2D2F61BD">
      <w:pPr>
        <w:spacing w:after="240" w:line="276" w:lineRule="auto"/>
      </w:pPr>
      <w:r w:rsidRPr="2D2F61BD">
        <w:t xml:space="preserve">There are 11 mammalian threatened species (CR, EN, VN), 5 amphibian and 10 avifauna species found therein. Details are also found in chapter 4.2.4. </w:t>
      </w:r>
    </w:p>
    <w:p w14:paraId="637AB405" w14:textId="2971C858" w:rsidR="635DF5FD" w:rsidRDefault="2D2F61BD" w:rsidP="2D2F61BD">
      <w:pPr>
        <w:spacing w:after="240" w:line="276" w:lineRule="auto"/>
        <w:ind w:firstLine="0"/>
        <w:rPr>
          <w:b/>
          <w:bCs/>
        </w:rPr>
      </w:pPr>
      <w:r w:rsidRPr="2D2F61BD">
        <w:rPr>
          <w:b/>
          <w:bCs/>
        </w:rPr>
        <w:t>Landscape and Topography of the MSPLS</w:t>
      </w:r>
    </w:p>
    <w:p w14:paraId="4017E094" w14:textId="0CA1853B" w:rsidR="635DF5FD" w:rsidRDefault="2D2F61BD" w:rsidP="2D2F61BD">
      <w:pPr>
        <w:spacing w:after="240" w:line="276" w:lineRule="auto"/>
      </w:pPr>
      <w:r w:rsidRPr="2D2F61BD">
        <w:t>Malampaya Sound has moderately rolling hills with slopes ranging from 8 percent to 30 percent. The southwestern coast has soft white sands, coves, bedrocks and is relatively flat and rising gradually to undulating hills. Altitude ranges from 100 to 500 meters, which form the watershed divide of the Sound. Above 200 meters, the area is naturally stony granite (MSPLS GMP, 2019; IUCN-MMPATF, 2022).</w:t>
      </w:r>
    </w:p>
    <w:p w14:paraId="12116260" w14:textId="065E2EAE" w:rsidR="635DF5FD" w:rsidRDefault="2D2F61BD" w:rsidP="2D2F61BD">
      <w:pPr>
        <w:spacing w:after="240" w:line="276" w:lineRule="auto"/>
      </w:pPr>
      <w:r w:rsidRPr="2D2F61BD">
        <w:t>The elevation rises abruptly from sea level to 1,013 meters at Mt. Capoas, the highest peak of the landscape along the northwestern coast of the Sound. The topography in the northern section of Mt. Capoas drops in elevation ranging from 350 to 100 meters above sea level.</w:t>
      </w:r>
      <w:r w:rsidRPr="2D2F61BD">
        <w:rPr>
          <w:color w:val="4472C4"/>
        </w:rPr>
        <w:t xml:space="preserve"> </w:t>
      </w:r>
      <w:r w:rsidRPr="2D2F61BD">
        <w:t xml:space="preserve">Mt. Capoas provides a unique habitat as the only mossy forest outcrop (MSPLS GMP, 2019). </w:t>
      </w:r>
    </w:p>
    <w:p w14:paraId="0E5037F9" w14:textId="7B937377" w:rsidR="635DF5FD" w:rsidRDefault="2D2F61BD" w:rsidP="2D2F61BD">
      <w:pPr>
        <w:spacing w:after="240" w:line="276" w:lineRule="auto"/>
      </w:pPr>
      <w:r w:rsidRPr="2D2F61BD">
        <w:t>The coast rises to the watershed ridge about 318 meters at Olongo Peak. Steep rocks characterize its western coastline and the northern part has a gentler gradient.  The watershed ridge along the Inner Sound is not as high and only on moderate slopes.  The forest is intact although the cover is patchy while the forest cover is excellent on slopes along the southwestern part. White fine sand interspersed with rocky sandstone describe the coast.  Granite and limestone formations are present (MSPLS GMP, 2019).</w:t>
      </w:r>
    </w:p>
    <w:p w14:paraId="40DFCD5F" w14:textId="33070387" w:rsidR="635DF5FD" w:rsidRDefault="2D2F61BD" w:rsidP="2D2F61BD">
      <w:pPr>
        <w:spacing w:after="240" w:line="276" w:lineRule="auto"/>
      </w:pPr>
      <w:r w:rsidRPr="2D2F61BD">
        <w:t xml:space="preserve">At the head of the Sound, the gently rolling hills broaden out to an extensive broad plain. These areas are used for agriculture. In the southern section, minor plains are narrow and randomly occur between patches of land with slopes ranging from nearly level to gently sloping with an elevation ranging from three to 100 meters (MSPLS GMP, 2019). </w:t>
      </w:r>
    </w:p>
    <w:p w14:paraId="70CCD562" w14:textId="543468D8" w:rsidR="635DF5FD" w:rsidRDefault="2D2F61BD" w:rsidP="2D2F61BD">
      <w:pPr>
        <w:spacing w:after="240" w:line="276" w:lineRule="auto"/>
      </w:pPr>
      <w:r w:rsidRPr="2D2F61BD">
        <w:t>The hills in the barangays of New Guinlo, Bato and Paglaum are characterized as level to gently sloping, sloping to undulating, and undulating to rolling. Hills around the Sound are predominantly metamorphic. The areas with elevation less than 150 meters are utilized for upland and orchard farming (MSPLS GMP, 2019).</w:t>
      </w:r>
    </w:p>
    <w:p w14:paraId="08D0940D" w14:textId="30DD9462" w:rsidR="635DF5FD" w:rsidRDefault="2D2F61BD" w:rsidP="2D2F61BD">
      <w:pPr>
        <w:spacing w:after="240" w:line="276" w:lineRule="auto"/>
      </w:pPr>
      <w:r w:rsidRPr="2D2F61BD">
        <w:lastRenderedPageBreak/>
        <w:t>The Sound’s landscape is significantly covered with forest with dipterocarps as the dominant trees. It serves as a wildlife corridor connection between El Nido and central Palawan forests. The landscape contains some of the most important biological resources with national significance (MSPLS GMP, 2019).</w:t>
      </w:r>
    </w:p>
    <w:p w14:paraId="4D378A2A" w14:textId="4520DAF2" w:rsidR="635DF5FD" w:rsidRDefault="2D2F61BD" w:rsidP="2D2F61BD">
      <w:pPr>
        <w:spacing w:after="240" w:line="276" w:lineRule="auto"/>
      </w:pPr>
      <w:r w:rsidRPr="2D2F61BD">
        <w:t>Residual forest patches occur on hills with elevations greater than 150 meters that form the watershed ridge along barangays Talog, Libertad, Paglaum, Abongan and Alacalian in Taytay. Forest cover is fairly good on these slopes since most of the agricultural activities are in the broad plains that extend into the mangrove delta of the Buwaya Sound. An estimated 20% of the protected area is covered by old growth forest and 25.7% by residual forest (MSPLS GMP, 2019).</w:t>
      </w:r>
    </w:p>
    <w:p w14:paraId="7D17628C" w14:textId="63D8A7D7" w:rsidR="635DF5FD" w:rsidRDefault="2D2F61BD" w:rsidP="2D2F61BD">
      <w:pPr>
        <w:spacing w:after="240" w:line="276" w:lineRule="auto"/>
      </w:pPr>
      <w:r w:rsidRPr="2D2F61BD">
        <w:t>Generally, there are five major types of soil found in Taytay and San Vicente: the Busuanga Loam, Coron Clay Loam, the Sibuyan Silty Clay and Silty Clay Loam (MSPLS GMP, 2019).</w:t>
      </w:r>
    </w:p>
    <w:p w14:paraId="160E5496" w14:textId="52AEE77C" w:rsidR="635DF5FD" w:rsidRDefault="2D2F61BD" w:rsidP="2D2F61BD">
      <w:pPr>
        <w:spacing w:after="240" w:line="276" w:lineRule="auto"/>
        <w:ind w:firstLine="0"/>
        <w:rPr>
          <w:b/>
          <w:bCs/>
        </w:rPr>
      </w:pPr>
      <w:r w:rsidRPr="2D2F61BD">
        <w:rPr>
          <w:b/>
          <w:bCs/>
        </w:rPr>
        <w:t>Seascape and Topography of the MSPLS</w:t>
      </w:r>
    </w:p>
    <w:p w14:paraId="7BC21BD4" w14:textId="075E7DAD" w:rsidR="635DF5FD" w:rsidRDefault="2D2F61BD" w:rsidP="2D2F61BD">
      <w:pPr>
        <w:spacing w:after="240" w:line="276" w:lineRule="auto"/>
      </w:pPr>
      <w:r w:rsidRPr="2D2F61BD">
        <w:t xml:space="preserve">The 34 km long Sound is divided into two sections, a salt water Outer Sound and a brackish Inner Sound. The Outer Sound varies in depth from about 22 meters to 46 meters and the Inner Sound varies from 4 m to 16.5 meters. The Inner Sound is 9 km wide and covers a surface area of 24,500 hectares. (MSPLS GMP, 2019). </w:t>
      </w:r>
    </w:p>
    <w:p w14:paraId="6C7C52A5" w14:textId="09C592A9" w:rsidR="635DF5FD" w:rsidRDefault="2D2F61BD" w:rsidP="2D2F61BD">
      <w:pPr>
        <w:spacing w:after="240" w:line="276" w:lineRule="auto"/>
      </w:pPr>
      <w:r w:rsidRPr="2D2F61BD">
        <w:t>The Malampaya Sound has two entrances – the Worcester Strait, which is the main entrance, has strong tidal streams and a fairway that is quite deep; and the Endeavor Strait that has a depth of 8.7 m (29 ft) in the fairway. There are about 50 islands and rock formations in MSPLS, 13 of which separate the Outer and the Inner Sound.  Most of these islands range from 50 to 100 meters above sea level, mostly farmed or logged, some planted with cashew. Tuluran Island is the largest with significant forest cover and habitat to some endangered wildlife. Wedge Island and Lison Rock are observed by communities to be bird sanctuaries. Imuruan Island is known for its white fine sand (MSPLS GMP, 2019; PAMP, 2025-2034).</w:t>
      </w:r>
    </w:p>
    <w:p w14:paraId="36B1D0D3" w14:textId="098674CA" w:rsidR="635DF5FD" w:rsidRDefault="2D2F61BD" w:rsidP="2D2F61BD">
      <w:pPr>
        <w:spacing w:after="240" w:line="276" w:lineRule="auto"/>
      </w:pPr>
      <w:r w:rsidRPr="2D2F61BD">
        <w:t>Sediment of the Sound is of soft, fine mud from the closed end (southeast) to the open end (northwest). The former exhibits dark green coloration while the latter has light green coloration (MSPLS GMP, 2019).</w:t>
      </w:r>
    </w:p>
    <w:p w14:paraId="7C7527F7" w14:textId="2D518FF7" w:rsidR="635DF5FD" w:rsidRDefault="2D2F61BD" w:rsidP="2D2F61BD">
      <w:pPr>
        <w:spacing w:after="240" w:line="276" w:lineRule="auto"/>
      </w:pPr>
      <w:r w:rsidRPr="2D2F61BD">
        <w:t>Along the western coast, several seagrass beds are present. Dugongs, dolphins, whales and sea turtles have been observed at Miñon and Imuran Bays. The soft sands along the west coast are breeding habitats of sea turtles (MSPLS GMP, 2019).</w:t>
      </w:r>
    </w:p>
    <w:p w14:paraId="3A2814F4" w14:textId="03E59005" w:rsidR="635DF5FD" w:rsidRDefault="2D2F61BD" w:rsidP="2D2F61BD">
      <w:pPr>
        <w:spacing w:after="240" w:line="276" w:lineRule="auto"/>
        <w:rPr>
          <w:color w:val="4472C4"/>
        </w:rPr>
      </w:pPr>
      <w:r w:rsidRPr="2D2F61BD">
        <w:t xml:space="preserve">The live coral reefs in the Sound cover only 17%, which is considered poor. The coral reefs in the west coast are in better condition. There are 27 genera of coral under 13 families that are found in the area (MSPLS GMP, 2019). </w:t>
      </w:r>
      <w:r w:rsidRPr="2D2F61BD">
        <w:rPr>
          <w:color w:val="4472C4"/>
        </w:rPr>
        <w:t xml:space="preserve"> </w:t>
      </w:r>
    </w:p>
    <w:p w14:paraId="579B52EC" w14:textId="24342B02" w:rsidR="635DF5FD" w:rsidRDefault="2D2F61BD" w:rsidP="00F872CE">
      <w:pPr>
        <w:spacing w:after="240" w:line="276" w:lineRule="auto"/>
      </w:pPr>
      <w:r w:rsidRPr="2D2F61BD">
        <w:t>More than 156 species of fish are found in the Sound of which 60 species are considered to be first class species with high commercial value (MSPLS GMP 2019). There are already 262 species of fish identified (Vicente, 2024). Below</w:t>
      </w:r>
      <w:r w:rsidR="00B35371">
        <w:t xml:space="preserve"> (T</w:t>
      </w:r>
      <w:r w:rsidRPr="00B35371">
        <w:t xml:space="preserve">able </w:t>
      </w:r>
      <w:r w:rsidR="00B35371" w:rsidRPr="00B35371">
        <w:t>4.A.1</w:t>
      </w:r>
      <w:r w:rsidR="00B35371">
        <w:t xml:space="preserve">) </w:t>
      </w:r>
      <w:r w:rsidRPr="2D2F61BD">
        <w:t>shows the marine and other aquatic products that are harvested as alternative livelihood.</w:t>
      </w:r>
      <w:r w:rsidR="635DF5FD" w:rsidRPr="635DF5FD">
        <w:t xml:space="preserve"> </w:t>
      </w:r>
    </w:p>
    <w:p w14:paraId="42834B9D" w14:textId="280594F0" w:rsidR="635DF5FD" w:rsidRDefault="2D2F61BD" w:rsidP="2D2F61BD">
      <w:pPr>
        <w:spacing w:line="276" w:lineRule="auto"/>
        <w:ind w:firstLine="0"/>
        <w:rPr>
          <w:b/>
          <w:bCs/>
          <w:sz w:val="18"/>
          <w:szCs w:val="18"/>
        </w:rPr>
      </w:pPr>
      <w:r w:rsidRPr="2D2F61BD">
        <w:rPr>
          <w:b/>
          <w:bCs/>
          <w:sz w:val="18"/>
          <w:szCs w:val="18"/>
        </w:rPr>
        <w:t xml:space="preserve">Table </w:t>
      </w:r>
      <w:r w:rsidR="00B35371">
        <w:rPr>
          <w:b/>
          <w:bCs/>
          <w:sz w:val="18"/>
          <w:szCs w:val="18"/>
        </w:rPr>
        <w:t>4.</w:t>
      </w:r>
      <w:r w:rsidR="00050223">
        <w:rPr>
          <w:b/>
          <w:bCs/>
          <w:sz w:val="18"/>
          <w:szCs w:val="18"/>
        </w:rPr>
        <w:t>C</w:t>
      </w:r>
      <w:r w:rsidR="00B35371">
        <w:rPr>
          <w:b/>
          <w:bCs/>
          <w:sz w:val="18"/>
          <w:szCs w:val="18"/>
        </w:rPr>
        <w:t>.1</w:t>
      </w:r>
      <w:r w:rsidRPr="2D2F61BD">
        <w:rPr>
          <w:b/>
          <w:bCs/>
          <w:sz w:val="18"/>
          <w:szCs w:val="18"/>
        </w:rPr>
        <w:t xml:space="preserve">. </w:t>
      </w:r>
      <w:r w:rsidRPr="2D2F61BD">
        <w:rPr>
          <w:sz w:val="18"/>
          <w:szCs w:val="18"/>
        </w:rPr>
        <w:t xml:space="preserve">Other Sources of Income from Marine and Aquatic Products </w:t>
      </w:r>
      <w:r w:rsidR="00F872CE">
        <w:rPr>
          <w:sz w:val="18"/>
          <w:szCs w:val="18"/>
        </w:rPr>
        <w:t>(PAMO, MSPLS, 2024)</w:t>
      </w:r>
    </w:p>
    <w:tbl>
      <w:tblPr>
        <w:tblStyle w:val="PlainTable2"/>
        <w:tblW w:w="0" w:type="auto"/>
        <w:tblInd w:w="135" w:type="dxa"/>
        <w:tblLayout w:type="fixed"/>
        <w:tblLook w:val="04A0" w:firstRow="1" w:lastRow="0" w:firstColumn="1" w:lastColumn="0" w:noHBand="0" w:noVBand="1"/>
      </w:tblPr>
      <w:tblGrid>
        <w:gridCol w:w="2509"/>
        <w:gridCol w:w="1976"/>
        <w:gridCol w:w="2578"/>
        <w:gridCol w:w="2150"/>
      </w:tblGrid>
      <w:tr w:rsidR="635DF5FD" w14:paraId="6CAA2249" w14:textId="77777777" w:rsidTr="00F872CE">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509" w:type="dxa"/>
            <w:tcBorders>
              <w:top w:val="single" w:sz="12" w:space="0" w:color="000000" w:themeColor="text1"/>
              <w:bottom w:val="single" w:sz="12" w:space="0" w:color="000000" w:themeColor="text1"/>
            </w:tcBorders>
            <w:tcMar>
              <w:left w:w="108" w:type="dxa"/>
              <w:right w:w="108" w:type="dxa"/>
            </w:tcMar>
            <w:vAlign w:val="center"/>
          </w:tcPr>
          <w:p w14:paraId="7F23CBBB" w14:textId="4B58CB69" w:rsidR="635DF5FD" w:rsidRPr="00F872CE" w:rsidRDefault="635DF5FD" w:rsidP="00F872CE">
            <w:pPr>
              <w:spacing w:line="276" w:lineRule="auto"/>
              <w:rPr>
                <w:sz w:val="18"/>
                <w:szCs w:val="18"/>
              </w:rPr>
            </w:pPr>
            <w:r w:rsidRPr="00F872CE">
              <w:rPr>
                <w:sz w:val="18"/>
                <w:szCs w:val="18"/>
              </w:rPr>
              <w:t>Resource</w:t>
            </w:r>
          </w:p>
        </w:tc>
        <w:tc>
          <w:tcPr>
            <w:tcW w:w="1976" w:type="dxa"/>
            <w:tcBorders>
              <w:top w:val="single" w:sz="12" w:space="0" w:color="000000" w:themeColor="text1"/>
              <w:bottom w:val="single" w:sz="12" w:space="0" w:color="000000" w:themeColor="text1"/>
            </w:tcBorders>
            <w:tcMar>
              <w:left w:w="108" w:type="dxa"/>
              <w:right w:w="108" w:type="dxa"/>
            </w:tcMar>
            <w:vAlign w:val="center"/>
          </w:tcPr>
          <w:p w14:paraId="32EADB9E" w14:textId="5B11F22B" w:rsidR="635DF5FD" w:rsidRPr="00F872CE" w:rsidRDefault="2D2F61BD" w:rsidP="00F872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Type of Product</w:t>
            </w:r>
          </w:p>
        </w:tc>
        <w:tc>
          <w:tcPr>
            <w:tcW w:w="2578" w:type="dxa"/>
            <w:tcBorders>
              <w:top w:val="single" w:sz="12" w:space="0" w:color="000000" w:themeColor="text1"/>
              <w:bottom w:val="single" w:sz="12" w:space="0" w:color="000000" w:themeColor="text1"/>
            </w:tcBorders>
            <w:tcMar>
              <w:left w:w="108" w:type="dxa"/>
              <w:right w:w="108" w:type="dxa"/>
            </w:tcMar>
            <w:vAlign w:val="center"/>
          </w:tcPr>
          <w:p w14:paraId="2762F78E" w14:textId="3DA77263" w:rsidR="635DF5FD" w:rsidRPr="00F872CE" w:rsidRDefault="2D2F61BD" w:rsidP="00F872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Frequency of Harvest</w:t>
            </w:r>
          </w:p>
        </w:tc>
        <w:tc>
          <w:tcPr>
            <w:tcW w:w="2150" w:type="dxa"/>
            <w:tcBorders>
              <w:top w:val="single" w:sz="12" w:space="0" w:color="000000" w:themeColor="text1"/>
              <w:bottom w:val="single" w:sz="12" w:space="0" w:color="000000" w:themeColor="text1"/>
            </w:tcBorders>
            <w:tcMar>
              <w:left w:w="108" w:type="dxa"/>
              <w:right w:w="108" w:type="dxa"/>
            </w:tcMar>
            <w:vAlign w:val="center"/>
          </w:tcPr>
          <w:p w14:paraId="0081E45C" w14:textId="23F32D74" w:rsidR="635DF5FD" w:rsidRPr="00F872CE" w:rsidRDefault="2D2F61BD" w:rsidP="00F872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Market</w:t>
            </w:r>
          </w:p>
        </w:tc>
      </w:tr>
      <w:tr w:rsidR="635DF5FD" w14:paraId="058AEC15" w14:textId="77777777" w:rsidTr="00B35371">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509"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5EDFDD" w14:textId="0BC8DA52" w:rsidR="635DF5FD" w:rsidRPr="00F872CE" w:rsidRDefault="2D2F61BD" w:rsidP="2D2F61BD">
            <w:pPr>
              <w:spacing w:line="276" w:lineRule="auto"/>
              <w:ind w:firstLine="0"/>
              <w:rPr>
                <w:b w:val="0"/>
                <w:bCs w:val="0"/>
                <w:sz w:val="18"/>
                <w:szCs w:val="18"/>
              </w:rPr>
            </w:pPr>
            <w:r w:rsidRPr="00F872CE">
              <w:rPr>
                <w:b w:val="0"/>
                <w:bCs w:val="0"/>
                <w:sz w:val="18"/>
                <w:szCs w:val="18"/>
              </w:rPr>
              <w:t>1. Jellyfish</w:t>
            </w:r>
          </w:p>
        </w:tc>
        <w:tc>
          <w:tcPr>
            <w:tcW w:w="1976" w:type="dxa"/>
            <w:tcBorders>
              <w:top w:val="single" w:sz="12" w:space="0" w:color="000000" w:themeColor="text1"/>
              <w:left w:val="none" w:sz="12" w:space="0" w:color="000000" w:themeColor="text1"/>
              <w:bottom w:val="single" w:sz="4" w:space="0" w:color="auto"/>
              <w:right w:val="none" w:sz="12" w:space="0" w:color="000000" w:themeColor="text1"/>
            </w:tcBorders>
            <w:tcMar>
              <w:left w:w="108" w:type="dxa"/>
              <w:right w:w="108" w:type="dxa"/>
            </w:tcMar>
          </w:tcPr>
          <w:p w14:paraId="7181417B" w14:textId="6E755A5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Processed jellyfish products</w:t>
            </w:r>
          </w:p>
        </w:tc>
        <w:tc>
          <w:tcPr>
            <w:tcW w:w="2578" w:type="dxa"/>
            <w:tcBorders>
              <w:top w:val="single" w:sz="12" w:space="0" w:color="000000" w:themeColor="text1"/>
              <w:left w:val="none" w:sz="12" w:space="0" w:color="000000" w:themeColor="text1"/>
              <w:bottom w:val="single" w:sz="4" w:space="0" w:color="auto"/>
              <w:right w:val="none" w:sz="12" w:space="0" w:color="000000" w:themeColor="text1"/>
            </w:tcBorders>
            <w:tcMar>
              <w:left w:w="108" w:type="dxa"/>
              <w:right w:w="108" w:type="dxa"/>
            </w:tcMar>
          </w:tcPr>
          <w:p w14:paraId="36FC0B3D" w14:textId="35F1468E"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Seasonal; May-July</w:t>
            </w:r>
          </w:p>
        </w:tc>
        <w:tc>
          <w:tcPr>
            <w:tcW w:w="2150" w:type="dxa"/>
            <w:tcBorders>
              <w:top w:val="single" w:sz="12" w:space="0" w:color="000000" w:themeColor="text1"/>
              <w:left w:val="none" w:sz="12" w:space="0" w:color="000000" w:themeColor="text1"/>
              <w:bottom w:val="single" w:sz="4" w:space="0" w:color="auto"/>
              <w:right w:val="none" w:sz="12" w:space="0" w:color="000000" w:themeColor="text1"/>
            </w:tcBorders>
            <w:tcMar>
              <w:left w:w="108" w:type="dxa"/>
              <w:right w:w="108" w:type="dxa"/>
            </w:tcMar>
          </w:tcPr>
          <w:p w14:paraId="07C4C9AE" w14:textId="644EA39A" w:rsidR="635DF5FD" w:rsidRPr="00F872CE" w:rsidRDefault="635DF5FD" w:rsidP="635DF5FD">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Japan, China and Korea</w:t>
            </w:r>
          </w:p>
        </w:tc>
      </w:tr>
      <w:tr w:rsidR="00B35371" w14:paraId="50B50473" w14:textId="77777777" w:rsidTr="00B35371">
        <w:trPr>
          <w:trHeight w:val="300"/>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il"/>
            </w:tcBorders>
            <w:tcMar>
              <w:left w:w="108" w:type="dxa"/>
              <w:right w:w="108" w:type="dxa"/>
            </w:tcMar>
          </w:tcPr>
          <w:p w14:paraId="5D201697" w14:textId="637AA8B5" w:rsidR="00B35371" w:rsidRPr="00F872CE" w:rsidRDefault="00B35371" w:rsidP="2D2F61BD">
            <w:pPr>
              <w:spacing w:line="276" w:lineRule="auto"/>
              <w:ind w:firstLine="0"/>
              <w:rPr>
                <w:b w:val="0"/>
                <w:bCs w:val="0"/>
                <w:sz w:val="18"/>
                <w:szCs w:val="18"/>
              </w:rPr>
            </w:pPr>
            <w:r w:rsidRPr="00F872CE">
              <w:rPr>
                <w:b w:val="0"/>
                <w:bCs w:val="0"/>
                <w:sz w:val="18"/>
                <w:szCs w:val="18"/>
              </w:rPr>
              <w:t xml:space="preserve">2.Seaweeds </w:t>
            </w:r>
          </w:p>
        </w:tc>
        <w:tc>
          <w:tcPr>
            <w:tcW w:w="6704" w:type="dxa"/>
            <w:gridSpan w:val="3"/>
            <w:tcBorders>
              <w:top w:val="single" w:sz="4" w:space="0" w:color="auto"/>
              <w:left w:val="nil"/>
              <w:bottom w:val="single" w:sz="4" w:space="0" w:color="auto"/>
              <w:right w:val="nil"/>
            </w:tcBorders>
            <w:tcMar>
              <w:left w:w="108" w:type="dxa"/>
              <w:right w:w="108" w:type="dxa"/>
            </w:tcMar>
            <w:vAlign w:val="center"/>
          </w:tcPr>
          <w:p w14:paraId="4A65A05B" w14:textId="5B1F83FC" w:rsidR="00B35371" w:rsidRPr="00F872CE" w:rsidRDefault="00B35371" w:rsidP="00B353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Jan – May inner MSPLS</w:t>
            </w:r>
          </w:p>
        </w:tc>
      </w:tr>
      <w:tr w:rsidR="635DF5FD" w14:paraId="21A776C5" w14:textId="77777777" w:rsidTr="00B3537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il"/>
            </w:tcBorders>
            <w:tcMar>
              <w:left w:w="108" w:type="dxa"/>
              <w:right w:w="108" w:type="dxa"/>
            </w:tcMar>
          </w:tcPr>
          <w:p w14:paraId="63E851B8" w14:textId="5F5C32D7" w:rsidR="635DF5FD" w:rsidRPr="00F872CE" w:rsidRDefault="2D2F61BD" w:rsidP="2D2F61BD">
            <w:pPr>
              <w:spacing w:line="276" w:lineRule="auto"/>
              <w:ind w:firstLine="0"/>
              <w:rPr>
                <w:b w:val="0"/>
                <w:bCs w:val="0"/>
                <w:sz w:val="18"/>
                <w:szCs w:val="18"/>
              </w:rPr>
            </w:pPr>
            <w:r w:rsidRPr="00F872CE">
              <w:rPr>
                <w:b w:val="0"/>
                <w:bCs w:val="0"/>
                <w:sz w:val="18"/>
                <w:szCs w:val="18"/>
              </w:rPr>
              <w:t>3. Lato</w:t>
            </w:r>
          </w:p>
        </w:tc>
        <w:tc>
          <w:tcPr>
            <w:tcW w:w="6704" w:type="dxa"/>
            <w:gridSpan w:val="3"/>
            <w:tcBorders>
              <w:top w:val="single" w:sz="4" w:space="0" w:color="auto"/>
              <w:left w:val="nil"/>
              <w:bottom w:val="single" w:sz="4" w:space="0" w:color="auto"/>
              <w:right w:val="nil"/>
            </w:tcBorders>
            <w:tcMar>
              <w:left w:w="108" w:type="dxa"/>
              <w:right w:w="108" w:type="dxa"/>
            </w:tcMar>
            <w:vAlign w:val="center"/>
          </w:tcPr>
          <w:p w14:paraId="0F685239" w14:textId="21E12A41" w:rsidR="635DF5FD" w:rsidRPr="00F872CE" w:rsidRDefault="2D2F61BD" w:rsidP="00B353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No commercial value</w:t>
            </w:r>
          </w:p>
        </w:tc>
      </w:tr>
      <w:tr w:rsidR="635DF5FD" w14:paraId="3F30C0DF" w14:textId="77777777" w:rsidTr="00B35371">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il"/>
            </w:tcBorders>
            <w:tcMar>
              <w:left w:w="108" w:type="dxa"/>
              <w:right w:w="108" w:type="dxa"/>
            </w:tcMar>
          </w:tcPr>
          <w:p w14:paraId="0BFF9405" w14:textId="2821056E" w:rsidR="635DF5FD" w:rsidRPr="00F872CE" w:rsidRDefault="2D2F61BD" w:rsidP="2D2F61BD">
            <w:pPr>
              <w:spacing w:line="276" w:lineRule="auto"/>
              <w:ind w:firstLine="0"/>
              <w:rPr>
                <w:b w:val="0"/>
                <w:bCs w:val="0"/>
                <w:sz w:val="18"/>
                <w:szCs w:val="18"/>
              </w:rPr>
            </w:pPr>
            <w:r w:rsidRPr="00F872CE">
              <w:rPr>
                <w:b w:val="0"/>
                <w:bCs w:val="0"/>
                <w:sz w:val="18"/>
                <w:szCs w:val="18"/>
              </w:rPr>
              <w:t>4. Bangus Fry</w:t>
            </w:r>
          </w:p>
        </w:tc>
        <w:tc>
          <w:tcPr>
            <w:tcW w:w="6704" w:type="dxa"/>
            <w:gridSpan w:val="3"/>
            <w:tcBorders>
              <w:top w:val="single" w:sz="4" w:space="0" w:color="auto"/>
              <w:left w:val="nil"/>
              <w:bottom w:val="single" w:sz="4" w:space="0" w:color="auto"/>
              <w:right w:val="nil"/>
            </w:tcBorders>
            <w:tcMar>
              <w:left w:w="108" w:type="dxa"/>
              <w:right w:w="108" w:type="dxa"/>
            </w:tcMar>
            <w:vAlign w:val="center"/>
          </w:tcPr>
          <w:p w14:paraId="393F7013" w14:textId="29A5B630" w:rsidR="635DF5FD" w:rsidRPr="00F872CE" w:rsidRDefault="2D2F61BD" w:rsidP="00B353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Catching of Sabalo fry is prohibited in MSPLS</w:t>
            </w:r>
          </w:p>
        </w:tc>
      </w:tr>
      <w:tr w:rsidR="635DF5FD" w14:paraId="2A219C6A" w14:textId="77777777" w:rsidTr="00B35371">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0FE8DE5" w14:textId="2CFEC5B0" w:rsidR="635DF5FD" w:rsidRPr="00F872CE" w:rsidRDefault="2D2F61BD" w:rsidP="2D2F61BD">
            <w:pPr>
              <w:spacing w:line="276" w:lineRule="auto"/>
              <w:ind w:firstLine="0"/>
              <w:rPr>
                <w:b w:val="0"/>
                <w:bCs w:val="0"/>
                <w:sz w:val="18"/>
                <w:szCs w:val="18"/>
              </w:rPr>
            </w:pPr>
            <w:r w:rsidRPr="00F872CE">
              <w:rPr>
                <w:b w:val="0"/>
                <w:bCs w:val="0"/>
                <w:sz w:val="18"/>
                <w:szCs w:val="18"/>
              </w:rPr>
              <w:lastRenderedPageBreak/>
              <w:t>5. Blue Crabs</w:t>
            </w:r>
          </w:p>
        </w:tc>
        <w:tc>
          <w:tcPr>
            <w:tcW w:w="1976" w:type="dxa"/>
            <w:tcBorders>
              <w:top w:val="single" w:sz="4"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E3E9578" w14:textId="57E455C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Crab meat</w:t>
            </w:r>
          </w:p>
        </w:tc>
        <w:tc>
          <w:tcPr>
            <w:tcW w:w="2578" w:type="dxa"/>
            <w:tcBorders>
              <w:top w:val="single" w:sz="4"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77FD1E" w14:textId="1E23E5E7"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Year round</w:t>
            </w:r>
          </w:p>
        </w:tc>
        <w:tc>
          <w:tcPr>
            <w:tcW w:w="2150" w:type="dxa"/>
            <w:tcBorders>
              <w:top w:val="single" w:sz="4"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4809A3D" w14:textId="519BB4E3" w:rsidR="635DF5FD" w:rsidRPr="00F872CE" w:rsidRDefault="2D2F61BD" w:rsidP="2D2F61BD">
            <w:pPr>
              <w:spacing w:line="276" w:lineRule="auto"/>
              <w:ind w:firstLine="53"/>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and within Palawan</w:t>
            </w:r>
          </w:p>
        </w:tc>
      </w:tr>
      <w:tr w:rsidR="635DF5FD" w14:paraId="18707E1B" w14:textId="77777777" w:rsidTr="2D2F61BD">
        <w:trPr>
          <w:trHeight w:val="270"/>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6C2459" w14:textId="3AF92CE9" w:rsidR="635DF5FD" w:rsidRPr="00F872CE" w:rsidRDefault="2D2F61BD" w:rsidP="2D2F61BD">
            <w:pPr>
              <w:spacing w:line="276" w:lineRule="auto"/>
              <w:ind w:firstLine="0"/>
              <w:rPr>
                <w:b w:val="0"/>
                <w:bCs w:val="0"/>
                <w:sz w:val="18"/>
                <w:szCs w:val="18"/>
              </w:rPr>
            </w:pPr>
            <w:r w:rsidRPr="00F872CE">
              <w:rPr>
                <w:b w:val="0"/>
                <w:bCs w:val="0"/>
                <w:sz w:val="18"/>
                <w:szCs w:val="18"/>
              </w:rPr>
              <w:t xml:space="preserve">6.Mangrove Crab </w:t>
            </w:r>
          </w:p>
        </w:tc>
        <w:tc>
          <w:tcPr>
            <w:tcW w:w="197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4C16848" w14:textId="293EAA39"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5798B3" w14:textId="661E2FE8"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Year round</w:t>
            </w:r>
          </w:p>
        </w:tc>
        <w:tc>
          <w:tcPr>
            <w:tcW w:w="215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8D5A943" w14:textId="73FBCA1D"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r>
      <w:tr w:rsidR="635DF5FD" w14:paraId="58A5AED6" w14:textId="77777777" w:rsidTr="2D2F61B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F4F57D" w14:textId="35EA4F0A" w:rsidR="635DF5FD" w:rsidRPr="00F872CE" w:rsidRDefault="2D2F61BD" w:rsidP="2D2F61BD">
            <w:pPr>
              <w:spacing w:line="276" w:lineRule="auto"/>
              <w:ind w:firstLine="0"/>
              <w:rPr>
                <w:b w:val="0"/>
                <w:bCs w:val="0"/>
                <w:sz w:val="18"/>
                <w:szCs w:val="18"/>
              </w:rPr>
            </w:pPr>
            <w:r w:rsidRPr="00F872CE">
              <w:rPr>
                <w:b w:val="0"/>
                <w:bCs w:val="0"/>
                <w:sz w:val="18"/>
                <w:szCs w:val="18"/>
              </w:rPr>
              <w:t>7. Sea Cucumber</w:t>
            </w:r>
          </w:p>
        </w:tc>
        <w:tc>
          <w:tcPr>
            <w:tcW w:w="197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EEEFF96" w14:textId="1A4DEEE7" w:rsidR="635DF5FD" w:rsidRPr="00F872CE" w:rsidRDefault="635DF5FD" w:rsidP="635DF5FD">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17C277E" w14:textId="3766C0AC"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Seasonal from Jan.-June</w:t>
            </w:r>
          </w:p>
        </w:tc>
        <w:tc>
          <w:tcPr>
            <w:tcW w:w="215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6804CB2" w14:textId="5DCF4055"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Local community, Taytay</w:t>
            </w:r>
          </w:p>
        </w:tc>
      </w:tr>
      <w:tr w:rsidR="635DF5FD" w14:paraId="58DD3430" w14:textId="77777777" w:rsidTr="2D2F61BD">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7A56498" w14:textId="086C23E0" w:rsidR="635DF5FD" w:rsidRPr="00F872CE" w:rsidRDefault="2D2F61BD" w:rsidP="2D2F61BD">
            <w:pPr>
              <w:spacing w:line="276" w:lineRule="auto"/>
              <w:ind w:firstLine="0"/>
              <w:rPr>
                <w:b w:val="0"/>
                <w:bCs w:val="0"/>
                <w:sz w:val="18"/>
                <w:szCs w:val="18"/>
              </w:rPr>
            </w:pPr>
            <w:r w:rsidRPr="00F872CE">
              <w:rPr>
                <w:b w:val="0"/>
                <w:bCs w:val="0"/>
                <w:sz w:val="18"/>
                <w:szCs w:val="18"/>
              </w:rPr>
              <w:t>8. Lobster</w:t>
            </w:r>
          </w:p>
        </w:tc>
        <w:tc>
          <w:tcPr>
            <w:tcW w:w="197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8EBDDDE" w14:textId="4E1AC1B8"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7578ED4" w14:textId="36916FE0"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June – December outer MSPLS</w:t>
            </w:r>
          </w:p>
        </w:tc>
        <w:tc>
          <w:tcPr>
            <w:tcW w:w="215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328D70D" w14:textId="7ACE1029" w:rsidR="635DF5FD" w:rsidRPr="00F872CE" w:rsidRDefault="2D2F61BD" w:rsidP="2D2F61BD">
            <w:pPr>
              <w:spacing w:line="276" w:lineRule="auto"/>
              <w:ind w:firstLine="53"/>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Manila</w:t>
            </w:r>
          </w:p>
        </w:tc>
      </w:tr>
      <w:tr w:rsidR="635DF5FD" w14:paraId="517FBEA2" w14:textId="77777777" w:rsidTr="2D2F61B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EE4BE2B" w14:textId="30FEFC88" w:rsidR="635DF5FD" w:rsidRPr="00F872CE" w:rsidRDefault="2D2F61BD" w:rsidP="2D2F61BD">
            <w:pPr>
              <w:spacing w:line="276" w:lineRule="auto"/>
              <w:ind w:firstLine="0"/>
              <w:rPr>
                <w:b w:val="0"/>
                <w:bCs w:val="0"/>
                <w:sz w:val="18"/>
                <w:szCs w:val="18"/>
              </w:rPr>
            </w:pPr>
            <w:r w:rsidRPr="00F872CE">
              <w:rPr>
                <w:b w:val="0"/>
                <w:bCs w:val="0"/>
                <w:sz w:val="18"/>
                <w:szCs w:val="18"/>
              </w:rPr>
              <w:t>9. Shrimp</w:t>
            </w:r>
          </w:p>
        </w:tc>
        <w:tc>
          <w:tcPr>
            <w:tcW w:w="197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813672" w14:textId="0846EF44" w:rsidR="635DF5FD" w:rsidRPr="00F872CE" w:rsidRDefault="635DF5FD" w:rsidP="635DF5FD">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9A52C1" w14:textId="5F5A674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Feb- June inner MSPLS</w:t>
            </w:r>
          </w:p>
        </w:tc>
        <w:tc>
          <w:tcPr>
            <w:tcW w:w="215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7202818" w14:textId="63298804"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and within Palawan</w:t>
            </w:r>
          </w:p>
        </w:tc>
      </w:tr>
      <w:tr w:rsidR="635DF5FD" w14:paraId="5FD2CCAD" w14:textId="77777777" w:rsidTr="2D2F61BD">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B5F5861" w14:textId="5569EC5D" w:rsidR="635DF5FD" w:rsidRPr="00F872CE" w:rsidRDefault="2D2F61BD" w:rsidP="2D2F61BD">
            <w:pPr>
              <w:spacing w:line="276" w:lineRule="auto"/>
              <w:ind w:firstLine="0"/>
              <w:rPr>
                <w:b w:val="0"/>
                <w:bCs w:val="0"/>
                <w:sz w:val="18"/>
                <w:szCs w:val="18"/>
              </w:rPr>
            </w:pPr>
            <w:r w:rsidRPr="00F872CE">
              <w:rPr>
                <w:b w:val="0"/>
                <w:bCs w:val="0"/>
                <w:sz w:val="18"/>
                <w:szCs w:val="18"/>
              </w:rPr>
              <w:t>10. Squid</w:t>
            </w:r>
          </w:p>
        </w:tc>
        <w:tc>
          <w:tcPr>
            <w:tcW w:w="197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657746E" w14:textId="42D296F9"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3477943" w14:textId="0BED694C"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Nov.–June outer MSPLS; Feb-May – inner MSPLS</w:t>
            </w:r>
          </w:p>
        </w:tc>
        <w:tc>
          <w:tcPr>
            <w:tcW w:w="215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7A908A0" w14:textId="6C05715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Manila and within Palawan</w:t>
            </w:r>
          </w:p>
        </w:tc>
      </w:tr>
      <w:tr w:rsidR="635DF5FD" w14:paraId="5C9D59A4" w14:textId="77777777" w:rsidTr="2D2F61B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837CAB" w14:textId="40AC277B" w:rsidR="635DF5FD" w:rsidRPr="00F872CE" w:rsidRDefault="2D2F61BD" w:rsidP="2D2F61BD">
            <w:pPr>
              <w:spacing w:line="276" w:lineRule="auto"/>
              <w:ind w:firstLine="0"/>
              <w:rPr>
                <w:b w:val="0"/>
                <w:bCs w:val="0"/>
                <w:sz w:val="18"/>
                <w:szCs w:val="18"/>
              </w:rPr>
            </w:pPr>
            <w:r w:rsidRPr="00F872CE">
              <w:rPr>
                <w:b w:val="0"/>
                <w:bCs w:val="0"/>
                <w:sz w:val="18"/>
                <w:szCs w:val="18"/>
              </w:rPr>
              <w:t>11. Green Mussel</w:t>
            </w:r>
          </w:p>
        </w:tc>
        <w:tc>
          <w:tcPr>
            <w:tcW w:w="197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B431D39" w14:textId="392F669D"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Dried and Fresh</w:t>
            </w:r>
          </w:p>
        </w:tc>
        <w:tc>
          <w:tcPr>
            <w:tcW w:w="257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A3B3456" w14:textId="03F31D65"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July – Dec inner MSPLS Year-round</w:t>
            </w:r>
          </w:p>
        </w:tc>
        <w:tc>
          <w:tcPr>
            <w:tcW w:w="215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C889BC" w14:textId="670358A0"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and within Palawan</w:t>
            </w:r>
          </w:p>
        </w:tc>
      </w:tr>
      <w:tr w:rsidR="635DF5FD" w14:paraId="40963F88" w14:textId="77777777" w:rsidTr="2D2F61BD">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bottom w:val="single" w:sz="12" w:space="0" w:color="000000" w:themeColor="text1"/>
            </w:tcBorders>
            <w:tcMar>
              <w:left w:w="108" w:type="dxa"/>
              <w:right w:w="108" w:type="dxa"/>
            </w:tcMar>
          </w:tcPr>
          <w:p w14:paraId="75EEF68F" w14:textId="004044A2" w:rsidR="635DF5FD" w:rsidRPr="00F872CE" w:rsidRDefault="2D2F61BD" w:rsidP="2D2F61BD">
            <w:pPr>
              <w:spacing w:line="276" w:lineRule="auto"/>
              <w:ind w:firstLine="0"/>
              <w:rPr>
                <w:b w:val="0"/>
                <w:bCs w:val="0"/>
                <w:sz w:val="18"/>
                <w:szCs w:val="18"/>
              </w:rPr>
            </w:pPr>
            <w:r w:rsidRPr="00F872CE">
              <w:rPr>
                <w:b w:val="0"/>
                <w:bCs w:val="0"/>
                <w:sz w:val="18"/>
                <w:szCs w:val="18"/>
              </w:rPr>
              <w:t>12.Other Shellfish</w:t>
            </w:r>
          </w:p>
        </w:tc>
        <w:tc>
          <w:tcPr>
            <w:tcW w:w="1976" w:type="dxa"/>
            <w:tcBorders>
              <w:top w:val="none" w:sz="4" w:space="0" w:color="7F7F7F" w:themeColor="text1" w:themeTint="80"/>
              <w:bottom w:val="single" w:sz="12" w:space="0" w:color="000000" w:themeColor="text1"/>
            </w:tcBorders>
            <w:tcMar>
              <w:left w:w="108" w:type="dxa"/>
              <w:right w:w="108" w:type="dxa"/>
            </w:tcMar>
          </w:tcPr>
          <w:p w14:paraId="4A17425C" w14:textId="16822AAD"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Kabitsin, Kibaw, Balilit, Saka-saka</w:t>
            </w:r>
          </w:p>
        </w:tc>
        <w:tc>
          <w:tcPr>
            <w:tcW w:w="2578" w:type="dxa"/>
            <w:tcBorders>
              <w:top w:val="none" w:sz="4" w:space="0" w:color="7F7F7F" w:themeColor="text1" w:themeTint="80"/>
              <w:bottom w:val="single" w:sz="12" w:space="0" w:color="000000" w:themeColor="text1"/>
            </w:tcBorders>
            <w:tcMar>
              <w:left w:w="108" w:type="dxa"/>
              <w:right w:w="108" w:type="dxa"/>
            </w:tcMar>
          </w:tcPr>
          <w:p w14:paraId="5832BB61" w14:textId="731B2AC1"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Year round</w:t>
            </w:r>
          </w:p>
        </w:tc>
        <w:tc>
          <w:tcPr>
            <w:tcW w:w="2150" w:type="dxa"/>
            <w:tcBorders>
              <w:top w:val="none" w:sz="4" w:space="0" w:color="7F7F7F" w:themeColor="text1" w:themeTint="80"/>
              <w:bottom w:val="single" w:sz="12" w:space="0" w:color="000000" w:themeColor="text1"/>
            </w:tcBorders>
            <w:tcMar>
              <w:left w:w="108" w:type="dxa"/>
              <w:right w:w="108" w:type="dxa"/>
            </w:tcMar>
          </w:tcPr>
          <w:p w14:paraId="50FB7DF8" w14:textId="30E79D6C"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Local Community, within Taytay</w:t>
            </w:r>
          </w:p>
        </w:tc>
      </w:tr>
    </w:tbl>
    <w:p w14:paraId="1B4F11B1" w14:textId="317E093C" w:rsidR="635DF5FD" w:rsidRDefault="2D2F61BD" w:rsidP="00F872CE">
      <w:pPr>
        <w:spacing w:before="240" w:after="240" w:line="276" w:lineRule="auto"/>
        <w:ind w:firstLine="0"/>
        <w:rPr>
          <w:u w:val="single"/>
        </w:rPr>
      </w:pPr>
      <w:r w:rsidRPr="2D2F61BD">
        <w:rPr>
          <w:u w:val="single"/>
        </w:rPr>
        <w:t>Mangroves and Coastal Wetlands</w:t>
      </w:r>
    </w:p>
    <w:p w14:paraId="1AB054C6" w14:textId="0B17AAB1" w:rsidR="635DF5FD" w:rsidRDefault="2D2F61BD" w:rsidP="2D2F61BD">
      <w:pPr>
        <w:spacing w:after="240" w:line="276" w:lineRule="auto"/>
      </w:pPr>
      <w:r w:rsidRPr="2D2F61BD">
        <w:t xml:space="preserve">In the coastal wetlands, the mudflats / tidal flats are characterized as areas along the coasts that are unvegetated and exposed substrate with sandy and muddy sediments that undergo regular tidal inundation (Ancog et.al undated). Despite these habitats as being lost due to anthropogenic activities such as conversion to fishponds for aquaculture and land reclamation, they are poorly studied, hence data for them can rarely be found in the country (Ancog et.al, n.d.). </w:t>
      </w:r>
    </w:p>
    <w:p w14:paraId="0B04C599" w14:textId="63BEB0C6" w:rsidR="635DF5FD" w:rsidRDefault="2D2F61BD" w:rsidP="2D2F61BD">
      <w:pPr>
        <w:spacing w:after="240" w:line="276" w:lineRule="auto"/>
      </w:pPr>
      <w:r w:rsidRPr="2D2F61BD">
        <w:t>There are several old growth mangrove forests containing about 16 species (PAMP, 2025-2034) that are found in the estuaries of four major river systems - Abongan, Alacalian, Bato and Pinagupitan, which flows into the head of the Inner Sound. There are about 30 river systems inside the MSPLS (MSPLS GMP 2019). Mangroves in the Inner Sound are made up of species such as Bakuauan- babae (</w:t>
      </w:r>
      <w:r w:rsidRPr="2D2F61BD">
        <w:rPr>
          <w:i/>
          <w:iCs/>
        </w:rPr>
        <w:t>Rhizophora mucronata</w:t>
      </w:r>
      <w:r w:rsidRPr="2D2F61BD">
        <w:t>), Bakauan-lalake (</w:t>
      </w:r>
      <w:r w:rsidRPr="2D2F61BD">
        <w:rPr>
          <w:i/>
          <w:iCs/>
        </w:rPr>
        <w:t>R. apiculata</w:t>
      </w:r>
      <w:r w:rsidRPr="2D2F61BD">
        <w:t>), Bani (</w:t>
      </w:r>
      <w:r w:rsidRPr="2D2F61BD">
        <w:rPr>
          <w:i/>
          <w:iCs/>
        </w:rPr>
        <w:t>Milletia pinnata</w:t>
      </w:r>
      <w:r w:rsidRPr="2D2F61BD">
        <w:t>), Busain (</w:t>
      </w:r>
      <w:r w:rsidRPr="2D2F61BD">
        <w:rPr>
          <w:i/>
          <w:iCs/>
        </w:rPr>
        <w:t>Bruguiera gymnorhiza</w:t>
      </w:r>
      <w:r w:rsidRPr="2D2F61BD">
        <w:t>), Buta-buta (</w:t>
      </w:r>
      <w:r w:rsidRPr="2D2F61BD">
        <w:rPr>
          <w:i/>
          <w:iCs/>
        </w:rPr>
        <w:t>Excoecaria</w:t>
      </w:r>
      <w:r w:rsidRPr="2D2F61BD">
        <w:t xml:space="preserve"> </w:t>
      </w:r>
      <w:r w:rsidRPr="2D2F61BD">
        <w:rPr>
          <w:i/>
          <w:iCs/>
        </w:rPr>
        <w:t>agallocha</w:t>
      </w:r>
      <w:r w:rsidRPr="2D2F61BD">
        <w:t>), Dungon-late (</w:t>
      </w:r>
      <w:r w:rsidRPr="2D2F61BD">
        <w:rPr>
          <w:i/>
          <w:iCs/>
        </w:rPr>
        <w:t>Heritiera littoralis</w:t>
      </w:r>
      <w:r w:rsidRPr="2D2F61BD">
        <w:t>), Kulasi (</w:t>
      </w:r>
      <w:r w:rsidRPr="2D2F61BD">
        <w:rPr>
          <w:i/>
          <w:iCs/>
        </w:rPr>
        <w:t>Lumnitsera racemosa</w:t>
      </w:r>
      <w:r w:rsidRPr="2D2F61BD">
        <w:t>), Langarai (</w:t>
      </w:r>
      <w:r w:rsidRPr="2D2F61BD">
        <w:rPr>
          <w:i/>
          <w:iCs/>
        </w:rPr>
        <w:t>Bruguiera parviflora</w:t>
      </w:r>
      <w:r w:rsidRPr="2D2F61BD">
        <w:t>), Malatangal, Pagatpat (</w:t>
      </w:r>
      <w:r w:rsidRPr="2D2F61BD">
        <w:rPr>
          <w:i/>
          <w:iCs/>
        </w:rPr>
        <w:t>Sonneratia alba</w:t>
      </w:r>
      <w:r w:rsidRPr="2D2F61BD">
        <w:t>), Pedada (</w:t>
      </w:r>
      <w:r w:rsidRPr="2D2F61BD">
        <w:rPr>
          <w:i/>
          <w:iCs/>
        </w:rPr>
        <w:t>S. caseolaris</w:t>
      </w:r>
      <w:r w:rsidRPr="2D2F61BD">
        <w:t>), Pototan (</w:t>
      </w:r>
      <w:r w:rsidRPr="2D2F61BD">
        <w:rPr>
          <w:i/>
          <w:iCs/>
        </w:rPr>
        <w:t>B</w:t>
      </w:r>
      <w:r w:rsidRPr="2D2F61BD">
        <w:t xml:space="preserve">. </w:t>
      </w:r>
      <w:r w:rsidRPr="2D2F61BD">
        <w:rPr>
          <w:i/>
          <w:iCs/>
        </w:rPr>
        <w:t>sexangula</w:t>
      </w:r>
      <w:r w:rsidRPr="2D2F61BD">
        <w:t>), Sagasa, Tabigi (</w:t>
      </w:r>
      <w:r w:rsidRPr="2D2F61BD">
        <w:rPr>
          <w:i/>
          <w:iCs/>
        </w:rPr>
        <w:t>Xylocarpus granatum</w:t>
      </w:r>
      <w:r w:rsidRPr="2D2F61BD">
        <w:t>), and Tangal (</w:t>
      </w:r>
      <w:r w:rsidRPr="2D2F61BD">
        <w:rPr>
          <w:i/>
          <w:iCs/>
        </w:rPr>
        <w:t>Ceriops tagal</w:t>
      </w:r>
      <w:r w:rsidRPr="2D2F61BD">
        <w:t xml:space="preserve">). The Mangrove forests are estimated to cover 3.9% of the protected area (MSPLS GMP, 2019). </w:t>
      </w:r>
    </w:p>
    <w:p w14:paraId="2DEE74A1" w14:textId="3334D91A" w:rsidR="635DF5FD" w:rsidRDefault="2D2F61BD" w:rsidP="2D2F61BD">
      <w:pPr>
        <w:spacing w:after="240" w:line="276" w:lineRule="auto"/>
      </w:pPr>
      <w:r w:rsidRPr="2D2F61BD">
        <w:t xml:space="preserve">Vicente (2024) citing from a study by PCSDS (2006a), identified only 9 species of mangroves in the Sound, namely </w:t>
      </w:r>
      <w:r w:rsidRPr="2D2F61BD">
        <w:rPr>
          <w:i/>
          <w:iCs/>
        </w:rPr>
        <w:t>Rhizophora apiculata</w:t>
      </w:r>
      <w:r w:rsidRPr="2D2F61BD">
        <w:t xml:space="preserve"> Blume, </w:t>
      </w:r>
      <w:r w:rsidRPr="2D2F61BD">
        <w:rPr>
          <w:i/>
          <w:iCs/>
        </w:rPr>
        <w:t>Rhizophora mucronata</w:t>
      </w:r>
      <w:r w:rsidRPr="2D2F61BD">
        <w:t xml:space="preserve"> Poir, </w:t>
      </w:r>
      <w:r w:rsidRPr="2D2F61BD">
        <w:rPr>
          <w:i/>
          <w:iCs/>
        </w:rPr>
        <w:t xml:space="preserve">Xylocarpus granatum </w:t>
      </w:r>
      <w:r w:rsidRPr="2D2F61BD">
        <w:t xml:space="preserve">J. Koenig, </w:t>
      </w:r>
      <w:r w:rsidRPr="2D2F61BD">
        <w:rPr>
          <w:i/>
          <w:iCs/>
        </w:rPr>
        <w:t>Bruguiera cylindrica</w:t>
      </w:r>
      <w:r w:rsidRPr="2D2F61BD">
        <w:t xml:space="preserve"> Blume,</w:t>
      </w:r>
      <w:r w:rsidRPr="2D2F61BD">
        <w:rPr>
          <w:i/>
          <w:iCs/>
        </w:rPr>
        <w:t xml:space="preserve"> Ceriops tagal </w:t>
      </w:r>
      <w:r w:rsidRPr="2D2F61BD">
        <w:t xml:space="preserve">C.B. Robinson, </w:t>
      </w:r>
      <w:r w:rsidRPr="2D2F61BD">
        <w:rPr>
          <w:i/>
          <w:iCs/>
        </w:rPr>
        <w:t>Bruguiera gymnorrhiza</w:t>
      </w:r>
      <w:r w:rsidRPr="2D2F61BD">
        <w:t xml:space="preserve"> Lam, </w:t>
      </w:r>
      <w:r w:rsidRPr="2D2F61BD">
        <w:rPr>
          <w:i/>
          <w:iCs/>
        </w:rPr>
        <w:t>Excoecaria agallocha</w:t>
      </w:r>
      <w:r w:rsidRPr="2D2F61BD">
        <w:t xml:space="preserve"> L, </w:t>
      </w:r>
      <w:r w:rsidRPr="2D2F61BD">
        <w:rPr>
          <w:i/>
          <w:iCs/>
        </w:rPr>
        <w:t>Scyphiphora hydrophyllacea</w:t>
      </w:r>
      <w:r w:rsidRPr="2D2F61BD">
        <w:t xml:space="preserve"> C.F.Gaertn, and </w:t>
      </w:r>
      <w:r w:rsidRPr="2D2F61BD">
        <w:rPr>
          <w:i/>
          <w:iCs/>
        </w:rPr>
        <w:t>Lumnitzera littorea</w:t>
      </w:r>
      <w:r w:rsidRPr="2D2F61BD">
        <w:t xml:space="preserve"> Voigt. </w:t>
      </w:r>
    </w:p>
    <w:p w14:paraId="6D67214C" w14:textId="30C5A71B" w:rsidR="635DF5FD" w:rsidRDefault="2D2F61BD" w:rsidP="2D2F61BD">
      <w:pPr>
        <w:spacing w:line="276" w:lineRule="auto"/>
        <w:ind w:firstLine="0"/>
        <w:rPr>
          <w:b/>
          <w:bCs/>
          <w:sz w:val="18"/>
          <w:szCs w:val="18"/>
        </w:rPr>
      </w:pPr>
      <w:r w:rsidRPr="2D2F61BD">
        <w:rPr>
          <w:b/>
          <w:bCs/>
          <w:sz w:val="18"/>
          <w:szCs w:val="18"/>
        </w:rPr>
        <w:t xml:space="preserve">Table </w:t>
      </w:r>
      <w:r w:rsidR="00B35371">
        <w:rPr>
          <w:b/>
          <w:bCs/>
          <w:sz w:val="18"/>
          <w:szCs w:val="18"/>
        </w:rPr>
        <w:t>4.</w:t>
      </w:r>
      <w:r w:rsidR="00050223">
        <w:rPr>
          <w:b/>
          <w:bCs/>
          <w:sz w:val="18"/>
          <w:szCs w:val="18"/>
        </w:rPr>
        <w:t>C</w:t>
      </w:r>
      <w:r w:rsidR="00B35371">
        <w:rPr>
          <w:b/>
          <w:bCs/>
          <w:sz w:val="18"/>
          <w:szCs w:val="18"/>
        </w:rPr>
        <w:t>.2</w:t>
      </w:r>
      <w:r w:rsidRPr="2D2F61BD">
        <w:rPr>
          <w:b/>
          <w:bCs/>
          <w:sz w:val="18"/>
          <w:szCs w:val="18"/>
        </w:rPr>
        <w:t xml:space="preserve">. </w:t>
      </w:r>
      <w:r w:rsidRPr="2D2F61BD">
        <w:rPr>
          <w:sz w:val="18"/>
          <w:szCs w:val="18"/>
        </w:rPr>
        <w:t xml:space="preserve">Stand Estimates and species of mangroves in Malampaya Sound </w:t>
      </w:r>
      <w:r w:rsidR="00F872CE">
        <w:rPr>
          <w:sz w:val="18"/>
          <w:szCs w:val="18"/>
        </w:rPr>
        <w:t>(PCSD, 2006</w:t>
      </w:r>
    </w:p>
    <w:tbl>
      <w:tblPr>
        <w:tblStyle w:val="PlainTable2"/>
        <w:tblW w:w="0" w:type="auto"/>
        <w:tblLayout w:type="fixed"/>
        <w:tblLook w:val="04A0" w:firstRow="1" w:lastRow="0" w:firstColumn="1" w:lastColumn="0" w:noHBand="0" w:noVBand="1"/>
      </w:tblPr>
      <w:tblGrid>
        <w:gridCol w:w="1870"/>
        <w:gridCol w:w="1870"/>
        <w:gridCol w:w="1870"/>
        <w:gridCol w:w="1870"/>
        <w:gridCol w:w="1870"/>
      </w:tblGrid>
      <w:tr w:rsidR="635DF5FD" w14:paraId="5A3367BC" w14:textId="77777777" w:rsidTr="00F872C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single" w:sz="12" w:space="0" w:color="000000" w:themeColor="text1"/>
              <w:bottom w:val="single" w:sz="12" w:space="0" w:color="000000" w:themeColor="text1"/>
            </w:tcBorders>
            <w:tcMar>
              <w:left w:w="108" w:type="dxa"/>
              <w:right w:w="108" w:type="dxa"/>
            </w:tcMar>
            <w:vAlign w:val="center"/>
          </w:tcPr>
          <w:p w14:paraId="6A93DB6E" w14:textId="5F8B6D1B" w:rsidR="635DF5FD" w:rsidRPr="00F872CE" w:rsidRDefault="2D2F61BD" w:rsidP="2D2F61BD">
            <w:pPr>
              <w:spacing w:line="276" w:lineRule="auto"/>
              <w:ind w:firstLine="0"/>
              <w:jc w:val="center"/>
              <w:rPr>
                <w:sz w:val="18"/>
                <w:szCs w:val="18"/>
              </w:rPr>
            </w:pPr>
            <w:r w:rsidRPr="00F872CE">
              <w:rPr>
                <w:sz w:val="18"/>
                <w:szCs w:val="18"/>
              </w:rPr>
              <w:t>Barangay</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0B4B5F0A" w14:textId="5BC2A357"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No. of Trees/ha</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529671DF" w14:textId="531B6C0F"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Stand Volume</w:t>
            </w:r>
          </w:p>
          <w:p w14:paraId="04D76C55" w14:textId="59A8CDB4"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(m</w:t>
            </w:r>
            <w:r w:rsidRPr="00F872CE">
              <w:rPr>
                <w:sz w:val="18"/>
                <w:szCs w:val="18"/>
                <w:vertAlign w:val="superscript"/>
              </w:rPr>
              <w:t>3</w:t>
            </w:r>
            <w:r w:rsidRPr="00F872CE">
              <w:rPr>
                <w:sz w:val="18"/>
                <w:szCs w:val="18"/>
              </w:rPr>
              <w:t xml:space="preserve"> Ha</w:t>
            </w:r>
            <w:r w:rsidRPr="00F872CE">
              <w:rPr>
                <w:sz w:val="18"/>
                <w:szCs w:val="18"/>
                <w:vertAlign w:val="superscript"/>
              </w:rPr>
              <w:t>-1</w:t>
            </w:r>
            <w:r w:rsidRPr="00F872CE">
              <w:rPr>
                <w:sz w:val="18"/>
                <w:szCs w:val="18"/>
              </w:rPr>
              <w:t>)</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1426BB01" w14:textId="35D77F4D"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SV Class</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600379D8" w14:textId="39151163"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Species present</w:t>
            </w:r>
          </w:p>
        </w:tc>
      </w:tr>
      <w:tr w:rsidR="635DF5FD" w14:paraId="410D5881"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single" w:sz="12" w:space="0" w:color="000000" w:themeColor="text1"/>
              <w:bottom w:val="none" w:sz="4" w:space="0" w:color="7F7F7F" w:themeColor="text1" w:themeTint="80"/>
            </w:tcBorders>
            <w:tcMar>
              <w:left w:w="108" w:type="dxa"/>
              <w:right w:w="108" w:type="dxa"/>
            </w:tcMar>
          </w:tcPr>
          <w:p w14:paraId="2DDE33B5" w14:textId="069943EA" w:rsidR="635DF5FD" w:rsidRPr="00F872CE" w:rsidRDefault="2D2F61BD" w:rsidP="00F872CE">
            <w:pPr>
              <w:spacing w:line="276" w:lineRule="auto"/>
              <w:ind w:firstLine="0"/>
              <w:jc w:val="left"/>
              <w:rPr>
                <w:b w:val="0"/>
                <w:bCs w:val="0"/>
                <w:sz w:val="18"/>
                <w:szCs w:val="18"/>
              </w:rPr>
            </w:pPr>
            <w:r w:rsidRPr="00F872CE">
              <w:rPr>
                <w:b w:val="0"/>
                <w:bCs w:val="0"/>
                <w:sz w:val="18"/>
                <w:szCs w:val="18"/>
              </w:rPr>
              <w:t>Old Guinlo</w:t>
            </w:r>
          </w:p>
        </w:tc>
        <w:tc>
          <w:tcPr>
            <w:tcW w:w="1870" w:type="dxa"/>
            <w:tcBorders>
              <w:top w:val="single" w:sz="12" w:space="0" w:color="000000" w:themeColor="text1"/>
              <w:bottom w:val="none" w:sz="4" w:space="0" w:color="7F7F7F" w:themeColor="text1" w:themeTint="80"/>
            </w:tcBorders>
            <w:tcMar>
              <w:left w:w="108" w:type="dxa"/>
              <w:right w:w="108" w:type="dxa"/>
            </w:tcMar>
          </w:tcPr>
          <w:p w14:paraId="1F607A64" w14:textId="32CEFCE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1037</w:t>
            </w:r>
          </w:p>
        </w:tc>
        <w:tc>
          <w:tcPr>
            <w:tcW w:w="1870" w:type="dxa"/>
            <w:tcBorders>
              <w:top w:val="single" w:sz="12" w:space="0" w:color="000000" w:themeColor="text1"/>
              <w:bottom w:val="none" w:sz="4" w:space="0" w:color="7F7F7F" w:themeColor="text1" w:themeTint="80"/>
            </w:tcBorders>
            <w:tcMar>
              <w:left w:w="108" w:type="dxa"/>
              <w:right w:w="108" w:type="dxa"/>
            </w:tcMar>
          </w:tcPr>
          <w:p w14:paraId="7AA45ACA" w14:textId="4901F6A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361.44</w:t>
            </w:r>
          </w:p>
        </w:tc>
        <w:tc>
          <w:tcPr>
            <w:tcW w:w="1870" w:type="dxa"/>
            <w:tcBorders>
              <w:top w:val="single" w:sz="12" w:space="0" w:color="000000" w:themeColor="text1"/>
              <w:bottom w:val="none" w:sz="4" w:space="0" w:color="7F7F7F" w:themeColor="text1" w:themeTint="80"/>
            </w:tcBorders>
            <w:tcMar>
              <w:left w:w="108" w:type="dxa"/>
              <w:right w:w="108" w:type="dxa"/>
            </w:tcMar>
          </w:tcPr>
          <w:p w14:paraId="4E236713" w14:textId="0A737596"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single" w:sz="12" w:space="0" w:color="000000" w:themeColor="text1"/>
              <w:bottom w:val="none" w:sz="4" w:space="0" w:color="7F7F7F" w:themeColor="text1" w:themeTint="80"/>
            </w:tcBorders>
            <w:tcMar>
              <w:left w:w="108" w:type="dxa"/>
              <w:right w:w="108" w:type="dxa"/>
            </w:tcMar>
          </w:tcPr>
          <w:p w14:paraId="52899B70" w14:textId="7AFD622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Ct, Bc</w:t>
            </w:r>
          </w:p>
        </w:tc>
      </w:tr>
      <w:tr w:rsidR="635DF5FD" w14:paraId="57076C98"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1239EB77" w14:textId="10D49DC3" w:rsidR="635DF5FD" w:rsidRPr="00F872CE" w:rsidRDefault="2D2F61BD" w:rsidP="00F872CE">
            <w:pPr>
              <w:spacing w:line="276" w:lineRule="auto"/>
              <w:ind w:firstLine="0"/>
              <w:jc w:val="left"/>
              <w:rPr>
                <w:b w:val="0"/>
                <w:bCs w:val="0"/>
                <w:sz w:val="18"/>
                <w:szCs w:val="18"/>
              </w:rPr>
            </w:pPr>
            <w:r w:rsidRPr="00F872CE">
              <w:rPr>
                <w:b w:val="0"/>
                <w:bCs w:val="0"/>
                <w:sz w:val="18"/>
                <w:szCs w:val="18"/>
              </w:rPr>
              <w:t>New Guinlo</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6E6C69F8" w14:textId="00AA5F5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696</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6FB51E58" w14:textId="67F231E6"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127.15</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593F3126" w14:textId="11717270"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Moderate</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3AE921D0" w14:textId="531F21CB"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Ct, Ra Rm</w:t>
            </w:r>
          </w:p>
        </w:tc>
      </w:tr>
      <w:tr w:rsidR="635DF5FD" w14:paraId="42F016AA"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65DA7C" w14:textId="68F38CEA" w:rsidR="635DF5FD" w:rsidRPr="00F872CE" w:rsidRDefault="2D2F61BD" w:rsidP="00F872CE">
            <w:pPr>
              <w:spacing w:line="276" w:lineRule="auto"/>
              <w:ind w:firstLine="0"/>
              <w:jc w:val="left"/>
              <w:rPr>
                <w:b w:val="0"/>
                <w:bCs w:val="0"/>
                <w:sz w:val="18"/>
                <w:szCs w:val="18"/>
              </w:rPr>
            </w:pPr>
            <w:r w:rsidRPr="00F872CE">
              <w:rPr>
                <w:b w:val="0"/>
                <w:bCs w:val="0"/>
                <w:sz w:val="18"/>
                <w:szCs w:val="18"/>
              </w:rPr>
              <w:t>Alacalian</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0A95FE" w14:textId="26AEE336"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702</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6F87DB0" w14:textId="5D1A945B"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367.8</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501A89B" w14:textId="72D8E81F"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9C4B2FB" w14:textId="43334E2B"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Ct, Ra, Rm, Xg, Bg, Bc, Ll, Sh</w:t>
            </w:r>
          </w:p>
        </w:tc>
      </w:tr>
      <w:tr w:rsidR="635DF5FD" w14:paraId="07505326"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F7E0CEE" w14:textId="2DA0A93D" w:rsidR="635DF5FD" w:rsidRPr="00F872CE" w:rsidRDefault="2D2F61BD" w:rsidP="00F872CE">
            <w:pPr>
              <w:spacing w:line="276" w:lineRule="auto"/>
              <w:ind w:firstLine="0"/>
              <w:jc w:val="left"/>
              <w:rPr>
                <w:b w:val="0"/>
                <w:bCs w:val="0"/>
                <w:sz w:val="18"/>
                <w:szCs w:val="18"/>
              </w:rPr>
            </w:pPr>
            <w:r w:rsidRPr="00F872CE">
              <w:rPr>
                <w:b w:val="0"/>
                <w:bCs w:val="0"/>
                <w:sz w:val="18"/>
                <w:szCs w:val="18"/>
              </w:rPr>
              <w:t>Abongan</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D9E4D47" w14:textId="7094D222"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429</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342B023" w14:textId="72D372EA"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388.18</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9307F40" w14:textId="01650568"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High</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E544D1" w14:textId="6D17E55E"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Bs, Ra, Ct, Xg, Bg, Ea</w:t>
            </w:r>
          </w:p>
        </w:tc>
      </w:tr>
      <w:tr w:rsidR="635DF5FD" w14:paraId="5DFAB030"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640B1F" w14:textId="4DC2F080" w:rsidR="635DF5FD" w:rsidRPr="00F872CE" w:rsidRDefault="2D2F61BD" w:rsidP="00F872CE">
            <w:pPr>
              <w:spacing w:line="276" w:lineRule="auto"/>
              <w:ind w:firstLine="0"/>
              <w:jc w:val="left"/>
              <w:rPr>
                <w:b w:val="0"/>
                <w:bCs w:val="0"/>
                <w:sz w:val="18"/>
                <w:szCs w:val="18"/>
              </w:rPr>
            </w:pPr>
            <w:r w:rsidRPr="00F872CE">
              <w:rPr>
                <w:b w:val="0"/>
                <w:bCs w:val="0"/>
                <w:sz w:val="18"/>
                <w:szCs w:val="18"/>
              </w:rPr>
              <w:t>Banbanan</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9024090" w14:textId="4201D060"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329</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6D5235" w14:textId="5A42A059"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274.41</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52C246" w14:textId="7CD8D909"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63CF52C" w14:textId="0CE1930D"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Bg, Ra</w:t>
            </w:r>
          </w:p>
        </w:tc>
      </w:tr>
      <w:tr w:rsidR="635DF5FD" w14:paraId="470F193B"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2FD17CA" w14:textId="704C9A0C" w:rsidR="635DF5FD" w:rsidRPr="00F872CE" w:rsidRDefault="2D2F61BD" w:rsidP="00F872CE">
            <w:pPr>
              <w:spacing w:line="276" w:lineRule="auto"/>
              <w:ind w:firstLine="0"/>
              <w:jc w:val="left"/>
              <w:rPr>
                <w:b w:val="0"/>
                <w:bCs w:val="0"/>
                <w:sz w:val="18"/>
                <w:szCs w:val="18"/>
              </w:rPr>
            </w:pPr>
            <w:r w:rsidRPr="00F872CE">
              <w:rPr>
                <w:b w:val="0"/>
                <w:bCs w:val="0"/>
                <w:sz w:val="18"/>
                <w:szCs w:val="18"/>
              </w:rPr>
              <w:t>San Jose</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D24386" w14:textId="4EAB0973"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116</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4EAE67" w14:textId="33ED20DB"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120.59</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E82BA6F" w14:textId="44ECF379"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Logged over to High</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74AF201" w14:textId="562EA5F6"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Bg, Ra, Rm</w:t>
            </w:r>
          </w:p>
        </w:tc>
      </w:tr>
      <w:tr w:rsidR="635DF5FD" w14:paraId="2468DF7D"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A9FA2E5" w14:textId="50A066B3" w:rsidR="635DF5FD" w:rsidRPr="00F872CE" w:rsidRDefault="2D2F61BD" w:rsidP="00F872CE">
            <w:pPr>
              <w:spacing w:line="276" w:lineRule="auto"/>
              <w:ind w:firstLine="0"/>
              <w:jc w:val="left"/>
              <w:rPr>
                <w:b w:val="0"/>
                <w:bCs w:val="0"/>
                <w:sz w:val="18"/>
                <w:szCs w:val="18"/>
              </w:rPr>
            </w:pPr>
            <w:r w:rsidRPr="00F872CE">
              <w:rPr>
                <w:b w:val="0"/>
                <w:bCs w:val="0"/>
                <w:sz w:val="18"/>
                <w:szCs w:val="18"/>
              </w:rPr>
              <w:t>Liminangcong</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D3749AD" w14:textId="1D07F82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322</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6FB896F" w14:textId="53ECCB3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278.38</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7221A73" w14:textId="21807156"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Moderate to High</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72FADB" w14:textId="06532EAA"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Ct, Ra, Rm</w:t>
            </w:r>
          </w:p>
        </w:tc>
      </w:tr>
      <w:tr w:rsidR="635DF5FD" w14:paraId="40505F46"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28CB3CE" w14:textId="0235F0CA" w:rsidR="635DF5FD" w:rsidRPr="00F872CE" w:rsidRDefault="2D2F61BD" w:rsidP="00F872CE">
            <w:pPr>
              <w:spacing w:line="276" w:lineRule="auto"/>
              <w:ind w:firstLine="0"/>
              <w:jc w:val="left"/>
              <w:rPr>
                <w:b w:val="0"/>
                <w:bCs w:val="0"/>
                <w:sz w:val="18"/>
                <w:szCs w:val="18"/>
              </w:rPr>
            </w:pPr>
            <w:r w:rsidRPr="00F872CE">
              <w:rPr>
                <w:b w:val="0"/>
                <w:bCs w:val="0"/>
                <w:sz w:val="18"/>
                <w:szCs w:val="18"/>
              </w:rPr>
              <w:t>Pancol</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3A65818" w14:textId="0721CE3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566</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846EDD7" w14:textId="52C38D1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184.56</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483222D9" w14:textId="3EC189C2"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Moderate to High</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E2EDAC9" w14:textId="58412B26"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Ct, Ra, Rm</w:t>
            </w:r>
          </w:p>
        </w:tc>
      </w:tr>
      <w:tr w:rsidR="635DF5FD" w14:paraId="3B5207BF"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single" w:sz="12" w:space="0" w:color="000000" w:themeColor="text1"/>
              <w:bottom w:val="single" w:sz="12" w:space="0" w:color="000000" w:themeColor="text1"/>
            </w:tcBorders>
            <w:tcMar>
              <w:left w:w="108" w:type="dxa"/>
              <w:right w:w="108" w:type="dxa"/>
            </w:tcMar>
          </w:tcPr>
          <w:p w14:paraId="02CB57EF" w14:textId="58C216DC" w:rsidR="635DF5FD" w:rsidRPr="00F872CE" w:rsidRDefault="2D2F61BD" w:rsidP="2D2F61BD">
            <w:pPr>
              <w:spacing w:line="276" w:lineRule="auto"/>
              <w:ind w:firstLine="0"/>
              <w:jc w:val="center"/>
              <w:rPr>
                <w:sz w:val="18"/>
                <w:szCs w:val="18"/>
              </w:rPr>
            </w:pPr>
            <w:r w:rsidRPr="00F872CE">
              <w:rPr>
                <w:sz w:val="18"/>
                <w:szCs w:val="18"/>
              </w:rPr>
              <w:lastRenderedPageBreak/>
              <w:t>Mean</w:t>
            </w:r>
          </w:p>
        </w:tc>
        <w:tc>
          <w:tcPr>
            <w:tcW w:w="1870" w:type="dxa"/>
            <w:tcBorders>
              <w:top w:val="single" w:sz="12" w:space="0" w:color="000000" w:themeColor="text1"/>
              <w:bottom w:val="single" w:sz="12" w:space="0" w:color="000000" w:themeColor="text1"/>
            </w:tcBorders>
            <w:tcMar>
              <w:left w:w="108" w:type="dxa"/>
              <w:right w:w="108" w:type="dxa"/>
            </w:tcMar>
          </w:tcPr>
          <w:p w14:paraId="54625542" w14:textId="2D40292D"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524.63</w:t>
            </w:r>
          </w:p>
        </w:tc>
        <w:tc>
          <w:tcPr>
            <w:tcW w:w="1870" w:type="dxa"/>
            <w:tcBorders>
              <w:top w:val="single" w:sz="12" w:space="0" w:color="000000" w:themeColor="text1"/>
              <w:bottom w:val="single" w:sz="12" w:space="0" w:color="000000" w:themeColor="text1"/>
            </w:tcBorders>
            <w:tcMar>
              <w:left w:w="108" w:type="dxa"/>
              <w:right w:w="108" w:type="dxa"/>
            </w:tcMar>
          </w:tcPr>
          <w:p w14:paraId="7324D21A" w14:textId="620BE0EB"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262.81</w:t>
            </w:r>
          </w:p>
        </w:tc>
        <w:tc>
          <w:tcPr>
            <w:tcW w:w="1870" w:type="dxa"/>
            <w:tcBorders>
              <w:top w:val="single" w:sz="12" w:space="0" w:color="000000" w:themeColor="text1"/>
              <w:bottom w:val="single" w:sz="12" w:space="0" w:color="000000" w:themeColor="text1"/>
            </w:tcBorders>
            <w:tcMar>
              <w:left w:w="108" w:type="dxa"/>
              <w:right w:w="108" w:type="dxa"/>
            </w:tcMar>
          </w:tcPr>
          <w:p w14:paraId="1A20E79D" w14:textId="339C7EA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single" w:sz="12" w:space="0" w:color="000000" w:themeColor="text1"/>
              <w:bottom w:val="single" w:sz="12" w:space="0" w:color="000000" w:themeColor="text1"/>
            </w:tcBorders>
            <w:tcMar>
              <w:left w:w="108" w:type="dxa"/>
              <w:right w:w="108" w:type="dxa"/>
            </w:tcMar>
          </w:tcPr>
          <w:p w14:paraId="4D131FF9" w14:textId="55DD9504"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 xml:space="preserve"> </w:t>
            </w:r>
          </w:p>
        </w:tc>
      </w:tr>
    </w:tbl>
    <w:p w14:paraId="153F0B2B" w14:textId="5AEB770A" w:rsidR="635DF5FD" w:rsidRDefault="2D2F61BD" w:rsidP="2D2F61BD">
      <w:pPr>
        <w:spacing w:after="160" w:line="240" w:lineRule="auto"/>
        <w:ind w:firstLine="0"/>
        <w:rPr>
          <w:sz w:val="18"/>
          <w:szCs w:val="18"/>
        </w:rPr>
      </w:pPr>
      <w:r w:rsidRPr="2D2F61BD">
        <w:rPr>
          <w:sz w:val="18"/>
          <w:szCs w:val="18"/>
        </w:rPr>
        <w:t xml:space="preserve">Legend: Ra = </w:t>
      </w:r>
      <w:r w:rsidRPr="2D2F61BD">
        <w:rPr>
          <w:i/>
          <w:iCs/>
          <w:sz w:val="18"/>
          <w:szCs w:val="18"/>
        </w:rPr>
        <w:t>Rhizophora apiculata</w:t>
      </w:r>
      <w:r w:rsidRPr="2D2F61BD">
        <w:rPr>
          <w:sz w:val="18"/>
          <w:szCs w:val="18"/>
        </w:rPr>
        <w:t xml:space="preserve">, Rm = </w:t>
      </w:r>
      <w:r w:rsidRPr="2D2F61BD">
        <w:rPr>
          <w:i/>
          <w:iCs/>
          <w:sz w:val="18"/>
          <w:szCs w:val="18"/>
        </w:rPr>
        <w:t>Rhizophora mucronata</w:t>
      </w:r>
      <w:r w:rsidRPr="2D2F61BD">
        <w:rPr>
          <w:sz w:val="18"/>
          <w:szCs w:val="18"/>
        </w:rPr>
        <w:t xml:space="preserve">, Xg = </w:t>
      </w:r>
      <w:r w:rsidRPr="2D2F61BD">
        <w:rPr>
          <w:i/>
          <w:iCs/>
          <w:sz w:val="18"/>
          <w:szCs w:val="18"/>
        </w:rPr>
        <w:t>Xylocarpus granatum</w:t>
      </w:r>
      <w:r w:rsidRPr="2D2F61BD">
        <w:rPr>
          <w:sz w:val="18"/>
          <w:szCs w:val="18"/>
        </w:rPr>
        <w:t xml:space="preserve">, Bc = </w:t>
      </w:r>
      <w:r w:rsidRPr="2D2F61BD">
        <w:rPr>
          <w:i/>
          <w:iCs/>
          <w:sz w:val="18"/>
          <w:szCs w:val="18"/>
        </w:rPr>
        <w:t>Bruguiera cylindrica</w:t>
      </w:r>
      <w:r w:rsidRPr="2D2F61BD">
        <w:rPr>
          <w:sz w:val="18"/>
          <w:szCs w:val="18"/>
        </w:rPr>
        <w:t>,</w:t>
      </w:r>
      <w:r w:rsidRPr="2D2F61BD">
        <w:rPr>
          <w:i/>
          <w:iCs/>
          <w:sz w:val="18"/>
          <w:szCs w:val="18"/>
        </w:rPr>
        <w:t xml:space="preserve"> Ct = Ceriops tagal</w:t>
      </w:r>
      <w:r w:rsidRPr="2D2F61BD">
        <w:rPr>
          <w:sz w:val="18"/>
          <w:szCs w:val="18"/>
        </w:rPr>
        <w:t xml:space="preserve">, Bg = </w:t>
      </w:r>
      <w:r w:rsidRPr="2D2F61BD">
        <w:rPr>
          <w:i/>
          <w:iCs/>
          <w:sz w:val="18"/>
          <w:szCs w:val="18"/>
        </w:rPr>
        <w:t>Bruguiera gymnorrhiza</w:t>
      </w:r>
      <w:r w:rsidRPr="2D2F61BD">
        <w:rPr>
          <w:sz w:val="18"/>
          <w:szCs w:val="18"/>
        </w:rPr>
        <w:t xml:space="preserve">, Ea = </w:t>
      </w:r>
      <w:r w:rsidRPr="2D2F61BD">
        <w:rPr>
          <w:i/>
          <w:iCs/>
          <w:sz w:val="18"/>
          <w:szCs w:val="18"/>
        </w:rPr>
        <w:t>Excoecaria agallocha</w:t>
      </w:r>
      <w:r w:rsidRPr="2D2F61BD">
        <w:rPr>
          <w:sz w:val="18"/>
          <w:szCs w:val="18"/>
        </w:rPr>
        <w:t xml:space="preserve">, Sh = </w:t>
      </w:r>
      <w:r w:rsidRPr="2D2F61BD">
        <w:rPr>
          <w:i/>
          <w:iCs/>
          <w:sz w:val="18"/>
          <w:szCs w:val="18"/>
        </w:rPr>
        <w:t>Scyphiphora hydrophyllacea</w:t>
      </w:r>
      <w:r w:rsidRPr="2D2F61BD">
        <w:rPr>
          <w:sz w:val="18"/>
          <w:szCs w:val="18"/>
        </w:rPr>
        <w:t xml:space="preserve">, and Ll = </w:t>
      </w:r>
      <w:r w:rsidRPr="2D2F61BD">
        <w:rPr>
          <w:i/>
          <w:iCs/>
          <w:sz w:val="18"/>
          <w:szCs w:val="18"/>
        </w:rPr>
        <w:t>Lumnitzera littorea</w:t>
      </w:r>
      <w:r w:rsidRPr="2D2F61BD">
        <w:rPr>
          <w:sz w:val="18"/>
          <w:szCs w:val="18"/>
        </w:rPr>
        <w:t xml:space="preserve"> </w:t>
      </w:r>
    </w:p>
    <w:p w14:paraId="0BBAF8DE" w14:textId="3E1DD511" w:rsidR="635DF5FD" w:rsidRDefault="2D2F61BD" w:rsidP="2D2F61BD">
      <w:pPr>
        <w:spacing w:after="240" w:line="276" w:lineRule="auto"/>
      </w:pPr>
      <w:r w:rsidRPr="2D2F61BD">
        <w:t>Several barangays exhibited a moderate to high mangrove cover. These include Old and New Guinlo, Alacalian, Abongan, Banbanan, Liminangcong, and Pancol.</w:t>
      </w:r>
      <w:r w:rsidRPr="2D2F61BD">
        <w:rPr>
          <w:color w:val="4472C4"/>
        </w:rPr>
        <w:t xml:space="preserve"> </w:t>
      </w:r>
      <w:r w:rsidRPr="2D2F61BD">
        <w:t>Malampaya mangroves have an average density of 525 trees per hectare.</w:t>
      </w:r>
      <w:r w:rsidRPr="2D2F61BD">
        <w:rPr>
          <w:color w:val="4472C4"/>
        </w:rPr>
        <w:t xml:space="preserve"> </w:t>
      </w:r>
      <w:r w:rsidRPr="2D2F61BD">
        <w:t>All barangays, except San Jose, experienced extensive illegal logging.</w:t>
      </w:r>
      <w:r w:rsidRPr="2D2F61BD">
        <w:rPr>
          <w:color w:val="4472C4"/>
        </w:rPr>
        <w:t xml:space="preserve"> </w:t>
      </w:r>
      <w:r w:rsidRPr="2D2F61BD">
        <w:t>Dela Peña et al. (2015b cited by Vicente, 2024) found that 46% of the mangrove areas are in healthy condition. Only Bgy Banbanan has good mangrove forest cover (Vicente, 2024).</w:t>
      </w:r>
    </w:p>
    <w:p w14:paraId="69D7BEF0" w14:textId="131D1B26" w:rsidR="635DF5FD" w:rsidRDefault="2D2F61BD" w:rsidP="2D2F61BD">
      <w:pPr>
        <w:spacing w:after="240" w:line="276" w:lineRule="auto"/>
      </w:pPr>
      <w:r w:rsidRPr="2D2F61BD">
        <w:t xml:space="preserve">The total area covered by the mangroves within the MSPLS is 3,338 has. Liminangcong has the highest mangrove forest cover at 473.75 ha among the four barangays. However, along with the other two barangays, its perceived condition is fair. Only Banbanan has good mangrove forest cover (Dela Peña et al., 2015). Dela Peña et al. (2015) further reported that the overall perceived condition of its 802-hectare (ha) mangrove forest is fair due to on-going wood harvesting for charcoal making and house repair (dela Peña et al., 2015). </w:t>
      </w:r>
    </w:p>
    <w:p w14:paraId="756E4B84" w14:textId="0E8E8BD4" w:rsidR="635DF5FD" w:rsidRDefault="2D2F61BD" w:rsidP="2D2F61BD">
      <w:pPr>
        <w:spacing w:after="240" w:line="276" w:lineRule="auto"/>
      </w:pPr>
      <w:r w:rsidRPr="2D2F61BD">
        <w:t>Fisherfolk recognize</w:t>
      </w:r>
      <w:r w:rsidR="00FC53CA">
        <w:t>s</w:t>
      </w:r>
      <w:r w:rsidRPr="2D2F61BD">
        <w:t xml:space="preserve"> the association between declining fish populations and shrinking mangrove areas. Communities in Malampaya Sound are also socially and economically dependent on forest resources and non-timber forest products for building materials and traditional fishing gear. Some of these are bamboo, wood, rattan, </w:t>
      </w:r>
      <w:r w:rsidRPr="2D2F61BD">
        <w:rPr>
          <w:i/>
          <w:iCs/>
        </w:rPr>
        <w:t>pandan</w:t>
      </w:r>
      <w:r w:rsidRPr="2D2F61BD">
        <w:t xml:space="preserve">, unprocessed rattan poles, </w:t>
      </w:r>
      <w:r w:rsidRPr="2D2F61BD">
        <w:rPr>
          <w:i/>
          <w:iCs/>
        </w:rPr>
        <w:t xml:space="preserve">nipa </w:t>
      </w:r>
      <w:r w:rsidRPr="2D2F61BD">
        <w:t xml:space="preserve">and timber, and the exploitation of many of these materials does not respect government regulations, because no levies are paid (Pilien &amp; Walpole, 2003). </w:t>
      </w:r>
    </w:p>
    <w:p w14:paraId="76CFCFF2" w14:textId="5FEDDCC4" w:rsidR="635DF5FD" w:rsidRDefault="2D2F61BD" w:rsidP="2D2F61BD">
      <w:pPr>
        <w:spacing w:after="160" w:line="276" w:lineRule="auto"/>
        <w:ind w:firstLine="0"/>
      </w:pPr>
      <w:r w:rsidRPr="2D2F61BD">
        <w:rPr>
          <w:b/>
          <w:bCs/>
        </w:rPr>
        <w:t xml:space="preserve">Coral Reefs &amp; Seagrasses </w:t>
      </w:r>
    </w:p>
    <w:p w14:paraId="4BA24DB2" w14:textId="78EB0785" w:rsidR="635DF5FD" w:rsidRDefault="2D2F61BD" w:rsidP="2D2F61BD">
      <w:pPr>
        <w:spacing w:after="160" w:line="276" w:lineRule="auto"/>
        <w:ind w:firstLine="0"/>
        <w:rPr>
          <w:u w:val="single"/>
        </w:rPr>
      </w:pPr>
      <w:r w:rsidRPr="2D2F61BD">
        <w:rPr>
          <w:u w:val="single"/>
        </w:rPr>
        <w:t>Seagrass.</w:t>
      </w:r>
    </w:p>
    <w:p w14:paraId="7F133AAC" w14:textId="35B111DB" w:rsidR="635DF5FD" w:rsidRDefault="2D2F61BD" w:rsidP="2D2F61BD">
      <w:pPr>
        <w:spacing w:after="240" w:line="276" w:lineRule="auto"/>
      </w:pPr>
      <w:r w:rsidRPr="2D2F61BD">
        <w:t xml:space="preserve">Malampaya Sound harbors 8 species of seagrasses and various species of corals and macroinvertebrates including the rare giant clam </w:t>
      </w:r>
      <w:r w:rsidRPr="2D2F61BD">
        <w:rPr>
          <w:i/>
          <w:iCs/>
        </w:rPr>
        <w:t>Tridacna spp</w:t>
      </w:r>
      <w:r w:rsidRPr="2D2F61BD">
        <w:t xml:space="preserve"> (Vicente, 2024)</w:t>
      </w:r>
      <w:r w:rsidRPr="2D2F61BD">
        <w:rPr>
          <w:i/>
          <w:iCs/>
        </w:rPr>
        <w:t>.</w:t>
      </w:r>
      <w:r w:rsidRPr="2D2F61BD">
        <w:t xml:space="preserve"> Generally, its 211 ha of seagrass bed is disturbed (dela Peña et al., 2015).</w:t>
      </w:r>
      <w:r w:rsidRPr="2D2F61BD">
        <w:rPr>
          <w:color w:val="00B050"/>
        </w:rPr>
        <w:t xml:space="preserve"> </w:t>
      </w:r>
    </w:p>
    <w:p w14:paraId="237E4785" w14:textId="202CE055" w:rsidR="635DF5FD" w:rsidRDefault="2D2F61BD" w:rsidP="2D2F61BD">
      <w:pPr>
        <w:spacing w:after="240" w:line="276" w:lineRule="auto"/>
      </w:pPr>
      <w:r w:rsidRPr="2D2F61BD">
        <w:t>In Malampaya Sound seagrass beds cover an area of about 21 km</w:t>
      </w:r>
      <w:r w:rsidRPr="2D2F61BD">
        <w:rPr>
          <w:vertAlign w:val="superscript"/>
        </w:rPr>
        <w:t>2</w:t>
      </w:r>
      <w:r w:rsidRPr="2D2F61BD">
        <w:t xml:space="preserve"> (PNSS, 2004 cited by Vicente 2024) mainly in Barangays Banban, Bucal, Liminangcong, San Jose, and Tumbod (PCSDS 2006; dela Peña et al. 2015b cited by Vicente 2024). Eight of the 13 seagrass species in the Philippines are found in the Sound. These species are: </w:t>
      </w:r>
      <w:r w:rsidRPr="2D2F61BD">
        <w:rPr>
          <w:i/>
          <w:iCs/>
        </w:rPr>
        <w:t xml:space="preserve">Enhalus acoroides </w:t>
      </w:r>
      <w:r w:rsidRPr="2D2F61BD">
        <w:t xml:space="preserve">Royle, 1839; </w:t>
      </w:r>
      <w:r w:rsidRPr="2D2F61BD">
        <w:rPr>
          <w:i/>
          <w:iCs/>
        </w:rPr>
        <w:t>Cymodocea rotundata</w:t>
      </w:r>
      <w:r w:rsidRPr="2D2F61BD">
        <w:t xml:space="preserve"> Asch. And Schweinf.; </w:t>
      </w:r>
      <w:r w:rsidRPr="2D2F61BD">
        <w:rPr>
          <w:i/>
          <w:iCs/>
        </w:rPr>
        <w:t>Cymodocea serrulata</w:t>
      </w:r>
      <w:r w:rsidRPr="2D2F61BD">
        <w:t xml:space="preserve"> Ascherson and Magnus, 1870; </w:t>
      </w:r>
      <w:r w:rsidRPr="2D2F61BD">
        <w:rPr>
          <w:i/>
          <w:iCs/>
        </w:rPr>
        <w:t>Halodule pinifolia</w:t>
      </w:r>
      <w:r w:rsidRPr="2D2F61BD">
        <w:t xml:space="preserve"> Hartog; </w:t>
      </w:r>
      <w:r w:rsidRPr="2D2F61BD">
        <w:rPr>
          <w:i/>
          <w:iCs/>
        </w:rPr>
        <w:t>Halodule uninervis</w:t>
      </w:r>
      <w:r w:rsidRPr="2D2F61BD">
        <w:t xml:space="preserve"> Ascherson; </w:t>
      </w:r>
      <w:r w:rsidRPr="2D2F61BD">
        <w:rPr>
          <w:i/>
          <w:iCs/>
        </w:rPr>
        <w:t>Halophila ovalis</w:t>
      </w:r>
      <w:r w:rsidRPr="2D2F61BD">
        <w:t xml:space="preserve"> Hooker, 1858; </w:t>
      </w:r>
      <w:r w:rsidRPr="2D2F61BD">
        <w:rPr>
          <w:i/>
          <w:iCs/>
        </w:rPr>
        <w:t>Syringodium isoetifolium</w:t>
      </w:r>
      <w:r w:rsidRPr="2D2F61BD">
        <w:t xml:space="preserve"> Dandy; and </w:t>
      </w:r>
      <w:r w:rsidRPr="2D2F61BD">
        <w:rPr>
          <w:i/>
          <w:iCs/>
        </w:rPr>
        <w:t>Thalassia hemprichii</w:t>
      </w:r>
      <w:r w:rsidRPr="2D2F61BD">
        <w:t xml:space="preserve"> Ascherson, 1871. In 2004, the outside of the Sound had a percentage cover of these species ranging from very poor to poor (8 –30%). However, the monospecific stands of </w:t>
      </w:r>
      <w:r w:rsidRPr="2D2F61BD">
        <w:rPr>
          <w:i/>
          <w:iCs/>
        </w:rPr>
        <w:t>E. acoroides</w:t>
      </w:r>
      <w:r w:rsidRPr="2D2F61BD">
        <w:t xml:space="preserve"> thickly cover the inner Sound (PCSDS 2006a; dela Peña et al. 2015b cited by Vicente, 2024). </w:t>
      </w:r>
    </w:p>
    <w:p w14:paraId="2AEA7A99" w14:textId="6E5A7D95" w:rsidR="635DF5FD" w:rsidRDefault="2D2F61BD" w:rsidP="2D2F61BD">
      <w:pPr>
        <w:spacing w:after="240" w:line="276" w:lineRule="auto"/>
        <w:rPr>
          <w:color w:val="4472C4"/>
        </w:rPr>
      </w:pPr>
      <w:r w:rsidRPr="2D2F61BD">
        <w:t xml:space="preserve"> The growth of seagrass is sparse in Malampaya Sound and less diverse, particularly in the Inner Malampaya Sound, as reported by PCSDS (2006a). The seagrass in Barangay Banbanan, located in the Inner Sound, was described as pristine by FGD participants and key informants. The seagrass bed of Sitio Bucal in Barangay Liminangcong was said to be diverse and well-developed as it covers a wide area of the sandy substratum (PCSDS, 2006a). However, the seagrass beds of Barangay Liminangcong as a whole is currently characterized as disturbed by its fishers. The villages of San Jose and Tumbod have seagrass beds, having less than a hectare, that are disturbed and in altered conditions, respectively (dela Peña et al., 2015)</w:t>
      </w:r>
      <w:r w:rsidRPr="2D2F61BD">
        <w:rPr>
          <w:color w:val="4472C4"/>
        </w:rPr>
        <w:t>.</w:t>
      </w:r>
    </w:p>
    <w:p w14:paraId="4C9C9E6A" w14:textId="1DB17DA8" w:rsidR="635DF5FD" w:rsidRDefault="2D2F61BD" w:rsidP="2D2F61BD">
      <w:pPr>
        <w:spacing w:after="160" w:line="276" w:lineRule="auto"/>
        <w:ind w:firstLine="0"/>
        <w:rPr>
          <w:u w:val="single"/>
        </w:rPr>
      </w:pPr>
      <w:r w:rsidRPr="2D2F61BD">
        <w:rPr>
          <w:u w:val="single"/>
        </w:rPr>
        <w:t xml:space="preserve">Coral Reef. </w:t>
      </w:r>
    </w:p>
    <w:p w14:paraId="66310700" w14:textId="5EF9479B" w:rsidR="635DF5FD" w:rsidRDefault="2D2F61BD" w:rsidP="2D2F61BD">
      <w:pPr>
        <w:spacing w:after="240" w:line="276" w:lineRule="auto"/>
      </w:pPr>
      <w:r w:rsidRPr="2D2F61BD">
        <w:lastRenderedPageBreak/>
        <w:t xml:space="preserve">There are extensive coral features along the western coast all the way north to the west coast of Tuluran Island. Wedge and Imuruan Islands have broad coral cover in excellent condition (MSPLS GMP, 2019). In the Outer Sound, the fringing reefs are found in Barangays Liminangcong, Tumbod, San Jose, and Bambanan. There has been no published report on how many species of corals are present in the area; however, it was reported in 2004 that coral cover ranges from 30 to 75% (CHE-UPLB, 2015). A similar report was published by the PCSDS (2006a; 2006b) accounting for the coral reefs from fair to good condition. Around 1,632 ha of coral reefs are in poor condition (dela Peña et al. 2015). </w:t>
      </w:r>
      <w:r w:rsidRPr="2D2F61BD">
        <w:rPr>
          <w:color w:val="4472C4"/>
        </w:rPr>
        <w:t xml:space="preserve"> </w:t>
      </w:r>
      <w:r w:rsidRPr="2D2F61BD">
        <w:t>However, the latest published surveys reported that the condition in the Sound worsened from fair to poor (Matillano et al. 2014; dela Peña et al. 2015a cited by Vicente 2024), except in areas on the Outer Sound like Liminangcong where corals remained in excellent condition (Matillano et al. 2014 cited by Vicente 2024). Among the four selected MSPLS barangays, only Banbanan’s coral reef area, which also happens to be the smallest in size at 24 ha, has fair coral cover. Located at Noble Hump Island, the reefs are said to be protected by the island’s owner (Dela Peña, 2015).</w:t>
      </w:r>
    </w:p>
    <w:p w14:paraId="74535CC9" w14:textId="46AA640F" w:rsidR="635DF5FD" w:rsidRDefault="2D2F61BD" w:rsidP="2D2F61BD">
      <w:pPr>
        <w:spacing w:after="240" w:line="276" w:lineRule="auto"/>
      </w:pPr>
      <w:r w:rsidRPr="2D2F61BD">
        <w:rPr>
          <w:color w:val="4472C4"/>
        </w:rPr>
        <w:t xml:space="preserve"> </w:t>
      </w:r>
      <w:r w:rsidRPr="2D2F61BD">
        <w:t>Associated reef fish are also abundant in the Sound. There are 262 species of fish recorded (Balisco et al., 2014; Dolorosa and Matillano, 2014 cited by Vicente, 2024), of which 101 were target species, 97 were indicator species, and 64 were major species. Pomacentrids and chaetodontids mostly dominate the fish population. The Sound harbors more fish species than the reefs found in the adjacent Taytay, Turtle, Binunsalian, and Bacuit Bays. It is estimated that the reefs have a high productivity that can yield fish biomass of 59.94 t.km</w:t>
      </w:r>
      <w:r w:rsidRPr="2D2F61BD">
        <w:rPr>
          <w:vertAlign w:val="superscript"/>
        </w:rPr>
        <w:t>2</w:t>
      </w:r>
      <w:r w:rsidRPr="2D2F61BD">
        <w:t xml:space="preserve"> (Vicente, 2024).</w:t>
      </w:r>
    </w:p>
    <w:p w14:paraId="44B0B703" w14:textId="03407DAA" w:rsidR="635DF5FD" w:rsidRDefault="2D2F61BD" w:rsidP="2D2F61BD">
      <w:pPr>
        <w:spacing w:after="240" w:line="276" w:lineRule="auto"/>
      </w:pPr>
      <w:r w:rsidRPr="2D2F61BD">
        <w:rPr>
          <w:color w:val="4472C4"/>
        </w:rPr>
        <w:t xml:space="preserve"> </w:t>
      </w:r>
      <w:r w:rsidRPr="2D2F61BD">
        <w:t xml:space="preserve">Macroinvertebrates also inhabit the area with 10 species recorded including the rare </w:t>
      </w:r>
      <w:r w:rsidRPr="2D2F61BD">
        <w:rPr>
          <w:i/>
          <w:iCs/>
        </w:rPr>
        <w:t>Tridacna</w:t>
      </w:r>
      <w:r w:rsidRPr="2D2F61BD">
        <w:t xml:space="preserve"> spp. Bruguière, 1797, and </w:t>
      </w:r>
      <w:r w:rsidRPr="2D2F61BD">
        <w:rPr>
          <w:i/>
          <w:iCs/>
        </w:rPr>
        <w:t xml:space="preserve">Conus </w:t>
      </w:r>
      <w:r w:rsidRPr="2D2F61BD">
        <w:t xml:space="preserve">spp. Linnaeus, 1758 (Dolorosa and Matillano, 2014 cited by Vicente, 2024). The presence of the destructive Crown of Thorns Starfish </w:t>
      </w:r>
      <w:r w:rsidRPr="2D2F61BD">
        <w:rPr>
          <w:i/>
          <w:iCs/>
        </w:rPr>
        <w:t>Acanthaster plancii</w:t>
      </w:r>
      <w:r w:rsidRPr="2D2F61BD">
        <w:t xml:space="preserve"> Linnaeus 1758, were also noted (Vicente, 2024).</w:t>
      </w:r>
    </w:p>
    <w:p w14:paraId="140D30A8" w14:textId="0D17DF8F" w:rsidR="635DF5FD" w:rsidRDefault="2D2F61BD" w:rsidP="2D2F61BD">
      <w:pPr>
        <w:spacing w:after="240" w:line="276" w:lineRule="auto"/>
        <w:rPr>
          <w:b/>
          <w:bCs/>
        </w:rPr>
      </w:pPr>
      <w:r w:rsidRPr="2D2F61BD">
        <w:rPr>
          <w:color w:val="4472C4"/>
        </w:rPr>
        <w:t xml:space="preserve"> </w:t>
      </w:r>
      <w:r w:rsidRPr="2D2F61BD">
        <w:t>Deterioration has been observed among the reefs around the Sound over time. The use of beach seine (baring) and turbid waters in Inner Malampaya Sound have generally contributed to its deterioration in Banbanan. Liminangcong and Tumbod’s poor coral reef cover is due to rampant use of Danish seine (hulbot-hulbot), sodium cyanide, and dynamite in fishing. In San Jose, “baring” is said to be used in addition to hulbot-hulbot along Worcester Strait and dynamite fishing in Bolalo Bay. These fishing methods tend to destroy coral reefs in these areas. Generally, the reportedly present poor coral reef conditions in four selected MSPLS barangays are worse than their previous fair to good conditions as reported by PCSDS (2006a) and dela Peña et al. 2015. In 2015, the remaining corals were in either poor or fair condition (PCSDS 2006a; Matillano et al., 2014; dela Peña et al., 2015b cited by Vicente, 2024).</w:t>
      </w:r>
    </w:p>
    <w:p w14:paraId="5955E9BE" w14:textId="4AC019BF" w:rsidR="635DF5FD" w:rsidRDefault="2D2F61BD" w:rsidP="2D2F61BD">
      <w:pPr>
        <w:spacing w:after="240" w:line="276" w:lineRule="auto"/>
        <w:ind w:firstLine="0"/>
        <w:rPr>
          <w:b/>
          <w:bCs/>
        </w:rPr>
      </w:pPr>
      <w:r w:rsidRPr="2D2F61BD">
        <w:rPr>
          <w:b/>
          <w:bCs/>
        </w:rPr>
        <w:t>Biodiversity hotspots and sensitive areas</w:t>
      </w:r>
    </w:p>
    <w:p w14:paraId="17036EA2" w14:textId="3D981991" w:rsidR="635DF5FD" w:rsidRDefault="2D2F61BD" w:rsidP="2D2F61BD">
      <w:pPr>
        <w:spacing w:after="240" w:line="276" w:lineRule="auto"/>
      </w:pPr>
      <w:r w:rsidRPr="2D2F61BD">
        <w:t xml:space="preserve">Located in </w:t>
      </w:r>
      <w:r w:rsidR="00B6421D">
        <w:t>Figure 4.A.3</w:t>
      </w:r>
      <w:r w:rsidRPr="2D2F61BD">
        <w:t xml:space="preserve"> below are the biodiversity hotspots in terms of ecosystems such as coral, seagrass, mangroves, and sensitive areas where nesting sites of sea turtles and sightings of threatened marine mammals such as the Irrawaddy Dolphin and the Bottle-nose Dolphins have been identified. Biodiversity hotspots and sensitive areas are found mostly inside the Inner and Outer Malampaya Sound, while the western coastline is found to be nesting sites of the sea turtles. The Risso’s Dolphin had been observed at the western coast in a cove in Bgy Minapla. </w:t>
      </w:r>
    </w:p>
    <w:p w14:paraId="770E96FE" w14:textId="041CDD37" w:rsidR="635DF5FD" w:rsidRDefault="2D2F61BD" w:rsidP="2D2F61BD">
      <w:pPr>
        <w:spacing w:after="240" w:line="276" w:lineRule="auto"/>
      </w:pPr>
      <w:r w:rsidRPr="2D2F61BD">
        <w:t xml:space="preserve">Coral reefs are mostly found in the Outer Sound in island fringes and coves where they are mostly protected from strong currents in the monsoon months. Mangroves are found in the Inner Sound mostly lining the coastal mudflats, where rivers empty into the Sound. Seagrass beds are found in sheltered coves in Barangays Banbanan, Pangcong and Liminangcong. </w:t>
      </w:r>
    </w:p>
    <w:p w14:paraId="52D959BA" w14:textId="03C4587A" w:rsidR="635DF5FD" w:rsidRDefault="635DF5FD" w:rsidP="00F872CE">
      <w:pPr>
        <w:spacing w:line="276" w:lineRule="auto"/>
        <w:ind w:firstLine="0"/>
        <w:jc w:val="center"/>
        <w:rPr>
          <w:sz w:val="18"/>
          <w:szCs w:val="18"/>
        </w:rPr>
      </w:pPr>
      <w:r>
        <w:rPr>
          <w:noProof/>
        </w:rPr>
        <w:lastRenderedPageBreak/>
        <w:drawing>
          <wp:inline distT="0" distB="0" distL="0" distR="0" wp14:anchorId="41EC9865" wp14:editId="73D0BFFF">
            <wp:extent cx="3240000" cy="3600000"/>
            <wp:effectExtent l="0" t="0" r="0" b="635"/>
            <wp:docPr id="1820252209"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0252209" name=""/>
                    <pic:cNvPicPr/>
                  </pic:nvPicPr>
                  <pic:blipFill>
                    <a:blip r:embed="rId180">
                      <a:extLst>
                        <a:ext uri="{28A0092B-C50C-407E-A947-70E740481C1C}">
                          <a14:useLocalDpi xmlns:a14="http://schemas.microsoft.com/office/drawing/2010/main"/>
                        </a:ext>
                      </a:extLst>
                    </a:blip>
                    <a:stretch>
                      <a:fillRect/>
                    </a:stretch>
                  </pic:blipFill>
                  <pic:spPr>
                    <a:xfrm>
                      <a:off x="0" y="0"/>
                      <a:ext cx="3240000" cy="3600000"/>
                    </a:xfrm>
                    <a:prstGeom prst="rect">
                      <a:avLst/>
                    </a:prstGeom>
                  </pic:spPr>
                </pic:pic>
              </a:graphicData>
            </a:graphic>
          </wp:inline>
        </w:drawing>
      </w:r>
    </w:p>
    <w:p w14:paraId="735B72B1" w14:textId="4021603D" w:rsidR="635DF5FD" w:rsidRDefault="2D2F61BD" w:rsidP="2D2F61BD">
      <w:pPr>
        <w:spacing w:after="160" w:line="276" w:lineRule="auto"/>
        <w:ind w:firstLine="0"/>
        <w:jc w:val="center"/>
        <w:rPr>
          <w:sz w:val="18"/>
          <w:szCs w:val="18"/>
        </w:rPr>
      </w:pPr>
      <w:r w:rsidRPr="2D2F61BD">
        <w:rPr>
          <w:b/>
          <w:bCs/>
          <w:sz w:val="18"/>
          <w:szCs w:val="18"/>
        </w:rPr>
        <w:t xml:space="preserve">Figure </w:t>
      </w:r>
      <w:r w:rsidR="00B35371">
        <w:rPr>
          <w:b/>
          <w:bCs/>
          <w:sz w:val="18"/>
          <w:szCs w:val="18"/>
        </w:rPr>
        <w:t>4.</w:t>
      </w:r>
      <w:r w:rsidR="00050223">
        <w:rPr>
          <w:b/>
          <w:bCs/>
          <w:sz w:val="18"/>
          <w:szCs w:val="18"/>
        </w:rPr>
        <w:t>C</w:t>
      </w:r>
      <w:r w:rsidR="00B35371">
        <w:rPr>
          <w:b/>
          <w:bCs/>
          <w:sz w:val="18"/>
          <w:szCs w:val="18"/>
        </w:rPr>
        <w:t>.3</w:t>
      </w:r>
      <w:r w:rsidRPr="2D2F61BD">
        <w:rPr>
          <w:b/>
          <w:bCs/>
          <w:sz w:val="18"/>
          <w:szCs w:val="18"/>
        </w:rPr>
        <w:t>.</w:t>
      </w:r>
      <w:r w:rsidRPr="2D2F61BD">
        <w:rPr>
          <w:sz w:val="18"/>
          <w:szCs w:val="18"/>
        </w:rPr>
        <w:t xml:space="preserve"> Sensitive areas and biodiversity hotspots in the MSPLS (PAMP, 2025-2034).</w:t>
      </w:r>
    </w:p>
    <w:p w14:paraId="5DDCA8CC" w14:textId="5D710216" w:rsidR="2D2F61BD" w:rsidRDefault="2D2F61BD" w:rsidP="2D2F61BD">
      <w:pPr>
        <w:spacing w:line="276" w:lineRule="auto"/>
        <w:ind w:firstLine="0"/>
        <w:jc w:val="center"/>
      </w:pPr>
      <w:r>
        <w:rPr>
          <w:noProof/>
        </w:rPr>
        <w:drawing>
          <wp:inline distT="0" distB="0" distL="0" distR="0" wp14:anchorId="168875F3" wp14:editId="20DD5FA6">
            <wp:extent cx="3240000" cy="3600000"/>
            <wp:effectExtent l="0" t="0" r="0" b="635"/>
            <wp:docPr id="360151271"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0151271" name=""/>
                    <pic:cNvPicPr/>
                  </pic:nvPicPr>
                  <pic:blipFill rotWithShape="1">
                    <a:blip r:embed="rId181">
                      <a:extLst>
                        <a:ext uri="{28A0092B-C50C-407E-A947-70E740481C1C}">
                          <a14:useLocalDpi xmlns:a14="http://schemas.microsoft.com/office/drawing/2010/main"/>
                        </a:ext>
                      </a:extLst>
                    </a:blip>
                    <a:srcRect b="3449"/>
                    <a:stretch/>
                  </pic:blipFill>
                  <pic:spPr bwMode="auto">
                    <a:xfrm>
                      <a:off x="0" y="0"/>
                      <a:ext cx="3240000" cy="3600000"/>
                    </a:xfrm>
                    <a:prstGeom prst="rect">
                      <a:avLst/>
                    </a:prstGeom>
                    <a:ln>
                      <a:noFill/>
                    </a:ln>
                    <a:extLst>
                      <a:ext uri="{53640926-AAD7-44D8-BBD7-CCE9431645EC}">
                        <a14:shadowObscured xmlns:a14="http://schemas.microsoft.com/office/drawing/2010/main"/>
                      </a:ext>
                    </a:extLst>
                  </pic:spPr>
                </pic:pic>
              </a:graphicData>
            </a:graphic>
          </wp:inline>
        </w:drawing>
      </w:r>
    </w:p>
    <w:p w14:paraId="6A61480F" w14:textId="548A6F65" w:rsidR="635DF5FD" w:rsidRDefault="2D2F61BD" w:rsidP="2D2F61BD">
      <w:pPr>
        <w:spacing w:after="240" w:line="276" w:lineRule="auto"/>
        <w:ind w:firstLine="0"/>
        <w:jc w:val="center"/>
        <w:rPr>
          <w:sz w:val="18"/>
          <w:szCs w:val="18"/>
        </w:rPr>
      </w:pPr>
      <w:r w:rsidRPr="2D2F61BD">
        <w:rPr>
          <w:b/>
          <w:bCs/>
          <w:sz w:val="18"/>
          <w:szCs w:val="18"/>
        </w:rPr>
        <w:t xml:space="preserve">Figure </w:t>
      </w:r>
      <w:r w:rsidR="00B35371">
        <w:rPr>
          <w:b/>
          <w:bCs/>
          <w:sz w:val="18"/>
          <w:szCs w:val="18"/>
        </w:rPr>
        <w:t>4.</w:t>
      </w:r>
      <w:r w:rsidR="00050223">
        <w:rPr>
          <w:b/>
          <w:bCs/>
          <w:sz w:val="18"/>
          <w:szCs w:val="18"/>
        </w:rPr>
        <w:t>C</w:t>
      </w:r>
      <w:r w:rsidR="00B35371">
        <w:rPr>
          <w:b/>
          <w:bCs/>
          <w:sz w:val="18"/>
          <w:szCs w:val="18"/>
        </w:rPr>
        <w:t>.4</w:t>
      </w:r>
      <w:r w:rsidRPr="2D2F61BD">
        <w:rPr>
          <w:sz w:val="18"/>
          <w:szCs w:val="18"/>
        </w:rPr>
        <w:t>. Management zones identified in the MSPLS in yr2000 which can be translated into biodiversity hotspots and sensitive areas (MSPLS Mgt. Plan, 2000).</w:t>
      </w:r>
    </w:p>
    <w:p w14:paraId="01EBB4E7" w14:textId="22CD75AC" w:rsidR="635DF5FD" w:rsidRDefault="2D2F61BD" w:rsidP="2D2F61BD">
      <w:pPr>
        <w:spacing w:line="276" w:lineRule="auto"/>
      </w:pPr>
      <w:r w:rsidRPr="2D2F61BD">
        <w:rPr>
          <w:color w:val="FF0000"/>
        </w:rPr>
        <w:lastRenderedPageBreak/>
        <w:t xml:space="preserve"> </w:t>
      </w:r>
      <w:r w:rsidR="0097750C" w:rsidRPr="0097750C">
        <w:t>Figure 4.A.4</w:t>
      </w:r>
      <w:r w:rsidRPr="2D2F61BD">
        <w:t xml:space="preserve"> above shows the management zones identified for MSPLS in yr2000. As shown, which the present time MSPLS management zones have adopted, are the sensitive areas mostly found in the western coastline where nesting sites of sea turtles are located. Restricted core zones are also located at the head of the Inner Sound where large areas of mangroves are found. Corals and Seagrass beds are still found in the areas where the current PAMP 2024-2034 have located them</w:t>
      </w:r>
      <w:r w:rsidR="0097750C">
        <w:t>.</w:t>
      </w:r>
    </w:p>
    <w:p w14:paraId="5C470916" w14:textId="6999BDE4" w:rsidR="635DF5FD" w:rsidRDefault="635DF5FD" w:rsidP="635DF5FD">
      <w:pPr>
        <w:spacing w:line="276" w:lineRule="auto"/>
      </w:pPr>
      <w:r w:rsidRPr="635DF5FD">
        <w:t xml:space="preserve"> </w:t>
      </w:r>
    </w:p>
    <w:p w14:paraId="369730C1" w14:textId="0DCC830C" w:rsidR="635DF5FD" w:rsidRDefault="2D2F61BD" w:rsidP="2D2F61BD">
      <w:pPr>
        <w:spacing w:after="240" w:line="276" w:lineRule="auto"/>
        <w:ind w:firstLine="0"/>
        <w:rPr>
          <w:b/>
          <w:bCs/>
        </w:rPr>
      </w:pPr>
      <w:r w:rsidRPr="2D2F61BD">
        <w:rPr>
          <w:b/>
          <w:bCs/>
        </w:rPr>
        <w:t>Endemic, Endangered, Threatened Species</w:t>
      </w:r>
    </w:p>
    <w:p w14:paraId="1E2D8219" w14:textId="0B56E5B1" w:rsidR="635DF5FD" w:rsidRDefault="2D2F61BD" w:rsidP="2D2F61BD">
      <w:pPr>
        <w:spacing w:after="240" w:line="276" w:lineRule="auto"/>
      </w:pPr>
      <w:r w:rsidRPr="2D2F61BD">
        <w:t xml:space="preserve">PCSDS (2006a) and Irreplaceability.org (2025) listed as threatened 11 terrestrial mammalian species, 5 amphibians, 10 avifauna. Marine mammals and reptiles have 7 dolphin species, 4 whale species, one dugong and 3 sea turtle species. The threatened category ranges from critically endangered (CR) to Data Deficient (DD – but still threatened).  The dolphins were mostly recorded at the east side of the Municipality of Taytay which is outside of the MSPLS. However, the survey also was conducted at the Outer Sound of the MSPLS at the entrance of the Malampaya Sound (Bgy Tumbod, Taytay) where sightings of these animals were also reported. </w:t>
      </w:r>
    </w:p>
    <w:p w14:paraId="19F491AA" w14:textId="1FB67D5C" w:rsidR="635DF5FD" w:rsidRDefault="2D2F61BD" w:rsidP="2D2F61BD">
      <w:pPr>
        <w:spacing w:after="240" w:line="276" w:lineRule="auto"/>
      </w:pPr>
      <w:r w:rsidRPr="2D2F61BD">
        <w:t xml:space="preserve"> Prominent among the marine mammals is the Irrawaddy Dolphin observed to be in the Inner Sound while the Bottlenose Dolphin was observed in the Outer Sound (MSPLS GMP</w:t>
      </w:r>
      <w:r w:rsidR="00FC53CA">
        <w:t>,</w:t>
      </w:r>
      <w:r w:rsidRPr="2D2F61BD">
        <w:t xml:space="preserve"> 2019). However, no recent literature (2020 – 2024) has reported sightings of the other mentioned dolphin species inside the MSPLS. These include also the Cetacean (whale) species. No recent reported sightings</w:t>
      </w:r>
      <w:r w:rsidR="0053314D">
        <w:t>,</w:t>
      </w:r>
      <w:r w:rsidRPr="2D2F61BD">
        <w:t xml:space="preserve"> however does not mean that the marine mammals are extinct in the area. Given their wide range of distribution and saltatory nature, the animals may come around at any time. </w:t>
      </w:r>
    </w:p>
    <w:p w14:paraId="7572DC6E" w14:textId="7356B1CE" w:rsidR="635DF5FD" w:rsidRDefault="2D2F61BD" w:rsidP="2D2F61BD">
      <w:pPr>
        <w:spacing w:after="240" w:line="276" w:lineRule="auto"/>
      </w:pPr>
      <w:r w:rsidRPr="2D2F61BD">
        <w:t xml:space="preserve"> The Sperm Whale and the Killer Whale were also recorded. Unfortunately, the whales (Sperm Whale – either Dwarf or Pygmy; Killer Whale – Pygmy) were not specifically identified. However, their conservation status remain</w:t>
      </w:r>
      <w:r w:rsidR="00FC53CA">
        <w:t>s</w:t>
      </w:r>
      <w:r w:rsidRPr="2D2F61BD">
        <w:t xml:space="preserve"> as least concern (LC) under the IUCN Red List (2025).</w:t>
      </w:r>
    </w:p>
    <w:p w14:paraId="5B8DD862" w14:textId="4348BB4C" w:rsidR="635DF5FD" w:rsidRDefault="2D2F61BD" w:rsidP="2D2F61BD">
      <w:pPr>
        <w:spacing w:after="240" w:line="276" w:lineRule="auto"/>
      </w:pPr>
      <w:r w:rsidRPr="2D2F61BD">
        <w:t xml:space="preserve">Terrestrial threatened species in the MSPLS are mostly endemics and there are 11 mammalian species, 5 amphibians, and 10 avifauna identified (Irreplaceability.org accessed in May, 2025). Endemic to the Palawan Province, but still found inside the MSPLS are the Palawan Bearded Pig, the Northern Palawan Tree Squirrel, The Palawan Stink Badger and the Palawan Flying Fox, to name a few. The complete list is found in </w:t>
      </w:r>
      <w:r w:rsidR="001E72EC">
        <w:rPr>
          <w:b/>
          <w:bCs/>
        </w:rPr>
        <w:t>4.</w:t>
      </w:r>
      <w:r w:rsidR="00EA3896">
        <w:rPr>
          <w:b/>
          <w:bCs/>
        </w:rPr>
        <w:t>C.7</w:t>
      </w:r>
      <w:r w:rsidRPr="2D2F61BD">
        <w:t xml:space="preserve">. </w:t>
      </w:r>
    </w:p>
    <w:p w14:paraId="5CD85949" w14:textId="4D558638" w:rsidR="635DF5FD" w:rsidRDefault="2D2F61BD" w:rsidP="2D2F61BD">
      <w:pPr>
        <w:spacing w:after="240" w:line="276" w:lineRule="auto"/>
      </w:pPr>
      <w:r w:rsidRPr="2D2F61BD">
        <w:t xml:space="preserve">The sea turtles (Green Turtle, Hawksbill Turtle and the Olive Ridley Turtle) were recorded in the western side of the MSPLS facing the West Philippine Sea where they have their nesting sites (MSPLS GMP 2019; PCSDS 2006b). They are sometimes sighted inside the Outer Sound above coral reefs and seagrass beds. PCSDS (2006a) recommended these areas as core zones for conservation in 2006 and the PAMO / PAMB have designated the western side as the Sea Turtle Conservation Zone (MSPLS GMP 2019). One sea turtle, the Loggerhead Turtle, has been sighted in 2006 but this species is rarely seen since then (PCSDS, 2006a, 2006b). </w:t>
      </w:r>
    </w:p>
    <w:p w14:paraId="1938E0F9" w14:textId="2BF6FEAF" w:rsidR="635DF5FD" w:rsidRDefault="2D2F61BD" w:rsidP="2D2F61BD">
      <w:pPr>
        <w:spacing w:after="240" w:line="276" w:lineRule="auto"/>
      </w:pPr>
      <w:r w:rsidRPr="2D2F61BD">
        <w:t xml:space="preserve"> Mangrove species have been protected in Palawan since PD 705 and its protection have been strengthened by R.A. 7611, the Strategic Environmental Plan for Palawan Act, in June 1992 (Section 7). As such, many true mangrove species have been categorized by the IUCN Red List (2025) as threatened but of least concern (see list in Annex 4). Two species of note are Tabau (</w:t>
      </w:r>
      <w:r w:rsidRPr="2D2F61BD">
        <w:rPr>
          <w:i/>
          <w:iCs/>
        </w:rPr>
        <w:t>Lumnitzera littoralis</w:t>
      </w:r>
      <w:r w:rsidRPr="2D2F61BD">
        <w:t>), which is Critically Endangered (IUCN Red List, 2025), and the Gapas Gapas (</w:t>
      </w:r>
      <w:r w:rsidRPr="2D2F61BD">
        <w:rPr>
          <w:i/>
          <w:iCs/>
        </w:rPr>
        <w:t>Camptostemon philippinensis</w:t>
      </w:r>
      <w:r w:rsidRPr="2D2F61BD">
        <w:t xml:space="preserve">), which is of Endangered status (IUCN Red List, 2025). The former can be found in mangrove ecosystems in both Taytay and San Vicente areas of the MSPLS, while the latter can only be found in the Taytay mangrove areas of the MSPLS. </w:t>
      </w:r>
    </w:p>
    <w:p w14:paraId="128CA1D7" w14:textId="357CC4F8" w:rsidR="635DF5FD" w:rsidRDefault="2D2F61BD" w:rsidP="2D2F61BD">
      <w:pPr>
        <w:spacing w:after="240" w:line="276" w:lineRule="auto"/>
        <w:ind w:firstLine="0"/>
        <w:rPr>
          <w:b/>
          <w:bCs/>
        </w:rPr>
      </w:pPr>
      <w:r w:rsidRPr="2D2F61BD">
        <w:rPr>
          <w:b/>
          <w:bCs/>
        </w:rPr>
        <w:t>Priority Transboundary Biodiversity Issues</w:t>
      </w:r>
    </w:p>
    <w:p w14:paraId="34584B9C" w14:textId="77777777" w:rsidR="003C6295" w:rsidRDefault="003C6295" w:rsidP="2D2F61BD">
      <w:pPr>
        <w:spacing w:after="240" w:line="276" w:lineRule="auto"/>
        <w:ind w:firstLine="0"/>
        <w:rPr>
          <w:b/>
          <w:bCs/>
        </w:rPr>
      </w:pPr>
    </w:p>
    <w:p w14:paraId="35594BAF" w14:textId="6F676C48" w:rsidR="635DF5FD" w:rsidRDefault="2D2F61BD" w:rsidP="2D2F61BD">
      <w:pPr>
        <w:spacing w:after="160" w:line="276" w:lineRule="auto"/>
        <w:ind w:firstLine="0"/>
        <w:rPr>
          <w:u w:val="single"/>
        </w:rPr>
      </w:pPr>
      <w:r w:rsidRPr="2D2F61BD">
        <w:rPr>
          <w:u w:val="single"/>
        </w:rPr>
        <w:lastRenderedPageBreak/>
        <w:t>Threats/Risks and Issues</w:t>
      </w:r>
    </w:p>
    <w:p w14:paraId="199D2330" w14:textId="1A945BDE" w:rsidR="635DF5FD" w:rsidRDefault="2D2F61BD" w:rsidP="2D2F61BD">
      <w:pPr>
        <w:tabs>
          <w:tab w:val="left" w:pos="1440"/>
        </w:tabs>
        <w:spacing w:after="240" w:line="276" w:lineRule="auto"/>
      </w:pPr>
      <w:r w:rsidRPr="2D2F61BD">
        <w:t xml:space="preserve">Bio-physical and social threats, issues and concerns are related to the management of the MSPLS. Transboundary biodiversity issues focus more on </w:t>
      </w:r>
      <w:r w:rsidR="00FC53CA" w:rsidRPr="2D2F61BD">
        <w:t>biological</w:t>
      </w:r>
      <w:r w:rsidRPr="2D2F61BD">
        <w:t xml:space="preserve"> and to some degree, physical concerns. However, physical concerns are manifestations of anthropogenic causes that plague the MSPLS.</w:t>
      </w:r>
    </w:p>
    <w:p w14:paraId="2001A655" w14:textId="047F23E3" w:rsidR="635DF5FD" w:rsidRDefault="2D2F61BD" w:rsidP="2D2F61BD">
      <w:pPr>
        <w:tabs>
          <w:tab w:val="left" w:pos="1440"/>
        </w:tabs>
        <w:spacing w:after="240" w:line="276" w:lineRule="auto"/>
      </w:pPr>
      <w:r w:rsidRPr="2D2F61BD">
        <w:t xml:space="preserve">Priority transboundary issues are the conservation status of marine mammals and reptiles that are found in the MSPLS. They migrate all over the SCS and the GoT, especially the marine turtles, which are threatened species identified by the RedList 2025 of IUCN, and they are inadequately protected by the countries bordering the GoT and the SCS. These turtles are the Hawksbill Turtle, Green Turtle, the Olive Ridley Turtle, and as rare sightings but nevertheless present, the Loggerhead Turtle. The Hawksbill is critically endangered, whereas the Green Turtle is endangered. The other turtles are classified as vulnerable. </w:t>
      </w:r>
    </w:p>
    <w:p w14:paraId="3AD28172" w14:textId="39304761" w:rsidR="635DF5FD" w:rsidRDefault="2D2F61BD" w:rsidP="2D2F61BD">
      <w:pPr>
        <w:tabs>
          <w:tab w:val="left" w:pos="1440"/>
        </w:tabs>
        <w:spacing w:after="240" w:line="276" w:lineRule="auto"/>
      </w:pPr>
      <w:r w:rsidRPr="2D2F61BD">
        <w:t>For marine mammals (cetaceans), the Irrawaddy Dolphin has a small population residing in the Inner Sound of the MSPLS and they are classified as endangered (PAMP 2025-20340; IUCN Red List 2025). However, the species can also be found in the Irrawaddy Estuary in Myanmar and some small populations in Southeast Asia. Hence, the Irrawaddy Dolphins are considered as of global importance. Due to their small populations around the GoT and the SCS, particularly in the MSPLS, they are threatened with extinction due to habitat destruction and as by-catch / accidental catch by fisherfolks (Tara Sayuki Whitty, 2015).</w:t>
      </w:r>
    </w:p>
    <w:p w14:paraId="4F52DB26" w14:textId="0EA68130" w:rsidR="2D2F61BD" w:rsidRDefault="2D2F61BD" w:rsidP="2D2F61BD">
      <w:pPr>
        <w:tabs>
          <w:tab w:val="left" w:pos="1440"/>
        </w:tabs>
        <w:spacing w:after="240" w:line="276" w:lineRule="auto"/>
      </w:pPr>
      <w:r w:rsidRPr="2D2F61BD">
        <w:t xml:space="preserve">Other cetaceans found in the MSPLS but nevertheless threatened, although of least concern, are the Risso Dolphin, the Bottlenose Dolphin, the Pantropical Spotted Dolphin, Fraser’s Dolphin and the Risso Dolphin. They are found in offshore zones at the entrance to the Malampaya Sound and in the western offshore zones of the MSPLS. Sighting in the same offshore zones are the whale species such as the Pygmy Killer Whales, the Dwarf Sperm Whale, the Short-finned Pilot Whale and the Melon-Headed Whale. As migratory species, they appear seasonally within the MSPLS. </w:t>
      </w:r>
    </w:p>
    <w:p w14:paraId="057A9549" w14:textId="337D1D88" w:rsidR="635DF5FD" w:rsidRDefault="2D2F61BD" w:rsidP="2D2F61BD">
      <w:pPr>
        <w:tabs>
          <w:tab w:val="left" w:pos="1440"/>
        </w:tabs>
        <w:spacing w:after="240" w:line="276" w:lineRule="auto"/>
        <w:ind w:firstLine="0"/>
        <w:rPr>
          <w:b/>
          <w:bCs/>
        </w:rPr>
      </w:pPr>
      <w:r w:rsidRPr="2D2F61BD">
        <w:rPr>
          <w:b/>
          <w:bCs/>
        </w:rPr>
        <w:t>Trend Analysis</w:t>
      </w:r>
    </w:p>
    <w:p w14:paraId="31FA8F52" w14:textId="430FC41C" w:rsidR="635DF5FD" w:rsidRDefault="2D2F61BD" w:rsidP="2D2F61BD">
      <w:pPr>
        <w:spacing w:after="240" w:line="276" w:lineRule="auto"/>
      </w:pPr>
      <w:r w:rsidRPr="2D2F61BD">
        <w:t xml:space="preserve">Cited by Ancog, et.al (undated), Garcia et.al (2014), Nickerson (1999) and Long and Giri (2011) estimated that the Philippine mangroves have about 450,000 – 500,000 ha in the early 1920s and by 2000, only 256,185 ha remain. The last 75 years saw the escalation of mangrove deforestation. Approximately 337,000 ha or at least 75% of mangrove habitats have been lost due to conversion into brackish-water fishponds, timber harvesting for building materials, and coastal development which happened mostly in 1950s-1990. However, Ancog et.al (undated) cited Garcia et.al in 2014 found that despite the decrease in the total area of the mangroves through the decades, there has been an increase in the late 1990s and early 2000s. Mangroves in Palawan and particularly in the MSPSL have similar trends. </w:t>
      </w:r>
    </w:p>
    <w:p w14:paraId="5C166A08" w14:textId="4A92E301" w:rsidR="635DF5FD" w:rsidRDefault="2D2F61BD" w:rsidP="2D2F61BD">
      <w:pPr>
        <w:spacing w:after="240" w:line="276" w:lineRule="auto"/>
      </w:pPr>
      <w:r w:rsidRPr="2D2F61BD">
        <w:t xml:space="preserve"> The different risks and threats within the PA are reflected on a map in </w:t>
      </w:r>
      <w:r w:rsidR="00B6421D">
        <w:t>F</w:t>
      </w:r>
      <w:r w:rsidRPr="00B6421D">
        <w:t xml:space="preserve">igure </w:t>
      </w:r>
      <w:r w:rsidR="00B6421D" w:rsidRPr="00B6421D">
        <w:t>4.</w:t>
      </w:r>
      <w:r w:rsidR="0053314D">
        <w:t>C</w:t>
      </w:r>
      <w:r w:rsidR="00B6421D" w:rsidRPr="00B6421D">
        <w:t>.5</w:t>
      </w:r>
      <w:r w:rsidRPr="2D2F61BD">
        <w:t xml:space="preserve"> below</w:t>
      </w:r>
      <w:r w:rsidRPr="2D2F61BD">
        <w:rPr>
          <w:i/>
          <w:iCs/>
        </w:rPr>
        <w:t xml:space="preserve"> </w:t>
      </w:r>
      <w:r w:rsidRPr="2D2F61BD">
        <w:t>(PAMP, 2025-2034).</w:t>
      </w:r>
    </w:p>
    <w:p w14:paraId="24D29150" w14:textId="2F75FF6E" w:rsidR="635DF5FD" w:rsidRDefault="2D2F61BD" w:rsidP="2D2F61BD">
      <w:pPr>
        <w:tabs>
          <w:tab w:val="left" w:pos="1440"/>
        </w:tabs>
        <w:spacing w:line="276" w:lineRule="auto"/>
        <w:jc w:val="center"/>
      </w:pPr>
      <w:r w:rsidRPr="2D2F61BD">
        <w:lastRenderedPageBreak/>
        <w:t xml:space="preserve"> </w:t>
      </w:r>
      <w:r w:rsidR="635DF5FD">
        <w:rPr>
          <w:noProof/>
        </w:rPr>
        <w:drawing>
          <wp:inline distT="0" distB="0" distL="0" distR="0" wp14:anchorId="02FA9168" wp14:editId="6DD47986">
            <wp:extent cx="3801062" cy="4466784"/>
            <wp:effectExtent l="0" t="0" r="0" b="0"/>
            <wp:docPr id="5093565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356519" name=""/>
                    <pic:cNvPicPr/>
                  </pic:nvPicPr>
                  <pic:blipFill>
                    <a:blip r:embed="rId182">
                      <a:extLst>
                        <a:ext uri="{28A0092B-C50C-407E-A947-70E740481C1C}">
                          <a14:useLocalDpi xmlns:a14="http://schemas.microsoft.com/office/drawing/2010/main"/>
                        </a:ext>
                      </a:extLst>
                    </a:blip>
                    <a:stretch>
                      <a:fillRect/>
                    </a:stretch>
                  </pic:blipFill>
                  <pic:spPr>
                    <a:xfrm>
                      <a:off x="0" y="0"/>
                      <a:ext cx="3801062" cy="4466784"/>
                    </a:xfrm>
                    <a:prstGeom prst="rect">
                      <a:avLst/>
                    </a:prstGeom>
                  </pic:spPr>
                </pic:pic>
              </a:graphicData>
            </a:graphic>
          </wp:inline>
        </w:drawing>
      </w:r>
    </w:p>
    <w:p w14:paraId="7D0A95FD" w14:textId="39682FAD" w:rsidR="635DF5FD" w:rsidRDefault="2D2F61BD" w:rsidP="2D2F61BD">
      <w:pPr>
        <w:tabs>
          <w:tab w:val="left" w:pos="1440"/>
        </w:tabs>
        <w:spacing w:after="240" w:line="276" w:lineRule="auto"/>
        <w:ind w:firstLine="0"/>
        <w:jc w:val="center"/>
        <w:rPr>
          <w:sz w:val="18"/>
          <w:szCs w:val="18"/>
        </w:rPr>
      </w:pPr>
      <w:r w:rsidRPr="2D2F61BD">
        <w:rPr>
          <w:b/>
          <w:bCs/>
          <w:sz w:val="18"/>
          <w:szCs w:val="18"/>
        </w:rPr>
        <w:t xml:space="preserve">Figure </w:t>
      </w:r>
      <w:r w:rsidR="00B35371">
        <w:rPr>
          <w:b/>
          <w:bCs/>
          <w:sz w:val="18"/>
          <w:szCs w:val="18"/>
        </w:rPr>
        <w:t>4.</w:t>
      </w:r>
      <w:r w:rsidR="0053314D">
        <w:rPr>
          <w:b/>
          <w:bCs/>
          <w:sz w:val="18"/>
          <w:szCs w:val="18"/>
        </w:rPr>
        <w:t>C</w:t>
      </w:r>
      <w:r w:rsidR="00B35371">
        <w:rPr>
          <w:b/>
          <w:bCs/>
          <w:sz w:val="18"/>
          <w:szCs w:val="18"/>
        </w:rPr>
        <w:t>.5</w:t>
      </w:r>
      <w:r w:rsidRPr="2D2F61BD">
        <w:rPr>
          <w:b/>
          <w:bCs/>
          <w:sz w:val="18"/>
          <w:szCs w:val="18"/>
        </w:rPr>
        <w:t>.</w:t>
      </w:r>
      <w:r w:rsidRPr="2D2F61BD">
        <w:rPr>
          <w:sz w:val="18"/>
          <w:szCs w:val="18"/>
        </w:rPr>
        <w:t xml:space="preserve"> Sources and locations of different threats and issues within the MSPLS (PAMP, 2025-2034). </w:t>
      </w:r>
    </w:p>
    <w:p w14:paraId="7B2C5AF9" w14:textId="09A263DD" w:rsidR="635DF5FD" w:rsidRDefault="2D2F61BD" w:rsidP="2D2F61BD">
      <w:pPr>
        <w:tabs>
          <w:tab w:val="left" w:pos="1440"/>
        </w:tabs>
        <w:spacing w:after="240" w:line="276" w:lineRule="auto"/>
        <w:ind w:firstLine="0"/>
      </w:pPr>
      <w:r w:rsidRPr="2D2F61BD">
        <w:rPr>
          <w:u w:val="single"/>
        </w:rPr>
        <w:t>Fishery Resource</w:t>
      </w:r>
      <w:r w:rsidRPr="2D2F61BD">
        <w:t xml:space="preserve">. </w:t>
      </w:r>
    </w:p>
    <w:p w14:paraId="6E4BAC72" w14:textId="1C9F97DD" w:rsidR="635DF5FD" w:rsidRDefault="2D2F61BD" w:rsidP="2D2F61BD">
      <w:pPr>
        <w:tabs>
          <w:tab w:val="left" w:pos="1440"/>
        </w:tabs>
        <w:spacing w:after="240" w:line="276" w:lineRule="auto"/>
      </w:pPr>
      <w:r w:rsidRPr="2D2F61BD">
        <w:t>From 1960s to the present, the Malampaya Sound has been a thriving traditional fishing ground so much so that it has been named as the “fishbowl” of the Philippines. As such, fishing pressure and other anthropogenic factors such as tourism and pollution loading have brought about much stress on the ecology of the MSPLS causing damage to corals, seagrass beds, mangroves and other marine life (McNeely et al. 1990; Deocadez and Aliño 2005 cited by Vicente 2024). This can permanently impact ecological timelines when combined with changing climate conditions due to rising atmospheric carbon dioxide (Bindoff et al. 2005; Doney et al. 2012; Doney et al. 2016 cited by Vicente 2024). More than 156 species of fish are found in the Sound of which 60 species are considered to be first class species with high commercial value (MSPLS GMP 2019). By 2024, there were already 262 species of fish identified (Vicente 2024). However, literature did not state whether this was due to habitat improvement or due to more intensive survey.</w:t>
      </w:r>
    </w:p>
    <w:p w14:paraId="0B89B879" w14:textId="5D8B8003" w:rsidR="635DF5FD" w:rsidRDefault="2D2F61BD" w:rsidP="2D2F61BD">
      <w:pPr>
        <w:tabs>
          <w:tab w:val="left" w:pos="1440"/>
        </w:tabs>
        <w:spacing w:after="240" w:line="276" w:lineRule="auto"/>
        <w:ind w:firstLine="0"/>
      </w:pPr>
      <w:r w:rsidRPr="2D2F61BD">
        <w:rPr>
          <w:u w:val="single"/>
        </w:rPr>
        <w:t>Biodiversity.</w:t>
      </w:r>
      <w:r w:rsidRPr="2D2F61BD">
        <w:t xml:space="preserve"> </w:t>
      </w:r>
    </w:p>
    <w:p w14:paraId="73936476" w14:textId="18D0A4C6" w:rsidR="635DF5FD" w:rsidRDefault="2D2F61BD" w:rsidP="2D2F61BD">
      <w:pPr>
        <w:spacing w:after="240" w:line="276" w:lineRule="auto"/>
        <w:rPr>
          <w:color w:val="4472C4"/>
        </w:rPr>
      </w:pPr>
      <w:r w:rsidRPr="2D2F61BD">
        <w:t>The degrading ecological conditions of Malampaya Sound, mainly due to anthropogenic activities, led to a decline in biodiversity and habitat quality. As a result, it negatively impacts the productivity and sustainability of its fishery resources by reducing fish stocks and altering species composition. In effect, it decreases economic opportunities for local fishing communities. The implementation of applicable conservation measures and restoration activities is vital to achieving ecological resilience and sustainable fisheries (Vicente, 2024).</w:t>
      </w:r>
      <w:r w:rsidRPr="2D2F61BD">
        <w:rPr>
          <w:color w:val="4472C4"/>
        </w:rPr>
        <w:t xml:space="preserve"> </w:t>
      </w:r>
    </w:p>
    <w:p w14:paraId="16A33B02" w14:textId="50DBBC51" w:rsidR="635DF5FD" w:rsidRDefault="2D2F61BD" w:rsidP="2D2F61BD">
      <w:pPr>
        <w:spacing w:after="240" w:line="276" w:lineRule="auto"/>
      </w:pPr>
      <w:r w:rsidRPr="0097750C">
        <w:lastRenderedPageBreak/>
        <w:t xml:space="preserve">Table </w:t>
      </w:r>
      <w:r w:rsidR="0097750C" w:rsidRPr="0097750C">
        <w:t>4.</w:t>
      </w:r>
      <w:r w:rsidR="0053314D">
        <w:t>C</w:t>
      </w:r>
      <w:r w:rsidR="0097750C" w:rsidRPr="0097750C">
        <w:t>.3</w:t>
      </w:r>
      <w:r w:rsidRPr="2D2F61BD">
        <w:t xml:space="preserve"> lists the issues and challenges faced by Malampaya Sound, as identified by various authors through the years (1995 – 2025).</w:t>
      </w:r>
    </w:p>
    <w:p w14:paraId="0EF19296" w14:textId="44E25A5F" w:rsidR="635DF5FD" w:rsidRDefault="2D2F61BD" w:rsidP="2D2F61BD">
      <w:pPr>
        <w:ind w:firstLine="0"/>
        <w:rPr>
          <w:sz w:val="18"/>
          <w:szCs w:val="18"/>
        </w:rPr>
      </w:pPr>
      <w:r w:rsidRPr="2D2F61BD">
        <w:rPr>
          <w:b/>
          <w:bCs/>
          <w:sz w:val="18"/>
          <w:szCs w:val="18"/>
        </w:rPr>
        <w:t xml:space="preserve">Table </w:t>
      </w:r>
      <w:r w:rsidR="00B35371">
        <w:rPr>
          <w:b/>
          <w:bCs/>
          <w:sz w:val="18"/>
          <w:szCs w:val="18"/>
        </w:rPr>
        <w:t>4.</w:t>
      </w:r>
      <w:r w:rsidR="0053314D">
        <w:rPr>
          <w:b/>
          <w:bCs/>
          <w:sz w:val="18"/>
          <w:szCs w:val="18"/>
        </w:rPr>
        <w:t>C</w:t>
      </w:r>
      <w:r w:rsidR="00B35371">
        <w:rPr>
          <w:b/>
          <w:bCs/>
          <w:sz w:val="18"/>
          <w:szCs w:val="18"/>
        </w:rPr>
        <w:t>.3</w:t>
      </w:r>
      <w:r w:rsidRPr="2D2F61BD">
        <w:rPr>
          <w:b/>
          <w:bCs/>
          <w:sz w:val="18"/>
          <w:szCs w:val="18"/>
        </w:rPr>
        <w:t>.</w:t>
      </w:r>
      <w:r w:rsidRPr="2D2F61BD">
        <w:rPr>
          <w:sz w:val="18"/>
          <w:szCs w:val="18"/>
        </w:rPr>
        <w:t xml:space="preserve"> Trending Issues and challenges faced by Malampaya Sound, 1995 – 2025.</w:t>
      </w:r>
    </w:p>
    <w:tbl>
      <w:tblPr>
        <w:tblStyle w:val="TableGrid"/>
        <w:tblW w:w="5000" w:type="pct"/>
        <w:tblLook w:val="04A0" w:firstRow="1" w:lastRow="0" w:firstColumn="1" w:lastColumn="0" w:noHBand="0" w:noVBand="1"/>
      </w:tblPr>
      <w:tblGrid>
        <w:gridCol w:w="1368"/>
        <w:gridCol w:w="885"/>
        <w:gridCol w:w="885"/>
        <w:gridCol w:w="886"/>
        <w:gridCol w:w="886"/>
        <w:gridCol w:w="886"/>
        <w:gridCol w:w="886"/>
        <w:gridCol w:w="886"/>
        <w:gridCol w:w="886"/>
        <w:gridCol w:w="886"/>
      </w:tblGrid>
      <w:tr w:rsidR="635DF5FD" w:rsidRPr="00F872CE" w14:paraId="6EEE2317"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746566" w14:textId="6584A38D"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Threats and Issues</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D1DE14" w14:textId="56B16CC6"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1995</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9AD4B1" w14:textId="7E653AE3"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1996</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101806" w14:textId="61AF8CB3"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2003</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88D32" w14:textId="18DFA4A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2006</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1E34D4" w14:textId="4060750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2009</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2D0C630" w14:textId="3EFA8B1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2015</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01FA87" w14:textId="115E5F73"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2015a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1671E9" w14:textId="46230C7D"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2017</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3BCF3B" w14:textId="47023C3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2025</w:t>
            </w:r>
          </w:p>
        </w:tc>
      </w:tr>
      <w:tr w:rsidR="635DF5FD" w:rsidRPr="00F872CE" w14:paraId="49BF34A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8371DF" w14:textId="2DF4AD4A" w:rsidR="635DF5FD" w:rsidRPr="00F872CE" w:rsidRDefault="2D2F61BD" w:rsidP="2D2F61BD">
            <w:pPr>
              <w:ind w:firstLine="0"/>
              <w:jc w:val="left"/>
              <w:rPr>
                <w:sz w:val="18"/>
                <w:szCs w:val="18"/>
              </w:rPr>
            </w:pPr>
            <w:r w:rsidRPr="00F872CE">
              <w:rPr>
                <w:sz w:val="18"/>
                <w:szCs w:val="18"/>
              </w:rPr>
              <w:t>Terrestrial Development (Occupation of easement area*)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BD5D6FF" w14:textId="2C05D7B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54095A1" w14:textId="54799A9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8B9EA4B" w14:textId="1126F7E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73F45FF" w14:textId="57283EF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7A1DC9F" w14:textId="089058B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E04F772" w14:textId="11D3041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0B338A5" w14:textId="0A52A44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3999DB0" w14:textId="5FF7CC1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1D4FE355" w14:textId="067C4A7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76D582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24D7C2" w14:textId="7D6990F6" w:rsidR="635DF5FD" w:rsidRPr="00F872CE" w:rsidRDefault="2D2F61BD" w:rsidP="2D2F61BD">
            <w:pPr>
              <w:ind w:firstLine="0"/>
              <w:jc w:val="left"/>
              <w:rPr>
                <w:sz w:val="18"/>
                <w:szCs w:val="18"/>
              </w:rPr>
            </w:pPr>
            <w:r w:rsidRPr="00F872CE">
              <w:rPr>
                <w:sz w:val="18"/>
                <w:szCs w:val="18"/>
              </w:rPr>
              <w:t>Population Increase (Occupation of easement area*)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B1303DB" w14:textId="21EB33F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5D649BD" w14:textId="2510180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3BF4243" w14:textId="6AE00DD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2396663" w14:textId="2F60F51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CB26338" w14:textId="6A85272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FE0D534" w14:textId="6565914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0638C86" w14:textId="3066BDF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2FDB3D3" w14:textId="76EFF81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3B556C0" w14:textId="52EFA27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4F349B64"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AE6F04" w14:textId="6755A566" w:rsidR="635DF5FD" w:rsidRPr="00F872CE" w:rsidRDefault="2D2F61BD" w:rsidP="2D2F61BD">
            <w:pPr>
              <w:ind w:firstLine="0"/>
              <w:jc w:val="left"/>
              <w:rPr>
                <w:sz w:val="18"/>
                <w:szCs w:val="18"/>
              </w:rPr>
            </w:pPr>
            <w:r w:rsidRPr="00F872CE">
              <w:rPr>
                <w:sz w:val="18"/>
                <w:szCs w:val="18"/>
              </w:rPr>
              <w:t>Overexploitation</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B4C4479" w14:textId="5E125AF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576F876" w14:textId="3B72A8B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C60BAFA" w14:textId="0C22996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1363862" w14:textId="69BCEE9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6340DD4" w14:textId="4E2CCB7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253AB75" w14:textId="458F96F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7AF1FAF" w14:textId="12512CF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2E60E60" w14:textId="3266CA7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B5AE282" w14:textId="73FD2C0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5A5679C"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E7673D" w14:textId="5FBD8A81" w:rsidR="635DF5FD" w:rsidRPr="00F872CE" w:rsidRDefault="2D2F61BD" w:rsidP="2D2F61BD">
            <w:pPr>
              <w:ind w:firstLine="0"/>
              <w:jc w:val="left"/>
              <w:rPr>
                <w:sz w:val="18"/>
                <w:szCs w:val="18"/>
              </w:rPr>
            </w:pPr>
            <w:r w:rsidRPr="00F872CE">
              <w:rPr>
                <w:sz w:val="18"/>
                <w:szCs w:val="18"/>
              </w:rPr>
              <w:t>Resource Conflict (use &amp; access) [Occupation of easement area*]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56D7596" w14:textId="78E0E65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A8B4CCB" w14:textId="052F63E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0826E102" w14:textId="7EC325F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7B226A1" w14:textId="5BCA084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4037439" w14:textId="5ED49BB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3AEC763" w14:textId="2CC843D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2ADF246" w14:textId="6D0862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369136A8" w14:textId="32E04B9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CD4270A" w14:textId="38C781C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5A07F24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207590" w14:textId="068E48B9" w:rsidR="635DF5FD" w:rsidRPr="00F872CE" w:rsidRDefault="2D2F61BD" w:rsidP="2D2F61BD">
            <w:pPr>
              <w:ind w:firstLine="0"/>
              <w:jc w:val="left"/>
              <w:rPr>
                <w:sz w:val="18"/>
                <w:szCs w:val="18"/>
              </w:rPr>
            </w:pPr>
            <w:r w:rsidRPr="00F872CE">
              <w:rPr>
                <w:sz w:val="18"/>
                <w:szCs w:val="18"/>
              </w:rPr>
              <w:t>Habitat Destruction (timber poaching*)</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E47B552" w14:textId="1CC24E4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7A75268" w14:textId="1BE3462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EEDF8E6" w14:textId="6D6F290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0EC9F5B" w14:textId="0B55F04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9BD33C1" w14:textId="039FC3B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4F4A3DE" w14:textId="50BD6CE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83C090D" w14:textId="23F1372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3E85456" w14:textId="327A50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132792B" w14:textId="42F4F5D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6871D00F"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F9592C" w14:textId="4FFFF465" w:rsidR="635DF5FD" w:rsidRPr="00F872CE" w:rsidRDefault="2D2F61BD" w:rsidP="2D2F61BD">
            <w:pPr>
              <w:ind w:firstLine="0"/>
              <w:jc w:val="left"/>
              <w:rPr>
                <w:sz w:val="18"/>
                <w:szCs w:val="18"/>
              </w:rPr>
            </w:pPr>
            <w:r w:rsidRPr="00F872CE">
              <w:rPr>
                <w:sz w:val="18"/>
                <w:szCs w:val="18"/>
              </w:rPr>
              <w:t xml:space="preserve">Pollution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3FE3ED1D" w14:textId="3F05465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8CE4552" w14:textId="41A4DB1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F784984" w14:textId="78999D5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B64BCC1" w14:textId="5A404FF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BA120AA" w14:textId="1DF1B11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A20D3BF" w14:textId="336BB01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F20B55F" w14:textId="166F030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F4B39B2" w14:textId="3F3D657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0220BAE" w14:textId="1D72F3D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0338FB63"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279C01" w14:textId="440F67DC" w:rsidR="635DF5FD" w:rsidRPr="00F872CE" w:rsidRDefault="2D2F61BD" w:rsidP="2D2F61BD">
            <w:pPr>
              <w:ind w:firstLine="0"/>
              <w:jc w:val="left"/>
              <w:rPr>
                <w:sz w:val="18"/>
                <w:szCs w:val="18"/>
              </w:rPr>
            </w:pPr>
            <w:r w:rsidRPr="00F872CE">
              <w:rPr>
                <w:sz w:val="18"/>
                <w:szCs w:val="18"/>
              </w:rPr>
              <w:t>Cyanide &amp; Dynamite Fishing (unsustainable fishing*)</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D87DD2C" w14:textId="4A2A421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1357DBC" w14:textId="186AA0C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29B77A1" w14:textId="636F3CB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0DF740A" w14:textId="5F3BC3E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9CB3750" w14:textId="395DECE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9B4B202" w14:textId="1F97EBA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9418F3B" w14:textId="3BA1CE3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BD23AD0" w14:textId="7583784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98F4435" w14:textId="247FF7C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1940C1E4"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B86A36" w14:textId="198DC8D0" w:rsidR="635DF5FD" w:rsidRPr="00F872CE" w:rsidRDefault="2D2F61BD" w:rsidP="2D2F61BD">
            <w:pPr>
              <w:ind w:firstLine="0"/>
              <w:jc w:val="left"/>
              <w:rPr>
                <w:sz w:val="18"/>
                <w:szCs w:val="18"/>
              </w:rPr>
            </w:pPr>
            <w:r w:rsidRPr="00F872CE">
              <w:rPr>
                <w:sz w:val="18"/>
                <w:szCs w:val="18"/>
              </w:rPr>
              <w:t>Illegal Fishing (unsustainable fishing*)</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3C970D3" w14:textId="11E7263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8B7F487" w14:textId="20E63CD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7229F33" w14:textId="78F1589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67F35F7" w14:textId="018A5CF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28176DA" w14:textId="5A2DE79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110C9C0" w14:textId="469653E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199B532" w14:textId="6178C15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A3AB183" w14:textId="7D7B786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1D587291" w14:textId="75C31DB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52DE5F9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BC315F" w14:textId="7EA71FB7" w:rsidR="635DF5FD" w:rsidRPr="00F872CE" w:rsidRDefault="2D2F61BD" w:rsidP="2D2F61BD">
            <w:pPr>
              <w:ind w:firstLine="0"/>
              <w:jc w:val="left"/>
              <w:rPr>
                <w:sz w:val="18"/>
                <w:szCs w:val="18"/>
              </w:rPr>
            </w:pPr>
            <w:r w:rsidRPr="00F872CE">
              <w:rPr>
                <w:sz w:val="18"/>
                <w:szCs w:val="18"/>
              </w:rPr>
              <w:t>Organic Matter &amp; Nutrient Loading</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05D484A" w14:textId="0311CA0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AAA714F" w14:textId="5FF632E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D05DDDA" w14:textId="038BCD9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6252B44" w14:textId="5BBD216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C12F8AF" w14:textId="173E26B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02602AF" w14:textId="7C1B080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73EC83B" w14:textId="58C0DE9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E565E47" w14:textId="0281759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733BE70" w14:textId="7A1602A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3056CF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A55D9E" w14:textId="1AA9AE98" w:rsidR="635DF5FD" w:rsidRPr="00F872CE" w:rsidRDefault="2D2F61BD" w:rsidP="2D2F61BD">
            <w:pPr>
              <w:ind w:firstLine="0"/>
              <w:jc w:val="left"/>
              <w:rPr>
                <w:sz w:val="18"/>
                <w:szCs w:val="18"/>
              </w:rPr>
            </w:pPr>
            <w:r w:rsidRPr="00F872CE">
              <w:rPr>
                <w:sz w:val="18"/>
                <w:szCs w:val="18"/>
              </w:rPr>
              <w:t>Poor Waste Disposal &amp; Management (waste discharge/marine debris*)</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057A1E8" w14:textId="0E3B9FA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EDBF230" w14:textId="7635F61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755C301" w14:textId="1E29093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C75A930" w14:textId="097214D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8002A58" w14:textId="38456F9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D085B04" w14:textId="4AB2DF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182C99A" w14:textId="4BAAD39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5EF0024" w14:textId="6066AED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3C9781D" w14:textId="55A4673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702CF124"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40D773" w14:textId="157C7080" w:rsidR="635DF5FD" w:rsidRPr="00F872CE" w:rsidRDefault="2D2F61BD" w:rsidP="2D2F61BD">
            <w:pPr>
              <w:ind w:firstLine="0"/>
              <w:jc w:val="left"/>
              <w:rPr>
                <w:sz w:val="18"/>
                <w:szCs w:val="18"/>
              </w:rPr>
            </w:pPr>
            <w:r w:rsidRPr="00F872CE">
              <w:rPr>
                <w:sz w:val="18"/>
                <w:szCs w:val="18"/>
              </w:rPr>
              <w:t>High Export of Fish Supply</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799231D" w14:textId="03D80F3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A91135D" w14:textId="344F255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291C718" w14:textId="6203F7D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0A87E8C" w14:textId="0F2F670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DF3AD05" w14:textId="4EDB91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37C6B3ED" w14:textId="031BFE2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45B0C69" w14:textId="4023E54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C45B556" w14:textId="5A0A8A4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6B120DB" w14:textId="0C9BD20A" w:rsidR="635DF5FD" w:rsidRPr="00F872CE" w:rsidRDefault="635DF5FD" w:rsidP="00B35371">
            <w:pPr>
              <w:jc w:val="center"/>
              <w:rPr>
                <w:rFonts w:ascii="Times" w:eastAsia="Times" w:hAnsi="Times" w:cs="Times"/>
                <w:sz w:val="18"/>
                <w:szCs w:val="18"/>
              </w:rPr>
            </w:pPr>
          </w:p>
        </w:tc>
      </w:tr>
      <w:tr w:rsidR="635DF5FD" w:rsidRPr="00F872CE" w14:paraId="4311F100"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2FE5B7" w14:textId="116E1211" w:rsidR="635DF5FD" w:rsidRPr="00F872CE" w:rsidRDefault="2D2F61BD" w:rsidP="2D2F61BD">
            <w:pPr>
              <w:ind w:firstLine="0"/>
              <w:jc w:val="left"/>
              <w:rPr>
                <w:sz w:val="18"/>
                <w:szCs w:val="18"/>
              </w:rPr>
            </w:pPr>
            <w:r w:rsidRPr="00F872CE">
              <w:rPr>
                <w:sz w:val="18"/>
                <w:szCs w:val="18"/>
              </w:rPr>
              <w:t>Climate Change (natural hazards: storm surge/strong typhoons*)</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218D0B0" w14:textId="4796311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5235B4A" w14:textId="1FA1749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45F1ECF" w14:textId="5E50012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90BBD88" w14:textId="7FA68CA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9B4AE16" w14:textId="0605A8D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1D18E119" w14:textId="01841B4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F59BF4A" w14:textId="2C3E016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7DFAC72" w14:textId="7B5499B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D9B8756" w14:textId="772C3A2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37FB30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C6278A" w14:textId="7A9CF6D8" w:rsidR="635DF5FD" w:rsidRPr="00F872CE" w:rsidRDefault="2D2F61BD" w:rsidP="2D2F61BD">
            <w:pPr>
              <w:ind w:firstLine="0"/>
              <w:jc w:val="left"/>
              <w:rPr>
                <w:sz w:val="18"/>
                <w:szCs w:val="18"/>
              </w:rPr>
            </w:pPr>
            <w:r w:rsidRPr="00F872CE">
              <w:rPr>
                <w:sz w:val="18"/>
                <w:szCs w:val="18"/>
              </w:rPr>
              <w:t>Harmful algal blooms (HABs)/Red tide*</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35E884D" w14:textId="5278E1A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21A0C72" w14:textId="5D70D17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B328E36" w14:textId="0A8E975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F47321A" w14:textId="17CC92D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F0B5FE2" w14:textId="09E7A25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404D860" w14:textId="0CFC6C1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CEEE99A" w14:textId="38CAAB0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A990C14" w14:textId="4FFEB3C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F1418A1" w14:textId="1EF7415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449DC56A"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580A2E" w14:textId="45A42021" w:rsidR="635DF5FD" w:rsidRPr="00F872CE" w:rsidRDefault="2D2F61BD" w:rsidP="2D2F61BD">
            <w:pPr>
              <w:ind w:firstLine="0"/>
              <w:jc w:val="left"/>
              <w:rPr>
                <w:sz w:val="18"/>
                <w:szCs w:val="18"/>
              </w:rPr>
            </w:pPr>
            <w:r w:rsidRPr="00F872CE">
              <w:rPr>
                <w:sz w:val="18"/>
                <w:szCs w:val="18"/>
              </w:rPr>
              <w:lastRenderedPageBreak/>
              <w:t>Coral bleaching / Crown of thorns infestation*</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2145DC8" w14:textId="42A8BD03"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9085BFC" w14:textId="6F25717C"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442180D" w14:textId="451EED84"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1787853" w14:textId="7F706E6E"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C892A99" w14:textId="647F73FE"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3D48BD5" w14:textId="45398543"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0A02FE0" w14:textId="36039A57"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1F38EF4" w14:textId="1289DD27"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FE774D6" w14:textId="722D5D26" w:rsidR="635DF5FD" w:rsidRPr="00F872CE" w:rsidRDefault="635DF5FD" w:rsidP="635DF5FD">
            <w:pPr>
              <w:rPr>
                <w:sz w:val="18"/>
                <w:szCs w:val="18"/>
              </w:rPr>
            </w:pPr>
            <w:r w:rsidRPr="00F872CE">
              <w:rPr>
                <w:rFonts w:ascii="Calibri" w:eastAsia="Calibri" w:hAnsi="Calibri" w:cs="Calibri"/>
                <w:sz w:val="18"/>
                <w:szCs w:val="18"/>
              </w:rPr>
              <w:t xml:space="preserve"> </w:t>
            </w:r>
          </w:p>
        </w:tc>
      </w:tr>
      <w:tr w:rsidR="635DF5FD" w:rsidRPr="00F872CE" w14:paraId="366F4283"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D5DC62" w14:textId="5977DE3A" w:rsidR="635DF5FD" w:rsidRPr="00F872CE" w:rsidRDefault="2D2F61BD" w:rsidP="2D2F61BD">
            <w:pPr>
              <w:ind w:firstLine="0"/>
              <w:jc w:val="left"/>
              <w:rPr>
                <w:sz w:val="18"/>
                <w:szCs w:val="18"/>
              </w:rPr>
            </w:pPr>
            <w:r w:rsidRPr="00F872CE">
              <w:rPr>
                <w:sz w:val="18"/>
                <w:szCs w:val="18"/>
              </w:rPr>
              <w:t>Oil slick / oil sheen*</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0820BAB" w14:textId="11DC9E9B"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B99B868" w14:textId="4A2C7C6C"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7F1646D" w14:textId="4D99E29B"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89FA5FB" w14:textId="3D04B26E"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8D95382" w14:textId="16763A54"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9282640" w14:textId="16D06820"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99842F9" w14:textId="5C3556E5"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796BF3E" w14:textId="4541F30D"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4E46EFE" w14:textId="367B63F8" w:rsidR="635DF5FD" w:rsidRPr="00F872CE" w:rsidRDefault="635DF5FD" w:rsidP="635DF5FD">
            <w:pPr>
              <w:rPr>
                <w:sz w:val="18"/>
                <w:szCs w:val="18"/>
              </w:rPr>
            </w:pPr>
            <w:r w:rsidRPr="00F872CE">
              <w:rPr>
                <w:rFonts w:ascii="Calibri" w:eastAsia="Calibri" w:hAnsi="Calibri" w:cs="Calibri"/>
                <w:sz w:val="18"/>
                <w:szCs w:val="18"/>
              </w:rPr>
              <w:t xml:space="preserve"> </w:t>
            </w:r>
          </w:p>
        </w:tc>
      </w:tr>
    </w:tbl>
    <w:p w14:paraId="2BD0E261" w14:textId="72BEAEB6" w:rsidR="635DF5FD" w:rsidRDefault="2D2F61BD" w:rsidP="2D2F61BD">
      <w:pPr>
        <w:ind w:firstLine="0"/>
        <w:rPr>
          <w:sz w:val="16"/>
          <w:szCs w:val="16"/>
          <w:lang w:val="fr-FR"/>
        </w:rPr>
      </w:pPr>
      <w:r w:rsidRPr="2D2F61BD">
        <w:rPr>
          <w:sz w:val="16"/>
          <w:szCs w:val="16"/>
          <w:lang w:val="fr-FR"/>
        </w:rPr>
        <w:t xml:space="preserve">Legend: </w:t>
      </w:r>
      <w:r w:rsidRPr="2D2F61BD">
        <w:rPr>
          <w:b/>
          <w:bCs/>
          <w:sz w:val="16"/>
          <w:szCs w:val="16"/>
          <w:vertAlign w:val="superscript"/>
          <w:lang w:val="fr-FR"/>
        </w:rPr>
        <w:t>a</w:t>
      </w:r>
      <w:r w:rsidRPr="2D2F61BD">
        <w:rPr>
          <w:sz w:val="16"/>
          <w:szCs w:val="16"/>
          <w:lang w:val="fr-FR"/>
        </w:rPr>
        <w:t xml:space="preserve">Pido 1995; </w:t>
      </w:r>
      <w:r w:rsidRPr="2D2F61BD">
        <w:rPr>
          <w:b/>
          <w:bCs/>
          <w:sz w:val="16"/>
          <w:szCs w:val="16"/>
          <w:vertAlign w:val="superscript"/>
          <w:lang w:val="fr-FR"/>
        </w:rPr>
        <w:t>b</w:t>
      </w:r>
      <w:r w:rsidRPr="2D2F61BD">
        <w:rPr>
          <w:sz w:val="16"/>
          <w:szCs w:val="16"/>
          <w:lang w:val="fr-FR"/>
        </w:rPr>
        <w:t xml:space="preserve">Sandalo 1996; </w:t>
      </w:r>
      <w:r w:rsidRPr="2D2F61BD">
        <w:rPr>
          <w:b/>
          <w:bCs/>
          <w:sz w:val="16"/>
          <w:szCs w:val="16"/>
          <w:vertAlign w:val="superscript"/>
          <w:lang w:val="fr-FR"/>
        </w:rPr>
        <w:t>C</w:t>
      </w:r>
      <w:r w:rsidRPr="2D2F61BD">
        <w:rPr>
          <w:sz w:val="16"/>
          <w:szCs w:val="16"/>
          <w:lang w:val="fr-FR"/>
        </w:rPr>
        <w:t xml:space="preserve">Pilien &amp; Walpole 2003; </w:t>
      </w:r>
      <w:r w:rsidRPr="2D2F61BD">
        <w:rPr>
          <w:b/>
          <w:bCs/>
          <w:sz w:val="16"/>
          <w:szCs w:val="16"/>
          <w:vertAlign w:val="superscript"/>
          <w:lang w:val="fr-FR"/>
        </w:rPr>
        <w:t>d</w:t>
      </w:r>
      <w:r w:rsidRPr="2D2F61BD">
        <w:rPr>
          <w:sz w:val="16"/>
          <w:szCs w:val="16"/>
          <w:lang w:val="fr-FR"/>
        </w:rPr>
        <w:t xml:space="preserve">David et al. 2009; </w:t>
      </w:r>
      <w:r w:rsidRPr="2D2F61BD">
        <w:rPr>
          <w:b/>
          <w:bCs/>
          <w:sz w:val="16"/>
          <w:szCs w:val="16"/>
          <w:vertAlign w:val="superscript"/>
          <w:lang w:val="fr-FR"/>
        </w:rPr>
        <w:t>e</w:t>
      </w:r>
      <w:r w:rsidRPr="2D2F61BD">
        <w:rPr>
          <w:sz w:val="16"/>
          <w:szCs w:val="16"/>
          <w:lang w:val="fr-FR"/>
        </w:rPr>
        <w:t xml:space="preserve">Avillanosa et al. 2006; </w:t>
      </w:r>
      <w:r w:rsidRPr="2D2F61BD">
        <w:rPr>
          <w:b/>
          <w:bCs/>
          <w:sz w:val="16"/>
          <w:szCs w:val="16"/>
          <w:vertAlign w:val="superscript"/>
          <w:lang w:val="fr-FR"/>
        </w:rPr>
        <w:t>f</w:t>
      </w:r>
      <w:r w:rsidRPr="2D2F61BD">
        <w:rPr>
          <w:sz w:val="16"/>
          <w:szCs w:val="16"/>
          <w:lang w:val="fr-FR"/>
        </w:rPr>
        <w:t xml:space="preserve">CHE-UPLB 2015; </w:t>
      </w:r>
      <w:r w:rsidRPr="2D2F61BD">
        <w:rPr>
          <w:b/>
          <w:bCs/>
          <w:sz w:val="16"/>
          <w:szCs w:val="16"/>
          <w:vertAlign w:val="superscript"/>
          <w:lang w:val="fr-FR"/>
        </w:rPr>
        <w:t>g</w:t>
      </w:r>
      <w:r w:rsidRPr="2D2F61BD">
        <w:rPr>
          <w:sz w:val="16"/>
          <w:szCs w:val="16"/>
          <w:lang w:val="fr-FR"/>
        </w:rPr>
        <w:t xml:space="preserve">Dela Pena et al. 2015a; </w:t>
      </w:r>
      <w:r w:rsidRPr="2D2F61BD">
        <w:rPr>
          <w:b/>
          <w:bCs/>
          <w:sz w:val="16"/>
          <w:szCs w:val="16"/>
          <w:vertAlign w:val="superscript"/>
          <w:lang w:val="fr-FR"/>
        </w:rPr>
        <w:t>h</w:t>
      </w:r>
      <w:r w:rsidRPr="2D2F61BD">
        <w:rPr>
          <w:sz w:val="16"/>
          <w:szCs w:val="16"/>
          <w:lang w:val="fr-FR"/>
        </w:rPr>
        <w:t xml:space="preserve">Gonzales et al. 2017, </w:t>
      </w:r>
      <w:r w:rsidRPr="2D2F61BD">
        <w:rPr>
          <w:sz w:val="16"/>
          <w:szCs w:val="16"/>
          <w:vertAlign w:val="superscript"/>
          <w:lang w:val="fr-FR"/>
        </w:rPr>
        <w:t>i</w:t>
      </w:r>
      <w:r w:rsidRPr="2D2F61BD">
        <w:rPr>
          <w:sz w:val="16"/>
          <w:szCs w:val="16"/>
          <w:lang w:val="fr-FR"/>
        </w:rPr>
        <w:t>PAMP 2025-2034</w:t>
      </w:r>
    </w:p>
    <w:p w14:paraId="3E2AE7B4" w14:textId="266AE045" w:rsidR="635DF5FD" w:rsidRDefault="2D2F61BD" w:rsidP="2D2F61BD">
      <w:pPr>
        <w:spacing w:after="240"/>
        <w:ind w:firstLine="0"/>
        <w:rPr>
          <w:rFonts w:ascii="Calibri" w:eastAsia="Calibri" w:hAnsi="Calibri" w:cs="Calibri"/>
          <w:color w:val="4472C4"/>
          <w:sz w:val="18"/>
          <w:szCs w:val="18"/>
        </w:rPr>
      </w:pPr>
      <w:r w:rsidRPr="2D2F61BD">
        <w:rPr>
          <w:sz w:val="18"/>
          <w:szCs w:val="18"/>
        </w:rPr>
        <w:t>(Vicente 2024; *PAMP 2025-2034)</w:t>
      </w:r>
      <w:r w:rsidRPr="2D2F61BD">
        <w:rPr>
          <w:rFonts w:ascii="Calibri" w:eastAsia="Calibri" w:hAnsi="Calibri" w:cs="Calibri"/>
          <w:color w:val="4472C4"/>
          <w:sz w:val="18"/>
          <w:szCs w:val="18"/>
        </w:rPr>
        <w:t xml:space="preserve"> </w:t>
      </w:r>
    </w:p>
    <w:p w14:paraId="08D7E751" w14:textId="6AEC4245" w:rsidR="635DF5FD" w:rsidRDefault="2D2F61BD" w:rsidP="2D2F61BD">
      <w:pPr>
        <w:spacing w:after="240" w:line="276" w:lineRule="auto"/>
      </w:pPr>
      <w:r w:rsidRPr="2D2F61BD">
        <w:t xml:space="preserve">Many of these problems are interrelated and that one problem leads to another. For example, the high demand for fish in the export market and the growing population led to the use of illegal and harmful fishing techniques, which caused habitat destruction and overfishing. </w:t>
      </w:r>
    </w:p>
    <w:p w14:paraId="118031AF" w14:textId="60C61BCD" w:rsidR="635DF5FD" w:rsidRDefault="2D2F61BD" w:rsidP="2D2F61BD">
      <w:pPr>
        <w:tabs>
          <w:tab w:val="left" w:pos="1440"/>
        </w:tabs>
        <w:spacing w:after="240" w:line="276" w:lineRule="auto"/>
        <w:ind w:firstLine="0"/>
        <w:rPr>
          <w:u w:val="single"/>
        </w:rPr>
      </w:pPr>
      <w:r w:rsidRPr="2D2F61BD">
        <w:rPr>
          <w:u w:val="single"/>
        </w:rPr>
        <w:t>Pollution</w:t>
      </w:r>
      <w:r w:rsidRPr="2D2F61BD">
        <w:t xml:space="preserve">. </w:t>
      </w:r>
    </w:p>
    <w:p w14:paraId="088B0498" w14:textId="1738FF6F" w:rsidR="635DF5FD" w:rsidRDefault="2D2F61BD" w:rsidP="2D2F61BD">
      <w:pPr>
        <w:tabs>
          <w:tab w:val="left" w:pos="1440"/>
        </w:tabs>
        <w:spacing w:after="240" w:line="276" w:lineRule="auto"/>
      </w:pPr>
      <w:r w:rsidRPr="2D2F61BD">
        <w:t>Threats to endangered species are plastic pollution, which has been recently identified in 2015 (CHE UPLB 2015 as cited by Vicente 2024) and up to the present.</w:t>
      </w:r>
      <w:hyperlink r:id="rId183" w:anchor="_ftn2">
        <w:r w:rsidRPr="2D2F61BD">
          <w:rPr>
            <w:rStyle w:val="Hyperlink"/>
            <w:color w:val="000000" w:themeColor="text1"/>
            <w:vertAlign w:val="superscript"/>
          </w:rPr>
          <w:t>[2]</w:t>
        </w:r>
      </w:hyperlink>
      <w:r w:rsidRPr="2D2F61BD">
        <w:t xml:space="preserve"> Plastics from land sources find their way to rivers and eventually into the sea. Worse, they are being transported by ocean currents into the SCS, where the plastics affect the marine turtles and the cetaceans, sometimes leading to their deaths when ingested. </w:t>
      </w:r>
    </w:p>
    <w:p w14:paraId="52E8A731" w14:textId="68519FEB" w:rsidR="635DF5FD" w:rsidRDefault="2D2F61BD" w:rsidP="2D2F61BD">
      <w:pPr>
        <w:spacing w:after="240" w:line="276" w:lineRule="auto"/>
      </w:pPr>
      <w:r w:rsidRPr="2D2F61BD">
        <w:t>Land-based activities such as poor waste disposal and agri-chemicals run-off find its way to the Sound. Added to this is the sedimentation which was measured by Sombrito et al. in 2004 having ranges from 0.2 to 4 cm per year. David et al. (2009), cited by Vicente 2024, also found that the silt in the Sound is mainly siliciclastics, indicating a terrestrial-dominated source. They further emphasized that the slight increase in organic content in younger sediments reflects the rise in various anthropogenic inputs into the coastal region. The high total coliform concentration in the Sound could be attributed to household waste/ sewage and/ or effluent run-off, making it unsuitable for recreational purposes (Vicente, 2024).</w:t>
      </w:r>
    </w:p>
    <w:p w14:paraId="6A9449A3" w14:textId="0ACDDC77" w:rsidR="635DF5FD" w:rsidRDefault="2D2F61BD" w:rsidP="2D2F61BD">
      <w:pPr>
        <w:spacing w:after="240" w:line="276" w:lineRule="auto"/>
        <w:ind w:firstLine="0"/>
      </w:pPr>
      <w:r w:rsidRPr="2D2F61BD">
        <w:rPr>
          <w:u w:val="single"/>
        </w:rPr>
        <w:t>Algal Blooms/Red Tide</w:t>
      </w:r>
      <w:r w:rsidRPr="2D2F61BD">
        <w:t xml:space="preserve">. </w:t>
      </w:r>
    </w:p>
    <w:p w14:paraId="27B86300" w14:textId="4609AF05" w:rsidR="635DF5FD" w:rsidRDefault="2D2F61BD" w:rsidP="2D2F61BD">
      <w:pPr>
        <w:spacing w:after="240" w:line="276" w:lineRule="auto"/>
      </w:pPr>
      <w:r w:rsidRPr="2D2F61BD">
        <w:t>Algal blooms already frequently occur indicating eutrophication process is taking place</w:t>
      </w:r>
      <w:r w:rsidRPr="2D2F61BD">
        <w:rPr>
          <w:color w:val="4472C4"/>
        </w:rPr>
        <w:t xml:space="preserve"> </w:t>
      </w:r>
      <w:r w:rsidRPr="2D2F61BD">
        <w:t xml:space="preserve">(Sellner et al., 2003 cited by Vicente, 2024). Such events can result in massive fish kills and even mortality in humans due to the depletion of oxygen in the water and the toxins they release (McGowan, 2016 cited by Vicente 2024). According to Borja et al. (2000) and Sombrito et al. (2004), the cysts of </w:t>
      </w:r>
      <w:r w:rsidRPr="2D2F61BD">
        <w:rPr>
          <w:i/>
          <w:iCs/>
        </w:rPr>
        <w:t>Pyrodinium</w:t>
      </w:r>
      <w:r w:rsidRPr="2D2F61BD">
        <w:t xml:space="preserve"> are responsible for causing harmful algal blooms.</w:t>
      </w:r>
    </w:p>
    <w:p w14:paraId="08C72BF9" w14:textId="6C62AC48" w:rsidR="635DF5FD" w:rsidRDefault="2D2F61BD" w:rsidP="2D2F61BD">
      <w:pPr>
        <w:spacing w:after="240" w:line="276" w:lineRule="auto"/>
        <w:ind w:firstLine="0"/>
      </w:pPr>
      <w:r w:rsidRPr="2D2F61BD">
        <w:rPr>
          <w:u w:val="single"/>
        </w:rPr>
        <w:t>Mangroves</w:t>
      </w:r>
      <w:r w:rsidRPr="2D2F61BD">
        <w:t>/</w:t>
      </w:r>
      <w:r w:rsidRPr="2D2F61BD">
        <w:rPr>
          <w:u w:val="single"/>
        </w:rPr>
        <w:t>Wetlands</w:t>
      </w:r>
      <w:r w:rsidRPr="2D2F61BD">
        <w:t xml:space="preserve">. </w:t>
      </w:r>
    </w:p>
    <w:p w14:paraId="128758AE" w14:textId="6637590A" w:rsidR="635DF5FD" w:rsidRDefault="2D2F61BD" w:rsidP="2D2F61BD">
      <w:pPr>
        <w:spacing w:after="240" w:line="276" w:lineRule="auto"/>
      </w:pPr>
      <w:r w:rsidRPr="2D2F61BD">
        <w:t xml:space="preserve">The mangroves in Malampaya Sound are among the finest in the country and are considered one of the Sound’s most important resources. They are being cut for charcoal production, fuelwood, fish pen construction and housing materials. Some areas have been cleared and converted to fishponds or put to agricultural use. In 1985, satellite images showed that mangroves covered 2,500 ha. By 1998, there were fewer than 1,500 ha left. PSA, in 2020 cited by Vicente 2024, </w:t>
      </w:r>
      <w:r w:rsidR="00173D55" w:rsidRPr="2D2F61BD">
        <w:t>reported that</w:t>
      </w:r>
      <w:r w:rsidRPr="2D2F61BD">
        <w:t xml:space="preserve"> the mangrove population has improved from 2,500 ha in 1985 to 3,342 ha in 2017. As of 2025, the total mangrove area is 3,338 has (PAMP, 2025-2034).</w:t>
      </w:r>
    </w:p>
    <w:p w14:paraId="19EE8789" w14:textId="0D1A6CB7" w:rsidR="635DF5FD" w:rsidRDefault="2D2F61BD" w:rsidP="2D2F61BD">
      <w:pPr>
        <w:spacing w:after="240" w:line="276" w:lineRule="auto"/>
        <w:ind w:firstLine="0"/>
      </w:pPr>
      <w:r w:rsidRPr="2D2F61BD">
        <w:rPr>
          <w:u w:val="single"/>
        </w:rPr>
        <w:t>Hazards</w:t>
      </w:r>
      <w:r w:rsidRPr="2D2F61BD">
        <w:t xml:space="preserve">. </w:t>
      </w:r>
    </w:p>
    <w:p w14:paraId="25BA1328" w14:textId="18766F5A" w:rsidR="635DF5FD" w:rsidRDefault="2D2F61BD" w:rsidP="2D2F61BD">
      <w:pPr>
        <w:spacing w:after="240" w:line="276" w:lineRule="auto"/>
      </w:pPr>
      <w:r w:rsidRPr="2D2F61BD">
        <w:t xml:space="preserve">Anthropogenic activities reduce the ability of the Sound to recover from natural pressures like typhoons and diseases. This is evident in the current coverage of seagrass and coral, as discussed in the previous chapter. The declining fish catch and biodiversity in the area are causes for concern among the marginal fisherfolk. The rampant use of illegal and destructive fishing methods by non-resident fishers were perceived by respondents as the main cause </w:t>
      </w:r>
      <w:r w:rsidRPr="2D2F61BD">
        <w:lastRenderedPageBreak/>
        <w:t>of habitat destruction (dela Peña et al., 2015).</w:t>
      </w:r>
      <w:r w:rsidRPr="2D2F61BD">
        <w:rPr>
          <w:color w:val="4472C4"/>
        </w:rPr>
        <w:t xml:space="preserve"> </w:t>
      </w:r>
      <w:r w:rsidRPr="2D2F61BD">
        <w:t xml:space="preserve">Immediate action is needed to address this issue and safeguard the livelihoods of the people who depend on fishing for their income and sustenance. Fishermen continue to experience a 60-80% reduction in catch (dela Peña et al. 2015b cited by Vicente, 2024). </w:t>
      </w:r>
    </w:p>
    <w:p w14:paraId="1E2A7CCB" w14:textId="3B58E3C8" w:rsidR="635DF5FD" w:rsidRDefault="2D2F61BD" w:rsidP="2D2F61BD">
      <w:pPr>
        <w:spacing w:after="240" w:line="276" w:lineRule="auto"/>
        <w:ind w:firstLine="0"/>
      </w:pPr>
      <w:r w:rsidRPr="2D2F61BD">
        <w:rPr>
          <w:u w:val="single"/>
        </w:rPr>
        <w:t>Coral Reef and Seagrass</w:t>
      </w:r>
      <w:r w:rsidRPr="2D2F61BD">
        <w:t xml:space="preserve">.  </w:t>
      </w:r>
    </w:p>
    <w:p w14:paraId="2F5CAD8C" w14:textId="7575691D" w:rsidR="635DF5FD" w:rsidRDefault="2D2F61BD" w:rsidP="2D2F61BD">
      <w:pPr>
        <w:spacing w:after="240" w:line="276" w:lineRule="auto"/>
      </w:pPr>
      <w:r w:rsidRPr="2D2F61BD">
        <w:t>The corals in the Sound have been observed to deteriorate over time. Banbanan, Liminangcong, and Tumbod coral reef are in poor condition due to the use of beach seine (baring) and turbid waters in the Inner Sound and to rampant use of Danish seine (hulbot-hulbot), sodium cyanide, and dynamite in fishing. However, the coral reefs in the Outer Sound in Bgys Banbanan and Liminangcong remain in good condition. At present, the coral reefs are in poor condition in the four selected MSPLS barangays in 2015 than previously reported as fair to good condition in 2006 (PCSDS, 2006a; Matillano et al., 2014; dela Peña et al., 2015b cited by Vicente, 2024).</w:t>
      </w:r>
    </w:p>
    <w:p w14:paraId="3FC8146D" w14:textId="0AA67ED9" w:rsidR="635DF5FD" w:rsidRDefault="2D2F61BD" w:rsidP="2D2F61BD">
      <w:pPr>
        <w:spacing w:after="240" w:line="276" w:lineRule="auto"/>
      </w:pPr>
      <w:r w:rsidRPr="2D2F61BD">
        <w:t xml:space="preserve"> In summary, as shown in </w:t>
      </w:r>
      <w:r w:rsidR="00FC53CA" w:rsidRPr="0097750C">
        <w:t>T</w:t>
      </w:r>
      <w:r w:rsidRPr="0097750C">
        <w:t xml:space="preserve">able </w:t>
      </w:r>
      <w:r w:rsidR="0097750C" w:rsidRPr="0097750C">
        <w:t>4.A.5</w:t>
      </w:r>
      <w:r w:rsidRPr="0097750C">
        <w:t>,</w:t>
      </w:r>
      <w:r w:rsidRPr="2D2F61BD">
        <w:t xml:space="preserve"> all identified threats and issues have converged by 2025 whereas there were only sporadic identification of threats and issues through the years since 1995. This indicates a trend that anthropogenic pressures have increased in the MSPLS and that management measures are not enough in mitigating them. This is exacerbated by climate change and natural hazards. The MSPLS management staff complement has not kept pace to the </w:t>
      </w:r>
      <w:r w:rsidR="0097750C" w:rsidRPr="2D2F61BD">
        <w:t>increase in threats</w:t>
      </w:r>
      <w:r w:rsidRPr="2D2F61BD">
        <w:t xml:space="preserve">. As such, innovative management approaches and strategies need to be done to face this challenge. The MSPLS was called the “fishbowl of the country” since the late 1990s up to present because it provides a substantial contribution to the country’s economy through the fishery sector (Vicente, 2024). Since then, degradation threatens its resources, much of it due to human causes. Conservation measures have been put in place including its declaration as a protected landscape and seascape in 2000. However, degradation continues to this day. Only the mangrove ecosystem has made improvements but only in selected areas. Seagrass and coral ecosystems are still in </w:t>
      </w:r>
      <w:r w:rsidR="00FC53CA" w:rsidRPr="2D2F61BD">
        <w:t>poor</w:t>
      </w:r>
      <w:r w:rsidRPr="2D2F61BD">
        <w:t xml:space="preserve"> </w:t>
      </w:r>
      <w:r w:rsidR="00FC53CA">
        <w:t xml:space="preserve">to </w:t>
      </w:r>
      <w:r w:rsidRPr="2D2F61BD">
        <w:t>fair conditions (Vicente, 2024).</w:t>
      </w:r>
    </w:p>
    <w:p w14:paraId="37ED2B9D" w14:textId="6630D0A6" w:rsidR="635DF5FD" w:rsidRDefault="2D2F61BD" w:rsidP="2D2F61BD">
      <w:pPr>
        <w:spacing w:after="240" w:line="276" w:lineRule="auto"/>
      </w:pPr>
      <w:r w:rsidRPr="2D2F61BD">
        <w:t xml:space="preserve"> Other threats, issues and concerns and recommendations are listed in Annex 4 as identified by the PAMP, 2025-2034. </w:t>
      </w:r>
    </w:p>
    <w:p w14:paraId="11EE415B" w14:textId="075B91BC" w:rsidR="635DF5FD" w:rsidRDefault="2D2F61BD" w:rsidP="2D2F61BD">
      <w:pPr>
        <w:spacing w:after="240" w:line="276" w:lineRule="auto"/>
        <w:ind w:firstLine="0"/>
        <w:rPr>
          <w:b/>
          <w:bCs/>
        </w:rPr>
      </w:pPr>
      <w:r w:rsidRPr="2D2F61BD">
        <w:rPr>
          <w:b/>
          <w:bCs/>
        </w:rPr>
        <w:t>Risk Assessment and Valuation of economic losses</w:t>
      </w:r>
    </w:p>
    <w:p w14:paraId="46CDD756" w14:textId="7BD28518" w:rsidR="635DF5FD" w:rsidRDefault="2D2F61BD" w:rsidP="2D2F61BD">
      <w:pPr>
        <w:tabs>
          <w:tab w:val="left" w:pos="1440"/>
        </w:tabs>
        <w:spacing w:after="240" w:line="276" w:lineRule="auto"/>
      </w:pPr>
      <w:r w:rsidRPr="2D2F61BD">
        <w:t>The major sources of livelihood are fishing and farming. In Taytay, fishing is 39% and farming is 34%. In San Vicente, fishing is 48% and farming is 33%. While majority of local fishers use hook and line, fishing pressure in Malampaya Sound is critically high with a density of 23 fishers/km</w:t>
      </w:r>
      <w:r w:rsidRPr="2D2F61BD">
        <w:rPr>
          <w:vertAlign w:val="superscript"/>
        </w:rPr>
        <w:t>2</w:t>
      </w:r>
      <w:r w:rsidRPr="2D2F61BD">
        <w:t xml:space="preserve">, thus, fishers are experiencing a 60-80% decrease in catch during the period 2012 – 2015 (dela Peña et al., 2015). </w:t>
      </w:r>
    </w:p>
    <w:p w14:paraId="3CD11538" w14:textId="340A5140" w:rsidR="635DF5FD" w:rsidRDefault="2D2F61BD" w:rsidP="2D2F61BD">
      <w:pPr>
        <w:tabs>
          <w:tab w:val="left" w:pos="1440"/>
        </w:tabs>
        <w:spacing w:after="240" w:line="276" w:lineRule="auto"/>
      </w:pPr>
      <w:r w:rsidRPr="2D2F61BD">
        <w:t xml:space="preserve">Other economic activities of the locals are trading, services and employment in the public and private sectors, manufacturing and construction, aquaculture, NTFP collection, agroforestry, mat weaving, rope making, furniture making, food processing, baskets, and boat making, bamboo/rattan plantation, bank/finance, resort operations and retail / sari-sari stores (MPDO Taytay, Socio-Economic Profile 2022; PAMP, 2025-2034). The total mangrove area of about 802 ha in the study site, of which only about 46% is in healthy condition, has fisheries value and direct economic revenue estimated at PhP 7.378 </w:t>
      </w:r>
      <w:r w:rsidR="009D43C0">
        <w:t>m</w:t>
      </w:r>
      <w:r w:rsidRPr="2D2F61BD">
        <w:t>illion (US$ 184,460) and PhP 14.756 Million (US$ 368,920), respectively (Dela Peña et al. 2015). As discussed above, resource use/extraction is a major concern, and the risk is high for resource degradation to happen. This, in turn, will place all the livelihood activities at risk since without the resource base, the livelihoods will not be successful.</w:t>
      </w:r>
    </w:p>
    <w:p w14:paraId="07A0ED9D" w14:textId="1F477E50" w:rsidR="635DF5FD" w:rsidRDefault="2D2F61BD" w:rsidP="2D2F61BD">
      <w:pPr>
        <w:tabs>
          <w:tab w:val="left" w:pos="1440"/>
        </w:tabs>
        <w:spacing w:after="240" w:line="276" w:lineRule="auto"/>
      </w:pPr>
      <w:r w:rsidRPr="2D2F61BD">
        <w:t xml:space="preserve">Tourism in Taytay and San Vicente is being strengthened as an industry. At present, the activities in the area are mostly nature-based. Taytay’s rich biodiversity are both found underwater and in its terrestrial environs. Malampaya Sound is also famous for its Irrawaddy dolphins </w:t>
      </w:r>
      <w:r w:rsidRPr="2D2F61BD">
        <w:rPr>
          <w:i/>
          <w:iCs/>
        </w:rPr>
        <w:t>(Orcaella brevirostris)</w:t>
      </w:r>
      <w:r w:rsidRPr="2D2F61BD">
        <w:t xml:space="preserve">, a critically endangered species found only in few remote places in Southeast Asia. Features in the four (4) barangays of San Vicente that are included </w:t>
      </w:r>
      <w:r w:rsidRPr="2D2F61BD">
        <w:lastRenderedPageBreak/>
        <w:t>in MSPLS that have high potential for tourism activities are its beaches, landscape view on hilltops, dive sites and the transpiring surfing area at the Long Beach in Barangay Alimanguan (PAMP, 2025-2034). As to the risks in the tourism industry, the carrying capacity of the places where tourism is high, may be exceeded thus putting much pressure on the resources of the Sound. It may also disturb the nesting areas of the marine turtles and the feeding habits of the Dugongs.</w:t>
      </w:r>
    </w:p>
    <w:p w14:paraId="79A1538F" w14:textId="49B36AD2" w:rsidR="635DF5FD" w:rsidRDefault="2D2F61BD" w:rsidP="2D2F61BD">
      <w:pPr>
        <w:tabs>
          <w:tab w:val="left" w:pos="1440"/>
        </w:tabs>
        <w:spacing w:after="240" w:line="276" w:lineRule="auto"/>
        <w:ind w:firstLine="0"/>
        <w:rPr>
          <w:b/>
          <w:bCs/>
        </w:rPr>
      </w:pPr>
      <w:r w:rsidRPr="2D2F61BD">
        <w:rPr>
          <w:b/>
          <w:bCs/>
        </w:rPr>
        <w:t>Potential Impact/Risks of Natural Threats and Occurrences of Hazards</w:t>
      </w:r>
    </w:p>
    <w:p w14:paraId="227E5EAE" w14:textId="708B6034" w:rsidR="635DF5FD" w:rsidRDefault="2D2F61BD" w:rsidP="2D2F61BD">
      <w:pPr>
        <w:spacing w:after="240" w:line="276" w:lineRule="auto"/>
      </w:pPr>
      <w:r w:rsidRPr="2D2F61BD">
        <w:t>The following threats and hazards that have an impact on the biodiversity and natural resource of the PA were identified as follows (PAMP, 2025-2034):</w:t>
      </w:r>
    </w:p>
    <w:p w14:paraId="61C00C32" w14:textId="43AF98DB" w:rsidR="635DF5FD" w:rsidRDefault="2D2F61BD" w:rsidP="000A5189">
      <w:pPr>
        <w:pStyle w:val="ListParagraph"/>
        <w:numPr>
          <w:ilvl w:val="0"/>
          <w:numId w:val="34"/>
        </w:numPr>
        <w:spacing w:line="276" w:lineRule="auto"/>
        <w:ind w:left="720" w:right="-63"/>
      </w:pPr>
      <w:r w:rsidRPr="2D2F61BD">
        <w:t>Unsustainable Fishing;</w:t>
      </w:r>
    </w:p>
    <w:p w14:paraId="4E6D62E4" w14:textId="1211C316" w:rsidR="635DF5FD" w:rsidRDefault="2D2F61BD" w:rsidP="000A5189">
      <w:pPr>
        <w:pStyle w:val="ListParagraph"/>
        <w:numPr>
          <w:ilvl w:val="0"/>
          <w:numId w:val="34"/>
        </w:numPr>
        <w:spacing w:line="276" w:lineRule="auto"/>
        <w:ind w:left="720" w:right="-63"/>
      </w:pPr>
      <w:r w:rsidRPr="2D2F61BD">
        <w:t>Occupation of Easement Area;</w:t>
      </w:r>
    </w:p>
    <w:p w14:paraId="059EEF69" w14:textId="3A5FBFDD" w:rsidR="635DF5FD" w:rsidRDefault="2D2F61BD" w:rsidP="000A5189">
      <w:pPr>
        <w:pStyle w:val="ListParagraph"/>
        <w:numPr>
          <w:ilvl w:val="0"/>
          <w:numId w:val="34"/>
        </w:numPr>
        <w:spacing w:line="276" w:lineRule="auto"/>
        <w:ind w:left="720" w:right="-63"/>
      </w:pPr>
      <w:r w:rsidRPr="2D2F61BD">
        <w:t>Harmful Algal Blooms (HABS)/ Red Tide;</w:t>
      </w:r>
    </w:p>
    <w:p w14:paraId="5C73D893" w14:textId="1B6AA292" w:rsidR="635DF5FD" w:rsidRDefault="2D2F61BD" w:rsidP="000A5189">
      <w:pPr>
        <w:pStyle w:val="ListParagraph"/>
        <w:numPr>
          <w:ilvl w:val="0"/>
          <w:numId w:val="34"/>
        </w:numPr>
        <w:spacing w:line="276" w:lineRule="auto"/>
        <w:ind w:left="720" w:right="-63"/>
      </w:pPr>
      <w:r w:rsidRPr="2D2F61BD">
        <w:t>Coral Bleaching/ Crown of Thorns Infestation;</w:t>
      </w:r>
    </w:p>
    <w:p w14:paraId="647923F0" w14:textId="0DB83506" w:rsidR="635DF5FD" w:rsidRDefault="2D2F61BD" w:rsidP="000A5189">
      <w:pPr>
        <w:pStyle w:val="ListParagraph"/>
        <w:numPr>
          <w:ilvl w:val="0"/>
          <w:numId w:val="34"/>
        </w:numPr>
        <w:spacing w:line="276" w:lineRule="auto"/>
        <w:ind w:left="720" w:right="-63"/>
      </w:pPr>
      <w:r w:rsidRPr="2D2F61BD">
        <w:t>Waste Discharge/ Marine Debris;</w:t>
      </w:r>
    </w:p>
    <w:p w14:paraId="1FFB1F61" w14:textId="5EE1D63D" w:rsidR="635DF5FD" w:rsidRDefault="2D2F61BD" w:rsidP="000A5189">
      <w:pPr>
        <w:pStyle w:val="ListParagraph"/>
        <w:numPr>
          <w:ilvl w:val="0"/>
          <w:numId w:val="34"/>
        </w:numPr>
        <w:spacing w:line="276" w:lineRule="auto"/>
        <w:ind w:left="720" w:right="-63"/>
      </w:pPr>
      <w:r w:rsidRPr="2D2F61BD">
        <w:t>Timber Poaching;</w:t>
      </w:r>
    </w:p>
    <w:p w14:paraId="367EDFAE" w14:textId="08B880CD" w:rsidR="635DF5FD" w:rsidRDefault="2D2F61BD" w:rsidP="000A5189">
      <w:pPr>
        <w:pStyle w:val="ListParagraph"/>
        <w:numPr>
          <w:ilvl w:val="0"/>
          <w:numId w:val="34"/>
        </w:numPr>
        <w:spacing w:line="276" w:lineRule="auto"/>
        <w:ind w:left="720" w:right="-63"/>
      </w:pPr>
      <w:r w:rsidRPr="2D2F61BD">
        <w:t>Oil Sleek/Oil Sheen; and</w:t>
      </w:r>
    </w:p>
    <w:p w14:paraId="1945D878" w14:textId="45AFB7B8" w:rsidR="635DF5FD" w:rsidRDefault="2D2F61BD" w:rsidP="000A5189">
      <w:pPr>
        <w:pStyle w:val="ListParagraph"/>
        <w:numPr>
          <w:ilvl w:val="0"/>
          <w:numId w:val="34"/>
        </w:numPr>
        <w:spacing w:after="240" w:line="276" w:lineRule="auto"/>
        <w:ind w:left="720" w:right="-63"/>
      </w:pPr>
      <w:r w:rsidRPr="2D2F61BD">
        <w:t>Natural hazards: storm surge/strong typhoon</w:t>
      </w:r>
    </w:p>
    <w:p w14:paraId="01023637" w14:textId="0DA43A38" w:rsidR="635DF5FD" w:rsidRDefault="2D2F61BD" w:rsidP="2D2F61BD">
      <w:pPr>
        <w:spacing w:after="240" w:line="276" w:lineRule="auto"/>
        <w:ind w:right="-63"/>
      </w:pPr>
      <w:r w:rsidRPr="2D2F61BD">
        <w:t>Most of the hazards identified are human induced except for natural occurrences such as strong typhoons, storm surge, coral bleaching and infestation of crown of thorns. The protected area being surrounded by the sea is prone to strong waves and typhoon. The houses, infrastructure and livelihood such as fish cages, baklad, green mussel culture, boats and gears are at risk to be affected/damaged by these natural events. Mobility of people, goods and services are affected due to road damage caused by these hazards (PAMP, 2025-2034). Typhoon Odette (internationally named “Rai”) in December 2021, left 89,782 houses damaged (PAMP, 2025-2034).</w:t>
      </w:r>
    </w:p>
    <w:p w14:paraId="09150F6B" w14:textId="6F345BA7" w:rsidR="635DF5FD" w:rsidRDefault="2D2F61BD" w:rsidP="2D2F61BD">
      <w:pPr>
        <w:spacing w:after="240" w:line="276" w:lineRule="auto"/>
        <w:ind w:right="-63"/>
      </w:pPr>
      <w:r w:rsidRPr="2D2F61BD">
        <w:t>Rice farms in the low-lying areas of the PA are at risk of damage due to flooding in Barangay Abongan. This could put the food security of the municipality at high risk. On the other hand, drought also causes damages (PAMP, 2025-2034).</w:t>
      </w:r>
    </w:p>
    <w:p w14:paraId="5FBCECB4" w14:textId="59CB05CD" w:rsidR="635DF5FD" w:rsidRDefault="2D2F61BD" w:rsidP="2D2F61BD">
      <w:pPr>
        <w:spacing w:after="240" w:line="276" w:lineRule="auto"/>
        <w:ind w:right="-63"/>
      </w:pPr>
      <w:r w:rsidRPr="2D2F61BD">
        <w:t>Climate change has caused corals to bleach and die. At risk due to this damage is the food security of the municipalities surrounding the MSPLS since coral reefs provide support to the local fishing livelihood of the communities and protect the shoreline against sea level rise, storm surges and strong waves. It also has been observed that the Crown of Thorns Starfish (CoT) have infested many coral reefs in the MSPLS. These may cause also the death of the corals (MSPLS’ Response Plan, 2023-2028).</w:t>
      </w:r>
    </w:p>
    <w:p w14:paraId="0A0C9EAC" w14:textId="343433C1" w:rsidR="635DF5FD" w:rsidRDefault="2D2F61BD" w:rsidP="2D2F61BD">
      <w:pPr>
        <w:spacing w:after="240" w:line="276" w:lineRule="auto"/>
      </w:pPr>
      <w:r w:rsidRPr="2D2F61BD">
        <w:t>Algal bloom, or red tide, events have been recorded in the past in the MSPLS and has direct impact on the shellfish harvest. This occurrence has put the green mussel culture of the coastal communities at risk and also a major health risk to humans that consume affected shellfish. The probability of repeat events is high (MSPLS’ Response Plan, 2023-2028).</w:t>
      </w:r>
    </w:p>
    <w:p w14:paraId="6F287234" w14:textId="53B2CACA" w:rsidR="635DF5FD" w:rsidRDefault="2D2F61BD" w:rsidP="2D2F61BD">
      <w:pPr>
        <w:spacing w:after="240" w:line="276" w:lineRule="auto"/>
      </w:pPr>
      <w:r w:rsidRPr="2D2F61BD">
        <w:t xml:space="preserve">In a FGD and validation workshop event as cited by Dela Peña in 2015, the participants identified weak enforcement of the ban on mangrove cutting as the main reason for its degradation in spite of the entire province of Palawan being declared as a national mangrove reserve. Mangroves in barangays Liminangcong, San Jose and Tumbod have fair mangrove condition. The workshop also considered charcoal production as the top threat to mangrove forests especially in six villages of Taytay (PCSDS, 2006b). The Philippine National Police plant 100 seedlings of mangroves in Tumbod every month since October 2012 making it an indication of reforestation efforts, cited in the same workshop (dela Peña, 2015 cited in MSPLS PAMP, 2025-2034). </w:t>
      </w:r>
    </w:p>
    <w:p w14:paraId="5F9C3AB1" w14:textId="3E1D77F9" w:rsidR="635DF5FD" w:rsidRPr="00B6421D" w:rsidRDefault="2D2F61BD" w:rsidP="00B6421D">
      <w:pPr>
        <w:spacing w:after="240" w:line="276" w:lineRule="auto"/>
      </w:pPr>
      <w:r w:rsidRPr="2D2F61BD">
        <w:lastRenderedPageBreak/>
        <w:t xml:space="preserve">Interviews were conducted in 2015 (MSPLS PAMP 2025-2034). Of the 64 validated responses from 113 households, the biggest perceived threat to mangroves in the study site is wood harvesting for charcoal making (68.8%) since 93.8% of 113 households interviewed use wood and charcoal as fuel for cooking. Natural causes and pollution are the least perceived threats to mangrove habitat. Destructive fishing method such as the use of dynamite, sodium cyanide, and Danish seine (hulbot-hulbot) have generally caused the poor condition of coral reefs in the four selected MSPLS barangays in Taytay. These illegal and destructive fishing methods have been in existence for a long time and still continue to this day. This is confirmed by 86% of household respondents who indicated that the primary threat to their coral reefs is illegal and destructive fishing methods. No single huge threat is evident for seagrass beds (dela Pena et al., 2015). </w:t>
      </w:r>
      <w:r w:rsidRPr="00812C8F">
        <w:t xml:space="preserve">Table </w:t>
      </w:r>
      <w:r w:rsidR="009D43C0" w:rsidRPr="00812C8F">
        <w:t>4.E.4</w:t>
      </w:r>
      <w:r w:rsidR="009D43C0">
        <w:rPr>
          <w:b/>
          <w:bCs/>
        </w:rPr>
        <w:t xml:space="preserve"> </w:t>
      </w:r>
      <w:r w:rsidR="009D43C0">
        <w:t>below</w:t>
      </w:r>
      <w:r w:rsidRPr="2D2F61BD">
        <w:t xml:space="preserve"> summarizes the resource management issues in MSPLS.</w:t>
      </w:r>
      <w:r w:rsidRPr="2D2F61BD">
        <w:rPr>
          <w:color w:val="4472C4"/>
        </w:rPr>
        <w:t xml:space="preserve"> </w:t>
      </w:r>
    </w:p>
    <w:p w14:paraId="320D3F7B" w14:textId="22A40C08" w:rsidR="635DF5FD" w:rsidRPr="00F872CE" w:rsidRDefault="2D2F61BD" w:rsidP="2D2F61BD">
      <w:pPr>
        <w:spacing w:line="276" w:lineRule="auto"/>
        <w:ind w:firstLine="0"/>
        <w:rPr>
          <w:sz w:val="18"/>
          <w:szCs w:val="18"/>
          <w:lang w:val="es-ES"/>
        </w:rPr>
      </w:pPr>
      <w:r w:rsidRPr="2D2F61BD">
        <w:rPr>
          <w:b/>
          <w:bCs/>
          <w:sz w:val="18"/>
          <w:szCs w:val="18"/>
        </w:rPr>
        <w:t xml:space="preserve">Table </w:t>
      </w:r>
      <w:r w:rsidR="0097750C">
        <w:rPr>
          <w:b/>
          <w:bCs/>
          <w:sz w:val="18"/>
          <w:szCs w:val="18"/>
        </w:rPr>
        <w:t>4.</w:t>
      </w:r>
      <w:r w:rsidR="0053314D">
        <w:rPr>
          <w:b/>
          <w:bCs/>
          <w:sz w:val="18"/>
          <w:szCs w:val="18"/>
        </w:rPr>
        <w:t>C</w:t>
      </w:r>
      <w:r w:rsidR="0097750C">
        <w:rPr>
          <w:b/>
          <w:bCs/>
          <w:sz w:val="18"/>
          <w:szCs w:val="18"/>
        </w:rPr>
        <w:t>.4</w:t>
      </w:r>
      <w:r w:rsidRPr="2D2F61BD">
        <w:rPr>
          <w:b/>
          <w:bCs/>
          <w:sz w:val="18"/>
          <w:szCs w:val="18"/>
        </w:rPr>
        <w:t xml:space="preserve">. </w:t>
      </w:r>
      <w:r w:rsidRPr="2D2F61BD">
        <w:rPr>
          <w:sz w:val="18"/>
          <w:szCs w:val="18"/>
        </w:rPr>
        <w:t>Summary of fishery-related resource management issues in Malampaya Sound, Taytay, Palawan, Philippines</w:t>
      </w:r>
      <w:r w:rsidR="00F872CE">
        <w:rPr>
          <w:sz w:val="18"/>
          <w:szCs w:val="18"/>
        </w:rPr>
        <w:t xml:space="preserve"> </w:t>
      </w:r>
      <w:r w:rsidR="00F872CE" w:rsidRPr="2D2F61BD">
        <w:rPr>
          <w:sz w:val="18"/>
          <w:szCs w:val="18"/>
          <w:lang w:val="es-ES"/>
        </w:rPr>
        <w:t>(dela Peña et al., 2015 cited in MSPLS PAMP, 2025-2034)</w:t>
      </w:r>
      <w:r w:rsidR="00F872CE">
        <w:rPr>
          <w:sz w:val="18"/>
          <w:szCs w:val="18"/>
          <w:lang w:val="es-ES"/>
        </w:rPr>
        <w:t>.</w:t>
      </w:r>
    </w:p>
    <w:tbl>
      <w:tblPr>
        <w:tblStyle w:val="PlainTable2"/>
        <w:tblW w:w="9476" w:type="dxa"/>
        <w:tblLayout w:type="fixed"/>
        <w:tblLook w:val="04A0" w:firstRow="1" w:lastRow="0" w:firstColumn="1" w:lastColumn="0" w:noHBand="0" w:noVBand="1"/>
      </w:tblPr>
      <w:tblGrid>
        <w:gridCol w:w="1696"/>
        <w:gridCol w:w="2325"/>
        <w:gridCol w:w="2350"/>
        <w:gridCol w:w="3105"/>
      </w:tblGrid>
      <w:tr w:rsidR="635DF5FD" w14:paraId="54CA47B5"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single" w:sz="12" w:space="0" w:color="000000" w:themeColor="text1"/>
              <w:bottom w:val="single" w:sz="12" w:space="0" w:color="000000" w:themeColor="text1"/>
            </w:tcBorders>
            <w:tcMar>
              <w:left w:w="108" w:type="dxa"/>
              <w:right w:w="108" w:type="dxa"/>
            </w:tcMar>
          </w:tcPr>
          <w:p w14:paraId="58C3EC83" w14:textId="23ACD672" w:rsidR="635DF5FD" w:rsidRDefault="2D2F61BD" w:rsidP="2D2F61BD">
            <w:pPr>
              <w:spacing w:line="276" w:lineRule="auto"/>
              <w:ind w:firstLine="0"/>
              <w:jc w:val="center"/>
              <w:rPr>
                <w:sz w:val="18"/>
                <w:szCs w:val="18"/>
              </w:rPr>
            </w:pPr>
            <w:r w:rsidRPr="2D2F61BD">
              <w:rPr>
                <w:sz w:val="18"/>
                <w:szCs w:val="18"/>
              </w:rPr>
              <w:t>Category of Issues</w:t>
            </w:r>
          </w:p>
        </w:tc>
        <w:tc>
          <w:tcPr>
            <w:tcW w:w="2325" w:type="dxa"/>
            <w:tcBorders>
              <w:top w:val="single" w:sz="12" w:space="0" w:color="000000" w:themeColor="text1"/>
              <w:bottom w:val="single" w:sz="12" w:space="0" w:color="000000" w:themeColor="text1"/>
            </w:tcBorders>
            <w:tcMar>
              <w:left w:w="108" w:type="dxa"/>
              <w:right w:w="108" w:type="dxa"/>
            </w:tcMar>
          </w:tcPr>
          <w:p w14:paraId="1B78D9D6" w14:textId="175CB42F" w:rsidR="635DF5FD"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rPr>
            </w:pPr>
            <w:r w:rsidRPr="2D2F61BD">
              <w:rPr>
                <w:sz w:val="18"/>
                <w:szCs w:val="18"/>
              </w:rPr>
              <w:t>Mangrove</w:t>
            </w:r>
          </w:p>
        </w:tc>
        <w:tc>
          <w:tcPr>
            <w:tcW w:w="2350" w:type="dxa"/>
            <w:tcBorders>
              <w:top w:val="single" w:sz="12" w:space="0" w:color="000000" w:themeColor="text1"/>
              <w:bottom w:val="single" w:sz="12" w:space="0" w:color="000000" w:themeColor="text1"/>
            </w:tcBorders>
            <w:tcMar>
              <w:left w:w="108" w:type="dxa"/>
              <w:right w:w="108" w:type="dxa"/>
            </w:tcMar>
          </w:tcPr>
          <w:p w14:paraId="594E76E1" w14:textId="72581EDC" w:rsidR="635DF5FD"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rPr>
            </w:pPr>
            <w:r w:rsidRPr="2D2F61BD">
              <w:rPr>
                <w:sz w:val="18"/>
                <w:szCs w:val="18"/>
              </w:rPr>
              <w:t>Seagrass</w:t>
            </w:r>
          </w:p>
        </w:tc>
        <w:tc>
          <w:tcPr>
            <w:tcW w:w="3105" w:type="dxa"/>
            <w:tcBorders>
              <w:top w:val="single" w:sz="12" w:space="0" w:color="000000" w:themeColor="text1"/>
              <w:bottom w:val="single" w:sz="12" w:space="0" w:color="000000" w:themeColor="text1"/>
            </w:tcBorders>
            <w:tcMar>
              <w:left w:w="108" w:type="dxa"/>
              <w:right w:w="108" w:type="dxa"/>
            </w:tcMar>
          </w:tcPr>
          <w:p w14:paraId="67922DA5" w14:textId="18A562B0" w:rsidR="635DF5FD"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rPr>
            </w:pPr>
            <w:r w:rsidRPr="2D2F61BD">
              <w:rPr>
                <w:sz w:val="18"/>
                <w:szCs w:val="18"/>
              </w:rPr>
              <w:t>Corals</w:t>
            </w:r>
          </w:p>
        </w:tc>
      </w:tr>
      <w:tr w:rsidR="635DF5FD" w14:paraId="01BBCB2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single" w:sz="12" w:space="0" w:color="000000" w:themeColor="text1"/>
              <w:bottom w:val="none" w:sz="4" w:space="0" w:color="7F7F7F" w:themeColor="text1" w:themeTint="80"/>
            </w:tcBorders>
            <w:tcMar>
              <w:left w:w="108" w:type="dxa"/>
              <w:right w:w="108" w:type="dxa"/>
            </w:tcMar>
          </w:tcPr>
          <w:p w14:paraId="674D3D22" w14:textId="024BE1EF" w:rsidR="635DF5FD" w:rsidRDefault="2D2F61BD" w:rsidP="2D2F61BD">
            <w:pPr>
              <w:spacing w:line="276" w:lineRule="auto"/>
              <w:ind w:firstLine="0"/>
              <w:jc w:val="left"/>
              <w:rPr>
                <w:b w:val="0"/>
                <w:bCs w:val="0"/>
              </w:rPr>
            </w:pPr>
            <w:r w:rsidRPr="2D2F61BD">
              <w:rPr>
                <w:b w:val="0"/>
                <w:bCs w:val="0"/>
              </w:rPr>
              <w:t>Resource Use</w:t>
            </w:r>
          </w:p>
        </w:tc>
        <w:tc>
          <w:tcPr>
            <w:tcW w:w="2325" w:type="dxa"/>
            <w:tcBorders>
              <w:top w:val="single" w:sz="12" w:space="0" w:color="000000" w:themeColor="text1"/>
              <w:bottom w:val="none" w:sz="4" w:space="0" w:color="7F7F7F" w:themeColor="text1" w:themeTint="80"/>
            </w:tcBorders>
            <w:tcMar>
              <w:left w:w="108" w:type="dxa"/>
              <w:right w:w="108" w:type="dxa"/>
            </w:tcMar>
          </w:tcPr>
          <w:p w14:paraId="0562F005" w14:textId="6293A596" w:rsidR="635DF5FD" w:rsidRDefault="2D2F61BD" w:rsidP="0053314D">
            <w:pPr>
              <w:pStyle w:val="ListParagraph"/>
              <w:numPr>
                <w:ilvl w:val="0"/>
                <w:numId w:val="33"/>
              </w:numPr>
              <w:spacing w:line="276" w:lineRule="auto"/>
              <w:ind w:left="182" w:hanging="218"/>
              <w:jc w:val="left"/>
              <w:cnfStyle w:val="000000100000" w:firstRow="0" w:lastRow="0" w:firstColumn="0" w:lastColumn="0" w:oddVBand="0" w:evenVBand="0" w:oddHBand="1" w:evenHBand="0" w:firstRowFirstColumn="0" w:firstRowLastColumn="0" w:lastRowFirstColumn="0" w:lastRowLastColumn="0"/>
            </w:pPr>
            <w:r w:rsidRPr="2D2F61BD">
              <w:t>Cutting of mangroves for charcoal/repair of house</w:t>
            </w:r>
          </w:p>
          <w:p w14:paraId="06336384" w14:textId="49974F0C" w:rsidR="635DF5FD" w:rsidRDefault="2D2F61BD" w:rsidP="0053314D">
            <w:pPr>
              <w:pStyle w:val="ListParagraph"/>
              <w:numPr>
                <w:ilvl w:val="0"/>
                <w:numId w:val="33"/>
              </w:numPr>
              <w:spacing w:line="276" w:lineRule="auto"/>
              <w:ind w:left="182" w:hanging="218"/>
              <w:jc w:val="left"/>
              <w:cnfStyle w:val="000000100000" w:firstRow="0" w:lastRow="0" w:firstColumn="0" w:lastColumn="0" w:oddVBand="0" w:evenVBand="0" w:oddHBand="1" w:evenHBand="0" w:firstRowFirstColumn="0" w:firstRowLastColumn="0" w:lastRowFirstColumn="0" w:lastRowLastColumn="0"/>
            </w:pPr>
            <w:r w:rsidRPr="2D2F61BD">
              <w:t>Presence of plastic garbage</w:t>
            </w:r>
          </w:p>
        </w:tc>
        <w:tc>
          <w:tcPr>
            <w:tcW w:w="2350" w:type="dxa"/>
            <w:tcBorders>
              <w:top w:val="single" w:sz="12" w:space="0" w:color="000000" w:themeColor="text1"/>
              <w:bottom w:val="none" w:sz="4" w:space="0" w:color="7F7F7F" w:themeColor="text1" w:themeTint="80"/>
            </w:tcBorders>
            <w:tcMar>
              <w:left w:w="108" w:type="dxa"/>
              <w:right w:w="108" w:type="dxa"/>
            </w:tcMar>
          </w:tcPr>
          <w:p w14:paraId="72D8850F" w14:textId="5750012D" w:rsidR="635DF5FD"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2D2F61BD">
              <w:t>Presence of plastic garbage</w:t>
            </w:r>
          </w:p>
        </w:tc>
        <w:tc>
          <w:tcPr>
            <w:tcW w:w="3105" w:type="dxa"/>
            <w:tcBorders>
              <w:top w:val="single" w:sz="12" w:space="0" w:color="000000" w:themeColor="text1"/>
              <w:bottom w:val="none" w:sz="4" w:space="0" w:color="7F7F7F" w:themeColor="text1" w:themeTint="80"/>
            </w:tcBorders>
            <w:tcMar>
              <w:left w:w="108" w:type="dxa"/>
              <w:right w:w="108" w:type="dxa"/>
            </w:tcMar>
          </w:tcPr>
          <w:p w14:paraId="293105F3" w14:textId="67FBE54C" w:rsidR="635DF5FD" w:rsidRDefault="2D2F61BD" w:rsidP="000A5189">
            <w:pPr>
              <w:pStyle w:val="ListParagraph"/>
              <w:numPr>
                <w:ilvl w:val="0"/>
                <w:numId w:val="32"/>
              </w:numPr>
              <w:spacing w:line="276" w:lineRule="auto"/>
              <w:ind w:left="184" w:hanging="219"/>
              <w:cnfStyle w:val="000000100000" w:firstRow="0" w:lastRow="0" w:firstColumn="0" w:lastColumn="0" w:oddVBand="0" w:evenVBand="0" w:oddHBand="1" w:evenHBand="0" w:firstRowFirstColumn="0" w:firstRowLastColumn="0" w:lastRowFirstColumn="0" w:lastRowLastColumn="0"/>
            </w:pPr>
            <w:r w:rsidRPr="2D2F61BD">
              <w:t>Except in Banbanan, the use of dynamite, sodium cyanide, and Danish seine (hulbot-hulbot) are present in 3 MSPLS barangays</w:t>
            </w:r>
          </w:p>
          <w:p w14:paraId="08493D3D" w14:textId="2AF50426" w:rsidR="635DF5FD" w:rsidRDefault="2D2F61BD" w:rsidP="000A5189">
            <w:pPr>
              <w:pStyle w:val="ListParagraph"/>
              <w:numPr>
                <w:ilvl w:val="0"/>
                <w:numId w:val="32"/>
              </w:numPr>
              <w:spacing w:line="276" w:lineRule="auto"/>
              <w:ind w:left="184" w:hanging="219"/>
              <w:cnfStyle w:val="000000100000" w:firstRow="0" w:lastRow="0" w:firstColumn="0" w:lastColumn="0" w:oddVBand="0" w:evenVBand="0" w:oddHBand="1" w:evenHBand="0" w:firstRowFirstColumn="0" w:firstRowLastColumn="0" w:lastRowFirstColumn="0" w:lastRowLastColumn="0"/>
            </w:pPr>
            <w:r w:rsidRPr="2D2F61BD">
              <w:t>In Liminangcong, scarelines of Danish seine (hulbot-hulbot) are reportedly left in coral reefs</w:t>
            </w:r>
          </w:p>
        </w:tc>
      </w:tr>
      <w:tr w:rsidR="635DF5FD" w14:paraId="75623B40"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5D2CA07B" w14:textId="2ACE7F91" w:rsidR="635DF5FD" w:rsidRDefault="2D2F61BD" w:rsidP="2D2F61BD">
            <w:pPr>
              <w:spacing w:line="276" w:lineRule="auto"/>
              <w:ind w:firstLine="0"/>
              <w:rPr>
                <w:b w:val="0"/>
                <w:bCs w:val="0"/>
              </w:rPr>
            </w:pPr>
            <w:r w:rsidRPr="2D2F61BD">
              <w:rPr>
                <w:b w:val="0"/>
                <w:bCs w:val="0"/>
              </w:rPr>
              <w:t>Resource access</w:t>
            </w:r>
          </w:p>
        </w:tc>
        <w:tc>
          <w:tcPr>
            <w:tcW w:w="2325"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38D07EF2" w14:textId="6323AC06" w:rsidR="635DF5FD" w:rsidRDefault="2D2F61BD" w:rsidP="2D2F61BD">
            <w:pPr>
              <w:spacing w:line="276" w:lineRule="auto"/>
              <w:cnfStyle w:val="000000000000" w:firstRow="0" w:lastRow="0" w:firstColumn="0" w:lastColumn="0" w:oddVBand="0" w:evenVBand="0" w:oddHBand="0" w:evenHBand="0" w:firstRowFirstColumn="0" w:firstRowLastColumn="0" w:lastRowFirstColumn="0" w:lastRowLastColumn="0"/>
            </w:pPr>
            <w:r w:rsidRPr="2D2F61BD">
              <w:t xml:space="preserve"> </w:t>
            </w:r>
          </w:p>
        </w:tc>
        <w:tc>
          <w:tcPr>
            <w:tcW w:w="2350"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5B34773B" w14:textId="27694150" w:rsidR="635DF5FD" w:rsidRDefault="2D2F61BD" w:rsidP="2D2F61BD">
            <w:pPr>
              <w:spacing w:line="276" w:lineRule="auto"/>
              <w:cnfStyle w:val="000000000000" w:firstRow="0" w:lastRow="0" w:firstColumn="0" w:lastColumn="0" w:oddVBand="0" w:evenVBand="0" w:oddHBand="0" w:evenHBand="0" w:firstRowFirstColumn="0" w:firstRowLastColumn="0" w:lastRowFirstColumn="0" w:lastRowLastColumn="0"/>
            </w:pPr>
            <w:r w:rsidRPr="2D2F61BD">
              <w:t xml:space="preserve"> </w:t>
            </w:r>
          </w:p>
        </w:tc>
        <w:tc>
          <w:tcPr>
            <w:tcW w:w="3105"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5023E046" w14:textId="25339B69" w:rsidR="635DF5FD" w:rsidRDefault="2D2F61BD" w:rsidP="000A5189">
            <w:pPr>
              <w:pStyle w:val="ListParagraph"/>
              <w:numPr>
                <w:ilvl w:val="0"/>
                <w:numId w:val="31"/>
              </w:numPr>
              <w:spacing w:line="276" w:lineRule="auto"/>
              <w:ind w:left="184" w:hanging="219"/>
              <w:cnfStyle w:val="000000000000" w:firstRow="0" w:lastRow="0" w:firstColumn="0" w:lastColumn="0" w:oddVBand="0" w:evenVBand="0" w:oddHBand="0" w:evenHBand="0" w:firstRowFirstColumn="0" w:firstRowLastColumn="0" w:lastRowFirstColumn="0" w:lastRowLastColumn="0"/>
            </w:pPr>
            <w:r w:rsidRPr="2D2F61BD">
              <w:t>Non-resident fishers (Batangas, Manila and Cebu) using Danish seines have caused huge damage to coral reefs in Liminangcong, Tumbod, and San Jose</w:t>
            </w:r>
          </w:p>
          <w:p w14:paraId="528B0DBD" w14:textId="0B4110A1" w:rsidR="635DF5FD" w:rsidRDefault="2D2F61BD" w:rsidP="000A5189">
            <w:pPr>
              <w:pStyle w:val="ListParagraph"/>
              <w:numPr>
                <w:ilvl w:val="0"/>
                <w:numId w:val="31"/>
              </w:numPr>
              <w:spacing w:line="276" w:lineRule="auto"/>
              <w:ind w:left="184" w:hanging="219"/>
              <w:cnfStyle w:val="000000000000" w:firstRow="0" w:lastRow="0" w:firstColumn="0" w:lastColumn="0" w:oddVBand="0" w:evenVBand="0" w:oddHBand="0" w:evenHBand="0" w:firstRowFirstColumn="0" w:firstRowLastColumn="0" w:lastRowFirstColumn="0" w:lastRowLastColumn="0"/>
            </w:pPr>
            <w:r w:rsidRPr="2D2F61BD">
              <w:t>These Danish seines are reportedly operators having local partners</w:t>
            </w:r>
          </w:p>
        </w:tc>
      </w:tr>
    </w:tbl>
    <w:p w14:paraId="7A8E40E5" w14:textId="2CA0C548" w:rsidR="635DF5FD" w:rsidRDefault="635DF5FD" w:rsidP="2D2F61BD">
      <w:pPr>
        <w:spacing w:line="276" w:lineRule="auto"/>
      </w:pPr>
    </w:p>
    <w:p w14:paraId="6AA8C19B" w14:textId="69155EDF" w:rsidR="635DF5FD" w:rsidRDefault="2D2F61BD" w:rsidP="2D2F61BD">
      <w:pPr>
        <w:spacing w:after="240" w:line="276" w:lineRule="auto"/>
        <w:ind w:firstLine="0"/>
        <w:rPr>
          <w:b/>
          <w:bCs/>
        </w:rPr>
      </w:pPr>
      <w:r w:rsidRPr="2D2F61BD">
        <w:rPr>
          <w:b/>
          <w:bCs/>
        </w:rPr>
        <w:t>Current Management and Institutions</w:t>
      </w:r>
    </w:p>
    <w:p w14:paraId="7E20928A" w14:textId="1EAFDE48" w:rsidR="635DF5FD" w:rsidRDefault="2D2F61BD" w:rsidP="0097750C">
      <w:pPr>
        <w:pStyle w:val="ListParagraph"/>
        <w:numPr>
          <w:ilvl w:val="0"/>
          <w:numId w:val="18"/>
        </w:numPr>
        <w:spacing w:after="240" w:line="276" w:lineRule="auto"/>
        <w:ind w:left="284" w:hanging="284"/>
      </w:pPr>
      <w:r w:rsidRPr="2D2F61BD">
        <w:rPr>
          <w:b/>
          <w:bCs/>
        </w:rPr>
        <w:t>Policy &amp; Institutional Framework</w:t>
      </w:r>
    </w:p>
    <w:p w14:paraId="50CB54FB" w14:textId="23D37A0C" w:rsidR="635DF5FD" w:rsidRDefault="2D2F61BD" w:rsidP="2D2F61BD">
      <w:pPr>
        <w:spacing w:after="240" w:line="276" w:lineRule="auto"/>
      </w:pPr>
      <w:r w:rsidRPr="2D2F61BD">
        <w:t xml:space="preserve">Malampaya Sound Protected Landscape and Seascape (MSPLS) was established as protected area under the National Integrated Protected Areas System (NIPAS) Act (RA 7586) on July 12, 2000 by virtue of Presidential Proclamation No. 324 signed by President Joseph Estrada on July 12, 2000. It covers a total area of 200,115 comprised of 88,776 hectares of land and 111,339 hectares of water (Figure </w:t>
      </w:r>
      <w:r w:rsidR="00EA3896">
        <w:t>4.C.</w:t>
      </w:r>
      <w:r w:rsidRPr="2D2F61BD">
        <w:t>1). The protected area covers 22 barangays of which 18 are under the administrative jurisdiction of Taytay and 4 are under San Vicente (MSPLS General Management Plan, 2019 and PAMP, 2025-2034).</w:t>
      </w:r>
    </w:p>
    <w:p w14:paraId="0169F31B" w14:textId="2217E1FB" w:rsidR="635DF5FD" w:rsidRDefault="2D2F61BD" w:rsidP="00B6421D">
      <w:pPr>
        <w:spacing w:after="240" w:line="276" w:lineRule="auto"/>
      </w:pPr>
      <w:r w:rsidRPr="2D2F61BD">
        <w:t xml:space="preserve"> The multi-sectoral PAMB is responsible for deciding policies, the development, implementation and reviewing the GMP programs for the area. The PAMB ensures that communications with outside organizations are maintained so that their policies are acknowledged and implemented by other agencies. Projects and programs that affect the environment are evaluated and approved by the PAMB (MSPLS GMP, 2019). The PAMB also seeks to generate fees for the area through charging for the use of resources such as irrigation canals, rice mills, dryers, timber, rattan, marine resources and products that are marketed outside of the protected area boundary. It will continue to seek grants and other means to ensure the programs can be sustained financially (MSPLS GMP, 2019). Skills development for PAMB members and PAO staff needs to be provided to enhance and strengthen capabilities in PA management (MSPLS GMP, 2019).</w:t>
      </w:r>
    </w:p>
    <w:p w14:paraId="12E25F25" w14:textId="665D0EA5" w:rsidR="635DF5FD" w:rsidRDefault="2D2F61BD" w:rsidP="0097750C">
      <w:pPr>
        <w:pStyle w:val="ListParagraph"/>
        <w:numPr>
          <w:ilvl w:val="0"/>
          <w:numId w:val="18"/>
        </w:numPr>
        <w:spacing w:after="240" w:line="276" w:lineRule="auto"/>
        <w:ind w:left="284" w:hanging="284"/>
        <w:rPr>
          <w:b/>
          <w:bCs/>
        </w:rPr>
      </w:pPr>
      <w:r w:rsidRPr="2D2F61BD">
        <w:rPr>
          <w:b/>
          <w:bCs/>
        </w:rPr>
        <w:lastRenderedPageBreak/>
        <w:t>Protection Status</w:t>
      </w:r>
    </w:p>
    <w:p w14:paraId="608D855A" w14:textId="678E1E9D" w:rsidR="635DF5FD" w:rsidRDefault="2D2F61BD" w:rsidP="2D2F61BD">
      <w:pPr>
        <w:spacing w:after="240" w:line="276" w:lineRule="auto"/>
      </w:pPr>
      <w:r w:rsidRPr="2D2F61BD">
        <w:t xml:space="preserve">As provided in the ENIPAS Act of 2018, the Protected Area Management Board (PAMB) will be responsible for the </w:t>
      </w:r>
      <w:r w:rsidR="00FC53CA" w:rsidRPr="2D2F61BD">
        <w:t>overall</w:t>
      </w:r>
      <w:r w:rsidRPr="2D2F61BD">
        <w:t xml:space="preserve"> implementation of the management plan.  At present, there are 37 PAMB members duly appointed by the DENR Secretary (MSPLS PAMP, 2025-2034). </w:t>
      </w:r>
    </w:p>
    <w:p w14:paraId="2710A4BA" w14:textId="00A78F76" w:rsidR="635DF5FD" w:rsidRDefault="2D2F61BD" w:rsidP="2D2F61BD">
      <w:pPr>
        <w:spacing w:after="240" w:line="276" w:lineRule="auto"/>
      </w:pPr>
      <w:r w:rsidRPr="2D2F61BD">
        <w:t>The Protected Area has the following stakeholder’s group who plays a crucial role in the protection, management and sustainable utilization of the natural resource of Malampaya Sound Protected Landscape and Seascape (MSPLS PAMP, 2025-2034).</w:t>
      </w:r>
    </w:p>
    <w:p w14:paraId="334016E7" w14:textId="47E082A1" w:rsidR="635DF5FD" w:rsidRDefault="2D2F61BD" w:rsidP="2D2F61BD">
      <w:pPr>
        <w:spacing w:line="276" w:lineRule="auto"/>
        <w:ind w:firstLine="0"/>
      </w:pPr>
      <w:r w:rsidRPr="2D2F61BD">
        <w:rPr>
          <w:b/>
          <w:bCs/>
          <w:sz w:val="18"/>
          <w:szCs w:val="18"/>
        </w:rPr>
        <w:t xml:space="preserve">Table </w:t>
      </w:r>
      <w:r w:rsidR="0097750C">
        <w:rPr>
          <w:b/>
          <w:bCs/>
          <w:sz w:val="18"/>
          <w:szCs w:val="18"/>
        </w:rPr>
        <w:t>4.</w:t>
      </w:r>
      <w:r w:rsidR="0053314D">
        <w:rPr>
          <w:b/>
          <w:bCs/>
          <w:sz w:val="18"/>
          <w:szCs w:val="18"/>
        </w:rPr>
        <w:t>C</w:t>
      </w:r>
      <w:r w:rsidR="0097750C">
        <w:rPr>
          <w:b/>
          <w:bCs/>
          <w:sz w:val="18"/>
          <w:szCs w:val="18"/>
        </w:rPr>
        <w:t>.5</w:t>
      </w:r>
      <w:r w:rsidRPr="2D2F61BD">
        <w:rPr>
          <w:b/>
          <w:bCs/>
          <w:sz w:val="18"/>
          <w:szCs w:val="18"/>
        </w:rPr>
        <w:t xml:space="preserve">. Stakeholders in the MSPLS </w:t>
      </w:r>
      <w:r w:rsidRPr="2D2F61BD">
        <w:rPr>
          <w:sz w:val="18"/>
          <w:szCs w:val="18"/>
        </w:rPr>
        <w:t>(PAMP, 2025-2034)</w:t>
      </w:r>
    </w:p>
    <w:tbl>
      <w:tblPr>
        <w:tblStyle w:val="PlainTable2"/>
        <w:tblW w:w="0" w:type="auto"/>
        <w:tblLayout w:type="fixed"/>
        <w:tblLook w:val="04A0" w:firstRow="1" w:lastRow="0" w:firstColumn="1" w:lastColumn="0" w:noHBand="0" w:noVBand="1"/>
      </w:tblPr>
      <w:tblGrid>
        <w:gridCol w:w="3681"/>
        <w:gridCol w:w="5669"/>
      </w:tblGrid>
      <w:tr w:rsidR="635DF5FD" w14:paraId="524E9D9E" w14:textId="77777777" w:rsidTr="0097750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single" w:sz="12" w:space="0" w:color="000000" w:themeColor="text1"/>
              <w:bottom w:val="single" w:sz="12" w:space="0" w:color="000000" w:themeColor="text1"/>
            </w:tcBorders>
            <w:tcMar>
              <w:left w:w="108" w:type="dxa"/>
              <w:right w:w="108" w:type="dxa"/>
            </w:tcMar>
            <w:vAlign w:val="center"/>
          </w:tcPr>
          <w:p w14:paraId="76B8C1A6" w14:textId="081A6E6F" w:rsidR="635DF5FD" w:rsidRDefault="2D2F61BD" w:rsidP="0097750C">
            <w:pPr>
              <w:spacing w:line="276" w:lineRule="auto"/>
              <w:ind w:firstLine="0"/>
              <w:jc w:val="center"/>
            </w:pPr>
            <w:r w:rsidRPr="2D2F61BD">
              <w:t>Stakeholders’ Group of MSPLS</w:t>
            </w:r>
          </w:p>
        </w:tc>
        <w:tc>
          <w:tcPr>
            <w:tcW w:w="5669" w:type="dxa"/>
            <w:tcBorders>
              <w:top w:val="single" w:sz="12" w:space="0" w:color="000000" w:themeColor="text1"/>
              <w:bottom w:val="single" w:sz="12" w:space="0" w:color="000000" w:themeColor="text1"/>
            </w:tcBorders>
            <w:tcMar>
              <w:left w:w="108" w:type="dxa"/>
              <w:right w:w="108" w:type="dxa"/>
            </w:tcMar>
            <w:vAlign w:val="center"/>
          </w:tcPr>
          <w:p w14:paraId="5247226D" w14:textId="4F376DA2" w:rsidR="635DF5FD" w:rsidRDefault="2D2F61BD" w:rsidP="0097750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Representatives</w:t>
            </w:r>
          </w:p>
        </w:tc>
      </w:tr>
      <w:tr w:rsidR="635DF5FD" w14:paraId="5B7BC9B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679A160" w14:textId="71805CFA" w:rsidR="635DF5FD" w:rsidRDefault="2D2F61BD" w:rsidP="2D2F61BD">
            <w:pPr>
              <w:spacing w:line="276" w:lineRule="auto"/>
              <w:ind w:firstLine="0"/>
              <w:rPr>
                <w:b w:val="0"/>
                <w:bCs w:val="0"/>
              </w:rPr>
            </w:pPr>
            <w:r w:rsidRPr="2D2F61BD">
              <w:rPr>
                <w:b w:val="0"/>
                <w:bCs w:val="0"/>
              </w:rPr>
              <w:t>Community Level</w:t>
            </w:r>
          </w:p>
        </w:tc>
        <w:tc>
          <w:tcPr>
            <w:tcW w:w="5669"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F8CA0D" w14:textId="140360AC"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Senior Citizens, Indigenous People, Youth, Women, Fisherfolks, Farmers</w:t>
            </w:r>
          </w:p>
        </w:tc>
      </w:tr>
      <w:tr w:rsidR="635DF5FD" w14:paraId="26CEB860"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1B982EF" w14:textId="76B04DCC" w:rsidR="635DF5FD" w:rsidRDefault="2D2F61BD" w:rsidP="2D2F61BD">
            <w:pPr>
              <w:spacing w:line="276" w:lineRule="auto"/>
              <w:ind w:firstLine="0"/>
              <w:rPr>
                <w:b w:val="0"/>
                <w:bCs w:val="0"/>
              </w:rPr>
            </w:pPr>
            <w:r w:rsidRPr="2D2F61BD">
              <w:rPr>
                <w:b w:val="0"/>
                <w:bCs w:val="0"/>
              </w:rPr>
              <w:t>Barangay Officials</w:t>
            </w:r>
          </w:p>
        </w:tc>
        <w:tc>
          <w:tcPr>
            <w:tcW w:w="566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EDBC0B6" w14:textId="7D071417"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Leaders of the local community, Eighteen (18) Barangays in Taytay and Four (4) Barangays in San Vicente</w:t>
            </w:r>
          </w:p>
        </w:tc>
      </w:tr>
      <w:tr w:rsidR="635DF5FD" w14:paraId="3A0A7D9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F452A42" w14:textId="0E0D6B68" w:rsidR="635DF5FD" w:rsidRDefault="2D2F61BD" w:rsidP="00812C8F">
            <w:pPr>
              <w:spacing w:line="276" w:lineRule="auto"/>
              <w:ind w:firstLine="0"/>
              <w:jc w:val="left"/>
              <w:rPr>
                <w:b w:val="0"/>
                <w:bCs w:val="0"/>
              </w:rPr>
            </w:pPr>
            <w:r w:rsidRPr="2D2F61BD">
              <w:rPr>
                <w:b w:val="0"/>
                <w:bCs w:val="0"/>
              </w:rPr>
              <w:t>Municipal, Provincial, and National Government</w:t>
            </w:r>
          </w:p>
        </w:tc>
        <w:tc>
          <w:tcPr>
            <w:tcW w:w="566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AD74669" w14:textId="58349735"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Municipal Agriculturist Office (MAO), Municipal Environment and Natural Resources Office (MENRO), Municipal Planning and Development Office (MPDO), Municipal Tourism Office (MTO), Bureau of Fisheries and Aquatic Resources (BFAR), Palawan Council for Sustainable Development Staff (PCSDS)</w:t>
            </w:r>
          </w:p>
        </w:tc>
      </w:tr>
      <w:tr w:rsidR="635DF5FD" w14:paraId="3126715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DC6FD72" w14:textId="18855468" w:rsidR="635DF5FD" w:rsidRDefault="2D2F61BD" w:rsidP="00812C8F">
            <w:pPr>
              <w:spacing w:line="276" w:lineRule="auto"/>
              <w:ind w:firstLine="0"/>
              <w:jc w:val="left"/>
              <w:rPr>
                <w:b w:val="0"/>
                <w:bCs w:val="0"/>
              </w:rPr>
            </w:pPr>
            <w:r w:rsidRPr="2D2F61BD">
              <w:rPr>
                <w:b w:val="0"/>
                <w:bCs w:val="0"/>
              </w:rPr>
              <w:t>Community-based organizations and NGOs with environmental related projects and programs</w:t>
            </w:r>
          </w:p>
        </w:tc>
        <w:tc>
          <w:tcPr>
            <w:tcW w:w="566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127A15B" w14:textId="03993B6C"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Malampaya Foundation Inc. (MFI), World Wildlife Fund (WWF), Peoples’ Organizations</w:t>
            </w:r>
          </w:p>
        </w:tc>
      </w:tr>
      <w:tr w:rsidR="635DF5FD" w14:paraId="49F8DC8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410436" w14:textId="2CA92DF2" w:rsidR="635DF5FD" w:rsidRDefault="2D2F61BD" w:rsidP="2D2F61BD">
            <w:pPr>
              <w:spacing w:line="276" w:lineRule="auto"/>
              <w:ind w:firstLine="0"/>
              <w:rPr>
                <w:b w:val="0"/>
                <w:bCs w:val="0"/>
              </w:rPr>
            </w:pPr>
            <w:r w:rsidRPr="2D2F61BD">
              <w:rPr>
                <w:b w:val="0"/>
                <w:bCs w:val="0"/>
              </w:rPr>
              <w:t>Private Sector</w:t>
            </w:r>
          </w:p>
        </w:tc>
        <w:tc>
          <w:tcPr>
            <w:tcW w:w="566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E91D409" w14:textId="4CC3AD31"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Business managers, the work force and their representatives involved in particular economic activities such as water supply, communication, fisheries and tourism</w:t>
            </w:r>
          </w:p>
        </w:tc>
      </w:tr>
      <w:tr w:rsidR="635DF5FD" w14:paraId="1C140DC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42EB3CE" w14:textId="70DB446B" w:rsidR="635DF5FD" w:rsidRDefault="2D2F61BD" w:rsidP="2D2F61BD">
            <w:pPr>
              <w:spacing w:line="276" w:lineRule="auto"/>
              <w:ind w:firstLine="0"/>
              <w:rPr>
                <w:b w:val="0"/>
                <w:bCs w:val="0"/>
              </w:rPr>
            </w:pPr>
            <w:r w:rsidRPr="2D2F61BD">
              <w:rPr>
                <w:b w:val="0"/>
                <w:bCs w:val="0"/>
              </w:rPr>
              <w:t>Academe</w:t>
            </w:r>
          </w:p>
        </w:tc>
        <w:tc>
          <w:tcPr>
            <w:tcW w:w="566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4F4C49" w14:textId="0AEA0530"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Department of Education, Western Philippines University (WPU), researchers</w:t>
            </w:r>
          </w:p>
        </w:tc>
      </w:tr>
      <w:tr w:rsidR="635DF5FD" w14:paraId="2F961CF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AB605CD" w14:textId="2A8C82DA" w:rsidR="635DF5FD" w:rsidRDefault="2D2F61BD" w:rsidP="2D2F61BD">
            <w:pPr>
              <w:spacing w:line="276" w:lineRule="auto"/>
              <w:ind w:firstLine="0"/>
              <w:rPr>
                <w:b w:val="0"/>
                <w:bCs w:val="0"/>
              </w:rPr>
            </w:pPr>
            <w:r w:rsidRPr="2D2F61BD">
              <w:rPr>
                <w:b w:val="0"/>
                <w:bCs w:val="0"/>
              </w:rPr>
              <w:t>Enforcement Agencies</w:t>
            </w:r>
          </w:p>
        </w:tc>
        <w:tc>
          <w:tcPr>
            <w:tcW w:w="566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0291F5" w14:textId="15220FBD"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Philippine Coast Guard (PCG), Philippine National Police (PNP), PNP-Maritime, Philippine Navy (WESCOM), Bantay-Dagat and Bantay Gubat</w:t>
            </w:r>
          </w:p>
        </w:tc>
      </w:tr>
      <w:tr w:rsidR="635DF5FD" w14:paraId="6693CDA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A3757B3" w14:textId="382F6BD7" w:rsidR="635DF5FD" w:rsidRDefault="2D2F61BD" w:rsidP="2D2F61BD">
            <w:pPr>
              <w:spacing w:line="276" w:lineRule="auto"/>
              <w:ind w:firstLine="0"/>
              <w:rPr>
                <w:b w:val="0"/>
                <w:bCs w:val="0"/>
              </w:rPr>
            </w:pPr>
            <w:r w:rsidRPr="2D2F61BD">
              <w:rPr>
                <w:b w:val="0"/>
                <w:bCs w:val="0"/>
              </w:rPr>
              <w:t>Resource Managers</w:t>
            </w:r>
          </w:p>
        </w:tc>
        <w:tc>
          <w:tcPr>
            <w:tcW w:w="5669"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A9F7596" w14:textId="3D933863"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Protected Area managers, planners and management staff (PAMO), DENR, NGOs, PCSDS</w:t>
            </w:r>
          </w:p>
        </w:tc>
      </w:tr>
    </w:tbl>
    <w:p w14:paraId="0CF79BB0" w14:textId="7580FB90" w:rsidR="635DF5FD" w:rsidRDefault="2D2F61BD" w:rsidP="2D2F61BD">
      <w:pPr>
        <w:pStyle w:val="NoSpacing"/>
        <w:spacing w:line="276" w:lineRule="auto"/>
        <w:rPr>
          <w:rFonts w:ascii="Times New Roman" w:eastAsia="Times New Roman" w:hAnsi="Times New Roman" w:cs="Times New Roman"/>
          <w:sz w:val="20"/>
          <w:szCs w:val="20"/>
        </w:rPr>
      </w:pPr>
      <w:r w:rsidRPr="2D2F61BD">
        <w:rPr>
          <w:rFonts w:ascii="Times New Roman" w:eastAsia="Times New Roman" w:hAnsi="Times New Roman" w:cs="Times New Roman"/>
          <w:sz w:val="20"/>
          <w:szCs w:val="20"/>
        </w:rPr>
        <w:t xml:space="preserve"> </w:t>
      </w:r>
    </w:p>
    <w:p w14:paraId="122A36FE" w14:textId="51AD7124" w:rsidR="635DF5FD" w:rsidRDefault="2D2F61BD" w:rsidP="0097750C">
      <w:pPr>
        <w:pStyle w:val="NoSpacing"/>
        <w:numPr>
          <w:ilvl w:val="0"/>
          <w:numId w:val="18"/>
        </w:numPr>
        <w:spacing w:after="240" w:line="276" w:lineRule="auto"/>
        <w:ind w:left="284" w:hanging="284"/>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b/>
          <w:bCs/>
          <w:color w:val="000000" w:themeColor="text1"/>
          <w:sz w:val="20"/>
          <w:szCs w:val="20"/>
        </w:rPr>
        <w:t xml:space="preserve">Institution </w:t>
      </w:r>
      <w:r w:rsidRPr="2D2F61BD">
        <w:rPr>
          <w:rFonts w:ascii="Times New Roman" w:eastAsia="Times New Roman" w:hAnsi="Times New Roman" w:cs="Times New Roman"/>
          <w:color w:val="000000" w:themeColor="text1"/>
          <w:sz w:val="20"/>
          <w:szCs w:val="20"/>
        </w:rPr>
        <w:t>(MSPLS PAMP, 2025-2034)</w:t>
      </w:r>
    </w:p>
    <w:p w14:paraId="28F65E1E" w14:textId="6198E84F" w:rsidR="2D2F61BD" w:rsidRDefault="2D2F61BD" w:rsidP="2D2F61BD">
      <w:pPr>
        <w:spacing w:after="240" w:line="276" w:lineRule="auto"/>
      </w:pPr>
      <w:r w:rsidRPr="2D2F61BD">
        <w:t>The Protected Area Management Office (PAMO) headed by the Protected Area Superintendent presently works in the area. As of June 2024, total PAMO staffing is 13 with 11 contractual staff and two detailed by DENR (MSPLS PAMP, 2025-2034).</w:t>
      </w:r>
    </w:p>
    <w:p w14:paraId="2501B992" w14:textId="21885054" w:rsidR="635DF5FD" w:rsidRDefault="2D2F61BD" w:rsidP="2D2F61BD">
      <w:pPr>
        <w:spacing w:line="276" w:lineRule="auto"/>
        <w:ind w:firstLine="0"/>
        <w:rPr>
          <w:sz w:val="18"/>
          <w:szCs w:val="18"/>
        </w:rPr>
      </w:pPr>
      <w:r w:rsidRPr="2D2F61BD">
        <w:rPr>
          <w:b/>
          <w:bCs/>
          <w:sz w:val="18"/>
          <w:szCs w:val="18"/>
        </w:rPr>
        <w:t xml:space="preserve">Table </w:t>
      </w:r>
      <w:r w:rsidR="007527FE">
        <w:rPr>
          <w:b/>
          <w:bCs/>
          <w:sz w:val="18"/>
          <w:szCs w:val="18"/>
        </w:rPr>
        <w:t>4.</w:t>
      </w:r>
      <w:r w:rsidR="0053314D">
        <w:rPr>
          <w:b/>
          <w:bCs/>
          <w:sz w:val="18"/>
          <w:szCs w:val="18"/>
        </w:rPr>
        <w:t>C</w:t>
      </w:r>
      <w:r w:rsidR="007527FE">
        <w:rPr>
          <w:b/>
          <w:bCs/>
          <w:sz w:val="18"/>
          <w:szCs w:val="18"/>
        </w:rPr>
        <w:t>.6</w:t>
      </w:r>
      <w:r w:rsidRPr="2D2F61BD">
        <w:rPr>
          <w:b/>
          <w:bCs/>
          <w:sz w:val="18"/>
          <w:szCs w:val="18"/>
        </w:rPr>
        <w:t xml:space="preserve">. </w:t>
      </w:r>
      <w:r w:rsidRPr="2D2F61BD">
        <w:rPr>
          <w:sz w:val="18"/>
          <w:szCs w:val="18"/>
        </w:rPr>
        <w:t>Current Park Management Office (PAMO) Manpower</w:t>
      </w:r>
      <w:r w:rsidR="00133D0F">
        <w:rPr>
          <w:sz w:val="18"/>
          <w:szCs w:val="18"/>
        </w:rPr>
        <w:t xml:space="preserve"> (PAMO-MSPLS, 2024)</w:t>
      </w:r>
    </w:p>
    <w:tbl>
      <w:tblPr>
        <w:tblStyle w:val="PlainTable2"/>
        <w:tblW w:w="9498" w:type="dxa"/>
        <w:tblLayout w:type="fixed"/>
        <w:tblLook w:val="04A0" w:firstRow="1" w:lastRow="0" w:firstColumn="1" w:lastColumn="0" w:noHBand="0" w:noVBand="1"/>
      </w:tblPr>
      <w:tblGrid>
        <w:gridCol w:w="3228"/>
        <w:gridCol w:w="2090"/>
        <w:gridCol w:w="2090"/>
        <w:gridCol w:w="2090"/>
      </w:tblGrid>
      <w:tr w:rsidR="635DF5FD" w14:paraId="4DC4DD61" w14:textId="77777777" w:rsidTr="007527F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single" w:sz="12" w:space="0" w:color="000000" w:themeColor="text1"/>
              <w:bottom w:val="single" w:sz="12" w:space="0" w:color="000000" w:themeColor="text1"/>
            </w:tcBorders>
            <w:tcMar>
              <w:left w:w="108" w:type="dxa"/>
              <w:right w:w="108" w:type="dxa"/>
            </w:tcMar>
            <w:vAlign w:val="center"/>
          </w:tcPr>
          <w:p w14:paraId="6CF1D263" w14:textId="77A0ED58" w:rsidR="635DF5FD" w:rsidRDefault="2D2F61BD" w:rsidP="007527FE">
            <w:pPr>
              <w:pStyle w:val="NoSpacing"/>
              <w:spacing w:line="276" w:lineRule="auto"/>
              <w:jc w:val="center"/>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Position</w:t>
            </w:r>
          </w:p>
        </w:tc>
        <w:tc>
          <w:tcPr>
            <w:tcW w:w="2090" w:type="dxa"/>
            <w:tcBorders>
              <w:top w:val="single" w:sz="12" w:space="0" w:color="000000" w:themeColor="text1"/>
              <w:bottom w:val="single" w:sz="12" w:space="0" w:color="000000" w:themeColor="text1"/>
            </w:tcBorders>
            <w:tcMar>
              <w:left w:w="108" w:type="dxa"/>
              <w:right w:w="108" w:type="dxa"/>
            </w:tcMar>
            <w:vAlign w:val="center"/>
          </w:tcPr>
          <w:p w14:paraId="54B6BB26" w14:textId="5EDD50F8" w:rsidR="635DF5FD" w:rsidRDefault="2D2F61BD" w:rsidP="007527FE">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color w:val="000000" w:themeColor="text1"/>
                <w:sz w:val="20"/>
                <w:szCs w:val="20"/>
              </w:rPr>
              <w:t>Contractual</w:t>
            </w:r>
          </w:p>
        </w:tc>
        <w:tc>
          <w:tcPr>
            <w:tcW w:w="2090" w:type="dxa"/>
            <w:tcBorders>
              <w:top w:val="single" w:sz="12" w:space="0" w:color="000000" w:themeColor="text1"/>
              <w:bottom w:val="single" w:sz="12" w:space="0" w:color="000000" w:themeColor="text1"/>
            </w:tcBorders>
            <w:tcMar>
              <w:left w:w="108" w:type="dxa"/>
              <w:right w:w="108" w:type="dxa"/>
            </w:tcMar>
            <w:vAlign w:val="center"/>
          </w:tcPr>
          <w:p w14:paraId="4748CE93" w14:textId="083A9E06" w:rsidR="635DF5FD" w:rsidRDefault="2D2F61BD" w:rsidP="007527FE">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color w:val="000000" w:themeColor="text1"/>
                <w:sz w:val="20"/>
                <w:szCs w:val="20"/>
              </w:rPr>
              <w:t>DENR detailed</w:t>
            </w:r>
          </w:p>
        </w:tc>
        <w:tc>
          <w:tcPr>
            <w:tcW w:w="2090" w:type="dxa"/>
            <w:tcBorders>
              <w:top w:val="single" w:sz="12" w:space="0" w:color="000000" w:themeColor="text1"/>
              <w:bottom w:val="single" w:sz="12" w:space="0" w:color="000000" w:themeColor="text1"/>
            </w:tcBorders>
            <w:tcMar>
              <w:left w:w="108" w:type="dxa"/>
              <w:right w:w="108" w:type="dxa"/>
            </w:tcMar>
            <w:vAlign w:val="center"/>
          </w:tcPr>
          <w:p w14:paraId="72359E8E" w14:textId="0A7C423E" w:rsidR="635DF5FD" w:rsidRDefault="2D2F61BD" w:rsidP="007527FE">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color w:val="000000" w:themeColor="text1"/>
                <w:sz w:val="20"/>
                <w:szCs w:val="20"/>
              </w:rPr>
              <w:t>Total</w:t>
            </w:r>
          </w:p>
        </w:tc>
      </w:tr>
      <w:tr w:rsidR="635DF5FD" w14:paraId="3F98095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79356C" w14:textId="38004C6D"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Protected Area Superintendent</w:t>
            </w:r>
          </w:p>
        </w:tc>
        <w:tc>
          <w:tcPr>
            <w:tcW w:w="209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BE0CA78" w14:textId="3696A4CC"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F8C6490" w14:textId="0094C16A"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F0F43A1" w14:textId="19C3CE8C"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4C90B47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772112B" w14:textId="0D65D206"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Administrative Assistant</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2A01F78" w14:textId="05CEB8FB"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2</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5F08D5E" w14:textId="60FC06A2" w:rsidR="635DF5FD" w:rsidRDefault="635DF5FD" w:rsidP="2D2F61BD">
            <w:pPr>
              <w:spacing w:line="276" w:lineRule="auto"/>
              <w:cnfStyle w:val="000000000000" w:firstRow="0" w:lastRow="0" w:firstColumn="0" w:lastColumn="0" w:oddVBand="0" w:evenVBand="0" w:oddHBand="0"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BA11210" w14:textId="7DDD4905"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24E3B2B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7D0096" w14:textId="60B5AB0B"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Office Support Staff</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1B5F93" w14:textId="58D5F955"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9082F5A" w14:textId="6B87FBC2"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74D4D8" w14:textId="00375AB7"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5224B375"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7CEFCEA" w14:textId="1A2E5098"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lastRenderedPageBreak/>
              <w:t>Coastal and Marine Ecosystem Management Program Extension Officer</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7E5D6C2" w14:textId="4117B02D"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C077F8" w14:textId="58185382"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2D2F61BD">
              <w:rPr>
                <w:rFonts w:ascii="Times New Roman" w:eastAsia="Times New Roman" w:hAnsi="Times New Roman" w:cs="Times New Roman"/>
                <w:i/>
                <w:iCs/>
                <w:sz w:val="20"/>
                <w:szCs w:val="20"/>
              </w:rPr>
              <w:t xml:space="preserve"> </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D5CAA8F" w14:textId="39BD3CB3"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5818305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E8BF69D" w14:textId="5175CBA4"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Data Encoder</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95DE15" w14:textId="1561AC61"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683D20B" w14:textId="34B70075"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F97FD88" w14:textId="3FEDDD1F"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0605831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98C96D" w14:textId="54EEDE3A"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Forest Ranger</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81CD4C0" w14:textId="24DD14B8"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2D2F61BD">
              <w:rPr>
                <w:rFonts w:ascii="Times New Roman" w:eastAsia="Times New Roman" w:hAnsi="Times New Roman" w:cs="Times New Roman"/>
                <w:i/>
                <w:iCs/>
                <w:sz w:val="20"/>
                <w:szCs w:val="20"/>
              </w:rPr>
              <w:t xml:space="preserve"> </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B38F4B4" w14:textId="35B0E694"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0337ED9" w14:textId="295CE234"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2D2F61BD">
              <w:rPr>
                <w:rFonts w:ascii="Times New Roman" w:eastAsia="Times New Roman" w:hAnsi="Times New Roman" w:cs="Times New Roman"/>
                <w:sz w:val="20"/>
                <w:szCs w:val="20"/>
              </w:rPr>
              <w:t xml:space="preserve"> </w:t>
            </w:r>
          </w:p>
        </w:tc>
      </w:tr>
      <w:tr w:rsidR="635DF5FD" w14:paraId="7ECAD14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C0EC274" w14:textId="68269316"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Park Rangers</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524AFA0" w14:textId="3B27D0E6"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5</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4D7EB49" w14:textId="3447B860"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E0B7E2" w14:textId="41EE7C90"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5E1A744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2851B88" w14:textId="3CEEB03B"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Janitor</w:t>
            </w:r>
          </w:p>
        </w:tc>
        <w:tc>
          <w:tcPr>
            <w:tcW w:w="209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FA7090D" w14:textId="27A68E2D"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0E92EC7" w14:textId="397ABFAE" w:rsidR="635DF5FD" w:rsidRDefault="635DF5FD" w:rsidP="2D2F61BD">
            <w:pPr>
              <w:spacing w:line="276" w:lineRule="auto"/>
              <w:cnfStyle w:val="000000000000" w:firstRow="0" w:lastRow="0" w:firstColumn="0" w:lastColumn="0" w:oddVBand="0" w:evenVBand="0" w:oddHBand="0"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46D5CE5F" w14:textId="5622FCC3"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1558706B"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079B3A3A" w14:textId="453C36C4" w:rsidR="635DF5FD" w:rsidRDefault="2D2F61BD" w:rsidP="007527FE">
            <w:pPr>
              <w:pStyle w:val="NoSpacing"/>
              <w:spacing w:line="276" w:lineRule="auto"/>
              <w:jc w:val="center"/>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TOTAL</w:t>
            </w:r>
          </w:p>
        </w:tc>
        <w:tc>
          <w:tcPr>
            <w:tcW w:w="2090"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32DB12F3" w14:textId="433C3900" w:rsidR="635DF5FD" w:rsidRDefault="2D2F61BD" w:rsidP="007527FE">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themeColor="text1"/>
                <w:sz w:val="20"/>
                <w:szCs w:val="20"/>
              </w:rPr>
            </w:pPr>
            <w:r w:rsidRPr="2D2F61BD">
              <w:rPr>
                <w:rFonts w:ascii="Times New Roman" w:eastAsia="Times New Roman" w:hAnsi="Times New Roman" w:cs="Times New Roman"/>
                <w:b/>
                <w:bCs/>
                <w:i/>
                <w:iCs/>
                <w:color w:val="000000" w:themeColor="text1"/>
                <w:sz w:val="20"/>
                <w:szCs w:val="20"/>
              </w:rPr>
              <w:t>11</w:t>
            </w:r>
          </w:p>
        </w:tc>
        <w:tc>
          <w:tcPr>
            <w:tcW w:w="2090"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566791FA" w14:textId="3FC745A6" w:rsidR="635DF5FD" w:rsidRDefault="2D2F61BD" w:rsidP="007527FE">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themeColor="text1"/>
                <w:sz w:val="20"/>
                <w:szCs w:val="20"/>
              </w:rPr>
            </w:pPr>
            <w:r w:rsidRPr="2D2F61BD">
              <w:rPr>
                <w:rFonts w:ascii="Times New Roman" w:eastAsia="Times New Roman" w:hAnsi="Times New Roman" w:cs="Times New Roman"/>
                <w:b/>
                <w:bCs/>
                <w:i/>
                <w:iCs/>
                <w:color w:val="000000" w:themeColor="text1"/>
                <w:sz w:val="20"/>
                <w:szCs w:val="20"/>
              </w:rPr>
              <w:t>2</w:t>
            </w:r>
          </w:p>
        </w:tc>
        <w:tc>
          <w:tcPr>
            <w:tcW w:w="2090"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4227DF80" w14:textId="091AC571" w:rsidR="635DF5FD" w:rsidRDefault="2D2F61BD" w:rsidP="007527FE">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themeColor="text1"/>
                <w:sz w:val="20"/>
                <w:szCs w:val="20"/>
              </w:rPr>
            </w:pPr>
            <w:r w:rsidRPr="2D2F61BD">
              <w:rPr>
                <w:rFonts w:ascii="Times New Roman" w:eastAsia="Times New Roman" w:hAnsi="Times New Roman" w:cs="Times New Roman"/>
                <w:b/>
                <w:bCs/>
                <w:i/>
                <w:iCs/>
                <w:color w:val="000000" w:themeColor="text1"/>
                <w:sz w:val="20"/>
                <w:szCs w:val="20"/>
              </w:rPr>
              <w:t>13</w:t>
            </w:r>
          </w:p>
        </w:tc>
      </w:tr>
    </w:tbl>
    <w:p w14:paraId="0AAB72D0" w14:textId="76E9D1B8" w:rsidR="635DF5FD" w:rsidRDefault="2D2F61BD" w:rsidP="00133D0F">
      <w:pPr>
        <w:pStyle w:val="NoSpacing"/>
        <w:spacing w:before="240" w:after="240" w:line="276" w:lineRule="auto"/>
        <w:ind w:firstLine="720"/>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Four (4) units support the PASu; marine protection, forest protection, IEC and planning. An administrative and finance unit of the PENRO provides auxiliary services (PAMP 2025-2034).</w:t>
      </w:r>
      <w:r w:rsidRPr="2D2F61BD">
        <w:rPr>
          <w:rFonts w:ascii="Times New Roman" w:eastAsia="Times New Roman" w:hAnsi="Times New Roman" w:cs="Times New Roman"/>
          <w:color w:val="4472C4"/>
          <w:sz w:val="20"/>
          <w:szCs w:val="20"/>
        </w:rPr>
        <w:t xml:space="preserve"> </w:t>
      </w:r>
      <w:r w:rsidRPr="2D2F61BD">
        <w:rPr>
          <w:rFonts w:ascii="Times New Roman" w:eastAsia="Times New Roman" w:hAnsi="Times New Roman" w:cs="Times New Roman"/>
          <w:color w:val="000000" w:themeColor="text1"/>
          <w:sz w:val="20"/>
          <w:szCs w:val="20"/>
        </w:rPr>
        <w:t>The current deployment consists of six (6) staff. Six rangers are currently deployed in the proposed land area totaling 88,776 hectares. If the current deployment rate is used, present ration is one marine ranger for every 22,514 hectares of marine waters and one forest ranger for every 17,647 hectares of land forests (MSPLS PAMP, 2025-2034).</w:t>
      </w:r>
    </w:p>
    <w:p w14:paraId="1A935C9A" w14:textId="0C708E67" w:rsidR="635DF5FD" w:rsidRDefault="2D2F61BD" w:rsidP="007527FE">
      <w:pPr>
        <w:pStyle w:val="NoSpacing"/>
        <w:spacing w:after="240" w:line="276" w:lineRule="auto"/>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4472C4"/>
          <w:sz w:val="20"/>
          <w:szCs w:val="20"/>
        </w:rPr>
        <w:t xml:space="preserve"> </w:t>
      </w:r>
      <w:r w:rsidR="635DF5FD">
        <w:tab/>
      </w:r>
      <w:r w:rsidRPr="2D2F61BD">
        <w:rPr>
          <w:rFonts w:ascii="Times New Roman" w:eastAsia="Times New Roman" w:hAnsi="Times New Roman" w:cs="Times New Roman"/>
          <w:color w:val="000000" w:themeColor="text1"/>
          <w:sz w:val="20"/>
          <w:szCs w:val="20"/>
        </w:rPr>
        <w:t xml:space="preserve">The Park Management Office located at Barangay Old Guinlo has the following logistical equipment for its day-to-day operation: one (1) speed boat with t5hp engine, two (2) units of desktop computers, three (3) printers, three (3) laptops. The office is installed with five (5) CCTV cameras. Mobile phone devices are used in carrying out official communication and as well as multimedia tool in checking emails, photo documentation and social media updates (MSPLS PAMP, 2025-2034). </w:t>
      </w:r>
    </w:p>
    <w:p w14:paraId="439D03EC" w14:textId="618B0C0E" w:rsidR="635DF5FD" w:rsidRDefault="2D2F61BD" w:rsidP="2D2F61BD">
      <w:pPr>
        <w:pStyle w:val="NoSpacing"/>
        <w:spacing w:after="240" w:line="276" w:lineRule="auto"/>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4472C4"/>
          <w:sz w:val="20"/>
          <w:szCs w:val="20"/>
        </w:rPr>
        <w:t xml:space="preserve"> </w:t>
      </w:r>
      <w:r w:rsidRPr="2D2F61BD">
        <w:rPr>
          <w:rFonts w:ascii="Times New Roman" w:eastAsia="Times New Roman" w:hAnsi="Times New Roman" w:cs="Times New Roman"/>
          <w:b/>
          <w:bCs/>
          <w:color w:val="000000" w:themeColor="text1"/>
          <w:sz w:val="20"/>
          <w:szCs w:val="20"/>
          <w:u w:val="single"/>
        </w:rPr>
        <w:t xml:space="preserve">Management Constraints </w:t>
      </w:r>
      <w:r w:rsidRPr="2D2F61BD">
        <w:rPr>
          <w:rFonts w:ascii="Times New Roman" w:eastAsia="Times New Roman" w:hAnsi="Times New Roman" w:cs="Times New Roman"/>
          <w:color w:val="000000" w:themeColor="text1"/>
          <w:sz w:val="20"/>
          <w:szCs w:val="20"/>
        </w:rPr>
        <w:t>(MSPLS PAMP, 2025-2034)</w:t>
      </w:r>
    </w:p>
    <w:p w14:paraId="15525C9A" w14:textId="6D265FBB"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Inadequate fund allocation to financially support the day-to-day activities and field operation of the PA.</w:t>
      </w:r>
    </w:p>
    <w:p w14:paraId="1B0C60E9" w14:textId="72F60D92"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Understaffed and lack of technical manpower needed in the assessment and monitoring of the resources within MSPLS.</w:t>
      </w:r>
    </w:p>
    <w:p w14:paraId="0D132D85" w14:textId="1FB909EF"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Insufficient logistics in carrying out activities for marine and land patrolling operations.</w:t>
      </w:r>
    </w:p>
    <w:p w14:paraId="05296F42" w14:textId="7FA42D77"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Lack of sustainable financing for the implementation of MSPLS plans and programs.</w:t>
      </w:r>
    </w:p>
    <w:p w14:paraId="011B1E4C" w14:textId="6C5960A0"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Weak support from the enforcement agencies when requesting for assistance in various apprehension scenarios conducted by the PAMO. </w:t>
      </w:r>
    </w:p>
    <w:p w14:paraId="43A49696" w14:textId="5FDEE12C" w:rsidR="635DF5FD" w:rsidRDefault="2D2F61BD" w:rsidP="2D2F61BD">
      <w:pPr>
        <w:spacing w:line="276" w:lineRule="auto"/>
      </w:pPr>
      <w:r w:rsidRPr="2D2F61BD">
        <w:t xml:space="preserve"> </w:t>
      </w:r>
    </w:p>
    <w:p w14:paraId="7967197B" w14:textId="068F0945" w:rsidR="635DF5FD" w:rsidRDefault="2D2F61BD" w:rsidP="2D2F61BD">
      <w:pPr>
        <w:spacing w:after="240" w:line="276" w:lineRule="auto"/>
        <w:ind w:firstLine="0"/>
        <w:rPr>
          <w:b/>
          <w:bCs/>
        </w:rPr>
      </w:pPr>
      <w:r w:rsidRPr="2D2F61BD">
        <w:rPr>
          <w:b/>
          <w:bCs/>
        </w:rPr>
        <w:t>Gaps and Priority Challenges</w:t>
      </w:r>
    </w:p>
    <w:p w14:paraId="11785693" w14:textId="4710887D" w:rsidR="635DF5FD" w:rsidRDefault="2D2F61BD" w:rsidP="2D2F61BD">
      <w:pPr>
        <w:spacing w:line="276" w:lineRule="auto"/>
      </w:pPr>
      <w:r w:rsidRPr="2D2F61BD">
        <w:t xml:space="preserve">As discussed in the report, Ancog et.al (undated) reported in their study of the Wetland Park in Manila Bay that the mudflats and tidal flats are poorly studied and as such information about them are found wanting. As in the case of the MSPLS, the same finding holds true. </w:t>
      </w:r>
    </w:p>
    <w:p w14:paraId="6F92EC62" w14:textId="513B9E88" w:rsidR="635DF5FD" w:rsidRDefault="2D2F61BD" w:rsidP="2D2F61BD">
      <w:pPr>
        <w:spacing w:after="240" w:line="276" w:lineRule="auto"/>
      </w:pPr>
      <w:r w:rsidRPr="2D2F61BD">
        <w:t xml:space="preserve"> Vicente, in 2024, conducted a study on the MSPLS by researching online scientific journals pertaining to MSPLS. His probe revealed that there have been very few studies conducted on Malampaya Sound. Only an average of 2 articles every year were published in scientific journals. These are mainly related to biodiversity, coastal resource management, geology, and aquaculture. In short, there is a scarcity of information on the MSPLS (Vicente, 2024).</w:t>
      </w:r>
    </w:p>
    <w:p w14:paraId="63FDDB68" w14:textId="7AC24BC8" w:rsidR="635DF5FD" w:rsidRDefault="2D2F61BD" w:rsidP="2D2F61BD">
      <w:pPr>
        <w:spacing w:after="240" w:line="276" w:lineRule="auto"/>
      </w:pPr>
      <w:r w:rsidRPr="2D2F61BD">
        <w:t>With respect to the tourism sector, sites for cultural interactions with local communities are yet to be identified by the Municipal Tourism Office. Eco-tourism activities in the Malampaya Sound Protected Land and Seascape (MSPLS) are yet to be firmed up to ensure that visitor and tourist management’s end goal is for the conservation and protection of the natural resource of the PA (MSPLS PAMP, 2025-2034).</w:t>
      </w:r>
    </w:p>
    <w:p w14:paraId="7074A92A" w14:textId="77777777" w:rsidR="00F872CE" w:rsidRDefault="00F872CE" w:rsidP="2D2F61BD">
      <w:pPr>
        <w:spacing w:after="240" w:line="276" w:lineRule="auto"/>
      </w:pPr>
    </w:p>
    <w:p w14:paraId="55EB642B" w14:textId="31F73B8C" w:rsidR="635DF5FD" w:rsidRDefault="2D2F61BD" w:rsidP="2D2F61BD">
      <w:pPr>
        <w:spacing w:after="240" w:line="276" w:lineRule="auto"/>
        <w:ind w:firstLine="0"/>
        <w:rPr>
          <w:b/>
          <w:bCs/>
        </w:rPr>
      </w:pPr>
      <w:r w:rsidRPr="2D2F61BD">
        <w:rPr>
          <w:b/>
          <w:bCs/>
        </w:rPr>
        <w:lastRenderedPageBreak/>
        <w:t>Priority Challenges</w:t>
      </w:r>
    </w:p>
    <w:p w14:paraId="1D16E78A" w14:textId="7ED03DF6" w:rsidR="635DF5FD" w:rsidRDefault="2D2F61BD" w:rsidP="2D2F61BD">
      <w:pPr>
        <w:tabs>
          <w:tab w:val="left" w:pos="1440"/>
        </w:tabs>
        <w:spacing w:after="240" w:line="276" w:lineRule="auto"/>
      </w:pPr>
      <w:r w:rsidRPr="2D2F61BD">
        <w:t xml:space="preserve">Securing the </w:t>
      </w:r>
      <w:r w:rsidR="00FC53CA" w:rsidRPr="2D2F61BD">
        <w:t>locals’</w:t>
      </w:r>
      <w:r w:rsidRPr="2D2F61BD">
        <w:t xml:space="preserve"> support requires a great deal of effort and determination for the PA management because people want higher productivity in their core economic activities. With the realization of dwindling resources, its limit and capacity, stakeholders became more involved in resource management and intends to have a stake in the outcome of conservation work within the PA (MSPLS PAMP 2025-2034). The local communities aspire to improve their standard of living. </w:t>
      </w:r>
    </w:p>
    <w:p w14:paraId="15070E39" w14:textId="593F51C0" w:rsidR="635DF5FD" w:rsidRDefault="2D2F61BD" w:rsidP="2D2F61BD">
      <w:pPr>
        <w:tabs>
          <w:tab w:val="left" w:pos="1440"/>
        </w:tabs>
        <w:spacing w:after="240" w:line="276" w:lineRule="auto"/>
      </w:pPr>
      <w:r w:rsidRPr="2D2F61BD">
        <w:t xml:space="preserve"> The Malampaya Sound boasts a rich and diverse ecosystem. However, it is threatened by destruction due to human-made disturbances such as poor waste disposal, high sedimentation rate, high coliform concentration, terrestrial development, habitat destruction, pollution, illegal fishing, and overexploitation. While protective measures have been in place since the 1970s, more work is needed to achieve sustainable use of the area. The seagrass and coral cover in the area is still in poor to fair condition, indicating the need for urgent action to protect them (Vicente, 2024). </w:t>
      </w:r>
    </w:p>
    <w:p w14:paraId="42C6AAC0" w14:textId="44CCE41F" w:rsidR="635DF5FD" w:rsidRDefault="2D2F61BD" w:rsidP="2D2F61BD">
      <w:pPr>
        <w:spacing w:after="240" w:line="276" w:lineRule="auto"/>
      </w:pPr>
      <w:r w:rsidRPr="2D2F61BD">
        <w:rPr>
          <w:color w:val="4472C4"/>
        </w:rPr>
        <w:t xml:space="preserve"> </w:t>
      </w:r>
      <w:r w:rsidRPr="2D2F61BD">
        <w:t>The preservation of Malampaya Sound is only achievable through the collaboration and cooperation of the academic community, government agencies, non-government organizations, and the local community. The protection of this ecosystem requires a joint effort from all stakeholders to ensure a sustainable future for the Sound and the surrounding environment. Community involvement and empowerment, income diversification of the locals, strict enforcement of existing laws, monitoring of environmental parameters, and implementation of sustainable fishing practices is required to ensure long-term sustainability of marine resources (Vicente, 2024).</w:t>
      </w:r>
    </w:p>
    <w:p w14:paraId="181BA9EF" w14:textId="4E677695" w:rsidR="635DF5FD" w:rsidRDefault="2D2F61BD" w:rsidP="2D2F61BD">
      <w:pPr>
        <w:spacing w:after="240" w:line="276" w:lineRule="auto"/>
        <w:ind w:firstLine="0"/>
      </w:pPr>
      <w:r w:rsidRPr="2D2F61BD">
        <w:t>In summary, the priority challenges are:</w:t>
      </w:r>
    </w:p>
    <w:p w14:paraId="57382F6D" w14:textId="6FE24AEC" w:rsidR="635DF5FD" w:rsidRDefault="2D2F61BD" w:rsidP="000A5189">
      <w:pPr>
        <w:pStyle w:val="ListParagraph"/>
        <w:numPr>
          <w:ilvl w:val="0"/>
          <w:numId w:val="29"/>
        </w:numPr>
        <w:spacing w:line="276" w:lineRule="auto"/>
        <w:ind w:left="709"/>
      </w:pPr>
      <w:r w:rsidRPr="2D2F61BD">
        <w:t>Seeking funding to conduct biodiversity studies and assessments in mudflats and tidal flats</w:t>
      </w:r>
    </w:p>
    <w:p w14:paraId="6A1A2E32" w14:textId="31C329D3" w:rsidR="635DF5FD" w:rsidRDefault="2D2F61BD" w:rsidP="000A5189">
      <w:pPr>
        <w:pStyle w:val="ListParagraph"/>
        <w:numPr>
          <w:ilvl w:val="0"/>
          <w:numId w:val="29"/>
        </w:numPr>
        <w:spacing w:line="276" w:lineRule="auto"/>
        <w:ind w:left="709"/>
      </w:pPr>
      <w:r w:rsidRPr="2D2F61BD">
        <w:t>The need to bolster community involvement in resource management planning, decision making, policy formulation, and implementation.</w:t>
      </w:r>
    </w:p>
    <w:p w14:paraId="7CB340D4" w14:textId="629AEA24" w:rsidR="635DF5FD" w:rsidRDefault="2D2F61BD" w:rsidP="000A5189">
      <w:pPr>
        <w:pStyle w:val="ListParagraph"/>
        <w:numPr>
          <w:ilvl w:val="0"/>
          <w:numId w:val="28"/>
        </w:numPr>
        <w:spacing w:line="276" w:lineRule="auto"/>
        <w:ind w:left="709"/>
      </w:pPr>
      <w:r w:rsidRPr="2D2F61BD">
        <w:t>The LGUs need to prioritize interventions to address the growing population (i.e high in-migration rate) that puts greater pressure in the utilization of natural resources in both municipalities.</w:t>
      </w:r>
    </w:p>
    <w:p w14:paraId="17B31DD0" w14:textId="401A795A" w:rsidR="635DF5FD" w:rsidRDefault="2D2F61BD" w:rsidP="000A5189">
      <w:pPr>
        <w:pStyle w:val="ListParagraph"/>
        <w:numPr>
          <w:ilvl w:val="0"/>
          <w:numId w:val="28"/>
        </w:numPr>
        <w:spacing w:line="276" w:lineRule="auto"/>
        <w:ind w:left="709"/>
      </w:pPr>
      <w:r w:rsidRPr="2D2F61BD">
        <w:t>The need for more effective enforcement and implementation of existing laws within the Protected Area.</w:t>
      </w:r>
    </w:p>
    <w:p w14:paraId="2465D5AB" w14:textId="36604F0F" w:rsidR="635DF5FD" w:rsidRDefault="2D2F61BD" w:rsidP="000A5189">
      <w:pPr>
        <w:pStyle w:val="ListParagraph"/>
        <w:numPr>
          <w:ilvl w:val="0"/>
          <w:numId w:val="28"/>
        </w:numPr>
        <w:spacing w:line="276" w:lineRule="auto"/>
        <w:ind w:left="709"/>
      </w:pPr>
      <w:r w:rsidRPr="2D2F61BD">
        <w:t xml:space="preserve">Address limited knowledge and capabilities in resource management </w:t>
      </w:r>
    </w:p>
    <w:p w14:paraId="66C3F51A" w14:textId="7151B132" w:rsidR="635DF5FD" w:rsidRDefault="2D2F61BD" w:rsidP="000A5189">
      <w:pPr>
        <w:pStyle w:val="ListParagraph"/>
        <w:numPr>
          <w:ilvl w:val="0"/>
          <w:numId w:val="28"/>
        </w:numPr>
        <w:spacing w:line="276" w:lineRule="auto"/>
        <w:ind w:left="709"/>
      </w:pPr>
      <w:r w:rsidRPr="2D2F61BD">
        <w:t>The need to bolster technical and financial support from LGUs.</w:t>
      </w:r>
    </w:p>
    <w:p w14:paraId="0F388A2D" w14:textId="1FF7AAE9" w:rsidR="635DF5FD" w:rsidRDefault="2D2F61BD" w:rsidP="000A5189">
      <w:pPr>
        <w:pStyle w:val="ListParagraph"/>
        <w:numPr>
          <w:ilvl w:val="0"/>
          <w:numId w:val="28"/>
        </w:numPr>
        <w:spacing w:line="276" w:lineRule="auto"/>
        <w:ind w:left="709"/>
      </w:pPr>
      <w:r w:rsidRPr="2D2F61BD">
        <w:t>A more effective resource management and less organizational politics locally and within the region.</w:t>
      </w:r>
    </w:p>
    <w:p w14:paraId="4F9C608B" w14:textId="46A6251E" w:rsidR="635DF5FD" w:rsidRDefault="2D2F61BD" w:rsidP="000A5189">
      <w:pPr>
        <w:pStyle w:val="ListParagraph"/>
        <w:numPr>
          <w:ilvl w:val="0"/>
          <w:numId w:val="28"/>
        </w:numPr>
        <w:spacing w:line="276" w:lineRule="auto"/>
        <w:ind w:left="709"/>
      </w:pPr>
      <w:r w:rsidRPr="2D2F61BD">
        <w:t>Improve people’s limited access to basic needs such as food, shelter, healthcare education and employment.</w:t>
      </w:r>
    </w:p>
    <w:p w14:paraId="634306EC" w14:textId="5B61C1D3" w:rsidR="007527FE" w:rsidRDefault="2D2F61BD" w:rsidP="00484305">
      <w:pPr>
        <w:spacing w:line="276" w:lineRule="auto"/>
        <w:rPr>
          <w:b/>
          <w:bCs/>
        </w:rPr>
      </w:pPr>
      <w:r w:rsidRPr="2D2F61BD">
        <w:rPr>
          <w:color w:val="4472C4"/>
        </w:rPr>
        <w:t xml:space="preserve"> </w:t>
      </w:r>
      <w:r w:rsidRPr="2D2F61BD">
        <w:rPr>
          <w:b/>
          <w:bCs/>
        </w:rPr>
        <w:t xml:space="preserve"> </w:t>
      </w:r>
    </w:p>
    <w:p w14:paraId="7A178F7B" w14:textId="7D373892" w:rsidR="635DF5FD" w:rsidRDefault="2D2F61BD" w:rsidP="007527FE">
      <w:pPr>
        <w:spacing w:after="240" w:line="276" w:lineRule="auto"/>
        <w:ind w:firstLine="0"/>
        <w:jc w:val="center"/>
        <w:rPr>
          <w:b/>
          <w:bCs/>
        </w:rPr>
      </w:pPr>
      <w:r w:rsidRPr="2D2F61BD">
        <w:rPr>
          <w:b/>
          <w:bCs/>
        </w:rPr>
        <w:t>Coastal Wetlands</w:t>
      </w:r>
    </w:p>
    <w:p w14:paraId="11BB56D1" w14:textId="5DC1DAC0" w:rsidR="635DF5FD" w:rsidRPr="007527FE" w:rsidRDefault="007527FE" w:rsidP="2D2F61BD">
      <w:pPr>
        <w:spacing w:after="240" w:line="276" w:lineRule="auto"/>
        <w:ind w:firstLine="0"/>
        <w:rPr>
          <w:sz w:val="18"/>
          <w:szCs w:val="18"/>
        </w:rPr>
      </w:pPr>
      <w:r w:rsidRPr="007527FE">
        <w:rPr>
          <w:b/>
          <w:bCs/>
          <w:sz w:val="18"/>
          <w:szCs w:val="18"/>
        </w:rPr>
        <w:t>Table 4.</w:t>
      </w:r>
      <w:r w:rsidR="0053314D">
        <w:rPr>
          <w:b/>
          <w:bCs/>
          <w:sz w:val="18"/>
          <w:szCs w:val="18"/>
        </w:rPr>
        <w:t>C</w:t>
      </w:r>
      <w:r w:rsidRPr="007527FE">
        <w:rPr>
          <w:b/>
          <w:bCs/>
          <w:sz w:val="18"/>
          <w:szCs w:val="18"/>
        </w:rPr>
        <w:t xml:space="preserve">.7 </w:t>
      </w:r>
      <w:r w:rsidR="2D2F61BD" w:rsidRPr="007527FE">
        <w:rPr>
          <w:sz w:val="18"/>
          <w:szCs w:val="18"/>
        </w:rPr>
        <w:t>MSPLS List of Threatened Species</w:t>
      </w:r>
    </w:p>
    <w:p w14:paraId="57FBE936" w14:textId="5E4F7336" w:rsidR="635DF5FD" w:rsidRDefault="2D2F61BD" w:rsidP="2D2F61BD">
      <w:pPr>
        <w:spacing w:line="276" w:lineRule="auto"/>
        <w:ind w:firstLine="0"/>
        <w:rPr>
          <w:b/>
          <w:bCs/>
        </w:rPr>
      </w:pPr>
      <w:r w:rsidRPr="2D2F61BD">
        <w:rPr>
          <w:b/>
          <w:bCs/>
        </w:rPr>
        <w:t>Mammals</w:t>
      </w:r>
    </w:p>
    <w:tbl>
      <w:tblPr>
        <w:tblStyle w:val="TableGrid"/>
        <w:tblW w:w="9505" w:type="dxa"/>
        <w:tblLayout w:type="fixed"/>
        <w:tblLook w:val="04A0" w:firstRow="1" w:lastRow="0" w:firstColumn="1" w:lastColumn="0" w:noHBand="0" w:noVBand="1"/>
      </w:tblPr>
      <w:tblGrid>
        <w:gridCol w:w="1433"/>
        <w:gridCol w:w="1217"/>
        <w:gridCol w:w="1220"/>
        <w:gridCol w:w="1170"/>
        <w:gridCol w:w="758"/>
        <w:gridCol w:w="1170"/>
        <w:gridCol w:w="928"/>
        <w:gridCol w:w="709"/>
        <w:gridCol w:w="900"/>
      </w:tblGrid>
      <w:tr w:rsidR="635DF5FD" w14:paraId="2667E9E0"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EDDC725" w14:textId="2AD3CD30" w:rsidR="635DF5FD" w:rsidRDefault="2D2F61BD" w:rsidP="2D2F61BD">
            <w:pPr>
              <w:ind w:firstLine="0"/>
              <w:jc w:val="center"/>
              <w:rPr>
                <w:b/>
                <w:bCs/>
                <w:sz w:val="16"/>
                <w:szCs w:val="16"/>
              </w:rPr>
            </w:pPr>
            <w:r w:rsidRPr="2D2F61BD">
              <w:rPr>
                <w:b/>
                <w:bCs/>
                <w:sz w:val="16"/>
                <w:szCs w:val="16"/>
              </w:rPr>
              <w:t>Scientific Name</w:t>
            </w:r>
          </w:p>
        </w:tc>
        <w:tc>
          <w:tcPr>
            <w:tcW w:w="121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1124434" w14:textId="4D48E5CE" w:rsidR="635DF5FD" w:rsidRDefault="2D2F61BD" w:rsidP="2D2F61BD">
            <w:pPr>
              <w:ind w:firstLine="0"/>
              <w:jc w:val="center"/>
              <w:rPr>
                <w:b/>
                <w:bCs/>
                <w:sz w:val="16"/>
                <w:szCs w:val="16"/>
              </w:rPr>
            </w:pPr>
            <w:r w:rsidRPr="2D2F61BD">
              <w:rPr>
                <w:b/>
                <w:bCs/>
                <w:sz w:val="16"/>
                <w:szCs w:val="16"/>
              </w:rPr>
              <w:t>Common Name</w:t>
            </w:r>
          </w:p>
        </w:tc>
        <w:tc>
          <w:tcPr>
            <w:tcW w:w="122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F30936A" w14:textId="5E6733F2" w:rsidR="635DF5FD" w:rsidRDefault="2D2F61BD" w:rsidP="2D2F61BD">
            <w:pPr>
              <w:ind w:firstLine="0"/>
              <w:jc w:val="center"/>
              <w:rPr>
                <w:b/>
                <w:bCs/>
                <w:sz w:val="16"/>
                <w:szCs w:val="16"/>
              </w:rPr>
            </w:pPr>
            <w:r w:rsidRPr="2D2F61BD">
              <w:rPr>
                <w:b/>
                <w:bCs/>
                <w:sz w:val="16"/>
                <w:szCs w:val="16"/>
              </w:rPr>
              <w:t>Family</w:t>
            </w:r>
          </w:p>
        </w:tc>
        <w:tc>
          <w:tcPr>
            <w:tcW w:w="117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0C029274" w14:textId="25CC02DD" w:rsidR="635DF5FD" w:rsidRDefault="2D2F61BD" w:rsidP="2D2F61BD">
            <w:pPr>
              <w:ind w:firstLine="0"/>
              <w:jc w:val="center"/>
              <w:rPr>
                <w:b/>
                <w:bCs/>
                <w:sz w:val="16"/>
                <w:szCs w:val="16"/>
              </w:rPr>
            </w:pPr>
            <w:r w:rsidRPr="2D2F61BD">
              <w:rPr>
                <w:b/>
                <w:bCs/>
                <w:sz w:val="16"/>
                <w:szCs w:val="16"/>
              </w:rPr>
              <w:t>Order</w:t>
            </w:r>
          </w:p>
        </w:tc>
        <w:tc>
          <w:tcPr>
            <w:tcW w:w="758"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AFC9BF3" w14:textId="61F93D91" w:rsidR="635DF5FD" w:rsidRDefault="2D2F61BD" w:rsidP="2D2F61BD">
            <w:pPr>
              <w:jc w:val="center"/>
              <w:rPr>
                <w:b/>
                <w:bCs/>
                <w:sz w:val="16"/>
                <w:szCs w:val="16"/>
              </w:rPr>
            </w:pPr>
            <w:r w:rsidRPr="2D2F61BD">
              <w:rPr>
                <w:b/>
                <w:bCs/>
                <w:sz w:val="16"/>
                <w:szCs w:val="16"/>
              </w:rPr>
              <w:t>IUCN Red List</w:t>
            </w:r>
          </w:p>
        </w:tc>
        <w:tc>
          <w:tcPr>
            <w:tcW w:w="117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E0BCE0B" w14:textId="65FCDF09" w:rsidR="635DF5FD" w:rsidRDefault="2D2F61BD" w:rsidP="2D2F61BD">
            <w:pPr>
              <w:ind w:firstLine="0"/>
              <w:jc w:val="center"/>
              <w:rPr>
                <w:b/>
                <w:bCs/>
                <w:sz w:val="16"/>
                <w:szCs w:val="16"/>
              </w:rPr>
            </w:pPr>
            <w:r w:rsidRPr="2D2F61BD">
              <w:rPr>
                <w:b/>
                <w:bCs/>
                <w:sz w:val="16"/>
                <w:szCs w:val="16"/>
              </w:rPr>
              <w:t>Population Trend</w:t>
            </w:r>
          </w:p>
        </w:tc>
        <w:tc>
          <w:tcPr>
            <w:tcW w:w="928"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1F18FE7" w14:textId="28A16AE4" w:rsidR="635DF5FD" w:rsidRDefault="2D2F61BD" w:rsidP="2D2F61BD">
            <w:pPr>
              <w:ind w:firstLine="0"/>
              <w:jc w:val="center"/>
              <w:rPr>
                <w:b/>
                <w:bCs/>
                <w:sz w:val="12"/>
                <w:szCs w:val="12"/>
              </w:rPr>
            </w:pPr>
            <w:r w:rsidRPr="2D2F61BD">
              <w:rPr>
                <w:b/>
                <w:bCs/>
                <w:sz w:val="12"/>
                <w:szCs w:val="12"/>
              </w:rPr>
              <w:t>Distribution</w:t>
            </w:r>
          </w:p>
          <w:p w14:paraId="4F20B19A" w14:textId="6721CE04" w:rsidR="635DF5FD" w:rsidRDefault="2D2F61BD" w:rsidP="2D2F61BD">
            <w:pPr>
              <w:ind w:firstLine="0"/>
              <w:jc w:val="center"/>
              <w:rPr>
                <w:b/>
                <w:bCs/>
                <w:sz w:val="12"/>
                <w:szCs w:val="12"/>
              </w:rPr>
            </w:pPr>
            <w:r w:rsidRPr="2D2F61BD">
              <w:rPr>
                <w:b/>
                <w:bCs/>
                <w:sz w:val="12"/>
                <w:szCs w:val="12"/>
              </w:rPr>
              <w:t>(Km</w:t>
            </w:r>
            <w:r w:rsidRPr="2D2F61BD">
              <w:rPr>
                <w:b/>
                <w:bCs/>
                <w:sz w:val="12"/>
                <w:szCs w:val="12"/>
                <w:vertAlign w:val="superscript"/>
              </w:rPr>
              <w:t>2</w:t>
            </w:r>
            <w:r w:rsidRPr="2D2F61BD">
              <w:rPr>
                <w:b/>
                <w:bCs/>
                <w:sz w:val="12"/>
                <w:szCs w:val="12"/>
              </w:rPr>
              <w:t>)</w:t>
            </w:r>
          </w:p>
        </w:tc>
        <w:tc>
          <w:tcPr>
            <w:tcW w:w="709"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3FFBED6" w14:textId="2915CAD6" w:rsidR="635DF5FD" w:rsidRDefault="2D2F61BD" w:rsidP="2D2F61BD">
            <w:pPr>
              <w:jc w:val="center"/>
              <w:rPr>
                <w:b/>
                <w:bCs/>
                <w:sz w:val="16"/>
                <w:szCs w:val="16"/>
              </w:rPr>
            </w:pPr>
            <w:r w:rsidRPr="2D2F61BD">
              <w:rPr>
                <w:b/>
                <w:bCs/>
                <w:sz w:val="16"/>
                <w:szCs w:val="16"/>
              </w:rPr>
              <w:t>%</w:t>
            </w:r>
            <w:r w:rsidRPr="2D2F61BD">
              <w:rPr>
                <w:b/>
                <w:bCs/>
                <w:sz w:val="14"/>
                <w:szCs w:val="14"/>
              </w:rPr>
              <w:t>overlap</w:t>
            </w:r>
          </w:p>
        </w:tc>
        <w:tc>
          <w:tcPr>
            <w:tcW w:w="90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7EDA3A7" w14:textId="596FD376" w:rsidR="635DF5FD" w:rsidRDefault="2D2F61BD" w:rsidP="2D2F61BD">
            <w:pPr>
              <w:ind w:firstLine="0"/>
              <w:jc w:val="center"/>
              <w:rPr>
                <w:b/>
                <w:bCs/>
                <w:sz w:val="16"/>
                <w:szCs w:val="16"/>
              </w:rPr>
            </w:pPr>
            <w:r w:rsidRPr="2D2F61BD">
              <w:rPr>
                <w:b/>
                <w:bCs/>
                <w:sz w:val="16"/>
                <w:szCs w:val="16"/>
              </w:rPr>
              <w:t>Rank / Number</w:t>
            </w:r>
          </w:p>
        </w:tc>
      </w:tr>
      <w:tr w:rsidR="635DF5FD" w14:paraId="73E30917"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F21885" w14:textId="0F4C5FC3" w:rsidR="635DF5FD" w:rsidRDefault="2D2F61BD" w:rsidP="2D2F61BD">
            <w:pPr>
              <w:ind w:firstLine="0"/>
              <w:jc w:val="left"/>
              <w:rPr>
                <w:i/>
                <w:iCs/>
                <w:sz w:val="18"/>
                <w:szCs w:val="18"/>
              </w:rPr>
            </w:pPr>
            <w:r w:rsidRPr="2D2F61BD">
              <w:rPr>
                <w:i/>
                <w:iCs/>
                <w:sz w:val="18"/>
                <w:szCs w:val="18"/>
              </w:rPr>
              <w:t>Sundasciurus juvenicus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EB7A69" w14:textId="1A255DE2" w:rsidR="635DF5FD" w:rsidRDefault="2D2F61BD" w:rsidP="2D2F61BD">
            <w:pPr>
              <w:ind w:firstLine="0"/>
              <w:jc w:val="center"/>
              <w:rPr>
                <w:sz w:val="18"/>
                <w:szCs w:val="18"/>
              </w:rPr>
            </w:pPr>
            <w:r w:rsidRPr="2D2F61BD">
              <w:rPr>
                <w:sz w:val="18"/>
                <w:szCs w:val="18"/>
              </w:rPr>
              <w:t>Northern Palawan Tree Squirrel</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588E54" w14:textId="48D1A59E" w:rsidR="635DF5FD" w:rsidRDefault="2D2F61BD" w:rsidP="2D2F61BD">
            <w:pPr>
              <w:ind w:firstLine="0"/>
              <w:jc w:val="center"/>
              <w:rPr>
                <w:sz w:val="18"/>
                <w:szCs w:val="18"/>
              </w:rPr>
            </w:pPr>
            <w:r w:rsidRPr="2D2F61BD">
              <w:rPr>
                <w:sz w:val="18"/>
                <w:szCs w:val="18"/>
              </w:rPr>
              <w:t>Sciuridae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E11960" w14:textId="3D39D05B"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043DF15D" w14:textId="5F17115A"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6F2A28" w14:textId="544E26BE" w:rsidR="635DF5FD" w:rsidRDefault="2D2F61BD" w:rsidP="2D2F61BD">
            <w:pPr>
              <w:ind w:firstLine="0"/>
              <w:jc w:val="center"/>
              <w:rPr>
                <w:sz w:val="18"/>
                <w:szCs w:val="18"/>
              </w:rPr>
            </w:pPr>
            <w:r w:rsidRPr="2D2F61BD">
              <w:rPr>
                <w:sz w:val="18"/>
                <w:szCs w:val="18"/>
              </w:rPr>
              <w:t>stable</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6E03FD" w14:textId="40DCBE13" w:rsidR="635DF5FD" w:rsidRDefault="2D2F61BD" w:rsidP="2D2F61BD">
            <w:pPr>
              <w:ind w:firstLine="0"/>
              <w:jc w:val="center"/>
              <w:rPr>
                <w:sz w:val="18"/>
                <w:szCs w:val="18"/>
              </w:rPr>
            </w:pPr>
            <w:r w:rsidRPr="2D2F61BD">
              <w:rPr>
                <w:sz w:val="18"/>
                <w:szCs w:val="18"/>
              </w:rPr>
              <w:t xml:space="preserve">7,784 </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A67AE7" w14:textId="4CA82AE7" w:rsidR="635DF5FD" w:rsidRDefault="2D2F61BD" w:rsidP="2D2F61BD">
            <w:pPr>
              <w:ind w:firstLine="0"/>
              <w:jc w:val="center"/>
              <w:rPr>
                <w:sz w:val="18"/>
                <w:szCs w:val="18"/>
              </w:rPr>
            </w:pPr>
            <w:r w:rsidRPr="2D2F61BD">
              <w:rPr>
                <w:sz w:val="18"/>
                <w:szCs w:val="18"/>
              </w:rPr>
              <w:t>11.1</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CD8E9F" w14:textId="3C8D725E" w:rsidR="635DF5FD" w:rsidRDefault="2D2F61BD" w:rsidP="2D2F61BD">
            <w:pPr>
              <w:ind w:firstLine="0"/>
              <w:jc w:val="center"/>
              <w:rPr>
                <w:sz w:val="18"/>
                <w:szCs w:val="18"/>
              </w:rPr>
            </w:pPr>
            <w:r w:rsidRPr="2D2F61BD">
              <w:rPr>
                <w:sz w:val="18"/>
                <w:szCs w:val="18"/>
              </w:rPr>
              <w:t>3/4</w:t>
            </w:r>
          </w:p>
        </w:tc>
      </w:tr>
      <w:tr w:rsidR="635DF5FD" w14:paraId="74A51B42"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23EF0C" w14:textId="08522B1C" w:rsidR="635DF5FD" w:rsidRDefault="2D2F61BD" w:rsidP="2D2F61BD">
            <w:pPr>
              <w:ind w:firstLine="0"/>
              <w:jc w:val="left"/>
              <w:rPr>
                <w:i/>
                <w:iCs/>
                <w:sz w:val="18"/>
                <w:szCs w:val="18"/>
              </w:rPr>
            </w:pPr>
            <w:r w:rsidRPr="2D2F61BD">
              <w:rPr>
                <w:i/>
                <w:iCs/>
                <w:sz w:val="18"/>
                <w:szCs w:val="18"/>
              </w:rPr>
              <w:t>Sus ahoenobarbus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992EAA" w14:textId="4D55A799" w:rsidR="635DF5FD" w:rsidRDefault="2D2F61BD" w:rsidP="2D2F61BD">
            <w:pPr>
              <w:ind w:firstLine="0"/>
              <w:jc w:val="center"/>
              <w:rPr>
                <w:sz w:val="18"/>
                <w:szCs w:val="18"/>
              </w:rPr>
            </w:pPr>
            <w:r w:rsidRPr="2D2F61BD">
              <w:rPr>
                <w:sz w:val="18"/>
                <w:szCs w:val="18"/>
              </w:rPr>
              <w:t>Palawan Bearded Pig</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4A2E54" w14:textId="764DF286" w:rsidR="635DF5FD" w:rsidRDefault="2D2F61BD" w:rsidP="2D2F61BD">
            <w:pPr>
              <w:ind w:firstLine="0"/>
              <w:jc w:val="center"/>
              <w:rPr>
                <w:sz w:val="18"/>
                <w:szCs w:val="18"/>
              </w:rPr>
            </w:pPr>
            <w:r w:rsidRPr="2D2F61BD">
              <w:rPr>
                <w:sz w:val="18"/>
                <w:szCs w:val="18"/>
              </w:rPr>
              <w:t>Suidae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648DBA" w14:textId="7F4FFBAF" w:rsidR="635DF5FD" w:rsidRDefault="2D2F61BD" w:rsidP="2D2F61BD">
            <w:pPr>
              <w:ind w:firstLine="0"/>
              <w:jc w:val="center"/>
              <w:rPr>
                <w:sz w:val="18"/>
                <w:szCs w:val="18"/>
              </w:rPr>
            </w:pPr>
            <w:r w:rsidRPr="00484305">
              <w:rPr>
                <w:sz w:val="14"/>
                <w:szCs w:val="14"/>
              </w:rPr>
              <w:t>Cetartiodactyla</w:t>
            </w:r>
          </w:p>
        </w:tc>
        <w:tc>
          <w:tcPr>
            <w:tcW w:w="758"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78BAB296" w14:textId="4EFB0CD3"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20C2E9" w14:textId="6680911A"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5E1581" w14:textId="2043C816" w:rsidR="635DF5FD" w:rsidRDefault="2D2F61BD" w:rsidP="2D2F61BD">
            <w:pPr>
              <w:ind w:firstLine="0"/>
              <w:jc w:val="center"/>
              <w:rPr>
                <w:sz w:val="18"/>
                <w:szCs w:val="18"/>
              </w:rPr>
            </w:pPr>
            <w:r w:rsidRPr="2D2F61BD">
              <w:rPr>
                <w:sz w:val="18"/>
                <w:szCs w:val="18"/>
              </w:rPr>
              <w:t>10,538</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EC5D28" w14:textId="6E1939D6" w:rsidR="635DF5FD" w:rsidRDefault="2D2F61BD" w:rsidP="2D2F61BD">
            <w:pPr>
              <w:ind w:firstLine="0"/>
              <w:jc w:val="center"/>
              <w:rPr>
                <w:sz w:val="18"/>
                <w:szCs w:val="18"/>
              </w:rPr>
            </w:pPr>
            <w:r w:rsidRPr="2D2F61BD">
              <w:rPr>
                <w:sz w:val="18"/>
                <w:szCs w:val="18"/>
              </w:rPr>
              <w:t>8.4</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573AE8" w14:textId="15C7DFDC" w:rsidR="635DF5FD" w:rsidRDefault="2D2F61BD" w:rsidP="2D2F61BD">
            <w:pPr>
              <w:ind w:firstLine="0"/>
              <w:jc w:val="center"/>
              <w:rPr>
                <w:sz w:val="18"/>
                <w:szCs w:val="18"/>
              </w:rPr>
            </w:pPr>
            <w:r w:rsidRPr="2D2F61BD">
              <w:rPr>
                <w:sz w:val="18"/>
                <w:szCs w:val="18"/>
              </w:rPr>
              <w:t>3/4</w:t>
            </w:r>
          </w:p>
        </w:tc>
      </w:tr>
      <w:tr w:rsidR="635DF5FD" w14:paraId="638276C9"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B5BE16" w14:textId="2BB53C32" w:rsidR="635DF5FD" w:rsidRDefault="2D2F61BD" w:rsidP="2D2F61BD">
            <w:pPr>
              <w:ind w:firstLine="0"/>
              <w:jc w:val="left"/>
              <w:rPr>
                <w:i/>
                <w:iCs/>
                <w:sz w:val="18"/>
                <w:szCs w:val="18"/>
              </w:rPr>
            </w:pPr>
            <w:r w:rsidRPr="2D2F61BD">
              <w:rPr>
                <w:i/>
                <w:iCs/>
                <w:sz w:val="18"/>
                <w:szCs w:val="18"/>
              </w:rPr>
              <w:t>Hylopetes nigripes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733BDB" w14:textId="4549CFEF" w:rsidR="635DF5FD" w:rsidRDefault="2D2F61BD" w:rsidP="2D2F61BD">
            <w:pPr>
              <w:ind w:firstLine="0"/>
              <w:jc w:val="center"/>
              <w:rPr>
                <w:sz w:val="18"/>
                <w:szCs w:val="18"/>
              </w:rPr>
            </w:pPr>
            <w:r w:rsidRPr="2D2F61BD">
              <w:rPr>
                <w:sz w:val="18"/>
                <w:szCs w:val="18"/>
              </w:rPr>
              <w:t>Palawan Flying Squirrel</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4874234" w14:textId="5D44C7E4" w:rsidR="635DF5FD" w:rsidRDefault="2D2F61BD" w:rsidP="2D2F61BD">
            <w:pPr>
              <w:ind w:firstLine="0"/>
              <w:jc w:val="center"/>
              <w:rPr>
                <w:sz w:val="18"/>
                <w:szCs w:val="18"/>
              </w:rPr>
            </w:pPr>
            <w:r w:rsidRPr="2D2F61BD">
              <w:rPr>
                <w:sz w:val="18"/>
                <w:szCs w:val="18"/>
              </w:rPr>
              <w:t>Sciuridae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3E22F7" w14:textId="1F3029FA"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7EB22189" w14:textId="678D3BCF"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B20D4B" w14:textId="122D7F6C"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DF40D4" w14:textId="2EAF91F2" w:rsidR="635DF5FD" w:rsidRDefault="2D2F61BD" w:rsidP="2D2F61BD">
            <w:pPr>
              <w:ind w:firstLine="0"/>
              <w:jc w:val="center"/>
              <w:rPr>
                <w:sz w:val="18"/>
                <w:szCs w:val="18"/>
              </w:rPr>
            </w:pPr>
            <w:r w:rsidRPr="2D2F61BD">
              <w:rPr>
                <w:sz w:val="18"/>
                <w:szCs w:val="18"/>
              </w:rPr>
              <w:t>11,505</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C593B27" w14:textId="6012D4E8" w:rsidR="635DF5FD" w:rsidRDefault="2D2F61BD" w:rsidP="2D2F61BD">
            <w:pPr>
              <w:ind w:firstLine="0"/>
              <w:jc w:val="center"/>
              <w:rPr>
                <w:sz w:val="18"/>
                <w:szCs w:val="18"/>
              </w:rPr>
            </w:pPr>
            <w:r w:rsidRPr="2D2F61BD">
              <w:rPr>
                <w:sz w:val="18"/>
                <w:szCs w:val="18"/>
              </w:rPr>
              <w:t>7.5</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CB0026" w14:textId="782793BD" w:rsidR="635DF5FD" w:rsidRDefault="2D2F61BD" w:rsidP="2D2F61BD">
            <w:pPr>
              <w:ind w:firstLine="0"/>
              <w:jc w:val="center"/>
              <w:rPr>
                <w:sz w:val="18"/>
                <w:szCs w:val="18"/>
              </w:rPr>
            </w:pPr>
            <w:r w:rsidRPr="2D2F61BD">
              <w:rPr>
                <w:sz w:val="18"/>
                <w:szCs w:val="18"/>
              </w:rPr>
              <w:t>3/4</w:t>
            </w:r>
          </w:p>
        </w:tc>
      </w:tr>
      <w:tr w:rsidR="635DF5FD" w14:paraId="4C6BBEB7"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C40ACA" w14:textId="4839C54E" w:rsidR="635DF5FD" w:rsidRDefault="2D2F61BD" w:rsidP="2D2F61BD">
            <w:pPr>
              <w:ind w:firstLine="0"/>
              <w:jc w:val="left"/>
              <w:rPr>
                <w:i/>
                <w:iCs/>
                <w:sz w:val="18"/>
                <w:szCs w:val="18"/>
              </w:rPr>
            </w:pPr>
            <w:r w:rsidRPr="2D2F61BD">
              <w:rPr>
                <w:i/>
                <w:iCs/>
                <w:sz w:val="18"/>
                <w:szCs w:val="18"/>
              </w:rPr>
              <w:lastRenderedPageBreak/>
              <w:t>Crocidura palawanensis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48E997" w14:textId="5F4643E6" w:rsidR="635DF5FD" w:rsidRDefault="2D2F61BD" w:rsidP="2D2F61BD">
            <w:pPr>
              <w:ind w:firstLine="0"/>
              <w:jc w:val="center"/>
              <w:rPr>
                <w:sz w:val="18"/>
                <w:szCs w:val="18"/>
              </w:rPr>
            </w:pPr>
            <w:r w:rsidRPr="2D2F61BD">
              <w:rPr>
                <w:sz w:val="18"/>
                <w:szCs w:val="18"/>
              </w:rPr>
              <w:t>Palawan Shrew</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27D26C" w14:textId="7A615C60" w:rsidR="635DF5FD" w:rsidRDefault="2D2F61BD" w:rsidP="2D2F61BD">
            <w:pPr>
              <w:ind w:firstLine="0"/>
              <w:jc w:val="center"/>
              <w:rPr>
                <w:sz w:val="18"/>
                <w:szCs w:val="18"/>
              </w:rPr>
            </w:pPr>
            <w:r w:rsidRPr="2D2F61BD">
              <w:rPr>
                <w:sz w:val="18"/>
                <w:szCs w:val="18"/>
              </w:rPr>
              <w:t>Soricidae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8F4E0B" w14:textId="0F24382C" w:rsidR="635DF5FD" w:rsidRDefault="2D2F61BD" w:rsidP="2D2F61BD">
            <w:pPr>
              <w:ind w:firstLine="0"/>
              <w:jc w:val="center"/>
              <w:rPr>
                <w:sz w:val="18"/>
                <w:szCs w:val="18"/>
              </w:rPr>
            </w:pPr>
            <w:r w:rsidRPr="2D2F61BD">
              <w:rPr>
                <w:sz w:val="18"/>
                <w:szCs w:val="18"/>
              </w:rPr>
              <w:t>Eulipotyphla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45A5DCC5" w14:textId="13651A13"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E5BE3E" w14:textId="6BC1EF15" w:rsidR="635DF5FD" w:rsidRDefault="2D2F61BD" w:rsidP="2D2F61BD">
            <w:pPr>
              <w:ind w:firstLine="0"/>
              <w:jc w:val="center"/>
              <w:rPr>
                <w:sz w:val="18"/>
                <w:szCs w:val="18"/>
              </w:rPr>
            </w:pPr>
            <w:r w:rsidRPr="2D2F61BD">
              <w:rPr>
                <w:sz w:val="18"/>
                <w:szCs w:val="18"/>
              </w:rPr>
              <w:t>unknown</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B92D1C" w14:textId="71543D03" w:rsidR="635DF5FD" w:rsidRDefault="2D2F61BD" w:rsidP="2D2F61BD">
            <w:pPr>
              <w:ind w:firstLine="0"/>
              <w:jc w:val="center"/>
              <w:rPr>
                <w:sz w:val="18"/>
                <w:szCs w:val="18"/>
              </w:rPr>
            </w:pPr>
            <w:r w:rsidRPr="2D2F61BD">
              <w:rPr>
                <w:sz w:val="18"/>
                <w:szCs w:val="18"/>
              </w:rPr>
              <w:t>11,807</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F9F7BB" w14:textId="17371A19" w:rsidR="635DF5FD" w:rsidRDefault="2D2F61BD" w:rsidP="2D2F61BD">
            <w:pPr>
              <w:ind w:firstLine="0"/>
              <w:jc w:val="center"/>
              <w:rPr>
                <w:sz w:val="18"/>
                <w:szCs w:val="18"/>
              </w:rPr>
            </w:pPr>
            <w:r w:rsidRPr="2D2F61BD">
              <w:rPr>
                <w:sz w:val="18"/>
                <w:szCs w:val="18"/>
              </w:rPr>
              <w:t>7.3</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E8DF99" w14:textId="4F34A0C2" w:rsidR="635DF5FD" w:rsidRDefault="2D2F61BD" w:rsidP="2D2F61BD">
            <w:pPr>
              <w:ind w:firstLine="0"/>
              <w:jc w:val="center"/>
              <w:rPr>
                <w:sz w:val="18"/>
                <w:szCs w:val="18"/>
              </w:rPr>
            </w:pPr>
            <w:r w:rsidRPr="2D2F61BD">
              <w:rPr>
                <w:sz w:val="18"/>
                <w:szCs w:val="18"/>
              </w:rPr>
              <w:t>3/4</w:t>
            </w:r>
          </w:p>
        </w:tc>
      </w:tr>
      <w:tr w:rsidR="635DF5FD" w14:paraId="5E4791E3"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A56F78" w14:textId="38DBCCF5" w:rsidR="635DF5FD" w:rsidRDefault="2D2F61BD" w:rsidP="2D2F61BD">
            <w:pPr>
              <w:ind w:firstLine="0"/>
              <w:jc w:val="left"/>
              <w:rPr>
                <w:i/>
                <w:iCs/>
                <w:sz w:val="18"/>
                <w:szCs w:val="18"/>
              </w:rPr>
            </w:pPr>
            <w:r w:rsidRPr="2D2F61BD">
              <w:rPr>
                <w:i/>
                <w:iCs/>
                <w:sz w:val="18"/>
                <w:szCs w:val="18"/>
              </w:rPr>
              <w:t>Hystrix pumila</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FAA4F2" w14:textId="6E3BBE61" w:rsidR="635DF5FD" w:rsidRDefault="2D2F61BD" w:rsidP="2D2F61BD">
            <w:pPr>
              <w:ind w:firstLine="0"/>
              <w:jc w:val="center"/>
              <w:rPr>
                <w:sz w:val="18"/>
                <w:szCs w:val="18"/>
              </w:rPr>
            </w:pPr>
            <w:r w:rsidRPr="2D2F61BD">
              <w:rPr>
                <w:sz w:val="18"/>
                <w:szCs w:val="18"/>
              </w:rPr>
              <w:t>Philippine Porcupine</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73A21F" w14:textId="70F8045E" w:rsidR="635DF5FD" w:rsidRDefault="2D2F61BD" w:rsidP="2D2F61BD">
            <w:pPr>
              <w:ind w:firstLine="0"/>
              <w:jc w:val="center"/>
              <w:rPr>
                <w:sz w:val="18"/>
                <w:szCs w:val="18"/>
              </w:rPr>
            </w:pPr>
            <w:r w:rsidRPr="2D2F61BD">
              <w:rPr>
                <w:sz w:val="18"/>
                <w:szCs w:val="18"/>
              </w:rPr>
              <w:t>Hystricidae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C2E4F9" w14:textId="749CB400"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4A65F731" w14:textId="15767086"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1C36A2" w14:textId="71740AF6"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8591D2" w14:textId="695278A1" w:rsidR="635DF5FD" w:rsidRDefault="2D2F61BD" w:rsidP="2D2F61BD">
            <w:pPr>
              <w:ind w:firstLine="0"/>
              <w:jc w:val="center"/>
              <w:rPr>
                <w:sz w:val="18"/>
                <w:szCs w:val="18"/>
              </w:rPr>
            </w:pPr>
            <w:r w:rsidRPr="2D2F61BD">
              <w:rPr>
                <w:sz w:val="18"/>
                <w:szCs w:val="18"/>
              </w:rPr>
              <w:t>12,398</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0B7D7C" w14:textId="19B31B19" w:rsidR="635DF5FD" w:rsidRDefault="2D2F61BD" w:rsidP="2D2F61BD">
            <w:pPr>
              <w:ind w:firstLine="0"/>
              <w:jc w:val="center"/>
              <w:rPr>
                <w:sz w:val="18"/>
                <w:szCs w:val="18"/>
              </w:rPr>
            </w:pPr>
            <w:r w:rsidRPr="2D2F61BD">
              <w:rPr>
                <w:sz w:val="18"/>
                <w:szCs w:val="18"/>
              </w:rPr>
              <w:t>7.0</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5C111B" w14:textId="047D8A2B" w:rsidR="635DF5FD" w:rsidRDefault="2D2F61BD" w:rsidP="2D2F61BD">
            <w:pPr>
              <w:ind w:firstLine="0"/>
              <w:jc w:val="center"/>
              <w:rPr>
                <w:sz w:val="18"/>
                <w:szCs w:val="18"/>
              </w:rPr>
            </w:pPr>
            <w:r w:rsidRPr="2D2F61BD">
              <w:rPr>
                <w:sz w:val="18"/>
                <w:szCs w:val="18"/>
              </w:rPr>
              <w:t>3/4</w:t>
            </w:r>
          </w:p>
        </w:tc>
      </w:tr>
      <w:tr w:rsidR="635DF5FD" w14:paraId="481AB7B4"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87BFB5" w14:textId="68FFB3A3" w:rsidR="635DF5FD" w:rsidRDefault="2D2F61BD" w:rsidP="2D2F61BD">
            <w:pPr>
              <w:ind w:firstLine="0"/>
              <w:jc w:val="left"/>
              <w:rPr>
                <w:i/>
                <w:iCs/>
                <w:sz w:val="18"/>
                <w:szCs w:val="18"/>
              </w:rPr>
            </w:pPr>
            <w:r w:rsidRPr="2D2F61BD">
              <w:rPr>
                <w:i/>
                <w:iCs/>
                <w:sz w:val="18"/>
                <w:szCs w:val="18"/>
              </w:rPr>
              <w:t>Mydaus marchei</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DD0C3A" w14:textId="6DE6823E" w:rsidR="635DF5FD" w:rsidRDefault="2D2F61BD" w:rsidP="2D2F61BD">
            <w:pPr>
              <w:ind w:firstLine="0"/>
              <w:jc w:val="center"/>
              <w:rPr>
                <w:sz w:val="18"/>
                <w:szCs w:val="18"/>
              </w:rPr>
            </w:pPr>
            <w:r w:rsidRPr="2D2F61BD">
              <w:rPr>
                <w:sz w:val="18"/>
                <w:szCs w:val="18"/>
              </w:rPr>
              <w:t>Palawan Stink Badger</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1606A4" w14:textId="5FC56811" w:rsidR="635DF5FD" w:rsidRDefault="2D2F61BD" w:rsidP="2D2F61BD">
            <w:pPr>
              <w:ind w:firstLine="0"/>
              <w:jc w:val="center"/>
              <w:rPr>
                <w:sz w:val="18"/>
                <w:szCs w:val="18"/>
              </w:rPr>
            </w:pPr>
            <w:r w:rsidRPr="2D2F61BD">
              <w:rPr>
                <w:sz w:val="18"/>
                <w:szCs w:val="18"/>
              </w:rPr>
              <w:t>Mephitidae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EDC559" w14:textId="51B39ADF" w:rsidR="635DF5FD" w:rsidRDefault="2D2F61BD" w:rsidP="2D2F61BD">
            <w:pPr>
              <w:ind w:firstLine="0"/>
              <w:jc w:val="center"/>
              <w:rPr>
                <w:sz w:val="18"/>
                <w:szCs w:val="18"/>
              </w:rPr>
            </w:pPr>
            <w:r w:rsidRPr="2D2F61BD">
              <w:rPr>
                <w:sz w:val="18"/>
                <w:szCs w:val="18"/>
              </w:rPr>
              <w:t>Carnivora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904FD99" w14:textId="25368A1C"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90FBFE" w14:textId="751A9892" w:rsidR="635DF5FD" w:rsidRDefault="2D2F61BD" w:rsidP="2D2F61BD">
            <w:pPr>
              <w:ind w:firstLine="0"/>
              <w:jc w:val="center"/>
              <w:rPr>
                <w:sz w:val="18"/>
                <w:szCs w:val="18"/>
              </w:rPr>
            </w:pPr>
            <w:r w:rsidRPr="2D2F61BD">
              <w:rPr>
                <w:sz w:val="18"/>
                <w:szCs w:val="18"/>
              </w:rPr>
              <w:t>unknown</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996AEF" w14:textId="4562DD63" w:rsidR="635DF5FD" w:rsidRDefault="2D2F61BD" w:rsidP="2D2F61BD">
            <w:pPr>
              <w:ind w:firstLine="0"/>
              <w:jc w:val="center"/>
              <w:rPr>
                <w:sz w:val="18"/>
                <w:szCs w:val="18"/>
              </w:rPr>
            </w:pPr>
            <w:r w:rsidRPr="2D2F61BD">
              <w:rPr>
                <w:sz w:val="18"/>
                <w:szCs w:val="18"/>
              </w:rPr>
              <w:t>12,447</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0518AD" w14:textId="0BF1E3B4" w:rsidR="635DF5FD" w:rsidRDefault="2D2F61BD" w:rsidP="2D2F61BD">
            <w:pPr>
              <w:ind w:firstLine="0"/>
              <w:jc w:val="center"/>
              <w:rPr>
                <w:sz w:val="18"/>
                <w:szCs w:val="18"/>
              </w:rPr>
            </w:pPr>
            <w:r w:rsidRPr="2D2F61BD">
              <w:rPr>
                <w:sz w:val="18"/>
                <w:szCs w:val="18"/>
              </w:rPr>
              <w:t>6.9</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6EBA73" w14:textId="08B6DC7D" w:rsidR="635DF5FD" w:rsidRDefault="2D2F61BD" w:rsidP="2D2F61BD">
            <w:pPr>
              <w:ind w:firstLine="0"/>
              <w:jc w:val="center"/>
              <w:rPr>
                <w:sz w:val="18"/>
                <w:szCs w:val="18"/>
              </w:rPr>
            </w:pPr>
            <w:r w:rsidRPr="2D2F61BD">
              <w:rPr>
                <w:sz w:val="18"/>
                <w:szCs w:val="18"/>
              </w:rPr>
              <w:t>3/4</w:t>
            </w:r>
          </w:p>
        </w:tc>
      </w:tr>
      <w:tr w:rsidR="635DF5FD" w14:paraId="6136DEEF"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DD3F3E" w14:textId="6934FC9D" w:rsidR="635DF5FD" w:rsidRDefault="2D2F61BD" w:rsidP="2D2F61BD">
            <w:pPr>
              <w:ind w:firstLine="0"/>
              <w:jc w:val="left"/>
              <w:rPr>
                <w:i/>
                <w:iCs/>
                <w:sz w:val="18"/>
                <w:szCs w:val="18"/>
              </w:rPr>
            </w:pPr>
            <w:r w:rsidRPr="2D2F61BD">
              <w:rPr>
                <w:i/>
                <w:iCs/>
                <w:sz w:val="18"/>
                <w:szCs w:val="18"/>
              </w:rPr>
              <w:t>Acerodon leucotis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C6531B" w14:textId="47CEF7B5" w:rsidR="635DF5FD" w:rsidRDefault="2D2F61BD" w:rsidP="2D2F61BD">
            <w:pPr>
              <w:ind w:firstLine="0"/>
              <w:jc w:val="center"/>
              <w:rPr>
                <w:sz w:val="18"/>
                <w:szCs w:val="18"/>
              </w:rPr>
            </w:pPr>
            <w:r w:rsidRPr="2D2F61BD">
              <w:rPr>
                <w:sz w:val="18"/>
                <w:szCs w:val="18"/>
              </w:rPr>
              <w:t>Palawan Flyng Fox</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6C1CEA" w14:textId="4D4A039D" w:rsidR="635DF5FD" w:rsidRDefault="2D2F61BD" w:rsidP="2D2F61BD">
            <w:pPr>
              <w:ind w:firstLine="0"/>
              <w:jc w:val="center"/>
              <w:rPr>
                <w:sz w:val="18"/>
                <w:szCs w:val="18"/>
              </w:rPr>
            </w:pPr>
            <w:r w:rsidRPr="2D2F61BD">
              <w:rPr>
                <w:sz w:val="18"/>
                <w:szCs w:val="18"/>
              </w:rPr>
              <w:t>Pteropodidae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87DF63" w14:textId="609B447D" w:rsidR="635DF5FD" w:rsidRDefault="2D2F61BD" w:rsidP="2D2F61BD">
            <w:pPr>
              <w:ind w:firstLine="0"/>
              <w:jc w:val="center"/>
              <w:rPr>
                <w:sz w:val="18"/>
                <w:szCs w:val="18"/>
              </w:rPr>
            </w:pPr>
            <w:r w:rsidRPr="2D2F61BD">
              <w:rPr>
                <w:sz w:val="18"/>
                <w:szCs w:val="18"/>
              </w:rPr>
              <w:t>Chiroptera</w:t>
            </w:r>
          </w:p>
        </w:tc>
        <w:tc>
          <w:tcPr>
            <w:tcW w:w="758"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3D363440" w14:textId="17E87166"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B000FB" w14:textId="10279F14"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617C5D" w14:textId="50816386" w:rsidR="635DF5FD" w:rsidRDefault="2D2F61BD" w:rsidP="2D2F61BD">
            <w:pPr>
              <w:ind w:firstLine="0"/>
              <w:jc w:val="center"/>
              <w:rPr>
                <w:sz w:val="18"/>
                <w:szCs w:val="18"/>
              </w:rPr>
            </w:pPr>
            <w:r w:rsidRPr="2D2F61BD">
              <w:rPr>
                <w:sz w:val="18"/>
                <w:szCs w:val="18"/>
              </w:rPr>
              <w:t>12,751</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EF7952" w14:textId="6F78CA3C" w:rsidR="635DF5FD" w:rsidRDefault="2D2F61BD" w:rsidP="2D2F61BD">
            <w:pPr>
              <w:ind w:firstLine="0"/>
              <w:jc w:val="center"/>
              <w:rPr>
                <w:sz w:val="18"/>
                <w:szCs w:val="18"/>
              </w:rPr>
            </w:pPr>
            <w:r w:rsidRPr="2D2F61BD">
              <w:rPr>
                <w:sz w:val="18"/>
                <w:szCs w:val="18"/>
              </w:rPr>
              <w:t>6.8</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3FAF6B" w14:textId="4ED85B12" w:rsidR="635DF5FD" w:rsidRDefault="2D2F61BD" w:rsidP="2D2F61BD">
            <w:pPr>
              <w:ind w:firstLine="0"/>
              <w:jc w:val="center"/>
              <w:rPr>
                <w:sz w:val="18"/>
                <w:szCs w:val="18"/>
              </w:rPr>
            </w:pPr>
            <w:r w:rsidRPr="2D2F61BD">
              <w:rPr>
                <w:sz w:val="18"/>
                <w:szCs w:val="18"/>
              </w:rPr>
              <w:t>3/17</w:t>
            </w:r>
          </w:p>
        </w:tc>
      </w:tr>
      <w:tr w:rsidR="635DF5FD" w14:paraId="0638B15F"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6AC0EF" w14:textId="41744774" w:rsidR="635DF5FD" w:rsidRDefault="2D2F61BD" w:rsidP="2D2F61BD">
            <w:pPr>
              <w:ind w:firstLine="0"/>
              <w:jc w:val="left"/>
              <w:rPr>
                <w:i/>
                <w:iCs/>
                <w:sz w:val="18"/>
                <w:szCs w:val="18"/>
              </w:rPr>
            </w:pPr>
            <w:r w:rsidRPr="2D2F61BD">
              <w:rPr>
                <w:i/>
                <w:iCs/>
                <w:sz w:val="18"/>
                <w:szCs w:val="18"/>
              </w:rPr>
              <w:t>Manis culionensis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2942F4" w14:textId="032312BB" w:rsidR="635DF5FD" w:rsidRDefault="2D2F61BD" w:rsidP="2D2F61BD">
            <w:pPr>
              <w:ind w:firstLine="0"/>
              <w:jc w:val="center"/>
              <w:rPr>
                <w:sz w:val="18"/>
                <w:szCs w:val="18"/>
              </w:rPr>
            </w:pPr>
            <w:r w:rsidRPr="2D2F61BD">
              <w:rPr>
                <w:sz w:val="18"/>
                <w:szCs w:val="18"/>
              </w:rPr>
              <w:t>Philippine Pangolin</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7790D0" w14:textId="139FC07B" w:rsidR="635DF5FD" w:rsidRDefault="2D2F61BD" w:rsidP="2D2F61BD">
            <w:pPr>
              <w:ind w:firstLine="0"/>
              <w:jc w:val="center"/>
              <w:rPr>
                <w:sz w:val="18"/>
                <w:szCs w:val="18"/>
              </w:rPr>
            </w:pPr>
            <w:r w:rsidRPr="2D2F61BD">
              <w:rPr>
                <w:sz w:val="18"/>
                <w:szCs w:val="18"/>
              </w:rPr>
              <w:t>Manidae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5F3F90" w14:textId="4795D212" w:rsidR="635DF5FD" w:rsidRDefault="2D2F61BD" w:rsidP="2D2F61BD">
            <w:pPr>
              <w:ind w:firstLine="0"/>
              <w:jc w:val="center"/>
              <w:rPr>
                <w:sz w:val="18"/>
                <w:szCs w:val="18"/>
              </w:rPr>
            </w:pPr>
            <w:r w:rsidRPr="2D2F61BD">
              <w:rPr>
                <w:sz w:val="18"/>
                <w:szCs w:val="18"/>
              </w:rPr>
              <w:t>Pholidota</w:t>
            </w:r>
          </w:p>
        </w:tc>
        <w:tc>
          <w:tcPr>
            <w:tcW w:w="758"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18808923" w14:textId="1D14A4D1"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A032A0" w14:textId="57E08020"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DAFF98" w14:textId="2D8EB680" w:rsidR="635DF5FD" w:rsidRDefault="2D2F61BD" w:rsidP="2D2F61BD">
            <w:pPr>
              <w:ind w:firstLine="0"/>
              <w:jc w:val="center"/>
              <w:rPr>
                <w:sz w:val="18"/>
                <w:szCs w:val="18"/>
              </w:rPr>
            </w:pPr>
            <w:r w:rsidRPr="2D2F61BD">
              <w:rPr>
                <w:sz w:val="18"/>
                <w:szCs w:val="18"/>
              </w:rPr>
              <w:t>12,895</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AD87FF" w14:textId="528D3BE9" w:rsidR="635DF5FD" w:rsidRDefault="2D2F61BD" w:rsidP="2D2F61BD">
            <w:pPr>
              <w:ind w:firstLine="0"/>
              <w:jc w:val="center"/>
              <w:rPr>
                <w:sz w:val="18"/>
                <w:szCs w:val="18"/>
              </w:rPr>
            </w:pPr>
            <w:r w:rsidRPr="2D2F61BD">
              <w:rPr>
                <w:sz w:val="18"/>
                <w:szCs w:val="18"/>
              </w:rPr>
              <w:t>6.7</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62EC65" w14:textId="2B0F46D9" w:rsidR="635DF5FD" w:rsidRDefault="2D2F61BD" w:rsidP="2D2F61BD">
            <w:pPr>
              <w:ind w:firstLine="0"/>
              <w:jc w:val="center"/>
              <w:rPr>
                <w:sz w:val="18"/>
                <w:szCs w:val="18"/>
              </w:rPr>
            </w:pPr>
            <w:r w:rsidRPr="2D2F61BD">
              <w:rPr>
                <w:sz w:val="18"/>
                <w:szCs w:val="18"/>
              </w:rPr>
              <w:t>3/4</w:t>
            </w:r>
          </w:p>
        </w:tc>
      </w:tr>
      <w:tr w:rsidR="635DF5FD" w14:paraId="25C1F886"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9217CA" w14:textId="66A021F9" w:rsidR="635DF5FD" w:rsidRDefault="2D2F61BD" w:rsidP="2D2F61BD">
            <w:pPr>
              <w:ind w:firstLine="0"/>
              <w:jc w:val="left"/>
              <w:rPr>
                <w:i/>
                <w:iCs/>
                <w:sz w:val="18"/>
                <w:szCs w:val="18"/>
              </w:rPr>
            </w:pPr>
            <w:r w:rsidRPr="2D2F61BD">
              <w:rPr>
                <w:i/>
                <w:iCs/>
                <w:sz w:val="18"/>
                <w:szCs w:val="18"/>
              </w:rPr>
              <w:t>Maxomys panglima</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30F8E" w14:textId="2A8BCF80" w:rsidR="635DF5FD" w:rsidRDefault="2D2F61BD" w:rsidP="2D2F61BD">
            <w:pPr>
              <w:ind w:firstLine="0"/>
              <w:jc w:val="center"/>
              <w:rPr>
                <w:sz w:val="18"/>
                <w:szCs w:val="18"/>
              </w:rPr>
            </w:pPr>
            <w:r w:rsidRPr="2D2F61BD">
              <w:rPr>
                <w:sz w:val="18"/>
                <w:szCs w:val="18"/>
              </w:rPr>
              <w:t>Palawan Maxomys</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37D503" w14:textId="4A89B3CF" w:rsidR="635DF5FD" w:rsidRDefault="2D2F61BD" w:rsidP="2D2F61BD">
            <w:pPr>
              <w:ind w:firstLine="0"/>
              <w:jc w:val="center"/>
              <w:rPr>
                <w:sz w:val="18"/>
                <w:szCs w:val="18"/>
              </w:rPr>
            </w:pPr>
            <w:r w:rsidRPr="2D2F61BD">
              <w:rPr>
                <w:sz w:val="18"/>
                <w:szCs w:val="18"/>
              </w:rPr>
              <w:t>Muridae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77E2A7" w14:textId="22C7AAA8"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97EBAC2" w14:textId="6ACAAE76"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05E48A" w14:textId="7531E487" w:rsidR="635DF5FD" w:rsidRDefault="2D2F61BD" w:rsidP="2D2F61BD">
            <w:pPr>
              <w:ind w:firstLine="0"/>
              <w:jc w:val="center"/>
              <w:rPr>
                <w:sz w:val="18"/>
                <w:szCs w:val="18"/>
              </w:rPr>
            </w:pPr>
            <w:r w:rsidRPr="2D2F61BD">
              <w:rPr>
                <w:sz w:val="18"/>
                <w:szCs w:val="18"/>
              </w:rPr>
              <w:t>stable</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9DA21A" w14:textId="25B499DD" w:rsidR="635DF5FD" w:rsidRDefault="2D2F61BD" w:rsidP="2D2F61BD">
            <w:pPr>
              <w:ind w:firstLine="0"/>
              <w:jc w:val="center"/>
              <w:rPr>
                <w:sz w:val="18"/>
                <w:szCs w:val="18"/>
              </w:rPr>
            </w:pPr>
            <w:r w:rsidRPr="2D2F61BD">
              <w:rPr>
                <w:sz w:val="18"/>
                <w:szCs w:val="18"/>
              </w:rPr>
              <w:t>13,144</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DBE001" w14:textId="6A188C85" w:rsidR="635DF5FD" w:rsidRDefault="2D2F61BD" w:rsidP="2D2F61BD">
            <w:pPr>
              <w:ind w:firstLine="0"/>
              <w:jc w:val="center"/>
              <w:rPr>
                <w:sz w:val="18"/>
                <w:szCs w:val="18"/>
              </w:rPr>
            </w:pPr>
            <w:r w:rsidRPr="2D2F61BD">
              <w:rPr>
                <w:sz w:val="18"/>
                <w:szCs w:val="18"/>
              </w:rPr>
              <w:t>6.6</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6F1938" w14:textId="3BB82FBA" w:rsidR="635DF5FD" w:rsidRDefault="2D2F61BD" w:rsidP="2D2F61BD">
            <w:pPr>
              <w:ind w:firstLine="0"/>
              <w:jc w:val="center"/>
              <w:rPr>
                <w:sz w:val="18"/>
                <w:szCs w:val="18"/>
              </w:rPr>
            </w:pPr>
            <w:r w:rsidRPr="2D2F61BD">
              <w:rPr>
                <w:sz w:val="18"/>
                <w:szCs w:val="18"/>
              </w:rPr>
              <w:t>3/4</w:t>
            </w:r>
          </w:p>
        </w:tc>
      </w:tr>
      <w:tr w:rsidR="635DF5FD" w14:paraId="6D52449D"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C7B6E0" w14:textId="50442920" w:rsidR="635DF5FD" w:rsidRDefault="2D2F61BD" w:rsidP="2D2F61BD">
            <w:pPr>
              <w:ind w:firstLine="0"/>
              <w:jc w:val="left"/>
              <w:rPr>
                <w:i/>
                <w:iCs/>
                <w:sz w:val="18"/>
                <w:szCs w:val="18"/>
              </w:rPr>
            </w:pPr>
            <w:r w:rsidRPr="2D2F61BD">
              <w:rPr>
                <w:i/>
                <w:iCs/>
                <w:sz w:val="18"/>
                <w:szCs w:val="18"/>
              </w:rPr>
              <w:t>Tupaia palawanensis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0CFB75" w14:textId="2522A428" w:rsidR="635DF5FD" w:rsidRDefault="2D2F61BD" w:rsidP="2D2F61BD">
            <w:pPr>
              <w:ind w:firstLine="0"/>
              <w:jc w:val="center"/>
              <w:rPr>
                <w:sz w:val="18"/>
                <w:szCs w:val="18"/>
              </w:rPr>
            </w:pPr>
            <w:r w:rsidRPr="2D2F61BD">
              <w:rPr>
                <w:sz w:val="18"/>
                <w:szCs w:val="18"/>
              </w:rPr>
              <w:t>Palawan Tree Shrew</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320A3E" w14:textId="506792F3" w:rsidR="635DF5FD" w:rsidRDefault="2D2F61BD" w:rsidP="2D2F61BD">
            <w:pPr>
              <w:ind w:firstLine="0"/>
              <w:jc w:val="center"/>
              <w:rPr>
                <w:sz w:val="18"/>
                <w:szCs w:val="18"/>
              </w:rPr>
            </w:pPr>
            <w:r w:rsidRPr="2D2F61BD">
              <w:rPr>
                <w:sz w:val="18"/>
                <w:szCs w:val="18"/>
              </w:rPr>
              <w:t>Tupaiidae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D65FF7" w14:textId="6CCEF185" w:rsidR="635DF5FD" w:rsidRDefault="2D2F61BD" w:rsidP="2D2F61BD">
            <w:pPr>
              <w:ind w:firstLine="0"/>
              <w:jc w:val="center"/>
              <w:rPr>
                <w:sz w:val="18"/>
                <w:szCs w:val="18"/>
              </w:rPr>
            </w:pPr>
            <w:r w:rsidRPr="2D2F61BD">
              <w:rPr>
                <w:sz w:val="18"/>
                <w:szCs w:val="18"/>
              </w:rPr>
              <w:t>Scandentia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0011CFF" w14:textId="0DB8C6E3" w:rsidR="635DF5FD" w:rsidRDefault="2D2F61BD" w:rsidP="2D2F61BD">
            <w:pPr>
              <w:ind w:firstLine="0"/>
              <w:jc w:val="center"/>
              <w:rPr>
                <w:sz w:val="18"/>
                <w:szCs w:val="18"/>
              </w:rPr>
            </w:pPr>
            <w:r w:rsidRPr="2D2F61BD">
              <w:rPr>
                <w:sz w:val="18"/>
                <w:szCs w:val="18"/>
              </w:rPr>
              <w:t xml:space="preserve">LC </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85C245" w14:textId="13C3EA00" w:rsidR="635DF5FD" w:rsidRDefault="2D2F61BD" w:rsidP="2D2F61BD">
            <w:pPr>
              <w:ind w:firstLine="0"/>
              <w:jc w:val="center"/>
              <w:rPr>
                <w:sz w:val="18"/>
                <w:szCs w:val="18"/>
              </w:rPr>
            </w:pPr>
            <w:r w:rsidRPr="2D2F61BD">
              <w:rPr>
                <w:sz w:val="18"/>
                <w:szCs w:val="18"/>
              </w:rPr>
              <w:t>stable</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C4230C" w14:textId="0DE03EFD" w:rsidR="635DF5FD" w:rsidRDefault="2D2F61BD" w:rsidP="2D2F61BD">
            <w:pPr>
              <w:ind w:firstLine="0"/>
              <w:jc w:val="center"/>
              <w:rPr>
                <w:sz w:val="18"/>
                <w:szCs w:val="18"/>
              </w:rPr>
            </w:pPr>
            <w:r w:rsidRPr="2D2F61BD">
              <w:rPr>
                <w:sz w:val="18"/>
                <w:szCs w:val="18"/>
              </w:rPr>
              <w:t>13,168</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D8F951" w14:textId="3BECD26E" w:rsidR="635DF5FD" w:rsidRDefault="2D2F61BD" w:rsidP="2D2F61BD">
            <w:pPr>
              <w:ind w:firstLine="0"/>
              <w:jc w:val="center"/>
              <w:rPr>
                <w:sz w:val="18"/>
                <w:szCs w:val="18"/>
              </w:rPr>
            </w:pPr>
            <w:r w:rsidRPr="2D2F61BD">
              <w:rPr>
                <w:sz w:val="18"/>
                <w:szCs w:val="18"/>
              </w:rPr>
              <w:t>6.6</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E8A5E2" w14:textId="7B2F9185" w:rsidR="635DF5FD" w:rsidRDefault="2D2F61BD" w:rsidP="2D2F61BD">
            <w:pPr>
              <w:ind w:firstLine="0"/>
              <w:jc w:val="center"/>
              <w:rPr>
                <w:sz w:val="18"/>
                <w:szCs w:val="18"/>
              </w:rPr>
            </w:pPr>
            <w:r w:rsidRPr="2D2F61BD">
              <w:rPr>
                <w:sz w:val="18"/>
                <w:szCs w:val="18"/>
              </w:rPr>
              <w:t>3/4</w:t>
            </w:r>
          </w:p>
        </w:tc>
      </w:tr>
      <w:tr w:rsidR="635DF5FD" w14:paraId="64A901B9"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FF4219" w14:textId="14495582" w:rsidR="635DF5FD" w:rsidRDefault="2D2F61BD" w:rsidP="2D2F61BD">
            <w:pPr>
              <w:ind w:firstLine="0"/>
              <w:jc w:val="left"/>
              <w:rPr>
                <w:i/>
                <w:iCs/>
                <w:sz w:val="18"/>
                <w:szCs w:val="18"/>
              </w:rPr>
            </w:pPr>
            <w:r w:rsidRPr="2D2F61BD">
              <w:rPr>
                <w:i/>
                <w:iCs/>
                <w:sz w:val="18"/>
                <w:szCs w:val="18"/>
              </w:rPr>
              <w:t>Chiropodiemys calamianensis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3B6012" w14:textId="0B7839FA" w:rsidR="635DF5FD" w:rsidRDefault="2D2F61BD" w:rsidP="2D2F61BD">
            <w:pPr>
              <w:ind w:firstLine="0"/>
              <w:jc w:val="center"/>
              <w:rPr>
                <w:sz w:val="18"/>
                <w:szCs w:val="18"/>
              </w:rPr>
            </w:pPr>
            <w:r w:rsidRPr="2D2F61BD">
              <w:rPr>
                <w:sz w:val="18"/>
                <w:szCs w:val="18"/>
              </w:rPr>
              <w:t>Palawan Pencil-Tailed Tree Mouse</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D74891" w14:textId="1A3DAB8F" w:rsidR="635DF5FD" w:rsidRDefault="2D2F61BD" w:rsidP="2D2F61BD">
            <w:pPr>
              <w:ind w:firstLine="0"/>
              <w:jc w:val="center"/>
              <w:rPr>
                <w:sz w:val="18"/>
                <w:szCs w:val="18"/>
              </w:rPr>
            </w:pPr>
            <w:r w:rsidRPr="2D2F61BD">
              <w:rPr>
                <w:sz w:val="18"/>
                <w:szCs w:val="18"/>
              </w:rPr>
              <w:t>Muridae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F6EA94" w14:textId="1F88B9A3"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39A0C4FB" w14:textId="074596E7" w:rsidR="635DF5FD" w:rsidRDefault="2D2F61BD" w:rsidP="2D2F61BD">
            <w:pPr>
              <w:ind w:firstLine="0"/>
              <w:jc w:val="center"/>
              <w:rPr>
                <w:sz w:val="18"/>
                <w:szCs w:val="18"/>
              </w:rPr>
            </w:pPr>
            <w:r w:rsidRPr="2D2F61BD">
              <w:rPr>
                <w:sz w:val="18"/>
                <w:szCs w:val="18"/>
              </w:rPr>
              <w:t>DD</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B03110" w14:textId="30428BB0" w:rsidR="635DF5FD" w:rsidRDefault="2D2F61BD" w:rsidP="2D2F61BD">
            <w:pPr>
              <w:ind w:firstLine="0"/>
              <w:jc w:val="center"/>
              <w:rPr>
                <w:sz w:val="18"/>
                <w:szCs w:val="18"/>
              </w:rPr>
            </w:pPr>
            <w:r w:rsidRPr="2D2F61BD">
              <w:rPr>
                <w:sz w:val="18"/>
                <w:szCs w:val="18"/>
              </w:rPr>
              <w:t>unknown</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3B268A" w14:textId="448CE93C" w:rsidR="635DF5FD" w:rsidRDefault="2D2F61BD" w:rsidP="2D2F61BD">
            <w:pPr>
              <w:ind w:firstLine="0"/>
              <w:jc w:val="center"/>
              <w:rPr>
                <w:sz w:val="18"/>
                <w:szCs w:val="18"/>
              </w:rPr>
            </w:pPr>
            <w:r w:rsidRPr="2D2F61BD">
              <w:rPr>
                <w:sz w:val="18"/>
                <w:szCs w:val="18"/>
              </w:rPr>
              <w:t>14,052</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3780C" w14:textId="3A5EDE56" w:rsidR="635DF5FD" w:rsidRDefault="2D2F61BD" w:rsidP="2D2F61BD">
            <w:pPr>
              <w:ind w:firstLine="0"/>
              <w:jc w:val="center"/>
              <w:rPr>
                <w:sz w:val="18"/>
                <w:szCs w:val="18"/>
              </w:rPr>
            </w:pPr>
            <w:r w:rsidRPr="2D2F61BD">
              <w:rPr>
                <w:sz w:val="18"/>
                <w:szCs w:val="18"/>
              </w:rPr>
              <w:t>6.3</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ACA4EA" w14:textId="369AE38E" w:rsidR="635DF5FD" w:rsidRDefault="2D2F61BD" w:rsidP="2D2F61BD">
            <w:pPr>
              <w:ind w:firstLine="0"/>
              <w:jc w:val="center"/>
              <w:rPr>
                <w:sz w:val="18"/>
                <w:szCs w:val="18"/>
              </w:rPr>
            </w:pPr>
            <w:r w:rsidRPr="2D2F61BD">
              <w:rPr>
                <w:sz w:val="18"/>
                <w:szCs w:val="18"/>
              </w:rPr>
              <w:t>3/4</w:t>
            </w:r>
          </w:p>
        </w:tc>
      </w:tr>
    </w:tbl>
    <w:p w14:paraId="3F216223" w14:textId="621366B7" w:rsidR="2D2F61BD" w:rsidRDefault="2D2F61BD" w:rsidP="2D2F61BD">
      <w:pPr>
        <w:spacing w:line="276" w:lineRule="auto"/>
        <w:ind w:firstLine="0"/>
        <w:rPr>
          <w:sz w:val="18"/>
          <w:szCs w:val="18"/>
        </w:rPr>
      </w:pPr>
      <w:r w:rsidRPr="2D2F61BD">
        <w:rPr>
          <w:sz w:val="18"/>
          <w:szCs w:val="18"/>
        </w:rPr>
        <w:t>Legend: EN – Endangered; VU – Vulnerable; LC – Least Concern; DD – Data Deficient; NT – Near Threatened</w:t>
      </w:r>
    </w:p>
    <w:p w14:paraId="12CB20E4" w14:textId="02C56D2E" w:rsidR="2D2F61BD" w:rsidRDefault="2D2F61BD" w:rsidP="2D2F61BD">
      <w:pPr>
        <w:spacing w:after="160" w:line="276" w:lineRule="auto"/>
        <w:ind w:firstLine="0"/>
        <w:rPr>
          <w:sz w:val="18"/>
          <w:szCs w:val="18"/>
        </w:rPr>
      </w:pPr>
      <w:r w:rsidRPr="2D2F61BD">
        <w:rPr>
          <w:sz w:val="18"/>
          <w:szCs w:val="18"/>
        </w:rPr>
        <w:t>Source: https://irreplaceability.cefe.cnrs.fr/sites/14753</w:t>
      </w:r>
      <w:r w:rsidRPr="2D2F61BD">
        <w:rPr>
          <w:sz w:val="18"/>
          <w:szCs w:val="18"/>
          <w:u w:val="single"/>
        </w:rPr>
        <w:t xml:space="preserve"> accessed 19 March 2025</w:t>
      </w:r>
    </w:p>
    <w:p w14:paraId="2D8EBDD1" w14:textId="56E0F68D" w:rsidR="635DF5FD" w:rsidRDefault="2D2F61BD" w:rsidP="2D2F61BD">
      <w:pPr>
        <w:spacing w:line="276" w:lineRule="auto"/>
        <w:ind w:firstLine="0"/>
        <w:rPr>
          <w:b/>
          <w:bCs/>
        </w:rPr>
      </w:pPr>
      <w:r w:rsidRPr="2D2F61BD">
        <w:rPr>
          <w:b/>
          <w:bCs/>
        </w:rPr>
        <w:t>Amphibians</w:t>
      </w:r>
    </w:p>
    <w:tbl>
      <w:tblPr>
        <w:tblStyle w:val="TableGrid"/>
        <w:tblW w:w="9536" w:type="dxa"/>
        <w:tblLayout w:type="fixed"/>
        <w:tblLook w:val="04A0" w:firstRow="1" w:lastRow="0" w:firstColumn="1" w:lastColumn="0" w:noHBand="0" w:noVBand="1"/>
      </w:tblPr>
      <w:tblGrid>
        <w:gridCol w:w="1454"/>
        <w:gridCol w:w="1267"/>
        <w:gridCol w:w="1140"/>
        <w:gridCol w:w="1153"/>
        <w:gridCol w:w="825"/>
        <w:gridCol w:w="1178"/>
        <w:gridCol w:w="930"/>
        <w:gridCol w:w="735"/>
        <w:gridCol w:w="854"/>
      </w:tblGrid>
      <w:tr w:rsidR="635DF5FD" w14:paraId="43A892E6"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9A065F4" w14:textId="45233B39" w:rsidR="635DF5FD" w:rsidRDefault="2D2F61BD" w:rsidP="2D2F61BD">
            <w:pPr>
              <w:ind w:firstLine="0"/>
              <w:jc w:val="center"/>
              <w:rPr>
                <w:b/>
                <w:bCs/>
                <w:sz w:val="18"/>
                <w:szCs w:val="18"/>
              </w:rPr>
            </w:pPr>
            <w:r w:rsidRPr="2D2F61BD">
              <w:rPr>
                <w:b/>
                <w:bCs/>
                <w:sz w:val="18"/>
                <w:szCs w:val="18"/>
              </w:rPr>
              <w:t>Scientific Name</w:t>
            </w:r>
          </w:p>
        </w:tc>
        <w:tc>
          <w:tcPr>
            <w:tcW w:w="126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03528AB6" w14:textId="2C108DA4" w:rsidR="635DF5FD" w:rsidRDefault="2D2F61BD" w:rsidP="2D2F61BD">
            <w:pPr>
              <w:ind w:firstLine="0"/>
              <w:jc w:val="center"/>
              <w:rPr>
                <w:b/>
                <w:bCs/>
                <w:sz w:val="18"/>
                <w:szCs w:val="18"/>
              </w:rPr>
            </w:pPr>
            <w:r w:rsidRPr="2D2F61BD">
              <w:rPr>
                <w:b/>
                <w:bCs/>
                <w:sz w:val="18"/>
                <w:szCs w:val="18"/>
              </w:rPr>
              <w:t>Common Name</w:t>
            </w:r>
          </w:p>
        </w:tc>
        <w:tc>
          <w:tcPr>
            <w:tcW w:w="114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68412E5" w14:textId="1EB46430" w:rsidR="635DF5FD" w:rsidRDefault="2D2F61BD" w:rsidP="2D2F61BD">
            <w:pPr>
              <w:ind w:firstLine="0"/>
              <w:jc w:val="center"/>
              <w:rPr>
                <w:b/>
                <w:bCs/>
                <w:sz w:val="18"/>
                <w:szCs w:val="18"/>
              </w:rPr>
            </w:pPr>
            <w:r w:rsidRPr="2D2F61BD">
              <w:rPr>
                <w:b/>
                <w:bCs/>
                <w:sz w:val="18"/>
                <w:szCs w:val="18"/>
              </w:rPr>
              <w:t>Family</w:t>
            </w:r>
          </w:p>
        </w:tc>
        <w:tc>
          <w:tcPr>
            <w:tcW w:w="1153"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E7153A0" w14:textId="3EF8019E" w:rsidR="635DF5FD" w:rsidRDefault="2D2F61BD" w:rsidP="2D2F61BD">
            <w:pPr>
              <w:ind w:firstLine="0"/>
              <w:jc w:val="center"/>
              <w:rPr>
                <w:b/>
                <w:bCs/>
                <w:sz w:val="18"/>
                <w:szCs w:val="18"/>
              </w:rPr>
            </w:pPr>
            <w:r w:rsidRPr="2D2F61BD">
              <w:rPr>
                <w:b/>
                <w:bCs/>
                <w:sz w:val="18"/>
                <w:szCs w:val="18"/>
              </w:rPr>
              <w:t>Order</w:t>
            </w:r>
          </w:p>
        </w:tc>
        <w:tc>
          <w:tcPr>
            <w:tcW w:w="82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A69A21F" w14:textId="3EF828CA" w:rsidR="635DF5FD" w:rsidRDefault="2D2F61BD" w:rsidP="2D2F61BD">
            <w:pPr>
              <w:jc w:val="center"/>
              <w:rPr>
                <w:b/>
                <w:bCs/>
                <w:sz w:val="18"/>
                <w:szCs w:val="18"/>
              </w:rPr>
            </w:pPr>
            <w:r w:rsidRPr="2D2F61BD">
              <w:rPr>
                <w:b/>
                <w:bCs/>
                <w:sz w:val="18"/>
                <w:szCs w:val="18"/>
              </w:rPr>
              <w:t>IUCN Red List</w:t>
            </w:r>
          </w:p>
        </w:tc>
        <w:tc>
          <w:tcPr>
            <w:tcW w:w="1178"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938CA2F" w14:textId="354787B2" w:rsidR="635DF5FD" w:rsidRDefault="2D2F61BD" w:rsidP="2D2F61BD">
            <w:pPr>
              <w:ind w:firstLine="0"/>
              <w:jc w:val="center"/>
              <w:rPr>
                <w:b/>
                <w:bCs/>
                <w:sz w:val="18"/>
                <w:szCs w:val="18"/>
              </w:rPr>
            </w:pPr>
            <w:r w:rsidRPr="2D2F61BD">
              <w:rPr>
                <w:b/>
                <w:bCs/>
                <w:sz w:val="18"/>
                <w:szCs w:val="18"/>
              </w:rPr>
              <w:t>Population Trend</w:t>
            </w:r>
          </w:p>
        </w:tc>
        <w:tc>
          <w:tcPr>
            <w:tcW w:w="93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E1CADFB" w14:textId="44EE5C6C" w:rsidR="635DF5FD" w:rsidRDefault="2D2F61BD" w:rsidP="2D2F61BD">
            <w:pPr>
              <w:ind w:firstLine="0"/>
              <w:jc w:val="center"/>
              <w:rPr>
                <w:b/>
                <w:bCs/>
                <w:sz w:val="12"/>
                <w:szCs w:val="12"/>
              </w:rPr>
            </w:pPr>
            <w:r w:rsidRPr="2D2F61BD">
              <w:rPr>
                <w:b/>
                <w:bCs/>
                <w:sz w:val="12"/>
                <w:szCs w:val="12"/>
              </w:rPr>
              <w:t>Distribution</w:t>
            </w:r>
          </w:p>
          <w:p w14:paraId="7AA65B03" w14:textId="0224AE89" w:rsidR="635DF5FD" w:rsidRDefault="2D2F61BD" w:rsidP="2D2F61BD">
            <w:pPr>
              <w:ind w:firstLine="0"/>
              <w:jc w:val="center"/>
              <w:rPr>
                <w:b/>
                <w:bCs/>
                <w:sz w:val="12"/>
                <w:szCs w:val="12"/>
              </w:rPr>
            </w:pPr>
            <w:r w:rsidRPr="2D2F61BD">
              <w:rPr>
                <w:b/>
                <w:bCs/>
                <w:sz w:val="12"/>
                <w:szCs w:val="12"/>
              </w:rPr>
              <w:t>(Km</w:t>
            </w:r>
            <w:r w:rsidRPr="2D2F61BD">
              <w:rPr>
                <w:b/>
                <w:bCs/>
                <w:sz w:val="12"/>
                <w:szCs w:val="12"/>
                <w:vertAlign w:val="superscript"/>
              </w:rPr>
              <w:t>2</w:t>
            </w:r>
            <w:r w:rsidRPr="2D2F61BD">
              <w:rPr>
                <w:b/>
                <w:bCs/>
                <w:sz w:val="12"/>
                <w:szCs w:val="12"/>
              </w:rPr>
              <w:t>)</w:t>
            </w:r>
          </w:p>
        </w:tc>
        <w:tc>
          <w:tcPr>
            <w:tcW w:w="73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451785B" w14:textId="32995F82" w:rsidR="635DF5FD" w:rsidRDefault="2D2F61BD" w:rsidP="2D2F61BD">
            <w:pPr>
              <w:ind w:firstLine="0"/>
              <w:jc w:val="center"/>
              <w:rPr>
                <w:b/>
                <w:bCs/>
                <w:sz w:val="14"/>
                <w:szCs w:val="14"/>
              </w:rPr>
            </w:pPr>
            <w:r w:rsidRPr="2D2F61BD">
              <w:rPr>
                <w:b/>
                <w:bCs/>
                <w:sz w:val="14"/>
                <w:szCs w:val="14"/>
              </w:rPr>
              <w:t>% overlap</w:t>
            </w:r>
          </w:p>
        </w:tc>
        <w:tc>
          <w:tcPr>
            <w:tcW w:w="854"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37A1DEC" w14:textId="279BE611" w:rsidR="635DF5FD" w:rsidRDefault="2D2F61BD" w:rsidP="2D2F61BD">
            <w:pPr>
              <w:ind w:firstLine="0"/>
              <w:jc w:val="center"/>
              <w:rPr>
                <w:b/>
                <w:bCs/>
                <w:sz w:val="16"/>
                <w:szCs w:val="16"/>
              </w:rPr>
            </w:pPr>
            <w:r w:rsidRPr="2D2F61BD">
              <w:rPr>
                <w:b/>
                <w:bCs/>
                <w:sz w:val="16"/>
                <w:szCs w:val="16"/>
              </w:rPr>
              <w:t>Rank / Number</w:t>
            </w:r>
          </w:p>
        </w:tc>
      </w:tr>
      <w:tr w:rsidR="635DF5FD" w14:paraId="4C98C4DA"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26A02F" w14:textId="5809C999" w:rsidR="635DF5FD" w:rsidRDefault="2D2F61BD" w:rsidP="2D2F61BD">
            <w:pPr>
              <w:ind w:firstLine="0"/>
              <w:rPr>
                <w:i/>
                <w:iCs/>
                <w:sz w:val="18"/>
                <w:szCs w:val="18"/>
              </w:rPr>
            </w:pPr>
            <w:r w:rsidRPr="2D2F61BD">
              <w:rPr>
                <w:i/>
                <w:iCs/>
                <w:sz w:val="18"/>
                <w:szCs w:val="18"/>
              </w:rPr>
              <w:t>Megophrys ligayae</w:t>
            </w:r>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AF3028" w14:textId="260927C6" w:rsidR="635DF5FD" w:rsidRDefault="2D2F61BD" w:rsidP="2D2F61BD">
            <w:pPr>
              <w:ind w:firstLine="0"/>
              <w:jc w:val="center"/>
              <w:rPr>
                <w:sz w:val="18"/>
                <w:szCs w:val="18"/>
              </w:rPr>
            </w:pPr>
            <w:r w:rsidRPr="2D2F61BD">
              <w:rPr>
                <w:sz w:val="18"/>
                <w:szCs w:val="18"/>
              </w:rPr>
              <w:t>Palawan Horned Frog</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8C813C" w14:textId="432DA3D9" w:rsidR="635DF5FD" w:rsidRDefault="2D2F61BD" w:rsidP="2D2F61BD">
            <w:pPr>
              <w:ind w:firstLine="0"/>
              <w:jc w:val="center"/>
              <w:rPr>
                <w:sz w:val="18"/>
                <w:szCs w:val="18"/>
              </w:rPr>
            </w:pPr>
            <w:r w:rsidRPr="2D2F61BD">
              <w:rPr>
                <w:sz w:val="18"/>
                <w:szCs w:val="18"/>
              </w:rPr>
              <w:t>Megophryidae</w:t>
            </w:r>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6B4837" w14:textId="47A9750E"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535BEA4C" w14:textId="67624AE5" w:rsidR="635DF5FD" w:rsidRDefault="2D2F61BD" w:rsidP="2D2F61BD">
            <w:pPr>
              <w:ind w:firstLine="0"/>
              <w:jc w:val="center"/>
              <w:rPr>
                <w:sz w:val="18"/>
                <w:szCs w:val="18"/>
              </w:rPr>
            </w:pPr>
            <w:r w:rsidRPr="2D2F61BD">
              <w:rPr>
                <w:sz w:val="18"/>
                <w:szCs w:val="18"/>
              </w:rPr>
              <w:t>EN</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B12598" w14:textId="7CA18A07" w:rsidR="635DF5FD" w:rsidRDefault="2D2F61BD" w:rsidP="2D2F61BD">
            <w:pPr>
              <w:ind w:firstLine="0"/>
              <w:jc w:val="center"/>
              <w:rPr>
                <w:sz w:val="18"/>
                <w:szCs w:val="18"/>
              </w:rPr>
            </w:pPr>
            <w:r w:rsidRPr="2D2F61BD">
              <w:rPr>
                <w:sz w:val="18"/>
                <w:szCs w:val="18"/>
              </w:rPr>
              <w:t>Decreasing</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787F48" w14:textId="0F4D2FC1" w:rsidR="635DF5FD" w:rsidRDefault="2D2F61BD" w:rsidP="2D2F61BD">
            <w:pPr>
              <w:ind w:firstLine="0"/>
              <w:jc w:val="center"/>
              <w:rPr>
                <w:sz w:val="18"/>
                <w:szCs w:val="18"/>
              </w:rPr>
            </w:pPr>
            <w:r w:rsidRPr="2D2F61BD">
              <w:rPr>
                <w:sz w:val="18"/>
                <w:szCs w:val="18"/>
              </w:rPr>
              <w:t>1930</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05750C" w14:textId="3B009CA1" w:rsidR="635DF5FD" w:rsidRDefault="2D2F61BD" w:rsidP="2D2F61BD">
            <w:pPr>
              <w:ind w:firstLine="0"/>
              <w:jc w:val="center"/>
              <w:rPr>
                <w:sz w:val="18"/>
                <w:szCs w:val="18"/>
              </w:rPr>
            </w:pPr>
            <w:r w:rsidRPr="2D2F61BD">
              <w:rPr>
                <w:sz w:val="18"/>
                <w:szCs w:val="18"/>
              </w:rPr>
              <w:t>12.5</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0A6BAC" w14:textId="28884C1D" w:rsidR="635DF5FD" w:rsidRDefault="2D2F61BD" w:rsidP="2D2F61BD">
            <w:pPr>
              <w:ind w:firstLine="0"/>
              <w:jc w:val="center"/>
              <w:rPr>
                <w:sz w:val="18"/>
                <w:szCs w:val="18"/>
              </w:rPr>
            </w:pPr>
            <w:r w:rsidRPr="2D2F61BD">
              <w:rPr>
                <w:sz w:val="18"/>
                <w:szCs w:val="18"/>
              </w:rPr>
              <w:t>3/5</w:t>
            </w:r>
          </w:p>
        </w:tc>
      </w:tr>
      <w:tr w:rsidR="635DF5FD" w14:paraId="7E9AB7E3"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D50CCA" w14:textId="0C24446C" w:rsidR="635DF5FD" w:rsidRDefault="2D2F61BD" w:rsidP="2D2F61BD">
            <w:pPr>
              <w:ind w:firstLine="0"/>
              <w:rPr>
                <w:i/>
                <w:iCs/>
                <w:sz w:val="18"/>
                <w:szCs w:val="18"/>
              </w:rPr>
            </w:pPr>
            <w:r w:rsidRPr="2D2F61BD">
              <w:rPr>
                <w:i/>
                <w:iCs/>
                <w:sz w:val="18"/>
                <w:szCs w:val="18"/>
              </w:rPr>
              <w:t>Barbourula busuangensis</w:t>
            </w:r>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CAC18E" w14:textId="03EC1945" w:rsidR="635DF5FD" w:rsidRDefault="2D2F61BD" w:rsidP="2D2F61BD">
            <w:pPr>
              <w:ind w:firstLine="0"/>
              <w:jc w:val="center"/>
              <w:rPr>
                <w:sz w:val="18"/>
                <w:szCs w:val="18"/>
              </w:rPr>
            </w:pPr>
            <w:r w:rsidRPr="2D2F61BD">
              <w:rPr>
                <w:sz w:val="18"/>
                <w:szCs w:val="18"/>
              </w:rPr>
              <w:t>Philippine Flat-Headed Frog</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8E1453" w14:textId="626784A1" w:rsidR="635DF5FD" w:rsidRDefault="2D2F61BD" w:rsidP="2D2F61BD">
            <w:pPr>
              <w:ind w:firstLine="0"/>
              <w:jc w:val="center"/>
              <w:rPr>
                <w:sz w:val="18"/>
                <w:szCs w:val="18"/>
              </w:rPr>
            </w:pPr>
            <w:r w:rsidRPr="2D2F61BD">
              <w:rPr>
                <w:sz w:val="18"/>
                <w:szCs w:val="18"/>
              </w:rPr>
              <w:t>Bombinatoridae</w:t>
            </w:r>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F25E9A" w14:textId="1633270D"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638C8C91" w14:textId="1CCB2CC8" w:rsidR="635DF5FD" w:rsidRDefault="2D2F61BD" w:rsidP="2D2F61BD">
            <w:pPr>
              <w:ind w:firstLine="0"/>
              <w:jc w:val="center"/>
              <w:rPr>
                <w:sz w:val="18"/>
                <w:szCs w:val="18"/>
              </w:rPr>
            </w:pPr>
            <w:r w:rsidRPr="2D2F61BD">
              <w:rPr>
                <w:sz w:val="18"/>
                <w:szCs w:val="18"/>
              </w:rPr>
              <w:t>VU</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BB4D2E" w14:textId="6EC60777" w:rsidR="635DF5FD" w:rsidRDefault="2D2F61BD" w:rsidP="2D2F61BD">
            <w:pPr>
              <w:ind w:firstLine="0"/>
              <w:jc w:val="center"/>
              <w:rPr>
                <w:sz w:val="18"/>
                <w:szCs w:val="18"/>
              </w:rPr>
            </w:pPr>
            <w:r w:rsidRPr="2D2F61BD">
              <w:rPr>
                <w:sz w:val="18"/>
                <w:szCs w:val="18"/>
              </w:rPr>
              <w:t>Decreasing</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490E36" w14:textId="2DD80598" w:rsidR="635DF5FD" w:rsidRDefault="2D2F61BD" w:rsidP="2D2F61BD">
            <w:pPr>
              <w:ind w:firstLine="0"/>
              <w:jc w:val="center"/>
              <w:rPr>
                <w:sz w:val="18"/>
                <w:szCs w:val="18"/>
              </w:rPr>
            </w:pPr>
            <w:r w:rsidRPr="2D2F61BD">
              <w:rPr>
                <w:sz w:val="18"/>
                <w:szCs w:val="18"/>
              </w:rPr>
              <w:t>2668</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AB70B8" w14:textId="62189ECE" w:rsidR="635DF5FD" w:rsidRDefault="2D2F61BD" w:rsidP="2D2F61BD">
            <w:pPr>
              <w:ind w:firstLine="0"/>
              <w:jc w:val="center"/>
              <w:rPr>
                <w:sz w:val="18"/>
                <w:szCs w:val="18"/>
              </w:rPr>
            </w:pPr>
            <w:r w:rsidRPr="2D2F61BD">
              <w:rPr>
                <w:sz w:val="18"/>
                <w:szCs w:val="18"/>
              </w:rPr>
              <w:t>7.8</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9F1518" w14:textId="23AC2D3D" w:rsidR="635DF5FD" w:rsidRDefault="2D2F61BD" w:rsidP="2D2F61BD">
            <w:pPr>
              <w:ind w:firstLine="0"/>
              <w:jc w:val="center"/>
              <w:rPr>
                <w:sz w:val="18"/>
                <w:szCs w:val="18"/>
              </w:rPr>
            </w:pPr>
            <w:r w:rsidRPr="2D2F61BD">
              <w:rPr>
                <w:sz w:val="18"/>
                <w:szCs w:val="18"/>
              </w:rPr>
              <w:t>3/4</w:t>
            </w:r>
          </w:p>
        </w:tc>
      </w:tr>
      <w:tr w:rsidR="635DF5FD" w14:paraId="4AE5CDF2"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6D9FD5" w14:textId="52D536B7" w:rsidR="635DF5FD" w:rsidRDefault="2D2F61BD" w:rsidP="2D2F61BD">
            <w:pPr>
              <w:ind w:firstLine="0"/>
              <w:rPr>
                <w:i/>
                <w:iCs/>
                <w:sz w:val="18"/>
                <w:szCs w:val="18"/>
              </w:rPr>
            </w:pPr>
            <w:r w:rsidRPr="2D2F61BD">
              <w:rPr>
                <w:i/>
                <w:iCs/>
                <w:sz w:val="18"/>
                <w:szCs w:val="18"/>
              </w:rPr>
              <w:t>Ingerophrynus philippinicus</w:t>
            </w:r>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F76484" w14:textId="567F1635" w:rsidR="635DF5FD" w:rsidRDefault="2D2F61BD" w:rsidP="2D2F61BD">
            <w:pPr>
              <w:ind w:firstLine="0"/>
              <w:jc w:val="center"/>
              <w:rPr>
                <w:sz w:val="18"/>
                <w:szCs w:val="18"/>
              </w:rPr>
            </w:pPr>
            <w:r w:rsidRPr="2D2F61BD">
              <w:rPr>
                <w:sz w:val="18"/>
                <w:szCs w:val="18"/>
              </w:rPr>
              <w:t>Philippine Toad</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9561CB" w14:textId="01175D8A" w:rsidR="635DF5FD" w:rsidRDefault="2D2F61BD" w:rsidP="2D2F61BD">
            <w:pPr>
              <w:ind w:firstLine="0"/>
              <w:jc w:val="center"/>
              <w:rPr>
                <w:sz w:val="18"/>
                <w:szCs w:val="18"/>
              </w:rPr>
            </w:pPr>
            <w:r w:rsidRPr="2D2F61BD">
              <w:rPr>
                <w:sz w:val="18"/>
                <w:szCs w:val="18"/>
              </w:rPr>
              <w:t>Bufonidae</w:t>
            </w:r>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4E85A8" w14:textId="43518669"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7EDB9877" w14:textId="4D1ABEC2" w:rsidR="635DF5FD" w:rsidRDefault="2D2F61BD" w:rsidP="2D2F61BD">
            <w:pPr>
              <w:ind w:firstLine="0"/>
              <w:jc w:val="center"/>
              <w:rPr>
                <w:sz w:val="18"/>
                <w:szCs w:val="18"/>
              </w:rPr>
            </w:pPr>
            <w:r w:rsidRPr="2D2F61BD">
              <w:rPr>
                <w:sz w:val="18"/>
                <w:szCs w:val="18"/>
              </w:rPr>
              <w:t>LC</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575276" w14:textId="7D1A0890" w:rsidR="635DF5FD" w:rsidRDefault="2D2F61BD" w:rsidP="2D2F61BD">
            <w:pPr>
              <w:ind w:firstLine="0"/>
              <w:jc w:val="center"/>
              <w:rPr>
                <w:sz w:val="18"/>
                <w:szCs w:val="18"/>
              </w:rPr>
            </w:pPr>
            <w:r w:rsidRPr="2D2F61BD">
              <w:rPr>
                <w:sz w:val="18"/>
                <w:szCs w:val="18"/>
              </w:rPr>
              <w:t>Stable</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A200E3A" w14:textId="56F7562D" w:rsidR="635DF5FD" w:rsidRDefault="2D2F61BD" w:rsidP="2D2F61BD">
            <w:pPr>
              <w:ind w:firstLine="0"/>
              <w:jc w:val="center"/>
              <w:rPr>
                <w:sz w:val="18"/>
                <w:szCs w:val="18"/>
              </w:rPr>
            </w:pPr>
            <w:r w:rsidRPr="2D2F61BD">
              <w:rPr>
                <w:sz w:val="18"/>
                <w:szCs w:val="18"/>
              </w:rPr>
              <w:t>13,477</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D5800E" w14:textId="2A7BF698" w:rsidR="635DF5FD" w:rsidRDefault="2D2F61BD" w:rsidP="2D2F61BD">
            <w:pPr>
              <w:ind w:firstLine="0"/>
              <w:jc w:val="center"/>
              <w:rPr>
                <w:sz w:val="18"/>
                <w:szCs w:val="18"/>
              </w:rPr>
            </w:pPr>
            <w:r w:rsidRPr="2D2F61BD">
              <w:rPr>
                <w:sz w:val="18"/>
                <w:szCs w:val="18"/>
              </w:rPr>
              <w:t>6.4</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E59E46" w14:textId="419DBBB6" w:rsidR="635DF5FD" w:rsidRDefault="2D2F61BD" w:rsidP="2D2F61BD">
            <w:pPr>
              <w:ind w:firstLine="0"/>
              <w:jc w:val="center"/>
              <w:rPr>
                <w:sz w:val="18"/>
                <w:szCs w:val="18"/>
              </w:rPr>
            </w:pPr>
            <w:r w:rsidRPr="2D2F61BD">
              <w:rPr>
                <w:sz w:val="18"/>
                <w:szCs w:val="18"/>
              </w:rPr>
              <w:t>3/4</w:t>
            </w:r>
          </w:p>
        </w:tc>
      </w:tr>
      <w:tr w:rsidR="635DF5FD" w14:paraId="47C657E7"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D39400" w14:textId="180CDACA" w:rsidR="635DF5FD" w:rsidRDefault="2D2F61BD" w:rsidP="2D2F61BD">
            <w:pPr>
              <w:ind w:firstLine="0"/>
              <w:rPr>
                <w:i/>
                <w:iCs/>
                <w:sz w:val="18"/>
                <w:szCs w:val="18"/>
              </w:rPr>
            </w:pPr>
            <w:r w:rsidRPr="2D2F61BD">
              <w:rPr>
                <w:i/>
                <w:iCs/>
                <w:sz w:val="18"/>
                <w:szCs w:val="18"/>
              </w:rPr>
              <w:t>Sanguirana sanguinea</w:t>
            </w:r>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DEC5F2" w14:textId="7504F633" w:rsidR="635DF5FD" w:rsidRDefault="2D2F61BD" w:rsidP="2D2F61BD">
            <w:pPr>
              <w:ind w:firstLine="0"/>
              <w:jc w:val="center"/>
              <w:rPr>
                <w:sz w:val="18"/>
                <w:szCs w:val="18"/>
              </w:rPr>
            </w:pPr>
            <w:r w:rsidRPr="2D2F61BD">
              <w:rPr>
                <w:sz w:val="18"/>
                <w:szCs w:val="18"/>
              </w:rPr>
              <w:t>NA</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4C1B63" w14:textId="548108D6" w:rsidR="635DF5FD" w:rsidRDefault="2D2F61BD" w:rsidP="2D2F61BD">
            <w:pPr>
              <w:ind w:firstLine="0"/>
              <w:jc w:val="center"/>
              <w:rPr>
                <w:sz w:val="18"/>
                <w:szCs w:val="18"/>
              </w:rPr>
            </w:pPr>
            <w:r w:rsidRPr="2D2F61BD">
              <w:rPr>
                <w:sz w:val="18"/>
                <w:szCs w:val="18"/>
              </w:rPr>
              <w:t>Ranidae</w:t>
            </w:r>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1B0EFA" w14:textId="16651CEC"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63F32F3D" w14:textId="23E1E14B" w:rsidR="635DF5FD" w:rsidRDefault="2D2F61BD" w:rsidP="2D2F61BD">
            <w:pPr>
              <w:ind w:firstLine="0"/>
              <w:jc w:val="center"/>
              <w:rPr>
                <w:sz w:val="18"/>
                <w:szCs w:val="18"/>
              </w:rPr>
            </w:pPr>
            <w:r w:rsidRPr="2D2F61BD">
              <w:rPr>
                <w:sz w:val="18"/>
                <w:szCs w:val="18"/>
              </w:rPr>
              <w:t>LC</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B07154" w14:textId="6EFC6A63" w:rsidR="635DF5FD" w:rsidRDefault="2D2F61BD" w:rsidP="2D2F61BD">
            <w:pPr>
              <w:ind w:firstLine="0"/>
              <w:jc w:val="center"/>
              <w:rPr>
                <w:sz w:val="18"/>
                <w:szCs w:val="18"/>
              </w:rPr>
            </w:pPr>
            <w:r w:rsidRPr="2D2F61BD">
              <w:rPr>
                <w:sz w:val="18"/>
                <w:szCs w:val="18"/>
              </w:rPr>
              <w:t>Stable</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1A5F3E" w14:textId="6EBE3928" w:rsidR="635DF5FD" w:rsidRDefault="2D2F61BD" w:rsidP="2D2F61BD">
            <w:pPr>
              <w:ind w:firstLine="0"/>
              <w:jc w:val="center"/>
              <w:rPr>
                <w:sz w:val="18"/>
                <w:szCs w:val="18"/>
              </w:rPr>
            </w:pPr>
            <w:r w:rsidRPr="2D2F61BD">
              <w:rPr>
                <w:sz w:val="18"/>
                <w:szCs w:val="18"/>
              </w:rPr>
              <w:t>15,214</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7305C9" w14:textId="6B750647" w:rsidR="635DF5FD" w:rsidRDefault="2D2F61BD" w:rsidP="2D2F61BD">
            <w:pPr>
              <w:ind w:firstLine="0"/>
              <w:jc w:val="center"/>
              <w:rPr>
                <w:sz w:val="18"/>
                <w:szCs w:val="18"/>
              </w:rPr>
            </w:pPr>
            <w:r w:rsidRPr="2D2F61BD">
              <w:rPr>
                <w:sz w:val="18"/>
                <w:szCs w:val="18"/>
              </w:rPr>
              <w:t>5.7</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21CD04" w14:textId="73342473" w:rsidR="635DF5FD" w:rsidRDefault="2D2F61BD" w:rsidP="2D2F61BD">
            <w:pPr>
              <w:ind w:firstLine="0"/>
              <w:jc w:val="center"/>
              <w:rPr>
                <w:sz w:val="18"/>
                <w:szCs w:val="18"/>
              </w:rPr>
            </w:pPr>
            <w:r w:rsidRPr="2D2F61BD">
              <w:rPr>
                <w:sz w:val="18"/>
                <w:szCs w:val="18"/>
              </w:rPr>
              <w:t>4/5</w:t>
            </w:r>
          </w:p>
        </w:tc>
      </w:tr>
    </w:tbl>
    <w:p w14:paraId="01D73EC3" w14:textId="682A9593" w:rsidR="2D2F61BD" w:rsidRDefault="2D2F61BD" w:rsidP="2D2F61BD">
      <w:pPr>
        <w:spacing w:line="276" w:lineRule="auto"/>
        <w:ind w:firstLine="0"/>
        <w:rPr>
          <w:sz w:val="18"/>
          <w:szCs w:val="18"/>
        </w:rPr>
      </w:pPr>
      <w:r w:rsidRPr="2D2F61BD">
        <w:rPr>
          <w:sz w:val="18"/>
          <w:szCs w:val="18"/>
        </w:rPr>
        <w:t>Legend: EN – Endangered; VU – Vulnerable; LC – Least Concern</w:t>
      </w:r>
    </w:p>
    <w:p w14:paraId="155DC4E8" w14:textId="5E940DB4" w:rsidR="2D2F61BD" w:rsidRDefault="2D2F61BD" w:rsidP="2D2F61BD">
      <w:pPr>
        <w:spacing w:after="160" w:line="276" w:lineRule="auto"/>
        <w:ind w:firstLine="0"/>
        <w:rPr>
          <w:sz w:val="18"/>
          <w:szCs w:val="18"/>
        </w:rPr>
      </w:pPr>
      <w:r w:rsidRPr="2D2F61BD">
        <w:rPr>
          <w:sz w:val="18"/>
          <w:szCs w:val="18"/>
        </w:rPr>
        <w:t>Source: https://irreplaceability.cefe.cnrs.fr/sites/14753</w:t>
      </w:r>
      <w:r w:rsidRPr="2D2F61BD">
        <w:rPr>
          <w:sz w:val="18"/>
          <w:szCs w:val="18"/>
          <w:u w:val="single"/>
        </w:rPr>
        <w:t xml:space="preserve"> accessed 19 March 2025</w:t>
      </w:r>
    </w:p>
    <w:p w14:paraId="13FFFBB6" w14:textId="36982969" w:rsidR="635DF5FD" w:rsidRDefault="2D2F61BD" w:rsidP="2D2F61BD">
      <w:pPr>
        <w:spacing w:line="276" w:lineRule="auto"/>
        <w:ind w:firstLine="0"/>
        <w:rPr>
          <w:b/>
          <w:bCs/>
        </w:rPr>
      </w:pPr>
      <w:r w:rsidRPr="2D2F61BD">
        <w:rPr>
          <w:b/>
          <w:bCs/>
        </w:rPr>
        <w:t>Birds</w:t>
      </w:r>
    </w:p>
    <w:tbl>
      <w:tblPr>
        <w:tblStyle w:val="TableGrid"/>
        <w:tblW w:w="9506" w:type="dxa"/>
        <w:tblLayout w:type="fixed"/>
        <w:tblLook w:val="04A0" w:firstRow="1" w:lastRow="0" w:firstColumn="1" w:lastColumn="0" w:noHBand="0" w:noVBand="1"/>
      </w:tblPr>
      <w:tblGrid>
        <w:gridCol w:w="1381"/>
        <w:gridCol w:w="1244"/>
        <w:gridCol w:w="1200"/>
        <w:gridCol w:w="1226"/>
        <w:gridCol w:w="825"/>
        <w:gridCol w:w="1170"/>
        <w:gridCol w:w="915"/>
        <w:gridCol w:w="750"/>
        <w:gridCol w:w="795"/>
      </w:tblGrid>
      <w:tr w:rsidR="635DF5FD" w14:paraId="0DF9F189"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8CE9C96" w14:textId="56BEC08F" w:rsidR="635DF5FD" w:rsidRDefault="2D2F61BD" w:rsidP="2D2F61BD">
            <w:pPr>
              <w:ind w:firstLine="0"/>
              <w:jc w:val="center"/>
              <w:rPr>
                <w:b/>
                <w:bCs/>
                <w:sz w:val="18"/>
                <w:szCs w:val="18"/>
              </w:rPr>
            </w:pPr>
            <w:r w:rsidRPr="2D2F61BD">
              <w:rPr>
                <w:b/>
                <w:bCs/>
                <w:sz w:val="18"/>
                <w:szCs w:val="18"/>
              </w:rPr>
              <w:t>Scientific Name</w:t>
            </w:r>
          </w:p>
        </w:tc>
        <w:tc>
          <w:tcPr>
            <w:tcW w:w="1244"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1A5EE11" w14:textId="17C37D86" w:rsidR="635DF5FD" w:rsidRDefault="2D2F61BD" w:rsidP="2D2F61BD">
            <w:pPr>
              <w:ind w:firstLine="0"/>
              <w:jc w:val="center"/>
              <w:rPr>
                <w:b/>
                <w:bCs/>
                <w:sz w:val="18"/>
                <w:szCs w:val="18"/>
              </w:rPr>
            </w:pPr>
            <w:r w:rsidRPr="2D2F61BD">
              <w:rPr>
                <w:b/>
                <w:bCs/>
                <w:sz w:val="18"/>
                <w:szCs w:val="18"/>
              </w:rPr>
              <w:t>Common Name</w:t>
            </w:r>
          </w:p>
        </w:tc>
        <w:tc>
          <w:tcPr>
            <w:tcW w:w="120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ACCBCBC" w14:textId="5760CDE9" w:rsidR="635DF5FD" w:rsidRDefault="2D2F61BD" w:rsidP="2D2F61BD">
            <w:pPr>
              <w:ind w:firstLine="0"/>
              <w:jc w:val="center"/>
              <w:rPr>
                <w:b/>
                <w:bCs/>
                <w:sz w:val="18"/>
                <w:szCs w:val="18"/>
              </w:rPr>
            </w:pPr>
            <w:r w:rsidRPr="2D2F61BD">
              <w:rPr>
                <w:b/>
                <w:bCs/>
                <w:sz w:val="18"/>
                <w:szCs w:val="18"/>
              </w:rPr>
              <w:t>Family</w:t>
            </w:r>
          </w:p>
        </w:tc>
        <w:tc>
          <w:tcPr>
            <w:tcW w:w="1226"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82DAE54" w14:textId="7051F8A0" w:rsidR="635DF5FD" w:rsidRDefault="2D2F61BD" w:rsidP="2D2F61BD">
            <w:pPr>
              <w:ind w:firstLine="0"/>
              <w:jc w:val="center"/>
              <w:rPr>
                <w:b/>
                <w:bCs/>
                <w:sz w:val="18"/>
                <w:szCs w:val="18"/>
              </w:rPr>
            </w:pPr>
            <w:r w:rsidRPr="2D2F61BD">
              <w:rPr>
                <w:b/>
                <w:bCs/>
                <w:sz w:val="18"/>
                <w:szCs w:val="18"/>
              </w:rPr>
              <w:t>Order</w:t>
            </w:r>
          </w:p>
        </w:tc>
        <w:tc>
          <w:tcPr>
            <w:tcW w:w="82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5543207" w14:textId="30DBA35B" w:rsidR="635DF5FD" w:rsidRDefault="2D2F61BD" w:rsidP="2D2F61BD">
            <w:pPr>
              <w:ind w:firstLine="0"/>
              <w:jc w:val="center"/>
              <w:rPr>
                <w:b/>
                <w:bCs/>
                <w:sz w:val="18"/>
                <w:szCs w:val="18"/>
              </w:rPr>
            </w:pPr>
            <w:r w:rsidRPr="2D2F61BD">
              <w:rPr>
                <w:b/>
                <w:bCs/>
                <w:sz w:val="18"/>
                <w:szCs w:val="18"/>
              </w:rPr>
              <w:t>IUCN Red List</w:t>
            </w:r>
          </w:p>
        </w:tc>
        <w:tc>
          <w:tcPr>
            <w:tcW w:w="117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E53AE34" w14:textId="7FA2F604" w:rsidR="635DF5FD" w:rsidRDefault="2D2F61BD" w:rsidP="2D2F61BD">
            <w:pPr>
              <w:ind w:firstLine="0"/>
              <w:jc w:val="center"/>
              <w:rPr>
                <w:b/>
                <w:bCs/>
                <w:sz w:val="18"/>
                <w:szCs w:val="18"/>
              </w:rPr>
            </w:pPr>
            <w:r w:rsidRPr="2D2F61BD">
              <w:rPr>
                <w:b/>
                <w:bCs/>
                <w:sz w:val="18"/>
                <w:szCs w:val="18"/>
              </w:rPr>
              <w:t>Population Trend</w:t>
            </w:r>
          </w:p>
        </w:tc>
        <w:tc>
          <w:tcPr>
            <w:tcW w:w="91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DBA9E44" w14:textId="15D97C31" w:rsidR="635DF5FD" w:rsidRDefault="2D2F61BD" w:rsidP="2D2F61BD">
            <w:pPr>
              <w:ind w:firstLine="0"/>
              <w:jc w:val="center"/>
              <w:rPr>
                <w:b/>
                <w:bCs/>
                <w:sz w:val="12"/>
                <w:szCs w:val="12"/>
              </w:rPr>
            </w:pPr>
            <w:r w:rsidRPr="2D2F61BD">
              <w:rPr>
                <w:b/>
                <w:bCs/>
                <w:sz w:val="12"/>
                <w:szCs w:val="12"/>
              </w:rPr>
              <w:t>Distribution</w:t>
            </w:r>
          </w:p>
          <w:p w14:paraId="2DD531DC" w14:textId="5FBD6E88" w:rsidR="635DF5FD" w:rsidRDefault="2D2F61BD" w:rsidP="2D2F61BD">
            <w:pPr>
              <w:ind w:firstLine="0"/>
              <w:jc w:val="center"/>
              <w:rPr>
                <w:b/>
                <w:bCs/>
                <w:sz w:val="12"/>
                <w:szCs w:val="12"/>
              </w:rPr>
            </w:pPr>
            <w:r w:rsidRPr="2D2F61BD">
              <w:rPr>
                <w:b/>
                <w:bCs/>
                <w:sz w:val="12"/>
                <w:szCs w:val="12"/>
              </w:rPr>
              <w:t>(Km</w:t>
            </w:r>
            <w:r w:rsidRPr="2D2F61BD">
              <w:rPr>
                <w:b/>
                <w:bCs/>
                <w:sz w:val="12"/>
                <w:szCs w:val="12"/>
                <w:vertAlign w:val="superscript"/>
              </w:rPr>
              <w:t>2</w:t>
            </w:r>
            <w:r w:rsidRPr="2D2F61BD">
              <w:rPr>
                <w:b/>
                <w:bCs/>
                <w:sz w:val="12"/>
                <w:szCs w:val="12"/>
              </w:rPr>
              <w:t>)</w:t>
            </w:r>
          </w:p>
        </w:tc>
        <w:tc>
          <w:tcPr>
            <w:tcW w:w="75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85D1036" w14:textId="70E5403D" w:rsidR="635DF5FD" w:rsidRDefault="2D2F61BD" w:rsidP="2D2F61BD">
            <w:pPr>
              <w:ind w:firstLine="0"/>
              <w:jc w:val="center"/>
              <w:rPr>
                <w:b/>
                <w:bCs/>
                <w:sz w:val="14"/>
                <w:szCs w:val="14"/>
              </w:rPr>
            </w:pPr>
            <w:r w:rsidRPr="2D2F61BD">
              <w:rPr>
                <w:b/>
                <w:bCs/>
                <w:sz w:val="14"/>
                <w:szCs w:val="14"/>
              </w:rPr>
              <w:t>% overlap</w:t>
            </w:r>
          </w:p>
        </w:tc>
        <w:tc>
          <w:tcPr>
            <w:tcW w:w="79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4BD3CB6A" w14:textId="6409E5C7" w:rsidR="635DF5FD" w:rsidRDefault="2D2F61BD" w:rsidP="2D2F61BD">
            <w:pPr>
              <w:ind w:firstLine="0"/>
              <w:jc w:val="center"/>
              <w:rPr>
                <w:b/>
                <w:bCs/>
                <w:sz w:val="16"/>
                <w:szCs w:val="16"/>
              </w:rPr>
            </w:pPr>
            <w:r w:rsidRPr="2D2F61BD">
              <w:rPr>
                <w:b/>
                <w:bCs/>
                <w:sz w:val="16"/>
                <w:szCs w:val="16"/>
              </w:rPr>
              <w:t>Rank / Number</w:t>
            </w:r>
          </w:p>
        </w:tc>
      </w:tr>
      <w:tr w:rsidR="635DF5FD" w14:paraId="15DBB55E"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F06E92" w14:textId="20010431" w:rsidR="635DF5FD" w:rsidRDefault="2D2F61BD" w:rsidP="2D2F61BD">
            <w:pPr>
              <w:ind w:firstLine="0"/>
              <w:jc w:val="left"/>
              <w:rPr>
                <w:i/>
                <w:iCs/>
                <w:sz w:val="18"/>
                <w:szCs w:val="18"/>
              </w:rPr>
            </w:pPr>
            <w:r w:rsidRPr="2D2F61BD">
              <w:rPr>
                <w:i/>
                <w:iCs/>
                <w:sz w:val="18"/>
                <w:szCs w:val="18"/>
              </w:rPr>
              <w:t>Ptilocichla falcata</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94E752" w14:textId="06E5568A" w:rsidR="635DF5FD" w:rsidRDefault="2D2F61BD" w:rsidP="2D2F61BD">
            <w:pPr>
              <w:ind w:firstLine="0"/>
              <w:jc w:val="center"/>
              <w:rPr>
                <w:sz w:val="18"/>
                <w:szCs w:val="18"/>
              </w:rPr>
            </w:pPr>
            <w:r w:rsidRPr="2D2F61BD">
              <w:rPr>
                <w:sz w:val="18"/>
                <w:szCs w:val="18"/>
              </w:rPr>
              <w:t>Falcated Wren-Babbler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E5CBEF" w14:textId="7E21E722" w:rsidR="635DF5FD" w:rsidRDefault="2D2F61BD" w:rsidP="2D2F61BD">
            <w:pPr>
              <w:ind w:firstLine="0"/>
              <w:jc w:val="center"/>
              <w:rPr>
                <w:sz w:val="16"/>
                <w:szCs w:val="16"/>
              </w:rPr>
            </w:pPr>
            <w:r w:rsidRPr="2D2F61BD">
              <w:rPr>
                <w:sz w:val="16"/>
                <w:szCs w:val="16"/>
              </w:rPr>
              <w:t>Timaliidae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66F5FC" w14:textId="4E41E3AB"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447965CA" w14:textId="10966C92"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C74D6F" w14:textId="3BF5E54C" w:rsidR="635DF5FD" w:rsidRDefault="2D2F61BD" w:rsidP="2D2F61BD">
            <w:pPr>
              <w:ind w:firstLine="0"/>
              <w:jc w:val="center"/>
              <w:rPr>
                <w:sz w:val="18"/>
                <w:szCs w:val="18"/>
              </w:rPr>
            </w:pPr>
            <w:r w:rsidRPr="2D2F61BD">
              <w:rPr>
                <w:sz w:val="18"/>
                <w:szCs w:val="18"/>
              </w:rPr>
              <w:t xml:space="preserve">Decreasing </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CE7F67" w14:textId="00DD4C1F" w:rsidR="635DF5FD" w:rsidRDefault="2D2F61BD" w:rsidP="2D2F61BD">
            <w:pPr>
              <w:ind w:firstLine="0"/>
              <w:jc w:val="center"/>
              <w:rPr>
                <w:sz w:val="18"/>
                <w:szCs w:val="18"/>
              </w:rPr>
            </w:pPr>
            <w:r w:rsidRPr="2D2F61BD">
              <w:rPr>
                <w:sz w:val="18"/>
                <w:szCs w:val="18"/>
              </w:rPr>
              <w:t>6,001</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449179" w14:textId="7A1C9989" w:rsidR="635DF5FD" w:rsidRDefault="2D2F61BD" w:rsidP="2D2F61BD">
            <w:pPr>
              <w:ind w:firstLine="0"/>
              <w:jc w:val="center"/>
              <w:rPr>
                <w:sz w:val="18"/>
                <w:szCs w:val="18"/>
              </w:rPr>
            </w:pPr>
            <w:r w:rsidRPr="2D2F61BD">
              <w:rPr>
                <w:sz w:val="18"/>
                <w:szCs w:val="18"/>
              </w:rPr>
              <w:t>14.4</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94BFA9" w14:textId="32289ED4" w:rsidR="635DF5FD" w:rsidRDefault="2D2F61BD" w:rsidP="2D2F61BD">
            <w:pPr>
              <w:ind w:firstLine="0"/>
              <w:jc w:val="center"/>
              <w:rPr>
                <w:sz w:val="18"/>
                <w:szCs w:val="18"/>
              </w:rPr>
            </w:pPr>
            <w:r w:rsidRPr="2D2F61BD">
              <w:rPr>
                <w:sz w:val="18"/>
                <w:szCs w:val="18"/>
              </w:rPr>
              <w:t>3/4</w:t>
            </w:r>
          </w:p>
        </w:tc>
      </w:tr>
      <w:tr w:rsidR="635DF5FD" w14:paraId="176FD91F"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DBA8F1" w14:textId="225E2947" w:rsidR="635DF5FD" w:rsidRDefault="2D2F61BD" w:rsidP="2D2F61BD">
            <w:pPr>
              <w:ind w:firstLine="0"/>
              <w:jc w:val="left"/>
              <w:rPr>
                <w:i/>
                <w:iCs/>
                <w:sz w:val="18"/>
                <w:szCs w:val="18"/>
              </w:rPr>
            </w:pPr>
            <w:r w:rsidRPr="2D2F61BD">
              <w:rPr>
                <w:i/>
                <w:iCs/>
                <w:sz w:val="18"/>
                <w:szCs w:val="18"/>
              </w:rPr>
              <w:t>Otus fuliginosus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273DC2" w14:textId="40BBEDD4" w:rsidR="635DF5FD" w:rsidRDefault="2D2F61BD" w:rsidP="2D2F61BD">
            <w:pPr>
              <w:ind w:firstLine="0"/>
              <w:jc w:val="center"/>
              <w:rPr>
                <w:sz w:val="18"/>
                <w:szCs w:val="18"/>
              </w:rPr>
            </w:pPr>
            <w:r w:rsidRPr="2D2F61BD">
              <w:rPr>
                <w:sz w:val="18"/>
                <w:szCs w:val="18"/>
              </w:rPr>
              <w:t>Palawan Scops Owl</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F246A7" w14:textId="0D9173BD" w:rsidR="635DF5FD" w:rsidRDefault="2D2F61BD" w:rsidP="2D2F61BD">
            <w:pPr>
              <w:ind w:firstLine="0"/>
              <w:jc w:val="center"/>
              <w:rPr>
                <w:sz w:val="16"/>
                <w:szCs w:val="16"/>
              </w:rPr>
            </w:pPr>
            <w:r w:rsidRPr="2D2F61BD">
              <w:rPr>
                <w:sz w:val="16"/>
                <w:szCs w:val="16"/>
              </w:rPr>
              <w:t>Strigidae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D1D8CE" w14:textId="4FF4E7B6" w:rsidR="635DF5FD" w:rsidRDefault="2D2F61BD" w:rsidP="2D2F61BD">
            <w:pPr>
              <w:ind w:firstLine="0"/>
              <w:jc w:val="center"/>
              <w:rPr>
                <w:sz w:val="16"/>
                <w:szCs w:val="16"/>
              </w:rPr>
            </w:pPr>
            <w:r w:rsidRPr="2D2F61BD">
              <w:rPr>
                <w:sz w:val="16"/>
                <w:szCs w:val="16"/>
              </w:rPr>
              <w:t>Strigiformes</w:t>
            </w:r>
          </w:p>
        </w:tc>
        <w:tc>
          <w:tcPr>
            <w:tcW w:w="825"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2F72AB5C" w14:textId="410892B1"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1047E7" w14:textId="58DD0FF2"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588762" w14:textId="54C5E626" w:rsidR="635DF5FD" w:rsidRDefault="2D2F61BD" w:rsidP="2D2F61BD">
            <w:pPr>
              <w:ind w:firstLine="0"/>
              <w:jc w:val="center"/>
              <w:rPr>
                <w:sz w:val="18"/>
                <w:szCs w:val="18"/>
              </w:rPr>
            </w:pPr>
            <w:r w:rsidRPr="2D2F61BD">
              <w:rPr>
                <w:sz w:val="18"/>
                <w:szCs w:val="18"/>
              </w:rPr>
              <w:t>8,607</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1F4DC6" w14:textId="2EEB5306" w:rsidR="635DF5FD" w:rsidRDefault="2D2F61BD" w:rsidP="2D2F61BD">
            <w:pPr>
              <w:ind w:firstLine="0"/>
              <w:jc w:val="center"/>
              <w:rPr>
                <w:sz w:val="18"/>
                <w:szCs w:val="18"/>
              </w:rPr>
            </w:pPr>
            <w:r w:rsidRPr="2D2F61BD">
              <w:rPr>
                <w:sz w:val="18"/>
                <w:szCs w:val="18"/>
              </w:rPr>
              <w:t>10.0</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DB8454" w14:textId="19EA6715" w:rsidR="635DF5FD" w:rsidRDefault="2D2F61BD" w:rsidP="2D2F61BD">
            <w:pPr>
              <w:ind w:firstLine="0"/>
              <w:jc w:val="center"/>
              <w:rPr>
                <w:sz w:val="18"/>
                <w:szCs w:val="18"/>
              </w:rPr>
            </w:pPr>
            <w:r w:rsidRPr="2D2F61BD">
              <w:rPr>
                <w:sz w:val="18"/>
                <w:szCs w:val="18"/>
              </w:rPr>
              <w:t>3/3</w:t>
            </w:r>
          </w:p>
        </w:tc>
      </w:tr>
      <w:tr w:rsidR="635DF5FD" w14:paraId="759AD0EE"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23E4DAE" w14:textId="63101495" w:rsidR="635DF5FD" w:rsidRDefault="2D2F61BD" w:rsidP="2D2F61BD">
            <w:pPr>
              <w:ind w:firstLine="0"/>
              <w:jc w:val="left"/>
              <w:rPr>
                <w:i/>
                <w:iCs/>
                <w:sz w:val="18"/>
                <w:szCs w:val="18"/>
              </w:rPr>
            </w:pPr>
            <w:r w:rsidRPr="2D2F61BD">
              <w:rPr>
                <w:i/>
                <w:iCs/>
                <w:sz w:val="18"/>
                <w:szCs w:val="18"/>
              </w:rPr>
              <w:t>Cyornis lemprieri</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F9EF91" w14:textId="085BA438" w:rsidR="635DF5FD" w:rsidRDefault="2D2F61BD" w:rsidP="2D2F61BD">
            <w:pPr>
              <w:ind w:firstLine="0"/>
              <w:jc w:val="center"/>
              <w:rPr>
                <w:sz w:val="18"/>
                <w:szCs w:val="18"/>
              </w:rPr>
            </w:pPr>
            <w:r w:rsidRPr="2D2F61BD">
              <w:rPr>
                <w:sz w:val="18"/>
                <w:szCs w:val="18"/>
              </w:rPr>
              <w:t>Palawan Blue Flycatcher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33521A" w14:textId="615E6574" w:rsidR="635DF5FD" w:rsidRDefault="2D2F61BD" w:rsidP="2D2F61BD">
            <w:pPr>
              <w:ind w:firstLine="0"/>
              <w:jc w:val="center"/>
              <w:rPr>
                <w:sz w:val="16"/>
                <w:szCs w:val="16"/>
              </w:rPr>
            </w:pPr>
            <w:r w:rsidRPr="2D2F61BD">
              <w:rPr>
                <w:sz w:val="16"/>
                <w:szCs w:val="16"/>
              </w:rPr>
              <w:t>Muscicapidae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8876FF" w14:textId="67EB624A"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065CA140" w14:textId="0CF8BC31"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6B51D0" w14:textId="2981BAFE"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E680DA" w14:textId="54F53FA0" w:rsidR="635DF5FD" w:rsidRDefault="2D2F61BD" w:rsidP="2D2F61BD">
            <w:pPr>
              <w:ind w:firstLine="0"/>
              <w:jc w:val="center"/>
              <w:rPr>
                <w:sz w:val="18"/>
                <w:szCs w:val="18"/>
              </w:rPr>
            </w:pPr>
            <w:r w:rsidRPr="2D2F61BD">
              <w:rPr>
                <w:sz w:val="18"/>
                <w:szCs w:val="18"/>
              </w:rPr>
              <w:t>10,986</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FEBD9E" w14:textId="361FA68A" w:rsidR="635DF5FD" w:rsidRDefault="2D2F61BD" w:rsidP="2D2F61BD">
            <w:pPr>
              <w:ind w:firstLine="0"/>
              <w:jc w:val="center"/>
              <w:rPr>
                <w:sz w:val="18"/>
                <w:szCs w:val="18"/>
              </w:rPr>
            </w:pPr>
            <w:r w:rsidRPr="2D2F61BD">
              <w:rPr>
                <w:sz w:val="18"/>
                <w:szCs w:val="18"/>
              </w:rPr>
              <w:t>7.9</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C138B0" w14:textId="0D32ACCE" w:rsidR="635DF5FD" w:rsidRDefault="2D2F61BD" w:rsidP="2D2F61BD">
            <w:pPr>
              <w:ind w:firstLine="0"/>
              <w:jc w:val="center"/>
              <w:rPr>
                <w:sz w:val="18"/>
                <w:szCs w:val="18"/>
              </w:rPr>
            </w:pPr>
            <w:r w:rsidRPr="2D2F61BD">
              <w:rPr>
                <w:sz w:val="18"/>
                <w:szCs w:val="18"/>
              </w:rPr>
              <w:t>3/4</w:t>
            </w:r>
          </w:p>
        </w:tc>
      </w:tr>
      <w:tr w:rsidR="635DF5FD" w14:paraId="56A84B69"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11689B" w14:textId="54405E97" w:rsidR="635DF5FD" w:rsidRDefault="2D2F61BD" w:rsidP="2D2F61BD">
            <w:pPr>
              <w:ind w:firstLine="0"/>
              <w:jc w:val="left"/>
              <w:rPr>
                <w:i/>
                <w:iCs/>
                <w:sz w:val="18"/>
                <w:szCs w:val="18"/>
              </w:rPr>
            </w:pPr>
            <w:r w:rsidRPr="2D2F61BD">
              <w:rPr>
                <w:i/>
                <w:iCs/>
                <w:sz w:val="18"/>
                <w:szCs w:val="18"/>
              </w:rPr>
              <w:t>Polyplectron napoleonis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3B1C63" w14:textId="1EC87BFF" w:rsidR="635DF5FD" w:rsidRDefault="2D2F61BD" w:rsidP="2D2F61BD">
            <w:pPr>
              <w:ind w:firstLine="0"/>
              <w:jc w:val="center"/>
              <w:rPr>
                <w:sz w:val="18"/>
                <w:szCs w:val="18"/>
              </w:rPr>
            </w:pPr>
            <w:r w:rsidRPr="2D2F61BD">
              <w:rPr>
                <w:sz w:val="18"/>
                <w:szCs w:val="18"/>
              </w:rPr>
              <w:t>Palawan Peacock Pheasant</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7998A7" w14:textId="3439715F" w:rsidR="635DF5FD" w:rsidRDefault="2D2F61BD" w:rsidP="2D2F61BD">
            <w:pPr>
              <w:ind w:firstLine="0"/>
              <w:jc w:val="center"/>
              <w:rPr>
                <w:sz w:val="16"/>
                <w:szCs w:val="16"/>
              </w:rPr>
            </w:pPr>
            <w:r w:rsidRPr="2D2F61BD">
              <w:rPr>
                <w:sz w:val="16"/>
                <w:szCs w:val="16"/>
              </w:rPr>
              <w:t>Phasianidae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ACEC160" w14:textId="184577F3" w:rsidR="635DF5FD" w:rsidRDefault="2D2F61BD" w:rsidP="2D2F61BD">
            <w:pPr>
              <w:ind w:firstLine="0"/>
              <w:jc w:val="center"/>
              <w:rPr>
                <w:sz w:val="16"/>
                <w:szCs w:val="16"/>
              </w:rPr>
            </w:pPr>
            <w:r w:rsidRPr="2D2F61BD">
              <w:rPr>
                <w:sz w:val="16"/>
                <w:szCs w:val="16"/>
              </w:rPr>
              <w:t>Galliformes</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36D9B6B8" w14:textId="0F5D101B"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4BFF4E" w14:textId="53570431"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65B4D5" w14:textId="518701C8" w:rsidR="635DF5FD" w:rsidRDefault="2D2F61BD" w:rsidP="2D2F61BD">
            <w:pPr>
              <w:ind w:firstLine="0"/>
              <w:jc w:val="center"/>
              <w:rPr>
                <w:sz w:val="18"/>
                <w:szCs w:val="18"/>
              </w:rPr>
            </w:pPr>
            <w:r w:rsidRPr="2D2F61BD">
              <w:rPr>
                <w:sz w:val="18"/>
                <w:szCs w:val="18"/>
              </w:rPr>
              <w:t>11,489</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C4F451" w14:textId="304C4351" w:rsidR="635DF5FD" w:rsidRDefault="2D2F61BD" w:rsidP="2D2F61BD">
            <w:pPr>
              <w:ind w:firstLine="0"/>
              <w:jc w:val="center"/>
              <w:rPr>
                <w:sz w:val="18"/>
                <w:szCs w:val="18"/>
              </w:rPr>
            </w:pPr>
            <w:r w:rsidRPr="2D2F61BD">
              <w:rPr>
                <w:sz w:val="18"/>
                <w:szCs w:val="18"/>
              </w:rPr>
              <w:t>7.5</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E8C0C0" w14:textId="18A9514B" w:rsidR="635DF5FD" w:rsidRDefault="2D2F61BD" w:rsidP="2D2F61BD">
            <w:pPr>
              <w:ind w:firstLine="0"/>
              <w:jc w:val="center"/>
              <w:rPr>
                <w:sz w:val="18"/>
                <w:szCs w:val="18"/>
              </w:rPr>
            </w:pPr>
            <w:r w:rsidRPr="2D2F61BD">
              <w:rPr>
                <w:sz w:val="18"/>
                <w:szCs w:val="18"/>
              </w:rPr>
              <w:t>3/4</w:t>
            </w:r>
          </w:p>
        </w:tc>
      </w:tr>
      <w:tr w:rsidR="635DF5FD" w14:paraId="5740CFE9"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96023E" w14:textId="576AA4D6" w:rsidR="635DF5FD" w:rsidRDefault="2D2F61BD" w:rsidP="2D2F61BD">
            <w:pPr>
              <w:ind w:firstLine="0"/>
              <w:jc w:val="left"/>
              <w:rPr>
                <w:i/>
                <w:iCs/>
                <w:sz w:val="18"/>
                <w:szCs w:val="18"/>
              </w:rPr>
            </w:pPr>
            <w:r w:rsidRPr="2D2F61BD">
              <w:rPr>
                <w:i/>
                <w:iCs/>
                <w:sz w:val="18"/>
                <w:szCs w:val="18"/>
              </w:rPr>
              <w:t>Ficedula platenae</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153704" w14:textId="4582C943" w:rsidR="635DF5FD" w:rsidRDefault="2D2F61BD" w:rsidP="2D2F61BD">
            <w:pPr>
              <w:ind w:firstLine="0"/>
              <w:jc w:val="center"/>
              <w:rPr>
                <w:sz w:val="18"/>
                <w:szCs w:val="18"/>
              </w:rPr>
            </w:pPr>
            <w:r w:rsidRPr="2D2F61BD">
              <w:rPr>
                <w:sz w:val="18"/>
                <w:szCs w:val="18"/>
              </w:rPr>
              <w:t>Palawan Flycatcher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DA5E44" w14:textId="40C0124B" w:rsidR="635DF5FD" w:rsidRDefault="2D2F61BD" w:rsidP="2D2F61BD">
            <w:pPr>
              <w:ind w:firstLine="0"/>
              <w:jc w:val="center"/>
              <w:rPr>
                <w:sz w:val="16"/>
                <w:szCs w:val="16"/>
              </w:rPr>
            </w:pPr>
            <w:r w:rsidRPr="2D2F61BD">
              <w:rPr>
                <w:sz w:val="16"/>
                <w:szCs w:val="16"/>
              </w:rPr>
              <w:t>Muscicapidae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D19972" w14:textId="3B6DB303"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28189991" w14:textId="43CB85A7"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6A19EC" w14:textId="68DA90EF"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17D6D4" w14:textId="74AF002E" w:rsidR="635DF5FD" w:rsidRDefault="2D2F61BD" w:rsidP="2D2F61BD">
            <w:pPr>
              <w:ind w:firstLine="0"/>
              <w:jc w:val="center"/>
              <w:rPr>
                <w:sz w:val="18"/>
                <w:szCs w:val="18"/>
              </w:rPr>
            </w:pPr>
            <w:r w:rsidRPr="2D2F61BD">
              <w:rPr>
                <w:sz w:val="18"/>
                <w:szCs w:val="18"/>
              </w:rPr>
              <w:t>11,491</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7F2C88" w14:textId="64DD2E11" w:rsidR="635DF5FD" w:rsidRDefault="2D2F61BD" w:rsidP="2D2F61BD">
            <w:pPr>
              <w:ind w:firstLine="0"/>
              <w:jc w:val="center"/>
              <w:rPr>
                <w:sz w:val="18"/>
                <w:szCs w:val="18"/>
              </w:rPr>
            </w:pPr>
            <w:r w:rsidRPr="2D2F61BD">
              <w:rPr>
                <w:sz w:val="18"/>
                <w:szCs w:val="18"/>
              </w:rPr>
              <w:t>7.5</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E62C59" w14:textId="0B59986C" w:rsidR="635DF5FD" w:rsidRDefault="2D2F61BD" w:rsidP="2D2F61BD">
            <w:pPr>
              <w:ind w:firstLine="0"/>
              <w:jc w:val="center"/>
              <w:rPr>
                <w:sz w:val="18"/>
                <w:szCs w:val="18"/>
              </w:rPr>
            </w:pPr>
            <w:r w:rsidRPr="2D2F61BD">
              <w:rPr>
                <w:sz w:val="18"/>
                <w:szCs w:val="18"/>
              </w:rPr>
              <w:t>3/4</w:t>
            </w:r>
          </w:p>
        </w:tc>
      </w:tr>
      <w:tr w:rsidR="635DF5FD" w14:paraId="78B833F2"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5FFB19" w14:textId="2A5F67CC" w:rsidR="635DF5FD" w:rsidRDefault="2D2F61BD" w:rsidP="2D2F61BD">
            <w:pPr>
              <w:ind w:firstLine="0"/>
              <w:jc w:val="left"/>
              <w:rPr>
                <w:i/>
                <w:iCs/>
                <w:sz w:val="18"/>
                <w:szCs w:val="18"/>
              </w:rPr>
            </w:pPr>
            <w:r w:rsidRPr="2D2F61BD">
              <w:rPr>
                <w:i/>
                <w:iCs/>
                <w:sz w:val="18"/>
                <w:szCs w:val="18"/>
              </w:rPr>
              <w:t>Ixos palawanensis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F76D86" w14:textId="497B9183" w:rsidR="635DF5FD" w:rsidRDefault="2D2F61BD" w:rsidP="2D2F61BD">
            <w:pPr>
              <w:ind w:firstLine="0"/>
              <w:jc w:val="center"/>
              <w:rPr>
                <w:sz w:val="18"/>
                <w:szCs w:val="18"/>
              </w:rPr>
            </w:pPr>
            <w:r w:rsidRPr="2D2F61BD">
              <w:rPr>
                <w:sz w:val="18"/>
                <w:szCs w:val="18"/>
              </w:rPr>
              <w:t>Sulphur-Bellied Bulbul</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FD00F6" w14:textId="111C06FA" w:rsidR="635DF5FD" w:rsidRDefault="2D2F61BD" w:rsidP="2D2F61BD">
            <w:pPr>
              <w:ind w:firstLine="0"/>
              <w:jc w:val="center"/>
              <w:rPr>
                <w:sz w:val="16"/>
                <w:szCs w:val="16"/>
              </w:rPr>
            </w:pPr>
            <w:r w:rsidRPr="2D2F61BD">
              <w:rPr>
                <w:sz w:val="16"/>
                <w:szCs w:val="16"/>
              </w:rPr>
              <w:t>Pycnonotidae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4F91BC" w14:textId="1F3BE931"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0D81C68" w14:textId="48F47601"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8D8149" w14:textId="422C7E6B"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D08CC6" w14:textId="57FDD0D7" w:rsidR="635DF5FD" w:rsidRDefault="2D2F61BD" w:rsidP="2D2F61BD">
            <w:pPr>
              <w:ind w:firstLine="0"/>
              <w:jc w:val="center"/>
              <w:rPr>
                <w:sz w:val="18"/>
                <w:szCs w:val="18"/>
              </w:rPr>
            </w:pPr>
            <w:r w:rsidRPr="2D2F61BD">
              <w:rPr>
                <w:sz w:val="18"/>
                <w:szCs w:val="18"/>
              </w:rPr>
              <w:t>11,493</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8B6CED" w14:textId="5DA5A68E" w:rsidR="635DF5FD" w:rsidRDefault="2D2F61BD" w:rsidP="2D2F61BD">
            <w:pPr>
              <w:ind w:firstLine="0"/>
              <w:jc w:val="center"/>
              <w:rPr>
                <w:sz w:val="18"/>
                <w:szCs w:val="18"/>
              </w:rPr>
            </w:pPr>
            <w:r w:rsidRPr="2D2F61BD">
              <w:rPr>
                <w:sz w:val="18"/>
                <w:szCs w:val="18"/>
              </w:rPr>
              <w:t>7.5</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F30537" w14:textId="036CF0C2" w:rsidR="635DF5FD" w:rsidRDefault="2D2F61BD" w:rsidP="2D2F61BD">
            <w:pPr>
              <w:ind w:firstLine="0"/>
              <w:jc w:val="center"/>
              <w:rPr>
                <w:sz w:val="18"/>
                <w:szCs w:val="18"/>
              </w:rPr>
            </w:pPr>
            <w:r w:rsidRPr="2D2F61BD">
              <w:rPr>
                <w:sz w:val="18"/>
                <w:szCs w:val="18"/>
              </w:rPr>
              <w:t>3/4</w:t>
            </w:r>
          </w:p>
        </w:tc>
      </w:tr>
      <w:tr w:rsidR="635DF5FD" w14:paraId="57DFE1F0"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FB28C7" w14:textId="74E8B765" w:rsidR="635DF5FD" w:rsidRDefault="2D2F61BD" w:rsidP="2D2F61BD">
            <w:pPr>
              <w:ind w:firstLine="0"/>
              <w:jc w:val="left"/>
              <w:rPr>
                <w:i/>
                <w:iCs/>
                <w:sz w:val="18"/>
                <w:szCs w:val="18"/>
              </w:rPr>
            </w:pPr>
            <w:r w:rsidRPr="2D2F61BD">
              <w:rPr>
                <w:i/>
                <w:iCs/>
                <w:sz w:val="18"/>
                <w:szCs w:val="18"/>
              </w:rPr>
              <w:t>Malacocincla cinereiceps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02C341" w14:textId="04E04E43" w:rsidR="635DF5FD" w:rsidRDefault="2D2F61BD" w:rsidP="2D2F61BD">
            <w:pPr>
              <w:ind w:firstLine="0"/>
              <w:jc w:val="center"/>
              <w:rPr>
                <w:sz w:val="18"/>
                <w:szCs w:val="18"/>
              </w:rPr>
            </w:pPr>
            <w:r w:rsidRPr="2D2F61BD">
              <w:rPr>
                <w:sz w:val="18"/>
                <w:szCs w:val="18"/>
              </w:rPr>
              <w:t>Ashy-Headed Babbler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1DD4D6" w14:textId="6170DB5C" w:rsidR="635DF5FD" w:rsidRDefault="2D2F61BD" w:rsidP="2D2F61BD">
            <w:pPr>
              <w:ind w:firstLine="0"/>
              <w:jc w:val="center"/>
              <w:rPr>
                <w:sz w:val="16"/>
                <w:szCs w:val="16"/>
              </w:rPr>
            </w:pPr>
            <w:r w:rsidRPr="2D2F61BD">
              <w:rPr>
                <w:sz w:val="16"/>
                <w:szCs w:val="16"/>
              </w:rPr>
              <w:t>Timaliidae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F944AC" w14:textId="3813BFF8"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26CDB739" w14:textId="18899BC3"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396519" w14:textId="4ACCDE3C"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A961B3" w14:textId="72E46E73" w:rsidR="635DF5FD" w:rsidRDefault="2D2F61BD" w:rsidP="2D2F61BD">
            <w:pPr>
              <w:ind w:firstLine="0"/>
              <w:jc w:val="center"/>
              <w:rPr>
                <w:sz w:val="18"/>
                <w:szCs w:val="18"/>
              </w:rPr>
            </w:pPr>
            <w:r w:rsidRPr="2D2F61BD">
              <w:rPr>
                <w:sz w:val="18"/>
                <w:szCs w:val="18"/>
              </w:rPr>
              <w:t>12,143</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140C75" w14:textId="2CA7A683" w:rsidR="635DF5FD" w:rsidRDefault="2D2F61BD" w:rsidP="2D2F61BD">
            <w:pPr>
              <w:ind w:firstLine="0"/>
              <w:jc w:val="center"/>
              <w:rPr>
                <w:sz w:val="18"/>
                <w:szCs w:val="18"/>
              </w:rPr>
            </w:pPr>
            <w:r w:rsidRPr="2D2F61BD">
              <w:rPr>
                <w:sz w:val="18"/>
                <w:szCs w:val="18"/>
              </w:rPr>
              <w:t>7.1</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1B76BC" w14:textId="3817F530" w:rsidR="635DF5FD" w:rsidRDefault="2D2F61BD" w:rsidP="2D2F61BD">
            <w:pPr>
              <w:ind w:firstLine="0"/>
              <w:jc w:val="center"/>
              <w:rPr>
                <w:sz w:val="18"/>
                <w:szCs w:val="18"/>
              </w:rPr>
            </w:pPr>
            <w:r w:rsidRPr="2D2F61BD">
              <w:rPr>
                <w:sz w:val="18"/>
                <w:szCs w:val="18"/>
              </w:rPr>
              <w:t>3/4</w:t>
            </w:r>
          </w:p>
        </w:tc>
      </w:tr>
      <w:tr w:rsidR="635DF5FD" w14:paraId="30CAAD3F"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02755C" w14:textId="7ADA03AE" w:rsidR="635DF5FD" w:rsidRDefault="2D2F61BD" w:rsidP="2D2F61BD">
            <w:pPr>
              <w:ind w:firstLine="0"/>
              <w:jc w:val="left"/>
              <w:rPr>
                <w:i/>
                <w:iCs/>
                <w:sz w:val="18"/>
                <w:szCs w:val="18"/>
              </w:rPr>
            </w:pPr>
            <w:r w:rsidRPr="2D2F61BD">
              <w:rPr>
                <w:i/>
                <w:iCs/>
                <w:sz w:val="18"/>
                <w:szCs w:val="18"/>
              </w:rPr>
              <w:lastRenderedPageBreak/>
              <w:t>Aethopyga shelleyi</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E45861" w14:textId="7B573129" w:rsidR="635DF5FD" w:rsidRDefault="2D2F61BD" w:rsidP="2D2F61BD">
            <w:pPr>
              <w:ind w:firstLine="0"/>
              <w:jc w:val="center"/>
              <w:rPr>
                <w:sz w:val="18"/>
                <w:szCs w:val="18"/>
              </w:rPr>
            </w:pPr>
            <w:r w:rsidRPr="2D2F61BD">
              <w:rPr>
                <w:sz w:val="18"/>
                <w:szCs w:val="18"/>
              </w:rPr>
              <w:t>Lovely Sunbird</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96BE64" w14:textId="4C65A428" w:rsidR="635DF5FD" w:rsidRDefault="2D2F61BD" w:rsidP="2D2F61BD">
            <w:pPr>
              <w:ind w:firstLine="0"/>
              <w:jc w:val="center"/>
              <w:rPr>
                <w:sz w:val="16"/>
                <w:szCs w:val="16"/>
              </w:rPr>
            </w:pPr>
            <w:r w:rsidRPr="2D2F61BD">
              <w:rPr>
                <w:sz w:val="16"/>
                <w:szCs w:val="16"/>
              </w:rPr>
              <w:t>Nectariniidae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297AD2" w14:textId="433630B3"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692AF709" w14:textId="33F0A380"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933BE0" w14:textId="483CF387" w:rsidR="635DF5FD" w:rsidRDefault="2D2F61BD" w:rsidP="2D2F61BD">
            <w:pPr>
              <w:ind w:firstLine="0"/>
              <w:jc w:val="center"/>
              <w:rPr>
                <w:sz w:val="18"/>
                <w:szCs w:val="18"/>
              </w:rPr>
            </w:pPr>
            <w:r w:rsidRPr="2D2F61BD">
              <w:rPr>
                <w:sz w:val="18"/>
                <w:szCs w:val="18"/>
              </w:rPr>
              <w:t>Stable</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492937" w14:textId="5E4168D5" w:rsidR="635DF5FD" w:rsidRDefault="2D2F61BD" w:rsidP="2D2F61BD">
            <w:pPr>
              <w:ind w:firstLine="0"/>
              <w:jc w:val="center"/>
              <w:rPr>
                <w:sz w:val="18"/>
                <w:szCs w:val="18"/>
              </w:rPr>
            </w:pPr>
            <w:r w:rsidRPr="2D2F61BD">
              <w:rPr>
                <w:sz w:val="18"/>
                <w:szCs w:val="18"/>
              </w:rPr>
              <w:t>13,485</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686E19" w14:textId="24A7A354" w:rsidR="635DF5FD" w:rsidRDefault="2D2F61BD" w:rsidP="2D2F61BD">
            <w:pPr>
              <w:ind w:firstLine="0"/>
              <w:jc w:val="center"/>
              <w:rPr>
                <w:sz w:val="18"/>
                <w:szCs w:val="18"/>
              </w:rPr>
            </w:pPr>
            <w:r w:rsidRPr="2D2F61BD">
              <w:rPr>
                <w:sz w:val="18"/>
                <w:szCs w:val="18"/>
              </w:rPr>
              <w:t>6.4</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631F73" w14:textId="034D5A7B" w:rsidR="635DF5FD" w:rsidRDefault="2D2F61BD" w:rsidP="2D2F61BD">
            <w:pPr>
              <w:ind w:firstLine="0"/>
              <w:jc w:val="center"/>
              <w:rPr>
                <w:sz w:val="18"/>
                <w:szCs w:val="18"/>
              </w:rPr>
            </w:pPr>
            <w:r w:rsidRPr="2D2F61BD">
              <w:rPr>
                <w:sz w:val="18"/>
                <w:szCs w:val="18"/>
              </w:rPr>
              <w:t>3/4</w:t>
            </w:r>
          </w:p>
        </w:tc>
      </w:tr>
      <w:tr w:rsidR="635DF5FD" w14:paraId="6AED3A1C"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79CB2F" w14:textId="2CA89540" w:rsidR="635DF5FD" w:rsidRDefault="2D2F61BD" w:rsidP="2D2F61BD">
            <w:pPr>
              <w:ind w:firstLine="0"/>
              <w:jc w:val="left"/>
              <w:rPr>
                <w:i/>
                <w:iCs/>
                <w:sz w:val="18"/>
                <w:szCs w:val="18"/>
              </w:rPr>
            </w:pPr>
            <w:r w:rsidRPr="2D2F61BD">
              <w:rPr>
                <w:i/>
                <w:iCs/>
                <w:sz w:val="18"/>
                <w:szCs w:val="18"/>
              </w:rPr>
              <w:t>Copsychus niger</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F3D513" w14:textId="3241250F" w:rsidR="635DF5FD" w:rsidRDefault="2D2F61BD" w:rsidP="2D2F61BD">
            <w:pPr>
              <w:ind w:firstLine="0"/>
              <w:jc w:val="center"/>
              <w:rPr>
                <w:sz w:val="18"/>
                <w:szCs w:val="18"/>
              </w:rPr>
            </w:pPr>
            <w:r w:rsidRPr="2D2F61BD">
              <w:rPr>
                <w:sz w:val="18"/>
                <w:szCs w:val="18"/>
              </w:rPr>
              <w:t>White-Vented Shama</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2E643CC" w14:textId="0A2C0861" w:rsidR="635DF5FD" w:rsidRDefault="2D2F61BD" w:rsidP="2D2F61BD">
            <w:pPr>
              <w:ind w:firstLine="0"/>
              <w:jc w:val="center"/>
              <w:rPr>
                <w:sz w:val="16"/>
                <w:szCs w:val="16"/>
              </w:rPr>
            </w:pPr>
            <w:r w:rsidRPr="2D2F61BD">
              <w:rPr>
                <w:sz w:val="16"/>
                <w:szCs w:val="16"/>
              </w:rPr>
              <w:t>Muscicapidae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1BA39A" w14:textId="73A1C55A"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E405ECA" w14:textId="7DB2EE62"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F0C8D5" w14:textId="6367D4C7"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A0936E" w14:textId="27303A43" w:rsidR="635DF5FD" w:rsidRDefault="2D2F61BD" w:rsidP="2D2F61BD">
            <w:pPr>
              <w:ind w:firstLine="0"/>
              <w:jc w:val="center"/>
              <w:rPr>
                <w:sz w:val="18"/>
                <w:szCs w:val="18"/>
              </w:rPr>
            </w:pPr>
            <w:r w:rsidRPr="2D2F61BD">
              <w:rPr>
                <w:sz w:val="18"/>
                <w:szCs w:val="18"/>
              </w:rPr>
              <w:t>13,693</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30D256" w14:textId="032C53A5" w:rsidR="635DF5FD" w:rsidRDefault="2D2F61BD" w:rsidP="2D2F61BD">
            <w:pPr>
              <w:ind w:firstLine="0"/>
              <w:jc w:val="center"/>
              <w:rPr>
                <w:sz w:val="18"/>
                <w:szCs w:val="18"/>
              </w:rPr>
            </w:pPr>
            <w:r w:rsidRPr="2D2F61BD">
              <w:rPr>
                <w:sz w:val="18"/>
                <w:szCs w:val="18"/>
              </w:rPr>
              <w:t>6.3</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0110C2" w14:textId="3D47F546" w:rsidR="635DF5FD" w:rsidRDefault="2D2F61BD" w:rsidP="2D2F61BD">
            <w:pPr>
              <w:ind w:firstLine="0"/>
              <w:jc w:val="center"/>
              <w:rPr>
                <w:sz w:val="18"/>
                <w:szCs w:val="18"/>
              </w:rPr>
            </w:pPr>
            <w:r w:rsidRPr="2D2F61BD">
              <w:rPr>
                <w:sz w:val="18"/>
                <w:szCs w:val="18"/>
              </w:rPr>
              <w:t>3/4</w:t>
            </w:r>
          </w:p>
        </w:tc>
      </w:tr>
      <w:tr w:rsidR="635DF5FD" w14:paraId="301A3BD5"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CED236" w14:textId="46BDE572" w:rsidR="635DF5FD" w:rsidRDefault="2D2F61BD" w:rsidP="2D2F61BD">
            <w:pPr>
              <w:ind w:firstLine="0"/>
              <w:jc w:val="left"/>
              <w:rPr>
                <w:i/>
                <w:iCs/>
                <w:sz w:val="18"/>
                <w:szCs w:val="18"/>
              </w:rPr>
            </w:pPr>
            <w:r w:rsidRPr="2D2F61BD">
              <w:rPr>
                <w:i/>
                <w:iCs/>
                <w:sz w:val="18"/>
                <w:szCs w:val="18"/>
              </w:rPr>
              <w:t>Parus amabilis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A161D42" w14:textId="059643B0" w:rsidR="635DF5FD" w:rsidRDefault="2D2F61BD" w:rsidP="2D2F61BD">
            <w:pPr>
              <w:ind w:firstLine="0"/>
              <w:jc w:val="center"/>
              <w:rPr>
                <w:sz w:val="18"/>
                <w:szCs w:val="18"/>
              </w:rPr>
            </w:pPr>
            <w:r w:rsidRPr="2D2F61BD">
              <w:rPr>
                <w:sz w:val="18"/>
                <w:szCs w:val="18"/>
              </w:rPr>
              <w:t>Palawan Tit</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3F00BA" w14:textId="28C5F160" w:rsidR="635DF5FD" w:rsidRDefault="2D2F61BD" w:rsidP="2D2F61BD">
            <w:pPr>
              <w:ind w:firstLine="0"/>
              <w:jc w:val="center"/>
              <w:rPr>
                <w:sz w:val="16"/>
                <w:szCs w:val="16"/>
              </w:rPr>
            </w:pPr>
            <w:r w:rsidRPr="2D2F61BD">
              <w:rPr>
                <w:sz w:val="16"/>
                <w:szCs w:val="16"/>
              </w:rPr>
              <w:t>Paridae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C61D5F" w14:textId="2FE08EAA"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7615D3B3" w14:textId="0F696A30"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ABE05B" w14:textId="257581EB"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035BCD" w14:textId="3D09BE5B" w:rsidR="635DF5FD" w:rsidRDefault="2D2F61BD" w:rsidP="2D2F61BD">
            <w:pPr>
              <w:ind w:firstLine="0"/>
              <w:jc w:val="center"/>
              <w:rPr>
                <w:sz w:val="18"/>
                <w:szCs w:val="18"/>
              </w:rPr>
            </w:pPr>
            <w:r w:rsidRPr="2D2F61BD">
              <w:rPr>
                <w:sz w:val="18"/>
                <w:szCs w:val="18"/>
              </w:rPr>
              <w:t>14,312</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CC48E1" w14:textId="4C2FB27D" w:rsidR="635DF5FD" w:rsidRDefault="2D2F61BD" w:rsidP="2D2F61BD">
            <w:pPr>
              <w:ind w:firstLine="0"/>
              <w:jc w:val="center"/>
              <w:rPr>
                <w:sz w:val="18"/>
                <w:szCs w:val="18"/>
              </w:rPr>
            </w:pPr>
            <w:r w:rsidRPr="2D2F61BD">
              <w:rPr>
                <w:sz w:val="18"/>
                <w:szCs w:val="18"/>
              </w:rPr>
              <w:t>6.2</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E7972A" w14:textId="6C1CB747" w:rsidR="635DF5FD" w:rsidRDefault="2D2F61BD" w:rsidP="2D2F61BD">
            <w:pPr>
              <w:ind w:firstLine="0"/>
              <w:jc w:val="center"/>
              <w:rPr>
                <w:sz w:val="18"/>
                <w:szCs w:val="18"/>
              </w:rPr>
            </w:pPr>
            <w:r w:rsidRPr="2D2F61BD">
              <w:rPr>
                <w:sz w:val="18"/>
                <w:szCs w:val="18"/>
              </w:rPr>
              <w:t>3/4</w:t>
            </w:r>
          </w:p>
        </w:tc>
      </w:tr>
    </w:tbl>
    <w:p w14:paraId="4765D1F3" w14:textId="2229FFD4" w:rsidR="635DF5FD" w:rsidRDefault="2D2F61BD" w:rsidP="2D2F61BD">
      <w:pPr>
        <w:spacing w:line="276" w:lineRule="auto"/>
        <w:ind w:firstLine="0"/>
        <w:rPr>
          <w:sz w:val="18"/>
          <w:szCs w:val="18"/>
        </w:rPr>
      </w:pPr>
      <w:r w:rsidRPr="2D2F61BD">
        <w:rPr>
          <w:sz w:val="18"/>
          <w:szCs w:val="18"/>
        </w:rPr>
        <w:t xml:space="preserve">Legend: EN – Endangered; VU – Vulnerable; LC – Least Concern; NT – Near Threatened </w:t>
      </w:r>
    </w:p>
    <w:p w14:paraId="5952FF85" w14:textId="0D55E726" w:rsidR="635DF5FD" w:rsidRDefault="2D2F61BD" w:rsidP="2D2F61BD">
      <w:pPr>
        <w:spacing w:after="240" w:line="276" w:lineRule="auto"/>
        <w:ind w:firstLine="0"/>
        <w:rPr>
          <w:sz w:val="18"/>
          <w:szCs w:val="18"/>
        </w:rPr>
      </w:pPr>
      <w:r w:rsidRPr="2D2F61BD">
        <w:rPr>
          <w:sz w:val="18"/>
          <w:szCs w:val="18"/>
        </w:rPr>
        <w:t xml:space="preserve">Source: https://irreplaceability.cefe.cnrs.fr/sites/14753 </w:t>
      </w:r>
      <w:r w:rsidRPr="2D2F61BD">
        <w:rPr>
          <w:sz w:val="18"/>
          <w:szCs w:val="18"/>
          <w:u w:val="single"/>
        </w:rPr>
        <w:t>accessed 19 March 2025</w:t>
      </w:r>
    </w:p>
    <w:p w14:paraId="47DB29E4" w14:textId="152E6BAF" w:rsidR="635DF5FD" w:rsidRDefault="2D2F61BD" w:rsidP="2D2F61BD">
      <w:pPr>
        <w:spacing w:line="276" w:lineRule="auto"/>
        <w:ind w:firstLine="0"/>
      </w:pPr>
      <w:r w:rsidRPr="2D2F61BD">
        <w:t>Marine Mammals and Reptiles in MSPLS</w:t>
      </w:r>
    </w:p>
    <w:tbl>
      <w:tblPr>
        <w:tblStyle w:val="TableGrid"/>
        <w:tblW w:w="9538" w:type="dxa"/>
        <w:tblLayout w:type="fixed"/>
        <w:tblLook w:val="04A0" w:firstRow="1" w:lastRow="0" w:firstColumn="1" w:lastColumn="0" w:noHBand="0" w:noVBand="1"/>
      </w:tblPr>
      <w:tblGrid>
        <w:gridCol w:w="1395"/>
        <w:gridCol w:w="1229"/>
        <w:gridCol w:w="1215"/>
        <w:gridCol w:w="1207"/>
        <w:gridCol w:w="895"/>
        <w:gridCol w:w="1185"/>
        <w:gridCol w:w="1225"/>
        <w:gridCol w:w="1187"/>
      </w:tblGrid>
      <w:tr w:rsidR="635DF5FD" w14:paraId="4D39BFDA" w14:textId="77777777" w:rsidTr="2D2F61BD">
        <w:trPr>
          <w:trHeight w:val="705"/>
        </w:trPr>
        <w:tc>
          <w:tcPr>
            <w:tcW w:w="139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1D66FCD" w14:textId="1041DC0D" w:rsidR="635DF5FD" w:rsidRDefault="2D2F61BD" w:rsidP="2D2F61BD">
            <w:pPr>
              <w:ind w:firstLine="0"/>
              <w:jc w:val="center"/>
              <w:rPr>
                <w:b/>
                <w:bCs/>
                <w:sz w:val="18"/>
                <w:szCs w:val="18"/>
              </w:rPr>
            </w:pPr>
            <w:r w:rsidRPr="2D2F61BD">
              <w:rPr>
                <w:b/>
                <w:bCs/>
                <w:sz w:val="18"/>
                <w:szCs w:val="18"/>
              </w:rPr>
              <w:t>Scientific Name</w:t>
            </w:r>
          </w:p>
        </w:tc>
        <w:tc>
          <w:tcPr>
            <w:tcW w:w="1229"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0E5C3BD6" w14:textId="32DB8286" w:rsidR="635DF5FD" w:rsidRDefault="2D2F61BD" w:rsidP="2D2F61BD">
            <w:pPr>
              <w:ind w:firstLine="0"/>
              <w:jc w:val="center"/>
              <w:rPr>
                <w:b/>
                <w:bCs/>
                <w:sz w:val="18"/>
                <w:szCs w:val="18"/>
              </w:rPr>
            </w:pPr>
            <w:r w:rsidRPr="2D2F61BD">
              <w:rPr>
                <w:b/>
                <w:bCs/>
                <w:sz w:val="18"/>
                <w:szCs w:val="18"/>
              </w:rPr>
              <w:t>Common Name</w:t>
            </w:r>
          </w:p>
        </w:tc>
        <w:tc>
          <w:tcPr>
            <w:tcW w:w="121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02A553E" w14:textId="4492D39D" w:rsidR="635DF5FD" w:rsidRDefault="2D2F61BD" w:rsidP="2D2F61BD">
            <w:pPr>
              <w:ind w:firstLine="0"/>
              <w:jc w:val="center"/>
              <w:rPr>
                <w:b/>
                <w:bCs/>
                <w:sz w:val="18"/>
                <w:szCs w:val="18"/>
              </w:rPr>
            </w:pPr>
            <w:r w:rsidRPr="2D2F61BD">
              <w:rPr>
                <w:b/>
                <w:bCs/>
                <w:sz w:val="18"/>
                <w:szCs w:val="18"/>
              </w:rPr>
              <w:t>Family</w:t>
            </w:r>
          </w:p>
        </w:tc>
        <w:tc>
          <w:tcPr>
            <w:tcW w:w="120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0B10F83" w14:textId="3C5C873C" w:rsidR="635DF5FD" w:rsidRDefault="2D2F61BD" w:rsidP="2D2F61BD">
            <w:pPr>
              <w:ind w:firstLine="0"/>
              <w:jc w:val="center"/>
              <w:rPr>
                <w:b/>
                <w:bCs/>
                <w:sz w:val="18"/>
                <w:szCs w:val="18"/>
              </w:rPr>
            </w:pPr>
            <w:r w:rsidRPr="2D2F61BD">
              <w:rPr>
                <w:b/>
                <w:bCs/>
                <w:sz w:val="18"/>
                <w:szCs w:val="18"/>
              </w:rPr>
              <w:t>Order</w:t>
            </w:r>
          </w:p>
        </w:tc>
        <w:tc>
          <w:tcPr>
            <w:tcW w:w="89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41BBC8E" w14:textId="3111B489" w:rsidR="635DF5FD" w:rsidRDefault="2D2F61BD" w:rsidP="2D2F61BD">
            <w:pPr>
              <w:ind w:firstLine="0"/>
              <w:jc w:val="center"/>
              <w:rPr>
                <w:b/>
                <w:bCs/>
                <w:sz w:val="18"/>
                <w:szCs w:val="18"/>
              </w:rPr>
            </w:pPr>
            <w:r w:rsidRPr="2D2F61BD">
              <w:rPr>
                <w:b/>
                <w:bCs/>
                <w:sz w:val="18"/>
                <w:szCs w:val="18"/>
              </w:rPr>
              <w:t>IUCN Red List</w:t>
            </w:r>
          </w:p>
        </w:tc>
        <w:tc>
          <w:tcPr>
            <w:tcW w:w="118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5FCCBDB" w14:textId="1CD87D20" w:rsidR="635DF5FD" w:rsidRDefault="2D2F61BD" w:rsidP="2D2F61BD">
            <w:pPr>
              <w:ind w:firstLine="0"/>
              <w:jc w:val="center"/>
              <w:rPr>
                <w:b/>
                <w:bCs/>
                <w:sz w:val="18"/>
                <w:szCs w:val="18"/>
              </w:rPr>
            </w:pPr>
            <w:r w:rsidRPr="2D2F61BD">
              <w:rPr>
                <w:b/>
                <w:bCs/>
                <w:sz w:val="18"/>
                <w:szCs w:val="18"/>
              </w:rPr>
              <w:t>Population Trend</w:t>
            </w:r>
          </w:p>
        </w:tc>
        <w:tc>
          <w:tcPr>
            <w:tcW w:w="122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7EB444E" w14:textId="29C3F83D" w:rsidR="635DF5FD" w:rsidRDefault="2D2F61BD" w:rsidP="2D2F61BD">
            <w:pPr>
              <w:ind w:firstLine="0"/>
              <w:jc w:val="center"/>
              <w:rPr>
                <w:b/>
                <w:bCs/>
                <w:sz w:val="18"/>
                <w:szCs w:val="18"/>
              </w:rPr>
            </w:pPr>
            <w:r w:rsidRPr="2D2F61BD">
              <w:rPr>
                <w:b/>
                <w:bCs/>
                <w:sz w:val="18"/>
                <w:szCs w:val="18"/>
              </w:rPr>
              <w:t xml:space="preserve"> </w:t>
            </w:r>
          </w:p>
          <w:p w14:paraId="7D99EEA0" w14:textId="2879A13D" w:rsidR="635DF5FD" w:rsidRDefault="2D2F61BD" w:rsidP="2D2F61BD">
            <w:pPr>
              <w:ind w:firstLine="0"/>
              <w:jc w:val="center"/>
              <w:rPr>
                <w:b/>
                <w:bCs/>
                <w:sz w:val="12"/>
                <w:szCs w:val="12"/>
              </w:rPr>
            </w:pPr>
            <w:r w:rsidRPr="2D2F61BD">
              <w:rPr>
                <w:b/>
                <w:bCs/>
                <w:sz w:val="14"/>
                <w:szCs w:val="14"/>
              </w:rPr>
              <w:t>Observation / Presence</w:t>
            </w:r>
          </w:p>
          <w:p w14:paraId="1DD87AFD" w14:textId="5BAD5571" w:rsidR="635DF5FD" w:rsidRDefault="2D2F61BD" w:rsidP="2D2F61BD">
            <w:pPr>
              <w:jc w:val="center"/>
              <w:rPr>
                <w:b/>
                <w:bCs/>
                <w:sz w:val="18"/>
                <w:szCs w:val="18"/>
              </w:rPr>
            </w:pPr>
            <w:r w:rsidRPr="2D2F61BD">
              <w:rPr>
                <w:b/>
                <w:bCs/>
                <w:sz w:val="18"/>
                <w:szCs w:val="18"/>
              </w:rPr>
              <w:t xml:space="preserve"> </w:t>
            </w:r>
          </w:p>
        </w:tc>
        <w:tc>
          <w:tcPr>
            <w:tcW w:w="118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6AF4F3D" w14:textId="14DC6F39" w:rsidR="635DF5FD" w:rsidRDefault="2D2F61BD" w:rsidP="2D2F61BD">
            <w:pPr>
              <w:ind w:firstLine="0"/>
              <w:jc w:val="center"/>
              <w:rPr>
                <w:b/>
                <w:bCs/>
                <w:sz w:val="18"/>
                <w:szCs w:val="18"/>
              </w:rPr>
            </w:pPr>
            <w:r w:rsidRPr="2D2F61BD">
              <w:rPr>
                <w:b/>
                <w:bCs/>
                <w:sz w:val="18"/>
                <w:szCs w:val="18"/>
              </w:rPr>
              <w:t>REMARKS</w:t>
            </w:r>
          </w:p>
        </w:tc>
      </w:tr>
      <w:tr w:rsidR="635DF5FD" w14:paraId="03B284B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6CEDAC" w14:textId="52ED0E6D" w:rsidR="635DF5FD" w:rsidRDefault="2D2F61BD" w:rsidP="2D2F61BD">
            <w:pPr>
              <w:ind w:firstLine="0"/>
              <w:jc w:val="left"/>
              <w:rPr>
                <w:i/>
                <w:iCs/>
                <w:sz w:val="18"/>
                <w:szCs w:val="18"/>
              </w:rPr>
            </w:pPr>
            <w:r w:rsidRPr="2D2F61BD">
              <w:rPr>
                <w:i/>
                <w:iCs/>
                <w:sz w:val="18"/>
                <w:szCs w:val="18"/>
              </w:rPr>
              <w:t>Orcaella brevirostris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93D19C" w14:textId="7D07AD2A" w:rsidR="635DF5FD" w:rsidRDefault="2D2F61BD" w:rsidP="2D2F61BD">
            <w:pPr>
              <w:ind w:firstLine="0"/>
              <w:jc w:val="center"/>
              <w:rPr>
                <w:sz w:val="18"/>
                <w:szCs w:val="18"/>
              </w:rPr>
            </w:pPr>
            <w:r w:rsidRPr="2D2F61BD">
              <w:rPr>
                <w:sz w:val="18"/>
                <w:szCs w:val="18"/>
              </w:rPr>
              <w:t>Irrawaddy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AEBFA" w14:textId="021A6D4E"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62110E" w14:textId="0B0E5FEB"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341FB26E" w14:textId="79936122" w:rsidR="635DF5FD" w:rsidRDefault="2D2F61BD" w:rsidP="2D2F61BD">
            <w:pPr>
              <w:ind w:firstLine="0"/>
              <w:jc w:val="center"/>
              <w:rPr>
                <w:sz w:val="18"/>
                <w:szCs w:val="18"/>
              </w:rPr>
            </w:pPr>
            <w:r w:rsidRPr="2D2F61BD">
              <w:rPr>
                <w:sz w:val="18"/>
                <w:szCs w:val="18"/>
              </w:rPr>
              <w:t>EN</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06C788" w14:textId="6759DBF0"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2BB614" w14:textId="7E07CBCA" w:rsidR="635DF5FD" w:rsidRDefault="2D2F61BD" w:rsidP="2D2F61BD">
            <w:pPr>
              <w:ind w:firstLine="0"/>
              <w:jc w:val="center"/>
              <w:rPr>
                <w:sz w:val="18"/>
                <w:szCs w:val="18"/>
              </w:rPr>
            </w:pPr>
            <w:r w:rsidRPr="2D2F61BD">
              <w:rPr>
                <w:sz w:val="18"/>
                <w:szCs w:val="18"/>
              </w:rPr>
              <w:t>Inner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2794A7" w14:textId="7160F24D" w:rsidR="635DF5FD" w:rsidRDefault="2D2F61BD" w:rsidP="2D2F61BD">
            <w:pPr>
              <w:ind w:firstLine="0"/>
              <w:jc w:val="center"/>
              <w:rPr>
                <w:sz w:val="18"/>
                <w:szCs w:val="18"/>
              </w:rPr>
            </w:pPr>
            <w:r w:rsidRPr="2D2F61BD">
              <w:rPr>
                <w:sz w:val="18"/>
                <w:szCs w:val="18"/>
              </w:rPr>
              <w:t>Mostly found in the Inner Souind</w:t>
            </w:r>
          </w:p>
        </w:tc>
      </w:tr>
      <w:tr w:rsidR="635DF5FD" w14:paraId="4BDEBE0B"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B7547F" w14:textId="1951BF4E" w:rsidR="635DF5FD" w:rsidRDefault="2D2F61BD" w:rsidP="2D2F61BD">
            <w:pPr>
              <w:ind w:firstLine="0"/>
              <w:jc w:val="left"/>
              <w:rPr>
                <w:i/>
                <w:iCs/>
                <w:sz w:val="18"/>
                <w:szCs w:val="18"/>
              </w:rPr>
            </w:pPr>
            <w:r w:rsidRPr="2D2F61BD">
              <w:rPr>
                <w:i/>
                <w:iCs/>
                <w:sz w:val="18"/>
                <w:szCs w:val="18"/>
              </w:rPr>
              <w:t>Tursiops truncatus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3FE976" w14:textId="2EF482CA" w:rsidR="635DF5FD" w:rsidRDefault="2D2F61BD" w:rsidP="2D2F61BD">
            <w:pPr>
              <w:ind w:firstLine="0"/>
              <w:jc w:val="center"/>
              <w:rPr>
                <w:sz w:val="18"/>
                <w:szCs w:val="18"/>
              </w:rPr>
            </w:pPr>
            <w:r w:rsidRPr="2D2F61BD">
              <w:rPr>
                <w:sz w:val="18"/>
                <w:szCs w:val="18"/>
              </w:rPr>
              <w:t>Bottle-Nosed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BF0005" w14:textId="0656FE8A"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EC94D3" w14:textId="1CB467C0"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3FE4E709" w14:textId="45F29B18"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3E1920" w14:textId="1E37E4F2"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2BCB52" w14:textId="1FCEAD77"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1100EE" w14:textId="74952067" w:rsidR="635DF5FD" w:rsidRDefault="2D2F61BD" w:rsidP="2D2F61BD">
            <w:pPr>
              <w:ind w:firstLine="0"/>
              <w:jc w:val="center"/>
              <w:rPr>
                <w:sz w:val="18"/>
                <w:szCs w:val="18"/>
              </w:rPr>
            </w:pPr>
            <w:r w:rsidRPr="2D2F61BD">
              <w:rPr>
                <w:sz w:val="18"/>
                <w:szCs w:val="18"/>
              </w:rPr>
              <w:t>Commonly sighted in Taytay East</w:t>
            </w:r>
          </w:p>
        </w:tc>
      </w:tr>
      <w:tr w:rsidR="635DF5FD" w14:paraId="3BCA31E7"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B90D17" w14:textId="7D1D8FC3" w:rsidR="635DF5FD" w:rsidRDefault="2D2F61BD" w:rsidP="2D2F61BD">
            <w:pPr>
              <w:ind w:firstLine="0"/>
              <w:jc w:val="left"/>
              <w:rPr>
                <w:i/>
                <w:iCs/>
                <w:sz w:val="18"/>
                <w:szCs w:val="18"/>
              </w:rPr>
            </w:pPr>
            <w:r w:rsidRPr="2D2F61BD">
              <w:rPr>
                <w:i/>
                <w:iCs/>
                <w:sz w:val="18"/>
                <w:szCs w:val="18"/>
              </w:rPr>
              <w:t>Stenella longirostris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96159C" w14:textId="34C9A020" w:rsidR="635DF5FD" w:rsidRDefault="2D2F61BD" w:rsidP="2D2F61BD">
            <w:pPr>
              <w:ind w:firstLine="0"/>
              <w:jc w:val="center"/>
              <w:rPr>
                <w:sz w:val="18"/>
                <w:szCs w:val="18"/>
              </w:rPr>
            </w:pPr>
            <w:r w:rsidRPr="2D2F61BD">
              <w:rPr>
                <w:sz w:val="18"/>
                <w:szCs w:val="18"/>
              </w:rPr>
              <w:t>Spinner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7C6C0A" w14:textId="6202A39B"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E4FC1E" w14:textId="0C8488E2"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37EEE97E" w14:textId="7B807BBC"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048537" w14:textId="29473D83"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897DA2" w14:textId="11BFEACD"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DE5A6E" w14:textId="7E9ACD68" w:rsidR="635DF5FD" w:rsidRDefault="2D2F61BD" w:rsidP="2D2F61BD">
            <w:pPr>
              <w:ind w:firstLine="0"/>
              <w:jc w:val="center"/>
              <w:rPr>
                <w:sz w:val="18"/>
                <w:szCs w:val="18"/>
              </w:rPr>
            </w:pPr>
            <w:r w:rsidRPr="2D2F61BD">
              <w:rPr>
                <w:sz w:val="18"/>
                <w:szCs w:val="18"/>
              </w:rPr>
              <w:t>Commonly sighted in Taytay East</w:t>
            </w:r>
          </w:p>
        </w:tc>
      </w:tr>
      <w:tr w:rsidR="635DF5FD" w14:paraId="1C89A6DA"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5B5F4D" w14:textId="62BAA475" w:rsidR="635DF5FD" w:rsidRDefault="2D2F61BD" w:rsidP="2D2F61BD">
            <w:pPr>
              <w:ind w:firstLine="0"/>
              <w:jc w:val="left"/>
              <w:rPr>
                <w:i/>
                <w:iCs/>
                <w:sz w:val="18"/>
                <w:szCs w:val="18"/>
              </w:rPr>
            </w:pPr>
            <w:r w:rsidRPr="2D2F61BD">
              <w:rPr>
                <w:i/>
                <w:iCs/>
                <w:sz w:val="18"/>
                <w:szCs w:val="18"/>
              </w:rPr>
              <w:t>Stenella attenuata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13C6E9" w14:textId="5E6D0D08" w:rsidR="635DF5FD" w:rsidRDefault="2D2F61BD" w:rsidP="2D2F61BD">
            <w:pPr>
              <w:ind w:firstLine="0"/>
              <w:jc w:val="center"/>
              <w:rPr>
                <w:sz w:val="18"/>
                <w:szCs w:val="18"/>
              </w:rPr>
            </w:pPr>
            <w:r w:rsidRPr="2D2F61BD">
              <w:rPr>
                <w:sz w:val="18"/>
                <w:szCs w:val="18"/>
              </w:rPr>
              <w:t>Pantropical Spotted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53B142" w14:textId="10CAB87A"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0DC45B" w14:textId="1322255B"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0D62F62F" w14:textId="2F3C9A44"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7DED10" w14:textId="3245C3A2"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8A244E" w14:textId="204352D2"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F7FDD1" w14:textId="681655EE" w:rsidR="635DF5FD" w:rsidRDefault="2D2F61BD" w:rsidP="2D2F61BD">
            <w:pPr>
              <w:ind w:firstLine="0"/>
              <w:jc w:val="center"/>
              <w:rPr>
                <w:sz w:val="18"/>
                <w:szCs w:val="18"/>
              </w:rPr>
            </w:pPr>
            <w:r w:rsidRPr="2D2F61BD">
              <w:rPr>
                <w:sz w:val="18"/>
                <w:szCs w:val="18"/>
              </w:rPr>
              <w:t>Commonly sighted in Taytay East</w:t>
            </w:r>
          </w:p>
        </w:tc>
      </w:tr>
      <w:tr w:rsidR="635DF5FD" w14:paraId="3340882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4B53E6" w14:textId="37118290" w:rsidR="635DF5FD" w:rsidRDefault="2D2F61BD" w:rsidP="2D2F61BD">
            <w:pPr>
              <w:ind w:firstLine="0"/>
              <w:jc w:val="left"/>
              <w:rPr>
                <w:i/>
                <w:iCs/>
                <w:sz w:val="18"/>
                <w:szCs w:val="18"/>
              </w:rPr>
            </w:pPr>
            <w:r w:rsidRPr="2D2F61BD">
              <w:rPr>
                <w:i/>
                <w:iCs/>
                <w:sz w:val="18"/>
                <w:szCs w:val="18"/>
              </w:rPr>
              <w:t>Lagenodelphis hosei</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835C3E" w14:textId="4BE4E537" w:rsidR="635DF5FD" w:rsidRDefault="2D2F61BD" w:rsidP="2D2F61BD">
            <w:pPr>
              <w:ind w:firstLine="0"/>
              <w:jc w:val="center"/>
              <w:rPr>
                <w:sz w:val="18"/>
                <w:szCs w:val="18"/>
              </w:rPr>
            </w:pPr>
            <w:r w:rsidRPr="2D2F61BD">
              <w:rPr>
                <w:sz w:val="18"/>
                <w:szCs w:val="18"/>
              </w:rPr>
              <w:t>Fraser’s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FED4A9" w14:textId="4581307D"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5CDFDE" w14:textId="2E956816"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704E7EA" w14:textId="6EFB94FF"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6B70DF" w14:textId="0A299406"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4BF84B" w14:textId="0D196ED4"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E42481" w14:textId="39652722" w:rsidR="635DF5FD" w:rsidRDefault="2D2F61BD" w:rsidP="2D2F61BD">
            <w:pPr>
              <w:ind w:firstLine="0"/>
              <w:jc w:val="center"/>
              <w:rPr>
                <w:sz w:val="18"/>
                <w:szCs w:val="18"/>
              </w:rPr>
            </w:pPr>
            <w:r w:rsidRPr="2D2F61BD">
              <w:rPr>
                <w:sz w:val="18"/>
                <w:szCs w:val="18"/>
              </w:rPr>
              <w:t>Commonly sighted in Taytay East</w:t>
            </w:r>
          </w:p>
        </w:tc>
      </w:tr>
      <w:tr w:rsidR="635DF5FD" w14:paraId="4F91B3C1"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88ABA0" w14:textId="3C9B5EEC" w:rsidR="635DF5FD" w:rsidRDefault="2D2F61BD" w:rsidP="2D2F61BD">
            <w:pPr>
              <w:ind w:firstLine="0"/>
              <w:jc w:val="left"/>
              <w:rPr>
                <w:i/>
                <w:iCs/>
                <w:sz w:val="18"/>
                <w:szCs w:val="18"/>
              </w:rPr>
            </w:pPr>
            <w:r w:rsidRPr="2D2F61BD">
              <w:rPr>
                <w:i/>
                <w:iCs/>
                <w:sz w:val="18"/>
                <w:szCs w:val="18"/>
              </w:rPr>
              <w:t>Grampus griseus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2AD4F4" w14:textId="0C5B90FC" w:rsidR="635DF5FD" w:rsidRDefault="2D2F61BD" w:rsidP="2D2F61BD">
            <w:pPr>
              <w:ind w:firstLine="0"/>
              <w:jc w:val="center"/>
              <w:rPr>
                <w:sz w:val="18"/>
                <w:szCs w:val="18"/>
              </w:rPr>
            </w:pPr>
            <w:r w:rsidRPr="2D2F61BD">
              <w:rPr>
                <w:sz w:val="18"/>
                <w:szCs w:val="18"/>
              </w:rPr>
              <w:t>Risso’s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18B312" w14:textId="3EE098CD"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799C46" w14:textId="65569527"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54AE71E" w14:textId="5F234780"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1830AC" w14:textId="0D5C3393"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331DA5" w14:textId="7263067F"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E718DB" w14:textId="47DB59AF" w:rsidR="635DF5FD" w:rsidRDefault="2D2F61BD" w:rsidP="2D2F61BD">
            <w:pPr>
              <w:ind w:firstLine="0"/>
              <w:jc w:val="center"/>
              <w:rPr>
                <w:sz w:val="18"/>
                <w:szCs w:val="18"/>
              </w:rPr>
            </w:pPr>
            <w:r w:rsidRPr="2D2F61BD">
              <w:rPr>
                <w:sz w:val="18"/>
                <w:szCs w:val="18"/>
              </w:rPr>
              <w:t>Commonly sighted in Taytay East</w:t>
            </w:r>
          </w:p>
        </w:tc>
      </w:tr>
      <w:tr w:rsidR="635DF5FD" w14:paraId="47AF1177"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2E4308" w14:textId="1EA88232" w:rsidR="635DF5FD" w:rsidRDefault="2D2F61BD" w:rsidP="2D2F61BD">
            <w:pPr>
              <w:ind w:firstLine="0"/>
              <w:jc w:val="left"/>
              <w:rPr>
                <w:i/>
                <w:iCs/>
                <w:sz w:val="18"/>
                <w:szCs w:val="18"/>
              </w:rPr>
            </w:pPr>
            <w:r w:rsidRPr="2D2F61BD">
              <w:rPr>
                <w:i/>
                <w:iCs/>
                <w:sz w:val="18"/>
                <w:szCs w:val="18"/>
              </w:rPr>
              <w:t>Steno bredanensis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A57EF0" w14:textId="0C9A10A0" w:rsidR="635DF5FD" w:rsidRDefault="2D2F61BD" w:rsidP="2D2F61BD">
            <w:pPr>
              <w:ind w:firstLine="0"/>
              <w:jc w:val="center"/>
              <w:rPr>
                <w:sz w:val="18"/>
                <w:szCs w:val="18"/>
              </w:rPr>
            </w:pPr>
            <w:r w:rsidRPr="2D2F61BD">
              <w:rPr>
                <w:sz w:val="18"/>
                <w:szCs w:val="18"/>
              </w:rPr>
              <w:t>Rough-toothed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3BF0D2" w14:textId="17B70692"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A18862" w14:textId="0F074BEC"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AD7A1BD" w14:textId="28BE5EB5"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157166" w14:textId="5F75F247" w:rsidR="635DF5FD" w:rsidRDefault="2D2F61BD" w:rsidP="2D2F61BD">
            <w:pPr>
              <w:ind w:firstLine="0"/>
              <w:jc w:val="center"/>
              <w:rPr>
                <w:sz w:val="18"/>
                <w:szCs w:val="18"/>
              </w:rPr>
            </w:pPr>
            <w:r w:rsidRPr="2D2F61BD">
              <w:rPr>
                <w:sz w:val="18"/>
                <w:szCs w:val="18"/>
              </w:rPr>
              <w:t xml:space="preserve">Decreasing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C64B20" w14:textId="54757B65"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E5258C" w14:textId="70BB844E" w:rsidR="635DF5FD" w:rsidRDefault="2D2F61BD" w:rsidP="2D2F61BD">
            <w:pPr>
              <w:ind w:firstLine="0"/>
              <w:jc w:val="center"/>
              <w:rPr>
                <w:sz w:val="18"/>
                <w:szCs w:val="18"/>
              </w:rPr>
            </w:pPr>
            <w:r w:rsidRPr="2D2F61BD">
              <w:rPr>
                <w:sz w:val="18"/>
                <w:szCs w:val="18"/>
              </w:rPr>
              <w:t>Commonly sighted in Taytay East</w:t>
            </w:r>
          </w:p>
        </w:tc>
      </w:tr>
      <w:tr w:rsidR="635DF5FD" w14:paraId="43E9349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F2B2BB" w14:textId="001ECB64" w:rsidR="635DF5FD" w:rsidRDefault="2D2F61BD" w:rsidP="2D2F61BD">
            <w:pPr>
              <w:ind w:firstLine="0"/>
              <w:jc w:val="left"/>
              <w:rPr>
                <w:i/>
                <w:iCs/>
                <w:sz w:val="18"/>
                <w:szCs w:val="18"/>
              </w:rPr>
            </w:pPr>
            <w:r w:rsidRPr="2D2F61BD">
              <w:rPr>
                <w:i/>
                <w:iCs/>
                <w:sz w:val="18"/>
                <w:szCs w:val="18"/>
              </w:rPr>
              <w:t>Peponocephala electra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1A1DF5" w14:textId="4935EA73" w:rsidR="635DF5FD" w:rsidRDefault="2D2F61BD" w:rsidP="2D2F61BD">
            <w:pPr>
              <w:ind w:firstLine="0"/>
              <w:jc w:val="center"/>
              <w:rPr>
                <w:sz w:val="18"/>
                <w:szCs w:val="18"/>
              </w:rPr>
            </w:pPr>
            <w:r w:rsidRPr="2D2F61BD">
              <w:rPr>
                <w:sz w:val="18"/>
                <w:szCs w:val="18"/>
              </w:rPr>
              <w:t>Melon-headed Whale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7C7A05" w14:textId="2E9D9814"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9B5B95" w14:textId="7EECE815"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7131180C" w14:textId="209EBD3F"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6BF83B" w14:textId="012C3D08"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369C88" w14:textId="089CBF17"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9C1239" w14:textId="270E928F" w:rsidR="635DF5FD" w:rsidRDefault="2D2F61BD" w:rsidP="2D2F61BD">
            <w:pPr>
              <w:ind w:firstLine="0"/>
              <w:jc w:val="center"/>
              <w:rPr>
                <w:sz w:val="18"/>
                <w:szCs w:val="18"/>
              </w:rPr>
            </w:pPr>
            <w:r w:rsidRPr="2D2F61BD">
              <w:rPr>
                <w:sz w:val="18"/>
                <w:szCs w:val="18"/>
              </w:rPr>
              <w:t>Commonly sighted in Taytay East</w:t>
            </w:r>
          </w:p>
        </w:tc>
      </w:tr>
      <w:tr w:rsidR="635DF5FD" w14:paraId="160F3325"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98DB0D" w14:textId="46CEAE5A" w:rsidR="635DF5FD" w:rsidRDefault="2D2F61BD" w:rsidP="2D2F61BD">
            <w:pPr>
              <w:ind w:firstLine="0"/>
              <w:jc w:val="left"/>
              <w:rPr>
                <w:i/>
                <w:iCs/>
                <w:sz w:val="18"/>
                <w:szCs w:val="18"/>
              </w:rPr>
            </w:pPr>
            <w:r w:rsidRPr="2D2F61BD">
              <w:rPr>
                <w:i/>
                <w:iCs/>
                <w:sz w:val="18"/>
                <w:szCs w:val="18"/>
              </w:rPr>
              <w:t>Globicephala macrorhynchus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32E2D8" w14:textId="238F4F4F" w:rsidR="635DF5FD" w:rsidRDefault="2D2F61BD" w:rsidP="2D2F61BD">
            <w:pPr>
              <w:ind w:firstLine="0"/>
              <w:jc w:val="center"/>
              <w:rPr>
                <w:sz w:val="18"/>
                <w:szCs w:val="18"/>
              </w:rPr>
            </w:pPr>
            <w:r w:rsidRPr="2D2F61BD">
              <w:rPr>
                <w:sz w:val="18"/>
                <w:szCs w:val="18"/>
              </w:rPr>
              <w:t>Short-finned Pilot Whale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3FCD37" w14:textId="63863D31"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FE4405" w14:textId="2821DABC"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8D291C2" w14:textId="43ADE243"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323AF1" w14:textId="254F9B71"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19C648" w14:textId="6F37B726"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DEDF83" w14:textId="2C91A15D" w:rsidR="635DF5FD" w:rsidRDefault="2D2F61BD" w:rsidP="2D2F61BD">
            <w:pPr>
              <w:ind w:firstLine="0"/>
              <w:jc w:val="center"/>
              <w:rPr>
                <w:sz w:val="18"/>
                <w:szCs w:val="18"/>
              </w:rPr>
            </w:pPr>
            <w:r w:rsidRPr="2D2F61BD">
              <w:rPr>
                <w:sz w:val="18"/>
                <w:szCs w:val="18"/>
              </w:rPr>
              <w:t>Commonly sighted in Taytay East</w:t>
            </w:r>
          </w:p>
        </w:tc>
      </w:tr>
      <w:tr w:rsidR="635DF5FD" w14:paraId="1CCE5C93"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6662BE" w14:textId="4523147F" w:rsidR="635DF5FD" w:rsidRDefault="2D2F61BD" w:rsidP="2D2F61BD">
            <w:pPr>
              <w:ind w:firstLine="0"/>
              <w:jc w:val="left"/>
              <w:rPr>
                <w:i/>
                <w:iCs/>
                <w:sz w:val="18"/>
                <w:szCs w:val="18"/>
              </w:rPr>
            </w:pPr>
            <w:r w:rsidRPr="2D2F61BD">
              <w:rPr>
                <w:i/>
                <w:iCs/>
                <w:sz w:val="18"/>
                <w:szCs w:val="18"/>
              </w:rPr>
              <w:t>Kogia sima</w:t>
            </w:r>
          </w:p>
          <w:p w14:paraId="3214CEB1" w14:textId="7AC543AF" w:rsidR="635DF5FD" w:rsidRDefault="2D2F61BD" w:rsidP="2D2F61BD">
            <w:pPr>
              <w:ind w:firstLine="0"/>
              <w:jc w:val="left"/>
              <w:rPr>
                <w:i/>
                <w:iCs/>
                <w:sz w:val="18"/>
                <w:szCs w:val="18"/>
              </w:rPr>
            </w:pPr>
            <w:r w:rsidRPr="2D2F61BD">
              <w:rPr>
                <w:i/>
                <w:iCs/>
                <w:sz w:val="18"/>
                <w:szCs w:val="18"/>
              </w:rPr>
              <w:t>Kogia breviceps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29B75E" w14:textId="2C19F705" w:rsidR="635DF5FD" w:rsidRDefault="2D2F61BD" w:rsidP="2D2F61BD">
            <w:pPr>
              <w:ind w:firstLine="0"/>
              <w:jc w:val="center"/>
              <w:rPr>
                <w:sz w:val="18"/>
                <w:szCs w:val="18"/>
              </w:rPr>
            </w:pPr>
            <w:r w:rsidRPr="2D2F61BD">
              <w:rPr>
                <w:sz w:val="18"/>
                <w:szCs w:val="18"/>
              </w:rPr>
              <w:t>Sperm Whale (Dwarf)</w:t>
            </w:r>
          </w:p>
          <w:p w14:paraId="72BAE8F6" w14:textId="5BD8ED71" w:rsidR="635DF5FD" w:rsidRDefault="2D2F61BD" w:rsidP="2D2F61BD">
            <w:pPr>
              <w:ind w:firstLine="0"/>
              <w:jc w:val="center"/>
              <w:rPr>
                <w:sz w:val="18"/>
                <w:szCs w:val="18"/>
              </w:rPr>
            </w:pPr>
            <w:r w:rsidRPr="2D2F61BD">
              <w:rPr>
                <w:sz w:val="18"/>
                <w:szCs w:val="18"/>
              </w:rPr>
              <w:t>(Pygmy)</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29C207" w14:textId="167FB2E4"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D86C92" w14:textId="6E74918A"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4C128663" w14:textId="410FC1B1"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67E79B" w14:textId="43831C04"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02162D" w14:textId="06A5049F"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DAAC81" w14:textId="149877E1" w:rsidR="635DF5FD" w:rsidRDefault="2D2F61BD" w:rsidP="2D2F61BD">
            <w:pPr>
              <w:ind w:firstLine="0"/>
              <w:jc w:val="center"/>
              <w:rPr>
                <w:sz w:val="18"/>
                <w:szCs w:val="18"/>
              </w:rPr>
            </w:pPr>
            <w:r w:rsidRPr="2D2F61BD">
              <w:rPr>
                <w:sz w:val="18"/>
                <w:szCs w:val="18"/>
              </w:rPr>
              <w:t>Commonly sighted in Taytay East. Did not specify</w:t>
            </w:r>
          </w:p>
        </w:tc>
      </w:tr>
      <w:tr w:rsidR="635DF5FD" w14:paraId="1328D034"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C46D67" w14:textId="2162F804" w:rsidR="635DF5FD" w:rsidRDefault="2D2F61BD" w:rsidP="2D2F61BD">
            <w:pPr>
              <w:ind w:firstLine="0"/>
              <w:jc w:val="left"/>
              <w:rPr>
                <w:i/>
                <w:iCs/>
                <w:sz w:val="18"/>
                <w:szCs w:val="18"/>
              </w:rPr>
            </w:pPr>
            <w:r w:rsidRPr="2D2F61BD">
              <w:rPr>
                <w:i/>
                <w:iCs/>
                <w:sz w:val="18"/>
                <w:szCs w:val="18"/>
              </w:rPr>
              <w:t>Feresa attenuata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DB5153" w14:textId="0DA3B163" w:rsidR="635DF5FD" w:rsidRDefault="2D2F61BD" w:rsidP="2D2F61BD">
            <w:pPr>
              <w:ind w:firstLine="0"/>
              <w:jc w:val="center"/>
              <w:rPr>
                <w:sz w:val="18"/>
                <w:szCs w:val="18"/>
              </w:rPr>
            </w:pPr>
            <w:r w:rsidRPr="2D2F61BD">
              <w:rPr>
                <w:sz w:val="18"/>
                <w:szCs w:val="18"/>
              </w:rPr>
              <w:t>Killer Whale (Pygmy)</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63803F" w14:textId="51CF30FA"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608EA5" w14:textId="0550487B"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3E17340D" w14:textId="4A459F8E"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585F7C" w14:textId="5E0ED513"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97EA10" w14:textId="0F7CF412"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11422F" w14:textId="0ABA995A" w:rsidR="635DF5FD" w:rsidRDefault="2D2F61BD" w:rsidP="2D2F61BD">
            <w:pPr>
              <w:ind w:firstLine="0"/>
              <w:jc w:val="center"/>
              <w:rPr>
                <w:sz w:val="18"/>
                <w:szCs w:val="18"/>
              </w:rPr>
            </w:pPr>
            <w:r w:rsidRPr="2D2F61BD">
              <w:rPr>
                <w:sz w:val="18"/>
                <w:szCs w:val="18"/>
              </w:rPr>
              <w:t>Commonly sighted in Taytay East. Did not specify</w:t>
            </w:r>
          </w:p>
        </w:tc>
      </w:tr>
      <w:tr w:rsidR="635DF5FD" w14:paraId="7CEB6FE6"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E4376D" w14:textId="2AC22E7B" w:rsidR="635DF5FD" w:rsidRDefault="2D2F61BD" w:rsidP="2D2F61BD">
            <w:pPr>
              <w:ind w:firstLine="0"/>
              <w:jc w:val="left"/>
              <w:rPr>
                <w:i/>
                <w:iCs/>
                <w:sz w:val="18"/>
                <w:szCs w:val="18"/>
              </w:rPr>
            </w:pPr>
            <w:r w:rsidRPr="2D2F61BD">
              <w:rPr>
                <w:i/>
                <w:iCs/>
                <w:sz w:val="18"/>
                <w:szCs w:val="18"/>
              </w:rPr>
              <w:t>Dugong dugon</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806676" w14:textId="5E2F984A" w:rsidR="635DF5FD" w:rsidRDefault="2D2F61BD" w:rsidP="2D2F61BD">
            <w:pPr>
              <w:ind w:firstLine="0"/>
              <w:jc w:val="center"/>
              <w:rPr>
                <w:sz w:val="18"/>
                <w:szCs w:val="18"/>
              </w:rPr>
            </w:pPr>
            <w:r w:rsidRPr="2D2F61BD">
              <w:rPr>
                <w:sz w:val="18"/>
                <w:szCs w:val="18"/>
              </w:rPr>
              <w:t>Dugong</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39EF45" w14:textId="2DDCAD22" w:rsidR="635DF5FD" w:rsidRDefault="2D2F61BD" w:rsidP="2D2F61BD">
            <w:pPr>
              <w:ind w:firstLine="0"/>
              <w:jc w:val="center"/>
              <w:rPr>
                <w:sz w:val="18"/>
                <w:szCs w:val="18"/>
              </w:rPr>
            </w:pPr>
            <w:r w:rsidRPr="2D2F61BD">
              <w:rPr>
                <w:sz w:val="18"/>
                <w:szCs w:val="18"/>
              </w:rPr>
              <w:t>Dugongidae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0E3B37" w14:textId="652D7637" w:rsidR="635DF5FD" w:rsidRDefault="2D2F61BD" w:rsidP="2D2F61BD">
            <w:pPr>
              <w:ind w:firstLine="0"/>
              <w:jc w:val="center"/>
              <w:rPr>
                <w:sz w:val="18"/>
                <w:szCs w:val="18"/>
              </w:rPr>
            </w:pPr>
            <w:r w:rsidRPr="2D2F61BD">
              <w:rPr>
                <w:sz w:val="18"/>
                <w:szCs w:val="18"/>
              </w:rPr>
              <w:t>Sirenia</w:t>
            </w:r>
          </w:p>
        </w:tc>
        <w:tc>
          <w:tcPr>
            <w:tcW w:w="89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71670C1B" w14:textId="6EE33895" w:rsidR="635DF5FD" w:rsidRDefault="2D2F61BD" w:rsidP="2D2F61BD">
            <w:pPr>
              <w:ind w:firstLine="0"/>
              <w:jc w:val="center"/>
              <w:rPr>
                <w:sz w:val="18"/>
                <w:szCs w:val="18"/>
              </w:rPr>
            </w:pPr>
            <w:r w:rsidRPr="2D2F61BD">
              <w:rPr>
                <w:sz w:val="18"/>
                <w:szCs w:val="18"/>
              </w:rPr>
              <w:t>VU</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8B7A8E" w14:textId="1886EBBF" w:rsidR="635DF5FD" w:rsidRDefault="2D2F61BD" w:rsidP="2D2F61BD">
            <w:pPr>
              <w:ind w:firstLine="0"/>
              <w:jc w:val="center"/>
              <w:rPr>
                <w:sz w:val="18"/>
                <w:szCs w:val="18"/>
              </w:rPr>
            </w:pPr>
            <w:r w:rsidRPr="2D2F61BD">
              <w:rPr>
                <w:sz w:val="18"/>
                <w:szCs w:val="18"/>
              </w:rPr>
              <w:t xml:space="preserve">Decreasing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541E14" w14:textId="41601341"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DAC76D" w14:textId="7B645FA9" w:rsidR="635DF5FD" w:rsidRDefault="2D2F61BD" w:rsidP="2D2F61BD">
            <w:pPr>
              <w:ind w:firstLine="0"/>
              <w:jc w:val="center"/>
              <w:rPr>
                <w:sz w:val="18"/>
                <w:szCs w:val="18"/>
              </w:rPr>
            </w:pPr>
            <w:r w:rsidRPr="2D2F61BD">
              <w:rPr>
                <w:sz w:val="18"/>
                <w:szCs w:val="18"/>
              </w:rPr>
              <w:t>Among seagrass beds</w:t>
            </w:r>
          </w:p>
        </w:tc>
      </w:tr>
      <w:tr w:rsidR="635DF5FD" w14:paraId="4BB71149"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96A46A" w14:textId="7B46805B" w:rsidR="635DF5FD" w:rsidRDefault="2D2F61BD" w:rsidP="2D2F61BD">
            <w:pPr>
              <w:ind w:firstLine="0"/>
              <w:jc w:val="left"/>
              <w:rPr>
                <w:i/>
                <w:iCs/>
                <w:sz w:val="18"/>
                <w:szCs w:val="18"/>
              </w:rPr>
            </w:pPr>
            <w:r w:rsidRPr="2D2F61BD">
              <w:rPr>
                <w:i/>
                <w:iCs/>
                <w:sz w:val="18"/>
                <w:szCs w:val="18"/>
              </w:rPr>
              <w:t>Chelonia mydas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A6C69A" w14:textId="0CFDE4C1" w:rsidR="635DF5FD" w:rsidRDefault="2D2F61BD" w:rsidP="2D2F61BD">
            <w:pPr>
              <w:ind w:firstLine="0"/>
              <w:jc w:val="center"/>
              <w:rPr>
                <w:sz w:val="18"/>
                <w:szCs w:val="18"/>
              </w:rPr>
            </w:pPr>
            <w:r w:rsidRPr="2D2F61BD">
              <w:rPr>
                <w:sz w:val="18"/>
                <w:szCs w:val="18"/>
              </w:rPr>
              <w:t>Green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273EB1" w14:textId="15C3A7A9" w:rsidR="635DF5FD" w:rsidRDefault="2D2F61BD" w:rsidP="2D2F61BD">
            <w:pPr>
              <w:ind w:firstLine="0"/>
              <w:jc w:val="center"/>
              <w:rPr>
                <w:sz w:val="18"/>
                <w:szCs w:val="18"/>
              </w:rPr>
            </w:pPr>
            <w:r w:rsidRPr="2D2F61BD">
              <w:rPr>
                <w:sz w:val="18"/>
                <w:szCs w:val="18"/>
              </w:rPr>
              <w:t>Cheloniidae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E699B7" w14:textId="0DA48630"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1CB5489D" w14:textId="6E14BBAF" w:rsidR="635DF5FD" w:rsidRDefault="2D2F61BD" w:rsidP="2D2F61BD">
            <w:pPr>
              <w:ind w:firstLine="0"/>
              <w:jc w:val="center"/>
              <w:rPr>
                <w:sz w:val="18"/>
                <w:szCs w:val="18"/>
              </w:rPr>
            </w:pPr>
            <w:r w:rsidRPr="2D2F61BD">
              <w:rPr>
                <w:sz w:val="18"/>
                <w:szCs w:val="18"/>
              </w:rPr>
              <w:t>EN</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0ABBCE" w14:textId="0155E159"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ADCFE7" w14:textId="0105CC21" w:rsidR="635DF5FD" w:rsidRDefault="2D2F61BD" w:rsidP="2D2F61BD">
            <w:pPr>
              <w:ind w:firstLine="0"/>
              <w:jc w:val="center"/>
              <w:rPr>
                <w:sz w:val="18"/>
                <w:szCs w:val="18"/>
              </w:rPr>
            </w:pPr>
            <w:r w:rsidRPr="2D2F61BD">
              <w:rPr>
                <w:sz w:val="18"/>
                <w:szCs w:val="18"/>
              </w:rPr>
              <w:t>West side MSPLS</w:t>
            </w:r>
          </w:p>
          <w:p w14:paraId="6A1CBE5B" w14:textId="73DE0E94" w:rsidR="635DF5FD" w:rsidRDefault="2D2F61BD" w:rsidP="2D2F61BD">
            <w:pPr>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E576C8" w14:textId="639119E9" w:rsidR="635DF5FD" w:rsidRDefault="2D2F61BD" w:rsidP="2D2F61BD">
            <w:pPr>
              <w:ind w:firstLine="0"/>
              <w:jc w:val="center"/>
              <w:rPr>
                <w:sz w:val="18"/>
                <w:szCs w:val="18"/>
              </w:rPr>
            </w:pPr>
            <w:r w:rsidRPr="2D2F61BD">
              <w:rPr>
                <w:sz w:val="18"/>
                <w:szCs w:val="18"/>
              </w:rPr>
              <w:t>Nesting area in western MSPLS</w:t>
            </w:r>
          </w:p>
        </w:tc>
      </w:tr>
      <w:tr w:rsidR="635DF5FD" w14:paraId="6FEB99E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E09403" w14:textId="057261B4" w:rsidR="635DF5FD" w:rsidRDefault="2D2F61BD" w:rsidP="2D2F61BD">
            <w:pPr>
              <w:ind w:firstLine="0"/>
              <w:jc w:val="left"/>
              <w:rPr>
                <w:i/>
                <w:iCs/>
                <w:sz w:val="18"/>
                <w:szCs w:val="18"/>
              </w:rPr>
            </w:pPr>
            <w:r w:rsidRPr="2D2F61BD">
              <w:rPr>
                <w:i/>
                <w:iCs/>
                <w:sz w:val="18"/>
                <w:szCs w:val="18"/>
              </w:rPr>
              <w:lastRenderedPageBreak/>
              <w:t>Eretmochelys imbricata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2963F6" w14:textId="239D2CA9" w:rsidR="635DF5FD" w:rsidRDefault="2D2F61BD" w:rsidP="2D2F61BD">
            <w:pPr>
              <w:ind w:firstLine="0"/>
              <w:jc w:val="center"/>
              <w:rPr>
                <w:sz w:val="18"/>
                <w:szCs w:val="18"/>
              </w:rPr>
            </w:pPr>
            <w:r w:rsidRPr="2D2F61BD">
              <w:rPr>
                <w:sz w:val="18"/>
                <w:szCs w:val="18"/>
              </w:rPr>
              <w:t>Hawks Bill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6E12FE" w14:textId="711686D4" w:rsidR="635DF5FD" w:rsidRDefault="2D2F61BD" w:rsidP="2D2F61BD">
            <w:pPr>
              <w:ind w:firstLine="0"/>
              <w:jc w:val="center"/>
              <w:rPr>
                <w:sz w:val="18"/>
                <w:szCs w:val="18"/>
              </w:rPr>
            </w:pPr>
            <w:r w:rsidRPr="2D2F61BD">
              <w:rPr>
                <w:sz w:val="18"/>
                <w:szCs w:val="18"/>
              </w:rPr>
              <w:t>Cheloniidae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B57115" w14:textId="4E271F4B"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7B5A364E" w14:textId="4803E7D7" w:rsidR="635DF5FD" w:rsidRDefault="2D2F61BD" w:rsidP="2D2F61BD">
            <w:pPr>
              <w:ind w:firstLine="0"/>
              <w:jc w:val="center"/>
              <w:rPr>
                <w:sz w:val="18"/>
                <w:szCs w:val="18"/>
              </w:rPr>
            </w:pPr>
            <w:r w:rsidRPr="2D2F61BD">
              <w:rPr>
                <w:sz w:val="18"/>
                <w:szCs w:val="18"/>
              </w:rPr>
              <w:t>CR</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0B7744" w14:textId="743CDE87"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3B56D7" w14:textId="6440B276" w:rsidR="635DF5FD" w:rsidRDefault="2D2F61BD" w:rsidP="2D2F61BD">
            <w:pPr>
              <w:ind w:firstLine="0"/>
              <w:jc w:val="center"/>
              <w:rPr>
                <w:sz w:val="18"/>
                <w:szCs w:val="18"/>
              </w:rPr>
            </w:pPr>
            <w:r w:rsidRPr="2D2F61BD">
              <w:rPr>
                <w:sz w:val="18"/>
                <w:szCs w:val="18"/>
              </w:rPr>
              <w:t>Western MSPLS</w:t>
            </w:r>
          </w:p>
          <w:p w14:paraId="52BAF8A2" w14:textId="3084BB13" w:rsidR="635DF5FD" w:rsidRDefault="2D2F61BD" w:rsidP="2D2F61BD">
            <w:pPr>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9A3422" w14:textId="5582D790" w:rsidR="635DF5FD" w:rsidRDefault="2D2F61BD" w:rsidP="2D2F61BD">
            <w:pPr>
              <w:ind w:firstLine="0"/>
              <w:jc w:val="center"/>
              <w:rPr>
                <w:sz w:val="18"/>
                <w:szCs w:val="18"/>
              </w:rPr>
            </w:pPr>
            <w:r w:rsidRPr="2D2F61BD">
              <w:rPr>
                <w:sz w:val="18"/>
                <w:szCs w:val="18"/>
              </w:rPr>
              <w:t>Nesting area in western MSPLS</w:t>
            </w:r>
          </w:p>
        </w:tc>
      </w:tr>
      <w:tr w:rsidR="635DF5FD" w14:paraId="751EDD04"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04B22C" w14:textId="1D3C2404" w:rsidR="635DF5FD" w:rsidRDefault="2D2F61BD" w:rsidP="2D2F61BD">
            <w:pPr>
              <w:ind w:firstLine="0"/>
              <w:jc w:val="left"/>
              <w:rPr>
                <w:i/>
                <w:iCs/>
                <w:sz w:val="18"/>
                <w:szCs w:val="18"/>
              </w:rPr>
            </w:pPr>
            <w:r w:rsidRPr="2D2F61BD">
              <w:rPr>
                <w:i/>
                <w:iCs/>
                <w:sz w:val="18"/>
                <w:szCs w:val="18"/>
              </w:rPr>
              <w:t>Carreta carreta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9C08CB" w14:textId="008B21D5" w:rsidR="635DF5FD" w:rsidRDefault="2D2F61BD" w:rsidP="2D2F61BD">
            <w:pPr>
              <w:ind w:firstLine="0"/>
              <w:jc w:val="center"/>
              <w:rPr>
                <w:sz w:val="18"/>
                <w:szCs w:val="18"/>
              </w:rPr>
            </w:pPr>
            <w:r w:rsidRPr="2D2F61BD">
              <w:rPr>
                <w:sz w:val="18"/>
                <w:szCs w:val="18"/>
              </w:rPr>
              <w:t>Loggerhead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787B80" w14:textId="6C01C613" w:rsidR="635DF5FD" w:rsidRDefault="2D2F61BD" w:rsidP="2D2F61BD">
            <w:pPr>
              <w:ind w:firstLine="0"/>
              <w:jc w:val="center"/>
              <w:rPr>
                <w:sz w:val="18"/>
                <w:szCs w:val="18"/>
              </w:rPr>
            </w:pPr>
            <w:r w:rsidRPr="2D2F61BD">
              <w:rPr>
                <w:sz w:val="18"/>
                <w:szCs w:val="18"/>
              </w:rPr>
              <w:t>Cheloniidae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2CF757" w14:textId="43556799"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322A6EE0" w14:textId="5A6ECA86" w:rsidR="635DF5FD" w:rsidRDefault="2D2F61BD" w:rsidP="2D2F61BD">
            <w:pPr>
              <w:ind w:firstLine="0"/>
              <w:jc w:val="center"/>
              <w:rPr>
                <w:sz w:val="18"/>
                <w:szCs w:val="18"/>
              </w:rPr>
            </w:pPr>
            <w:r w:rsidRPr="2D2F61BD">
              <w:rPr>
                <w:sz w:val="18"/>
                <w:szCs w:val="18"/>
              </w:rPr>
              <w:t>VU</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310C18" w14:textId="1BC76017"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40F772" w14:textId="042918EF"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CF4F75" w14:textId="5488E1C5" w:rsidR="635DF5FD" w:rsidRDefault="2D2F61BD" w:rsidP="2D2F61BD">
            <w:pPr>
              <w:ind w:firstLine="0"/>
              <w:jc w:val="center"/>
              <w:rPr>
                <w:sz w:val="18"/>
                <w:szCs w:val="18"/>
              </w:rPr>
            </w:pPr>
            <w:r w:rsidRPr="2D2F61BD">
              <w:rPr>
                <w:sz w:val="18"/>
                <w:szCs w:val="18"/>
              </w:rPr>
              <w:t>Rarely seen</w:t>
            </w:r>
          </w:p>
        </w:tc>
      </w:tr>
      <w:tr w:rsidR="635DF5FD" w14:paraId="78F9A2C4"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1E2837" w14:textId="07A3D7D5" w:rsidR="635DF5FD" w:rsidRDefault="2D2F61BD" w:rsidP="2D2F61BD">
            <w:pPr>
              <w:ind w:firstLine="0"/>
              <w:jc w:val="left"/>
              <w:rPr>
                <w:i/>
                <w:iCs/>
                <w:sz w:val="18"/>
                <w:szCs w:val="18"/>
              </w:rPr>
            </w:pPr>
            <w:r w:rsidRPr="2D2F61BD">
              <w:rPr>
                <w:i/>
                <w:iCs/>
                <w:sz w:val="18"/>
                <w:szCs w:val="18"/>
              </w:rPr>
              <w:t>Lepidochelys olivacea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5907AC" w14:textId="156BEF3E" w:rsidR="635DF5FD" w:rsidRDefault="2D2F61BD" w:rsidP="2D2F61BD">
            <w:pPr>
              <w:ind w:firstLine="0"/>
              <w:jc w:val="center"/>
              <w:rPr>
                <w:sz w:val="18"/>
                <w:szCs w:val="18"/>
              </w:rPr>
            </w:pPr>
            <w:r w:rsidRPr="2D2F61BD">
              <w:rPr>
                <w:sz w:val="18"/>
                <w:szCs w:val="18"/>
              </w:rPr>
              <w:t>Olive Ridley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F1AADF" w14:textId="13F8FA75" w:rsidR="635DF5FD" w:rsidRDefault="2D2F61BD" w:rsidP="2D2F61BD">
            <w:pPr>
              <w:ind w:firstLine="0"/>
              <w:jc w:val="center"/>
              <w:rPr>
                <w:sz w:val="18"/>
                <w:szCs w:val="18"/>
              </w:rPr>
            </w:pPr>
            <w:r w:rsidRPr="2D2F61BD">
              <w:rPr>
                <w:sz w:val="18"/>
                <w:szCs w:val="18"/>
              </w:rPr>
              <w:t>Chelodinae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51FC19" w14:textId="050C3147"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77DB9272" w14:textId="0A7FF84F" w:rsidR="635DF5FD" w:rsidRDefault="2D2F61BD" w:rsidP="2D2F61BD">
            <w:pPr>
              <w:ind w:firstLine="0"/>
              <w:jc w:val="center"/>
              <w:rPr>
                <w:sz w:val="18"/>
                <w:szCs w:val="18"/>
              </w:rPr>
            </w:pPr>
            <w:r w:rsidRPr="2D2F61BD">
              <w:rPr>
                <w:sz w:val="18"/>
                <w:szCs w:val="18"/>
              </w:rPr>
              <w:t>VU</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BD208D" w14:textId="4CDF1AB3" w:rsidR="635DF5FD" w:rsidRDefault="2D2F61BD" w:rsidP="2D2F61BD">
            <w:pPr>
              <w:ind w:firstLine="0"/>
              <w:jc w:val="center"/>
              <w:rPr>
                <w:sz w:val="18"/>
                <w:szCs w:val="18"/>
              </w:rPr>
            </w:pPr>
            <w:r w:rsidRPr="2D2F61BD">
              <w:rPr>
                <w:sz w:val="18"/>
                <w:szCs w:val="18"/>
              </w:rPr>
              <w:t xml:space="preserve">Decreasing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337829" w14:textId="2393CEE7"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43E425" w14:textId="2A34BC91" w:rsidR="635DF5FD" w:rsidRDefault="2D2F61BD" w:rsidP="2D2F61BD">
            <w:pPr>
              <w:ind w:firstLine="0"/>
              <w:jc w:val="center"/>
              <w:rPr>
                <w:sz w:val="18"/>
                <w:szCs w:val="18"/>
              </w:rPr>
            </w:pPr>
            <w:r w:rsidRPr="2D2F61BD">
              <w:rPr>
                <w:sz w:val="18"/>
                <w:szCs w:val="18"/>
              </w:rPr>
              <w:t>2</w:t>
            </w:r>
            <w:r w:rsidRPr="2D2F61BD">
              <w:rPr>
                <w:sz w:val="18"/>
                <w:szCs w:val="18"/>
                <w:vertAlign w:val="superscript"/>
              </w:rPr>
              <w:t>nd</w:t>
            </w:r>
            <w:r w:rsidRPr="2D2F61BD">
              <w:rPr>
                <w:sz w:val="18"/>
                <w:szCs w:val="18"/>
              </w:rPr>
              <w:t xml:space="preserve"> commonly seen next to the Hawksbill Turtle</w:t>
            </w:r>
          </w:p>
        </w:tc>
      </w:tr>
    </w:tbl>
    <w:p w14:paraId="5B953D7E" w14:textId="025A0177" w:rsidR="635DF5FD" w:rsidRDefault="2D2F61BD" w:rsidP="2D2F61BD">
      <w:pPr>
        <w:spacing w:line="276" w:lineRule="auto"/>
        <w:ind w:firstLine="0"/>
        <w:rPr>
          <w:sz w:val="18"/>
          <w:szCs w:val="18"/>
        </w:rPr>
      </w:pPr>
      <w:r w:rsidRPr="2D2F61BD">
        <w:rPr>
          <w:sz w:val="18"/>
          <w:szCs w:val="18"/>
        </w:rPr>
        <w:t>Legend: CR – Critically Endangered; EN – Endangered; VU – Vulnerable; LC – Least Concern</w:t>
      </w:r>
    </w:p>
    <w:p w14:paraId="3F624186" w14:textId="468AB388" w:rsidR="2D2F61BD" w:rsidRPr="00F872CE" w:rsidRDefault="2D2F61BD" w:rsidP="00F872CE">
      <w:pPr>
        <w:spacing w:after="240" w:line="276" w:lineRule="auto"/>
        <w:ind w:firstLine="0"/>
        <w:rPr>
          <w:sz w:val="18"/>
          <w:szCs w:val="18"/>
        </w:rPr>
      </w:pPr>
      <w:r w:rsidRPr="2D2F61BD">
        <w:rPr>
          <w:sz w:val="18"/>
          <w:szCs w:val="18"/>
        </w:rPr>
        <w:t>Source: PCSDS 2006 ECAN Report and IUCN REDLIST 2025</w:t>
      </w:r>
    </w:p>
    <w:p w14:paraId="62F34B58" w14:textId="0B49B9C5" w:rsidR="635DF5FD" w:rsidRPr="007527FE" w:rsidRDefault="007527FE" w:rsidP="007527FE">
      <w:pPr>
        <w:spacing w:line="276" w:lineRule="auto"/>
        <w:ind w:firstLine="0"/>
        <w:jc w:val="left"/>
      </w:pPr>
      <w:r w:rsidRPr="007527FE">
        <w:rPr>
          <w:b/>
          <w:bCs/>
        </w:rPr>
        <w:t>Table 4.</w:t>
      </w:r>
      <w:r w:rsidR="0053314D">
        <w:rPr>
          <w:b/>
          <w:bCs/>
        </w:rPr>
        <w:t>C</w:t>
      </w:r>
      <w:r w:rsidRPr="007527FE">
        <w:rPr>
          <w:b/>
          <w:bCs/>
        </w:rPr>
        <w:t>.8</w:t>
      </w:r>
      <w:r w:rsidRPr="007527FE">
        <w:t xml:space="preserve"> </w:t>
      </w:r>
      <w:r w:rsidR="2D2F61BD" w:rsidRPr="007527FE">
        <w:t>List of Mangrove Species in MSPLS</w:t>
      </w:r>
    </w:p>
    <w:tbl>
      <w:tblPr>
        <w:tblStyle w:val="PlainTable2"/>
        <w:tblW w:w="9516" w:type="dxa"/>
        <w:tblLayout w:type="fixed"/>
        <w:tblLook w:val="04A0" w:firstRow="1" w:lastRow="0" w:firstColumn="1" w:lastColumn="0" w:noHBand="0" w:noVBand="1"/>
      </w:tblPr>
      <w:tblGrid>
        <w:gridCol w:w="1586"/>
        <w:gridCol w:w="1586"/>
        <w:gridCol w:w="1586"/>
        <w:gridCol w:w="1586"/>
        <w:gridCol w:w="1586"/>
        <w:gridCol w:w="1586"/>
      </w:tblGrid>
      <w:tr w:rsidR="635DF5FD" w14:paraId="0F7BCEBA"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86" w:type="dxa"/>
            <w:tcBorders>
              <w:top w:val="single" w:sz="12" w:space="0" w:color="000000" w:themeColor="text1"/>
              <w:bottom w:val="single" w:sz="12" w:space="0" w:color="000000" w:themeColor="text1"/>
            </w:tcBorders>
            <w:tcMar>
              <w:left w:w="108" w:type="dxa"/>
              <w:right w:w="108" w:type="dxa"/>
            </w:tcMar>
            <w:vAlign w:val="center"/>
          </w:tcPr>
          <w:p w14:paraId="3C9B5FD6" w14:textId="04CFDAA0" w:rsidR="635DF5FD" w:rsidRDefault="2D2F61BD" w:rsidP="2D2F61BD">
            <w:pPr>
              <w:ind w:firstLine="0"/>
              <w:jc w:val="center"/>
              <w:rPr>
                <w:sz w:val="18"/>
                <w:szCs w:val="18"/>
              </w:rPr>
            </w:pPr>
            <w:r w:rsidRPr="2D2F61BD">
              <w:rPr>
                <w:sz w:val="18"/>
                <w:szCs w:val="18"/>
              </w:rPr>
              <w:t>Family Name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5849261A" w14:textId="7494AC77"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Scientific Name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16ABDAE9" w14:textId="45831517"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Common Name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6A171AB8" w14:textId="50E1E1FE"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Taytay*</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78B3569A" w14:textId="12765157"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San Vicente**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1B82D21B" w14:textId="2F309E69"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Conservation Status***</w:t>
            </w:r>
          </w:p>
        </w:tc>
      </w:tr>
      <w:tr w:rsidR="635DF5FD" w14:paraId="7ED465FE"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516" w:type="dxa"/>
            <w:gridSpan w:val="6"/>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4330D9EA" w14:textId="749E2DC2" w:rsidR="635DF5FD" w:rsidRPr="007527FE" w:rsidRDefault="2D2F61BD" w:rsidP="007527FE">
            <w:pPr>
              <w:ind w:firstLine="0"/>
              <w:jc w:val="left"/>
              <w:rPr>
                <w:sz w:val="18"/>
                <w:szCs w:val="18"/>
              </w:rPr>
            </w:pPr>
            <w:r w:rsidRPr="007527FE">
              <w:rPr>
                <w:sz w:val="18"/>
                <w:szCs w:val="18"/>
              </w:rPr>
              <w:t>True Mangrove</w:t>
            </w:r>
          </w:p>
        </w:tc>
      </w:tr>
      <w:tr w:rsidR="635DF5FD" w14:paraId="5593D048"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3FA55204" w14:textId="4F9FC83E" w:rsidR="635DF5FD" w:rsidRDefault="2D2F61BD" w:rsidP="2D2F61BD">
            <w:pPr>
              <w:ind w:firstLine="0"/>
              <w:jc w:val="left"/>
              <w:rPr>
                <w:b w:val="0"/>
                <w:bCs w:val="0"/>
                <w:sz w:val="18"/>
                <w:szCs w:val="18"/>
              </w:rPr>
            </w:pPr>
            <w:r w:rsidRPr="2D2F61BD">
              <w:rPr>
                <w:b w:val="0"/>
                <w:bCs w:val="0"/>
                <w:sz w:val="18"/>
                <w:szCs w:val="18"/>
              </w:rPr>
              <w:t>Primulaceae</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315891BB" w14:textId="7F4BB3E5"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Aegiceras floridum </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79B1AB57" w14:textId="39524E6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Tinduk-tindukan</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4D35BFF3" w14:textId="678BF44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 </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1A4572BE" w14:textId="40213C8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271EAD63" w14:textId="40DAD6F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NT</w:t>
            </w:r>
          </w:p>
        </w:tc>
      </w:tr>
      <w:tr w:rsidR="635DF5FD" w14:paraId="49D6DCC5"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0F892B0" w14:textId="2A7CB647" w:rsidR="635DF5FD" w:rsidRDefault="2D2F61BD" w:rsidP="2D2F61BD">
            <w:pPr>
              <w:ind w:firstLine="0"/>
              <w:jc w:val="left"/>
              <w:rPr>
                <w:b w:val="0"/>
                <w:bCs w:val="0"/>
                <w:sz w:val="18"/>
                <w:szCs w:val="18"/>
              </w:rPr>
            </w:pPr>
            <w:r w:rsidRPr="2D2F61BD">
              <w:rPr>
                <w:b w:val="0"/>
                <w:bCs w:val="0"/>
                <w:sz w:val="18"/>
                <w:szCs w:val="18"/>
              </w:rPr>
              <w:t>Primulaceae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ECA983C" w14:textId="0364E4AC"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Aegiceras corniculatum</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41B0DC3" w14:textId="1356254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Saging-saging</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F920949" w14:textId="53BD9DD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5954F28" w14:textId="3ECD67D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C36C6DB" w14:textId="3B2F9F9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A18294D"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FB31254" w14:textId="1A24876D"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81E4737" w14:textId="7F82B18D"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Bruguiera gymnorrhiza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2FFAF6D" w14:textId="2F85F79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Busain</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1D70DAE" w14:textId="102AE55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E02CEE9" w14:textId="7F5FF97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B7243FC" w14:textId="46AA0D4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42048664"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A74C928" w14:textId="16F91773"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7B8063" w14:textId="4E0460A8"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Bruguiera sexangula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2EF4AE0" w14:textId="175EFE3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Pototan</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449C57C" w14:textId="59F1916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B9C433B" w14:textId="5101B69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91A0462" w14:textId="52FB097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4365CE77"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8D16A03" w14:textId="59F5C461"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C9FA2E9" w14:textId="43F63564"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Bruguiera cylindrica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FA5C7D4" w14:textId="0C75653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Pototan Lalaki</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E6CAB98" w14:textId="6CB834D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5820A79" w14:textId="2F951DA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7FAF2C" w14:textId="44FA011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3D9F6B7A"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2A0E147" w14:textId="05B0470D"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C0B2FA" w14:textId="018BD1C2"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Bruguiera parviflora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A0A8D16" w14:textId="1AA6DCD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Langarai</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234C148" w14:textId="0F815A2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15DB033" w14:textId="15E0C0A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D803577" w14:textId="18C4B4F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168DB6D1"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797D993" w14:textId="4A9720C0"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BD2092C" w14:textId="7FE36DFD"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Ceriops tagal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B5A6C18" w14:textId="7517F2D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Tangal</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D474C80" w14:textId="39EA105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34BE283" w14:textId="1F65881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AB8D121" w14:textId="1F144F6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5ECC38EC"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05F9121" w14:textId="09BA98C9"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A0E5EB3" w14:textId="326581F0"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Ceriops decandra</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A54419" w14:textId="1BEA4A0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Malatangal</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6CAA7BC" w14:textId="350FD69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C115223" w14:textId="4C3C40C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C7FCBE0" w14:textId="582A3CD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NT</w:t>
            </w:r>
          </w:p>
        </w:tc>
      </w:tr>
      <w:tr w:rsidR="635DF5FD" w14:paraId="7787D27F"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6C13CF" w14:textId="5640D9A6" w:rsidR="635DF5FD" w:rsidRDefault="2D2F61BD" w:rsidP="2D2F61BD">
            <w:pPr>
              <w:ind w:firstLine="0"/>
              <w:jc w:val="left"/>
              <w:rPr>
                <w:b w:val="0"/>
                <w:bCs w:val="0"/>
                <w:sz w:val="18"/>
                <w:szCs w:val="18"/>
              </w:rPr>
            </w:pPr>
            <w:r w:rsidRPr="2D2F61BD">
              <w:rPr>
                <w:b w:val="0"/>
                <w:bCs w:val="0"/>
                <w:sz w:val="18"/>
                <w:szCs w:val="18"/>
              </w:rPr>
              <w:t>Combretaceae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FFAD762" w14:textId="2D4197CA"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Lumnitzera littorea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83D6F28" w14:textId="3201FE1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Tabau</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2DF16BAA" w14:textId="696A89B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B63598D" w14:textId="6075C4D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6ECE8BC" w14:textId="6DFE6F1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CR</w:t>
            </w:r>
          </w:p>
        </w:tc>
      </w:tr>
      <w:tr w:rsidR="635DF5FD" w14:paraId="43B247D6"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70F548" w14:textId="6209797A" w:rsidR="635DF5FD" w:rsidRDefault="2D2F61BD" w:rsidP="2D2F61BD">
            <w:pPr>
              <w:ind w:firstLine="0"/>
              <w:jc w:val="left"/>
              <w:rPr>
                <w:b w:val="0"/>
                <w:bCs w:val="0"/>
                <w:sz w:val="18"/>
                <w:szCs w:val="18"/>
              </w:rPr>
            </w:pPr>
            <w:r w:rsidRPr="2D2F61BD">
              <w:rPr>
                <w:b w:val="0"/>
                <w:bCs w:val="0"/>
                <w:sz w:val="18"/>
                <w:szCs w:val="18"/>
              </w:rPr>
              <w:t>Combretaceae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429DB86" w14:textId="77BE3445"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Lumnitzera racemosa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C59E67" w14:textId="51E0A5C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Kulasi</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83EDD83" w14:textId="2092421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92B1E84" w14:textId="5BEA4D3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B594B44" w14:textId="3602161C"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NT</w:t>
            </w:r>
          </w:p>
        </w:tc>
      </w:tr>
      <w:tr w:rsidR="635DF5FD" w14:paraId="56EA6EC6"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917E57D" w14:textId="77FCA977" w:rsidR="635DF5FD" w:rsidRDefault="2D2F61BD" w:rsidP="2D2F61BD">
            <w:pPr>
              <w:ind w:firstLine="0"/>
              <w:jc w:val="left"/>
              <w:rPr>
                <w:b w:val="0"/>
                <w:bCs w:val="0"/>
                <w:sz w:val="18"/>
                <w:szCs w:val="18"/>
              </w:rPr>
            </w:pPr>
            <w:r w:rsidRPr="2D2F61BD">
              <w:rPr>
                <w:b w:val="0"/>
                <w:bCs w:val="0"/>
                <w:sz w:val="18"/>
                <w:szCs w:val="18"/>
              </w:rPr>
              <w:t>Arecaceae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942787C" w14:textId="71F890A0"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Nypa fruticans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20E2B07" w14:textId="16D9223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Nipa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0D38ADA" w14:textId="7A13E18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9E1E613" w14:textId="3458CB1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21D11D" w14:textId="348CD66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5F143C94"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46D752" w14:textId="4C28DAA8"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69BF96" w14:textId="62863C9D"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Rhizophora apiculata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E8BDB75" w14:textId="0A60C71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Bakauan Lalaki</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DC1E8A9" w14:textId="1582866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63CCEC9A" w14:textId="252BA76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29D3F61" w14:textId="10A5BBC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092C8102"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1F2EB38" w14:textId="7709E124"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3EE65D0" w14:textId="583B5C4E"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Rhizophora mucronata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490B52" w14:textId="3F45827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Bakauan Babae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669E3CF" w14:textId="39B7562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CEEFD21" w14:textId="65395CD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9D98773" w14:textId="5E30EB3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268B4CE2"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4B793A5" w14:textId="3510D75B" w:rsidR="635DF5FD" w:rsidRDefault="2D2F61BD" w:rsidP="2D2F61BD">
            <w:pPr>
              <w:ind w:firstLine="0"/>
              <w:jc w:val="left"/>
              <w:rPr>
                <w:b w:val="0"/>
                <w:bCs w:val="0"/>
                <w:sz w:val="18"/>
                <w:szCs w:val="18"/>
              </w:rPr>
            </w:pPr>
            <w:r w:rsidRPr="2D2F61BD">
              <w:rPr>
                <w:b w:val="0"/>
                <w:bCs w:val="0"/>
                <w:sz w:val="18"/>
                <w:szCs w:val="18"/>
              </w:rPr>
              <w:t>Rhiziphoraceae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92C8BD" w14:textId="03895A3A"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Rhizophora stylosa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7C8422A" w14:textId="61E21C3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Bakauan Bato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5CFFA14" w14:textId="5AF554E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7CB70B7" w14:textId="32D987F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8BB7DD" w14:textId="684FAB7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4456D0D8"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852668" w14:textId="4A606AD3" w:rsidR="635DF5FD" w:rsidRDefault="2D2F61BD" w:rsidP="2D2F61BD">
            <w:pPr>
              <w:ind w:firstLine="0"/>
              <w:jc w:val="left"/>
              <w:rPr>
                <w:b w:val="0"/>
                <w:bCs w:val="0"/>
                <w:sz w:val="18"/>
                <w:szCs w:val="18"/>
              </w:rPr>
            </w:pPr>
            <w:r w:rsidRPr="2D2F61BD">
              <w:rPr>
                <w:b w:val="0"/>
                <w:bCs w:val="0"/>
                <w:sz w:val="18"/>
                <w:szCs w:val="18"/>
              </w:rPr>
              <w:t>Lythraceae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B229D70" w14:textId="36F6F505"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Sonneratia alba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1701337" w14:textId="3B7B832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Pagatpat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CBEEC3F" w14:textId="13A57897"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F94AC09" w14:textId="118EB59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5ABDB7" w14:textId="5C42F8E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204C3585"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753F5FF" w14:textId="062097E0" w:rsidR="635DF5FD" w:rsidRDefault="2D2F61BD" w:rsidP="2D2F61BD">
            <w:pPr>
              <w:ind w:firstLine="0"/>
              <w:jc w:val="left"/>
              <w:rPr>
                <w:b w:val="0"/>
                <w:bCs w:val="0"/>
                <w:sz w:val="18"/>
                <w:szCs w:val="18"/>
              </w:rPr>
            </w:pPr>
            <w:r w:rsidRPr="2D2F61BD">
              <w:rPr>
                <w:b w:val="0"/>
                <w:bCs w:val="0"/>
                <w:sz w:val="18"/>
                <w:szCs w:val="18"/>
              </w:rPr>
              <w:t>Lythraceae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CD27133" w14:textId="7DCF8157"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Sonneratia caseolaris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AE90253" w14:textId="5C2E5E6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Pedada</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EAD0D2B" w14:textId="70A0896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A44FB24" w14:textId="5C48EE5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38C9B9C" w14:textId="5879534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70215628"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D1D9289" w14:textId="1920256F" w:rsidR="635DF5FD" w:rsidRDefault="2D2F61BD" w:rsidP="2D2F61BD">
            <w:pPr>
              <w:ind w:firstLine="0"/>
              <w:jc w:val="left"/>
              <w:rPr>
                <w:b w:val="0"/>
                <w:bCs w:val="0"/>
                <w:sz w:val="18"/>
                <w:szCs w:val="18"/>
              </w:rPr>
            </w:pPr>
            <w:r w:rsidRPr="2D2F61BD">
              <w:rPr>
                <w:b w:val="0"/>
                <w:bCs w:val="0"/>
                <w:sz w:val="18"/>
                <w:szCs w:val="18"/>
              </w:rPr>
              <w:t>Euphorbiaceae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DE2DE08" w14:textId="52C2E9CB"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Excoecaria agallocha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D0351D" w14:textId="4655DEF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Buta Buta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A61DA74" w14:textId="58AB2AB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DCCCA43" w14:textId="09308B7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5D76897" w14:textId="6FE6E54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57F7D90F"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4CC22A" w14:textId="67BCE5B5" w:rsidR="635DF5FD" w:rsidRDefault="2D2F61BD" w:rsidP="2D2F61BD">
            <w:pPr>
              <w:ind w:firstLine="0"/>
              <w:jc w:val="left"/>
              <w:rPr>
                <w:b w:val="0"/>
                <w:bCs w:val="0"/>
                <w:sz w:val="18"/>
                <w:szCs w:val="18"/>
              </w:rPr>
            </w:pPr>
            <w:r w:rsidRPr="2D2F61BD">
              <w:rPr>
                <w:b w:val="0"/>
                <w:bCs w:val="0"/>
                <w:sz w:val="18"/>
                <w:szCs w:val="18"/>
              </w:rPr>
              <w:t>Meliaceae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0C8A1EF" w14:textId="0705F0B0"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Xylocarpus granatum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2D8AE9" w14:textId="5DE3A1A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Tabigi</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3C36668" w14:textId="2FC3D69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55E8496" w14:textId="6ABC55A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E165FD6" w14:textId="726D98D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1E6BA274"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CBA5B14" w14:textId="2A60357D" w:rsidR="635DF5FD" w:rsidRDefault="2D2F61BD" w:rsidP="2D2F61BD">
            <w:pPr>
              <w:ind w:firstLine="0"/>
              <w:jc w:val="left"/>
              <w:rPr>
                <w:b w:val="0"/>
                <w:bCs w:val="0"/>
                <w:sz w:val="18"/>
                <w:szCs w:val="18"/>
              </w:rPr>
            </w:pPr>
            <w:r w:rsidRPr="2D2F61BD">
              <w:rPr>
                <w:b w:val="0"/>
                <w:bCs w:val="0"/>
                <w:sz w:val="18"/>
                <w:szCs w:val="18"/>
              </w:rPr>
              <w:t>Meliaceae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528A45F" w14:textId="6E381B66"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Xylocarpus moluccensis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170D1AB" w14:textId="6CAAA14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Piag-au</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8A68ECE" w14:textId="57608BA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A82034E" w14:textId="3F2D33C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E595B5" w14:textId="2F74B6A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1A382AA8" w14:textId="77777777" w:rsidTr="007527FE">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02DA904D" w14:textId="362EF200" w:rsidR="635DF5FD" w:rsidRDefault="2D2F61BD" w:rsidP="2D2F61BD">
            <w:pPr>
              <w:ind w:firstLine="0"/>
              <w:jc w:val="left"/>
              <w:rPr>
                <w:b w:val="0"/>
                <w:bCs w:val="0"/>
                <w:sz w:val="18"/>
                <w:szCs w:val="18"/>
              </w:rPr>
            </w:pPr>
            <w:r w:rsidRPr="2D2F61BD">
              <w:rPr>
                <w:b w:val="0"/>
                <w:bCs w:val="0"/>
                <w:sz w:val="18"/>
                <w:szCs w:val="18"/>
              </w:rPr>
              <w:t>Malvaceae</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6981A2ED" w14:textId="4A399CA7"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Camptostemon philippinensis </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056B6441" w14:textId="38D6C5B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Gapas-Gapas</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3DBBBC24" w14:textId="6D23C4C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vAlign w:val="center"/>
          </w:tcPr>
          <w:p w14:paraId="3054ED94" w14:textId="40C9291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79E6B9E3" w14:textId="5C4E8A8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EN</w:t>
            </w:r>
          </w:p>
        </w:tc>
      </w:tr>
      <w:tr w:rsidR="635DF5FD" w14:paraId="60BB5ACA" w14:textId="77777777" w:rsidTr="007527FE">
        <w:trPr>
          <w:trHeight w:val="302"/>
        </w:trPr>
        <w:tc>
          <w:tcPr>
            <w:cnfStyle w:val="001000000000" w:firstRow="0" w:lastRow="0" w:firstColumn="1" w:lastColumn="0" w:oddVBand="0" w:evenVBand="0" w:oddHBand="0" w:evenHBand="0" w:firstRowFirstColumn="0" w:firstRowLastColumn="0" w:lastRowFirstColumn="0" w:lastRowLastColumn="0"/>
            <w:tcW w:w="9516" w:type="dxa"/>
            <w:gridSpan w:val="6"/>
            <w:tcBorders>
              <w:top w:val="single" w:sz="12" w:space="0" w:color="auto"/>
              <w:left w:val="nil"/>
              <w:bottom w:val="single" w:sz="12" w:space="0" w:color="auto"/>
              <w:right w:val="nil"/>
            </w:tcBorders>
            <w:tcMar>
              <w:left w:w="108" w:type="dxa"/>
              <w:right w:w="108" w:type="dxa"/>
            </w:tcMar>
            <w:vAlign w:val="center"/>
          </w:tcPr>
          <w:p w14:paraId="1ECBD724" w14:textId="799B085D" w:rsidR="635DF5FD" w:rsidRPr="007527FE" w:rsidRDefault="2D2F61BD" w:rsidP="007527FE">
            <w:pPr>
              <w:ind w:firstLine="0"/>
              <w:jc w:val="left"/>
              <w:rPr>
                <w:sz w:val="18"/>
                <w:szCs w:val="18"/>
              </w:rPr>
            </w:pPr>
            <w:r w:rsidRPr="007527FE">
              <w:rPr>
                <w:sz w:val="18"/>
                <w:szCs w:val="18"/>
              </w:rPr>
              <w:t>Mangrove Associate</w:t>
            </w:r>
          </w:p>
        </w:tc>
      </w:tr>
      <w:tr w:rsidR="635DF5FD" w14:paraId="33C236CC" w14:textId="77777777" w:rsidTr="007527FE">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F322789" w14:textId="334D8523" w:rsidR="635DF5FD" w:rsidRDefault="2D2F61BD" w:rsidP="2D2F61BD">
            <w:pPr>
              <w:ind w:firstLine="0"/>
              <w:jc w:val="left"/>
              <w:rPr>
                <w:b w:val="0"/>
                <w:bCs w:val="0"/>
                <w:sz w:val="18"/>
                <w:szCs w:val="18"/>
              </w:rPr>
            </w:pPr>
            <w:r w:rsidRPr="2D2F61BD">
              <w:rPr>
                <w:b w:val="0"/>
                <w:bCs w:val="0"/>
                <w:sz w:val="18"/>
                <w:szCs w:val="18"/>
              </w:rPr>
              <w:t>Acanthaceae</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3B1020F" w14:textId="60662AEE"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Acanthus ebracteatus</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42AD2C" w14:textId="055E7A6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Tigbau</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645B547" w14:textId="78BDD3A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EBBD06C" w14:textId="4FB8045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1CD3FEC" w14:textId="4D5BAF8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709637FE"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FB3556A" w14:textId="2E1AC19E" w:rsidR="635DF5FD" w:rsidRDefault="2D2F61BD" w:rsidP="2D2F61BD">
            <w:pPr>
              <w:ind w:firstLine="0"/>
              <w:jc w:val="left"/>
              <w:rPr>
                <w:b w:val="0"/>
                <w:bCs w:val="0"/>
                <w:sz w:val="18"/>
                <w:szCs w:val="18"/>
              </w:rPr>
            </w:pPr>
            <w:r w:rsidRPr="2D2F61BD">
              <w:rPr>
                <w:b w:val="0"/>
                <w:bCs w:val="0"/>
                <w:sz w:val="18"/>
                <w:szCs w:val="18"/>
              </w:rPr>
              <w:lastRenderedPageBreak/>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B7E3964" w14:textId="658D5051"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Acacia farnesiana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38ACE23" w14:textId="5AE6907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Aroma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62C4739" w14:textId="6337A11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21FE9CC" w14:textId="78F29CF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8BA9FB7" w14:textId="21D017A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0F2C1899"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77C335" w14:textId="276397E7" w:rsidR="635DF5FD" w:rsidRDefault="2D2F61BD" w:rsidP="2D2F61BD">
            <w:pPr>
              <w:ind w:firstLine="0"/>
              <w:jc w:val="left"/>
              <w:rPr>
                <w:b w:val="0"/>
                <w:bCs w:val="0"/>
                <w:sz w:val="18"/>
                <w:szCs w:val="18"/>
              </w:rPr>
            </w:pPr>
            <w:r w:rsidRPr="2D2F61BD">
              <w:rPr>
                <w:b w:val="0"/>
                <w:bCs w:val="0"/>
                <w:sz w:val="18"/>
                <w:szCs w:val="18"/>
              </w:rPr>
              <w:t>Pteridaceae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8461F5B" w14:textId="006D6C45"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Acrostichum aureum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7371292" w14:textId="4AC2383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Lagolo</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6F3D856" w14:textId="24EDD4C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E92AE3" w14:textId="63C4450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89B59F" w14:textId="2C98182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1D1F6AC6"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AB6BA7B" w14:textId="0E504FA5" w:rsidR="635DF5FD" w:rsidRDefault="2D2F61BD" w:rsidP="2D2F61BD">
            <w:pPr>
              <w:ind w:firstLine="0"/>
              <w:jc w:val="left"/>
              <w:rPr>
                <w:b w:val="0"/>
                <w:bCs w:val="0"/>
                <w:sz w:val="18"/>
                <w:szCs w:val="18"/>
              </w:rPr>
            </w:pPr>
            <w:r w:rsidRPr="2D2F61BD">
              <w:rPr>
                <w:b w:val="0"/>
                <w:bCs w:val="0"/>
                <w:sz w:val="18"/>
                <w:szCs w:val="18"/>
              </w:rPr>
              <w:t>Lecythidaceae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2A66575" w14:textId="6BCF500D"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Barringtonia asiatica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E2D7289" w14:textId="2FB1B8A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Botong</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2331156" w14:textId="09B48BC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D73077F" w14:textId="35271A5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16C3428" w14:textId="6F95EAD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44D524AE"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773584B" w14:textId="69470A16" w:rsidR="635DF5FD" w:rsidRDefault="2D2F61BD" w:rsidP="2D2F61BD">
            <w:pPr>
              <w:ind w:firstLine="0"/>
              <w:jc w:val="left"/>
              <w:rPr>
                <w:b w:val="0"/>
                <w:bCs w:val="0"/>
                <w:sz w:val="18"/>
                <w:szCs w:val="18"/>
              </w:rPr>
            </w:pPr>
            <w:r w:rsidRPr="2D2F61BD">
              <w:rPr>
                <w:b w:val="0"/>
                <w:bCs w:val="0"/>
                <w:sz w:val="18"/>
                <w:szCs w:val="18"/>
              </w:rPr>
              <w:t>Lecythidaceae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974A22" w14:textId="784A753D"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Barringtonia racemosa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16F4868" w14:textId="5BA8737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Putat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38FB76A" w14:textId="47B0AE9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1C840A" w14:textId="750AEC6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D068DAA" w14:textId="0E486C4C"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04E904BB"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331C7A4" w14:textId="05904BD8"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997AF8C" w14:textId="4AD91982"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Caesalpinia crista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D48737F" w14:textId="4CF4227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Sapinit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4FDA597B" w14:textId="1CA6971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B53B5D8" w14:textId="2694B08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B66533" w14:textId="45853D4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7DE2DB7B"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A886AD2" w14:textId="2EE002A8"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936FA7" w14:textId="15ADD7BF"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Cynometra ramiflora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C4E0D31" w14:textId="1DFAA4E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Balitbitan</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F92CBA8" w14:textId="7A47549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10A1D24" w14:textId="25F86C2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2D77084" w14:textId="2EDA367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27A1B3BE"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02FA22C" w14:textId="661EFB3E"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67EC48" w14:textId="2E6C7D41"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Derris trifoliata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3DE841F" w14:textId="2A36986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Mangasin/ Derris</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8743DE4" w14:textId="550CBA7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8BCDBB" w14:textId="71B08E8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58CCA0E" w14:textId="3485951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0823E3A5"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CF8A5A" w14:textId="5DE6746B" w:rsidR="635DF5FD" w:rsidRDefault="2D2F61BD" w:rsidP="2D2F61BD">
            <w:pPr>
              <w:ind w:firstLine="0"/>
              <w:jc w:val="left"/>
              <w:rPr>
                <w:b w:val="0"/>
                <w:bCs w:val="0"/>
                <w:sz w:val="18"/>
                <w:szCs w:val="18"/>
              </w:rPr>
            </w:pPr>
            <w:r w:rsidRPr="2D2F61BD">
              <w:rPr>
                <w:b w:val="0"/>
                <w:bCs w:val="0"/>
                <w:sz w:val="18"/>
                <w:szCs w:val="18"/>
              </w:rPr>
              <w:t>Malvaceae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C48C276" w14:textId="35F82FA3"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Hibiscus tiliaceus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7941C4" w14:textId="2DF9377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Malubago/ Malibago</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4445E63" w14:textId="7F08FF8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AC1706C" w14:textId="1F17974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5E55AC9" w14:textId="6857525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796C3BAD"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612AD87" w14:textId="2B3C2A66"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0C4B7D9" w14:textId="78D051BA"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Instia bijuga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CDA94C3" w14:textId="479214F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Ipil</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85EF240" w14:textId="3EB397A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2AFE41D" w14:textId="6D5DEC8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8C0FBE9" w14:textId="442658B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1B9571D6"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A53A0EF" w14:textId="1F39C37A" w:rsidR="635DF5FD" w:rsidRDefault="2D2F61BD" w:rsidP="2D2F61BD">
            <w:pPr>
              <w:ind w:firstLine="0"/>
              <w:jc w:val="left"/>
              <w:rPr>
                <w:b w:val="0"/>
                <w:bCs w:val="0"/>
                <w:sz w:val="18"/>
                <w:szCs w:val="18"/>
              </w:rPr>
            </w:pPr>
            <w:r w:rsidRPr="2D2F61BD">
              <w:rPr>
                <w:b w:val="0"/>
                <w:bCs w:val="0"/>
                <w:sz w:val="18"/>
                <w:szCs w:val="18"/>
              </w:rPr>
              <w:t>Rubiaceae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085014D" w14:textId="05EEA307"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Morinda citrifolia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E931C43" w14:textId="1CE172E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Bangkoro/ Apatot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C70E5F1" w14:textId="4A004B2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F20CEE4" w14:textId="56DA2E3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7A58447" w14:textId="27BDE84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1AAB8A7"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27F59ED" w14:textId="3668DE12" w:rsidR="635DF5FD" w:rsidRDefault="2D2F61BD" w:rsidP="2D2F61BD">
            <w:pPr>
              <w:ind w:firstLine="0"/>
              <w:jc w:val="left"/>
              <w:rPr>
                <w:b w:val="0"/>
                <w:bCs w:val="0"/>
                <w:sz w:val="18"/>
                <w:szCs w:val="18"/>
              </w:rPr>
            </w:pPr>
            <w:r w:rsidRPr="2D2F61BD">
              <w:rPr>
                <w:b w:val="0"/>
                <w:bCs w:val="0"/>
                <w:sz w:val="18"/>
                <w:szCs w:val="18"/>
              </w:rPr>
              <w:t>Myrtaceae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594DB7" w14:textId="6243E8FF"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Osbornia octodonta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DED4D47" w14:textId="316164A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Tualis</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7870B14" w14:textId="7FD84BE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5462AD8" w14:textId="648100D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7ECBAE1" w14:textId="0A110D4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62136190"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5347AC4" w14:textId="4D65AA59" w:rsidR="635DF5FD" w:rsidRDefault="2D2F61BD" w:rsidP="2D2F61BD">
            <w:pPr>
              <w:ind w:firstLine="0"/>
              <w:jc w:val="left"/>
              <w:rPr>
                <w:b w:val="0"/>
                <w:bCs w:val="0"/>
                <w:sz w:val="18"/>
                <w:szCs w:val="18"/>
              </w:rPr>
            </w:pPr>
            <w:r w:rsidRPr="2D2F61BD">
              <w:rPr>
                <w:b w:val="0"/>
                <w:bCs w:val="0"/>
                <w:sz w:val="18"/>
                <w:szCs w:val="18"/>
              </w:rPr>
              <w:t>Pandanaceae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9740DC6" w14:textId="0DF09D7C"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Pandanus tectorius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8B28593" w14:textId="03210B2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Prickly Pandan</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AE93B2E" w14:textId="6070715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FB58C28" w14:textId="220B088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28DA6D" w14:textId="0FCB591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499A1E34"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D13A2AB" w14:textId="5E885C6C"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AAA114" w14:textId="02AB8B40"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Pongamia pinnata / Milletia pinnata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AA7A416" w14:textId="5F86E51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Bani</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472202AB" w14:textId="327DDC0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99F2CB7" w14:textId="22A7E7D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40FBCF1" w14:textId="71EDF63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330DE631"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10BE6EE" w14:textId="792FBA21" w:rsidR="635DF5FD" w:rsidRDefault="2D2F61BD" w:rsidP="2D2F61BD">
            <w:pPr>
              <w:ind w:firstLine="0"/>
              <w:jc w:val="left"/>
              <w:rPr>
                <w:b w:val="0"/>
                <w:bCs w:val="0"/>
                <w:sz w:val="18"/>
                <w:szCs w:val="18"/>
              </w:rPr>
            </w:pPr>
            <w:r w:rsidRPr="2D2F61BD">
              <w:rPr>
                <w:b w:val="0"/>
                <w:bCs w:val="0"/>
                <w:sz w:val="18"/>
                <w:szCs w:val="18"/>
              </w:rPr>
              <w:t>Rubiaceae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7E895FE" w14:textId="25F98481"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Scyphiphora hydrophyllacea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4DA35FC" w14:textId="7762564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Nilad</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03FC6F7" w14:textId="397FFF8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445ABCA" w14:textId="67463A4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9988B24" w14:textId="18DBAB8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7D3AB9B"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C1070A3" w14:textId="3546F579" w:rsidR="635DF5FD" w:rsidRDefault="2D2F61BD" w:rsidP="2D2F61BD">
            <w:pPr>
              <w:ind w:firstLine="0"/>
              <w:jc w:val="left"/>
              <w:rPr>
                <w:b w:val="0"/>
                <w:bCs w:val="0"/>
                <w:sz w:val="18"/>
                <w:szCs w:val="18"/>
              </w:rPr>
            </w:pPr>
            <w:r w:rsidRPr="2D2F61BD">
              <w:rPr>
                <w:b w:val="0"/>
                <w:bCs w:val="0"/>
                <w:sz w:val="18"/>
                <w:szCs w:val="18"/>
              </w:rPr>
              <w:t>Combretaceae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C4B3253" w14:textId="7EF0CDC8"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Terminalia catappa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3B58F90" w14:textId="3082053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Talisay</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2FC0C68A" w14:textId="406B5E0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1A2C27A" w14:textId="06A8849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8FE0C07" w14:textId="7DBEBD1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3E172A76"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46BC23" w14:textId="4E506521" w:rsidR="635DF5FD" w:rsidRDefault="2D2F61BD" w:rsidP="2D2F61BD">
            <w:pPr>
              <w:ind w:firstLine="0"/>
              <w:jc w:val="left"/>
              <w:rPr>
                <w:b w:val="0"/>
                <w:bCs w:val="0"/>
                <w:sz w:val="18"/>
                <w:szCs w:val="18"/>
              </w:rPr>
            </w:pPr>
            <w:r w:rsidRPr="2D2F61BD">
              <w:rPr>
                <w:b w:val="0"/>
                <w:bCs w:val="0"/>
                <w:sz w:val="18"/>
                <w:szCs w:val="18"/>
              </w:rPr>
              <w:t>Malvaceae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57E9549" w14:textId="67A76145"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Thespesia populneoides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FB40614" w14:textId="27A408F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Malabanalo</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06B8E48" w14:textId="2B2183F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552F7F7" w14:textId="32E7282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453FB40" w14:textId="5037D3E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Common</w:t>
            </w:r>
          </w:p>
        </w:tc>
      </w:tr>
      <w:tr w:rsidR="635DF5FD" w14:paraId="464B4B9F"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363DE38" w14:textId="78052E60" w:rsidR="635DF5FD" w:rsidRDefault="2D2F61BD" w:rsidP="2D2F61BD">
            <w:pPr>
              <w:ind w:firstLine="0"/>
              <w:jc w:val="left"/>
              <w:rPr>
                <w:b w:val="0"/>
                <w:bCs w:val="0"/>
                <w:sz w:val="18"/>
                <w:szCs w:val="18"/>
              </w:rPr>
            </w:pPr>
            <w:r w:rsidRPr="2D2F61BD">
              <w:rPr>
                <w:b w:val="0"/>
                <w:bCs w:val="0"/>
                <w:sz w:val="18"/>
                <w:szCs w:val="18"/>
              </w:rPr>
              <w:t>Malvaceae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91F19B4" w14:textId="7FDDE24B"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Thespesia populnea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8603F5A" w14:textId="7F88D04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Banalo</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7489E1F" w14:textId="42C82B9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0F91748" w14:textId="11DB8C4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09952F5" w14:textId="79D7E1B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1D99AACC"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1500AB" w14:textId="5242DD78" w:rsidR="635DF5FD" w:rsidRDefault="2D2F61BD" w:rsidP="2D2F61BD">
            <w:pPr>
              <w:ind w:firstLine="0"/>
              <w:jc w:val="left"/>
              <w:rPr>
                <w:b w:val="0"/>
                <w:bCs w:val="0"/>
                <w:sz w:val="18"/>
                <w:szCs w:val="18"/>
              </w:rPr>
            </w:pPr>
            <w:r w:rsidRPr="2D2F61BD">
              <w:rPr>
                <w:b w:val="0"/>
                <w:bCs w:val="0"/>
                <w:sz w:val="18"/>
                <w:szCs w:val="18"/>
              </w:rPr>
              <w:t>Apocynaceae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B29A4D" w14:textId="734518FC"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Cerbera manghas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60C1E14" w14:textId="588AE2E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Baraibai</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5A36EF0" w14:textId="31FDCA5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DBB4CD0" w14:textId="4A0DD48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55D82CD" w14:textId="6C55257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914EEC6"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CF7C072" w14:textId="7E3DBAF6" w:rsidR="635DF5FD" w:rsidRDefault="2D2F61BD" w:rsidP="2D2F61BD">
            <w:pPr>
              <w:ind w:firstLine="0"/>
              <w:jc w:val="left"/>
              <w:rPr>
                <w:b w:val="0"/>
                <w:bCs w:val="0"/>
                <w:sz w:val="18"/>
                <w:szCs w:val="18"/>
              </w:rPr>
            </w:pPr>
            <w:r w:rsidRPr="2D2F61BD">
              <w:rPr>
                <w:b w:val="0"/>
                <w:bCs w:val="0"/>
                <w:sz w:val="18"/>
                <w:szCs w:val="18"/>
              </w:rPr>
              <w:t>Bignoniaceae</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2BBEA57" w14:textId="6193E04C"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Dolichandrone spathacea</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C599F7A" w14:textId="065A7D5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Tui</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35067F19" w14:textId="73B8AFA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6E25278E" w14:textId="650631D3"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519B04CC" w14:textId="5234F0F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bl>
    <w:p w14:paraId="52C20328" w14:textId="65EAEC94" w:rsidR="635DF5FD" w:rsidRDefault="2D2F61BD" w:rsidP="2D2F61BD">
      <w:pPr>
        <w:spacing w:line="276" w:lineRule="auto"/>
        <w:ind w:firstLine="0"/>
        <w:rPr>
          <w:sz w:val="18"/>
          <w:szCs w:val="18"/>
        </w:rPr>
      </w:pPr>
      <w:r w:rsidRPr="2D2F61BD">
        <w:rPr>
          <w:sz w:val="18"/>
          <w:szCs w:val="18"/>
        </w:rPr>
        <w:t>Legend: CR – Critically Endangered; EN – Endangered; LC – Least Concern; NT – Near Threatened.</w:t>
      </w:r>
    </w:p>
    <w:p w14:paraId="26746B21" w14:textId="19E4A0EB" w:rsidR="2D2F61BD" w:rsidRDefault="2D2F61BD" w:rsidP="2D2F61BD">
      <w:pPr>
        <w:spacing w:line="276" w:lineRule="auto"/>
        <w:ind w:firstLine="0"/>
        <w:rPr>
          <w:sz w:val="18"/>
          <w:szCs w:val="18"/>
        </w:rPr>
      </w:pPr>
      <w:r w:rsidRPr="2D2F61BD">
        <w:rPr>
          <w:sz w:val="18"/>
          <w:szCs w:val="18"/>
        </w:rPr>
        <w:t>Sources: *PCSDS 2006a, **PCSDS 2006b; ***IUCN RedList 2025</w:t>
      </w:r>
    </w:p>
    <w:p w14:paraId="542CD599" w14:textId="257ABEC0" w:rsidR="2D2F61BD" w:rsidRDefault="2D2F61BD" w:rsidP="2D2F61BD">
      <w:pPr>
        <w:spacing w:line="276" w:lineRule="auto"/>
        <w:ind w:firstLine="0"/>
      </w:pPr>
    </w:p>
    <w:p w14:paraId="7B0CAC8C" w14:textId="0285C8F8" w:rsidR="635DF5FD" w:rsidRDefault="2D2F61BD" w:rsidP="2D2F61BD">
      <w:pPr>
        <w:spacing w:after="160" w:line="276" w:lineRule="auto"/>
        <w:ind w:firstLine="0"/>
      </w:pPr>
      <w:r w:rsidRPr="2D2F61BD">
        <w:t>Breakdown:</w:t>
      </w:r>
    </w:p>
    <w:p w14:paraId="137537FA" w14:textId="30439CA7" w:rsidR="635DF5FD" w:rsidRDefault="2D2F61BD" w:rsidP="2D2F61BD">
      <w:pPr>
        <w:pStyle w:val="ListParagraph"/>
        <w:numPr>
          <w:ilvl w:val="0"/>
          <w:numId w:val="27"/>
        </w:numPr>
        <w:spacing w:line="276" w:lineRule="auto"/>
        <w:ind w:left="720"/>
      </w:pPr>
      <w:r w:rsidRPr="2D2F61BD">
        <w:t>Total number of species surveyed (2006):  40</w:t>
      </w:r>
    </w:p>
    <w:p w14:paraId="4BB7D007" w14:textId="6261F65A" w:rsidR="635DF5FD" w:rsidRDefault="2D2F61BD" w:rsidP="2D2F61BD">
      <w:pPr>
        <w:pStyle w:val="ListParagraph"/>
        <w:numPr>
          <w:ilvl w:val="1"/>
          <w:numId w:val="27"/>
        </w:numPr>
        <w:spacing w:line="276" w:lineRule="auto"/>
        <w:ind w:left="1440"/>
      </w:pPr>
      <w:r w:rsidRPr="2D2F61BD">
        <w:t>Total number of True Mangrove species (2006): 20</w:t>
      </w:r>
    </w:p>
    <w:p w14:paraId="0E77DE3E" w14:textId="297536FD" w:rsidR="635DF5FD" w:rsidRDefault="2D2F61BD" w:rsidP="2D2F61BD">
      <w:pPr>
        <w:pStyle w:val="ListParagraph"/>
        <w:numPr>
          <w:ilvl w:val="1"/>
          <w:numId w:val="27"/>
        </w:numPr>
        <w:spacing w:line="276" w:lineRule="auto"/>
        <w:ind w:left="1440"/>
      </w:pPr>
      <w:r w:rsidRPr="2D2F61BD">
        <w:t>Total number of Mangrove associates (2006): 20</w:t>
      </w:r>
    </w:p>
    <w:p w14:paraId="39948D66" w14:textId="4A797EEB" w:rsidR="635DF5FD" w:rsidRDefault="2D2F61BD" w:rsidP="2D2F61BD">
      <w:pPr>
        <w:pStyle w:val="ListParagraph"/>
        <w:numPr>
          <w:ilvl w:val="0"/>
          <w:numId w:val="27"/>
        </w:numPr>
        <w:spacing w:line="276" w:lineRule="auto"/>
        <w:ind w:left="720"/>
      </w:pPr>
      <w:r w:rsidRPr="2D2F61BD">
        <w:t>Total number of Families (2006): 19</w:t>
      </w:r>
    </w:p>
    <w:p w14:paraId="41F9E489" w14:textId="2E7ECB2C" w:rsidR="635DF5FD" w:rsidRDefault="2D2F61BD" w:rsidP="2D2F61BD">
      <w:pPr>
        <w:pStyle w:val="ListParagraph"/>
        <w:numPr>
          <w:ilvl w:val="1"/>
          <w:numId w:val="27"/>
        </w:numPr>
        <w:spacing w:line="276" w:lineRule="auto"/>
        <w:ind w:left="1440"/>
      </w:pPr>
      <w:r w:rsidRPr="2D2F61BD">
        <w:t>Total number of True Mangrove families: 8</w:t>
      </w:r>
    </w:p>
    <w:p w14:paraId="10537477" w14:textId="7CE4A310" w:rsidR="635DF5FD" w:rsidRDefault="2D2F61BD" w:rsidP="2D2F61BD">
      <w:pPr>
        <w:pStyle w:val="ListParagraph"/>
        <w:numPr>
          <w:ilvl w:val="1"/>
          <w:numId w:val="27"/>
        </w:numPr>
        <w:spacing w:after="240" w:line="276" w:lineRule="auto"/>
        <w:ind w:left="1440"/>
        <w:rPr>
          <w:b/>
          <w:bCs/>
        </w:rPr>
      </w:pPr>
      <w:r w:rsidRPr="2D2F61BD">
        <w:t>Total number of families of Mangrove associates: 11</w:t>
      </w:r>
    </w:p>
    <w:p w14:paraId="20235C37" w14:textId="0D2A8680" w:rsidR="635DF5FD" w:rsidRDefault="007527FE" w:rsidP="007527FE">
      <w:pPr>
        <w:spacing w:line="276" w:lineRule="auto"/>
        <w:ind w:firstLine="0"/>
        <w:rPr>
          <w:b/>
          <w:bCs/>
        </w:rPr>
      </w:pPr>
      <w:r w:rsidRPr="007527FE">
        <w:rPr>
          <w:b/>
          <w:bCs/>
          <w:sz w:val="18"/>
          <w:szCs w:val="18"/>
        </w:rPr>
        <w:t>Table 4.</w:t>
      </w:r>
      <w:r w:rsidR="0053314D">
        <w:rPr>
          <w:b/>
          <w:bCs/>
          <w:sz w:val="18"/>
          <w:szCs w:val="18"/>
        </w:rPr>
        <w:t>C</w:t>
      </w:r>
      <w:r w:rsidRPr="007527FE">
        <w:rPr>
          <w:b/>
          <w:bCs/>
          <w:sz w:val="18"/>
          <w:szCs w:val="18"/>
        </w:rPr>
        <w:t xml:space="preserve">.9 </w:t>
      </w:r>
      <w:r w:rsidR="2D2F61BD" w:rsidRPr="007527FE">
        <w:rPr>
          <w:sz w:val="18"/>
          <w:szCs w:val="18"/>
        </w:rPr>
        <w:t>MSPLS Threats, Issues, Concerns for Coastal Wetlands 2000 – 2025</w:t>
      </w:r>
      <w:r w:rsidR="635DF5FD" w:rsidRPr="007527FE">
        <w:tab/>
      </w:r>
    </w:p>
    <w:tbl>
      <w:tblPr>
        <w:tblStyle w:val="PlainTable2"/>
        <w:tblW w:w="9476" w:type="dxa"/>
        <w:tblLayout w:type="fixed"/>
        <w:tblLook w:val="04A0" w:firstRow="1" w:lastRow="0" w:firstColumn="1" w:lastColumn="0" w:noHBand="0" w:noVBand="1"/>
      </w:tblPr>
      <w:tblGrid>
        <w:gridCol w:w="2192"/>
        <w:gridCol w:w="2192"/>
        <w:gridCol w:w="2192"/>
        <w:gridCol w:w="2900"/>
      </w:tblGrid>
      <w:tr w:rsidR="635DF5FD" w:rsidRPr="00484305" w14:paraId="2AB96EB2" w14:textId="77777777" w:rsidTr="007527F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vAlign w:val="center"/>
          </w:tcPr>
          <w:p w14:paraId="5BDEFAE7" w14:textId="4AF66616" w:rsidR="635DF5FD" w:rsidRPr="00484305" w:rsidRDefault="2D2F61BD" w:rsidP="007527FE">
            <w:pPr>
              <w:ind w:firstLine="0"/>
              <w:jc w:val="center"/>
              <w:rPr>
                <w:sz w:val="18"/>
                <w:szCs w:val="18"/>
              </w:rPr>
            </w:pPr>
            <w:r w:rsidRPr="00484305">
              <w:rPr>
                <w:sz w:val="18"/>
                <w:szCs w:val="18"/>
              </w:rPr>
              <w:t>2000 – 2006*</w:t>
            </w:r>
          </w:p>
        </w:tc>
        <w:tc>
          <w:tcPr>
            <w:tcW w:w="2192" w:type="dxa"/>
            <w:tcBorders>
              <w:top w:val="single" w:sz="12" w:space="0" w:color="000000" w:themeColor="text1"/>
              <w:bottom w:val="single" w:sz="12" w:space="0" w:color="000000" w:themeColor="text1"/>
            </w:tcBorders>
            <w:tcMar>
              <w:left w:w="108" w:type="dxa"/>
              <w:right w:w="108" w:type="dxa"/>
            </w:tcMar>
            <w:vAlign w:val="center"/>
          </w:tcPr>
          <w:p w14:paraId="514D6573" w14:textId="2AFE601F" w:rsidR="635DF5FD" w:rsidRPr="00484305" w:rsidRDefault="2D2F61BD" w:rsidP="007527FE">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2007-2015**</w:t>
            </w:r>
          </w:p>
        </w:tc>
        <w:tc>
          <w:tcPr>
            <w:tcW w:w="2192" w:type="dxa"/>
            <w:tcBorders>
              <w:top w:val="single" w:sz="12" w:space="0" w:color="000000" w:themeColor="text1"/>
              <w:bottom w:val="single" w:sz="12" w:space="0" w:color="000000" w:themeColor="text1"/>
            </w:tcBorders>
            <w:tcMar>
              <w:left w:w="108" w:type="dxa"/>
              <w:right w:w="108" w:type="dxa"/>
            </w:tcMar>
            <w:vAlign w:val="center"/>
          </w:tcPr>
          <w:p w14:paraId="4A3AC1BB" w14:textId="7031C82C" w:rsidR="635DF5FD" w:rsidRPr="00484305" w:rsidRDefault="2D2F61BD" w:rsidP="007527FE">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2016 – 2025***</w:t>
            </w:r>
          </w:p>
        </w:tc>
        <w:tc>
          <w:tcPr>
            <w:tcW w:w="2900" w:type="dxa"/>
            <w:tcBorders>
              <w:top w:val="single" w:sz="12" w:space="0" w:color="000000" w:themeColor="text1"/>
              <w:bottom w:val="single" w:sz="12" w:space="0" w:color="000000" w:themeColor="text1"/>
            </w:tcBorders>
            <w:tcMar>
              <w:left w:w="108" w:type="dxa"/>
              <w:right w:w="108" w:type="dxa"/>
            </w:tcMar>
            <w:vAlign w:val="center"/>
          </w:tcPr>
          <w:p w14:paraId="782ED085" w14:textId="0E8033EA" w:rsidR="635DF5FD" w:rsidRPr="00484305" w:rsidRDefault="2D2F61BD" w:rsidP="007527FE">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Recommendations</w:t>
            </w:r>
            <w:r w:rsidRPr="00484305">
              <w:rPr>
                <w:sz w:val="18"/>
                <w:szCs w:val="18"/>
                <w:vertAlign w:val="superscript"/>
              </w:rPr>
              <w:t>‡</w:t>
            </w:r>
          </w:p>
        </w:tc>
      </w:tr>
      <w:tr w:rsidR="635DF5FD" w:rsidRPr="00484305" w14:paraId="2F7DB6D5"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bottom w:val="single" w:sz="12" w:space="0" w:color="000000" w:themeColor="text1"/>
            </w:tcBorders>
            <w:tcMar>
              <w:left w:w="108" w:type="dxa"/>
              <w:right w:w="108" w:type="dxa"/>
            </w:tcMar>
            <w:vAlign w:val="center"/>
          </w:tcPr>
          <w:p w14:paraId="7683B090" w14:textId="16521B5D" w:rsidR="635DF5FD" w:rsidRPr="00484305" w:rsidRDefault="2D2F61BD" w:rsidP="007527FE">
            <w:pPr>
              <w:ind w:firstLine="0"/>
              <w:jc w:val="left"/>
              <w:rPr>
                <w:sz w:val="18"/>
                <w:szCs w:val="18"/>
              </w:rPr>
            </w:pPr>
            <w:r w:rsidRPr="00484305">
              <w:rPr>
                <w:sz w:val="18"/>
                <w:szCs w:val="18"/>
              </w:rPr>
              <w:t>Mangroves / Coastal wetlands</w:t>
            </w:r>
          </w:p>
        </w:tc>
      </w:tr>
      <w:tr w:rsidR="635DF5FD" w:rsidRPr="00484305" w14:paraId="2937175A" w14:textId="77777777" w:rsidTr="00FC53CA">
        <w:trPr>
          <w:trHeight w:val="1104"/>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5CD48561" w14:textId="228F2F88" w:rsidR="635DF5FD" w:rsidRPr="00484305" w:rsidRDefault="2D2F61BD" w:rsidP="2D2F61BD">
            <w:pPr>
              <w:ind w:firstLine="0"/>
              <w:rPr>
                <w:b w:val="0"/>
                <w:bCs w:val="0"/>
                <w:sz w:val="18"/>
                <w:szCs w:val="18"/>
              </w:rPr>
            </w:pPr>
            <w:r w:rsidRPr="00484305">
              <w:rPr>
                <w:b w:val="0"/>
                <w:bCs w:val="0"/>
                <w:sz w:val="18"/>
                <w:szCs w:val="18"/>
              </w:rPr>
              <w:t xml:space="preserve">Conversion to fishpond; subject to cutting; Cutting and charcoal making are rampant </w:t>
            </w:r>
          </w:p>
        </w:tc>
        <w:tc>
          <w:tcPr>
            <w:tcW w:w="2192" w:type="dxa"/>
            <w:tcBorders>
              <w:top w:val="single" w:sz="12" w:space="0" w:color="000000" w:themeColor="text1"/>
              <w:bottom w:val="single" w:sz="12" w:space="0" w:color="000000" w:themeColor="text1"/>
            </w:tcBorders>
            <w:tcMar>
              <w:left w:w="108" w:type="dxa"/>
              <w:right w:w="108" w:type="dxa"/>
            </w:tcMar>
          </w:tcPr>
          <w:p w14:paraId="1E3D964B" w14:textId="30E85B49"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Habitat destruction due to wood harvesting for charcoal making &amp; house repair</w:t>
            </w:r>
          </w:p>
        </w:tc>
        <w:tc>
          <w:tcPr>
            <w:tcW w:w="2192" w:type="dxa"/>
            <w:tcBorders>
              <w:top w:val="single" w:sz="12" w:space="0" w:color="000000" w:themeColor="text1"/>
              <w:bottom w:val="single" w:sz="12" w:space="0" w:color="000000" w:themeColor="text1"/>
            </w:tcBorders>
            <w:tcMar>
              <w:left w:w="108" w:type="dxa"/>
              <w:right w:w="108" w:type="dxa"/>
            </w:tcMar>
          </w:tcPr>
          <w:p w14:paraId="7D87665E" w14:textId="5248B8B8" w:rsidR="635DF5FD" w:rsidRPr="00484305" w:rsidRDefault="2D2F61BD" w:rsidP="2D2F61BD">
            <w:pPr>
              <w:pStyle w:val="ListParagraph"/>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Timber poaching for house construction, building or repairing boats, furniture making, infrastructure, firewood &amp; charcoal making</w:t>
            </w:r>
          </w:p>
          <w:p w14:paraId="0BFB6E54" w14:textId="3D53B8A8" w:rsidR="635DF5FD" w:rsidRPr="00484305" w:rsidRDefault="2D2F61BD" w:rsidP="2D2F61BD">
            <w:pPr>
              <w:pStyle w:val="ListParagraph"/>
              <w:numPr>
                <w:ilvl w:val="0"/>
                <w:numId w:val="26"/>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Severe to heavy siltation due to soil erosion </w:t>
            </w:r>
            <w:r w:rsidRPr="00484305">
              <w:rPr>
                <w:sz w:val="18"/>
                <w:szCs w:val="18"/>
              </w:rPr>
              <w:lastRenderedPageBreak/>
              <w:t xml:space="preserve">caused by mangrove degradation </w:t>
            </w:r>
          </w:p>
          <w:p w14:paraId="7732EEF8" w14:textId="3B3662B7" w:rsidR="635DF5FD" w:rsidRPr="00484305" w:rsidRDefault="2D2F61BD" w:rsidP="2D2F61BD">
            <w:pPr>
              <w:pStyle w:val="ListParagraph"/>
              <w:numPr>
                <w:ilvl w:val="0"/>
                <w:numId w:val="26"/>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Mangrove cutting used for charcoal making and for construction of houses</w:t>
            </w:r>
          </w:p>
        </w:tc>
        <w:tc>
          <w:tcPr>
            <w:tcW w:w="2900" w:type="dxa"/>
            <w:tcBorders>
              <w:top w:val="single" w:sz="12" w:space="0" w:color="000000" w:themeColor="text1"/>
              <w:bottom w:val="single" w:sz="12" w:space="0" w:color="000000" w:themeColor="text1"/>
            </w:tcBorders>
            <w:tcMar>
              <w:left w:w="108" w:type="dxa"/>
              <w:right w:w="108" w:type="dxa"/>
            </w:tcMar>
          </w:tcPr>
          <w:p w14:paraId="6CECFFC3" w14:textId="6E765D63" w:rsidR="635DF5FD" w:rsidRPr="00484305" w:rsidRDefault="2D2F61BD" w:rsidP="2D2F61BD">
            <w:pPr>
              <w:pStyle w:val="ListParagraph"/>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Programs for implementation include protection and sustainable management with enterprise development and support funds from government &amp; private institutions</w:t>
            </w:r>
          </w:p>
          <w:p w14:paraId="7A24D7CF" w14:textId="7D678073"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Apprehension, Filing of case, regular patrol and monitoring, </w:t>
            </w:r>
            <w:r w:rsidRPr="00484305">
              <w:rPr>
                <w:sz w:val="18"/>
                <w:szCs w:val="18"/>
              </w:rPr>
              <w:lastRenderedPageBreak/>
              <w:t>establishment of Forest Product Monitoring Stations (FPMS), paralegal training, procurement of enforcement patrol and equipment</w:t>
            </w:r>
          </w:p>
          <w:p w14:paraId="2E168881" w14:textId="555E48B8"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Community organizing (CO) should be an integral part of the development and rehabilitation of mangrove areas, together with the other coastal resources</w:t>
            </w:r>
          </w:p>
          <w:p w14:paraId="1A30811A" w14:textId="53C50EF4"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local institutions should be developed and the capabilities of mangrove-dependent households should be strengthened and enhanced for them to become effective stewards and de facto managers of the resources.</w:t>
            </w:r>
          </w:p>
          <w:p w14:paraId="50413A1C" w14:textId="38705605"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CBMFM/CBRMP concept of restoring the coastal resources may be adopted to generate local participation and to ensure the sustainability of whatever interventions implemented</w:t>
            </w:r>
          </w:p>
          <w:p w14:paraId="6DF2EB3F" w14:textId="357F9998"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Programs for implementation include protection and sustainable management with enterprise development and support funds from government &amp; private institutions</w:t>
            </w:r>
          </w:p>
          <w:p w14:paraId="07C55A3E" w14:textId="1A6361CE"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Immediate rehabilitation and protection; Enrichment planting and assisted natural regeneration can be adapted to rehabilitate said areas using species distribution and zonation as among the bases for the choice of species.</w:t>
            </w:r>
          </w:p>
          <w:p w14:paraId="065CC2A9" w14:textId="11548B5C"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Areas with clearings and developed but unproductive fishponds, abandoned and not covered with FLAs are proposed for aqua - silviculture applications.</w:t>
            </w:r>
          </w:p>
        </w:tc>
      </w:tr>
      <w:tr w:rsidR="635DF5FD" w:rsidRPr="00484305" w14:paraId="1251F729"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72550432" w14:textId="77031F8B" w:rsidR="635DF5FD" w:rsidRPr="00484305" w:rsidRDefault="2D2F61BD" w:rsidP="007527FE">
            <w:pPr>
              <w:ind w:firstLine="0"/>
              <w:jc w:val="left"/>
              <w:rPr>
                <w:sz w:val="18"/>
                <w:szCs w:val="18"/>
              </w:rPr>
            </w:pPr>
            <w:r w:rsidRPr="00484305">
              <w:rPr>
                <w:sz w:val="18"/>
                <w:szCs w:val="18"/>
              </w:rPr>
              <w:t>Seagrass</w:t>
            </w:r>
          </w:p>
        </w:tc>
      </w:tr>
      <w:tr w:rsidR="635DF5FD" w:rsidRPr="00484305" w14:paraId="42192AF3" w14:textId="77777777" w:rsidTr="2D2F61BD">
        <w:trPr>
          <w:trHeight w:val="2895"/>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78073806" w14:textId="6A04D2E2" w:rsidR="635DF5FD" w:rsidRPr="00484305" w:rsidRDefault="2D2F61BD" w:rsidP="2D2F61BD">
            <w:pPr>
              <w:pStyle w:val="ListParagraph"/>
              <w:numPr>
                <w:ilvl w:val="0"/>
                <w:numId w:val="25"/>
              </w:numPr>
              <w:ind w:left="180" w:hanging="180"/>
              <w:rPr>
                <w:b w:val="0"/>
                <w:bCs w:val="0"/>
                <w:sz w:val="18"/>
                <w:szCs w:val="18"/>
              </w:rPr>
            </w:pPr>
            <w:r w:rsidRPr="00484305">
              <w:rPr>
                <w:b w:val="0"/>
                <w:bCs w:val="0"/>
                <w:sz w:val="18"/>
                <w:szCs w:val="18"/>
              </w:rPr>
              <w:t xml:space="preserve">Re fish corrals and fish cages, </w:t>
            </w:r>
            <w:r w:rsidR="0053314D">
              <w:rPr>
                <w:b w:val="0"/>
                <w:bCs w:val="0"/>
                <w:sz w:val="18"/>
                <w:szCs w:val="18"/>
              </w:rPr>
              <w:t>n</w:t>
            </w:r>
            <w:r w:rsidRPr="00484305">
              <w:rPr>
                <w:b w:val="0"/>
                <w:bCs w:val="0"/>
                <w:sz w:val="18"/>
                <w:szCs w:val="18"/>
              </w:rPr>
              <w:t xml:space="preserve">o impacts are expected from the presence of these fishing structures on the seagrass ecosystems surveyed; </w:t>
            </w:r>
          </w:p>
          <w:p w14:paraId="41EBA1C4" w14:textId="5F045B12"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Continuous use of illegal fishing methods</w:t>
            </w:r>
          </w:p>
          <w:p w14:paraId="4ED3771D" w14:textId="1442C0BC"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Absence of sea cucumbers were observed in seagrass beds</w:t>
            </w:r>
          </w:p>
          <w:p w14:paraId="2BFDCFFF" w14:textId="7B1EED7B"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 xml:space="preserve">Kaingin, cutting of mangroves threaten associated seagrass beds; </w:t>
            </w:r>
          </w:p>
          <w:p w14:paraId="0AA06E28" w14:textId="08277964"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Siltation</w:t>
            </w:r>
          </w:p>
          <w:p w14:paraId="70036F97" w14:textId="24F0FECB"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lastRenderedPageBreak/>
              <w:t>Indiscriminate throwing of garbage threaten</w:t>
            </w:r>
            <w:r w:rsidR="000D57A9">
              <w:rPr>
                <w:b w:val="0"/>
                <w:bCs w:val="0"/>
                <w:sz w:val="18"/>
                <w:szCs w:val="18"/>
              </w:rPr>
              <w:t>s</w:t>
            </w:r>
            <w:r w:rsidRPr="00484305">
              <w:rPr>
                <w:b w:val="0"/>
                <w:bCs w:val="0"/>
                <w:sz w:val="18"/>
                <w:szCs w:val="18"/>
              </w:rPr>
              <w:t xml:space="preserve"> seagrass beds; </w:t>
            </w:r>
          </w:p>
          <w:p w14:paraId="4FCDFF37" w14:textId="739A6F2A"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Pollution &amp; extensive use of agrichemicals</w:t>
            </w:r>
          </w:p>
          <w:p w14:paraId="7FD4B590" w14:textId="726B4A1C"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Declining water quality associated with eutrophication (nutrient loading), pollution from several forms of coastal development and destructive forms of fishing</w:t>
            </w:r>
          </w:p>
          <w:p w14:paraId="3C09EBE2" w14:textId="56F262D1"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Sparse growth of seagrass in MSPLS</w:t>
            </w:r>
          </w:p>
        </w:tc>
        <w:tc>
          <w:tcPr>
            <w:tcW w:w="2192" w:type="dxa"/>
            <w:tcBorders>
              <w:top w:val="single" w:sz="12" w:space="0" w:color="000000" w:themeColor="text1"/>
              <w:bottom w:val="single" w:sz="12" w:space="0" w:color="000000" w:themeColor="text1"/>
            </w:tcBorders>
            <w:tcMar>
              <w:left w:w="108" w:type="dxa"/>
              <w:right w:w="108" w:type="dxa"/>
            </w:tcMar>
          </w:tcPr>
          <w:p w14:paraId="7CE4E5C6" w14:textId="496440A9"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Habitat destruction due to Illegal and destructive fishing methods</w:t>
            </w:r>
          </w:p>
        </w:tc>
        <w:tc>
          <w:tcPr>
            <w:tcW w:w="2192" w:type="dxa"/>
            <w:tcBorders>
              <w:top w:val="single" w:sz="12" w:space="0" w:color="000000" w:themeColor="text1"/>
              <w:bottom w:val="single" w:sz="12" w:space="0" w:color="000000" w:themeColor="text1"/>
            </w:tcBorders>
            <w:tcMar>
              <w:left w:w="108" w:type="dxa"/>
              <w:right w:w="108" w:type="dxa"/>
            </w:tcMar>
          </w:tcPr>
          <w:p w14:paraId="3EE3779F" w14:textId="02BBCC39"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Damage to seagrass habitats</w:t>
            </w:r>
          </w:p>
        </w:tc>
        <w:tc>
          <w:tcPr>
            <w:tcW w:w="2900" w:type="dxa"/>
            <w:tcBorders>
              <w:top w:val="single" w:sz="12" w:space="0" w:color="000000" w:themeColor="text1"/>
              <w:bottom w:val="single" w:sz="12" w:space="0" w:color="000000" w:themeColor="text1"/>
            </w:tcBorders>
            <w:tcMar>
              <w:left w:w="108" w:type="dxa"/>
              <w:right w:w="108" w:type="dxa"/>
            </w:tcMar>
          </w:tcPr>
          <w:p w14:paraId="6A0B585A" w14:textId="43948C1A"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Programs for implementation include protection and enterprise development with support funds from government &amp; private institutions</w:t>
            </w:r>
          </w:p>
        </w:tc>
      </w:tr>
      <w:tr w:rsidR="635DF5FD" w:rsidRPr="00484305" w14:paraId="11BF8984"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1ED35F0D" w14:textId="13B7582F" w:rsidR="635DF5FD" w:rsidRPr="00484305" w:rsidRDefault="2D2F61BD" w:rsidP="007527FE">
            <w:pPr>
              <w:ind w:firstLine="0"/>
              <w:jc w:val="left"/>
              <w:rPr>
                <w:sz w:val="18"/>
                <w:szCs w:val="18"/>
              </w:rPr>
            </w:pPr>
            <w:r w:rsidRPr="00484305">
              <w:rPr>
                <w:sz w:val="18"/>
                <w:szCs w:val="18"/>
              </w:rPr>
              <w:t>Corals</w:t>
            </w:r>
          </w:p>
        </w:tc>
      </w:tr>
      <w:tr w:rsidR="635DF5FD" w:rsidRPr="00484305" w14:paraId="7376D941" w14:textId="77777777" w:rsidTr="2D2F61BD">
        <w:trPr>
          <w:trHeight w:val="3345"/>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6399635C" w14:textId="26C36F55" w:rsidR="635DF5FD" w:rsidRPr="00484305" w:rsidRDefault="2D2F61BD" w:rsidP="2D2F61BD">
            <w:pPr>
              <w:pStyle w:val="ListParagraph"/>
              <w:numPr>
                <w:ilvl w:val="0"/>
                <w:numId w:val="24"/>
              </w:numPr>
              <w:ind w:left="180" w:hanging="180"/>
              <w:rPr>
                <w:b w:val="0"/>
                <w:bCs w:val="0"/>
                <w:sz w:val="18"/>
                <w:szCs w:val="18"/>
              </w:rPr>
            </w:pPr>
            <w:r w:rsidRPr="00484305">
              <w:rPr>
                <w:b w:val="0"/>
                <w:bCs w:val="0"/>
                <w:sz w:val="18"/>
                <w:szCs w:val="18"/>
              </w:rPr>
              <w:t>Destructive fishing practices like use of dynamite and sodium cyanide</w:t>
            </w:r>
          </w:p>
          <w:p w14:paraId="6C4E8C6F" w14:textId="2056D7D6" w:rsidR="635DF5FD" w:rsidRPr="00484305" w:rsidRDefault="2D2F61BD" w:rsidP="2D2F61BD">
            <w:pPr>
              <w:pStyle w:val="ListParagraph"/>
              <w:numPr>
                <w:ilvl w:val="0"/>
                <w:numId w:val="24"/>
              </w:numPr>
              <w:ind w:left="171" w:hanging="218"/>
              <w:rPr>
                <w:b w:val="0"/>
                <w:bCs w:val="0"/>
                <w:sz w:val="18"/>
                <w:szCs w:val="18"/>
              </w:rPr>
            </w:pPr>
            <w:r w:rsidRPr="00484305">
              <w:rPr>
                <w:b w:val="0"/>
                <w:bCs w:val="0"/>
                <w:sz w:val="18"/>
                <w:szCs w:val="18"/>
              </w:rPr>
              <w:t>No sign of stress or discoloration associated with blast &amp; cyanide fishing at time of survey</w:t>
            </w:r>
          </w:p>
          <w:p w14:paraId="41CF0118" w14:textId="360D62CA" w:rsidR="635DF5FD" w:rsidRPr="00484305" w:rsidRDefault="2D2F61BD" w:rsidP="2D2F61BD">
            <w:pPr>
              <w:pStyle w:val="ListParagraph"/>
              <w:numPr>
                <w:ilvl w:val="0"/>
                <w:numId w:val="24"/>
              </w:numPr>
              <w:ind w:left="171" w:hanging="218"/>
              <w:rPr>
                <w:b w:val="0"/>
                <w:bCs w:val="0"/>
                <w:sz w:val="18"/>
                <w:szCs w:val="18"/>
              </w:rPr>
            </w:pPr>
            <w:r w:rsidRPr="00484305">
              <w:rPr>
                <w:b w:val="0"/>
                <w:bCs w:val="0"/>
                <w:sz w:val="18"/>
                <w:szCs w:val="18"/>
              </w:rPr>
              <w:t>No coral bleaching event were observed at time of survey</w:t>
            </w:r>
          </w:p>
          <w:p w14:paraId="4F173196" w14:textId="2011491B" w:rsidR="635DF5FD" w:rsidRPr="00484305" w:rsidRDefault="2D2F61BD" w:rsidP="2D2F61BD">
            <w:pPr>
              <w:pStyle w:val="ListParagraph"/>
              <w:numPr>
                <w:ilvl w:val="0"/>
                <w:numId w:val="24"/>
              </w:numPr>
              <w:ind w:left="171" w:hanging="218"/>
              <w:rPr>
                <w:b w:val="0"/>
                <w:bCs w:val="0"/>
                <w:sz w:val="18"/>
                <w:szCs w:val="18"/>
              </w:rPr>
            </w:pPr>
            <w:r w:rsidRPr="00484305">
              <w:rPr>
                <w:b w:val="0"/>
                <w:bCs w:val="0"/>
                <w:sz w:val="18"/>
                <w:szCs w:val="18"/>
              </w:rPr>
              <w:t>Absence of Crown of Thorns in the coral reefs</w:t>
            </w:r>
          </w:p>
        </w:tc>
        <w:tc>
          <w:tcPr>
            <w:tcW w:w="2192" w:type="dxa"/>
            <w:tcBorders>
              <w:top w:val="single" w:sz="12" w:space="0" w:color="000000" w:themeColor="text1"/>
              <w:bottom w:val="single" w:sz="12" w:space="0" w:color="000000" w:themeColor="text1"/>
            </w:tcBorders>
            <w:tcMar>
              <w:left w:w="108" w:type="dxa"/>
              <w:right w:w="108" w:type="dxa"/>
            </w:tcMar>
          </w:tcPr>
          <w:p w14:paraId="1137C79F" w14:textId="2330697E"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Habitat destruction due to Illegal and destructive fishing methods</w:t>
            </w:r>
          </w:p>
        </w:tc>
        <w:tc>
          <w:tcPr>
            <w:tcW w:w="2192" w:type="dxa"/>
            <w:tcBorders>
              <w:top w:val="single" w:sz="12" w:space="0" w:color="000000" w:themeColor="text1"/>
              <w:bottom w:val="single" w:sz="12" w:space="0" w:color="000000" w:themeColor="text1"/>
            </w:tcBorders>
            <w:tcMar>
              <w:left w:w="108" w:type="dxa"/>
              <w:right w:w="108" w:type="dxa"/>
            </w:tcMar>
          </w:tcPr>
          <w:p w14:paraId="22243635" w14:textId="03188CD5" w:rsidR="635DF5FD" w:rsidRPr="00484305" w:rsidRDefault="2D2F61BD" w:rsidP="2D2F61BD">
            <w:pPr>
              <w:pStyle w:val="ListParagraph"/>
              <w:numPr>
                <w:ilvl w:val="0"/>
                <w:numId w:val="23"/>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Unsustainable fishing practices</w:t>
            </w:r>
          </w:p>
          <w:p w14:paraId="6F16916A" w14:textId="46FA039C"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Damage to coral reef</w:t>
            </w:r>
          </w:p>
          <w:p w14:paraId="5A148A6D" w14:textId="693B00D5"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Coral bleaching</w:t>
            </w:r>
          </w:p>
          <w:p w14:paraId="0A543EC9" w14:textId="2BB9FA53"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Crown of thorns (CoT) starfish infestation</w:t>
            </w:r>
          </w:p>
          <w:p w14:paraId="116AEED7" w14:textId="5449EA36"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Waste discharge and marine debris from terrestrial sources (includes solid wastes, agro-chemicals, siltation/ sedimentation)</w:t>
            </w:r>
          </w:p>
        </w:tc>
        <w:tc>
          <w:tcPr>
            <w:tcW w:w="2900" w:type="dxa"/>
            <w:tcBorders>
              <w:top w:val="single" w:sz="12" w:space="0" w:color="000000" w:themeColor="text1"/>
              <w:bottom w:val="single" w:sz="12" w:space="0" w:color="000000" w:themeColor="text1"/>
            </w:tcBorders>
            <w:tcMar>
              <w:left w:w="108" w:type="dxa"/>
              <w:right w:w="108" w:type="dxa"/>
            </w:tcMar>
          </w:tcPr>
          <w:p w14:paraId="71EB3E25" w14:textId="0208F14B" w:rsidR="635DF5FD" w:rsidRPr="00484305" w:rsidRDefault="2D2F61BD" w:rsidP="2D2F61BD">
            <w:pPr>
              <w:pStyle w:val="ListParagraph"/>
              <w:numPr>
                <w:ilvl w:val="0"/>
                <w:numId w:val="23"/>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Programs for implementation include protection and enterprise development with support funds from government &amp; private institutions</w:t>
            </w:r>
          </w:p>
          <w:p w14:paraId="67A3C5FB" w14:textId="7084DB11"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Address climate change issues</w:t>
            </w:r>
          </w:p>
          <w:p w14:paraId="71B1F5FC" w14:textId="0B14D4F8"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Bring back predators of CoT by controlling use of illegal fishing gears and unsustainable fishing practices; </w:t>
            </w:r>
          </w:p>
          <w:p w14:paraId="47EB25BF" w14:textId="7555A9C9"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Physical removal of CoT [existing program] and coastal clean-up </w:t>
            </w:r>
          </w:p>
          <w:p w14:paraId="35ED67F8" w14:textId="097D9279"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Research on probable effects &amp; impacts; monitoring &amp; assessment; Hydrological studies; </w:t>
            </w:r>
          </w:p>
        </w:tc>
      </w:tr>
      <w:tr w:rsidR="635DF5FD" w:rsidRPr="00484305" w14:paraId="2A847B91"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621184E2" w14:textId="2B762A96" w:rsidR="635DF5FD" w:rsidRPr="00484305" w:rsidRDefault="2D2F61BD" w:rsidP="007527FE">
            <w:pPr>
              <w:ind w:firstLine="0"/>
              <w:jc w:val="left"/>
              <w:rPr>
                <w:sz w:val="18"/>
                <w:szCs w:val="18"/>
              </w:rPr>
            </w:pPr>
            <w:r w:rsidRPr="00484305">
              <w:rPr>
                <w:sz w:val="18"/>
                <w:szCs w:val="18"/>
              </w:rPr>
              <w:t>Fishery</w:t>
            </w:r>
          </w:p>
        </w:tc>
      </w:tr>
      <w:tr w:rsidR="635DF5FD" w:rsidRPr="00484305" w14:paraId="4C97C02B" w14:textId="77777777" w:rsidTr="00FC53CA">
        <w:trPr>
          <w:trHeight w:val="537"/>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28749412" w14:textId="2BB91B5D" w:rsidR="635DF5FD" w:rsidRPr="00484305" w:rsidRDefault="2D2F61BD" w:rsidP="2D2F61BD">
            <w:pPr>
              <w:ind w:firstLine="0"/>
              <w:rPr>
                <w:b w:val="0"/>
                <w:bCs w:val="0"/>
                <w:sz w:val="18"/>
                <w:szCs w:val="18"/>
              </w:rPr>
            </w:pPr>
            <w:r w:rsidRPr="00484305">
              <w:rPr>
                <w:b w:val="0"/>
                <w:bCs w:val="0"/>
                <w:sz w:val="18"/>
                <w:szCs w:val="18"/>
              </w:rPr>
              <w:t>Grouper populations relatively in good condition</w:t>
            </w:r>
          </w:p>
        </w:tc>
        <w:tc>
          <w:tcPr>
            <w:tcW w:w="2192" w:type="dxa"/>
            <w:tcBorders>
              <w:top w:val="single" w:sz="12" w:space="0" w:color="000000" w:themeColor="text1"/>
              <w:bottom w:val="single" w:sz="12" w:space="0" w:color="000000" w:themeColor="text1"/>
            </w:tcBorders>
            <w:tcMar>
              <w:left w:w="108" w:type="dxa"/>
              <w:right w:w="108" w:type="dxa"/>
            </w:tcMar>
          </w:tcPr>
          <w:p w14:paraId="7662E970" w14:textId="59EEDE29" w:rsidR="635DF5FD" w:rsidRPr="00484305" w:rsidRDefault="2D2F61BD" w:rsidP="2D2F61BD">
            <w:pPr>
              <w:pStyle w:val="ListParagraph"/>
              <w:numPr>
                <w:ilvl w:val="0"/>
                <w:numId w:val="22"/>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Decline in fishery resources due to Illegal and destructive fishing methods</w:t>
            </w:r>
          </w:p>
          <w:p w14:paraId="216A6F28" w14:textId="081E2D59" w:rsidR="635DF5FD" w:rsidRPr="00484305" w:rsidRDefault="2D2F61BD" w:rsidP="2D2F61BD">
            <w:pPr>
              <w:pStyle w:val="ListParagraph"/>
              <w:numPr>
                <w:ilvl w:val="0"/>
                <w:numId w:val="22"/>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Fishing pressure</w:t>
            </w:r>
          </w:p>
        </w:tc>
        <w:tc>
          <w:tcPr>
            <w:tcW w:w="2192" w:type="dxa"/>
            <w:tcBorders>
              <w:top w:val="single" w:sz="12" w:space="0" w:color="000000" w:themeColor="text1"/>
              <w:bottom w:val="single" w:sz="12" w:space="0" w:color="000000" w:themeColor="text1"/>
            </w:tcBorders>
            <w:tcMar>
              <w:left w:w="108" w:type="dxa"/>
              <w:right w:w="108" w:type="dxa"/>
            </w:tcMar>
          </w:tcPr>
          <w:p w14:paraId="4AF371CE" w14:textId="28DC9CB2" w:rsidR="635DF5FD" w:rsidRPr="00484305" w:rsidRDefault="2D2F61BD" w:rsidP="2D2F61BD">
            <w:pPr>
              <w:pStyle w:val="ListParagraph"/>
              <w:numPr>
                <w:ilvl w:val="0"/>
                <w:numId w:val="22"/>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Fish stocks threatened by increased demand for fish and seafood products; </w:t>
            </w:r>
          </w:p>
          <w:p w14:paraId="6E3EA261" w14:textId="40E21642"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Need for more efficient fishing methods; </w:t>
            </w:r>
          </w:p>
          <w:p w14:paraId="77D285F8" w14:textId="291CFA93"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inadequate management &amp; enforcement; </w:t>
            </w:r>
          </w:p>
          <w:p w14:paraId="66F1E667" w14:textId="57FA4575"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lack of livelihood options</w:t>
            </w:r>
          </w:p>
          <w:p w14:paraId="5C1ECF9E" w14:textId="21619EC2"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Use of destructive fishing methods</w:t>
            </w:r>
          </w:p>
          <w:p w14:paraId="4BAF5149" w14:textId="7FFC4800"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Increasing human demand for fish</w:t>
            </w:r>
          </w:p>
          <w:p w14:paraId="262E1F15" w14:textId="194429B8"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Limited support from government</w:t>
            </w:r>
          </w:p>
          <w:p w14:paraId="01AE7148" w14:textId="42E17627"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Unsustainable resource extraction practices, such as the use of fish mesh nets active gears (e.g. trawl fishing)</w:t>
            </w:r>
          </w:p>
          <w:p w14:paraId="6E39684C" w14:textId="73DD9161"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Electro-fishing, fish poisoning and blast fishing</w:t>
            </w:r>
          </w:p>
          <w:p w14:paraId="1544F752" w14:textId="5E209164"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Intrusion of commercial fishers into the municipal waters</w:t>
            </w:r>
          </w:p>
          <w:p w14:paraId="00EBB614" w14:textId="18E1BA64"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Diminishing stocks/ populations of commercially important fish and invertebrates</w:t>
            </w:r>
          </w:p>
        </w:tc>
        <w:tc>
          <w:tcPr>
            <w:tcW w:w="2900" w:type="dxa"/>
            <w:tcBorders>
              <w:top w:val="single" w:sz="12" w:space="0" w:color="000000" w:themeColor="text1"/>
              <w:bottom w:val="single" w:sz="12" w:space="0" w:color="000000" w:themeColor="text1"/>
            </w:tcBorders>
            <w:tcMar>
              <w:left w:w="108" w:type="dxa"/>
              <w:right w:w="108" w:type="dxa"/>
            </w:tcMar>
          </w:tcPr>
          <w:p w14:paraId="5C2044C3" w14:textId="263B3444" w:rsidR="635DF5FD" w:rsidRPr="00484305" w:rsidRDefault="2D2F61BD" w:rsidP="2D2F61BD">
            <w:pPr>
              <w:pStyle w:val="ListParagraph"/>
              <w:numPr>
                <w:ilvl w:val="0"/>
                <w:numId w:val="22"/>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Programs for implementation include sustainable harvesting of fishery resources, enterprise development with support funds from government &amp; private institutions</w:t>
            </w:r>
          </w:p>
          <w:p w14:paraId="612F79B7" w14:textId="5F654741"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Training on alternative livelihood (seaweeds farming, abalone culture) [existing/ongoing]</w:t>
            </w:r>
          </w:p>
          <w:p w14:paraId="5B32EF3A" w14:textId="3B838574"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Seaborne patrol &amp; monitoring,</w:t>
            </w:r>
          </w:p>
          <w:p w14:paraId="4FAE0947" w14:textId="1324D08A"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Impose regulation for sustainable fishing [ongoing]</w:t>
            </w:r>
          </w:p>
          <w:p w14:paraId="0C47E7C6" w14:textId="26FFFAB0"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Marine zoning [ongoing]</w:t>
            </w:r>
          </w:p>
          <w:p w14:paraId="0ED872FB" w14:textId="56019CA5"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Management regimes such as: zoning, close season, protected areas, gear registration, use of pingers, etc are management options to regulate the fisheries in Malampaya Sound.</w:t>
            </w:r>
          </w:p>
        </w:tc>
      </w:tr>
      <w:tr w:rsidR="635DF5FD" w:rsidRPr="00484305" w14:paraId="33912CAB"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38FC4704" w14:textId="4F260889" w:rsidR="635DF5FD" w:rsidRPr="00484305" w:rsidRDefault="2D2F61BD" w:rsidP="007527FE">
            <w:pPr>
              <w:ind w:firstLine="0"/>
              <w:jc w:val="left"/>
              <w:rPr>
                <w:sz w:val="18"/>
                <w:szCs w:val="18"/>
              </w:rPr>
            </w:pPr>
            <w:r w:rsidRPr="00484305">
              <w:rPr>
                <w:sz w:val="18"/>
                <w:szCs w:val="18"/>
              </w:rPr>
              <w:t>Marine Mammals / Reptiles</w:t>
            </w:r>
          </w:p>
        </w:tc>
      </w:tr>
      <w:tr w:rsidR="635DF5FD" w:rsidRPr="00484305" w14:paraId="7B05BF08" w14:textId="77777777" w:rsidTr="00484305">
        <w:trPr>
          <w:trHeight w:val="1104"/>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32BD0EC1" w14:textId="19D20788" w:rsidR="635DF5FD" w:rsidRPr="00484305" w:rsidRDefault="2D2F61BD" w:rsidP="2D2F61BD">
            <w:pPr>
              <w:pStyle w:val="ListParagraph"/>
              <w:numPr>
                <w:ilvl w:val="0"/>
                <w:numId w:val="17"/>
              </w:numPr>
              <w:ind w:left="180" w:hanging="180"/>
              <w:rPr>
                <w:b w:val="0"/>
                <w:bCs w:val="0"/>
                <w:sz w:val="18"/>
                <w:szCs w:val="18"/>
              </w:rPr>
            </w:pPr>
            <w:r w:rsidRPr="00484305">
              <w:rPr>
                <w:b w:val="0"/>
                <w:bCs w:val="0"/>
                <w:sz w:val="18"/>
                <w:szCs w:val="18"/>
              </w:rPr>
              <w:t>Sea turtles were observed swimming over coral reefs were observed at time of survey</w:t>
            </w:r>
          </w:p>
          <w:p w14:paraId="60F73598" w14:textId="2642CFC0"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Declining population due to hunting for food (especially Dugong), by-catch / accidental capture, slow reproductive rate, dynamite &amp; cyanide fishing</w:t>
            </w:r>
          </w:p>
          <w:p w14:paraId="54D6C1DA" w14:textId="4753967E"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Most available data are qualitative, extensive gaps in status, distribution, and behavioral characteristics;</w:t>
            </w:r>
          </w:p>
          <w:p w14:paraId="3802AA83" w14:textId="3DF955DE"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Quantitative data are deficient due to absence of research &amp; monitoring</w:t>
            </w:r>
          </w:p>
          <w:p w14:paraId="1447D6FD" w14:textId="7EBEF719"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Irrawaddy dolphin population is in immediate danger of extinction due to low numbers, limited range, and high mortality</w:t>
            </w:r>
          </w:p>
          <w:p w14:paraId="38B6FF48" w14:textId="324FC81B"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Conservation awareness is high among respondents</w:t>
            </w:r>
          </w:p>
        </w:tc>
        <w:tc>
          <w:tcPr>
            <w:tcW w:w="2192" w:type="dxa"/>
            <w:tcBorders>
              <w:top w:val="single" w:sz="12" w:space="0" w:color="000000" w:themeColor="text1"/>
              <w:bottom w:val="single" w:sz="12" w:space="0" w:color="000000" w:themeColor="text1"/>
            </w:tcBorders>
            <w:tcMar>
              <w:left w:w="108" w:type="dxa"/>
              <w:right w:w="108" w:type="dxa"/>
            </w:tcMar>
          </w:tcPr>
          <w:p w14:paraId="22C602DA" w14:textId="520BA7EA" w:rsidR="635DF5FD" w:rsidRPr="00484305" w:rsidRDefault="2D2F61BD" w:rsidP="2D2F61BD">
            <w:pPr>
              <w:pStyle w:val="ListParagraph"/>
              <w:numPr>
                <w:ilvl w:val="0"/>
                <w:numId w:val="21"/>
              </w:numPr>
              <w:ind w:left="270" w:hanging="27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Declining population of Irrawaddy Dolphins due to Illegal and destructive fishing methods</w:t>
            </w:r>
          </w:p>
          <w:p w14:paraId="1B7510B9" w14:textId="2F305594" w:rsidR="635DF5FD" w:rsidRPr="00484305" w:rsidRDefault="2D2F61BD" w:rsidP="2D2F61BD">
            <w:pPr>
              <w:pStyle w:val="ListParagraph"/>
              <w:numPr>
                <w:ilvl w:val="0"/>
                <w:numId w:val="21"/>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Competition between Irrawaddy Dolphins’ and fishers’ food resource</w:t>
            </w:r>
          </w:p>
          <w:p w14:paraId="7CE49E35" w14:textId="29F3286A" w:rsidR="635DF5FD" w:rsidRPr="00484305" w:rsidRDefault="2D2F61BD" w:rsidP="2D2F61BD">
            <w:pPr>
              <w:pStyle w:val="ListParagraph"/>
              <w:numPr>
                <w:ilvl w:val="0"/>
                <w:numId w:val="21"/>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Contamination with pollutants and diseases, together with limited genetic diversity have all been identified as viable threats to Irrawaddy populations</w:t>
            </w:r>
          </w:p>
          <w:p w14:paraId="2B253AEC" w14:textId="605B62FF" w:rsidR="635DF5FD" w:rsidRPr="00484305" w:rsidRDefault="2D2F61BD" w:rsidP="2D2F61BD">
            <w:pPr>
              <w:pStyle w:val="ListParagraph"/>
              <w:numPr>
                <w:ilvl w:val="0"/>
                <w:numId w:val="21"/>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bycatch in local fisheries is the major threat to this population</w:t>
            </w:r>
          </w:p>
        </w:tc>
        <w:tc>
          <w:tcPr>
            <w:tcW w:w="2192" w:type="dxa"/>
            <w:tcBorders>
              <w:top w:val="single" w:sz="12" w:space="0" w:color="000000" w:themeColor="text1"/>
              <w:bottom w:val="single" w:sz="12" w:space="0" w:color="000000" w:themeColor="text1"/>
            </w:tcBorders>
            <w:tcMar>
              <w:left w:w="108" w:type="dxa"/>
              <w:right w:w="108" w:type="dxa"/>
            </w:tcMar>
          </w:tcPr>
          <w:p w14:paraId="63703214" w14:textId="0FF537EF" w:rsidR="635DF5FD" w:rsidRPr="00484305" w:rsidRDefault="2D2F61BD" w:rsidP="2D2F61BD">
            <w:pPr>
              <w:pStyle w:val="ListParagraph"/>
              <w:numPr>
                <w:ilvl w:val="0"/>
                <w:numId w:val="21"/>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Declining food resource due to destructive fishing gears used</w:t>
            </w:r>
          </w:p>
          <w:p w14:paraId="0745FC2E" w14:textId="1A6100BB" w:rsidR="635DF5FD" w:rsidRPr="00484305" w:rsidRDefault="2D2F61BD" w:rsidP="2D2F61BD">
            <w:pPr>
              <w:pStyle w:val="ListParagraph"/>
              <w:numPr>
                <w:ilvl w:val="0"/>
                <w:numId w:val="21"/>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Displacement of habitat for Irrawaddy Dolphin</w:t>
            </w:r>
          </w:p>
          <w:p w14:paraId="227F3C27" w14:textId="6808C60D" w:rsidR="635DF5FD" w:rsidRPr="00484305" w:rsidRDefault="2D2F61BD" w:rsidP="2D2F61BD">
            <w:pPr>
              <w:pStyle w:val="ListParagraph"/>
              <w:numPr>
                <w:ilvl w:val="0"/>
                <w:numId w:val="21"/>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Mortalities of Irrawaddy dolphins </w:t>
            </w:r>
          </w:p>
          <w:p w14:paraId="6EF06600" w14:textId="12F4E775" w:rsidR="635DF5FD" w:rsidRPr="00484305" w:rsidRDefault="2D2F61BD" w:rsidP="2D2F61BD">
            <w:pPr>
              <w:pStyle w:val="ListParagraph"/>
              <w:numPr>
                <w:ilvl w:val="0"/>
                <w:numId w:val="21"/>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bycatch in local fisheries is the major threat to this population</w:t>
            </w:r>
          </w:p>
        </w:tc>
        <w:tc>
          <w:tcPr>
            <w:tcW w:w="2900" w:type="dxa"/>
            <w:tcBorders>
              <w:top w:val="single" w:sz="12" w:space="0" w:color="000000" w:themeColor="text1"/>
              <w:bottom w:val="single" w:sz="12" w:space="0" w:color="000000" w:themeColor="text1"/>
            </w:tcBorders>
            <w:tcMar>
              <w:left w:w="108" w:type="dxa"/>
              <w:right w:w="108" w:type="dxa"/>
            </w:tcMar>
          </w:tcPr>
          <w:p w14:paraId="44C77833" w14:textId="2175239C" w:rsidR="635DF5FD" w:rsidRPr="00484305" w:rsidRDefault="2D2F61BD" w:rsidP="2D2F61BD">
            <w:pPr>
              <w:pStyle w:val="ListParagraph"/>
              <w:numPr>
                <w:ilvl w:val="0"/>
                <w:numId w:val="21"/>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 terms of Irrawaddy conservation and protection, the primary gear for regulation should be shrimp gillnet, followed by crab pots, crab gill net, bottom and surface gillnets for fish</w:t>
            </w:r>
          </w:p>
          <w:p w14:paraId="625CA77F" w14:textId="6150ADC1" w:rsidR="635DF5FD" w:rsidRPr="00484305" w:rsidRDefault="2D2F61BD" w:rsidP="2D2F61BD">
            <w:pPr>
              <w:pStyle w:val="ListParagraph"/>
              <w:numPr>
                <w:ilvl w:val="0"/>
                <w:numId w:val="21"/>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death encountered by dolphin with fishing gears in the recent years (last 5 years) should be surveyed. An assessment of Irrawaddy Dolphin population (number) should be undertaken and compared to previous data</w:t>
            </w:r>
          </w:p>
          <w:p w14:paraId="131E0087" w14:textId="1672406D" w:rsidR="635DF5FD" w:rsidRPr="00484305" w:rsidRDefault="2D2F61BD" w:rsidP="2D2F61BD">
            <w:pPr>
              <w:pStyle w:val="ListParagraph"/>
              <w:numPr>
                <w:ilvl w:val="0"/>
                <w:numId w:val="21"/>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bottom line for Irrawaddy conservation is to keep the population number of the dolphin viable</w:t>
            </w:r>
          </w:p>
          <w:p w14:paraId="044D5546" w14:textId="2191CDD9" w:rsidR="635DF5FD" w:rsidRPr="00484305" w:rsidRDefault="2D2F61BD" w:rsidP="2D2F61BD">
            <w:pPr>
              <w:pStyle w:val="ListParagraph"/>
              <w:numPr>
                <w:ilvl w:val="0"/>
                <w:numId w:val="21"/>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Management regimes such as: zoning, close season,  protected areas, gear registration, use of pingers, etc are management options to conserve and protect the Irrawaddy Dolphin population and the environment of Malampaya Sound.</w:t>
            </w:r>
          </w:p>
        </w:tc>
      </w:tr>
      <w:tr w:rsidR="635DF5FD" w:rsidRPr="00484305" w14:paraId="360095FD"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1B199848" w14:textId="39595D46" w:rsidR="635DF5FD" w:rsidRPr="00484305" w:rsidRDefault="2D2F61BD" w:rsidP="007527FE">
            <w:pPr>
              <w:ind w:firstLine="0"/>
              <w:jc w:val="left"/>
              <w:rPr>
                <w:sz w:val="18"/>
                <w:szCs w:val="18"/>
              </w:rPr>
            </w:pPr>
            <w:r w:rsidRPr="00484305">
              <w:rPr>
                <w:sz w:val="18"/>
                <w:szCs w:val="18"/>
              </w:rPr>
              <w:t>Others (covers terrestrial)</w:t>
            </w:r>
          </w:p>
        </w:tc>
      </w:tr>
      <w:tr w:rsidR="635DF5FD" w:rsidRPr="00484305" w14:paraId="6CA98E43" w14:textId="77777777" w:rsidTr="2D2F61BD">
        <w:trPr>
          <w:trHeight w:val="3750"/>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6EC5B195" w14:textId="5DEBC443" w:rsidR="635DF5FD" w:rsidRPr="00484305" w:rsidRDefault="2D2F61BD" w:rsidP="2D2F61BD">
            <w:pPr>
              <w:ind w:firstLine="0"/>
              <w:rPr>
                <w:b w:val="0"/>
                <w:bCs w:val="0"/>
                <w:sz w:val="18"/>
                <w:szCs w:val="18"/>
              </w:rPr>
            </w:pPr>
            <w:r w:rsidRPr="00484305">
              <w:rPr>
                <w:b w:val="0"/>
                <w:bCs w:val="0"/>
                <w:sz w:val="18"/>
                <w:szCs w:val="18"/>
              </w:rPr>
              <w:t>Recurring algal bloom affects mussel farms in Inner Sound due to climate change</w:t>
            </w:r>
          </w:p>
        </w:tc>
        <w:tc>
          <w:tcPr>
            <w:tcW w:w="2192" w:type="dxa"/>
            <w:tcBorders>
              <w:top w:val="single" w:sz="12" w:space="0" w:color="000000" w:themeColor="text1"/>
              <w:bottom w:val="single" w:sz="12" w:space="0" w:color="000000" w:themeColor="text1"/>
            </w:tcBorders>
            <w:tcMar>
              <w:left w:w="108" w:type="dxa"/>
              <w:right w:w="108" w:type="dxa"/>
            </w:tcMar>
          </w:tcPr>
          <w:p w14:paraId="2ABED762" w14:textId="231C790D"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2192" w:type="dxa"/>
            <w:tcBorders>
              <w:top w:val="single" w:sz="12" w:space="0" w:color="000000" w:themeColor="text1"/>
              <w:bottom w:val="single" w:sz="12" w:space="0" w:color="000000" w:themeColor="text1"/>
            </w:tcBorders>
            <w:tcMar>
              <w:left w:w="108" w:type="dxa"/>
              <w:right w:w="108" w:type="dxa"/>
            </w:tcMar>
          </w:tcPr>
          <w:p w14:paraId="2A95A6C4" w14:textId="7AFA62BE" w:rsidR="635DF5FD" w:rsidRPr="00484305" w:rsidRDefault="2D2F61BD" w:rsidP="2D2F61BD">
            <w:pPr>
              <w:pStyle w:val="ListParagraph"/>
              <w:numPr>
                <w:ilvl w:val="0"/>
                <w:numId w:val="20"/>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Land use &amp; land classification are in conflict</w:t>
            </w:r>
          </w:p>
          <w:p w14:paraId="247C1DAD" w14:textId="17D736F4"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Occupation of easement &amp; waterways; Settlement within easement/salvage zone</w:t>
            </w:r>
          </w:p>
          <w:p w14:paraId="7DB02F4E" w14:textId="6780B781"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High in-migration rate. </w:t>
            </w:r>
          </w:p>
          <w:p w14:paraId="50844E08" w14:textId="24564F7D"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Displacement of coastal habitat, waste accumulation, flood and/or storm surge prone communities, salvage zone are occupied</w:t>
            </w:r>
          </w:p>
          <w:p w14:paraId="3F3E284A" w14:textId="1576C781"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Recurring Red Tide / algal bloom which have harmful effects on health (e.g., Paralytic Shellfish Poisoning &amp; Diarrhetic Shellfish Poisoning)</w:t>
            </w:r>
          </w:p>
          <w:p w14:paraId="2A3445C4" w14:textId="122DE19F"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Natural hazards: storm surge, flooding, typhoons resulting to scarcity / depletion of freshwater for domestic use due to natural hazards</w:t>
            </w:r>
          </w:p>
          <w:p w14:paraId="7249A028" w14:textId="75209C92"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Siltation and sedimentation from eroded roads</w:t>
            </w:r>
          </w:p>
          <w:p w14:paraId="21E4CC09" w14:textId="3C54A832"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Sand and gravel extraction in rivers</w:t>
            </w:r>
          </w:p>
          <w:p w14:paraId="2DA3AE5C" w14:textId="578A5BD1"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Unregulated harvesting of marine resources</w:t>
            </w:r>
          </w:p>
          <w:p w14:paraId="45D8D82C" w14:textId="289B981F"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increasing solid and liquid waste from waste generators such as household, industries, and motorboats. Poor solid waste management practices in the localities resulting to environmental and marine pollution in MSPLS</w:t>
            </w:r>
          </w:p>
          <w:p w14:paraId="165ADA99" w14:textId="2F15AA23"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Unmonitored used of agro-industrial chemicals from agricultural fields that flows directly into the Sound affecting water quality and fish production</w:t>
            </w:r>
          </w:p>
          <w:p w14:paraId="3CAC50BA" w14:textId="2A18A3C5"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Presence of build-up and agricultural areas before declaration of the PA</w:t>
            </w:r>
          </w:p>
          <w:p w14:paraId="11673C8A" w14:textId="2B26F21D"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Conversion of agricultural land into other non-agricultural uses</w:t>
            </w:r>
          </w:p>
          <w:p w14:paraId="6118D842" w14:textId="22DDD7E7"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Salt water intrusion in agricultural lands</w:t>
            </w:r>
          </w:p>
          <w:p w14:paraId="4F9273CB" w14:textId="69B744A9"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Limited knowledge and capabilities in resource management </w:t>
            </w:r>
          </w:p>
          <w:p w14:paraId="7937432B" w14:textId="1E7AC53C"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Inadequate technical and financial support from LGUs</w:t>
            </w:r>
          </w:p>
          <w:p w14:paraId="232ADCAE" w14:textId="232F15A7"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Inadequate fund allocation to financially support the day-to-day activities and field operation of the PA.</w:t>
            </w:r>
          </w:p>
          <w:p w14:paraId="6A2A3D71" w14:textId="46A3667E"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Lack of sustainable financing for the implementation of MSPLS plans and programs.</w:t>
            </w:r>
          </w:p>
          <w:p w14:paraId="167359C6" w14:textId="09F4B04A"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Resource management cannot be fully realized because of too much </w:t>
            </w:r>
            <w:r w:rsidRPr="00484305">
              <w:rPr>
                <w:sz w:val="18"/>
                <w:szCs w:val="18"/>
              </w:rPr>
              <w:lastRenderedPageBreak/>
              <w:t>organizational politics locally and within the region</w:t>
            </w:r>
          </w:p>
          <w:p w14:paraId="24776A2B" w14:textId="6B7D81CE"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Understaffed and lack of technical manpower needed in the assessment and monitoring of the resources within MSPLS.</w:t>
            </w:r>
          </w:p>
          <w:p w14:paraId="4962D2B9" w14:textId="79E86A6C"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Insufficient logistics in carrying out activities for marine and land patrolling operations.</w:t>
            </w:r>
          </w:p>
          <w:p w14:paraId="27999D2A" w14:textId="39B49057"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Weak support from the enforcement agencies when requesting for assistance in various apprehension scenarios conducted by the PAMO</w:t>
            </w:r>
          </w:p>
        </w:tc>
        <w:tc>
          <w:tcPr>
            <w:tcW w:w="2900" w:type="dxa"/>
            <w:tcBorders>
              <w:top w:val="single" w:sz="12" w:space="0" w:color="000000" w:themeColor="text1"/>
              <w:bottom w:val="single" w:sz="12" w:space="0" w:color="000000" w:themeColor="text1"/>
            </w:tcBorders>
            <w:tcMar>
              <w:left w:w="108" w:type="dxa"/>
              <w:right w:w="108" w:type="dxa"/>
            </w:tcMar>
          </w:tcPr>
          <w:p w14:paraId="25D6FE62" w14:textId="501A96CE" w:rsidR="635DF5FD" w:rsidRPr="00484305" w:rsidRDefault="2D2F61BD" w:rsidP="2D2F61BD">
            <w:pPr>
              <w:pStyle w:val="ListParagraph"/>
              <w:numPr>
                <w:ilvl w:val="0"/>
                <w:numId w:val="20"/>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Inventory of structures, census, Issuance of Notice of Violation, Boat and Fisherfolk Registration, Free Public Land Survey Program [existing / ongoing]</w:t>
            </w:r>
          </w:p>
          <w:p w14:paraId="13B5DE90" w14:textId="44D7AEC4"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LGUs need to prioritize interventions to address the growing population that puts greater pressure in the utilization of natural resources in both municipalities</w:t>
            </w:r>
          </w:p>
          <w:p w14:paraId="085E20DA" w14:textId="69B43A87"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Continuous monitoring activities</w:t>
            </w:r>
          </w:p>
          <w:p w14:paraId="151C61CB" w14:textId="4787E4D1"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Continuous monitoring activities</w:t>
            </w:r>
          </w:p>
          <w:p w14:paraId="350A4A48" w14:textId="1D6F9B57"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IEC (Fisherfolks, Community People)</w:t>
            </w:r>
          </w:p>
          <w:p w14:paraId="203D8F85" w14:textId="5E49943D"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Campaigns on Organic Farming</w:t>
            </w:r>
          </w:p>
          <w:p w14:paraId="53E74563" w14:textId="4E51DD4F"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Strict Implementation of existing National and Local Laws, Resolutions and Ordinances </w:t>
            </w:r>
            <w:r w:rsidRPr="00484305">
              <w:rPr>
                <w:sz w:val="18"/>
                <w:szCs w:val="18"/>
              </w:rPr>
              <w:lastRenderedPageBreak/>
              <w:t>addressing Climate Change and Environmental Protection</w:t>
            </w:r>
          </w:p>
          <w:p w14:paraId="7154284D" w14:textId="0C375985"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CEPA on Environmental Protection</w:t>
            </w:r>
          </w:p>
          <w:p w14:paraId="2630B0AA" w14:textId="58773130"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Mangrove and Tree planting (Reforestation)</w:t>
            </w:r>
          </w:p>
          <w:p w14:paraId="4C54DEF8" w14:textId="5B501CA9"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Strict Implementation of existing national and local Laws, Resolutions and Ordinances addressing Climate Change and Environmental Protection</w:t>
            </w:r>
          </w:p>
          <w:p w14:paraId="6382980B" w14:textId="235221DF"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Thorough hazard characterization of MSPLS, to further substantiate the 2023 MSPLS Response Plan is essential to guide and aid resource managers in effectively managing critical natural and human resources of the area</w:t>
            </w:r>
          </w:p>
          <w:p w14:paraId="6B76FA5F" w14:textId="241E57A1"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Scientific studies on the impacts of climate change in the marine and coastal areas of MSPLS, in its forestry and agriculture; in the various species and natural areas of the PA; as well as health impacts through infectious diseases and air quality-respiratory should be undertaken in order to come-up with a climate change adaptation plan/measure for MSPLS.</w:t>
            </w:r>
          </w:p>
          <w:p w14:paraId="06AEB9A0" w14:textId="0DBBEF57"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Bolster community involvement in resource management planning, decision making, policy formulation, and implementation</w:t>
            </w:r>
          </w:p>
          <w:p w14:paraId="52BC3AB8" w14:textId="1CD8E1B8" w:rsidR="635DF5FD" w:rsidRPr="00484305" w:rsidRDefault="2D2F61BD" w:rsidP="2D2F61BD">
            <w:pP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r>
      <w:tr w:rsidR="635DF5FD" w:rsidRPr="00484305" w14:paraId="67979B7A" w14:textId="77777777" w:rsidTr="2D2F61BD">
        <w:trPr>
          <w:cnfStyle w:val="000000100000" w:firstRow="0" w:lastRow="0" w:firstColumn="0" w:lastColumn="0" w:oddVBand="0" w:evenVBand="0" w:oddHBand="1" w:evenHBand="0" w:firstRowFirstColumn="0" w:firstRowLastColumn="0" w:lastRowFirstColumn="0" w:lastRowLastColumn="0"/>
          <w:trHeight w:val="668"/>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057A779A" w14:textId="5B0F0785" w:rsidR="635DF5FD" w:rsidRPr="00484305" w:rsidRDefault="2D2F61BD" w:rsidP="2D2F61BD">
            <w:pPr>
              <w:ind w:firstLine="0"/>
              <w:rPr>
                <w:b w:val="0"/>
                <w:bCs w:val="0"/>
                <w:sz w:val="18"/>
                <w:szCs w:val="18"/>
              </w:rPr>
            </w:pPr>
            <w:r w:rsidRPr="00484305">
              <w:rPr>
                <w:b w:val="0"/>
                <w:bCs w:val="0"/>
                <w:sz w:val="18"/>
                <w:szCs w:val="18"/>
              </w:rPr>
              <w:lastRenderedPageBreak/>
              <w:t xml:space="preserve">Sources: *PCSDS 2006a&amp;b; **Dela Pena et al. 2015, Malampaya Foundation 2015; ***Vicente 2024, PAMP2025-2034, MSPLS GMP 2019-2024, MSPLS Response Plan 2023-2028, Uchiyama et al. 2024, Gonzales et al. 2017, IUCN MMPATF 2022; </w:t>
            </w:r>
            <w:r w:rsidRPr="00484305">
              <w:rPr>
                <w:b w:val="0"/>
                <w:bCs w:val="0"/>
                <w:sz w:val="18"/>
                <w:szCs w:val="18"/>
                <w:vertAlign w:val="superscript"/>
              </w:rPr>
              <w:t xml:space="preserve">‡ </w:t>
            </w:r>
            <w:r w:rsidRPr="00484305">
              <w:rPr>
                <w:b w:val="0"/>
                <w:bCs w:val="0"/>
                <w:sz w:val="18"/>
                <w:szCs w:val="18"/>
              </w:rPr>
              <w:t>all sources.</w:t>
            </w:r>
          </w:p>
        </w:tc>
      </w:tr>
    </w:tbl>
    <w:p w14:paraId="59EA448F" w14:textId="66A1BB26" w:rsidR="635DF5FD" w:rsidRPr="00D83CDF" w:rsidRDefault="007527FE" w:rsidP="00D83CDF">
      <w:pPr>
        <w:spacing w:before="240" w:line="276" w:lineRule="auto"/>
        <w:ind w:firstLine="0"/>
        <w:rPr>
          <w:sz w:val="18"/>
          <w:szCs w:val="18"/>
        </w:rPr>
      </w:pPr>
      <w:r w:rsidRPr="00D83CDF">
        <w:rPr>
          <w:b/>
          <w:bCs/>
          <w:sz w:val="18"/>
          <w:szCs w:val="18"/>
        </w:rPr>
        <w:t>Table 4.</w:t>
      </w:r>
      <w:r w:rsidR="0053314D">
        <w:rPr>
          <w:b/>
          <w:bCs/>
          <w:sz w:val="18"/>
          <w:szCs w:val="18"/>
        </w:rPr>
        <w:t>C</w:t>
      </w:r>
      <w:r w:rsidRPr="00D83CDF">
        <w:rPr>
          <w:b/>
          <w:bCs/>
          <w:sz w:val="18"/>
          <w:szCs w:val="18"/>
        </w:rPr>
        <w:t xml:space="preserve">.10. </w:t>
      </w:r>
      <w:r w:rsidR="2D2F61BD" w:rsidRPr="00D83CDF">
        <w:rPr>
          <w:sz w:val="18"/>
          <w:szCs w:val="18"/>
        </w:rPr>
        <w:t>Monitoring: Coordinates of Baseline Sampling for Taytay MSPLS</w:t>
      </w:r>
      <w:r w:rsidR="00D83CDF" w:rsidRPr="00D83CDF">
        <w:rPr>
          <w:sz w:val="18"/>
          <w:szCs w:val="18"/>
        </w:rPr>
        <w:t xml:space="preserve"> in terms of coral cover</w:t>
      </w:r>
      <w:r w:rsidR="2D2F61BD" w:rsidRPr="00D83CDF">
        <w:rPr>
          <w:sz w:val="18"/>
          <w:szCs w:val="18"/>
        </w:rPr>
        <w:t xml:space="preserve"> (PCSDS, 2006)</w:t>
      </w:r>
    </w:p>
    <w:tbl>
      <w:tblPr>
        <w:tblStyle w:val="PlainTable2"/>
        <w:tblW w:w="9490" w:type="dxa"/>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4A0" w:firstRow="1" w:lastRow="0" w:firstColumn="1" w:lastColumn="0" w:noHBand="0" w:noVBand="1"/>
      </w:tblPr>
      <w:tblGrid>
        <w:gridCol w:w="2637"/>
        <w:gridCol w:w="1680"/>
        <w:gridCol w:w="1680"/>
        <w:gridCol w:w="3493"/>
      </w:tblGrid>
      <w:tr w:rsidR="635DF5FD" w:rsidRPr="00484305" w14:paraId="4536A5E6"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bottom w:val="single" w:sz="12" w:space="0" w:color="000000" w:themeColor="text1"/>
            </w:tcBorders>
            <w:tcMar>
              <w:left w:w="108" w:type="dxa"/>
              <w:right w:w="108" w:type="dxa"/>
            </w:tcMar>
          </w:tcPr>
          <w:p w14:paraId="05EE8C25" w14:textId="4BC84C2D" w:rsidR="635DF5FD" w:rsidRPr="00484305" w:rsidRDefault="2D2F61BD" w:rsidP="2D2F61BD">
            <w:pPr>
              <w:ind w:firstLine="0"/>
              <w:jc w:val="center"/>
              <w:rPr>
                <w:sz w:val="18"/>
                <w:szCs w:val="18"/>
              </w:rPr>
            </w:pPr>
            <w:r w:rsidRPr="00484305">
              <w:rPr>
                <w:sz w:val="18"/>
                <w:szCs w:val="18"/>
              </w:rPr>
              <w:t>Location</w:t>
            </w:r>
          </w:p>
        </w:tc>
        <w:tc>
          <w:tcPr>
            <w:tcW w:w="1680" w:type="dxa"/>
            <w:tcBorders>
              <w:top w:val="single" w:sz="12" w:space="0" w:color="000000" w:themeColor="text1"/>
              <w:bottom w:val="single" w:sz="12" w:space="0" w:color="000000" w:themeColor="text1"/>
            </w:tcBorders>
            <w:tcMar>
              <w:left w:w="108" w:type="dxa"/>
              <w:right w:w="108" w:type="dxa"/>
            </w:tcMar>
          </w:tcPr>
          <w:p w14:paraId="7308FD1C" w14:textId="08C6BE9C"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680" w:type="dxa"/>
            <w:tcBorders>
              <w:top w:val="single" w:sz="12" w:space="0" w:color="000000" w:themeColor="text1"/>
              <w:bottom w:val="single" w:sz="12" w:space="0" w:color="000000" w:themeColor="text1"/>
            </w:tcBorders>
            <w:tcMar>
              <w:left w:w="108" w:type="dxa"/>
              <w:right w:w="108" w:type="dxa"/>
            </w:tcMar>
          </w:tcPr>
          <w:p w14:paraId="3ED32316" w14:textId="09C6012D"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3493" w:type="dxa"/>
            <w:tcBorders>
              <w:top w:val="single" w:sz="12" w:space="0" w:color="000000" w:themeColor="text1"/>
              <w:bottom w:val="single" w:sz="12" w:space="0" w:color="000000" w:themeColor="text1"/>
            </w:tcBorders>
            <w:tcMar>
              <w:left w:w="108" w:type="dxa"/>
              <w:right w:w="108" w:type="dxa"/>
            </w:tcMar>
          </w:tcPr>
          <w:p w14:paraId="4F1A6DF9" w14:textId="1A1CD7A6"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Hard Coral Cover, % (2004 baseline)</w:t>
            </w:r>
          </w:p>
        </w:tc>
      </w:tr>
      <w:tr w:rsidR="635DF5FD" w:rsidRPr="00484305" w14:paraId="4621FF02"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bottom w:val="nil"/>
            </w:tcBorders>
            <w:tcMar>
              <w:left w:w="108" w:type="dxa"/>
              <w:right w:w="108" w:type="dxa"/>
            </w:tcMar>
          </w:tcPr>
          <w:p w14:paraId="4FB95F65" w14:textId="5BB4FF9F" w:rsidR="635DF5FD" w:rsidRPr="00484305" w:rsidRDefault="2D2F61BD" w:rsidP="2D2F61BD">
            <w:pPr>
              <w:ind w:firstLine="0"/>
              <w:jc w:val="left"/>
              <w:rPr>
                <w:b w:val="0"/>
                <w:bCs w:val="0"/>
                <w:sz w:val="18"/>
                <w:szCs w:val="18"/>
              </w:rPr>
            </w:pPr>
            <w:r w:rsidRPr="00484305">
              <w:rPr>
                <w:b w:val="0"/>
                <w:bCs w:val="0"/>
                <w:sz w:val="18"/>
                <w:szCs w:val="18"/>
              </w:rPr>
              <w:t>Bgy Tumbod</w:t>
            </w:r>
          </w:p>
        </w:tc>
        <w:tc>
          <w:tcPr>
            <w:tcW w:w="1680" w:type="dxa"/>
            <w:tcBorders>
              <w:top w:val="single" w:sz="12" w:space="0" w:color="000000" w:themeColor="text1"/>
              <w:bottom w:val="nil"/>
            </w:tcBorders>
            <w:tcMar>
              <w:left w:w="108" w:type="dxa"/>
              <w:right w:w="108" w:type="dxa"/>
            </w:tcMar>
          </w:tcPr>
          <w:p w14:paraId="5186764F" w14:textId="1BDAAD7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10.58219</w:t>
            </w:r>
          </w:p>
        </w:tc>
        <w:tc>
          <w:tcPr>
            <w:tcW w:w="1680" w:type="dxa"/>
            <w:tcBorders>
              <w:top w:val="single" w:sz="12" w:space="0" w:color="000000" w:themeColor="text1"/>
              <w:bottom w:val="nil"/>
            </w:tcBorders>
            <w:tcMar>
              <w:left w:w="108" w:type="dxa"/>
              <w:right w:w="108" w:type="dxa"/>
            </w:tcMar>
          </w:tcPr>
          <w:p w14:paraId="6BD49D7B" w14:textId="0286253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119.17500</w:t>
            </w:r>
          </w:p>
        </w:tc>
        <w:tc>
          <w:tcPr>
            <w:tcW w:w="3493" w:type="dxa"/>
            <w:tcBorders>
              <w:top w:val="single" w:sz="12" w:space="0" w:color="000000" w:themeColor="text1"/>
              <w:bottom w:val="nil"/>
            </w:tcBorders>
            <w:tcMar>
              <w:left w:w="108" w:type="dxa"/>
              <w:right w:w="108" w:type="dxa"/>
            </w:tcMar>
          </w:tcPr>
          <w:p w14:paraId="39EDCACD" w14:textId="5BEC766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04F1DF10"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E322DBE" w14:textId="0E7A7FE5" w:rsidR="635DF5FD" w:rsidRPr="00484305" w:rsidRDefault="2D2F61BD" w:rsidP="2D2F61BD">
            <w:pPr>
              <w:ind w:firstLine="0"/>
              <w:jc w:val="left"/>
              <w:rPr>
                <w:b w:val="0"/>
                <w:bCs w:val="0"/>
                <w:sz w:val="18"/>
                <w:szCs w:val="18"/>
              </w:rPr>
            </w:pPr>
            <w:r w:rsidRPr="00484305">
              <w:rPr>
                <w:b w:val="0"/>
                <w:bCs w:val="0"/>
                <w:sz w:val="18"/>
                <w:szCs w:val="18"/>
              </w:rPr>
              <w:t>Bgy Tumbod</w:t>
            </w:r>
          </w:p>
        </w:tc>
        <w:tc>
          <w:tcPr>
            <w:tcW w:w="1680" w:type="dxa"/>
            <w:tcBorders>
              <w:top w:val="nil"/>
              <w:left w:val="nil"/>
              <w:bottom w:val="nil"/>
              <w:right w:val="nil"/>
            </w:tcBorders>
            <w:tcMar>
              <w:left w:w="108" w:type="dxa"/>
              <w:right w:w="108" w:type="dxa"/>
            </w:tcMar>
          </w:tcPr>
          <w:p w14:paraId="47FE8299" w14:textId="657FA85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10.58217</w:t>
            </w:r>
          </w:p>
        </w:tc>
        <w:tc>
          <w:tcPr>
            <w:tcW w:w="1680" w:type="dxa"/>
            <w:tcBorders>
              <w:top w:val="nil"/>
              <w:left w:val="nil"/>
              <w:bottom w:val="nil"/>
              <w:right w:val="nil"/>
            </w:tcBorders>
            <w:tcMar>
              <w:left w:w="108" w:type="dxa"/>
              <w:right w:w="108" w:type="dxa"/>
            </w:tcMar>
          </w:tcPr>
          <w:p w14:paraId="7152267A" w14:textId="2AB3485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119.17498</w:t>
            </w:r>
          </w:p>
        </w:tc>
        <w:tc>
          <w:tcPr>
            <w:tcW w:w="3493" w:type="dxa"/>
            <w:tcBorders>
              <w:top w:val="nil"/>
              <w:left w:val="nil"/>
              <w:bottom w:val="nil"/>
              <w:right w:val="nil"/>
            </w:tcBorders>
            <w:tcMar>
              <w:left w:w="108" w:type="dxa"/>
              <w:right w:w="108" w:type="dxa"/>
            </w:tcMar>
          </w:tcPr>
          <w:p w14:paraId="2A69E945" w14:textId="63AE0A0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4A2B1512"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425DC66E" w14:textId="70582EF1" w:rsidR="635DF5FD" w:rsidRPr="00484305" w:rsidRDefault="2D2F61BD" w:rsidP="2D2F61BD">
            <w:pPr>
              <w:ind w:firstLine="0"/>
              <w:jc w:val="left"/>
              <w:rPr>
                <w:b w:val="0"/>
                <w:bCs w:val="0"/>
                <w:sz w:val="18"/>
                <w:szCs w:val="18"/>
              </w:rPr>
            </w:pPr>
            <w:r w:rsidRPr="00484305">
              <w:rPr>
                <w:b w:val="0"/>
                <w:bCs w:val="0"/>
                <w:sz w:val="18"/>
                <w:szCs w:val="18"/>
              </w:rPr>
              <w:t>Bgy Tumbod</w:t>
            </w:r>
          </w:p>
        </w:tc>
        <w:tc>
          <w:tcPr>
            <w:tcW w:w="1680" w:type="dxa"/>
            <w:tcBorders>
              <w:top w:val="nil"/>
              <w:left w:val="nil"/>
              <w:bottom w:val="nil"/>
              <w:right w:val="nil"/>
            </w:tcBorders>
            <w:tcMar>
              <w:left w:w="108" w:type="dxa"/>
              <w:right w:w="108" w:type="dxa"/>
            </w:tcMar>
          </w:tcPr>
          <w:p w14:paraId="312553A6" w14:textId="261D139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10.58237</w:t>
            </w:r>
          </w:p>
        </w:tc>
        <w:tc>
          <w:tcPr>
            <w:tcW w:w="1680" w:type="dxa"/>
            <w:tcBorders>
              <w:top w:val="nil"/>
              <w:left w:val="nil"/>
              <w:bottom w:val="nil"/>
              <w:right w:val="nil"/>
            </w:tcBorders>
            <w:tcMar>
              <w:left w:w="108" w:type="dxa"/>
              <w:right w:w="108" w:type="dxa"/>
            </w:tcMar>
          </w:tcPr>
          <w:p w14:paraId="73F40545" w14:textId="2851E43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119.17501</w:t>
            </w:r>
          </w:p>
        </w:tc>
        <w:tc>
          <w:tcPr>
            <w:tcW w:w="3493" w:type="dxa"/>
            <w:tcBorders>
              <w:top w:val="nil"/>
              <w:left w:val="nil"/>
              <w:bottom w:val="nil"/>
              <w:right w:val="nil"/>
            </w:tcBorders>
            <w:tcMar>
              <w:left w:w="108" w:type="dxa"/>
              <w:right w:w="108" w:type="dxa"/>
            </w:tcMar>
          </w:tcPr>
          <w:p w14:paraId="71B971DD" w14:textId="684C16A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15B847B7"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C27E57D" w14:textId="43B13CE4" w:rsidR="635DF5FD" w:rsidRPr="00484305" w:rsidRDefault="2D2F61BD" w:rsidP="2D2F61BD">
            <w:pPr>
              <w:ind w:firstLine="0"/>
              <w:jc w:val="left"/>
              <w:rPr>
                <w:b w:val="0"/>
                <w:bCs w:val="0"/>
                <w:sz w:val="18"/>
                <w:szCs w:val="18"/>
              </w:rPr>
            </w:pPr>
            <w:r w:rsidRPr="00484305">
              <w:rPr>
                <w:b w:val="0"/>
                <w:bCs w:val="0"/>
                <w:sz w:val="18"/>
                <w:szCs w:val="18"/>
              </w:rPr>
              <w:t>Bgy Tumbod</w:t>
            </w:r>
          </w:p>
        </w:tc>
        <w:tc>
          <w:tcPr>
            <w:tcW w:w="1680" w:type="dxa"/>
            <w:tcBorders>
              <w:top w:val="nil"/>
              <w:left w:val="nil"/>
              <w:bottom w:val="nil"/>
              <w:right w:val="nil"/>
            </w:tcBorders>
            <w:tcMar>
              <w:left w:w="108" w:type="dxa"/>
              <w:right w:w="108" w:type="dxa"/>
            </w:tcMar>
          </w:tcPr>
          <w:p w14:paraId="3E01D89C" w14:textId="51F3709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10.58276</w:t>
            </w:r>
          </w:p>
        </w:tc>
        <w:tc>
          <w:tcPr>
            <w:tcW w:w="1680" w:type="dxa"/>
            <w:tcBorders>
              <w:top w:val="nil"/>
              <w:left w:val="nil"/>
              <w:bottom w:val="nil"/>
              <w:right w:val="nil"/>
            </w:tcBorders>
            <w:tcMar>
              <w:left w:w="108" w:type="dxa"/>
              <w:right w:w="108" w:type="dxa"/>
            </w:tcMar>
          </w:tcPr>
          <w:p w14:paraId="2992E228" w14:textId="5066543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119.17498</w:t>
            </w:r>
          </w:p>
        </w:tc>
        <w:tc>
          <w:tcPr>
            <w:tcW w:w="3493" w:type="dxa"/>
            <w:tcBorders>
              <w:top w:val="nil"/>
              <w:left w:val="nil"/>
              <w:bottom w:val="nil"/>
              <w:right w:val="nil"/>
            </w:tcBorders>
            <w:tcMar>
              <w:left w:w="108" w:type="dxa"/>
              <w:right w:w="108" w:type="dxa"/>
            </w:tcMar>
          </w:tcPr>
          <w:p w14:paraId="02B090AA" w14:textId="6D9E7CF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3C4971C8"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030F356" w14:textId="7B58E4C1" w:rsidR="635DF5FD" w:rsidRPr="00484305" w:rsidRDefault="2D2F61BD" w:rsidP="2D2F61BD">
            <w:pPr>
              <w:ind w:firstLine="0"/>
              <w:jc w:val="left"/>
              <w:rPr>
                <w:b w:val="0"/>
                <w:bCs w:val="0"/>
                <w:sz w:val="18"/>
                <w:szCs w:val="18"/>
              </w:rPr>
            </w:pPr>
            <w:r w:rsidRPr="00484305">
              <w:rPr>
                <w:b w:val="0"/>
                <w:bCs w:val="0"/>
                <w:sz w:val="18"/>
                <w:szCs w:val="18"/>
              </w:rPr>
              <w:t>Mabatingan Island</w:t>
            </w:r>
          </w:p>
        </w:tc>
        <w:tc>
          <w:tcPr>
            <w:tcW w:w="1680" w:type="dxa"/>
            <w:tcBorders>
              <w:top w:val="nil"/>
              <w:left w:val="nil"/>
              <w:bottom w:val="nil"/>
              <w:right w:val="nil"/>
            </w:tcBorders>
            <w:tcMar>
              <w:left w:w="108" w:type="dxa"/>
              <w:right w:w="108" w:type="dxa"/>
            </w:tcMar>
          </w:tcPr>
          <w:p w14:paraId="3643D734" w14:textId="45DC901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10.52446</w:t>
            </w:r>
          </w:p>
        </w:tc>
        <w:tc>
          <w:tcPr>
            <w:tcW w:w="1680" w:type="dxa"/>
            <w:tcBorders>
              <w:top w:val="nil"/>
              <w:left w:val="nil"/>
              <w:bottom w:val="nil"/>
              <w:right w:val="nil"/>
            </w:tcBorders>
            <w:tcMar>
              <w:left w:w="108" w:type="dxa"/>
              <w:right w:w="108" w:type="dxa"/>
            </w:tcMar>
          </w:tcPr>
          <w:p w14:paraId="7C87A1B9" w14:textId="02EE1B8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119.19592</w:t>
            </w:r>
          </w:p>
        </w:tc>
        <w:tc>
          <w:tcPr>
            <w:tcW w:w="3493" w:type="dxa"/>
            <w:tcBorders>
              <w:top w:val="nil"/>
              <w:left w:val="nil"/>
              <w:bottom w:val="nil"/>
              <w:right w:val="nil"/>
            </w:tcBorders>
            <w:tcMar>
              <w:left w:w="108" w:type="dxa"/>
              <w:right w:w="108" w:type="dxa"/>
            </w:tcMar>
          </w:tcPr>
          <w:p w14:paraId="3A1CD1D3" w14:textId="7C72A27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1513CB7A"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A20EF51" w14:textId="71453838" w:rsidR="635DF5FD" w:rsidRPr="00484305" w:rsidRDefault="2D2F61BD" w:rsidP="2D2F61BD">
            <w:pPr>
              <w:ind w:firstLine="0"/>
              <w:jc w:val="left"/>
              <w:rPr>
                <w:b w:val="0"/>
                <w:bCs w:val="0"/>
                <w:sz w:val="18"/>
                <w:szCs w:val="18"/>
              </w:rPr>
            </w:pPr>
            <w:r w:rsidRPr="00484305">
              <w:rPr>
                <w:b w:val="0"/>
                <w:bCs w:val="0"/>
                <w:sz w:val="18"/>
                <w:szCs w:val="18"/>
              </w:rPr>
              <w:t>Mabatingan Island</w:t>
            </w:r>
          </w:p>
        </w:tc>
        <w:tc>
          <w:tcPr>
            <w:tcW w:w="1680" w:type="dxa"/>
            <w:tcBorders>
              <w:top w:val="nil"/>
              <w:left w:val="nil"/>
              <w:bottom w:val="nil"/>
              <w:right w:val="nil"/>
            </w:tcBorders>
            <w:tcMar>
              <w:left w:w="108" w:type="dxa"/>
              <w:right w:w="108" w:type="dxa"/>
            </w:tcMar>
          </w:tcPr>
          <w:p w14:paraId="1D4D90D5" w14:textId="6AE601D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10.52429</w:t>
            </w:r>
          </w:p>
        </w:tc>
        <w:tc>
          <w:tcPr>
            <w:tcW w:w="1680" w:type="dxa"/>
            <w:tcBorders>
              <w:top w:val="nil"/>
              <w:left w:val="nil"/>
              <w:bottom w:val="nil"/>
              <w:right w:val="nil"/>
            </w:tcBorders>
            <w:tcMar>
              <w:left w:w="108" w:type="dxa"/>
              <w:right w:w="108" w:type="dxa"/>
            </w:tcMar>
          </w:tcPr>
          <w:p w14:paraId="38071AF9" w14:textId="770D435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119.19549</w:t>
            </w:r>
          </w:p>
        </w:tc>
        <w:tc>
          <w:tcPr>
            <w:tcW w:w="3493" w:type="dxa"/>
            <w:tcBorders>
              <w:top w:val="nil"/>
              <w:left w:val="nil"/>
              <w:bottom w:val="nil"/>
              <w:right w:val="nil"/>
            </w:tcBorders>
            <w:tcMar>
              <w:left w:w="108" w:type="dxa"/>
              <w:right w:w="108" w:type="dxa"/>
            </w:tcMar>
          </w:tcPr>
          <w:p w14:paraId="38F39B39" w14:textId="792AF6D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7001B7B2"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2D582BC" w14:textId="1F8312DA" w:rsidR="635DF5FD" w:rsidRPr="00484305" w:rsidRDefault="2D2F61BD" w:rsidP="2D2F61BD">
            <w:pPr>
              <w:ind w:firstLine="0"/>
              <w:jc w:val="left"/>
              <w:rPr>
                <w:b w:val="0"/>
                <w:bCs w:val="0"/>
                <w:sz w:val="18"/>
                <w:szCs w:val="18"/>
              </w:rPr>
            </w:pPr>
            <w:r w:rsidRPr="00484305">
              <w:rPr>
                <w:b w:val="0"/>
                <w:bCs w:val="0"/>
                <w:sz w:val="18"/>
                <w:szCs w:val="18"/>
              </w:rPr>
              <w:t>Mabatingan Island</w:t>
            </w:r>
          </w:p>
        </w:tc>
        <w:tc>
          <w:tcPr>
            <w:tcW w:w="1680" w:type="dxa"/>
            <w:tcBorders>
              <w:top w:val="nil"/>
              <w:left w:val="nil"/>
              <w:bottom w:val="nil"/>
              <w:right w:val="nil"/>
            </w:tcBorders>
            <w:tcMar>
              <w:left w:w="108" w:type="dxa"/>
              <w:right w:w="108" w:type="dxa"/>
            </w:tcMar>
          </w:tcPr>
          <w:p w14:paraId="06702B87" w14:textId="45EA72D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10.52427</w:t>
            </w:r>
          </w:p>
        </w:tc>
        <w:tc>
          <w:tcPr>
            <w:tcW w:w="1680" w:type="dxa"/>
            <w:tcBorders>
              <w:top w:val="nil"/>
              <w:left w:val="nil"/>
              <w:bottom w:val="nil"/>
              <w:right w:val="nil"/>
            </w:tcBorders>
            <w:tcMar>
              <w:left w:w="108" w:type="dxa"/>
              <w:right w:w="108" w:type="dxa"/>
            </w:tcMar>
          </w:tcPr>
          <w:p w14:paraId="359DEA9C" w14:textId="42EB9A7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119.19542</w:t>
            </w:r>
          </w:p>
        </w:tc>
        <w:tc>
          <w:tcPr>
            <w:tcW w:w="3493" w:type="dxa"/>
            <w:tcBorders>
              <w:top w:val="nil"/>
              <w:left w:val="nil"/>
              <w:bottom w:val="nil"/>
              <w:right w:val="nil"/>
            </w:tcBorders>
            <w:tcMar>
              <w:left w:w="108" w:type="dxa"/>
              <w:right w:w="108" w:type="dxa"/>
            </w:tcMar>
          </w:tcPr>
          <w:p w14:paraId="0F4E1517" w14:textId="42078FB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5676FF67"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138E304" w14:textId="23A5C32D" w:rsidR="635DF5FD" w:rsidRPr="00484305" w:rsidRDefault="2D2F61BD" w:rsidP="2D2F61BD">
            <w:pPr>
              <w:ind w:firstLine="0"/>
              <w:jc w:val="left"/>
              <w:rPr>
                <w:b w:val="0"/>
                <w:bCs w:val="0"/>
                <w:sz w:val="18"/>
                <w:szCs w:val="18"/>
              </w:rPr>
            </w:pPr>
            <w:r w:rsidRPr="00484305">
              <w:rPr>
                <w:b w:val="0"/>
                <w:bCs w:val="0"/>
                <w:sz w:val="18"/>
                <w:szCs w:val="18"/>
              </w:rPr>
              <w:t>Mabatingan Island</w:t>
            </w:r>
          </w:p>
        </w:tc>
        <w:tc>
          <w:tcPr>
            <w:tcW w:w="1680" w:type="dxa"/>
            <w:tcBorders>
              <w:top w:val="nil"/>
              <w:left w:val="nil"/>
              <w:bottom w:val="nil"/>
              <w:right w:val="nil"/>
            </w:tcBorders>
            <w:tcMar>
              <w:left w:w="108" w:type="dxa"/>
              <w:right w:w="108" w:type="dxa"/>
            </w:tcMar>
          </w:tcPr>
          <w:p w14:paraId="7EA02851" w14:textId="5CDF78C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10.52408</w:t>
            </w:r>
          </w:p>
        </w:tc>
        <w:tc>
          <w:tcPr>
            <w:tcW w:w="1680" w:type="dxa"/>
            <w:tcBorders>
              <w:top w:val="nil"/>
              <w:left w:val="nil"/>
              <w:bottom w:val="nil"/>
              <w:right w:val="nil"/>
            </w:tcBorders>
            <w:tcMar>
              <w:left w:w="108" w:type="dxa"/>
              <w:right w:w="108" w:type="dxa"/>
            </w:tcMar>
          </w:tcPr>
          <w:p w14:paraId="26F95B69" w14:textId="5B7D0C7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119.19506</w:t>
            </w:r>
          </w:p>
        </w:tc>
        <w:tc>
          <w:tcPr>
            <w:tcW w:w="3493" w:type="dxa"/>
            <w:tcBorders>
              <w:top w:val="nil"/>
              <w:left w:val="nil"/>
              <w:bottom w:val="nil"/>
              <w:right w:val="nil"/>
            </w:tcBorders>
            <w:tcMar>
              <w:left w:w="108" w:type="dxa"/>
              <w:right w:w="108" w:type="dxa"/>
            </w:tcMar>
          </w:tcPr>
          <w:p w14:paraId="24ED6B9D" w14:textId="5B094F5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2AFAD219"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E26A714" w14:textId="378AF5F0" w:rsidR="635DF5FD" w:rsidRPr="00484305" w:rsidRDefault="2D2F61BD" w:rsidP="2D2F61BD">
            <w:pPr>
              <w:ind w:firstLine="0"/>
              <w:jc w:val="left"/>
              <w:rPr>
                <w:b w:val="0"/>
                <w:bCs w:val="0"/>
                <w:sz w:val="18"/>
                <w:szCs w:val="18"/>
              </w:rPr>
            </w:pPr>
            <w:r w:rsidRPr="00484305">
              <w:rPr>
                <w:b w:val="0"/>
                <w:bCs w:val="0"/>
                <w:sz w:val="18"/>
                <w:szCs w:val="18"/>
              </w:rPr>
              <w:t>Inner Bahura</w:t>
            </w:r>
          </w:p>
        </w:tc>
        <w:tc>
          <w:tcPr>
            <w:tcW w:w="1680" w:type="dxa"/>
            <w:tcBorders>
              <w:top w:val="nil"/>
              <w:left w:val="nil"/>
              <w:bottom w:val="nil"/>
              <w:right w:val="nil"/>
            </w:tcBorders>
            <w:tcMar>
              <w:left w:w="108" w:type="dxa"/>
              <w:right w:w="108" w:type="dxa"/>
            </w:tcMar>
          </w:tcPr>
          <w:p w14:paraId="1D2AE268" w14:textId="0B5E1D0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10.49324</w:t>
            </w:r>
          </w:p>
        </w:tc>
        <w:tc>
          <w:tcPr>
            <w:tcW w:w="1680" w:type="dxa"/>
            <w:tcBorders>
              <w:top w:val="nil"/>
              <w:left w:val="nil"/>
              <w:bottom w:val="nil"/>
              <w:right w:val="nil"/>
            </w:tcBorders>
            <w:tcMar>
              <w:left w:w="108" w:type="dxa"/>
              <w:right w:w="108" w:type="dxa"/>
            </w:tcMar>
          </w:tcPr>
          <w:p w14:paraId="0610DE9A" w14:textId="54B6E00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119.23479</w:t>
            </w:r>
          </w:p>
        </w:tc>
        <w:tc>
          <w:tcPr>
            <w:tcW w:w="3493" w:type="dxa"/>
            <w:tcBorders>
              <w:top w:val="nil"/>
              <w:left w:val="nil"/>
              <w:bottom w:val="nil"/>
              <w:right w:val="nil"/>
            </w:tcBorders>
            <w:tcMar>
              <w:left w:w="108" w:type="dxa"/>
              <w:right w:w="108" w:type="dxa"/>
            </w:tcMar>
          </w:tcPr>
          <w:p w14:paraId="636E0A68" w14:textId="598B7AB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45E07D73"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F800CD1" w14:textId="6048A6B5" w:rsidR="635DF5FD" w:rsidRPr="00484305" w:rsidRDefault="2D2F61BD" w:rsidP="2D2F61BD">
            <w:pPr>
              <w:ind w:firstLine="0"/>
              <w:jc w:val="left"/>
              <w:rPr>
                <w:b w:val="0"/>
                <w:bCs w:val="0"/>
                <w:sz w:val="18"/>
                <w:szCs w:val="18"/>
              </w:rPr>
            </w:pPr>
            <w:r w:rsidRPr="00484305">
              <w:rPr>
                <w:b w:val="0"/>
                <w:bCs w:val="0"/>
                <w:sz w:val="18"/>
                <w:szCs w:val="18"/>
              </w:rPr>
              <w:t>Boat Rock</w:t>
            </w:r>
          </w:p>
        </w:tc>
        <w:tc>
          <w:tcPr>
            <w:tcW w:w="1680" w:type="dxa"/>
            <w:tcBorders>
              <w:top w:val="nil"/>
              <w:left w:val="nil"/>
              <w:bottom w:val="nil"/>
              <w:right w:val="nil"/>
            </w:tcBorders>
            <w:tcMar>
              <w:left w:w="108" w:type="dxa"/>
              <w:right w:w="108" w:type="dxa"/>
            </w:tcMar>
          </w:tcPr>
          <w:p w14:paraId="339793CC" w14:textId="544325A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10.55239</w:t>
            </w:r>
          </w:p>
        </w:tc>
        <w:tc>
          <w:tcPr>
            <w:tcW w:w="1680" w:type="dxa"/>
            <w:tcBorders>
              <w:top w:val="nil"/>
              <w:left w:val="nil"/>
              <w:bottom w:val="nil"/>
              <w:right w:val="nil"/>
            </w:tcBorders>
            <w:tcMar>
              <w:left w:w="108" w:type="dxa"/>
              <w:right w:w="108" w:type="dxa"/>
            </w:tcMar>
          </w:tcPr>
          <w:p w14:paraId="1D058D4A" w14:textId="7B9233D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119.20094</w:t>
            </w:r>
          </w:p>
        </w:tc>
        <w:tc>
          <w:tcPr>
            <w:tcW w:w="3493" w:type="dxa"/>
            <w:tcBorders>
              <w:top w:val="nil"/>
              <w:left w:val="nil"/>
              <w:bottom w:val="nil"/>
              <w:right w:val="nil"/>
            </w:tcBorders>
            <w:tcMar>
              <w:left w:w="108" w:type="dxa"/>
              <w:right w:w="108" w:type="dxa"/>
            </w:tcMar>
          </w:tcPr>
          <w:p w14:paraId="789641C6" w14:textId="2ED04BE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6C4D6D06"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A7667B9" w14:textId="48908D62" w:rsidR="635DF5FD" w:rsidRPr="00484305" w:rsidRDefault="2D2F61BD" w:rsidP="2D2F61BD">
            <w:pPr>
              <w:ind w:firstLine="0"/>
              <w:jc w:val="left"/>
              <w:rPr>
                <w:b w:val="0"/>
                <w:bCs w:val="0"/>
                <w:sz w:val="18"/>
                <w:szCs w:val="18"/>
              </w:rPr>
            </w:pPr>
            <w:r w:rsidRPr="00484305">
              <w:rPr>
                <w:b w:val="0"/>
                <w:bCs w:val="0"/>
                <w:sz w:val="18"/>
                <w:szCs w:val="18"/>
              </w:rPr>
              <w:t>Boat Rock</w:t>
            </w:r>
          </w:p>
        </w:tc>
        <w:tc>
          <w:tcPr>
            <w:tcW w:w="1680" w:type="dxa"/>
            <w:tcBorders>
              <w:top w:val="nil"/>
              <w:left w:val="nil"/>
              <w:bottom w:val="nil"/>
              <w:right w:val="nil"/>
            </w:tcBorders>
            <w:tcMar>
              <w:left w:w="108" w:type="dxa"/>
              <w:right w:w="108" w:type="dxa"/>
            </w:tcMar>
          </w:tcPr>
          <w:p w14:paraId="1457AD2F" w14:textId="2AC8140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10.55296</w:t>
            </w:r>
          </w:p>
        </w:tc>
        <w:tc>
          <w:tcPr>
            <w:tcW w:w="1680" w:type="dxa"/>
            <w:tcBorders>
              <w:top w:val="nil"/>
              <w:left w:val="nil"/>
              <w:bottom w:val="nil"/>
              <w:right w:val="nil"/>
            </w:tcBorders>
            <w:tcMar>
              <w:left w:w="108" w:type="dxa"/>
              <w:right w:w="108" w:type="dxa"/>
            </w:tcMar>
          </w:tcPr>
          <w:p w14:paraId="16AD5F8C" w14:textId="4C63394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119.20102</w:t>
            </w:r>
          </w:p>
        </w:tc>
        <w:tc>
          <w:tcPr>
            <w:tcW w:w="3493" w:type="dxa"/>
            <w:tcBorders>
              <w:top w:val="nil"/>
              <w:left w:val="nil"/>
              <w:bottom w:val="nil"/>
              <w:right w:val="nil"/>
            </w:tcBorders>
            <w:tcMar>
              <w:left w:w="108" w:type="dxa"/>
              <w:right w:w="108" w:type="dxa"/>
            </w:tcMar>
          </w:tcPr>
          <w:p w14:paraId="5E04F4F5" w14:textId="47E7952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41801CD0"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4014D32E" w14:textId="2EA3117F"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5AAC9E47" w14:textId="419ED8A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10.56149</w:t>
            </w:r>
          </w:p>
        </w:tc>
        <w:tc>
          <w:tcPr>
            <w:tcW w:w="1680" w:type="dxa"/>
            <w:tcBorders>
              <w:top w:val="nil"/>
              <w:left w:val="nil"/>
              <w:bottom w:val="nil"/>
              <w:right w:val="nil"/>
            </w:tcBorders>
            <w:tcMar>
              <w:left w:w="108" w:type="dxa"/>
              <w:right w:w="108" w:type="dxa"/>
            </w:tcMar>
          </w:tcPr>
          <w:p w14:paraId="5E7BC29D" w14:textId="3C27453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119.16423</w:t>
            </w:r>
          </w:p>
        </w:tc>
        <w:tc>
          <w:tcPr>
            <w:tcW w:w="3493" w:type="dxa"/>
            <w:tcBorders>
              <w:top w:val="nil"/>
              <w:left w:val="nil"/>
              <w:bottom w:val="nil"/>
              <w:right w:val="nil"/>
            </w:tcBorders>
            <w:tcMar>
              <w:left w:w="108" w:type="dxa"/>
              <w:right w:w="108" w:type="dxa"/>
            </w:tcMar>
          </w:tcPr>
          <w:p w14:paraId="5E2ACC7F" w14:textId="429C9C1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3860412B"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86B8D02" w14:textId="2F67416D"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7C79F111" w14:textId="3B8141A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10.56137</w:t>
            </w:r>
          </w:p>
        </w:tc>
        <w:tc>
          <w:tcPr>
            <w:tcW w:w="1680" w:type="dxa"/>
            <w:tcBorders>
              <w:top w:val="nil"/>
              <w:left w:val="nil"/>
              <w:bottom w:val="nil"/>
              <w:right w:val="nil"/>
            </w:tcBorders>
            <w:tcMar>
              <w:left w:w="108" w:type="dxa"/>
              <w:right w:w="108" w:type="dxa"/>
            </w:tcMar>
          </w:tcPr>
          <w:p w14:paraId="7805895B" w14:textId="7E60E40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119.16379</w:t>
            </w:r>
          </w:p>
        </w:tc>
        <w:tc>
          <w:tcPr>
            <w:tcW w:w="3493" w:type="dxa"/>
            <w:tcBorders>
              <w:top w:val="nil"/>
              <w:left w:val="nil"/>
              <w:bottom w:val="nil"/>
              <w:right w:val="nil"/>
            </w:tcBorders>
            <w:tcMar>
              <w:left w:w="108" w:type="dxa"/>
              <w:right w:w="108" w:type="dxa"/>
            </w:tcMar>
          </w:tcPr>
          <w:p w14:paraId="4D01BE2A" w14:textId="37312C0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DBC7608"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BD5FC53" w14:textId="43A6592A"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465E6458" w14:textId="452A311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10.56133</w:t>
            </w:r>
          </w:p>
        </w:tc>
        <w:tc>
          <w:tcPr>
            <w:tcW w:w="1680" w:type="dxa"/>
            <w:tcBorders>
              <w:top w:val="nil"/>
              <w:left w:val="nil"/>
              <w:bottom w:val="nil"/>
              <w:right w:val="nil"/>
            </w:tcBorders>
            <w:tcMar>
              <w:left w:w="108" w:type="dxa"/>
              <w:right w:w="108" w:type="dxa"/>
            </w:tcMar>
          </w:tcPr>
          <w:p w14:paraId="62B16EB8" w14:textId="4955B5C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119.16373</w:t>
            </w:r>
          </w:p>
        </w:tc>
        <w:tc>
          <w:tcPr>
            <w:tcW w:w="3493" w:type="dxa"/>
            <w:tcBorders>
              <w:top w:val="nil"/>
              <w:left w:val="nil"/>
              <w:bottom w:val="nil"/>
              <w:right w:val="nil"/>
            </w:tcBorders>
            <w:tcMar>
              <w:left w:w="108" w:type="dxa"/>
              <w:right w:w="108" w:type="dxa"/>
            </w:tcMar>
          </w:tcPr>
          <w:p w14:paraId="4A8137E5" w14:textId="61B57B6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1F90FEB5"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FD9FEDC" w14:textId="7D040AF1"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3C639A3F" w14:textId="5B9E5E7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10.56128</w:t>
            </w:r>
          </w:p>
        </w:tc>
        <w:tc>
          <w:tcPr>
            <w:tcW w:w="1680" w:type="dxa"/>
            <w:tcBorders>
              <w:top w:val="nil"/>
              <w:left w:val="nil"/>
              <w:bottom w:val="nil"/>
              <w:right w:val="nil"/>
            </w:tcBorders>
            <w:tcMar>
              <w:left w:w="108" w:type="dxa"/>
              <w:right w:w="108" w:type="dxa"/>
            </w:tcMar>
          </w:tcPr>
          <w:p w14:paraId="7DEAF9EE" w14:textId="6C13C98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119.16324</w:t>
            </w:r>
          </w:p>
        </w:tc>
        <w:tc>
          <w:tcPr>
            <w:tcW w:w="3493" w:type="dxa"/>
            <w:tcBorders>
              <w:top w:val="nil"/>
              <w:left w:val="nil"/>
              <w:bottom w:val="nil"/>
              <w:right w:val="nil"/>
            </w:tcBorders>
            <w:tcMar>
              <w:left w:w="108" w:type="dxa"/>
              <w:right w:w="108" w:type="dxa"/>
            </w:tcMar>
          </w:tcPr>
          <w:p w14:paraId="6BDDFD0F" w14:textId="4AF5AE2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594CD177"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AD00598" w14:textId="57720687" w:rsidR="635DF5FD" w:rsidRPr="00484305" w:rsidRDefault="2D2F61BD" w:rsidP="2D2F61BD">
            <w:pPr>
              <w:ind w:firstLine="0"/>
              <w:jc w:val="left"/>
              <w:rPr>
                <w:b w:val="0"/>
                <w:bCs w:val="0"/>
                <w:sz w:val="18"/>
                <w:szCs w:val="18"/>
              </w:rPr>
            </w:pPr>
            <w:r w:rsidRPr="00484305">
              <w:rPr>
                <w:b w:val="0"/>
                <w:bCs w:val="0"/>
                <w:sz w:val="18"/>
                <w:szCs w:val="18"/>
              </w:rPr>
              <w:t>Malapeña Island</w:t>
            </w:r>
          </w:p>
        </w:tc>
        <w:tc>
          <w:tcPr>
            <w:tcW w:w="1680" w:type="dxa"/>
            <w:tcBorders>
              <w:top w:val="nil"/>
              <w:left w:val="nil"/>
              <w:bottom w:val="nil"/>
              <w:right w:val="nil"/>
            </w:tcBorders>
            <w:tcMar>
              <w:left w:w="108" w:type="dxa"/>
              <w:right w:w="108" w:type="dxa"/>
            </w:tcMar>
          </w:tcPr>
          <w:p w14:paraId="614732E2" w14:textId="3492E14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10.55424</w:t>
            </w:r>
          </w:p>
        </w:tc>
        <w:tc>
          <w:tcPr>
            <w:tcW w:w="1680" w:type="dxa"/>
            <w:tcBorders>
              <w:top w:val="nil"/>
              <w:left w:val="nil"/>
              <w:bottom w:val="nil"/>
              <w:right w:val="nil"/>
            </w:tcBorders>
            <w:tcMar>
              <w:left w:w="108" w:type="dxa"/>
              <w:right w:w="108" w:type="dxa"/>
            </w:tcMar>
          </w:tcPr>
          <w:p w14:paraId="57457D96" w14:textId="291358B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119.18438</w:t>
            </w:r>
          </w:p>
        </w:tc>
        <w:tc>
          <w:tcPr>
            <w:tcW w:w="3493" w:type="dxa"/>
            <w:tcBorders>
              <w:top w:val="nil"/>
              <w:left w:val="nil"/>
              <w:bottom w:val="nil"/>
              <w:right w:val="nil"/>
            </w:tcBorders>
            <w:tcMar>
              <w:left w:w="108" w:type="dxa"/>
              <w:right w:w="108" w:type="dxa"/>
            </w:tcMar>
          </w:tcPr>
          <w:p w14:paraId="21ACC844" w14:textId="674474F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13983BAB"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00F0422" w14:textId="3BE857BC" w:rsidR="635DF5FD" w:rsidRPr="00484305" w:rsidRDefault="2D2F61BD" w:rsidP="2D2F61BD">
            <w:pPr>
              <w:ind w:firstLine="0"/>
              <w:jc w:val="left"/>
              <w:rPr>
                <w:b w:val="0"/>
                <w:bCs w:val="0"/>
                <w:sz w:val="18"/>
                <w:szCs w:val="18"/>
              </w:rPr>
            </w:pPr>
            <w:r w:rsidRPr="00484305">
              <w:rPr>
                <w:b w:val="0"/>
                <w:bCs w:val="0"/>
                <w:sz w:val="18"/>
                <w:szCs w:val="18"/>
              </w:rPr>
              <w:t>Malapeña Island</w:t>
            </w:r>
          </w:p>
        </w:tc>
        <w:tc>
          <w:tcPr>
            <w:tcW w:w="1680" w:type="dxa"/>
            <w:tcBorders>
              <w:top w:val="nil"/>
              <w:left w:val="nil"/>
              <w:bottom w:val="nil"/>
              <w:right w:val="nil"/>
            </w:tcBorders>
            <w:tcMar>
              <w:left w:w="108" w:type="dxa"/>
              <w:right w:w="108" w:type="dxa"/>
            </w:tcMar>
          </w:tcPr>
          <w:p w14:paraId="7C0722DB" w14:textId="2C6D40A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10.55392</w:t>
            </w:r>
          </w:p>
        </w:tc>
        <w:tc>
          <w:tcPr>
            <w:tcW w:w="1680" w:type="dxa"/>
            <w:tcBorders>
              <w:top w:val="nil"/>
              <w:left w:val="nil"/>
              <w:bottom w:val="nil"/>
              <w:right w:val="nil"/>
            </w:tcBorders>
            <w:tcMar>
              <w:left w:w="108" w:type="dxa"/>
              <w:right w:w="108" w:type="dxa"/>
            </w:tcMar>
          </w:tcPr>
          <w:p w14:paraId="2BB089E0" w14:textId="49FE0E7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119.18443</w:t>
            </w:r>
          </w:p>
        </w:tc>
        <w:tc>
          <w:tcPr>
            <w:tcW w:w="3493" w:type="dxa"/>
            <w:tcBorders>
              <w:top w:val="nil"/>
              <w:left w:val="nil"/>
              <w:bottom w:val="nil"/>
              <w:right w:val="nil"/>
            </w:tcBorders>
            <w:tcMar>
              <w:left w:w="108" w:type="dxa"/>
              <w:right w:w="108" w:type="dxa"/>
            </w:tcMar>
          </w:tcPr>
          <w:p w14:paraId="0B860341" w14:textId="2FFD1F9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15DB1BBE"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337303F3" w14:textId="3A92FE18" w:rsidR="635DF5FD" w:rsidRPr="00484305" w:rsidRDefault="2D2F61BD" w:rsidP="2D2F61BD">
            <w:pPr>
              <w:ind w:firstLine="0"/>
              <w:jc w:val="left"/>
              <w:rPr>
                <w:b w:val="0"/>
                <w:bCs w:val="0"/>
                <w:sz w:val="18"/>
                <w:szCs w:val="18"/>
              </w:rPr>
            </w:pPr>
            <w:r w:rsidRPr="00484305">
              <w:rPr>
                <w:b w:val="0"/>
                <w:bCs w:val="0"/>
                <w:sz w:val="18"/>
                <w:szCs w:val="18"/>
              </w:rPr>
              <w:t>Malapeña Island</w:t>
            </w:r>
          </w:p>
        </w:tc>
        <w:tc>
          <w:tcPr>
            <w:tcW w:w="1680" w:type="dxa"/>
            <w:tcBorders>
              <w:top w:val="nil"/>
              <w:left w:val="nil"/>
              <w:bottom w:val="nil"/>
              <w:right w:val="nil"/>
            </w:tcBorders>
            <w:tcMar>
              <w:left w:w="108" w:type="dxa"/>
              <w:right w:w="108" w:type="dxa"/>
            </w:tcMar>
          </w:tcPr>
          <w:p w14:paraId="247B1182" w14:textId="585BCED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10.55391</w:t>
            </w:r>
          </w:p>
        </w:tc>
        <w:tc>
          <w:tcPr>
            <w:tcW w:w="1680" w:type="dxa"/>
            <w:tcBorders>
              <w:top w:val="nil"/>
              <w:left w:val="nil"/>
              <w:bottom w:val="nil"/>
              <w:right w:val="nil"/>
            </w:tcBorders>
            <w:tcMar>
              <w:left w:w="108" w:type="dxa"/>
              <w:right w:w="108" w:type="dxa"/>
            </w:tcMar>
          </w:tcPr>
          <w:p w14:paraId="2DD514FA" w14:textId="3B68BAA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119.18445</w:t>
            </w:r>
          </w:p>
        </w:tc>
        <w:tc>
          <w:tcPr>
            <w:tcW w:w="3493" w:type="dxa"/>
            <w:tcBorders>
              <w:top w:val="nil"/>
              <w:left w:val="nil"/>
              <w:bottom w:val="nil"/>
              <w:right w:val="nil"/>
            </w:tcBorders>
            <w:tcMar>
              <w:left w:w="108" w:type="dxa"/>
              <w:right w:w="108" w:type="dxa"/>
            </w:tcMar>
          </w:tcPr>
          <w:p w14:paraId="6C41A7B1" w14:textId="55A1D65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25A0EF48"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A707281" w14:textId="1A18B87C" w:rsidR="635DF5FD" w:rsidRPr="00484305" w:rsidRDefault="2D2F61BD" w:rsidP="2D2F61BD">
            <w:pPr>
              <w:ind w:firstLine="0"/>
              <w:jc w:val="left"/>
              <w:rPr>
                <w:b w:val="0"/>
                <w:bCs w:val="0"/>
                <w:sz w:val="18"/>
                <w:szCs w:val="18"/>
              </w:rPr>
            </w:pPr>
            <w:r w:rsidRPr="00484305">
              <w:rPr>
                <w:b w:val="0"/>
                <w:bCs w:val="0"/>
                <w:sz w:val="18"/>
                <w:szCs w:val="18"/>
              </w:rPr>
              <w:t>Malapeña Island</w:t>
            </w:r>
          </w:p>
        </w:tc>
        <w:tc>
          <w:tcPr>
            <w:tcW w:w="1680" w:type="dxa"/>
            <w:tcBorders>
              <w:top w:val="nil"/>
              <w:left w:val="nil"/>
              <w:bottom w:val="nil"/>
              <w:right w:val="nil"/>
            </w:tcBorders>
            <w:tcMar>
              <w:left w:w="108" w:type="dxa"/>
              <w:right w:w="108" w:type="dxa"/>
            </w:tcMar>
          </w:tcPr>
          <w:p w14:paraId="1609CA6B" w14:textId="742BE0C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10.55351</w:t>
            </w:r>
          </w:p>
        </w:tc>
        <w:tc>
          <w:tcPr>
            <w:tcW w:w="1680" w:type="dxa"/>
            <w:tcBorders>
              <w:top w:val="nil"/>
              <w:left w:val="nil"/>
              <w:bottom w:val="nil"/>
              <w:right w:val="nil"/>
            </w:tcBorders>
            <w:tcMar>
              <w:left w:w="108" w:type="dxa"/>
              <w:right w:w="108" w:type="dxa"/>
            </w:tcMar>
          </w:tcPr>
          <w:p w14:paraId="2611E99F" w14:textId="7FA17A6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119.18493</w:t>
            </w:r>
          </w:p>
        </w:tc>
        <w:tc>
          <w:tcPr>
            <w:tcW w:w="3493" w:type="dxa"/>
            <w:tcBorders>
              <w:top w:val="nil"/>
              <w:left w:val="nil"/>
              <w:bottom w:val="nil"/>
              <w:right w:val="nil"/>
            </w:tcBorders>
            <w:tcMar>
              <w:left w:w="108" w:type="dxa"/>
              <w:right w:w="108" w:type="dxa"/>
            </w:tcMar>
          </w:tcPr>
          <w:p w14:paraId="176FD82C" w14:textId="5DC906A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37D9FA0F"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8FFACA9" w14:textId="6B6A3EED" w:rsidR="635DF5FD" w:rsidRPr="00484305" w:rsidRDefault="2D2F61BD" w:rsidP="2D2F61BD">
            <w:pPr>
              <w:ind w:firstLine="0"/>
              <w:jc w:val="left"/>
              <w:rPr>
                <w:b w:val="0"/>
                <w:bCs w:val="0"/>
                <w:sz w:val="18"/>
                <w:szCs w:val="18"/>
              </w:rPr>
            </w:pPr>
            <w:r w:rsidRPr="00484305">
              <w:rPr>
                <w:b w:val="0"/>
                <w:bCs w:val="0"/>
                <w:sz w:val="18"/>
                <w:szCs w:val="18"/>
              </w:rPr>
              <w:t>Binaloan Bay</w:t>
            </w:r>
          </w:p>
        </w:tc>
        <w:tc>
          <w:tcPr>
            <w:tcW w:w="1680" w:type="dxa"/>
            <w:tcBorders>
              <w:top w:val="nil"/>
              <w:left w:val="nil"/>
              <w:bottom w:val="nil"/>
              <w:right w:val="nil"/>
            </w:tcBorders>
            <w:tcMar>
              <w:left w:w="108" w:type="dxa"/>
              <w:right w:w="108" w:type="dxa"/>
            </w:tcMar>
          </w:tcPr>
          <w:p w14:paraId="102434D7" w14:textId="1058FA5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10.54423</w:t>
            </w:r>
          </w:p>
        </w:tc>
        <w:tc>
          <w:tcPr>
            <w:tcW w:w="1680" w:type="dxa"/>
            <w:tcBorders>
              <w:top w:val="nil"/>
              <w:left w:val="nil"/>
              <w:bottom w:val="nil"/>
              <w:right w:val="nil"/>
            </w:tcBorders>
            <w:tcMar>
              <w:left w:w="108" w:type="dxa"/>
              <w:right w:w="108" w:type="dxa"/>
            </w:tcMar>
          </w:tcPr>
          <w:p w14:paraId="3FC73904" w14:textId="01BDCF2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119.20293</w:t>
            </w:r>
          </w:p>
        </w:tc>
        <w:tc>
          <w:tcPr>
            <w:tcW w:w="3493" w:type="dxa"/>
            <w:tcBorders>
              <w:top w:val="nil"/>
              <w:left w:val="nil"/>
              <w:bottom w:val="nil"/>
              <w:right w:val="nil"/>
            </w:tcBorders>
            <w:tcMar>
              <w:left w:w="108" w:type="dxa"/>
              <w:right w:w="108" w:type="dxa"/>
            </w:tcMar>
          </w:tcPr>
          <w:p w14:paraId="6BCA840A" w14:textId="3D1D73D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6BD4E7F3"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FDBC704" w14:textId="3A6F07E2" w:rsidR="635DF5FD" w:rsidRPr="00484305" w:rsidRDefault="2D2F61BD" w:rsidP="2D2F61BD">
            <w:pPr>
              <w:ind w:firstLine="0"/>
              <w:jc w:val="left"/>
              <w:rPr>
                <w:b w:val="0"/>
                <w:bCs w:val="0"/>
                <w:sz w:val="18"/>
                <w:szCs w:val="18"/>
              </w:rPr>
            </w:pPr>
            <w:r w:rsidRPr="00484305">
              <w:rPr>
                <w:b w:val="0"/>
                <w:bCs w:val="0"/>
                <w:sz w:val="18"/>
                <w:szCs w:val="18"/>
              </w:rPr>
              <w:t>Binaloan Bay</w:t>
            </w:r>
          </w:p>
        </w:tc>
        <w:tc>
          <w:tcPr>
            <w:tcW w:w="1680" w:type="dxa"/>
            <w:tcBorders>
              <w:top w:val="nil"/>
              <w:left w:val="nil"/>
              <w:bottom w:val="nil"/>
              <w:right w:val="nil"/>
            </w:tcBorders>
            <w:tcMar>
              <w:left w:w="108" w:type="dxa"/>
              <w:right w:w="108" w:type="dxa"/>
            </w:tcMar>
          </w:tcPr>
          <w:p w14:paraId="511CC428" w14:textId="165ABAE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10.54413</w:t>
            </w:r>
          </w:p>
        </w:tc>
        <w:tc>
          <w:tcPr>
            <w:tcW w:w="1680" w:type="dxa"/>
            <w:tcBorders>
              <w:top w:val="nil"/>
              <w:left w:val="nil"/>
              <w:bottom w:val="nil"/>
              <w:right w:val="nil"/>
            </w:tcBorders>
            <w:tcMar>
              <w:left w:w="108" w:type="dxa"/>
              <w:right w:w="108" w:type="dxa"/>
            </w:tcMar>
          </w:tcPr>
          <w:p w14:paraId="7B0EB483" w14:textId="50E1A2F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119.20247</w:t>
            </w:r>
          </w:p>
        </w:tc>
        <w:tc>
          <w:tcPr>
            <w:tcW w:w="3493" w:type="dxa"/>
            <w:tcBorders>
              <w:top w:val="nil"/>
              <w:left w:val="nil"/>
              <w:bottom w:val="nil"/>
              <w:right w:val="nil"/>
            </w:tcBorders>
            <w:tcMar>
              <w:left w:w="108" w:type="dxa"/>
              <w:right w:w="108" w:type="dxa"/>
            </w:tcMar>
          </w:tcPr>
          <w:p w14:paraId="4CB718AF" w14:textId="59D5860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9325A4A"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DFBA7F4" w14:textId="2F8D25DE" w:rsidR="635DF5FD" w:rsidRPr="00484305" w:rsidRDefault="2D2F61BD" w:rsidP="2D2F61BD">
            <w:pPr>
              <w:ind w:firstLine="0"/>
              <w:jc w:val="left"/>
              <w:rPr>
                <w:b w:val="0"/>
                <w:bCs w:val="0"/>
                <w:sz w:val="18"/>
                <w:szCs w:val="18"/>
              </w:rPr>
            </w:pPr>
            <w:r w:rsidRPr="00484305">
              <w:rPr>
                <w:b w:val="0"/>
                <w:bCs w:val="0"/>
                <w:sz w:val="18"/>
                <w:szCs w:val="18"/>
              </w:rPr>
              <w:t>Binaloan Bay</w:t>
            </w:r>
          </w:p>
        </w:tc>
        <w:tc>
          <w:tcPr>
            <w:tcW w:w="1680" w:type="dxa"/>
            <w:tcBorders>
              <w:top w:val="nil"/>
              <w:left w:val="nil"/>
              <w:bottom w:val="nil"/>
              <w:right w:val="nil"/>
            </w:tcBorders>
            <w:tcMar>
              <w:left w:w="108" w:type="dxa"/>
              <w:right w:w="108" w:type="dxa"/>
            </w:tcMar>
          </w:tcPr>
          <w:p w14:paraId="11F3B57A" w14:textId="79359AB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10.54413</w:t>
            </w:r>
          </w:p>
        </w:tc>
        <w:tc>
          <w:tcPr>
            <w:tcW w:w="1680" w:type="dxa"/>
            <w:tcBorders>
              <w:top w:val="nil"/>
              <w:left w:val="nil"/>
              <w:bottom w:val="nil"/>
              <w:right w:val="nil"/>
            </w:tcBorders>
            <w:tcMar>
              <w:left w:w="108" w:type="dxa"/>
              <w:right w:w="108" w:type="dxa"/>
            </w:tcMar>
          </w:tcPr>
          <w:p w14:paraId="5EFC86CE" w14:textId="6F01A4D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119.20289</w:t>
            </w:r>
          </w:p>
        </w:tc>
        <w:tc>
          <w:tcPr>
            <w:tcW w:w="3493" w:type="dxa"/>
            <w:tcBorders>
              <w:top w:val="nil"/>
              <w:left w:val="nil"/>
              <w:bottom w:val="nil"/>
              <w:right w:val="nil"/>
            </w:tcBorders>
            <w:tcMar>
              <w:left w:w="108" w:type="dxa"/>
              <w:right w:w="108" w:type="dxa"/>
            </w:tcMar>
          </w:tcPr>
          <w:p w14:paraId="5A533127" w14:textId="32706C3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558D2F38"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7B396F4" w14:textId="0E343C87" w:rsidR="635DF5FD" w:rsidRPr="00484305" w:rsidRDefault="2D2F61BD" w:rsidP="2D2F61BD">
            <w:pPr>
              <w:ind w:firstLine="0"/>
              <w:jc w:val="left"/>
              <w:rPr>
                <w:b w:val="0"/>
                <w:bCs w:val="0"/>
                <w:sz w:val="18"/>
                <w:szCs w:val="18"/>
              </w:rPr>
            </w:pPr>
            <w:r w:rsidRPr="00484305">
              <w:rPr>
                <w:b w:val="0"/>
                <w:bCs w:val="0"/>
                <w:sz w:val="18"/>
                <w:szCs w:val="18"/>
              </w:rPr>
              <w:t>Binaloan Bay</w:t>
            </w:r>
          </w:p>
        </w:tc>
        <w:tc>
          <w:tcPr>
            <w:tcW w:w="1680" w:type="dxa"/>
            <w:tcBorders>
              <w:top w:val="nil"/>
              <w:left w:val="nil"/>
              <w:bottom w:val="nil"/>
              <w:right w:val="nil"/>
            </w:tcBorders>
            <w:tcMar>
              <w:left w:w="108" w:type="dxa"/>
              <w:right w:w="108" w:type="dxa"/>
            </w:tcMar>
          </w:tcPr>
          <w:p w14:paraId="506B35B4" w14:textId="3587B4E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10.54412</w:t>
            </w:r>
          </w:p>
        </w:tc>
        <w:tc>
          <w:tcPr>
            <w:tcW w:w="1680" w:type="dxa"/>
            <w:tcBorders>
              <w:top w:val="nil"/>
              <w:left w:val="nil"/>
              <w:bottom w:val="nil"/>
              <w:right w:val="nil"/>
            </w:tcBorders>
            <w:tcMar>
              <w:left w:w="108" w:type="dxa"/>
              <w:right w:w="108" w:type="dxa"/>
            </w:tcMar>
          </w:tcPr>
          <w:p w14:paraId="306107A2" w14:textId="3A3ACF7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119.20355</w:t>
            </w:r>
          </w:p>
        </w:tc>
        <w:tc>
          <w:tcPr>
            <w:tcW w:w="3493" w:type="dxa"/>
            <w:tcBorders>
              <w:top w:val="nil"/>
              <w:left w:val="nil"/>
              <w:bottom w:val="nil"/>
              <w:right w:val="nil"/>
            </w:tcBorders>
            <w:tcMar>
              <w:left w:w="108" w:type="dxa"/>
              <w:right w:w="108" w:type="dxa"/>
            </w:tcMar>
          </w:tcPr>
          <w:p w14:paraId="26863876" w14:textId="4E92654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62ECCFF"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D53A344" w14:textId="7D579827" w:rsidR="635DF5FD" w:rsidRPr="00484305" w:rsidRDefault="2D2F61BD" w:rsidP="2D2F61BD">
            <w:pPr>
              <w:ind w:firstLine="0"/>
              <w:jc w:val="left"/>
              <w:rPr>
                <w:b w:val="0"/>
                <w:bCs w:val="0"/>
                <w:sz w:val="18"/>
                <w:szCs w:val="18"/>
              </w:rPr>
            </w:pPr>
            <w:r w:rsidRPr="00484305">
              <w:rPr>
                <w:b w:val="0"/>
                <w:bCs w:val="0"/>
                <w:sz w:val="18"/>
                <w:szCs w:val="18"/>
              </w:rPr>
              <w:t>Islang Mayaman</w:t>
            </w:r>
          </w:p>
        </w:tc>
        <w:tc>
          <w:tcPr>
            <w:tcW w:w="1680" w:type="dxa"/>
            <w:tcBorders>
              <w:top w:val="nil"/>
              <w:left w:val="nil"/>
              <w:bottom w:val="nil"/>
              <w:right w:val="nil"/>
            </w:tcBorders>
            <w:tcMar>
              <w:left w:w="108" w:type="dxa"/>
              <w:right w:w="108" w:type="dxa"/>
            </w:tcMar>
          </w:tcPr>
          <w:p w14:paraId="35F26B23" w14:textId="19E4114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10.52175</w:t>
            </w:r>
          </w:p>
        </w:tc>
        <w:tc>
          <w:tcPr>
            <w:tcW w:w="1680" w:type="dxa"/>
            <w:tcBorders>
              <w:top w:val="nil"/>
              <w:left w:val="nil"/>
              <w:bottom w:val="nil"/>
              <w:right w:val="nil"/>
            </w:tcBorders>
            <w:tcMar>
              <w:left w:w="108" w:type="dxa"/>
              <w:right w:w="108" w:type="dxa"/>
            </w:tcMar>
          </w:tcPr>
          <w:p w14:paraId="68D280A6" w14:textId="00BE8D4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119.18449</w:t>
            </w:r>
          </w:p>
        </w:tc>
        <w:tc>
          <w:tcPr>
            <w:tcW w:w="3493" w:type="dxa"/>
            <w:tcBorders>
              <w:top w:val="nil"/>
              <w:left w:val="nil"/>
              <w:bottom w:val="nil"/>
              <w:right w:val="nil"/>
            </w:tcBorders>
            <w:tcMar>
              <w:left w:w="108" w:type="dxa"/>
              <w:right w:w="108" w:type="dxa"/>
            </w:tcMar>
          </w:tcPr>
          <w:p w14:paraId="5F4BABA2" w14:textId="3194789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4AC2B7D3"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0AB098FA" w14:textId="2D42B108" w:rsidR="635DF5FD" w:rsidRPr="00484305" w:rsidRDefault="2D2F61BD" w:rsidP="2D2F61BD">
            <w:pPr>
              <w:ind w:firstLine="0"/>
              <w:jc w:val="left"/>
              <w:rPr>
                <w:b w:val="0"/>
                <w:bCs w:val="0"/>
                <w:sz w:val="18"/>
                <w:szCs w:val="18"/>
              </w:rPr>
            </w:pPr>
            <w:r w:rsidRPr="00484305">
              <w:rPr>
                <w:b w:val="0"/>
                <w:bCs w:val="0"/>
                <w:sz w:val="18"/>
                <w:szCs w:val="18"/>
              </w:rPr>
              <w:lastRenderedPageBreak/>
              <w:t>Islang Mayaman</w:t>
            </w:r>
          </w:p>
        </w:tc>
        <w:tc>
          <w:tcPr>
            <w:tcW w:w="1680" w:type="dxa"/>
            <w:tcBorders>
              <w:top w:val="nil"/>
              <w:left w:val="nil"/>
              <w:bottom w:val="nil"/>
              <w:right w:val="nil"/>
            </w:tcBorders>
            <w:tcMar>
              <w:left w:w="108" w:type="dxa"/>
              <w:right w:w="108" w:type="dxa"/>
            </w:tcMar>
          </w:tcPr>
          <w:p w14:paraId="48442C86" w14:textId="3440B0B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10.52210</w:t>
            </w:r>
          </w:p>
        </w:tc>
        <w:tc>
          <w:tcPr>
            <w:tcW w:w="1680" w:type="dxa"/>
            <w:tcBorders>
              <w:top w:val="nil"/>
              <w:left w:val="nil"/>
              <w:bottom w:val="nil"/>
              <w:right w:val="nil"/>
            </w:tcBorders>
            <w:tcMar>
              <w:left w:w="108" w:type="dxa"/>
              <w:right w:w="108" w:type="dxa"/>
            </w:tcMar>
          </w:tcPr>
          <w:p w14:paraId="201CE385" w14:textId="3755D1A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119.18407</w:t>
            </w:r>
          </w:p>
        </w:tc>
        <w:tc>
          <w:tcPr>
            <w:tcW w:w="3493" w:type="dxa"/>
            <w:tcBorders>
              <w:top w:val="nil"/>
              <w:left w:val="nil"/>
              <w:bottom w:val="nil"/>
              <w:right w:val="nil"/>
            </w:tcBorders>
            <w:tcMar>
              <w:left w:w="108" w:type="dxa"/>
              <w:right w:w="108" w:type="dxa"/>
            </w:tcMar>
          </w:tcPr>
          <w:p w14:paraId="19B6E957" w14:textId="08707BB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3144561B"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59E4ED4" w14:textId="5F8CB5E6" w:rsidR="635DF5FD" w:rsidRPr="00484305" w:rsidRDefault="2D2F61BD" w:rsidP="2D2F61BD">
            <w:pPr>
              <w:ind w:firstLine="0"/>
              <w:jc w:val="left"/>
              <w:rPr>
                <w:b w:val="0"/>
                <w:bCs w:val="0"/>
                <w:sz w:val="18"/>
                <w:szCs w:val="18"/>
              </w:rPr>
            </w:pPr>
            <w:r w:rsidRPr="00484305">
              <w:rPr>
                <w:b w:val="0"/>
                <w:bCs w:val="0"/>
                <w:sz w:val="18"/>
                <w:szCs w:val="18"/>
              </w:rPr>
              <w:t>Islang Mayaman</w:t>
            </w:r>
          </w:p>
        </w:tc>
        <w:tc>
          <w:tcPr>
            <w:tcW w:w="1680" w:type="dxa"/>
            <w:tcBorders>
              <w:top w:val="nil"/>
              <w:left w:val="nil"/>
              <w:bottom w:val="nil"/>
              <w:right w:val="nil"/>
            </w:tcBorders>
            <w:tcMar>
              <w:left w:w="108" w:type="dxa"/>
              <w:right w:w="108" w:type="dxa"/>
            </w:tcMar>
          </w:tcPr>
          <w:p w14:paraId="0BC0DB33" w14:textId="54553BF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10.52212</w:t>
            </w:r>
          </w:p>
        </w:tc>
        <w:tc>
          <w:tcPr>
            <w:tcW w:w="1680" w:type="dxa"/>
            <w:tcBorders>
              <w:top w:val="nil"/>
              <w:left w:val="nil"/>
              <w:bottom w:val="nil"/>
              <w:right w:val="nil"/>
            </w:tcBorders>
            <w:tcMar>
              <w:left w:w="108" w:type="dxa"/>
              <w:right w:w="108" w:type="dxa"/>
            </w:tcMar>
          </w:tcPr>
          <w:p w14:paraId="4FABFB06" w14:textId="4CC482A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119.18497</w:t>
            </w:r>
          </w:p>
        </w:tc>
        <w:tc>
          <w:tcPr>
            <w:tcW w:w="3493" w:type="dxa"/>
            <w:tcBorders>
              <w:top w:val="nil"/>
              <w:left w:val="nil"/>
              <w:bottom w:val="nil"/>
              <w:right w:val="nil"/>
            </w:tcBorders>
            <w:tcMar>
              <w:left w:w="108" w:type="dxa"/>
              <w:right w:w="108" w:type="dxa"/>
            </w:tcMar>
          </w:tcPr>
          <w:p w14:paraId="7C8B3F1F" w14:textId="1EF6794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0903C1E5"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8D10EBF" w14:textId="3A65F8F4" w:rsidR="635DF5FD" w:rsidRPr="00484305" w:rsidRDefault="2D2F61BD" w:rsidP="2D2F61BD">
            <w:pPr>
              <w:ind w:firstLine="0"/>
              <w:jc w:val="left"/>
              <w:rPr>
                <w:b w:val="0"/>
                <w:bCs w:val="0"/>
                <w:sz w:val="18"/>
                <w:szCs w:val="18"/>
              </w:rPr>
            </w:pPr>
            <w:r w:rsidRPr="00484305">
              <w:rPr>
                <w:b w:val="0"/>
                <w:bCs w:val="0"/>
                <w:sz w:val="18"/>
                <w:szCs w:val="18"/>
              </w:rPr>
              <w:t>Islang Mayaman</w:t>
            </w:r>
          </w:p>
        </w:tc>
        <w:tc>
          <w:tcPr>
            <w:tcW w:w="1680" w:type="dxa"/>
            <w:tcBorders>
              <w:top w:val="nil"/>
              <w:left w:val="nil"/>
              <w:bottom w:val="nil"/>
              <w:right w:val="nil"/>
            </w:tcBorders>
            <w:tcMar>
              <w:left w:w="108" w:type="dxa"/>
              <w:right w:w="108" w:type="dxa"/>
            </w:tcMar>
          </w:tcPr>
          <w:p w14:paraId="0237D258" w14:textId="5D28032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10.52226</w:t>
            </w:r>
          </w:p>
        </w:tc>
        <w:tc>
          <w:tcPr>
            <w:tcW w:w="1680" w:type="dxa"/>
            <w:tcBorders>
              <w:top w:val="nil"/>
              <w:left w:val="nil"/>
              <w:bottom w:val="nil"/>
              <w:right w:val="nil"/>
            </w:tcBorders>
            <w:tcMar>
              <w:left w:w="108" w:type="dxa"/>
              <w:right w:w="108" w:type="dxa"/>
            </w:tcMar>
          </w:tcPr>
          <w:p w14:paraId="44A94CC4" w14:textId="2656821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119.18407</w:t>
            </w:r>
          </w:p>
        </w:tc>
        <w:tc>
          <w:tcPr>
            <w:tcW w:w="3493" w:type="dxa"/>
            <w:tcBorders>
              <w:top w:val="nil"/>
              <w:left w:val="nil"/>
              <w:bottom w:val="nil"/>
              <w:right w:val="nil"/>
            </w:tcBorders>
            <w:tcMar>
              <w:left w:w="108" w:type="dxa"/>
              <w:right w:w="108" w:type="dxa"/>
            </w:tcMar>
          </w:tcPr>
          <w:p w14:paraId="1D7298C1" w14:textId="4B1633E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6AD96AA5"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022D2A01" w14:textId="557F54FA" w:rsidR="635DF5FD" w:rsidRPr="00484305" w:rsidRDefault="2D2F61BD" w:rsidP="2D2F61BD">
            <w:pPr>
              <w:ind w:firstLine="0"/>
              <w:jc w:val="left"/>
              <w:rPr>
                <w:b w:val="0"/>
                <w:bCs w:val="0"/>
                <w:sz w:val="18"/>
                <w:szCs w:val="18"/>
              </w:rPr>
            </w:pPr>
            <w:r w:rsidRPr="00484305">
              <w:rPr>
                <w:b w:val="0"/>
                <w:bCs w:val="0"/>
                <w:sz w:val="18"/>
                <w:szCs w:val="18"/>
              </w:rPr>
              <w:t>Sapatos Island</w:t>
            </w:r>
          </w:p>
        </w:tc>
        <w:tc>
          <w:tcPr>
            <w:tcW w:w="1680" w:type="dxa"/>
            <w:tcBorders>
              <w:top w:val="nil"/>
              <w:left w:val="nil"/>
              <w:bottom w:val="nil"/>
              <w:right w:val="nil"/>
            </w:tcBorders>
            <w:tcMar>
              <w:left w:w="108" w:type="dxa"/>
              <w:right w:w="108" w:type="dxa"/>
            </w:tcMar>
          </w:tcPr>
          <w:p w14:paraId="1279693C" w14:textId="642D56B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10.50419</w:t>
            </w:r>
          </w:p>
        </w:tc>
        <w:tc>
          <w:tcPr>
            <w:tcW w:w="1680" w:type="dxa"/>
            <w:tcBorders>
              <w:top w:val="nil"/>
              <w:left w:val="nil"/>
              <w:bottom w:val="nil"/>
              <w:right w:val="nil"/>
            </w:tcBorders>
            <w:tcMar>
              <w:left w:w="108" w:type="dxa"/>
              <w:right w:w="108" w:type="dxa"/>
            </w:tcMar>
          </w:tcPr>
          <w:p w14:paraId="255E223D" w14:textId="5BD72E5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119.18297</w:t>
            </w:r>
          </w:p>
        </w:tc>
        <w:tc>
          <w:tcPr>
            <w:tcW w:w="3493" w:type="dxa"/>
            <w:tcBorders>
              <w:top w:val="nil"/>
              <w:left w:val="nil"/>
              <w:bottom w:val="nil"/>
              <w:right w:val="nil"/>
            </w:tcBorders>
            <w:tcMar>
              <w:left w:w="108" w:type="dxa"/>
              <w:right w:w="108" w:type="dxa"/>
            </w:tcMar>
          </w:tcPr>
          <w:p w14:paraId="38A31D2B" w14:textId="5B14CFB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27528689"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0634CA8" w14:textId="4EAA9B99" w:rsidR="635DF5FD" w:rsidRPr="00484305" w:rsidRDefault="2D2F61BD" w:rsidP="2D2F61BD">
            <w:pPr>
              <w:ind w:firstLine="0"/>
              <w:jc w:val="left"/>
              <w:rPr>
                <w:b w:val="0"/>
                <w:bCs w:val="0"/>
                <w:sz w:val="18"/>
                <w:szCs w:val="18"/>
              </w:rPr>
            </w:pPr>
            <w:r w:rsidRPr="00484305">
              <w:rPr>
                <w:b w:val="0"/>
                <w:bCs w:val="0"/>
                <w:sz w:val="18"/>
                <w:szCs w:val="18"/>
              </w:rPr>
              <w:t>Sapatos Island</w:t>
            </w:r>
          </w:p>
        </w:tc>
        <w:tc>
          <w:tcPr>
            <w:tcW w:w="1680" w:type="dxa"/>
            <w:tcBorders>
              <w:top w:val="nil"/>
              <w:left w:val="nil"/>
              <w:bottom w:val="nil"/>
              <w:right w:val="nil"/>
            </w:tcBorders>
            <w:tcMar>
              <w:left w:w="108" w:type="dxa"/>
              <w:right w:w="108" w:type="dxa"/>
            </w:tcMar>
          </w:tcPr>
          <w:p w14:paraId="7160E3D5" w14:textId="4B4A5B2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10.50429</w:t>
            </w:r>
          </w:p>
        </w:tc>
        <w:tc>
          <w:tcPr>
            <w:tcW w:w="1680" w:type="dxa"/>
            <w:tcBorders>
              <w:top w:val="nil"/>
              <w:left w:val="nil"/>
              <w:bottom w:val="nil"/>
              <w:right w:val="nil"/>
            </w:tcBorders>
            <w:tcMar>
              <w:left w:w="108" w:type="dxa"/>
              <w:right w:w="108" w:type="dxa"/>
            </w:tcMar>
          </w:tcPr>
          <w:p w14:paraId="292C9816" w14:textId="4E82771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119.18271</w:t>
            </w:r>
          </w:p>
        </w:tc>
        <w:tc>
          <w:tcPr>
            <w:tcW w:w="3493" w:type="dxa"/>
            <w:tcBorders>
              <w:top w:val="nil"/>
              <w:left w:val="nil"/>
              <w:bottom w:val="nil"/>
              <w:right w:val="nil"/>
            </w:tcBorders>
            <w:tcMar>
              <w:left w:w="108" w:type="dxa"/>
              <w:right w:w="108" w:type="dxa"/>
            </w:tcMar>
          </w:tcPr>
          <w:p w14:paraId="0C24C0B6" w14:textId="578E29C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48E9F72"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35A93355" w14:textId="737B70F5" w:rsidR="635DF5FD" w:rsidRPr="00484305" w:rsidRDefault="2D2F61BD" w:rsidP="2D2F61BD">
            <w:pPr>
              <w:ind w:firstLine="0"/>
              <w:jc w:val="left"/>
              <w:rPr>
                <w:b w:val="0"/>
                <w:bCs w:val="0"/>
                <w:sz w:val="18"/>
                <w:szCs w:val="18"/>
              </w:rPr>
            </w:pPr>
            <w:r w:rsidRPr="00484305">
              <w:rPr>
                <w:b w:val="0"/>
                <w:bCs w:val="0"/>
                <w:sz w:val="18"/>
                <w:szCs w:val="18"/>
              </w:rPr>
              <w:t>Sapatos Island</w:t>
            </w:r>
          </w:p>
        </w:tc>
        <w:tc>
          <w:tcPr>
            <w:tcW w:w="1680" w:type="dxa"/>
            <w:tcBorders>
              <w:top w:val="nil"/>
              <w:left w:val="nil"/>
              <w:bottom w:val="nil"/>
              <w:right w:val="nil"/>
            </w:tcBorders>
            <w:tcMar>
              <w:left w:w="108" w:type="dxa"/>
              <w:right w:w="108" w:type="dxa"/>
            </w:tcMar>
          </w:tcPr>
          <w:p w14:paraId="19437A67" w14:textId="1DEE3B9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10.52420</w:t>
            </w:r>
          </w:p>
        </w:tc>
        <w:tc>
          <w:tcPr>
            <w:tcW w:w="1680" w:type="dxa"/>
            <w:tcBorders>
              <w:top w:val="nil"/>
              <w:left w:val="nil"/>
              <w:bottom w:val="nil"/>
              <w:right w:val="nil"/>
            </w:tcBorders>
            <w:tcMar>
              <w:left w:w="108" w:type="dxa"/>
              <w:right w:w="108" w:type="dxa"/>
            </w:tcMar>
          </w:tcPr>
          <w:p w14:paraId="69A33FDC" w14:textId="671E920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119.18270</w:t>
            </w:r>
          </w:p>
        </w:tc>
        <w:tc>
          <w:tcPr>
            <w:tcW w:w="3493" w:type="dxa"/>
            <w:tcBorders>
              <w:top w:val="nil"/>
              <w:left w:val="nil"/>
              <w:bottom w:val="nil"/>
              <w:right w:val="nil"/>
            </w:tcBorders>
            <w:tcMar>
              <w:left w:w="108" w:type="dxa"/>
              <w:right w:w="108" w:type="dxa"/>
            </w:tcMar>
          </w:tcPr>
          <w:p w14:paraId="04C6A7ED" w14:textId="1DE1192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72AF2843"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bottom w:val="single" w:sz="12" w:space="0" w:color="000000" w:themeColor="text1"/>
            </w:tcBorders>
            <w:tcMar>
              <w:left w:w="108" w:type="dxa"/>
              <w:right w:w="108" w:type="dxa"/>
            </w:tcMar>
          </w:tcPr>
          <w:p w14:paraId="12117165" w14:textId="29FE9A9E" w:rsidR="635DF5FD" w:rsidRPr="00484305" w:rsidRDefault="2D2F61BD" w:rsidP="2D2F61BD">
            <w:pPr>
              <w:ind w:firstLine="0"/>
              <w:jc w:val="left"/>
              <w:rPr>
                <w:b w:val="0"/>
                <w:bCs w:val="0"/>
                <w:sz w:val="18"/>
                <w:szCs w:val="18"/>
              </w:rPr>
            </w:pPr>
            <w:r w:rsidRPr="00484305">
              <w:rPr>
                <w:b w:val="0"/>
                <w:bCs w:val="0"/>
                <w:sz w:val="18"/>
                <w:szCs w:val="18"/>
              </w:rPr>
              <w:t>Sapatos Island</w:t>
            </w:r>
          </w:p>
        </w:tc>
        <w:tc>
          <w:tcPr>
            <w:tcW w:w="1680" w:type="dxa"/>
            <w:tcBorders>
              <w:top w:val="nil"/>
              <w:bottom w:val="single" w:sz="12" w:space="0" w:color="000000" w:themeColor="text1"/>
            </w:tcBorders>
            <w:tcMar>
              <w:left w:w="108" w:type="dxa"/>
              <w:right w:w="108" w:type="dxa"/>
            </w:tcMar>
          </w:tcPr>
          <w:p w14:paraId="3377B340" w14:textId="0575026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10.50397</w:t>
            </w:r>
          </w:p>
        </w:tc>
        <w:tc>
          <w:tcPr>
            <w:tcW w:w="1680" w:type="dxa"/>
            <w:tcBorders>
              <w:top w:val="nil"/>
              <w:bottom w:val="single" w:sz="12" w:space="0" w:color="000000" w:themeColor="text1"/>
            </w:tcBorders>
            <w:tcMar>
              <w:left w:w="108" w:type="dxa"/>
              <w:right w:w="108" w:type="dxa"/>
            </w:tcMar>
          </w:tcPr>
          <w:p w14:paraId="2130B160" w14:textId="699940D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119.18271</w:t>
            </w:r>
          </w:p>
        </w:tc>
        <w:tc>
          <w:tcPr>
            <w:tcW w:w="3493" w:type="dxa"/>
            <w:tcBorders>
              <w:top w:val="nil"/>
              <w:bottom w:val="single" w:sz="12" w:space="0" w:color="000000" w:themeColor="text1"/>
            </w:tcBorders>
            <w:tcMar>
              <w:left w:w="108" w:type="dxa"/>
              <w:right w:w="108" w:type="dxa"/>
            </w:tcMar>
          </w:tcPr>
          <w:p w14:paraId="16D3431D" w14:textId="110B4EF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bl>
    <w:p w14:paraId="77819DD0" w14:textId="41523CC5" w:rsidR="635DF5FD" w:rsidRPr="00D83CDF" w:rsidRDefault="00D83CDF" w:rsidP="00677BDE">
      <w:pPr>
        <w:spacing w:before="240" w:line="276" w:lineRule="auto"/>
        <w:ind w:firstLine="0"/>
        <w:rPr>
          <w:b/>
          <w:bCs/>
          <w:sz w:val="18"/>
          <w:szCs w:val="18"/>
        </w:rPr>
      </w:pPr>
      <w:r w:rsidRPr="00D83CDF">
        <w:rPr>
          <w:b/>
          <w:bCs/>
          <w:sz w:val="18"/>
          <w:szCs w:val="18"/>
        </w:rPr>
        <w:t>Table 4.</w:t>
      </w:r>
      <w:r w:rsidR="0053314D">
        <w:rPr>
          <w:b/>
          <w:bCs/>
          <w:sz w:val="18"/>
          <w:szCs w:val="18"/>
        </w:rPr>
        <w:t>C</w:t>
      </w:r>
      <w:r w:rsidRPr="00D83CDF">
        <w:rPr>
          <w:b/>
          <w:bCs/>
          <w:sz w:val="18"/>
          <w:szCs w:val="18"/>
        </w:rPr>
        <w:t xml:space="preserve">.11. </w:t>
      </w:r>
      <w:r w:rsidR="2D2F61BD" w:rsidRPr="00D83CDF">
        <w:rPr>
          <w:sz w:val="18"/>
          <w:szCs w:val="18"/>
        </w:rPr>
        <w:t xml:space="preserve">Monitoring: Coordinates of Baseline Sampling for Taytay MSPLS </w:t>
      </w:r>
      <w:r w:rsidRPr="00D83CDF">
        <w:rPr>
          <w:sz w:val="18"/>
          <w:szCs w:val="18"/>
        </w:rPr>
        <w:t>in terms of reef fishes</w:t>
      </w:r>
      <w:r>
        <w:rPr>
          <w:sz w:val="18"/>
          <w:szCs w:val="18"/>
        </w:rPr>
        <w:t>.</w:t>
      </w:r>
    </w:p>
    <w:tbl>
      <w:tblPr>
        <w:tblStyle w:val="PlainTable2"/>
        <w:tblW w:w="9490" w:type="dxa"/>
        <w:tblLayout w:type="fixed"/>
        <w:tblLook w:val="04A0" w:firstRow="1" w:lastRow="0" w:firstColumn="1" w:lastColumn="0" w:noHBand="0" w:noVBand="1"/>
      </w:tblPr>
      <w:tblGrid>
        <w:gridCol w:w="2637"/>
        <w:gridCol w:w="1680"/>
        <w:gridCol w:w="1680"/>
        <w:gridCol w:w="3493"/>
      </w:tblGrid>
      <w:tr w:rsidR="635DF5FD" w:rsidRPr="00484305" w14:paraId="4722ACC8"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bottom w:val="single" w:sz="12" w:space="0" w:color="000000" w:themeColor="text1"/>
            </w:tcBorders>
            <w:tcMar>
              <w:left w:w="108" w:type="dxa"/>
              <w:right w:w="108" w:type="dxa"/>
            </w:tcMar>
            <w:vAlign w:val="center"/>
          </w:tcPr>
          <w:p w14:paraId="34119D28" w14:textId="32144FAE" w:rsidR="635DF5FD" w:rsidRPr="00484305" w:rsidRDefault="2D2F61BD" w:rsidP="2D2F61BD">
            <w:pPr>
              <w:ind w:firstLine="0"/>
              <w:jc w:val="center"/>
              <w:rPr>
                <w:sz w:val="18"/>
                <w:szCs w:val="18"/>
              </w:rPr>
            </w:pPr>
            <w:r w:rsidRPr="00484305">
              <w:rPr>
                <w:sz w:val="18"/>
                <w:szCs w:val="18"/>
              </w:rPr>
              <w:t>Location</w:t>
            </w:r>
          </w:p>
        </w:tc>
        <w:tc>
          <w:tcPr>
            <w:tcW w:w="1680" w:type="dxa"/>
            <w:tcBorders>
              <w:top w:val="single" w:sz="12" w:space="0" w:color="000000" w:themeColor="text1"/>
              <w:bottom w:val="single" w:sz="12" w:space="0" w:color="000000" w:themeColor="text1"/>
            </w:tcBorders>
            <w:tcMar>
              <w:left w:w="108" w:type="dxa"/>
              <w:right w:w="108" w:type="dxa"/>
            </w:tcMar>
            <w:vAlign w:val="center"/>
          </w:tcPr>
          <w:p w14:paraId="543D43C3" w14:textId="15FD6D85"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680" w:type="dxa"/>
            <w:tcBorders>
              <w:top w:val="single" w:sz="12" w:space="0" w:color="000000" w:themeColor="text1"/>
              <w:bottom w:val="single" w:sz="12" w:space="0" w:color="000000" w:themeColor="text1"/>
            </w:tcBorders>
            <w:tcMar>
              <w:left w:w="108" w:type="dxa"/>
              <w:right w:w="108" w:type="dxa"/>
            </w:tcMar>
            <w:vAlign w:val="center"/>
          </w:tcPr>
          <w:p w14:paraId="034055CF" w14:textId="265C3F62"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3493" w:type="dxa"/>
            <w:tcBorders>
              <w:top w:val="single" w:sz="12" w:space="0" w:color="000000" w:themeColor="text1"/>
              <w:bottom w:val="single" w:sz="12" w:space="0" w:color="000000" w:themeColor="text1"/>
            </w:tcBorders>
            <w:tcMar>
              <w:left w:w="108" w:type="dxa"/>
              <w:right w:w="108" w:type="dxa"/>
            </w:tcMar>
            <w:vAlign w:val="center"/>
          </w:tcPr>
          <w:p w14:paraId="550350D0" w14:textId="27C52F5D"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 xml:space="preserve">Remarks </w:t>
            </w:r>
          </w:p>
          <w:p w14:paraId="51BEFDF5" w14:textId="554212B3"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(2004 baseline)</w:t>
            </w:r>
          </w:p>
        </w:tc>
      </w:tr>
      <w:tr w:rsidR="635DF5FD" w:rsidRPr="00484305" w14:paraId="0F44409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76465C6" w14:textId="6570C1D2" w:rsidR="635DF5FD" w:rsidRPr="00484305" w:rsidRDefault="2D2F61BD" w:rsidP="2D2F61BD">
            <w:pPr>
              <w:ind w:firstLine="0"/>
              <w:jc w:val="left"/>
              <w:rPr>
                <w:b w:val="0"/>
                <w:bCs w:val="0"/>
                <w:sz w:val="18"/>
                <w:szCs w:val="18"/>
              </w:rPr>
            </w:pPr>
            <w:r w:rsidRPr="00484305">
              <w:rPr>
                <w:b w:val="0"/>
                <w:bCs w:val="0"/>
                <w:sz w:val="18"/>
                <w:szCs w:val="18"/>
              </w:rPr>
              <w:t>Sapatos Island</w:t>
            </w:r>
          </w:p>
        </w:tc>
        <w:tc>
          <w:tcPr>
            <w:tcW w:w="168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48C9F61" w14:textId="282A7AE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10 50 42.9</w:t>
            </w:r>
          </w:p>
        </w:tc>
        <w:tc>
          <w:tcPr>
            <w:tcW w:w="168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43E732A" w14:textId="410965D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119 18 27.1</w:t>
            </w:r>
          </w:p>
        </w:tc>
        <w:tc>
          <w:tcPr>
            <w:tcW w:w="3493"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D91AF2F" w14:textId="0047BD82"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Low coral, high </w:t>
            </w:r>
            <w:r w:rsidRPr="00484305">
              <w:rPr>
                <w:i/>
                <w:iCs/>
                <w:sz w:val="18"/>
                <w:szCs w:val="18"/>
              </w:rPr>
              <w:t xml:space="preserve">C.teres, </w:t>
            </w:r>
            <w:r w:rsidRPr="00484305">
              <w:rPr>
                <w:sz w:val="18"/>
                <w:szCs w:val="18"/>
              </w:rPr>
              <w:t xml:space="preserve"> 5m is sand</w:t>
            </w:r>
          </w:p>
        </w:tc>
      </w:tr>
      <w:tr w:rsidR="635DF5FD" w:rsidRPr="00484305" w14:paraId="157A89B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687BAA" w14:textId="03C44761" w:rsidR="635DF5FD" w:rsidRPr="00484305" w:rsidRDefault="2D2F61BD" w:rsidP="2D2F61BD">
            <w:pPr>
              <w:ind w:firstLine="0"/>
              <w:jc w:val="left"/>
              <w:rPr>
                <w:b w:val="0"/>
                <w:bCs w:val="0"/>
                <w:sz w:val="18"/>
                <w:szCs w:val="18"/>
              </w:rPr>
            </w:pPr>
            <w:r w:rsidRPr="00484305">
              <w:rPr>
                <w:b w:val="0"/>
                <w:bCs w:val="0"/>
                <w:sz w:val="18"/>
                <w:szCs w:val="18"/>
              </w:rPr>
              <w:t>Mabatingan Island</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634394B" w14:textId="769F1ED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10 52 40.8</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4144E71" w14:textId="74746CE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119 19 50.6</w:t>
            </w:r>
          </w:p>
        </w:tc>
        <w:tc>
          <w:tcPr>
            <w:tcW w:w="3493"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452F5B6" w14:textId="60A6918D"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richness</w:t>
            </w:r>
          </w:p>
        </w:tc>
      </w:tr>
      <w:tr w:rsidR="635DF5FD" w:rsidRPr="00484305" w14:paraId="5DF75C8F"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389DEE6" w14:textId="38BA899F" w:rsidR="635DF5FD" w:rsidRPr="00484305" w:rsidRDefault="2D2F61BD" w:rsidP="2D2F61BD">
            <w:pPr>
              <w:ind w:firstLine="0"/>
              <w:jc w:val="left"/>
              <w:rPr>
                <w:b w:val="0"/>
                <w:bCs w:val="0"/>
                <w:sz w:val="18"/>
                <w:szCs w:val="18"/>
              </w:rPr>
            </w:pPr>
            <w:r w:rsidRPr="00484305">
              <w:rPr>
                <w:b w:val="0"/>
                <w:bCs w:val="0"/>
                <w:sz w:val="18"/>
                <w:szCs w:val="18"/>
              </w:rPr>
              <w:t>Inner Bahura</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F95A153" w14:textId="2A99B76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10 49 32.4</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D82000F" w14:textId="06643D1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119 23 47.9</w:t>
            </w:r>
          </w:p>
        </w:tc>
        <w:tc>
          <w:tcPr>
            <w:tcW w:w="3493"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4B9238D" w14:textId="4E224124"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Rocky rubble; low fish</w:t>
            </w:r>
          </w:p>
        </w:tc>
      </w:tr>
      <w:tr w:rsidR="635DF5FD" w:rsidRPr="00484305" w14:paraId="013F3A9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7B4F82" w14:textId="751BF13F" w:rsidR="635DF5FD" w:rsidRPr="00484305" w:rsidRDefault="2D2F61BD" w:rsidP="2D2F61BD">
            <w:pPr>
              <w:ind w:firstLine="0"/>
              <w:jc w:val="left"/>
              <w:rPr>
                <w:b w:val="0"/>
                <w:bCs w:val="0"/>
                <w:sz w:val="18"/>
                <w:szCs w:val="18"/>
              </w:rPr>
            </w:pPr>
            <w:r w:rsidRPr="00484305">
              <w:rPr>
                <w:b w:val="0"/>
                <w:bCs w:val="0"/>
                <w:sz w:val="18"/>
                <w:szCs w:val="18"/>
              </w:rPr>
              <w:t>Malapaeña</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BFE0CB7" w14:textId="2BCE3AE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10 55 35.1</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0B4201" w14:textId="285CE78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119 18 44.6</w:t>
            </w:r>
          </w:p>
        </w:tc>
        <w:tc>
          <w:tcPr>
            <w:tcW w:w="3493"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2BB70AB" w14:textId="52533F90"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coral, high richness, low vis</w:t>
            </w:r>
          </w:p>
        </w:tc>
      </w:tr>
      <w:tr w:rsidR="635DF5FD" w:rsidRPr="00484305" w14:paraId="7F5C624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983A8E" w14:textId="7A682A78" w:rsidR="635DF5FD" w:rsidRPr="00484305" w:rsidRDefault="2D2F61BD" w:rsidP="2D2F61BD">
            <w:pPr>
              <w:ind w:firstLine="0"/>
              <w:jc w:val="left"/>
              <w:rPr>
                <w:b w:val="0"/>
                <w:bCs w:val="0"/>
                <w:sz w:val="18"/>
                <w:szCs w:val="18"/>
              </w:rPr>
            </w:pPr>
            <w:r w:rsidRPr="00484305">
              <w:rPr>
                <w:b w:val="0"/>
                <w:bCs w:val="0"/>
                <w:sz w:val="18"/>
                <w:szCs w:val="18"/>
              </w:rPr>
              <w:t>Asugunan Pt. Talisay Bay</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93BDECB" w14:textId="30A49A0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10 56 13.7</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3FB7F4" w14:textId="7FEE4B7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119 16 37.9</w:t>
            </w:r>
          </w:p>
        </w:tc>
        <w:tc>
          <w:tcPr>
            <w:tcW w:w="3493"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FBB9491" w14:textId="6CA0086F"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High coral; near Sound mouth; high vis; richness; turtle</w:t>
            </w:r>
          </w:p>
        </w:tc>
      </w:tr>
      <w:tr w:rsidR="635DF5FD" w:rsidRPr="00484305" w14:paraId="065E94F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B3B86C8" w14:textId="33856BB3" w:rsidR="635DF5FD" w:rsidRPr="00484305" w:rsidRDefault="2D2F61BD" w:rsidP="2D2F61BD">
            <w:pPr>
              <w:ind w:firstLine="0"/>
              <w:jc w:val="left"/>
              <w:rPr>
                <w:b w:val="0"/>
                <w:bCs w:val="0"/>
                <w:sz w:val="18"/>
                <w:szCs w:val="18"/>
              </w:rPr>
            </w:pPr>
            <w:r w:rsidRPr="00484305">
              <w:rPr>
                <w:b w:val="0"/>
                <w:bCs w:val="0"/>
                <w:sz w:val="18"/>
                <w:szCs w:val="18"/>
              </w:rPr>
              <w:t>Tumbod, Penabaltan Bay</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67C0E89" w14:textId="18F4296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10 58 21.9</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982D197" w14:textId="6F3F438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119 17 50.0</w:t>
            </w:r>
          </w:p>
        </w:tc>
        <w:tc>
          <w:tcPr>
            <w:tcW w:w="3493"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CF0B154" w14:textId="2551CA2C"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coral; near Sound mouth; high vis; richness; turtle</w:t>
            </w:r>
          </w:p>
        </w:tc>
      </w:tr>
      <w:tr w:rsidR="635DF5FD" w:rsidRPr="00484305" w14:paraId="43078C74"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05AF96" w14:textId="30F32286" w:rsidR="635DF5FD" w:rsidRPr="00484305" w:rsidRDefault="2D2F61BD" w:rsidP="2D2F61BD">
            <w:pPr>
              <w:ind w:firstLine="0"/>
              <w:jc w:val="left"/>
              <w:rPr>
                <w:b w:val="0"/>
                <w:bCs w:val="0"/>
                <w:sz w:val="18"/>
                <w:szCs w:val="18"/>
              </w:rPr>
            </w:pPr>
            <w:r w:rsidRPr="00484305">
              <w:rPr>
                <w:b w:val="0"/>
                <w:bCs w:val="0"/>
                <w:sz w:val="18"/>
                <w:szCs w:val="18"/>
              </w:rPr>
              <w:t>Boat Rock</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01CC472" w14:textId="07CC12A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10 55 29.6</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F0F937" w14:textId="6CC8E71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119 20 10.2</w:t>
            </w:r>
          </w:p>
        </w:tc>
        <w:tc>
          <w:tcPr>
            <w:tcW w:w="3493"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B6CC991" w14:textId="20B3CE6D"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Low vis; Laticauda</w:t>
            </w:r>
          </w:p>
        </w:tc>
      </w:tr>
      <w:tr w:rsidR="635DF5FD" w:rsidRPr="00484305" w14:paraId="3F4150F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33825ACF" w14:textId="2B1E89B7" w:rsidR="635DF5FD" w:rsidRPr="00484305" w:rsidRDefault="2D2F61BD" w:rsidP="2D2F61BD">
            <w:pPr>
              <w:ind w:firstLine="0"/>
              <w:jc w:val="left"/>
              <w:rPr>
                <w:b w:val="0"/>
                <w:bCs w:val="0"/>
                <w:sz w:val="18"/>
                <w:szCs w:val="18"/>
              </w:rPr>
            </w:pPr>
            <w:r w:rsidRPr="00484305">
              <w:rPr>
                <w:b w:val="0"/>
                <w:bCs w:val="0"/>
                <w:sz w:val="18"/>
                <w:szCs w:val="18"/>
              </w:rPr>
              <w:t>Mulawi, Binaloan</w:t>
            </w:r>
          </w:p>
        </w:tc>
        <w:tc>
          <w:tcPr>
            <w:tcW w:w="168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3EC0B9E0" w14:textId="768B58B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10 54 49.3</w:t>
            </w:r>
          </w:p>
        </w:tc>
        <w:tc>
          <w:tcPr>
            <w:tcW w:w="168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DA8A734" w14:textId="1A89C21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119 20 24.5</w:t>
            </w:r>
          </w:p>
        </w:tc>
        <w:tc>
          <w:tcPr>
            <w:tcW w:w="3493"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C3CB751" w14:textId="1BB33CC1"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DCA, high richness; near NPAP Guardhouse</w:t>
            </w:r>
          </w:p>
        </w:tc>
      </w:tr>
    </w:tbl>
    <w:p w14:paraId="4FFAEA45" w14:textId="0555DF07" w:rsidR="635DF5FD" w:rsidRPr="00F872CE" w:rsidRDefault="00D83CDF" w:rsidP="00F872CE">
      <w:pPr>
        <w:spacing w:before="240" w:line="276" w:lineRule="auto"/>
        <w:ind w:firstLine="0"/>
      </w:pPr>
      <w:r w:rsidRPr="00D83CDF">
        <w:rPr>
          <w:b/>
          <w:bCs/>
          <w:sz w:val="18"/>
          <w:szCs w:val="18"/>
        </w:rPr>
        <w:t>Table 4.</w:t>
      </w:r>
      <w:r w:rsidR="0053314D">
        <w:rPr>
          <w:b/>
          <w:bCs/>
          <w:sz w:val="18"/>
          <w:szCs w:val="18"/>
        </w:rPr>
        <w:t>C</w:t>
      </w:r>
      <w:r w:rsidRPr="00D83CDF">
        <w:rPr>
          <w:b/>
          <w:bCs/>
          <w:sz w:val="18"/>
          <w:szCs w:val="18"/>
        </w:rPr>
        <w:t>.12.</w:t>
      </w:r>
      <w:r w:rsidRPr="00D83CDF">
        <w:rPr>
          <w:sz w:val="18"/>
          <w:szCs w:val="18"/>
        </w:rPr>
        <w:t xml:space="preserve"> </w:t>
      </w:r>
      <w:r w:rsidR="2D2F61BD" w:rsidRPr="00D83CDF">
        <w:rPr>
          <w:sz w:val="18"/>
          <w:szCs w:val="18"/>
        </w:rPr>
        <w:t xml:space="preserve">Monitoring: Coordinates of Baseline Sampling for Taytay MSPLS </w:t>
      </w:r>
      <w:r w:rsidRPr="00D83CDF">
        <w:rPr>
          <w:sz w:val="18"/>
          <w:szCs w:val="18"/>
        </w:rPr>
        <w:t>in terms of seagrass</w:t>
      </w:r>
      <w:r>
        <w:rPr>
          <w:sz w:val="18"/>
          <w:szCs w:val="18"/>
        </w:rPr>
        <w:t>.</w:t>
      </w:r>
    </w:p>
    <w:tbl>
      <w:tblPr>
        <w:tblStyle w:val="PlainTable2"/>
        <w:tblW w:w="9487" w:type="dxa"/>
        <w:jc w:val="center"/>
        <w:tblLayout w:type="fixed"/>
        <w:tblLook w:val="04A0" w:firstRow="1" w:lastRow="0" w:firstColumn="1" w:lastColumn="0" w:noHBand="0" w:noVBand="1"/>
      </w:tblPr>
      <w:tblGrid>
        <w:gridCol w:w="2008"/>
        <w:gridCol w:w="1659"/>
        <w:gridCol w:w="1659"/>
        <w:gridCol w:w="1872"/>
        <w:gridCol w:w="2289"/>
      </w:tblGrid>
      <w:tr w:rsidR="635DF5FD" w:rsidRPr="00484305" w14:paraId="474436BC" w14:textId="77777777" w:rsidTr="00484305">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08" w:type="dxa"/>
            <w:tcBorders>
              <w:top w:val="single" w:sz="12" w:space="0" w:color="000000" w:themeColor="text1"/>
              <w:bottom w:val="single" w:sz="12" w:space="0" w:color="000000" w:themeColor="text1"/>
            </w:tcBorders>
            <w:tcMar>
              <w:left w:w="108" w:type="dxa"/>
              <w:right w:w="108" w:type="dxa"/>
            </w:tcMar>
            <w:vAlign w:val="center"/>
          </w:tcPr>
          <w:p w14:paraId="1E67A57F" w14:textId="46A56256" w:rsidR="635DF5FD" w:rsidRPr="00484305" w:rsidRDefault="2D2F61BD" w:rsidP="00484305">
            <w:pPr>
              <w:ind w:firstLine="0"/>
              <w:jc w:val="center"/>
              <w:rPr>
                <w:sz w:val="18"/>
                <w:szCs w:val="18"/>
              </w:rPr>
            </w:pPr>
            <w:r w:rsidRPr="00484305">
              <w:rPr>
                <w:sz w:val="18"/>
                <w:szCs w:val="18"/>
              </w:rPr>
              <w:t>Location</w:t>
            </w:r>
          </w:p>
        </w:tc>
        <w:tc>
          <w:tcPr>
            <w:tcW w:w="1659" w:type="dxa"/>
            <w:tcBorders>
              <w:top w:val="single" w:sz="12" w:space="0" w:color="000000" w:themeColor="text1"/>
              <w:bottom w:val="single" w:sz="12" w:space="0" w:color="000000" w:themeColor="text1"/>
            </w:tcBorders>
            <w:tcMar>
              <w:left w:w="108" w:type="dxa"/>
              <w:right w:w="108" w:type="dxa"/>
            </w:tcMar>
            <w:vAlign w:val="center"/>
          </w:tcPr>
          <w:p w14:paraId="52203C3F" w14:textId="2F8775C9"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659" w:type="dxa"/>
            <w:tcBorders>
              <w:top w:val="single" w:sz="12" w:space="0" w:color="000000" w:themeColor="text1"/>
              <w:bottom w:val="single" w:sz="12" w:space="0" w:color="000000" w:themeColor="text1"/>
            </w:tcBorders>
            <w:tcMar>
              <w:left w:w="108" w:type="dxa"/>
              <w:right w:w="108" w:type="dxa"/>
            </w:tcMar>
            <w:vAlign w:val="center"/>
          </w:tcPr>
          <w:p w14:paraId="1979ABEA" w14:textId="0F36484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1872" w:type="dxa"/>
            <w:tcBorders>
              <w:top w:val="single" w:sz="12" w:space="0" w:color="000000" w:themeColor="text1"/>
              <w:bottom w:val="single" w:sz="12" w:space="0" w:color="000000" w:themeColor="text1"/>
            </w:tcBorders>
            <w:tcMar>
              <w:left w:w="108" w:type="dxa"/>
              <w:right w:w="108" w:type="dxa"/>
            </w:tcMar>
            <w:vAlign w:val="center"/>
          </w:tcPr>
          <w:p w14:paraId="30A89998" w14:textId="7993750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Approx Bed Width, in meters</w:t>
            </w:r>
          </w:p>
        </w:tc>
        <w:tc>
          <w:tcPr>
            <w:tcW w:w="2289" w:type="dxa"/>
            <w:tcBorders>
              <w:top w:val="single" w:sz="12" w:space="0" w:color="000000" w:themeColor="text1"/>
              <w:bottom w:val="single" w:sz="12" w:space="0" w:color="000000" w:themeColor="text1"/>
            </w:tcBorders>
            <w:tcMar>
              <w:left w:w="108" w:type="dxa"/>
              <w:right w:w="108" w:type="dxa"/>
            </w:tcMar>
            <w:vAlign w:val="center"/>
          </w:tcPr>
          <w:p w14:paraId="278F78BB" w14:textId="0247B87C"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Remarks</w:t>
            </w:r>
          </w:p>
          <w:p w14:paraId="6CF7B1CB" w14:textId="2B8D6FAE"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(2004 baseline)</w:t>
            </w:r>
          </w:p>
        </w:tc>
      </w:tr>
      <w:tr w:rsidR="635DF5FD" w:rsidRPr="00484305" w14:paraId="75294ADF" w14:textId="77777777" w:rsidTr="2D2F61B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08" w:type="dxa"/>
            <w:tcBorders>
              <w:top w:val="single" w:sz="12" w:space="0" w:color="000000" w:themeColor="text1"/>
              <w:bottom w:val="none" w:sz="4" w:space="0" w:color="7F7F7F" w:themeColor="text1" w:themeTint="80"/>
            </w:tcBorders>
            <w:tcMar>
              <w:left w:w="108" w:type="dxa"/>
              <w:right w:w="108" w:type="dxa"/>
            </w:tcMar>
          </w:tcPr>
          <w:p w14:paraId="7DB24065" w14:textId="14C8E49B" w:rsidR="635DF5FD" w:rsidRPr="00484305" w:rsidRDefault="2D2F61BD" w:rsidP="2D2F61BD">
            <w:pPr>
              <w:ind w:firstLine="0"/>
              <w:jc w:val="left"/>
              <w:rPr>
                <w:b w:val="0"/>
                <w:bCs w:val="0"/>
                <w:sz w:val="18"/>
                <w:szCs w:val="18"/>
              </w:rPr>
            </w:pPr>
            <w:r w:rsidRPr="00484305">
              <w:rPr>
                <w:b w:val="0"/>
                <w:bCs w:val="0"/>
                <w:sz w:val="18"/>
                <w:szCs w:val="18"/>
              </w:rPr>
              <w:t>Bambanan (inner Sound) Malaya Bay</w:t>
            </w:r>
          </w:p>
        </w:tc>
        <w:tc>
          <w:tcPr>
            <w:tcW w:w="1659" w:type="dxa"/>
            <w:tcBorders>
              <w:top w:val="single" w:sz="12" w:space="0" w:color="000000" w:themeColor="text1"/>
              <w:bottom w:val="none" w:sz="4" w:space="0" w:color="7F7F7F" w:themeColor="text1" w:themeTint="80"/>
            </w:tcBorders>
            <w:tcMar>
              <w:left w:w="108" w:type="dxa"/>
              <w:right w:w="108" w:type="dxa"/>
            </w:tcMar>
          </w:tcPr>
          <w:p w14:paraId="116A05AB" w14:textId="3B0FA6D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10 47 42.6</w:t>
            </w:r>
          </w:p>
        </w:tc>
        <w:tc>
          <w:tcPr>
            <w:tcW w:w="1659" w:type="dxa"/>
            <w:tcBorders>
              <w:top w:val="single" w:sz="12" w:space="0" w:color="000000" w:themeColor="text1"/>
              <w:bottom w:val="none" w:sz="4" w:space="0" w:color="7F7F7F" w:themeColor="text1" w:themeTint="80"/>
            </w:tcBorders>
            <w:tcMar>
              <w:left w:w="108" w:type="dxa"/>
              <w:right w:w="108" w:type="dxa"/>
            </w:tcMar>
          </w:tcPr>
          <w:p w14:paraId="67D28BDA" w14:textId="4AC9969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119 22 31.7</w:t>
            </w:r>
          </w:p>
        </w:tc>
        <w:tc>
          <w:tcPr>
            <w:tcW w:w="1872" w:type="dxa"/>
            <w:tcBorders>
              <w:top w:val="single" w:sz="12" w:space="0" w:color="000000" w:themeColor="text1"/>
              <w:bottom w:val="none" w:sz="4" w:space="0" w:color="7F7F7F" w:themeColor="text1" w:themeTint="80"/>
            </w:tcBorders>
            <w:tcMar>
              <w:left w:w="108" w:type="dxa"/>
              <w:right w:w="108" w:type="dxa"/>
            </w:tcMar>
          </w:tcPr>
          <w:p w14:paraId="3CFD9EFD" w14:textId="302CC93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50</w:t>
            </w:r>
          </w:p>
        </w:tc>
        <w:tc>
          <w:tcPr>
            <w:tcW w:w="2289" w:type="dxa"/>
            <w:tcBorders>
              <w:top w:val="single" w:sz="12" w:space="0" w:color="000000" w:themeColor="text1"/>
              <w:bottom w:val="none" w:sz="4" w:space="0" w:color="7F7F7F" w:themeColor="text1" w:themeTint="80"/>
            </w:tcBorders>
            <w:tcMar>
              <w:left w:w="108" w:type="dxa"/>
              <w:right w:w="108" w:type="dxa"/>
            </w:tcMar>
          </w:tcPr>
          <w:p w14:paraId="2A473C3D" w14:textId="67D6877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Mangroves as coastal vegetation</w:t>
            </w:r>
          </w:p>
        </w:tc>
      </w:tr>
      <w:tr w:rsidR="635DF5FD" w:rsidRPr="00484305" w14:paraId="1F98DD5C" w14:textId="77777777" w:rsidTr="2D2F61BD">
        <w:trPr>
          <w:trHeight w:val="300"/>
          <w:jc w:val="center"/>
        </w:trPr>
        <w:tc>
          <w:tcPr>
            <w:cnfStyle w:val="001000000000" w:firstRow="0" w:lastRow="0" w:firstColumn="1" w:lastColumn="0" w:oddVBand="0" w:evenVBand="0" w:oddHBand="0" w:evenHBand="0" w:firstRowFirstColumn="0" w:firstRowLastColumn="0" w:lastRowFirstColumn="0" w:lastRowLastColumn="0"/>
            <w:tcW w:w="2008"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69EA2044" w14:textId="48F49984" w:rsidR="635DF5FD" w:rsidRPr="00484305" w:rsidRDefault="2D2F61BD" w:rsidP="2D2F61BD">
            <w:pPr>
              <w:ind w:firstLine="0"/>
              <w:jc w:val="left"/>
              <w:rPr>
                <w:b w:val="0"/>
                <w:bCs w:val="0"/>
                <w:sz w:val="18"/>
                <w:szCs w:val="18"/>
              </w:rPr>
            </w:pPr>
            <w:r w:rsidRPr="00484305">
              <w:rPr>
                <w:b w:val="0"/>
                <w:bCs w:val="0"/>
                <w:sz w:val="18"/>
                <w:szCs w:val="18"/>
              </w:rPr>
              <w:t>Liminangcong (outer Sound) Bucal</w:t>
            </w:r>
          </w:p>
        </w:tc>
        <w:tc>
          <w:tcPr>
            <w:tcW w:w="1659"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268A6E7B" w14:textId="65726C3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10 54 12.8</w:t>
            </w:r>
          </w:p>
        </w:tc>
        <w:tc>
          <w:tcPr>
            <w:tcW w:w="1659"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13A5E893" w14:textId="46723F1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119 20 20.9</w:t>
            </w:r>
          </w:p>
        </w:tc>
        <w:tc>
          <w:tcPr>
            <w:tcW w:w="1872"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0C4A9241" w14:textId="3FF3876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250</w:t>
            </w:r>
          </w:p>
        </w:tc>
        <w:tc>
          <w:tcPr>
            <w:tcW w:w="2289"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61FE3811" w14:textId="69616DC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Shrubs, small trees as coastal vegetation</w:t>
            </w:r>
          </w:p>
        </w:tc>
      </w:tr>
    </w:tbl>
    <w:p w14:paraId="233E2C51" w14:textId="7DFA1400" w:rsidR="635DF5FD" w:rsidRDefault="2D2F61BD" w:rsidP="635DF5FD">
      <w:pPr>
        <w:spacing w:after="160" w:line="276" w:lineRule="auto"/>
      </w:pPr>
      <w:r w:rsidRPr="2D2F61BD">
        <w:rPr>
          <w:rFonts w:ascii="Calibri" w:eastAsia="Calibri" w:hAnsi="Calibri" w:cs="Calibri"/>
          <w:sz w:val="24"/>
          <w:szCs w:val="24"/>
        </w:rPr>
        <w:t xml:space="preserve"> </w:t>
      </w:r>
    </w:p>
    <w:p w14:paraId="3ACD8CCA" w14:textId="72E5CE1A" w:rsidR="635DF5FD" w:rsidRPr="00D83CDF" w:rsidRDefault="00D83CDF" w:rsidP="2D2F61BD">
      <w:pPr>
        <w:spacing w:line="276" w:lineRule="auto"/>
        <w:ind w:firstLine="0"/>
        <w:rPr>
          <w:sz w:val="18"/>
          <w:szCs w:val="18"/>
        </w:rPr>
      </w:pPr>
      <w:r>
        <w:rPr>
          <w:b/>
          <w:bCs/>
          <w:sz w:val="18"/>
          <w:szCs w:val="18"/>
        </w:rPr>
        <w:t>Table 4.</w:t>
      </w:r>
      <w:r w:rsidR="0053314D">
        <w:rPr>
          <w:b/>
          <w:bCs/>
          <w:sz w:val="18"/>
          <w:szCs w:val="18"/>
        </w:rPr>
        <w:t>C</w:t>
      </w:r>
      <w:r>
        <w:rPr>
          <w:b/>
          <w:bCs/>
          <w:sz w:val="18"/>
          <w:szCs w:val="18"/>
        </w:rPr>
        <w:t xml:space="preserve">.13. </w:t>
      </w:r>
      <w:r w:rsidR="2D2F61BD" w:rsidRPr="00D83CDF">
        <w:rPr>
          <w:sz w:val="18"/>
          <w:szCs w:val="18"/>
        </w:rPr>
        <w:t xml:space="preserve">Monitoring: Coordinates of Baseline Sampling for Taytay MSPLS </w:t>
      </w:r>
      <w:r w:rsidRPr="00D83CDF">
        <w:rPr>
          <w:sz w:val="18"/>
          <w:szCs w:val="18"/>
        </w:rPr>
        <w:t>in terms of Mangroves</w:t>
      </w:r>
    </w:p>
    <w:tbl>
      <w:tblPr>
        <w:tblStyle w:val="PlainTable2"/>
        <w:tblW w:w="9495" w:type="dxa"/>
        <w:tblLayout w:type="fixed"/>
        <w:tblLook w:val="04A0" w:firstRow="1" w:lastRow="0" w:firstColumn="1" w:lastColumn="0" w:noHBand="0" w:noVBand="1"/>
      </w:tblPr>
      <w:tblGrid>
        <w:gridCol w:w="2256"/>
        <w:gridCol w:w="1492"/>
        <w:gridCol w:w="1492"/>
        <w:gridCol w:w="1995"/>
        <w:gridCol w:w="2260"/>
      </w:tblGrid>
      <w:tr w:rsidR="635DF5FD" w:rsidRPr="00484305" w14:paraId="4C467718" w14:textId="77777777" w:rsidTr="0048430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single" w:sz="12" w:space="0" w:color="000000" w:themeColor="text1"/>
              <w:bottom w:val="single" w:sz="12" w:space="0" w:color="000000" w:themeColor="text1"/>
            </w:tcBorders>
            <w:tcMar>
              <w:left w:w="108" w:type="dxa"/>
              <w:right w:w="108" w:type="dxa"/>
            </w:tcMar>
            <w:vAlign w:val="center"/>
          </w:tcPr>
          <w:p w14:paraId="62DEF82A" w14:textId="061F14EA" w:rsidR="635DF5FD" w:rsidRPr="00484305" w:rsidRDefault="2D2F61BD" w:rsidP="00484305">
            <w:pPr>
              <w:ind w:firstLine="0"/>
              <w:jc w:val="center"/>
              <w:rPr>
                <w:sz w:val="18"/>
                <w:szCs w:val="18"/>
              </w:rPr>
            </w:pPr>
            <w:r w:rsidRPr="00484305">
              <w:rPr>
                <w:sz w:val="18"/>
                <w:szCs w:val="18"/>
              </w:rPr>
              <w:t>Location</w:t>
            </w:r>
          </w:p>
        </w:tc>
        <w:tc>
          <w:tcPr>
            <w:tcW w:w="1492" w:type="dxa"/>
            <w:tcBorders>
              <w:top w:val="single" w:sz="12" w:space="0" w:color="000000" w:themeColor="text1"/>
              <w:bottom w:val="single" w:sz="12" w:space="0" w:color="000000" w:themeColor="text1"/>
            </w:tcBorders>
            <w:tcMar>
              <w:left w:w="108" w:type="dxa"/>
              <w:right w:w="108" w:type="dxa"/>
            </w:tcMar>
            <w:vAlign w:val="center"/>
          </w:tcPr>
          <w:p w14:paraId="2176B232" w14:textId="66FB8A29"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492" w:type="dxa"/>
            <w:tcBorders>
              <w:top w:val="single" w:sz="12" w:space="0" w:color="000000" w:themeColor="text1"/>
              <w:bottom w:val="single" w:sz="12" w:space="0" w:color="000000" w:themeColor="text1"/>
            </w:tcBorders>
            <w:tcMar>
              <w:left w:w="108" w:type="dxa"/>
              <w:right w:w="108" w:type="dxa"/>
            </w:tcMar>
            <w:vAlign w:val="center"/>
          </w:tcPr>
          <w:p w14:paraId="5723E02A" w14:textId="3DD8AF94"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1995" w:type="dxa"/>
            <w:tcBorders>
              <w:top w:val="single" w:sz="12" w:space="0" w:color="000000" w:themeColor="text1"/>
              <w:bottom w:val="single" w:sz="12" w:space="0" w:color="000000" w:themeColor="text1"/>
            </w:tcBorders>
            <w:tcMar>
              <w:left w:w="108" w:type="dxa"/>
              <w:right w:w="108" w:type="dxa"/>
            </w:tcMar>
            <w:vAlign w:val="center"/>
          </w:tcPr>
          <w:p w14:paraId="10A6ED61" w14:textId="260E00F7"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Area,</w:t>
            </w:r>
          </w:p>
          <w:p w14:paraId="0C5DDE29" w14:textId="1BF4146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in sqm</w:t>
            </w:r>
          </w:p>
        </w:tc>
        <w:tc>
          <w:tcPr>
            <w:tcW w:w="2260" w:type="dxa"/>
            <w:tcBorders>
              <w:top w:val="single" w:sz="12" w:space="0" w:color="000000" w:themeColor="text1"/>
              <w:bottom w:val="single" w:sz="12" w:space="0" w:color="000000" w:themeColor="text1"/>
            </w:tcBorders>
            <w:tcMar>
              <w:left w:w="108" w:type="dxa"/>
              <w:right w:w="108" w:type="dxa"/>
            </w:tcMar>
            <w:vAlign w:val="center"/>
          </w:tcPr>
          <w:p w14:paraId="082388D5" w14:textId="330ADDD4"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Dominant Spp</w:t>
            </w:r>
          </w:p>
          <w:p w14:paraId="0FE9FAA5" w14:textId="3A5233B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(2004 baseline)</w:t>
            </w:r>
          </w:p>
        </w:tc>
      </w:tr>
      <w:tr w:rsidR="635DF5FD" w:rsidRPr="00484305" w14:paraId="174FD7AA"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0EA076F" w14:textId="208F8FAE" w:rsidR="635DF5FD" w:rsidRPr="00484305" w:rsidRDefault="2D2F61BD" w:rsidP="2D2F61BD">
            <w:pPr>
              <w:ind w:firstLine="0"/>
              <w:jc w:val="left"/>
              <w:rPr>
                <w:b w:val="0"/>
                <w:bCs w:val="0"/>
                <w:sz w:val="18"/>
                <w:szCs w:val="18"/>
              </w:rPr>
            </w:pPr>
            <w:r w:rsidRPr="00484305">
              <w:rPr>
                <w:b w:val="0"/>
                <w:bCs w:val="0"/>
                <w:sz w:val="18"/>
                <w:szCs w:val="18"/>
              </w:rPr>
              <w:t>So. Mayatan, Old Guinlo, bgy Guinlo</w:t>
            </w:r>
          </w:p>
        </w:tc>
        <w:tc>
          <w:tcPr>
            <w:tcW w:w="1492" w:type="dxa"/>
            <w:vMerge w:val="restart"/>
            <w:tcBorders>
              <w:top w:val="singl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1F5CDDC" w14:textId="63C57C1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10 49 33.8</w:t>
            </w:r>
          </w:p>
        </w:tc>
        <w:tc>
          <w:tcPr>
            <w:tcW w:w="1492" w:type="dxa"/>
            <w:vMerge w:val="restart"/>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B4192CA" w14:textId="5FE9BFC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119 27 26.1</w:t>
            </w:r>
          </w:p>
        </w:tc>
        <w:tc>
          <w:tcPr>
            <w:tcW w:w="199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50960F6" w14:textId="481C4C8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7000</w:t>
            </w:r>
          </w:p>
        </w:tc>
        <w:tc>
          <w:tcPr>
            <w:tcW w:w="226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BE6222F" w14:textId="30E3DFC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Ct</w:t>
            </w:r>
          </w:p>
        </w:tc>
      </w:tr>
      <w:tr w:rsidR="635DF5FD" w:rsidRPr="00484305" w14:paraId="2F4B9BE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F426284" w14:textId="2AFFBBD0" w:rsidR="635DF5FD" w:rsidRPr="00484305" w:rsidRDefault="2D2F61BD" w:rsidP="2D2F61BD">
            <w:pPr>
              <w:ind w:firstLine="0"/>
              <w:jc w:val="left"/>
              <w:rPr>
                <w:b w:val="0"/>
                <w:bCs w:val="0"/>
                <w:sz w:val="18"/>
                <w:szCs w:val="18"/>
              </w:rPr>
            </w:pPr>
            <w:r w:rsidRPr="00484305">
              <w:rPr>
                <w:b w:val="0"/>
                <w:bCs w:val="0"/>
                <w:sz w:val="18"/>
                <w:szCs w:val="18"/>
              </w:rPr>
              <w:t>So. Yakal, New Guinlo, Bgy Guinlo</w:t>
            </w:r>
          </w:p>
        </w:tc>
        <w:tc>
          <w:tcPr>
            <w:tcW w:w="1492" w:type="dxa"/>
            <w:vMerge/>
            <w:tcBorders>
              <w:top w:val="none" w:sz="4" w:space="0" w:color="7F7F7F" w:themeColor="text1" w:themeTint="80"/>
              <w:bottom w:val="none" w:sz="4" w:space="0" w:color="7F7F7F" w:themeColor="text1" w:themeTint="80"/>
              <w:right w:val="none" w:sz="12" w:space="0" w:color="000000" w:themeColor="text1"/>
            </w:tcBorders>
            <w:vAlign w:val="center"/>
          </w:tcPr>
          <w:p w14:paraId="61ECCA30" w14:textId="77777777" w:rsidR="00017468" w:rsidRPr="00484305" w:rsidRDefault="00017468">
            <w:pPr>
              <w:cnfStyle w:val="000000000000" w:firstRow="0" w:lastRow="0" w:firstColumn="0" w:lastColumn="0" w:oddVBand="0" w:evenVBand="0" w:oddHBand="0" w:evenHBand="0" w:firstRowFirstColumn="0" w:firstRowLastColumn="0" w:lastRowFirstColumn="0" w:lastRowLastColumn="0"/>
              <w:rPr>
                <w:sz w:val="18"/>
                <w:szCs w:val="18"/>
              </w:rPr>
            </w:pPr>
          </w:p>
        </w:tc>
        <w:tc>
          <w:tcPr>
            <w:tcW w:w="1492" w:type="dxa"/>
            <w:vMerge/>
            <w:tcBorders>
              <w:top w:val="none" w:sz="4" w:space="0" w:color="7F7F7F" w:themeColor="text1" w:themeTint="80"/>
              <w:bottom w:val="none" w:sz="4" w:space="0" w:color="7F7F7F" w:themeColor="text1" w:themeTint="80"/>
              <w:right w:val="none" w:sz="12" w:space="0" w:color="000000" w:themeColor="text1"/>
            </w:tcBorders>
            <w:vAlign w:val="center"/>
          </w:tcPr>
          <w:p w14:paraId="6148CF6E" w14:textId="77777777" w:rsidR="00017468" w:rsidRPr="00484305" w:rsidRDefault="00017468">
            <w:pPr>
              <w:cnfStyle w:val="000000000000" w:firstRow="0" w:lastRow="0" w:firstColumn="0" w:lastColumn="0" w:oddVBand="0" w:evenVBand="0" w:oddHBand="0" w:evenHBand="0" w:firstRowFirstColumn="0" w:firstRowLastColumn="0" w:lastRowFirstColumn="0" w:lastRowLastColumn="0"/>
              <w:rPr>
                <w:sz w:val="18"/>
                <w:szCs w:val="18"/>
              </w:rPr>
            </w:pP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76F3145" w14:textId="280C4C8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EE7A19F" w14:textId="35B8985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7C4E5E8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85E704E" w14:textId="772E9F11" w:rsidR="635DF5FD" w:rsidRPr="00484305" w:rsidRDefault="2D2F61BD" w:rsidP="2D2F61BD">
            <w:pPr>
              <w:ind w:firstLine="0"/>
              <w:jc w:val="left"/>
              <w:rPr>
                <w:b w:val="0"/>
                <w:bCs w:val="0"/>
                <w:sz w:val="18"/>
                <w:szCs w:val="18"/>
              </w:rPr>
            </w:pPr>
            <w:r w:rsidRPr="00484305">
              <w:rPr>
                <w:b w:val="0"/>
                <w:bCs w:val="0"/>
                <w:sz w:val="18"/>
                <w:szCs w:val="18"/>
              </w:rPr>
              <w:t>So. Ipil, Bgy Bato</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A228CD" w14:textId="04445A5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10 44 30.7</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8C9331E" w14:textId="7DDE9A8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119 27 25.1</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0651BD" w14:textId="02F3EF8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4000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A766D2" w14:textId="43123D2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w:t>
            </w:r>
          </w:p>
        </w:tc>
      </w:tr>
      <w:tr w:rsidR="635DF5FD" w:rsidRPr="00484305" w14:paraId="77C5004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83046B" w14:textId="5D0F62D8" w:rsidR="635DF5FD" w:rsidRPr="00484305" w:rsidRDefault="2D2F61BD" w:rsidP="2D2F61BD">
            <w:pPr>
              <w:ind w:firstLine="0"/>
              <w:jc w:val="left"/>
              <w:rPr>
                <w:b w:val="0"/>
                <w:bCs w:val="0"/>
                <w:sz w:val="18"/>
                <w:szCs w:val="18"/>
              </w:rPr>
            </w:pPr>
            <w:r w:rsidRPr="00484305">
              <w:rPr>
                <w:b w:val="0"/>
                <w:bCs w:val="0"/>
                <w:sz w:val="18"/>
                <w:szCs w:val="18"/>
              </w:rPr>
              <w:t>Bgy Bato</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307A11" w14:textId="6CFDFBB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24033A0" w14:textId="29A47B9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8195E5A" w14:textId="59D7FD5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3750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66BDEED" w14:textId="0F9D91D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10B43F3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690F1D" w14:textId="4C2B65BC" w:rsidR="635DF5FD" w:rsidRPr="00484305" w:rsidRDefault="2D2F61BD" w:rsidP="2D2F61BD">
            <w:pPr>
              <w:ind w:firstLine="0"/>
              <w:jc w:val="left"/>
              <w:rPr>
                <w:b w:val="0"/>
                <w:bCs w:val="0"/>
                <w:sz w:val="18"/>
                <w:szCs w:val="18"/>
              </w:rPr>
            </w:pPr>
            <w:r w:rsidRPr="00484305">
              <w:rPr>
                <w:b w:val="0"/>
                <w:bCs w:val="0"/>
                <w:sz w:val="18"/>
                <w:szCs w:val="18"/>
              </w:rPr>
              <w:t>Panikian, Abongan River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22C9D10" w14:textId="7BA70F1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10 43 22.3</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E39E15C" w14:textId="368B6B5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119 26 55.0</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E40D1E1" w14:textId="3DD72BA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8E027D" w14:textId="2DC1197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5292D36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119E373" w14:textId="07D09E8D" w:rsidR="635DF5FD" w:rsidRPr="00484305" w:rsidRDefault="2D2F61BD" w:rsidP="2D2F61BD">
            <w:pPr>
              <w:ind w:firstLine="0"/>
              <w:jc w:val="left"/>
              <w:rPr>
                <w:b w:val="0"/>
                <w:bCs w:val="0"/>
                <w:sz w:val="18"/>
                <w:szCs w:val="18"/>
              </w:rPr>
            </w:pPr>
            <w:r w:rsidRPr="00484305">
              <w:rPr>
                <w:b w:val="0"/>
                <w:bCs w:val="0"/>
                <w:sz w:val="18"/>
                <w:szCs w:val="18"/>
              </w:rPr>
              <w:t>So. Pinaggupitan, Abongan</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ECB4F47" w14:textId="490FF6D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10 42 48.9</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4CEE2AA" w14:textId="4F20EF6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119 26 28.5</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1B827CF" w14:textId="3E17977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4000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44EBCF3" w14:textId="36FAFA0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Bs, Xg</w:t>
            </w:r>
          </w:p>
        </w:tc>
      </w:tr>
      <w:tr w:rsidR="635DF5FD" w:rsidRPr="00484305" w14:paraId="5518DA2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84FF1E1" w14:textId="775BE515" w:rsidR="635DF5FD" w:rsidRPr="00484305" w:rsidRDefault="2D2F61BD" w:rsidP="2D2F61BD">
            <w:pPr>
              <w:ind w:firstLine="0"/>
              <w:jc w:val="left"/>
              <w:rPr>
                <w:b w:val="0"/>
                <w:bCs w:val="0"/>
                <w:sz w:val="18"/>
                <w:szCs w:val="18"/>
              </w:rPr>
            </w:pPr>
            <w:r w:rsidRPr="00484305">
              <w:rPr>
                <w:b w:val="0"/>
                <w:bCs w:val="0"/>
                <w:sz w:val="18"/>
                <w:szCs w:val="18"/>
              </w:rPr>
              <w:t>So. Inrea, Abongan River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D49EC71" w14:textId="0B3357C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10 12 54.4</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32B0E4C" w14:textId="59D5488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119 22 25.1</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4CF039F" w14:textId="50E0C46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1D89E11" w14:textId="3A2069A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Xg</w:t>
            </w:r>
          </w:p>
        </w:tc>
      </w:tr>
      <w:tr w:rsidR="635DF5FD" w:rsidRPr="00484305" w14:paraId="3EC65C7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FC9A96" w14:textId="79244CEF" w:rsidR="635DF5FD" w:rsidRPr="00484305" w:rsidRDefault="2D2F61BD" w:rsidP="2D2F61BD">
            <w:pPr>
              <w:ind w:firstLine="0"/>
              <w:jc w:val="left"/>
              <w:rPr>
                <w:b w:val="0"/>
                <w:bCs w:val="0"/>
                <w:sz w:val="18"/>
                <w:szCs w:val="18"/>
              </w:rPr>
            </w:pPr>
            <w:r w:rsidRPr="00484305">
              <w:rPr>
                <w:b w:val="0"/>
                <w:bCs w:val="0"/>
                <w:sz w:val="18"/>
                <w:szCs w:val="18"/>
              </w:rPr>
              <w:t>So. Tibay, Bgy Alacalian</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2E615DF" w14:textId="179D627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10 43 33.5</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AFB06BD" w14:textId="5BA2791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119 25.7</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08D761" w14:textId="6E2897F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7EA07A0" w14:textId="35D89C2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3ADB96A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076B6E8" w14:textId="668CC6D9" w:rsidR="635DF5FD" w:rsidRPr="00484305" w:rsidRDefault="2D2F61BD" w:rsidP="2D2F61BD">
            <w:pPr>
              <w:ind w:firstLine="0"/>
              <w:jc w:val="left"/>
              <w:rPr>
                <w:b w:val="0"/>
                <w:bCs w:val="0"/>
                <w:sz w:val="18"/>
                <w:szCs w:val="18"/>
              </w:rPr>
            </w:pPr>
            <w:r w:rsidRPr="00484305">
              <w:rPr>
                <w:b w:val="0"/>
                <w:bCs w:val="0"/>
                <w:sz w:val="18"/>
                <w:szCs w:val="18"/>
              </w:rPr>
              <w:t>Bgy Alacalian</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3AA6649" w14:textId="15FDDC5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10 45 15</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04767BA" w14:textId="587F71B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119 25 29.0</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18F15FE" w14:textId="03F6652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2500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1B259F6" w14:textId="013BB29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62E37DC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E558059" w14:textId="41FF51B9" w:rsidR="635DF5FD" w:rsidRPr="00484305" w:rsidRDefault="2D2F61BD" w:rsidP="2D2F61BD">
            <w:pPr>
              <w:ind w:firstLine="0"/>
              <w:jc w:val="left"/>
              <w:rPr>
                <w:b w:val="0"/>
                <w:bCs w:val="0"/>
                <w:sz w:val="18"/>
                <w:szCs w:val="18"/>
              </w:rPr>
            </w:pPr>
            <w:r w:rsidRPr="00484305">
              <w:rPr>
                <w:b w:val="0"/>
                <w:bCs w:val="0"/>
                <w:sz w:val="18"/>
                <w:szCs w:val="18"/>
              </w:rPr>
              <w:t xml:space="preserve">Malampaya Maratpat Island, Alacalian,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74370EF" w14:textId="05AC546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0E8678D" w14:textId="7C2598A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B426994" w14:textId="51B77C3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FF483CD" w14:textId="7CAEBDC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w:t>
            </w:r>
          </w:p>
        </w:tc>
      </w:tr>
      <w:tr w:rsidR="635DF5FD" w:rsidRPr="00484305" w14:paraId="5565A21B"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6D59A0" w14:textId="58373AF5" w:rsidR="635DF5FD" w:rsidRPr="00484305" w:rsidRDefault="2D2F61BD" w:rsidP="2D2F61BD">
            <w:pPr>
              <w:ind w:firstLine="0"/>
              <w:jc w:val="left"/>
              <w:rPr>
                <w:b w:val="0"/>
                <w:bCs w:val="0"/>
                <w:sz w:val="18"/>
                <w:szCs w:val="18"/>
              </w:rPr>
            </w:pPr>
            <w:r w:rsidRPr="00484305">
              <w:rPr>
                <w:b w:val="0"/>
                <w:bCs w:val="0"/>
                <w:sz w:val="18"/>
                <w:szCs w:val="18"/>
              </w:rPr>
              <w:t>So. Kawakayan</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A3B4EDA" w14:textId="1B67F01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F1D346" w14:textId="5F2390F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977123" w14:textId="1FB515C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C882554" w14:textId="024914B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 &amp; Ra</w:t>
            </w:r>
          </w:p>
        </w:tc>
      </w:tr>
      <w:tr w:rsidR="635DF5FD" w:rsidRPr="00484305" w14:paraId="0F5FC07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9526A48" w14:textId="694B4955" w:rsidR="635DF5FD" w:rsidRPr="00484305" w:rsidRDefault="2D2F61BD" w:rsidP="2D2F61BD">
            <w:pPr>
              <w:ind w:firstLine="0"/>
              <w:jc w:val="left"/>
              <w:rPr>
                <w:b w:val="0"/>
                <w:bCs w:val="0"/>
                <w:sz w:val="18"/>
                <w:szCs w:val="18"/>
              </w:rPr>
            </w:pPr>
            <w:r w:rsidRPr="00484305">
              <w:rPr>
                <w:b w:val="0"/>
                <w:bCs w:val="0"/>
                <w:sz w:val="18"/>
                <w:szCs w:val="18"/>
              </w:rPr>
              <w:t>So. Maratdat, Bgy Alacalian</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5F2C4E" w14:textId="5D3AA6E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10 45.93 0</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AAAC97A" w14:textId="0C14183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119 23.67 0</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EE9B4B4" w14:textId="6D3EBDA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5750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6B32636" w14:textId="586FFB6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 &amp; Ra</w:t>
            </w:r>
          </w:p>
        </w:tc>
      </w:tr>
      <w:tr w:rsidR="635DF5FD" w:rsidRPr="00484305" w14:paraId="58600B0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8503EC4" w14:textId="1965DB91" w:rsidR="635DF5FD" w:rsidRPr="00484305" w:rsidRDefault="2D2F61BD" w:rsidP="2D2F61BD">
            <w:pPr>
              <w:ind w:firstLine="0"/>
              <w:jc w:val="left"/>
              <w:rPr>
                <w:b w:val="0"/>
                <w:bCs w:val="0"/>
                <w:sz w:val="18"/>
                <w:szCs w:val="18"/>
              </w:rPr>
            </w:pPr>
            <w:r w:rsidRPr="00484305">
              <w:rPr>
                <w:b w:val="0"/>
                <w:bCs w:val="0"/>
                <w:sz w:val="18"/>
                <w:szCs w:val="18"/>
              </w:rPr>
              <w:lastRenderedPageBreak/>
              <w:t>So. Lapay, Bgy Banbanan</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7443D0" w14:textId="62EBDE7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10 50 56.9</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63245C4" w14:textId="5819593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119 16 52.3</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2192754" w14:textId="2440A52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2500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93197B" w14:textId="799514C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041D3EA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3C69A07" w14:textId="02B29CA7" w:rsidR="635DF5FD" w:rsidRPr="00484305" w:rsidRDefault="2D2F61BD" w:rsidP="2D2F61BD">
            <w:pPr>
              <w:ind w:firstLine="0"/>
              <w:jc w:val="left"/>
              <w:rPr>
                <w:b w:val="0"/>
                <w:bCs w:val="0"/>
                <w:sz w:val="18"/>
                <w:szCs w:val="18"/>
              </w:rPr>
            </w:pPr>
            <w:r w:rsidRPr="00484305">
              <w:rPr>
                <w:b w:val="0"/>
                <w:bCs w:val="0"/>
                <w:sz w:val="18"/>
                <w:szCs w:val="18"/>
              </w:rPr>
              <w:t>So. Sinyaran, Bgy Banbanan</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2B83982" w14:textId="6234616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10 48 42.2</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76DD6ED" w14:textId="7E67A92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119 19 50.5</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C02F5DB" w14:textId="08D2D47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9B8AA7" w14:textId="0757B4B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Bg</w:t>
            </w:r>
          </w:p>
        </w:tc>
      </w:tr>
      <w:tr w:rsidR="635DF5FD" w:rsidRPr="00484305" w14:paraId="4221813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F3D33FD" w14:textId="2B91DE04" w:rsidR="635DF5FD" w:rsidRPr="00484305" w:rsidRDefault="2D2F61BD" w:rsidP="2D2F61BD">
            <w:pPr>
              <w:ind w:firstLine="0"/>
              <w:jc w:val="left"/>
              <w:rPr>
                <w:b w:val="0"/>
                <w:bCs w:val="0"/>
                <w:sz w:val="18"/>
                <w:szCs w:val="18"/>
              </w:rPr>
            </w:pPr>
            <w:r w:rsidRPr="00484305">
              <w:rPr>
                <w:b w:val="0"/>
                <w:bCs w:val="0"/>
                <w:sz w:val="18"/>
                <w:szCs w:val="18"/>
              </w:rPr>
              <w:t>So. Turao, San Jose</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65BEBDF" w14:textId="21B507C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441E557" w14:textId="54F21AE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FF217E" w14:textId="3541C86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1750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D471057" w14:textId="5DAFB1C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 &amp; Ra</w:t>
            </w:r>
          </w:p>
        </w:tc>
      </w:tr>
      <w:tr w:rsidR="635DF5FD" w:rsidRPr="00484305" w14:paraId="650ACD4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ED6D0BB" w14:textId="37DD4B5B" w:rsidR="635DF5FD" w:rsidRPr="00484305" w:rsidRDefault="2D2F61BD" w:rsidP="2D2F61BD">
            <w:pPr>
              <w:ind w:firstLine="0"/>
              <w:jc w:val="left"/>
              <w:rPr>
                <w:b w:val="0"/>
                <w:bCs w:val="0"/>
                <w:sz w:val="18"/>
                <w:szCs w:val="18"/>
              </w:rPr>
            </w:pPr>
            <w:r w:rsidRPr="00484305">
              <w:rPr>
                <w:b w:val="0"/>
                <w:bCs w:val="0"/>
                <w:sz w:val="18"/>
                <w:szCs w:val="18"/>
              </w:rPr>
              <w:t>So. Turao, San Jose</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1C29D4C" w14:textId="5EF9134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10 52 12.5</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E5687F" w14:textId="3C7A198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119 15 47.4</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40F401" w14:textId="53700F4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2200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C1C2592" w14:textId="591166B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768070A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AB1EB1F" w14:textId="4F856EFC" w:rsidR="635DF5FD" w:rsidRPr="00484305" w:rsidRDefault="2D2F61BD" w:rsidP="2D2F61BD">
            <w:pPr>
              <w:ind w:firstLine="0"/>
              <w:jc w:val="left"/>
              <w:rPr>
                <w:b w:val="0"/>
                <w:bCs w:val="0"/>
                <w:sz w:val="18"/>
                <w:szCs w:val="18"/>
              </w:rPr>
            </w:pPr>
            <w:r w:rsidRPr="00484305">
              <w:rPr>
                <w:b w:val="0"/>
                <w:bCs w:val="0"/>
                <w:sz w:val="18"/>
                <w:szCs w:val="18"/>
              </w:rPr>
              <w:t>So. Pirate, San Jose</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3132F12" w14:textId="2FFA99A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10 54 07.2</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D21DB6" w14:textId="6C6AD68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119 16 34.1</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4110452" w14:textId="02A7CB2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900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0D5344" w14:textId="6436DD5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7CDC0BD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EB9DB4F" w14:textId="67F02081" w:rsidR="635DF5FD" w:rsidRPr="00484305" w:rsidRDefault="2D2F61BD" w:rsidP="2D2F61BD">
            <w:pPr>
              <w:ind w:firstLine="0"/>
              <w:jc w:val="left"/>
              <w:rPr>
                <w:b w:val="0"/>
                <w:bCs w:val="0"/>
                <w:sz w:val="18"/>
                <w:szCs w:val="18"/>
              </w:rPr>
            </w:pPr>
            <w:r w:rsidRPr="00484305">
              <w:rPr>
                <w:b w:val="0"/>
                <w:bCs w:val="0"/>
                <w:sz w:val="18"/>
                <w:szCs w:val="18"/>
              </w:rPr>
              <w:t>Tumbol Island</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3AFD423" w14:textId="2D44944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10 00 00.6</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AF36C28" w14:textId="3D3267D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119 17 56.0</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28A56B3" w14:textId="11E642A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2550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0AD1061" w14:textId="3922F5A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Bg, Rm</w:t>
            </w:r>
          </w:p>
        </w:tc>
      </w:tr>
      <w:tr w:rsidR="635DF5FD" w:rsidRPr="00484305" w14:paraId="54AE1CB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BE418AA" w14:textId="59F61C6E" w:rsidR="635DF5FD" w:rsidRPr="00484305" w:rsidRDefault="2D2F61BD" w:rsidP="2D2F61BD">
            <w:pPr>
              <w:ind w:firstLine="0"/>
              <w:jc w:val="left"/>
              <w:rPr>
                <w:b w:val="0"/>
                <w:bCs w:val="0"/>
                <w:sz w:val="18"/>
                <w:szCs w:val="18"/>
              </w:rPr>
            </w:pPr>
            <w:r w:rsidRPr="00484305">
              <w:rPr>
                <w:b w:val="0"/>
                <w:bCs w:val="0"/>
                <w:sz w:val="18"/>
                <w:szCs w:val="18"/>
              </w:rPr>
              <w:t>Liminangcong Center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04293E8" w14:textId="65050CF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10 58 62.9</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B4FE3C1" w14:textId="26006D4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119 18 44.8</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D146DC7" w14:textId="75A47C0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AAD61B" w14:textId="3EBC814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 &amp; Ct</w:t>
            </w:r>
          </w:p>
        </w:tc>
      </w:tr>
      <w:tr w:rsidR="635DF5FD" w:rsidRPr="00484305" w14:paraId="2153EE1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0E23A86" w14:textId="64D46C99" w:rsidR="635DF5FD" w:rsidRPr="00484305" w:rsidRDefault="2D2F61BD" w:rsidP="2D2F61BD">
            <w:pPr>
              <w:ind w:firstLine="0"/>
              <w:jc w:val="left"/>
              <w:rPr>
                <w:b w:val="0"/>
                <w:bCs w:val="0"/>
                <w:sz w:val="18"/>
                <w:szCs w:val="18"/>
              </w:rPr>
            </w:pPr>
            <w:r w:rsidRPr="00484305">
              <w:rPr>
                <w:b w:val="0"/>
                <w:bCs w:val="0"/>
                <w:sz w:val="18"/>
                <w:szCs w:val="18"/>
              </w:rPr>
              <w:t>So. Binaluan, Liminangcong</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3834B3" w14:textId="5E8A8F2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10 56 70.0</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CAF44F" w14:textId="29BC448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119 20 12.6</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F197D9" w14:textId="3CFFEF9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CB1F1A" w14:textId="5084536B" w:rsidR="635DF5FD" w:rsidRPr="00484305" w:rsidRDefault="2D2F61BD" w:rsidP="004608CB">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w:t>
            </w:r>
          </w:p>
        </w:tc>
      </w:tr>
      <w:tr w:rsidR="635DF5FD" w:rsidRPr="00484305" w14:paraId="4CB0CC7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F14C928" w14:textId="4C1CFE33" w:rsidR="635DF5FD" w:rsidRPr="00484305" w:rsidRDefault="2D2F61BD" w:rsidP="2D2F61BD">
            <w:pPr>
              <w:ind w:firstLine="0"/>
              <w:jc w:val="left"/>
              <w:rPr>
                <w:b w:val="0"/>
                <w:bCs w:val="0"/>
                <w:sz w:val="18"/>
                <w:szCs w:val="18"/>
              </w:rPr>
            </w:pPr>
            <w:r w:rsidRPr="00484305">
              <w:rPr>
                <w:b w:val="0"/>
                <w:bCs w:val="0"/>
                <w:sz w:val="18"/>
                <w:szCs w:val="18"/>
              </w:rPr>
              <w:t>So. Buluran, Bgy Binaluan</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C695610" w14:textId="1AE0C3A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10 56 41.9</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8B9A66" w14:textId="20DC3FB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119 21 19.3</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E264F48" w14:textId="1D4E285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C9A868A" w14:textId="55700F7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 &amp; Rm</w:t>
            </w:r>
          </w:p>
        </w:tc>
      </w:tr>
      <w:tr w:rsidR="635DF5FD" w:rsidRPr="00484305" w14:paraId="1F57A4E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612F36" w14:textId="4618E7AF" w:rsidR="635DF5FD" w:rsidRPr="00484305" w:rsidRDefault="2D2F61BD" w:rsidP="2D2F61BD">
            <w:pPr>
              <w:ind w:firstLine="0"/>
              <w:jc w:val="left"/>
              <w:rPr>
                <w:b w:val="0"/>
                <w:bCs w:val="0"/>
                <w:sz w:val="18"/>
                <w:szCs w:val="18"/>
              </w:rPr>
            </w:pPr>
            <w:r w:rsidRPr="00484305">
              <w:rPr>
                <w:b w:val="0"/>
                <w:bCs w:val="0"/>
                <w:sz w:val="18"/>
                <w:szCs w:val="18"/>
              </w:rPr>
              <w:t>So. Binaloan, Pancol</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369AEB1" w14:textId="70B0B55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10 54 56.4</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BAFFE2F" w14:textId="4EC467A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119 20 72.6</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64C9CE" w14:textId="32B95D8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0F6E2BB" w14:textId="3F36B42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 &amp; Ra</w:t>
            </w:r>
          </w:p>
        </w:tc>
      </w:tr>
      <w:tr w:rsidR="635DF5FD" w:rsidRPr="00484305" w14:paraId="7AF9595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747C4CB" w14:textId="0909B48A" w:rsidR="635DF5FD" w:rsidRPr="00484305" w:rsidRDefault="2D2F61BD" w:rsidP="2D2F61BD">
            <w:pPr>
              <w:ind w:firstLine="0"/>
              <w:jc w:val="left"/>
              <w:rPr>
                <w:b w:val="0"/>
                <w:bCs w:val="0"/>
                <w:sz w:val="18"/>
                <w:szCs w:val="18"/>
              </w:rPr>
            </w:pPr>
            <w:r w:rsidRPr="00484305">
              <w:rPr>
                <w:b w:val="0"/>
                <w:bCs w:val="0"/>
                <w:sz w:val="18"/>
                <w:szCs w:val="18"/>
              </w:rPr>
              <w:t>So. Tulduan, Liminangcong</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6C18A2D" w14:textId="1DAF554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10 09 40.6</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64505AD" w14:textId="401671B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119 20 74.3</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182EF1" w14:textId="5226460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6313350" w14:textId="59E43BE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350A13A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94C98E6" w14:textId="1ABB2C49" w:rsidR="635DF5FD" w:rsidRPr="00484305" w:rsidRDefault="2D2F61BD" w:rsidP="2D2F61BD">
            <w:pPr>
              <w:ind w:firstLine="0"/>
              <w:jc w:val="left"/>
              <w:rPr>
                <w:b w:val="0"/>
                <w:bCs w:val="0"/>
                <w:sz w:val="18"/>
                <w:szCs w:val="18"/>
              </w:rPr>
            </w:pPr>
            <w:r w:rsidRPr="00484305">
              <w:rPr>
                <w:b w:val="0"/>
                <w:bCs w:val="0"/>
                <w:sz w:val="18"/>
                <w:szCs w:val="18"/>
              </w:rPr>
              <w:t>Kataban River, Malampaya</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60E0B1D" w14:textId="1AC30AE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17386E1" w14:textId="10D0852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5634920" w14:textId="78F3B59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6000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FBF5E1F" w14:textId="6C174D6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 &amp; Ra</w:t>
            </w:r>
          </w:p>
        </w:tc>
      </w:tr>
      <w:tr w:rsidR="635DF5FD" w:rsidRPr="00484305" w14:paraId="71296A7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9B212D" w14:textId="4FA14782" w:rsidR="635DF5FD" w:rsidRPr="00484305" w:rsidRDefault="2D2F61BD" w:rsidP="2D2F61BD">
            <w:pPr>
              <w:ind w:firstLine="0"/>
              <w:jc w:val="left"/>
              <w:rPr>
                <w:b w:val="0"/>
                <w:bCs w:val="0"/>
                <w:sz w:val="18"/>
                <w:szCs w:val="18"/>
              </w:rPr>
            </w:pPr>
            <w:r w:rsidRPr="00484305">
              <w:rPr>
                <w:b w:val="0"/>
                <w:bCs w:val="0"/>
                <w:sz w:val="18"/>
                <w:szCs w:val="18"/>
              </w:rPr>
              <w:t>Pancol, Dibalat River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0B5DE9" w14:textId="0ADE71C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1B42B3F" w14:textId="2E4E711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ADEA3A7" w14:textId="4B47F73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726B2A2" w14:textId="330EE5D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 &amp; Ra</w:t>
            </w:r>
          </w:p>
        </w:tc>
      </w:tr>
      <w:tr w:rsidR="635DF5FD" w:rsidRPr="00484305" w14:paraId="7ACDF97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30B2E5E" w14:textId="1C18A42F" w:rsidR="635DF5FD" w:rsidRPr="00484305" w:rsidRDefault="2D2F61BD" w:rsidP="2D2F61BD">
            <w:pPr>
              <w:ind w:firstLine="0"/>
              <w:jc w:val="left"/>
              <w:rPr>
                <w:b w:val="0"/>
                <w:bCs w:val="0"/>
                <w:sz w:val="18"/>
                <w:szCs w:val="18"/>
              </w:rPr>
            </w:pPr>
            <w:r w:rsidRPr="00484305">
              <w:rPr>
                <w:b w:val="0"/>
                <w:bCs w:val="0"/>
                <w:sz w:val="18"/>
                <w:szCs w:val="18"/>
              </w:rPr>
              <w:t>So. Dibalat, Pancol</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6EA292A" w14:textId="414F6E8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10 56 13.5</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736BE62" w14:textId="6432D3D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119 21 06.9</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9C30D7B" w14:textId="5CECEAC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1680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24F6AF" w14:textId="48CD34A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w:t>
            </w:r>
          </w:p>
        </w:tc>
      </w:tr>
      <w:tr w:rsidR="635DF5FD" w:rsidRPr="00484305" w14:paraId="1320F73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19890B20" w14:textId="72512EE7" w:rsidR="635DF5FD" w:rsidRPr="00484305" w:rsidRDefault="2D2F61BD" w:rsidP="2D2F61BD">
            <w:pPr>
              <w:ind w:firstLine="0"/>
              <w:jc w:val="left"/>
              <w:rPr>
                <w:b w:val="0"/>
                <w:bCs w:val="0"/>
                <w:sz w:val="18"/>
                <w:szCs w:val="18"/>
              </w:rPr>
            </w:pPr>
            <w:r w:rsidRPr="00484305">
              <w:rPr>
                <w:b w:val="0"/>
                <w:bCs w:val="0"/>
                <w:sz w:val="18"/>
                <w:szCs w:val="18"/>
              </w:rPr>
              <w:t>So. Dimaabot, Pancol</w:t>
            </w:r>
          </w:p>
        </w:tc>
        <w:tc>
          <w:tcPr>
            <w:tcW w:w="1492"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4941FE80" w14:textId="3A59F60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10 50 49.3</w:t>
            </w:r>
          </w:p>
        </w:tc>
        <w:tc>
          <w:tcPr>
            <w:tcW w:w="1492"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788834A" w14:textId="045D0A1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119 26 31.9</w:t>
            </w:r>
          </w:p>
        </w:tc>
        <w:tc>
          <w:tcPr>
            <w:tcW w:w="199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71A382E" w14:textId="13F0F6C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6000</w:t>
            </w:r>
          </w:p>
        </w:tc>
        <w:tc>
          <w:tcPr>
            <w:tcW w:w="226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57C5904" w14:textId="31C981D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Ct</w:t>
            </w:r>
          </w:p>
        </w:tc>
      </w:tr>
    </w:tbl>
    <w:p w14:paraId="46CFB1D3" w14:textId="6F1CC284" w:rsidR="635DF5FD" w:rsidRDefault="2D2F61BD" w:rsidP="2D2F61BD">
      <w:pPr>
        <w:ind w:firstLine="0"/>
        <w:rPr>
          <w:sz w:val="18"/>
          <w:szCs w:val="18"/>
        </w:rPr>
      </w:pPr>
      <w:r w:rsidRPr="2D2F61BD">
        <w:rPr>
          <w:sz w:val="18"/>
          <w:szCs w:val="18"/>
        </w:rPr>
        <w:t>Legend: Ct- Ceriops tagal; Ra – Rhizophora apiculat</w:t>
      </w:r>
      <w:r w:rsidR="00D83CDF">
        <w:rPr>
          <w:sz w:val="18"/>
          <w:szCs w:val="18"/>
        </w:rPr>
        <w:t>a</w:t>
      </w:r>
      <w:r w:rsidRPr="2D2F61BD">
        <w:rPr>
          <w:sz w:val="18"/>
          <w:szCs w:val="18"/>
        </w:rPr>
        <w:t>; Rm – Rhizophora mucronate; Bg – Bruguiera gymnorrhiza; Xg – Xylocarpus granatum; Bs – Bruguiera sexangulare</w:t>
      </w:r>
    </w:p>
    <w:p w14:paraId="171F3D80" w14:textId="4AFD9ECA" w:rsidR="635DF5FD" w:rsidRDefault="635DF5FD" w:rsidP="2D2F61BD">
      <w:pPr>
        <w:spacing w:line="276" w:lineRule="auto"/>
      </w:pPr>
    </w:p>
    <w:p w14:paraId="5432AC64" w14:textId="08F647CD" w:rsidR="635DF5FD" w:rsidRPr="00484305" w:rsidRDefault="2D2F61BD" w:rsidP="00D83CDF">
      <w:pPr>
        <w:spacing w:line="276" w:lineRule="auto"/>
        <w:ind w:firstLine="0"/>
        <w:rPr>
          <w:sz w:val="18"/>
          <w:szCs w:val="18"/>
        </w:rPr>
      </w:pPr>
      <w:r w:rsidRPr="00484305">
        <w:rPr>
          <w:sz w:val="18"/>
          <w:szCs w:val="18"/>
        </w:rPr>
        <w:t xml:space="preserve">Monitoring: Coordinates of Baseline Sampling for San Vicente MSPLS </w:t>
      </w:r>
      <w:r w:rsidR="00D83CDF" w:rsidRPr="00484305">
        <w:rPr>
          <w:sz w:val="18"/>
          <w:szCs w:val="18"/>
        </w:rPr>
        <w:t>in terms of corals (PCSDS, 2006</w:t>
      </w:r>
      <w:r w:rsidR="00484305">
        <w:rPr>
          <w:sz w:val="18"/>
          <w:szCs w:val="18"/>
        </w:rPr>
        <w:t>)</w:t>
      </w:r>
      <w:r w:rsidR="00D83CDF" w:rsidRPr="00484305">
        <w:rPr>
          <w:sz w:val="18"/>
          <w:szCs w:val="18"/>
        </w:rPr>
        <w:t>.</w:t>
      </w:r>
    </w:p>
    <w:p w14:paraId="1662CBCD" w14:textId="21152B41" w:rsidR="635DF5FD" w:rsidRPr="00484305" w:rsidRDefault="2D2F61BD" w:rsidP="2D2F61BD">
      <w:pPr>
        <w:pStyle w:val="ListParagraph"/>
        <w:numPr>
          <w:ilvl w:val="0"/>
          <w:numId w:val="19"/>
        </w:numPr>
        <w:spacing w:line="276" w:lineRule="auto"/>
        <w:ind w:left="720"/>
        <w:rPr>
          <w:b/>
          <w:bCs/>
        </w:rPr>
      </w:pPr>
      <w:r w:rsidRPr="00484305">
        <w:t>Sampling sites for corals in San Vicente are Imuruan Island off New Canipo and Binga</w:t>
      </w:r>
    </w:p>
    <w:p w14:paraId="51E2B096" w14:textId="7E4EE8A5" w:rsidR="635DF5FD" w:rsidRDefault="635DF5FD" w:rsidP="2D2F61BD">
      <w:pPr>
        <w:spacing w:line="276" w:lineRule="auto"/>
        <w:ind w:firstLine="0"/>
        <w:rPr>
          <w:b/>
          <w:bCs/>
        </w:rPr>
      </w:pPr>
    </w:p>
    <w:p w14:paraId="69D8E7B9" w14:textId="0438DC24" w:rsidR="635DF5FD" w:rsidRPr="00D83CDF" w:rsidRDefault="00D83CDF" w:rsidP="2D2F61BD">
      <w:pPr>
        <w:spacing w:line="276" w:lineRule="auto"/>
        <w:ind w:firstLine="0"/>
        <w:rPr>
          <w:sz w:val="18"/>
          <w:szCs w:val="18"/>
        </w:rPr>
      </w:pPr>
      <w:r>
        <w:rPr>
          <w:b/>
          <w:bCs/>
          <w:sz w:val="18"/>
          <w:szCs w:val="18"/>
        </w:rPr>
        <w:t>Table 4.</w:t>
      </w:r>
      <w:r w:rsidR="0053314D">
        <w:rPr>
          <w:b/>
          <w:bCs/>
          <w:sz w:val="18"/>
          <w:szCs w:val="18"/>
        </w:rPr>
        <w:t>C</w:t>
      </w:r>
      <w:r>
        <w:rPr>
          <w:b/>
          <w:bCs/>
          <w:sz w:val="18"/>
          <w:szCs w:val="18"/>
        </w:rPr>
        <w:t xml:space="preserve">.14. </w:t>
      </w:r>
      <w:r w:rsidR="2D2F61BD" w:rsidRPr="00D83CDF">
        <w:rPr>
          <w:sz w:val="18"/>
          <w:szCs w:val="18"/>
        </w:rPr>
        <w:t xml:space="preserve">Monitoring: Coordinates of Baseline Sampling for San Vicente MSPLS </w:t>
      </w:r>
      <w:r w:rsidRPr="00D83CDF">
        <w:rPr>
          <w:sz w:val="18"/>
          <w:szCs w:val="18"/>
        </w:rPr>
        <w:t>in terms of Seagrass.</w:t>
      </w:r>
    </w:p>
    <w:tbl>
      <w:tblPr>
        <w:tblStyle w:val="PlainTable2"/>
        <w:tblW w:w="9487" w:type="dxa"/>
        <w:tblLayout w:type="fixed"/>
        <w:tblLook w:val="04A0" w:firstRow="1" w:lastRow="0" w:firstColumn="1" w:lastColumn="0" w:noHBand="0" w:noVBand="1"/>
      </w:tblPr>
      <w:tblGrid>
        <w:gridCol w:w="1898"/>
        <w:gridCol w:w="1415"/>
        <w:gridCol w:w="1445"/>
        <w:gridCol w:w="1874"/>
        <w:gridCol w:w="2855"/>
      </w:tblGrid>
      <w:tr w:rsidR="635DF5FD" w14:paraId="587F11AB"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8" w:type="dxa"/>
            <w:tcBorders>
              <w:top w:val="single" w:sz="12" w:space="0" w:color="000000" w:themeColor="text1"/>
              <w:bottom w:val="single" w:sz="12" w:space="0" w:color="000000" w:themeColor="text1"/>
            </w:tcBorders>
            <w:tcMar>
              <w:left w:w="108" w:type="dxa"/>
              <w:right w:w="108" w:type="dxa"/>
            </w:tcMar>
          </w:tcPr>
          <w:p w14:paraId="7654D653" w14:textId="1F0BEA62" w:rsidR="635DF5FD" w:rsidRDefault="2D2F61BD" w:rsidP="2D2F61BD">
            <w:pPr>
              <w:ind w:firstLine="0"/>
              <w:jc w:val="center"/>
            </w:pPr>
            <w:r w:rsidRPr="2D2F61BD">
              <w:t>Location</w:t>
            </w:r>
          </w:p>
        </w:tc>
        <w:tc>
          <w:tcPr>
            <w:tcW w:w="1415" w:type="dxa"/>
            <w:tcBorders>
              <w:top w:val="single" w:sz="12" w:space="0" w:color="000000" w:themeColor="text1"/>
              <w:bottom w:val="single" w:sz="12" w:space="0" w:color="000000" w:themeColor="text1"/>
            </w:tcBorders>
            <w:tcMar>
              <w:left w:w="108" w:type="dxa"/>
              <w:right w:w="108" w:type="dxa"/>
            </w:tcMar>
          </w:tcPr>
          <w:p w14:paraId="358A4C0F" w14:textId="788614A4"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N latitude</w:t>
            </w:r>
          </w:p>
        </w:tc>
        <w:tc>
          <w:tcPr>
            <w:tcW w:w="1445" w:type="dxa"/>
            <w:tcBorders>
              <w:top w:val="single" w:sz="12" w:space="0" w:color="000000" w:themeColor="text1"/>
              <w:bottom w:val="single" w:sz="12" w:space="0" w:color="000000" w:themeColor="text1"/>
            </w:tcBorders>
            <w:tcMar>
              <w:left w:w="108" w:type="dxa"/>
              <w:right w:w="108" w:type="dxa"/>
            </w:tcMar>
          </w:tcPr>
          <w:p w14:paraId="652DEF84" w14:textId="1AE61A2B"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E Longitude</w:t>
            </w:r>
          </w:p>
        </w:tc>
        <w:tc>
          <w:tcPr>
            <w:tcW w:w="1874" w:type="dxa"/>
            <w:tcBorders>
              <w:top w:val="single" w:sz="12" w:space="0" w:color="000000" w:themeColor="text1"/>
              <w:bottom w:val="single" w:sz="12" w:space="0" w:color="000000" w:themeColor="text1"/>
            </w:tcBorders>
            <w:tcMar>
              <w:left w:w="108" w:type="dxa"/>
              <w:right w:w="108" w:type="dxa"/>
            </w:tcMar>
          </w:tcPr>
          <w:p w14:paraId="37A5D2A9" w14:textId="0F4F69CD"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Approx Bed Width, in meters</w:t>
            </w:r>
          </w:p>
        </w:tc>
        <w:tc>
          <w:tcPr>
            <w:tcW w:w="2855" w:type="dxa"/>
            <w:tcBorders>
              <w:top w:val="single" w:sz="12" w:space="0" w:color="000000" w:themeColor="text1"/>
              <w:bottom w:val="single" w:sz="12" w:space="0" w:color="000000" w:themeColor="text1"/>
            </w:tcBorders>
            <w:tcMar>
              <w:left w:w="108" w:type="dxa"/>
              <w:right w:w="108" w:type="dxa"/>
            </w:tcMar>
          </w:tcPr>
          <w:p w14:paraId="0A4B653F" w14:textId="37372089"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 xml:space="preserve">Remarks </w:t>
            </w:r>
          </w:p>
          <w:p w14:paraId="58278994" w14:textId="2BC7DF0F"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(2004 baseline)</w:t>
            </w:r>
          </w:p>
        </w:tc>
      </w:tr>
      <w:tr w:rsidR="635DF5FD" w14:paraId="22E2E16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8"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BC6866D" w14:textId="3E6630A7" w:rsidR="635DF5FD" w:rsidRDefault="2D2F61BD" w:rsidP="2D2F61BD">
            <w:pPr>
              <w:ind w:firstLine="0"/>
              <w:rPr>
                <w:b w:val="0"/>
                <w:bCs w:val="0"/>
              </w:rPr>
            </w:pPr>
            <w:r w:rsidRPr="2D2F61BD">
              <w:rPr>
                <w:b w:val="0"/>
                <w:bCs w:val="0"/>
              </w:rPr>
              <w:t>Bgy Binga</w:t>
            </w:r>
          </w:p>
        </w:tc>
        <w:tc>
          <w:tcPr>
            <w:tcW w:w="141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51553FE" w14:textId="0A7B59C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10.746730</w:t>
            </w:r>
          </w:p>
        </w:tc>
        <w:tc>
          <w:tcPr>
            <w:tcW w:w="144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5564D34" w14:textId="54313AB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119.330010</w:t>
            </w:r>
          </w:p>
        </w:tc>
        <w:tc>
          <w:tcPr>
            <w:tcW w:w="1874"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3361175" w14:textId="5D40DCB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180 ± 20</w:t>
            </w:r>
          </w:p>
        </w:tc>
        <w:tc>
          <w:tcPr>
            <w:tcW w:w="285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CC05D28" w14:textId="567B9B8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Sand &amp; rock substratum</w:t>
            </w:r>
          </w:p>
        </w:tc>
      </w:tr>
      <w:tr w:rsidR="635DF5FD" w14:paraId="2D6EB3B0"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98" w:type="dxa"/>
            <w:vMerge w:val="restart"/>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5CBB352" w14:textId="73690F5B" w:rsidR="635DF5FD" w:rsidRDefault="2D2F61BD" w:rsidP="2D2F61BD">
            <w:pPr>
              <w:ind w:firstLine="0"/>
              <w:rPr>
                <w:b w:val="0"/>
                <w:bCs w:val="0"/>
              </w:rPr>
            </w:pPr>
            <w:r w:rsidRPr="2D2F61BD">
              <w:rPr>
                <w:b w:val="0"/>
                <w:bCs w:val="0"/>
              </w:rPr>
              <w:t>New Canipo</w:t>
            </w:r>
          </w:p>
          <w:p w14:paraId="6F298D87" w14:textId="720CF984" w:rsidR="635DF5FD" w:rsidRDefault="2D2F61BD" w:rsidP="2D2F61BD">
            <w:pPr>
              <w:rPr>
                <w:b w:val="0"/>
                <w:bCs w:val="0"/>
              </w:rPr>
            </w:pPr>
            <w:r w:rsidRPr="2D2F61BD">
              <w:rPr>
                <w:b w:val="0"/>
                <w:bCs w:val="0"/>
              </w:rPr>
              <w:t xml:space="preserve"> </w:t>
            </w:r>
          </w:p>
          <w:p w14:paraId="1F2C2E40" w14:textId="1130489E" w:rsidR="635DF5FD" w:rsidRDefault="2D2F61BD" w:rsidP="2D2F61BD">
            <w:pPr>
              <w:ind w:firstLine="0"/>
              <w:rPr>
                <w:b w:val="0"/>
                <w:bCs w:val="0"/>
              </w:rPr>
            </w:pPr>
            <w:r w:rsidRPr="2D2F61BD">
              <w:rPr>
                <w:b w:val="0"/>
                <w:bCs w:val="0"/>
              </w:rPr>
              <w:t>Imuruan Island</w:t>
            </w:r>
          </w:p>
        </w:tc>
        <w:tc>
          <w:tcPr>
            <w:tcW w:w="141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08AF032" w14:textId="6CF4A0C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10.716350</w:t>
            </w:r>
          </w:p>
        </w:tc>
        <w:tc>
          <w:tcPr>
            <w:tcW w:w="144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22A2F7F" w14:textId="402B4DF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119.340050</w:t>
            </w:r>
          </w:p>
        </w:tc>
        <w:tc>
          <w:tcPr>
            <w:tcW w:w="187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78F98E3" w14:textId="289B8C3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260 ± 110</w:t>
            </w:r>
          </w:p>
        </w:tc>
        <w:tc>
          <w:tcPr>
            <w:tcW w:w="285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DFEFA41" w14:textId="013A6D9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Fine sand</w:t>
            </w:r>
          </w:p>
        </w:tc>
      </w:tr>
      <w:tr w:rsidR="635DF5FD" w14:paraId="5B08A5A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8" w:type="dxa"/>
            <w:vMerge/>
            <w:tcBorders>
              <w:left w:val="none" w:sz="12" w:space="0" w:color="000000" w:themeColor="text1"/>
              <w:bottom w:val="single" w:sz="12" w:space="0" w:color="000000" w:themeColor="text1"/>
              <w:right w:val="none" w:sz="12" w:space="0" w:color="000000" w:themeColor="text1"/>
            </w:tcBorders>
            <w:vAlign w:val="center"/>
          </w:tcPr>
          <w:p w14:paraId="46348DD1" w14:textId="77777777" w:rsidR="00017468" w:rsidRDefault="00017468"/>
        </w:tc>
        <w:tc>
          <w:tcPr>
            <w:tcW w:w="141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372A64F" w14:textId="57C8163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10.691 280</w:t>
            </w:r>
          </w:p>
        </w:tc>
        <w:tc>
          <w:tcPr>
            <w:tcW w:w="144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13A3DD0" w14:textId="3F94D91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119.336250</w:t>
            </w:r>
          </w:p>
        </w:tc>
        <w:tc>
          <w:tcPr>
            <w:tcW w:w="187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87DF1D6" w14:textId="221156E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100 ± 50</w:t>
            </w:r>
          </w:p>
        </w:tc>
        <w:tc>
          <w:tcPr>
            <w:tcW w:w="285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CEB57E0" w14:textId="0D91940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Sand</w:t>
            </w:r>
          </w:p>
        </w:tc>
      </w:tr>
      <w:tr w:rsidR="635DF5FD" w14:paraId="1EDADFD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98" w:type="dxa"/>
            <w:vMerge/>
            <w:tcBorders>
              <w:left w:val="none" w:sz="12" w:space="0" w:color="000000" w:themeColor="text1"/>
              <w:bottom w:val="single" w:sz="12" w:space="0" w:color="000000" w:themeColor="text1"/>
              <w:right w:val="none" w:sz="12" w:space="0" w:color="000000" w:themeColor="text1"/>
            </w:tcBorders>
            <w:vAlign w:val="center"/>
          </w:tcPr>
          <w:p w14:paraId="7387961A" w14:textId="77777777" w:rsidR="00017468" w:rsidRDefault="00017468"/>
        </w:tc>
        <w:tc>
          <w:tcPr>
            <w:tcW w:w="141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360E0FE7" w14:textId="7CE50A8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10.700430</w:t>
            </w:r>
          </w:p>
        </w:tc>
        <w:tc>
          <w:tcPr>
            <w:tcW w:w="144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78F20349" w14:textId="6AEF30E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119.310740</w:t>
            </w:r>
          </w:p>
        </w:tc>
        <w:tc>
          <w:tcPr>
            <w:tcW w:w="1874"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53DAB781" w14:textId="204F8FD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25 ± 5</w:t>
            </w:r>
          </w:p>
        </w:tc>
        <w:tc>
          <w:tcPr>
            <w:tcW w:w="285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6D212050" w14:textId="0BEE837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Sand</w:t>
            </w:r>
          </w:p>
        </w:tc>
      </w:tr>
    </w:tbl>
    <w:p w14:paraId="5C952E3E" w14:textId="792EF7CA" w:rsidR="635DF5FD" w:rsidRDefault="635DF5FD" w:rsidP="635DF5FD">
      <w:pPr>
        <w:spacing w:after="160" w:line="276" w:lineRule="auto"/>
      </w:pPr>
      <w:r w:rsidRPr="635DF5FD">
        <w:rPr>
          <w:rFonts w:ascii="Calibri" w:eastAsia="Calibri" w:hAnsi="Calibri" w:cs="Calibri"/>
          <w:sz w:val="24"/>
          <w:szCs w:val="24"/>
        </w:rPr>
        <w:t xml:space="preserve"> </w:t>
      </w:r>
    </w:p>
    <w:p w14:paraId="410800D5" w14:textId="0FD9C750" w:rsidR="635DF5FD" w:rsidRPr="00D83CDF" w:rsidRDefault="00D83CDF" w:rsidP="2D2F61BD">
      <w:pPr>
        <w:spacing w:line="276" w:lineRule="auto"/>
        <w:ind w:firstLine="0"/>
        <w:rPr>
          <w:sz w:val="18"/>
          <w:szCs w:val="18"/>
        </w:rPr>
      </w:pPr>
      <w:r w:rsidRPr="00D83CDF">
        <w:rPr>
          <w:b/>
          <w:bCs/>
          <w:sz w:val="18"/>
          <w:szCs w:val="18"/>
        </w:rPr>
        <w:t>Table 4.</w:t>
      </w:r>
      <w:r w:rsidR="0053314D">
        <w:rPr>
          <w:b/>
          <w:bCs/>
          <w:sz w:val="18"/>
          <w:szCs w:val="18"/>
        </w:rPr>
        <w:t>C</w:t>
      </w:r>
      <w:r w:rsidRPr="00D83CDF">
        <w:rPr>
          <w:b/>
          <w:bCs/>
          <w:sz w:val="18"/>
          <w:szCs w:val="18"/>
        </w:rPr>
        <w:t xml:space="preserve">.15. </w:t>
      </w:r>
      <w:r w:rsidR="2D2F61BD" w:rsidRPr="00D83CDF">
        <w:rPr>
          <w:sz w:val="18"/>
          <w:szCs w:val="18"/>
        </w:rPr>
        <w:t xml:space="preserve">Monitoring: Coordinates of Baseline Sampling for San Vicente MSPLS </w:t>
      </w:r>
      <w:r w:rsidRPr="00D83CDF">
        <w:rPr>
          <w:sz w:val="18"/>
          <w:szCs w:val="18"/>
        </w:rPr>
        <w:t>in Mangroves</w:t>
      </w:r>
    </w:p>
    <w:tbl>
      <w:tblPr>
        <w:tblStyle w:val="PlainTable2"/>
        <w:tblW w:w="9510" w:type="dxa"/>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4A0" w:firstRow="1" w:lastRow="0" w:firstColumn="1" w:lastColumn="0" w:noHBand="0" w:noVBand="1"/>
      </w:tblPr>
      <w:tblGrid>
        <w:gridCol w:w="1885"/>
        <w:gridCol w:w="1502"/>
        <w:gridCol w:w="1412"/>
        <w:gridCol w:w="1796"/>
        <w:gridCol w:w="2915"/>
      </w:tblGrid>
      <w:tr w:rsidR="635DF5FD" w14:paraId="07BD337A"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5" w:type="dxa"/>
            <w:tcBorders>
              <w:top w:val="single" w:sz="12" w:space="0" w:color="000000" w:themeColor="text1"/>
              <w:bottom w:val="single" w:sz="12" w:space="0" w:color="000000" w:themeColor="text1"/>
            </w:tcBorders>
            <w:tcMar>
              <w:left w:w="108" w:type="dxa"/>
              <w:right w:w="108" w:type="dxa"/>
            </w:tcMar>
          </w:tcPr>
          <w:p w14:paraId="5EA1FF7A" w14:textId="1F4C9E85" w:rsidR="635DF5FD" w:rsidRDefault="2D2F61BD" w:rsidP="2D2F61BD">
            <w:pPr>
              <w:ind w:firstLine="0"/>
              <w:jc w:val="center"/>
            </w:pPr>
            <w:r w:rsidRPr="2D2F61BD">
              <w:t>Location</w:t>
            </w:r>
          </w:p>
        </w:tc>
        <w:tc>
          <w:tcPr>
            <w:tcW w:w="1502" w:type="dxa"/>
            <w:tcBorders>
              <w:top w:val="single" w:sz="12" w:space="0" w:color="000000" w:themeColor="text1"/>
              <w:bottom w:val="single" w:sz="12" w:space="0" w:color="000000" w:themeColor="text1"/>
            </w:tcBorders>
            <w:tcMar>
              <w:left w:w="108" w:type="dxa"/>
              <w:right w:w="108" w:type="dxa"/>
            </w:tcMar>
          </w:tcPr>
          <w:p w14:paraId="4B3556C0" w14:textId="4D239C28"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N latitude</w:t>
            </w:r>
          </w:p>
        </w:tc>
        <w:tc>
          <w:tcPr>
            <w:tcW w:w="1412" w:type="dxa"/>
            <w:tcBorders>
              <w:top w:val="single" w:sz="12" w:space="0" w:color="000000" w:themeColor="text1"/>
              <w:bottom w:val="single" w:sz="12" w:space="0" w:color="000000" w:themeColor="text1"/>
            </w:tcBorders>
            <w:tcMar>
              <w:left w:w="108" w:type="dxa"/>
              <w:right w:w="108" w:type="dxa"/>
            </w:tcMar>
          </w:tcPr>
          <w:p w14:paraId="5AC94EFA" w14:textId="6C62B7B5"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E Longitude</w:t>
            </w:r>
          </w:p>
        </w:tc>
        <w:tc>
          <w:tcPr>
            <w:tcW w:w="1796" w:type="dxa"/>
            <w:tcBorders>
              <w:top w:val="single" w:sz="12" w:space="0" w:color="000000" w:themeColor="text1"/>
              <w:bottom w:val="single" w:sz="12" w:space="0" w:color="000000" w:themeColor="text1"/>
            </w:tcBorders>
            <w:tcMar>
              <w:left w:w="108" w:type="dxa"/>
              <w:right w:w="108" w:type="dxa"/>
            </w:tcMar>
          </w:tcPr>
          <w:p w14:paraId="5505C361" w14:textId="30E0352F"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 xml:space="preserve">Area, </w:t>
            </w:r>
          </w:p>
          <w:p w14:paraId="2F2C662E" w14:textId="28DD320C"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in sqm</w:t>
            </w:r>
          </w:p>
        </w:tc>
        <w:tc>
          <w:tcPr>
            <w:tcW w:w="2915" w:type="dxa"/>
            <w:tcBorders>
              <w:top w:val="single" w:sz="12" w:space="0" w:color="000000" w:themeColor="text1"/>
              <w:bottom w:val="single" w:sz="12" w:space="0" w:color="000000" w:themeColor="text1"/>
            </w:tcBorders>
            <w:tcMar>
              <w:left w:w="108" w:type="dxa"/>
              <w:right w:w="108" w:type="dxa"/>
            </w:tcMar>
          </w:tcPr>
          <w:p w14:paraId="7F582176" w14:textId="43FFF633"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Remarks</w:t>
            </w:r>
          </w:p>
          <w:p w14:paraId="116F0F7C" w14:textId="633CE6E2"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(2004 baseline)</w:t>
            </w:r>
          </w:p>
        </w:tc>
      </w:tr>
      <w:tr w:rsidR="635DF5FD" w14:paraId="6D79ACE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5" w:type="dxa"/>
            <w:tcBorders>
              <w:top w:val="single" w:sz="12" w:space="0" w:color="000000" w:themeColor="text1"/>
            </w:tcBorders>
            <w:tcMar>
              <w:left w:w="108" w:type="dxa"/>
              <w:right w:w="108" w:type="dxa"/>
            </w:tcMar>
          </w:tcPr>
          <w:p w14:paraId="2B817B0B" w14:textId="4D85DD31" w:rsidR="635DF5FD" w:rsidRDefault="2D2F61BD" w:rsidP="2D2F61BD">
            <w:pPr>
              <w:ind w:firstLine="0"/>
              <w:jc w:val="left"/>
              <w:rPr>
                <w:b w:val="0"/>
                <w:bCs w:val="0"/>
              </w:rPr>
            </w:pPr>
            <w:r w:rsidRPr="2D2F61BD">
              <w:rPr>
                <w:b w:val="0"/>
                <w:bCs w:val="0"/>
              </w:rPr>
              <w:t>So. Lumambong, Binga</w:t>
            </w:r>
          </w:p>
        </w:tc>
        <w:tc>
          <w:tcPr>
            <w:tcW w:w="1502" w:type="dxa"/>
            <w:tcBorders>
              <w:top w:val="single" w:sz="12" w:space="0" w:color="000000" w:themeColor="text1"/>
            </w:tcBorders>
            <w:tcMar>
              <w:left w:w="108" w:type="dxa"/>
              <w:right w:w="108" w:type="dxa"/>
            </w:tcMar>
            <w:vAlign w:val="center"/>
          </w:tcPr>
          <w:p w14:paraId="5549E2AB" w14:textId="1E76A35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10 46 15.2</w:t>
            </w:r>
          </w:p>
        </w:tc>
        <w:tc>
          <w:tcPr>
            <w:tcW w:w="1412" w:type="dxa"/>
            <w:tcBorders>
              <w:top w:val="single" w:sz="12" w:space="0" w:color="000000" w:themeColor="text1"/>
            </w:tcBorders>
            <w:tcMar>
              <w:left w:w="108" w:type="dxa"/>
              <w:right w:w="108" w:type="dxa"/>
            </w:tcMar>
            <w:vAlign w:val="center"/>
          </w:tcPr>
          <w:p w14:paraId="003C0FAB" w14:textId="11693AC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119 19 03.7</w:t>
            </w:r>
          </w:p>
        </w:tc>
        <w:tc>
          <w:tcPr>
            <w:tcW w:w="1796" w:type="dxa"/>
            <w:tcBorders>
              <w:top w:val="single" w:sz="12" w:space="0" w:color="000000" w:themeColor="text1"/>
            </w:tcBorders>
            <w:tcMar>
              <w:left w:w="108" w:type="dxa"/>
              <w:right w:w="108" w:type="dxa"/>
            </w:tcMar>
          </w:tcPr>
          <w:p w14:paraId="0EF9FEFC" w14:textId="002CBA0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500</w:t>
            </w:r>
          </w:p>
        </w:tc>
        <w:tc>
          <w:tcPr>
            <w:tcW w:w="2915" w:type="dxa"/>
            <w:tcBorders>
              <w:top w:val="single" w:sz="12" w:space="0" w:color="000000" w:themeColor="text1"/>
            </w:tcBorders>
            <w:tcMar>
              <w:left w:w="108" w:type="dxa"/>
              <w:right w:w="108" w:type="dxa"/>
            </w:tcMar>
          </w:tcPr>
          <w:p w14:paraId="6DA46105" w14:textId="721E54DC"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Sparse</w:t>
            </w:r>
          </w:p>
        </w:tc>
      </w:tr>
      <w:tr w:rsidR="635DF5FD" w14:paraId="302C5CB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85" w:type="dxa"/>
            <w:tcMar>
              <w:left w:w="108" w:type="dxa"/>
              <w:right w:w="108" w:type="dxa"/>
            </w:tcMar>
          </w:tcPr>
          <w:p w14:paraId="7163A4E3" w14:textId="5579DF4B" w:rsidR="635DF5FD" w:rsidRDefault="2D2F61BD" w:rsidP="2D2F61BD">
            <w:pPr>
              <w:ind w:firstLine="0"/>
              <w:jc w:val="left"/>
              <w:rPr>
                <w:b w:val="0"/>
                <w:bCs w:val="0"/>
              </w:rPr>
            </w:pPr>
            <w:r w:rsidRPr="2D2F61BD">
              <w:rPr>
                <w:b w:val="0"/>
                <w:bCs w:val="0"/>
              </w:rPr>
              <w:t>So. Boding, Binga</w:t>
            </w:r>
          </w:p>
        </w:tc>
        <w:tc>
          <w:tcPr>
            <w:tcW w:w="1502" w:type="dxa"/>
            <w:tcMar>
              <w:left w:w="108" w:type="dxa"/>
              <w:right w:w="108" w:type="dxa"/>
            </w:tcMar>
          </w:tcPr>
          <w:p w14:paraId="078445B1" w14:textId="10DE702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10 44 05.2</w:t>
            </w:r>
          </w:p>
        </w:tc>
        <w:tc>
          <w:tcPr>
            <w:tcW w:w="1412" w:type="dxa"/>
            <w:tcMar>
              <w:left w:w="108" w:type="dxa"/>
              <w:right w:w="108" w:type="dxa"/>
            </w:tcMar>
          </w:tcPr>
          <w:p w14:paraId="7DFA7BA7" w14:textId="05B713E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119 20 36.3</w:t>
            </w:r>
          </w:p>
        </w:tc>
        <w:tc>
          <w:tcPr>
            <w:tcW w:w="1796" w:type="dxa"/>
            <w:tcMar>
              <w:left w:w="108" w:type="dxa"/>
              <w:right w:w="108" w:type="dxa"/>
            </w:tcMar>
          </w:tcPr>
          <w:p w14:paraId="4F36616A" w14:textId="1391E00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600</w:t>
            </w:r>
          </w:p>
        </w:tc>
        <w:tc>
          <w:tcPr>
            <w:tcW w:w="2915" w:type="dxa"/>
            <w:tcMar>
              <w:left w:w="108" w:type="dxa"/>
              <w:right w:w="108" w:type="dxa"/>
            </w:tcMar>
          </w:tcPr>
          <w:p w14:paraId="107EDA70" w14:textId="4085CFB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Sparse</w:t>
            </w:r>
          </w:p>
        </w:tc>
      </w:tr>
      <w:tr w:rsidR="635DF5FD" w14:paraId="6D2E556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5" w:type="dxa"/>
            <w:tcMar>
              <w:left w:w="108" w:type="dxa"/>
              <w:right w:w="108" w:type="dxa"/>
            </w:tcMar>
          </w:tcPr>
          <w:p w14:paraId="6451F70B" w14:textId="5E3425CA" w:rsidR="635DF5FD" w:rsidRDefault="2D2F61BD" w:rsidP="2D2F61BD">
            <w:pPr>
              <w:ind w:firstLine="0"/>
              <w:jc w:val="left"/>
              <w:rPr>
                <w:b w:val="0"/>
                <w:bCs w:val="0"/>
              </w:rPr>
            </w:pPr>
            <w:r w:rsidRPr="2D2F61BD">
              <w:rPr>
                <w:b w:val="0"/>
                <w:bCs w:val="0"/>
              </w:rPr>
              <w:t>Bgy Alimanguan</w:t>
            </w:r>
          </w:p>
        </w:tc>
        <w:tc>
          <w:tcPr>
            <w:tcW w:w="1502" w:type="dxa"/>
            <w:tcMar>
              <w:left w:w="108" w:type="dxa"/>
              <w:right w:w="108" w:type="dxa"/>
            </w:tcMar>
          </w:tcPr>
          <w:p w14:paraId="5E3132E0" w14:textId="3638891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10 36 56.4</w:t>
            </w:r>
          </w:p>
        </w:tc>
        <w:tc>
          <w:tcPr>
            <w:tcW w:w="1412" w:type="dxa"/>
            <w:tcMar>
              <w:left w:w="108" w:type="dxa"/>
              <w:right w:w="108" w:type="dxa"/>
            </w:tcMar>
          </w:tcPr>
          <w:p w14:paraId="71A05068" w14:textId="426FDEE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119 19 24.6</w:t>
            </w:r>
          </w:p>
        </w:tc>
        <w:tc>
          <w:tcPr>
            <w:tcW w:w="1796" w:type="dxa"/>
            <w:tcMar>
              <w:left w:w="108" w:type="dxa"/>
              <w:right w:w="108" w:type="dxa"/>
            </w:tcMar>
          </w:tcPr>
          <w:p w14:paraId="3D50113C" w14:textId="6F51518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3000</w:t>
            </w:r>
          </w:p>
        </w:tc>
        <w:tc>
          <w:tcPr>
            <w:tcW w:w="2915" w:type="dxa"/>
            <w:tcMar>
              <w:left w:w="108" w:type="dxa"/>
              <w:right w:w="108" w:type="dxa"/>
            </w:tcMar>
          </w:tcPr>
          <w:p w14:paraId="390944CE" w14:textId="5AF4CA2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Sparse</w:t>
            </w:r>
          </w:p>
        </w:tc>
      </w:tr>
      <w:tr w:rsidR="635DF5FD" w14:paraId="2050A3F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85" w:type="dxa"/>
            <w:tcBorders>
              <w:bottom w:val="single" w:sz="12" w:space="0" w:color="000000" w:themeColor="text1"/>
            </w:tcBorders>
            <w:tcMar>
              <w:left w:w="108" w:type="dxa"/>
              <w:right w:w="108" w:type="dxa"/>
            </w:tcMar>
          </w:tcPr>
          <w:p w14:paraId="4D092741" w14:textId="55005620" w:rsidR="635DF5FD" w:rsidRDefault="2D2F61BD" w:rsidP="2D2F61BD">
            <w:pPr>
              <w:ind w:firstLine="0"/>
              <w:jc w:val="left"/>
              <w:rPr>
                <w:b w:val="0"/>
                <w:bCs w:val="0"/>
              </w:rPr>
            </w:pPr>
            <w:r w:rsidRPr="2D2F61BD">
              <w:rPr>
                <w:b w:val="0"/>
                <w:bCs w:val="0"/>
              </w:rPr>
              <w:t>Bgy Alimanguan</w:t>
            </w:r>
          </w:p>
        </w:tc>
        <w:tc>
          <w:tcPr>
            <w:tcW w:w="1502" w:type="dxa"/>
            <w:tcBorders>
              <w:bottom w:val="single" w:sz="12" w:space="0" w:color="000000" w:themeColor="text1"/>
            </w:tcBorders>
            <w:tcMar>
              <w:left w:w="108" w:type="dxa"/>
              <w:right w:w="108" w:type="dxa"/>
            </w:tcMar>
          </w:tcPr>
          <w:p w14:paraId="030F42F4" w14:textId="19AACA6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10 36 55.1</w:t>
            </w:r>
          </w:p>
        </w:tc>
        <w:tc>
          <w:tcPr>
            <w:tcW w:w="1412" w:type="dxa"/>
            <w:tcBorders>
              <w:bottom w:val="single" w:sz="12" w:space="0" w:color="000000" w:themeColor="text1"/>
            </w:tcBorders>
            <w:tcMar>
              <w:left w:w="108" w:type="dxa"/>
              <w:right w:w="108" w:type="dxa"/>
            </w:tcMar>
          </w:tcPr>
          <w:p w14:paraId="73A8216F" w14:textId="2C9BA0C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119 19 26.6</w:t>
            </w:r>
          </w:p>
        </w:tc>
        <w:tc>
          <w:tcPr>
            <w:tcW w:w="1796" w:type="dxa"/>
            <w:tcBorders>
              <w:bottom w:val="single" w:sz="12" w:space="0" w:color="000000" w:themeColor="text1"/>
            </w:tcBorders>
            <w:tcMar>
              <w:left w:w="108" w:type="dxa"/>
              <w:right w:w="108" w:type="dxa"/>
            </w:tcMar>
          </w:tcPr>
          <w:p w14:paraId="64D6F8C7" w14:textId="1494D0D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4500</w:t>
            </w:r>
          </w:p>
        </w:tc>
        <w:tc>
          <w:tcPr>
            <w:tcW w:w="2915" w:type="dxa"/>
            <w:tcBorders>
              <w:bottom w:val="single" w:sz="12" w:space="0" w:color="000000" w:themeColor="text1"/>
            </w:tcBorders>
            <w:tcMar>
              <w:left w:w="108" w:type="dxa"/>
              <w:right w:w="108" w:type="dxa"/>
            </w:tcMar>
          </w:tcPr>
          <w:p w14:paraId="2F65642C" w14:textId="0E23CA6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Newly developed</w:t>
            </w:r>
          </w:p>
        </w:tc>
      </w:tr>
    </w:tbl>
    <w:p w14:paraId="1006001C" w14:textId="04BE7146" w:rsidR="2D2F61BD" w:rsidRPr="00D83CDF" w:rsidRDefault="2D2F61BD" w:rsidP="2D2F61BD">
      <w:pPr>
        <w:spacing w:line="276" w:lineRule="auto"/>
        <w:ind w:firstLine="0"/>
        <w:rPr>
          <w:sz w:val="18"/>
          <w:szCs w:val="18"/>
        </w:rPr>
      </w:pPr>
      <w:r w:rsidRPr="00D83CDF">
        <w:rPr>
          <w:sz w:val="18"/>
          <w:szCs w:val="18"/>
        </w:rPr>
        <w:t>RAMSAR Convention defines wetlands as “areas of marsh, fen, peatland, or water, whether natural or artificial, permanent or temporary, with water that is static or flowing, fresh, brackish, or salt, including areas of marine water shallower than six meters at low tide. This definition also encompasses riparian and coastal zones adjacent to wetlands, as well as islands or marine areas within the wetland, regardless of depth at low tide”.</w:t>
      </w:r>
    </w:p>
    <w:p w14:paraId="3897309B" w14:textId="77777777" w:rsidR="004608CB" w:rsidRDefault="004608CB" w:rsidP="004608CB">
      <w:pPr>
        <w:spacing w:line="276" w:lineRule="auto"/>
        <w:ind w:firstLine="0"/>
        <w:rPr>
          <w:sz w:val="16"/>
          <w:szCs w:val="16"/>
        </w:rPr>
      </w:pPr>
    </w:p>
    <w:p w14:paraId="5C8673B0" w14:textId="2BA17D22" w:rsidR="004608CB" w:rsidRPr="004608CB" w:rsidRDefault="2D2F61BD" w:rsidP="00947698">
      <w:pPr>
        <w:spacing w:line="276" w:lineRule="auto"/>
        <w:ind w:firstLine="0"/>
        <w:jc w:val="left"/>
        <w:rPr>
          <w:sz w:val="16"/>
          <w:szCs w:val="16"/>
        </w:rPr>
      </w:pPr>
      <w:r w:rsidRPr="2D2F61BD">
        <w:rPr>
          <w:sz w:val="16"/>
          <w:szCs w:val="16"/>
        </w:rPr>
        <w:t>Information obtained during the Inception Workshop of the TDA/SAP Project in Manila, 26-27 March 2025</w:t>
      </w:r>
      <w:r>
        <w:br/>
      </w:r>
      <w:r w:rsidR="00677BDE">
        <w:rPr>
          <w:sz w:val="16"/>
          <w:szCs w:val="16"/>
        </w:rPr>
        <w:br w:type="page"/>
      </w:r>
    </w:p>
    <w:p w14:paraId="050BF95E" w14:textId="3504F53D" w:rsidR="2D2F61BD" w:rsidRDefault="00256C26" w:rsidP="2D2F61BD">
      <w:pPr>
        <w:pStyle w:val="Heading2"/>
        <w:jc w:val="center"/>
      </w:pPr>
      <w:bookmarkStart w:id="125" w:name="_Toc218276553"/>
      <w:r>
        <w:lastRenderedPageBreak/>
        <w:t>Annex 4.</w:t>
      </w:r>
      <w:r w:rsidR="00050223">
        <w:t>D</w:t>
      </w:r>
      <w:r w:rsidR="2D2F61BD" w:rsidRPr="2D2F61BD">
        <w:t>. Las Piñas–Parañaque Wetland Park (LPPWP) Write-up</w:t>
      </w:r>
      <w:bookmarkEnd w:id="125"/>
    </w:p>
    <w:p w14:paraId="0DE9F411" w14:textId="0C002855" w:rsidR="2D2F61BD" w:rsidRDefault="2D2F61BD" w:rsidP="2D2F61BD">
      <w:pPr>
        <w:spacing w:after="240" w:line="276" w:lineRule="auto"/>
        <w:ind w:firstLine="0"/>
        <w:jc w:val="left"/>
        <w:rPr>
          <w:b/>
          <w:bCs/>
        </w:rPr>
      </w:pPr>
      <w:r w:rsidRPr="2D2F61BD">
        <w:rPr>
          <w:b/>
          <w:bCs/>
        </w:rPr>
        <w:t>Key Findings</w:t>
      </w:r>
    </w:p>
    <w:p w14:paraId="4437E6A3" w14:textId="29BF5153" w:rsidR="2D2F61BD" w:rsidRDefault="2D2F61BD" w:rsidP="2D2F61BD">
      <w:pPr>
        <w:pStyle w:val="ListParagraph"/>
        <w:numPr>
          <w:ilvl w:val="0"/>
          <w:numId w:val="16"/>
        </w:numPr>
        <w:ind w:left="720"/>
      </w:pPr>
      <w:r w:rsidRPr="2D2F61BD">
        <w:t>Despite the presence of anthropogenic disturbance and high degradation of the marine and coastal ecosystems of LPPWP and TMTP, both can still support a number of fish species.</w:t>
      </w:r>
    </w:p>
    <w:p w14:paraId="566BB951" w14:textId="050EBAC4" w:rsidR="2D2F61BD" w:rsidRDefault="2D2F61BD" w:rsidP="2D2F61BD">
      <w:pPr>
        <w:pStyle w:val="ListParagraph"/>
        <w:numPr>
          <w:ilvl w:val="0"/>
          <w:numId w:val="16"/>
        </w:numPr>
        <w:spacing w:after="240"/>
        <w:ind w:left="720"/>
        <w:rPr>
          <w:rFonts w:ascii="Calibri" w:eastAsia="Calibri" w:hAnsi="Calibri" w:cs="Calibri"/>
        </w:rPr>
      </w:pPr>
      <w:r w:rsidRPr="2D2F61BD">
        <w:t>The key factor of success in mangrove rehabilitation / restoration was community involvement, making the community recognize the need to manage its natural resources such as the mangrove because of their dire local needs for fuel wood, and construction materials for building boats and houses (Garcia et.al, 2014).</w:t>
      </w:r>
    </w:p>
    <w:p w14:paraId="1656F186" w14:textId="03565376" w:rsidR="2D2F61BD" w:rsidRDefault="2D2F61BD" w:rsidP="2D2F61BD">
      <w:pPr>
        <w:spacing w:after="240"/>
        <w:ind w:firstLine="0"/>
        <w:rPr>
          <w:b/>
          <w:bCs/>
        </w:rPr>
      </w:pPr>
      <w:r w:rsidRPr="2D2F61BD">
        <w:rPr>
          <w:b/>
          <w:bCs/>
        </w:rPr>
        <w:t>Current Status by Ecosystem and by Indicator Group</w:t>
      </w:r>
    </w:p>
    <w:p w14:paraId="58DA5023" w14:textId="702FC8A8" w:rsidR="2D2F61BD" w:rsidRDefault="2D2F61BD" w:rsidP="2D2F61BD">
      <w:pPr>
        <w:spacing w:after="240"/>
        <w:ind w:firstLine="0"/>
        <w:rPr>
          <w:u w:val="single"/>
        </w:rPr>
      </w:pPr>
      <w:r w:rsidRPr="2D2F61BD">
        <w:rPr>
          <w:u w:val="single"/>
        </w:rPr>
        <w:t>Mangroves and Wetlands.</w:t>
      </w:r>
    </w:p>
    <w:p w14:paraId="1CA3636C" w14:textId="208D4606" w:rsidR="2D2F61BD" w:rsidRDefault="2D2F61BD" w:rsidP="2D2F61BD">
      <w:pPr>
        <w:pStyle w:val="ListParagraph"/>
        <w:numPr>
          <w:ilvl w:val="0"/>
          <w:numId w:val="15"/>
        </w:numPr>
        <w:ind w:left="720"/>
      </w:pPr>
      <w:r w:rsidRPr="2D2F61BD">
        <w:t xml:space="preserve">The LPPWP represents a portion of the Manila de Bay and different ecosystem dynamics from open waters as it is in between two (2) tributaries, the Parañaque and Las Piñas River. Furthermore, the presence of mangroves creates mudflats that provide new habitats and resources for macrofauna to exploit. </w:t>
      </w:r>
    </w:p>
    <w:p w14:paraId="65E1CB31" w14:textId="3E96A4B3" w:rsidR="2D2F61BD" w:rsidRDefault="2D2F61BD" w:rsidP="2D2F61BD">
      <w:pPr>
        <w:pStyle w:val="ListParagraph"/>
        <w:numPr>
          <w:ilvl w:val="0"/>
          <w:numId w:val="14"/>
        </w:numPr>
        <w:ind w:left="720"/>
      </w:pPr>
      <w:r w:rsidRPr="2D2F61BD">
        <w:t xml:space="preserve">Mangrove area of 20.73 has (LPPWP); 23 mangrove species (ERDB report 2021); the </w:t>
      </w:r>
      <w:r w:rsidRPr="2D2F61BD">
        <w:rPr>
          <w:i/>
          <w:iCs/>
        </w:rPr>
        <w:t>Avicennia marina</w:t>
      </w:r>
      <w:r w:rsidRPr="2D2F61BD">
        <w:t xml:space="preserve"> or Bungalon is the most abundant mangrove species with 68 trees occurring on the site. It is due to the presence of numerous mother trees, favorable environmental conditions, and continuous supply of fresh water from different rivers which facilitates its growth and survival.</w:t>
      </w:r>
    </w:p>
    <w:p w14:paraId="57DBCD1F" w14:textId="3D7BD679" w:rsidR="2D2F61BD" w:rsidRDefault="2D2F61BD" w:rsidP="2D2F61BD">
      <w:pPr>
        <w:pStyle w:val="ListParagraph"/>
        <w:numPr>
          <w:ilvl w:val="0"/>
          <w:numId w:val="14"/>
        </w:numPr>
        <w:ind w:left="720"/>
      </w:pPr>
      <w:r w:rsidRPr="2D2F61BD">
        <w:t xml:space="preserve">30 has for TMTP; Several aquatic birds, both migratory and local, find food and shelter among the mangroves and the mudflats that develop during low tide. The earliest floral assessment done in TMTP was in 1996 as part of the Resource Ecological Assessment. They recorded a total of six (6) mangrove species which includes Aegiceras corniculatum, Avicennia lanata, Avicennia marina, Avicennia officianallis, Nypa fruticans, Rhizophora mucaronata, and Sonneratia alba (Aquino, 2022). A subsequent study was then done in 2005 wherein 16 mangrove species from nine (9) families were recorded (Gamido et al., 2015). The latest report on floral diversity of TMTP was done by DENR-NCR wherein the agency conducted a biodiversity assessment and monitoring in 2011. This was part of their study exploring the blue carbon stock potential of urban mangrove forests. The report recorded a total of 14 species from six (6) families of mangroves of which, the </w:t>
      </w:r>
      <w:r w:rsidRPr="2D2F61BD">
        <w:rPr>
          <w:i/>
          <w:iCs/>
        </w:rPr>
        <w:t>Avicennia marina</w:t>
      </w:r>
      <w:r w:rsidRPr="2D2F61BD">
        <w:t xml:space="preserve"> was the most abundant species in the assemblage representing 94% of the total assemblage of mature mangroves (DENR-NCR, 2021). In terms of faunal diversity, the TMTP is an important habitat for migratory birds traversing the East Asian-Australasian Flyway and wetland birds. In 2012, the DENR-NCR recorded a total 12,242 </w:t>
      </w:r>
      <w:r w:rsidRPr="2D2F61BD">
        <w:rPr>
          <w:b/>
          <w:bCs/>
        </w:rPr>
        <w:t>Coastal Biodiversity Assessment Report for LPPWP &amp; TMTP</w:t>
      </w:r>
      <w:r w:rsidRPr="2D2F61BD">
        <w:rPr>
          <w:color w:val="175A1B"/>
        </w:rPr>
        <w:t xml:space="preserve"> | 7 </w:t>
      </w:r>
      <w:r w:rsidRPr="2D2F61BD">
        <w:t>wetland and migratory birds of which, the agency recorded observations of the endangered Chinese Egret (</w:t>
      </w:r>
      <w:r w:rsidRPr="2D2F61BD">
        <w:rPr>
          <w:i/>
          <w:iCs/>
        </w:rPr>
        <w:t>Egretta eulophotes</w:t>
      </w:r>
      <w:r w:rsidRPr="2D2F61BD">
        <w:t>). Other endangered wetland bird species recorded in TMTP include the Black-face Spoonbill (</w:t>
      </w:r>
      <w:r w:rsidRPr="2D2F61BD">
        <w:rPr>
          <w:i/>
          <w:iCs/>
        </w:rPr>
        <w:t>Platalea minor</w:t>
      </w:r>
      <w:r w:rsidRPr="2D2F61BD">
        <w:t>), Far-eastern Curlew (</w:t>
      </w:r>
      <w:r w:rsidRPr="2D2F61BD">
        <w:rPr>
          <w:i/>
          <w:iCs/>
        </w:rPr>
        <w:t>Numenius madagasceriensis</w:t>
      </w:r>
      <w:r w:rsidRPr="2D2F61BD">
        <w:t>), and Great Knot (</w:t>
      </w:r>
      <w:r w:rsidRPr="2D2F61BD">
        <w:rPr>
          <w:i/>
          <w:iCs/>
        </w:rPr>
        <w:t>Calidris tenuirostris</w:t>
      </w:r>
      <w:r w:rsidRPr="2D2F61BD">
        <w:t>). The 2011 DENR-NCR assessment also recorded species of Aphids, Coleopterans, Thomisidae, and Bivalves.</w:t>
      </w:r>
    </w:p>
    <w:p w14:paraId="1990B5BB" w14:textId="5203F341" w:rsidR="2D2F61BD" w:rsidRDefault="2D2F61BD" w:rsidP="2D2F61BD">
      <w:pPr>
        <w:pStyle w:val="ListParagraph"/>
        <w:numPr>
          <w:ilvl w:val="0"/>
          <w:numId w:val="13"/>
        </w:numPr>
        <w:ind w:left="720"/>
      </w:pPr>
      <w:r w:rsidRPr="2D2F61BD">
        <w:t>A total of 67 species and 39 families were recorded in both sites composed of 56 species and 33 families of fish, six (6) species and two (2) families of crustaceans, and five (5) species and four (4) families of polycheates.</w:t>
      </w:r>
    </w:p>
    <w:p w14:paraId="65B45037" w14:textId="0C07B13D" w:rsidR="2D2F61BD" w:rsidRDefault="2D2F61BD" w:rsidP="2D2F61BD">
      <w:pPr>
        <w:pStyle w:val="ListParagraph"/>
        <w:numPr>
          <w:ilvl w:val="0"/>
          <w:numId w:val="13"/>
        </w:numPr>
        <w:ind w:left="720"/>
      </w:pPr>
      <w:r w:rsidRPr="2D2F61BD">
        <w:t>The Black Chin Tilapia (</w:t>
      </w:r>
      <w:r w:rsidRPr="2D2F61BD">
        <w:rPr>
          <w:i/>
          <w:iCs/>
        </w:rPr>
        <w:t>Sarotherodon melanotheron</w:t>
      </w:r>
      <w:r w:rsidRPr="2D2F61BD">
        <w:t>) and the Blue Swimmer Crab (</w:t>
      </w:r>
      <w:r w:rsidRPr="2D2F61BD">
        <w:rPr>
          <w:i/>
          <w:iCs/>
        </w:rPr>
        <w:t>Portunus pelagicus</w:t>
      </w:r>
      <w:r w:rsidRPr="2D2F61BD">
        <w:t>) are the most abundant species among the fish and crustacean capture assemblage.</w:t>
      </w:r>
    </w:p>
    <w:p w14:paraId="19BC2074" w14:textId="0EE97D47" w:rsidR="2D2F61BD" w:rsidRDefault="2D2F61BD" w:rsidP="2D2F61BD">
      <w:pPr>
        <w:pStyle w:val="ListParagraph"/>
        <w:numPr>
          <w:ilvl w:val="0"/>
          <w:numId w:val="13"/>
        </w:numPr>
        <w:ind w:left="720"/>
      </w:pPr>
      <w:r w:rsidRPr="2D2F61BD">
        <w:t xml:space="preserve">Results of this assessment may reinforce the establishment and identification of the extent of the LPPWP buffer zone pursuant to Section 8 of </w:t>
      </w:r>
      <w:r w:rsidRPr="00236A77">
        <w:t>Republic Act 11038</w:t>
      </w:r>
      <w:r w:rsidRPr="2D2F61BD">
        <w:t xml:space="preserve">, in terms of ecological and economic criteria. The buffer zone will address the need to protect coastal species including below-water biodiversity associated </w:t>
      </w:r>
      <w:r w:rsidRPr="2D2F61BD">
        <w:lastRenderedPageBreak/>
        <w:t>with mangroves and mudflats of LPPWP that may be at risk of exposure to pollution and other forms of disturbances.</w:t>
      </w:r>
    </w:p>
    <w:p w14:paraId="380C8D7D" w14:textId="270686F0" w:rsidR="2D2F61BD" w:rsidRDefault="2D2F61BD" w:rsidP="2D2F61BD">
      <w:pPr>
        <w:pStyle w:val="ListParagraph"/>
        <w:numPr>
          <w:ilvl w:val="0"/>
          <w:numId w:val="13"/>
        </w:numPr>
        <w:ind w:left="720"/>
      </w:pPr>
      <w:r w:rsidRPr="2D2F61BD">
        <w:t xml:space="preserve">It also aims to come up with and recommend permanent monitoring plots for below-water coastal diversity in mangroves and mudflats of LPPWP and TMTP. This may complement the Biodiversity Assessment and Monitoring System (BAMS), which is an important decision-making tool in effective management of protected areas, by recommending additional methods to capture below-water </w:t>
      </w:r>
      <w:r w:rsidRPr="2D2F61BD">
        <w:rPr>
          <w:b/>
          <w:bCs/>
        </w:rPr>
        <w:t>Coastal Biodiversity</w:t>
      </w:r>
      <w:r w:rsidRPr="2D2F61BD">
        <w:rPr>
          <w:color w:val="175A1B"/>
        </w:rPr>
        <w:t xml:space="preserve"> </w:t>
      </w:r>
      <w:r w:rsidRPr="2D2F61BD">
        <w:rPr>
          <w:b/>
          <w:bCs/>
        </w:rPr>
        <w:t>Assessment Report for LPPWP &amp; TMTP</w:t>
      </w:r>
      <w:r w:rsidRPr="2D2F61BD">
        <w:rPr>
          <w:color w:val="175A1B"/>
        </w:rPr>
        <w:t xml:space="preserve"> | 2</w:t>
      </w:r>
      <w:r w:rsidRPr="2D2F61BD">
        <w:t>diversity associated with mangroves, mudflats, and other wetland ecosystem types.</w:t>
      </w:r>
    </w:p>
    <w:p w14:paraId="74B1FC77" w14:textId="2AC6639E" w:rsidR="2D2F61BD" w:rsidRDefault="2D2F61BD" w:rsidP="2D2F61BD">
      <w:pPr>
        <w:pStyle w:val="ListParagraph"/>
        <w:numPr>
          <w:ilvl w:val="0"/>
          <w:numId w:val="13"/>
        </w:numPr>
        <w:ind w:left="720"/>
      </w:pPr>
      <w:r w:rsidRPr="2D2F61BD">
        <w:t>technical report by Jensen (2018), about 90 species of waterbirds, or approximately 60% of the known population of waterbirds in the Philippines are found in Manila Bay. This includes species under threatened ecological status, with some even facing risk of extinction, that feed on fishes and invertebrates found on shallower waters of the Bay as well as in the intertidal mudflats.</w:t>
      </w:r>
    </w:p>
    <w:p w14:paraId="361E692F" w14:textId="6F03419A" w:rsidR="2D2F61BD" w:rsidRDefault="2D2F61BD" w:rsidP="2D2F61BD">
      <w:pPr>
        <w:pStyle w:val="ListParagraph"/>
        <w:numPr>
          <w:ilvl w:val="0"/>
          <w:numId w:val="13"/>
        </w:numPr>
        <w:ind w:left="720"/>
        <w:rPr>
          <w:color w:val="131313"/>
        </w:rPr>
      </w:pPr>
      <w:r w:rsidRPr="2D2F61BD">
        <w:rPr>
          <w:color w:val="131313"/>
        </w:rPr>
        <w:t>Deforestation of Philippine mangroves has been escalating during the last seventy-five (75) years. Approximately, 337000 hectares (75%) of mangrove habitats have been lost to brackish-water fishponds, timber harvesting for building materials, and coastal development which happened mostly in 1950-1990. To lessen the decline of mangrove habitats, several efforts have been implemented which are mostly afforestation, the earliest of which is in Bais Bay in the 1930s and Banacon, Bohol in the 1950s, intended primarily for wood supply and coastal protection against typhoons. The genus Rhizopora was almost exclusively used for afforestation efforts due to it can be handled more conveniently and may not require nursery culture before planting in flood-prone areas (Samson &amp; Rollon, 2008).</w:t>
      </w:r>
    </w:p>
    <w:p w14:paraId="12D5B9BD" w14:textId="29778970" w:rsidR="2D2F61BD" w:rsidRDefault="2D2F61BD" w:rsidP="2D2F61BD">
      <w:pPr>
        <w:pStyle w:val="ListParagraph"/>
        <w:numPr>
          <w:ilvl w:val="0"/>
          <w:numId w:val="13"/>
        </w:numPr>
        <w:ind w:left="720"/>
      </w:pPr>
      <w:r w:rsidRPr="2D2F61BD">
        <w:t>The long-term survival rate of the mangroves in rehabilitation programs is only at 10-20%. Two main reasons were cited on why it has a low survival rate: First is the favored species used for afforestation of mangroves, Rhizophora is planted in places unsuitable for its growth like the sandy substrates of exposed coastlines instead of the natural colonizers like Avicennia and Sonneratia. The second reason was mangroves were planted in places it has never existed before such as seagrass beds and tidal flats, for them to grow successfully, they should have been planted where fishponds were, where it was originally growing before it was repurposed for fishponds.</w:t>
      </w:r>
    </w:p>
    <w:p w14:paraId="5EA66658" w14:textId="1DF639D1" w:rsidR="2D2F61BD" w:rsidRDefault="2D2F61BD" w:rsidP="2D2F61BD">
      <w:pPr>
        <w:ind w:firstLine="0"/>
        <w:rPr>
          <w:u w:val="single"/>
        </w:rPr>
      </w:pPr>
    </w:p>
    <w:p w14:paraId="70E547EF" w14:textId="32983AB1" w:rsidR="2D2F61BD" w:rsidRDefault="2D2F61BD" w:rsidP="2D2F61BD">
      <w:pPr>
        <w:spacing w:after="240" w:line="276" w:lineRule="auto"/>
        <w:ind w:firstLine="0"/>
        <w:jc w:val="left"/>
        <w:rPr>
          <w:b/>
          <w:bCs/>
        </w:rPr>
      </w:pPr>
      <w:r w:rsidRPr="2D2F61BD">
        <w:rPr>
          <w:b/>
          <w:bCs/>
        </w:rPr>
        <w:t>Discussion and Conclusions</w:t>
      </w:r>
    </w:p>
    <w:p w14:paraId="172A5A9A" w14:textId="0B466794" w:rsidR="2D2F61BD" w:rsidRDefault="2D2F61BD" w:rsidP="2D2F61BD">
      <w:pPr>
        <w:spacing w:after="240"/>
      </w:pPr>
      <w:r w:rsidRPr="2D2F61BD">
        <w:t>Manila Bay is a large natural harbor in the Philippines, and it is surrounded by various ecosystems, including wetland habitats. Wetlands are important ecological features that provide various ecosystem services such as water filtration, flood control, habitat for diverse species, and carbon storage. In the context of Manila Bay, wetland ecosystems such as LPPWP play crucial roles to its ecology. For instance, mangrove forests in wetland habitats play a vital role in stabilizing shorelines, providing habitat for various marine and terrestrial species. Tidal flats, on the other hand, provide feeding and resting grounds for migratory birds and support a variety of small aquatic organisms. However, anthropogenic activities posed significant threats to both the ecological integrity of Manila de Bay and the wetland habitat of LPPWP.</w:t>
      </w:r>
    </w:p>
    <w:p w14:paraId="4688DB09" w14:textId="067A5BB5" w:rsidR="2D2F61BD" w:rsidRDefault="2D2F61BD" w:rsidP="2D2F61BD">
      <w:pPr>
        <w:spacing w:after="240"/>
      </w:pPr>
      <w:r w:rsidRPr="2D2F61BD">
        <w:t>Early estimations of the country’s mangrove area have seen mangrove forests having approximately 450,000-500,000 ha in the early 1920s (Garcia et al., 2014; Nickerson, 1999) and a total area of 256,185 ha in 2000(Long and Giri, 2011). Across the publication landscape, the reported values of mangrove forest areas have decreased; Looking at the figure presented by Garcia et al. (2014), there is a decrease in the total area followed by an increase in the late 1990s and early 2000s. In terms of value, Lagbas and Habito (2016), stated the overall value of mangroves in terms of fisheries, wood, and other values at approximately US$ 84M per 140,000 hectares which translates to Php 28,942.9/ha. In another study, the value of mangroves in terms of their protective services was estimated at Php 193,000/ ha (Pelayo et al, 2018).</w:t>
      </w:r>
    </w:p>
    <w:p w14:paraId="78D79369" w14:textId="7E786928" w:rsidR="2D2F61BD" w:rsidRDefault="2D2F61BD" w:rsidP="2D2F61BD">
      <w:pPr>
        <w:spacing w:after="240"/>
      </w:pPr>
      <w:r w:rsidRPr="2D2F61BD">
        <w:lastRenderedPageBreak/>
        <w:t>Due to the impending threat of climate change, regulating services provided by the mangroves has been more crucial now than ever, especially the buffering capacity against storms and flooding. Mangroves have the capacity to hold back and reduce wave forces with their extensive and dense above-ground roots. They provide a home to a wide variety of reptiles, amphibians, mammals, fish, crabs, shrimps, mollusks, and many other invertebrates. They also serve as nesting grounds for a variety of bird species. Due to the archipelagic nature of the country, more than half of the country’s towns and villages depend on mangroves for food and other services they provide. As the country has been frequented by strong winds and storm surges brought about by typhoons, mangroves have been used as one of the strategies to protect the coastline.</w:t>
      </w:r>
    </w:p>
    <w:p w14:paraId="72D2117C" w14:textId="257445B7" w:rsidR="2D2F61BD" w:rsidRDefault="2D2F61BD" w:rsidP="2D2F61BD">
      <w:pPr>
        <w:spacing w:after="240"/>
      </w:pPr>
      <w:r w:rsidRPr="2D2F61BD">
        <w:t>Due to the impending threat of climate change, regulating services provided by the mangroves has been more crucial now than ever, especially the buffering capacity against storms and flooding. Mangroves have the capacity to hold back and reduce wave forces with their extensive and dense above-ground roots (Garcia et.al., 2014).</w:t>
      </w:r>
    </w:p>
    <w:p w14:paraId="5E03EB0D" w14:textId="0AD7AD41" w:rsidR="2D2F61BD" w:rsidRDefault="2D2F61BD" w:rsidP="2D2F61BD">
      <w:pPr>
        <w:spacing w:after="240"/>
      </w:pPr>
      <w:r w:rsidRPr="2D2F61BD">
        <w:t>Early estimations of the country’s mangrove area have seen mangrove forests having approximately 450,000-500,000 ha in the early 1920s (Garcia et al., 2014; Nickerson, 1999) and a total area of 256,185 ha in 2000(Long and Giri, 2011). Across the publication landscape, the reported values of mangrove forest areas have decreased; Looking at the figure presented by Garcia et al. (2014), there is a decrease in the total area followed by an increase in the late 1990s and early 2000s. In terms of value, Lagbas and Habito (2016), stated the overall value of mangroves in terms of fisheries, wood, and other values at approximately US$ 84M per 140,000 hectares which translates to Php 28,942.9/ha. In another study, the value of mangroves in terms of their protective services was estimated at Php 193,000/ ha (Pelayo et al, 2018).</w:t>
      </w:r>
    </w:p>
    <w:p w14:paraId="6C291E9F" w14:textId="3006A5C5" w:rsidR="2D2F61BD" w:rsidRDefault="2D2F61BD" w:rsidP="2D2F61BD">
      <w:pPr>
        <w:spacing w:line="276" w:lineRule="auto"/>
        <w:ind w:firstLine="0"/>
        <w:jc w:val="left"/>
        <w:rPr>
          <w:b/>
          <w:bCs/>
        </w:rPr>
      </w:pPr>
    </w:p>
    <w:p w14:paraId="5E200875" w14:textId="5492A044" w:rsidR="2D2F61BD" w:rsidRDefault="2D2F61BD" w:rsidP="2D2F61BD">
      <w:pPr>
        <w:spacing w:after="240" w:line="276" w:lineRule="auto"/>
        <w:ind w:firstLine="0"/>
        <w:jc w:val="left"/>
        <w:rPr>
          <w:b/>
          <w:bCs/>
        </w:rPr>
      </w:pPr>
      <w:r w:rsidRPr="2D2F61BD">
        <w:rPr>
          <w:b/>
          <w:bCs/>
        </w:rPr>
        <w:t>Priority Transboundary Biodiversity Issues</w:t>
      </w:r>
    </w:p>
    <w:p w14:paraId="587AA95C" w14:textId="4AFB9C93" w:rsidR="2D2F61BD" w:rsidRDefault="2D2F61BD" w:rsidP="2D2F61BD">
      <w:pPr>
        <w:pStyle w:val="ListParagraph"/>
        <w:numPr>
          <w:ilvl w:val="0"/>
          <w:numId w:val="12"/>
        </w:numPr>
        <w:ind w:left="720"/>
      </w:pPr>
      <w:r w:rsidRPr="2D2F61BD">
        <w:t>Garbage from the communities in Canacao Bay, Bacoor Bay, Paranaque City and Las Piñas is due to the communities using the bays along the river as dumping ground, it gets pushed and deposited to the beaches of LPPWP through the sea water current. For this reason, a strict implementation of the Supreme Court decision regarding the management of Manila Bay particularly those provisions on pollution and garbage management. As defined by the Supreme Court, the Manila Bay Coordinating Office (MBCO) was recommended to strictly manage the Manila de Bay.</w:t>
      </w:r>
    </w:p>
    <w:p w14:paraId="3DA6DBD3" w14:textId="68244E28" w:rsidR="2D2F61BD" w:rsidRDefault="2D2F61BD" w:rsidP="2D2F61BD">
      <w:pPr>
        <w:pStyle w:val="ListParagraph"/>
        <w:numPr>
          <w:ilvl w:val="0"/>
          <w:numId w:val="12"/>
        </w:numPr>
        <w:spacing w:after="240"/>
        <w:ind w:left="720"/>
      </w:pPr>
      <w:r w:rsidRPr="2D2F61BD">
        <w:t>The poor water quality of LPPWP can be attributed to being a catch basin to all wastes and pollutants from the inadequate management of wastes from domestic, commercial, and industrial activities and wastewater discharges from households, industries, and commercial and institutional establishments (ERDB, 2021). This is based on the secondary data gathered by the Environmental Management Services (EMS) of the National Capital Region (NCR) of the Department of Environment and Natural Resources (DENR) from 2010 to 2014 taken from the four sampling sites, namely: Paranaque River, Las Piñas River, and the north and south lagoons. According to the monitoring done, only the sea waters located on the north and northeastern and southeast and southwest part are considered highly vulnerable to pollutants coming from the 3 rivers while the low elevation areas including the beaches at the western side of the 2 islands are moderately vulnerable to pollutants.</w:t>
      </w:r>
    </w:p>
    <w:p w14:paraId="0D22F32A" w14:textId="716828DA" w:rsidR="2D2F61BD" w:rsidRDefault="2D2F61BD" w:rsidP="2D2F61BD">
      <w:pPr>
        <w:spacing w:after="240" w:line="276" w:lineRule="auto"/>
        <w:ind w:firstLine="0"/>
        <w:jc w:val="left"/>
        <w:rPr>
          <w:b/>
          <w:bCs/>
        </w:rPr>
      </w:pPr>
      <w:r w:rsidRPr="2D2F61BD">
        <w:rPr>
          <w:b/>
          <w:bCs/>
        </w:rPr>
        <w:t>Risk Assessment and Valuatiuon of Economic Losses</w:t>
      </w:r>
    </w:p>
    <w:p w14:paraId="47D8A832" w14:textId="076F0728" w:rsidR="2D2F61BD" w:rsidRDefault="2D2F61BD" w:rsidP="2D2F61BD">
      <w:pPr>
        <w:pStyle w:val="ListParagraph"/>
        <w:numPr>
          <w:ilvl w:val="0"/>
          <w:numId w:val="11"/>
        </w:numPr>
        <w:ind w:left="720"/>
      </w:pPr>
      <w:r w:rsidRPr="2D2F61BD">
        <w:t>Economic value of fisheries based on two (2) scenarios, 350-meter and three (3) kilometer fishing ground radius, was at PhP 521,821.00 and PhP 3,055,707.00 respectively in LPPWP and PhP800, 233.00 and PhP4,686,047.00 respectively in TMTP.</w:t>
      </w:r>
    </w:p>
    <w:p w14:paraId="428AEBC7" w14:textId="49684D72" w:rsidR="2D2F61BD" w:rsidRDefault="2D2F61BD" w:rsidP="2D2F61BD">
      <w:pPr>
        <w:pStyle w:val="ListParagraph"/>
        <w:numPr>
          <w:ilvl w:val="0"/>
          <w:numId w:val="11"/>
        </w:numPr>
        <w:ind w:left="720"/>
      </w:pPr>
      <w:r w:rsidRPr="2D2F61BD">
        <w:t xml:space="preserve">the economic value of the ecosystem services of the mangrove forest of LPPWP. In terms of direct benefits from ecosystem goods, mainly the wetland fish and marine resource production, the estimated total value of </w:t>
      </w:r>
      <w:r w:rsidRPr="2D2F61BD">
        <w:lastRenderedPageBreak/>
        <w:t>marine products derived from the LPPWP ranges from PhP 245,129.62 to 26,730,962.61 (USD 4,426.84 – 479,079.56). In terms of the wetlands’ direct use value as a recreational site using Travel Cost Method, the recreational value of LPPWP was estimated to be at PhP 949,381 (USD 16,930.27) per year.</w:t>
      </w:r>
    </w:p>
    <w:p w14:paraId="24D7D31E" w14:textId="0FAC68C7" w:rsidR="2D2F61BD" w:rsidRDefault="2D2F61BD" w:rsidP="2D2F61BD">
      <w:pPr>
        <w:pStyle w:val="ListParagraph"/>
        <w:numPr>
          <w:ilvl w:val="0"/>
          <w:numId w:val="11"/>
        </w:numPr>
        <w:spacing w:after="240"/>
        <w:ind w:left="720"/>
      </w:pPr>
      <w:r w:rsidRPr="2D2F61BD">
        <w:t>non-use value of the wetland through a contingent valuation method. Presenting a contingent scenario to each respondent, the annual willingness to pay of each household to support programs aimed for the preservation and protection of the wetland was estimated at PhP 1,003.32 (usd 18.05). Given this and the assumption that all households in the surveyed barangays will support and contribute from the proposed scenario, the annual value of the indirect benefits of the mangrove/wetland ecosystem of LPPWP was estimated at PhP 34,067,469.70 (USD 612,840.01) per year.</w:t>
      </w:r>
    </w:p>
    <w:p w14:paraId="59DE52E4" w14:textId="3D2D33D3" w:rsidR="2D2F61BD" w:rsidRDefault="2D2F61BD" w:rsidP="2D2F61BD">
      <w:pPr>
        <w:spacing w:after="240" w:line="276" w:lineRule="auto"/>
        <w:ind w:firstLine="0"/>
        <w:jc w:val="left"/>
        <w:rPr>
          <w:b/>
          <w:bCs/>
        </w:rPr>
      </w:pPr>
      <w:r w:rsidRPr="2D2F61BD">
        <w:rPr>
          <w:b/>
          <w:bCs/>
        </w:rPr>
        <w:t>Current Management and Institutions</w:t>
      </w:r>
    </w:p>
    <w:p w14:paraId="5DC0A088" w14:textId="4F326EBA" w:rsidR="2D2F61BD" w:rsidRDefault="2D2F61BD" w:rsidP="2D2F61BD">
      <w:pPr>
        <w:spacing w:after="240" w:line="276" w:lineRule="auto"/>
        <w:ind w:firstLine="0"/>
        <w:jc w:val="left"/>
        <w:rPr>
          <w:b/>
          <w:bCs/>
        </w:rPr>
      </w:pPr>
      <w:r w:rsidRPr="2D2F61BD">
        <w:rPr>
          <w:b/>
          <w:bCs/>
        </w:rPr>
        <w:t>Gaps and Priority Challenges</w:t>
      </w:r>
    </w:p>
    <w:p w14:paraId="34420A6E" w14:textId="34B8CEC8" w:rsidR="2D2F61BD" w:rsidRDefault="2D2F61BD" w:rsidP="2D2F61BD">
      <w:pPr>
        <w:pStyle w:val="ListParagraph"/>
        <w:numPr>
          <w:ilvl w:val="0"/>
          <w:numId w:val="10"/>
        </w:numPr>
        <w:ind w:left="720"/>
      </w:pPr>
      <w:r w:rsidRPr="2D2F61BD">
        <w:t>Currently, the BAMS for coastal and marine ecosystems only provides methods for the assessment and monitoring of mangrove habitats and does not include fauna as well as below-water species. It is essential to determine the underwater diversity in these ecosystems as it would provide further insights on the potential strategies for the conservation of mangrove stands and the coastal environment to further improve the services that these habitats provide.</w:t>
      </w:r>
    </w:p>
    <w:p w14:paraId="5C10AF80" w14:textId="4297774E" w:rsidR="2D2F61BD" w:rsidRDefault="2D2F61BD" w:rsidP="2D2F61BD">
      <w:pPr>
        <w:pStyle w:val="ListParagraph"/>
        <w:numPr>
          <w:ilvl w:val="0"/>
          <w:numId w:val="10"/>
        </w:numPr>
        <w:spacing w:after="240"/>
        <w:ind w:left="720"/>
      </w:pPr>
      <w:r w:rsidRPr="2D2F61BD">
        <w:t>Information gaps with regards to the value of ecosystem services in LPPWP and TMTP hinders the formulation and implementation of policies and strategies that would protect the coastal ecosystems in these areas.</w:t>
      </w:r>
    </w:p>
    <w:p w14:paraId="647418D6" w14:textId="7FB63656" w:rsidR="2D2F61BD" w:rsidRDefault="2D2F61BD" w:rsidP="2D2F61BD">
      <w:pPr>
        <w:spacing w:after="240"/>
        <w:ind w:firstLine="0"/>
        <w:jc w:val="left"/>
        <w:rPr>
          <w:b/>
          <w:bCs/>
        </w:rPr>
      </w:pPr>
      <w:r w:rsidRPr="2D2F61BD">
        <w:rPr>
          <w:b/>
          <w:bCs/>
        </w:rPr>
        <w:t>Recommended Priority Actions Including Regional Cooperation</w:t>
      </w:r>
    </w:p>
    <w:p w14:paraId="6861F475" w14:textId="790B8940" w:rsidR="004608CB" w:rsidRDefault="2D2F61BD" w:rsidP="00F872CE">
      <w:pPr>
        <w:pStyle w:val="ListParagraph"/>
        <w:numPr>
          <w:ilvl w:val="0"/>
          <w:numId w:val="9"/>
        </w:numPr>
        <w:spacing w:after="240"/>
        <w:ind w:left="720"/>
      </w:pPr>
      <w:r w:rsidRPr="2D2F61BD">
        <w:t>Baseline information and empirical data can be established that would address information gaps on the economic value of the ecosystems in LPPWP and TMTP as well as guidelines that would help decision-makers and other key stakeholders.</w:t>
      </w:r>
      <w:r w:rsidR="00F872CE">
        <w:br w:type="page"/>
      </w:r>
    </w:p>
    <w:p w14:paraId="419E3886" w14:textId="491F04B5" w:rsidR="2D2F61BD" w:rsidRDefault="00256C26" w:rsidP="2D2F61BD">
      <w:pPr>
        <w:pStyle w:val="Heading2"/>
        <w:jc w:val="center"/>
        <w:rPr>
          <w:b w:val="0"/>
          <w:bCs w:val="0"/>
          <w:color w:val="000000" w:themeColor="text1"/>
        </w:rPr>
      </w:pPr>
      <w:bookmarkStart w:id="126" w:name="_Toc218276554"/>
      <w:r>
        <w:lastRenderedPageBreak/>
        <w:t>Annex 4.</w:t>
      </w:r>
      <w:r w:rsidR="00050223">
        <w:t>E</w:t>
      </w:r>
      <w:r w:rsidR="2D2F61BD" w:rsidRPr="2D2F61BD">
        <w:t>. Summarized LPPWP per Indicator</w:t>
      </w:r>
      <w:bookmarkEnd w:id="126"/>
    </w:p>
    <w:p w14:paraId="1AA72B80" w14:textId="787441D1" w:rsidR="2D2F61BD" w:rsidRDefault="2D2F61BD" w:rsidP="2D2F61BD">
      <w:pPr>
        <w:spacing w:after="160" w:line="276" w:lineRule="auto"/>
        <w:ind w:firstLine="0"/>
      </w:pPr>
      <w:r w:rsidRPr="2D2F61BD">
        <w:rPr>
          <w:b/>
          <w:bCs/>
        </w:rPr>
        <w:t xml:space="preserve">Mangrove Area: </w:t>
      </w:r>
      <w:r w:rsidRPr="2D2F61BD">
        <w:t>20.73 ha</w:t>
      </w:r>
    </w:p>
    <w:p w14:paraId="5F43BB55" w14:textId="1D3538A5" w:rsidR="2D2F61BD" w:rsidRDefault="2D2F61BD" w:rsidP="2D2F61BD">
      <w:pPr>
        <w:spacing w:after="240" w:line="276" w:lineRule="auto"/>
        <w:ind w:firstLine="0"/>
        <w:rPr>
          <w:b/>
          <w:bCs/>
        </w:rPr>
      </w:pPr>
      <w:r w:rsidRPr="2D2F61BD">
        <w:rPr>
          <w:b/>
          <w:bCs/>
        </w:rPr>
        <w:t xml:space="preserve">Legal Status: </w:t>
      </w:r>
    </w:p>
    <w:p w14:paraId="5DB5A198" w14:textId="19DE0F7E" w:rsidR="2D2F61BD" w:rsidRDefault="2D2F61BD" w:rsidP="2D2F61BD">
      <w:pPr>
        <w:pStyle w:val="ListParagraph"/>
        <w:numPr>
          <w:ilvl w:val="0"/>
          <w:numId w:val="8"/>
        </w:numPr>
        <w:spacing w:line="276" w:lineRule="auto"/>
        <w:ind w:left="720"/>
      </w:pPr>
      <w:r w:rsidRPr="2D2F61BD">
        <w:t>Proclamation No. 1412 dated April 22, 2007 as critical habitat and ecotourism area</w:t>
      </w:r>
    </w:p>
    <w:p w14:paraId="719FDB98" w14:textId="4716C349" w:rsidR="2D2F61BD" w:rsidRDefault="2D2F61BD" w:rsidP="2D2F61BD">
      <w:pPr>
        <w:pStyle w:val="ListParagraph"/>
        <w:numPr>
          <w:ilvl w:val="0"/>
          <w:numId w:val="8"/>
        </w:numPr>
        <w:spacing w:line="276" w:lineRule="auto"/>
        <w:ind w:left="720"/>
      </w:pPr>
      <w:r w:rsidRPr="2D2F61BD">
        <w:t>eNIPAS Act 2019, as a national protected area</w:t>
      </w:r>
    </w:p>
    <w:p w14:paraId="7E3F3EBB" w14:textId="7165B510" w:rsidR="2D2F61BD" w:rsidRDefault="2D2F61BD" w:rsidP="2D2F61BD">
      <w:pPr>
        <w:pStyle w:val="ListParagraph"/>
        <w:numPr>
          <w:ilvl w:val="0"/>
          <w:numId w:val="8"/>
        </w:numPr>
        <w:spacing w:line="276" w:lineRule="auto"/>
        <w:ind w:left="720"/>
      </w:pPr>
      <w:r w:rsidRPr="2D2F61BD">
        <w:t xml:space="preserve">RAMSAR Site </w:t>
      </w:r>
    </w:p>
    <w:p w14:paraId="6A336705" w14:textId="2E6C812E" w:rsidR="2D2F61BD" w:rsidRDefault="2D2F61BD" w:rsidP="2D2F61BD">
      <w:pPr>
        <w:pStyle w:val="ListParagraph"/>
        <w:spacing w:line="276" w:lineRule="auto"/>
        <w:ind w:hanging="360"/>
      </w:pPr>
    </w:p>
    <w:p w14:paraId="68A13D24" w14:textId="6F4E0008" w:rsidR="2D2F61BD" w:rsidRDefault="2D2F61BD" w:rsidP="2D2F61BD">
      <w:pPr>
        <w:spacing w:after="240" w:line="276" w:lineRule="auto"/>
        <w:ind w:firstLine="0"/>
        <w:rPr>
          <w:b/>
          <w:bCs/>
        </w:rPr>
      </w:pPr>
      <w:r w:rsidRPr="2D2F61BD">
        <w:rPr>
          <w:b/>
          <w:bCs/>
        </w:rPr>
        <w:t>Bio-Physical Characteristics:</w:t>
      </w:r>
    </w:p>
    <w:p w14:paraId="1AD08A3D" w14:textId="519E07FC" w:rsidR="2D2F61BD" w:rsidRDefault="2D2F61BD" w:rsidP="2D2F61BD">
      <w:pPr>
        <w:pStyle w:val="ListParagraph"/>
        <w:numPr>
          <w:ilvl w:val="0"/>
          <w:numId w:val="7"/>
        </w:numPr>
        <w:spacing w:line="276" w:lineRule="auto"/>
        <w:ind w:left="720"/>
      </w:pPr>
      <w:r w:rsidRPr="2D2F61BD">
        <w:t>Composed of 2 islands: Freedom Island and Long Island</w:t>
      </w:r>
    </w:p>
    <w:p w14:paraId="1C1E5612" w14:textId="07E28D99" w:rsidR="2D2F61BD" w:rsidRDefault="2D2F61BD" w:rsidP="2D2F61BD">
      <w:pPr>
        <w:pStyle w:val="ListParagraph"/>
        <w:numPr>
          <w:ilvl w:val="0"/>
          <w:numId w:val="7"/>
        </w:numPr>
        <w:spacing w:line="276" w:lineRule="auto"/>
        <w:ind w:left="720"/>
      </w:pPr>
      <w:r w:rsidRPr="2D2F61BD">
        <w:t>23 species of mangroves in 14 taxonomic families</w:t>
      </w:r>
    </w:p>
    <w:p w14:paraId="67D5C436" w14:textId="6F2FB51F" w:rsidR="2D2F61BD" w:rsidRDefault="2D2F61BD" w:rsidP="2D2F61BD">
      <w:pPr>
        <w:pStyle w:val="ListParagraph"/>
        <w:numPr>
          <w:ilvl w:val="0"/>
          <w:numId w:val="7"/>
        </w:numPr>
        <w:spacing w:line="276" w:lineRule="auto"/>
        <w:ind w:left="720"/>
      </w:pPr>
      <w:r w:rsidRPr="2D2F61BD">
        <w:t>46 spp of birds in 25 failies</w:t>
      </w:r>
    </w:p>
    <w:p w14:paraId="773E1240" w14:textId="7C684DD1" w:rsidR="2D2F61BD" w:rsidRDefault="2D2F61BD" w:rsidP="2D2F61BD">
      <w:pPr>
        <w:pStyle w:val="ListParagraph"/>
        <w:numPr>
          <w:ilvl w:val="0"/>
          <w:numId w:val="7"/>
        </w:numPr>
        <w:spacing w:line="276" w:lineRule="auto"/>
        <w:ind w:left="720"/>
      </w:pPr>
      <w:r w:rsidRPr="2D2F61BD">
        <w:t>Macrobenthic assemblage – Phylum Annelida, Arthropoda, and Mollusca (most represented grp: in 9 families, 23 spp of bivalves, 10 families; 23 spp of gastropods</w:t>
      </w:r>
    </w:p>
    <w:p w14:paraId="3D45EB6A" w14:textId="19CDA47A" w:rsidR="2D2F61BD" w:rsidRDefault="2D2F61BD" w:rsidP="2D2F61BD">
      <w:pPr>
        <w:pStyle w:val="ListParagraph"/>
        <w:numPr>
          <w:ilvl w:val="0"/>
          <w:numId w:val="7"/>
        </w:numPr>
        <w:spacing w:line="276" w:lineRule="auto"/>
        <w:ind w:left="720"/>
      </w:pPr>
      <w:r w:rsidRPr="2D2F61BD">
        <w:t>Wetland &amp; migratory birds – 12,242</w:t>
      </w:r>
    </w:p>
    <w:p w14:paraId="3A4A5A7D" w14:textId="7792DEF5" w:rsidR="2D2F61BD" w:rsidRDefault="2D2F61BD" w:rsidP="2D2F61BD">
      <w:pPr>
        <w:pStyle w:val="ListParagraph"/>
        <w:numPr>
          <w:ilvl w:val="0"/>
          <w:numId w:val="7"/>
        </w:numPr>
        <w:spacing w:line="276" w:lineRule="auto"/>
        <w:ind w:left="720"/>
      </w:pPr>
      <w:r w:rsidRPr="2D2F61BD">
        <w:t>3 species of crustaceans (Portunidae family: mudcrabs and swim crabs); Gecarcinidae (Land crabs)</w:t>
      </w:r>
    </w:p>
    <w:p w14:paraId="5A1774D0" w14:textId="4AC79298" w:rsidR="2D2F61BD" w:rsidRDefault="2D2F61BD" w:rsidP="2D2F61BD">
      <w:pPr>
        <w:pStyle w:val="ListParagraph"/>
        <w:numPr>
          <w:ilvl w:val="1"/>
          <w:numId w:val="7"/>
        </w:numPr>
        <w:spacing w:line="276" w:lineRule="auto"/>
        <w:ind w:left="1440"/>
      </w:pPr>
      <w:r w:rsidRPr="2D2F61BD">
        <w:rPr>
          <w:i/>
          <w:iCs/>
        </w:rPr>
        <w:t xml:space="preserve">Scylla serrata </w:t>
      </w:r>
      <w:r w:rsidRPr="2D2F61BD">
        <w:t>(Alimango: most abundant species – Density of 61.4 individuals per hectare [74%])</w:t>
      </w:r>
    </w:p>
    <w:p w14:paraId="3F51A269" w14:textId="64008E13" w:rsidR="2D2F61BD" w:rsidRDefault="2D2F61BD" w:rsidP="2D2F61BD">
      <w:pPr>
        <w:pStyle w:val="ListParagraph"/>
        <w:numPr>
          <w:ilvl w:val="1"/>
          <w:numId w:val="7"/>
        </w:numPr>
        <w:spacing w:line="276" w:lineRule="auto"/>
        <w:ind w:left="1440"/>
      </w:pPr>
      <w:r w:rsidRPr="2D2F61BD">
        <w:rPr>
          <w:i/>
          <w:iCs/>
        </w:rPr>
        <w:t xml:space="preserve">Portunus pelagicus </w:t>
      </w:r>
      <w:r w:rsidRPr="2D2F61BD">
        <w:t>(Alimasag: 2</w:t>
      </w:r>
      <w:r w:rsidRPr="2D2F61BD">
        <w:rPr>
          <w:vertAlign w:val="superscript"/>
        </w:rPr>
        <w:t>nd</w:t>
      </w:r>
      <w:r w:rsidRPr="2D2F61BD">
        <w:t xml:space="preserve"> most abundant species – Density of 21.8 (26%)</w:t>
      </w:r>
    </w:p>
    <w:p w14:paraId="5A2B0CF0" w14:textId="5687B153" w:rsidR="2D2F61BD" w:rsidRDefault="2D2F61BD" w:rsidP="2D2F61BD">
      <w:pPr>
        <w:pStyle w:val="ListParagraph"/>
        <w:numPr>
          <w:ilvl w:val="0"/>
          <w:numId w:val="7"/>
        </w:numPr>
        <w:spacing w:after="240" w:line="276" w:lineRule="auto"/>
        <w:ind w:left="720"/>
      </w:pPr>
      <w:r w:rsidRPr="2D2F61BD">
        <w:t xml:space="preserve">Polycheates: </w:t>
      </w:r>
      <w:r w:rsidRPr="2D2F61BD">
        <w:rPr>
          <w:i/>
          <w:iCs/>
        </w:rPr>
        <w:t>Terebralia sulcata</w:t>
      </w:r>
      <w:r w:rsidRPr="2D2F61BD">
        <w:t xml:space="preserve"> (Sulcate Swamp Cerith) from the family Potamididae and </w:t>
      </w:r>
      <w:r w:rsidRPr="2D2F61BD">
        <w:rPr>
          <w:i/>
          <w:iCs/>
        </w:rPr>
        <w:t>Perna viridis</w:t>
      </w:r>
      <w:r w:rsidRPr="2D2F61BD">
        <w:t xml:space="preserve"> (Asian Green Mussel) fam: Mytilidae</w:t>
      </w:r>
    </w:p>
    <w:p w14:paraId="10178316" w14:textId="6DCBCCB9" w:rsidR="2D2F61BD" w:rsidRDefault="2D2F61BD" w:rsidP="2D2F61BD">
      <w:pPr>
        <w:spacing w:line="276" w:lineRule="auto"/>
        <w:ind w:firstLine="0"/>
        <w:jc w:val="left"/>
      </w:pPr>
      <w:r w:rsidRPr="2D2F61BD">
        <w:rPr>
          <w:b/>
          <w:bCs/>
          <w:sz w:val="18"/>
          <w:szCs w:val="18"/>
        </w:rPr>
        <w:t xml:space="preserve">Table </w:t>
      </w:r>
      <w:r w:rsidR="00236A77">
        <w:rPr>
          <w:b/>
          <w:bCs/>
          <w:sz w:val="18"/>
          <w:szCs w:val="18"/>
        </w:rPr>
        <w:t>4.</w:t>
      </w:r>
      <w:r w:rsidR="00050223">
        <w:rPr>
          <w:b/>
          <w:bCs/>
          <w:sz w:val="18"/>
          <w:szCs w:val="18"/>
        </w:rPr>
        <w:t>E</w:t>
      </w:r>
      <w:r w:rsidR="00236A77">
        <w:rPr>
          <w:b/>
          <w:bCs/>
          <w:sz w:val="18"/>
          <w:szCs w:val="18"/>
        </w:rPr>
        <w:t>.1</w:t>
      </w:r>
      <w:r w:rsidRPr="2D2F61BD">
        <w:rPr>
          <w:b/>
          <w:bCs/>
          <w:sz w:val="18"/>
          <w:szCs w:val="18"/>
        </w:rPr>
        <w:t xml:space="preserve">. </w:t>
      </w:r>
      <w:r w:rsidRPr="2D2F61BD">
        <w:rPr>
          <w:sz w:val="18"/>
          <w:szCs w:val="18"/>
        </w:rPr>
        <w:t>Species composition and density of recorded macrofaunal and microbenthic species in the LPPWP</w:t>
      </w:r>
      <w:r w:rsidR="00236A77">
        <w:rPr>
          <w:sz w:val="18"/>
          <w:szCs w:val="18"/>
        </w:rPr>
        <w:t>.</w:t>
      </w:r>
    </w:p>
    <w:tbl>
      <w:tblPr>
        <w:tblStyle w:val="PlainTable2"/>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4A0" w:firstRow="1" w:lastRow="0" w:firstColumn="1" w:lastColumn="0" w:noHBand="0" w:noVBand="1"/>
      </w:tblPr>
      <w:tblGrid>
        <w:gridCol w:w="1497"/>
        <w:gridCol w:w="2609"/>
        <w:gridCol w:w="2693"/>
        <w:gridCol w:w="1470"/>
        <w:gridCol w:w="360"/>
        <w:gridCol w:w="987"/>
      </w:tblGrid>
      <w:tr w:rsidR="2D2F61BD" w14:paraId="48824C69" w14:textId="77777777" w:rsidTr="00236A7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top w:val="single" w:sz="12" w:space="0" w:color="000000" w:themeColor="text1"/>
              <w:bottom w:val="single" w:sz="12" w:space="0" w:color="000000" w:themeColor="text1"/>
            </w:tcBorders>
            <w:vAlign w:val="center"/>
          </w:tcPr>
          <w:p w14:paraId="010AED78" w14:textId="207F8861" w:rsidR="2D2F61BD" w:rsidRDefault="2D2F61BD" w:rsidP="00236A77">
            <w:pPr>
              <w:ind w:firstLine="0"/>
              <w:jc w:val="center"/>
            </w:pPr>
            <w:r w:rsidRPr="2D2F61BD">
              <w:t>Family</w:t>
            </w:r>
          </w:p>
        </w:tc>
        <w:tc>
          <w:tcPr>
            <w:tcW w:w="2609" w:type="dxa"/>
            <w:tcBorders>
              <w:top w:val="single" w:sz="12" w:space="0" w:color="000000" w:themeColor="text1"/>
              <w:bottom w:val="single" w:sz="12" w:space="0" w:color="000000" w:themeColor="text1"/>
            </w:tcBorders>
            <w:vAlign w:val="center"/>
          </w:tcPr>
          <w:p w14:paraId="766B55DA" w14:textId="61DDCC27"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Scientific Name</w:t>
            </w:r>
          </w:p>
        </w:tc>
        <w:tc>
          <w:tcPr>
            <w:tcW w:w="2693" w:type="dxa"/>
            <w:tcBorders>
              <w:top w:val="single" w:sz="12" w:space="0" w:color="000000" w:themeColor="text1"/>
              <w:bottom w:val="single" w:sz="12" w:space="0" w:color="000000" w:themeColor="text1"/>
            </w:tcBorders>
            <w:vAlign w:val="center"/>
          </w:tcPr>
          <w:p w14:paraId="226C762F" w14:textId="008135AE"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English Name</w:t>
            </w:r>
          </w:p>
        </w:tc>
        <w:tc>
          <w:tcPr>
            <w:tcW w:w="1470" w:type="dxa"/>
            <w:tcBorders>
              <w:top w:val="single" w:sz="12" w:space="0" w:color="000000" w:themeColor="text1"/>
              <w:bottom w:val="single" w:sz="12" w:space="0" w:color="000000" w:themeColor="text1"/>
            </w:tcBorders>
            <w:vAlign w:val="center"/>
          </w:tcPr>
          <w:p w14:paraId="449A86B0" w14:textId="7DCB6DBF"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Local Name</w:t>
            </w:r>
          </w:p>
        </w:tc>
        <w:tc>
          <w:tcPr>
            <w:tcW w:w="1347" w:type="dxa"/>
            <w:gridSpan w:val="2"/>
            <w:tcBorders>
              <w:top w:val="single" w:sz="12" w:space="0" w:color="000000" w:themeColor="text1"/>
              <w:bottom w:val="single" w:sz="12" w:space="0" w:color="000000" w:themeColor="text1"/>
            </w:tcBorders>
            <w:vAlign w:val="center"/>
          </w:tcPr>
          <w:p w14:paraId="54BF8ADB" w14:textId="061D2263"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Density (indvl/ha)</w:t>
            </w:r>
          </w:p>
        </w:tc>
      </w:tr>
      <w:tr w:rsidR="2D2F61BD" w14:paraId="39577F9A"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16" w:type="dxa"/>
            <w:gridSpan w:val="6"/>
            <w:tcBorders>
              <w:bottom w:val="single" w:sz="12" w:space="0" w:color="000000" w:themeColor="text1"/>
            </w:tcBorders>
            <w:vAlign w:val="center"/>
          </w:tcPr>
          <w:p w14:paraId="24188917" w14:textId="2B0212B8" w:rsidR="2D2F61BD" w:rsidRDefault="2D2F61BD" w:rsidP="00236A77">
            <w:pPr>
              <w:ind w:firstLine="0"/>
              <w:jc w:val="left"/>
            </w:pPr>
            <w:r w:rsidRPr="2D2F61BD">
              <w:t>Fish</w:t>
            </w:r>
          </w:p>
        </w:tc>
      </w:tr>
      <w:tr w:rsidR="2D2F61BD" w14:paraId="30ACF08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Borders>
              <w:top w:val="single" w:sz="12" w:space="0" w:color="000000" w:themeColor="text1"/>
            </w:tcBorders>
          </w:tcPr>
          <w:p w14:paraId="67F060E6" w14:textId="53BC15E7" w:rsidR="2D2F61BD" w:rsidRDefault="2D2F61BD" w:rsidP="2D2F61BD">
            <w:pPr>
              <w:ind w:firstLine="0"/>
              <w:rPr>
                <w:b w:val="0"/>
                <w:bCs w:val="0"/>
              </w:rPr>
            </w:pPr>
            <w:r w:rsidRPr="2D2F61BD">
              <w:rPr>
                <w:b w:val="0"/>
                <w:bCs w:val="0"/>
              </w:rPr>
              <w:t>Ambassidae</w:t>
            </w:r>
          </w:p>
        </w:tc>
        <w:tc>
          <w:tcPr>
            <w:tcW w:w="2609" w:type="dxa"/>
            <w:tcBorders>
              <w:top w:val="single" w:sz="12" w:space="0" w:color="000000" w:themeColor="text1"/>
            </w:tcBorders>
          </w:tcPr>
          <w:p w14:paraId="78CCDFD7" w14:textId="73F2A448"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Ambassis</w:t>
            </w:r>
          </w:p>
          <w:p w14:paraId="652790C6" w14:textId="13F02A3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gymnocephalus</w:t>
            </w:r>
          </w:p>
        </w:tc>
        <w:tc>
          <w:tcPr>
            <w:tcW w:w="2693" w:type="dxa"/>
            <w:tcBorders>
              <w:top w:val="single" w:sz="12" w:space="0" w:color="000000" w:themeColor="text1"/>
            </w:tcBorders>
          </w:tcPr>
          <w:p w14:paraId="15ED9D2E" w14:textId="7BFAEE60"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Bald Glassy</w:t>
            </w:r>
          </w:p>
        </w:tc>
        <w:tc>
          <w:tcPr>
            <w:tcW w:w="1830" w:type="dxa"/>
            <w:gridSpan w:val="2"/>
            <w:tcBorders>
              <w:top w:val="single" w:sz="12" w:space="0" w:color="000000" w:themeColor="text1"/>
            </w:tcBorders>
          </w:tcPr>
          <w:p w14:paraId="25574CFA" w14:textId="361FC735"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Langaray</w:t>
            </w:r>
          </w:p>
        </w:tc>
        <w:tc>
          <w:tcPr>
            <w:tcW w:w="987" w:type="dxa"/>
            <w:tcBorders>
              <w:top w:val="single" w:sz="12" w:space="0" w:color="000000" w:themeColor="text1"/>
            </w:tcBorders>
          </w:tcPr>
          <w:p w14:paraId="5CD4B6EA" w14:textId="4D876E2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0.2</w:t>
            </w:r>
          </w:p>
        </w:tc>
      </w:tr>
      <w:tr w:rsidR="2D2F61BD" w14:paraId="0363D91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Pr>
          <w:p w14:paraId="4003A400" w14:textId="1E508448" w:rsidR="2D2F61BD" w:rsidRDefault="2D2F61BD" w:rsidP="2D2F61BD">
            <w:pPr>
              <w:ind w:left="-180" w:hanging="180"/>
              <w:jc w:val="center"/>
              <w:rPr>
                <w:b w:val="0"/>
                <w:bCs w:val="0"/>
              </w:rPr>
            </w:pPr>
            <w:r w:rsidRPr="2D2F61BD">
              <w:rPr>
                <w:b w:val="0"/>
                <w:bCs w:val="0"/>
              </w:rPr>
              <w:t>Carangidae</w:t>
            </w:r>
          </w:p>
        </w:tc>
        <w:tc>
          <w:tcPr>
            <w:tcW w:w="2609" w:type="dxa"/>
          </w:tcPr>
          <w:p w14:paraId="0212DC0C" w14:textId="5B928E4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Caranx sp.</w:t>
            </w:r>
          </w:p>
        </w:tc>
        <w:tc>
          <w:tcPr>
            <w:tcW w:w="2693" w:type="dxa"/>
          </w:tcPr>
          <w:p w14:paraId="2C178CD2" w14:textId="2D848756"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Trevally/Jack</w:t>
            </w:r>
          </w:p>
        </w:tc>
        <w:tc>
          <w:tcPr>
            <w:tcW w:w="1830" w:type="dxa"/>
            <w:gridSpan w:val="2"/>
          </w:tcPr>
          <w:p w14:paraId="7B4A131B" w14:textId="19E8003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Talakitok</w:t>
            </w:r>
          </w:p>
        </w:tc>
        <w:tc>
          <w:tcPr>
            <w:tcW w:w="987" w:type="dxa"/>
          </w:tcPr>
          <w:p w14:paraId="0FB64E89" w14:textId="1681114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3E07DE1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3C1C984F" w14:textId="77777777" w:rsidR="00017468" w:rsidRDefault="00017468"/>
        </w:tc>
        <w:tc>
          <w:tcPr>
            <w:tcW w:w="2609" w:type="dxa"/>
          </w:tcPr>
          <w:p w14:paraId="7882ED5B" w14:textId="3EDA59F9"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Selaroides leptolepis</w:t>
            </w:r>
          </w:p>
        </w:tc>
        <w:tc>
          <w:tcPr>
            <w:tcW w:w="2693" w:type="dxa"/>
          </w:tcPr>
          <w:p w14:paraId="0B8172E6" w14:textId="68D8F6B2"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Yellow-stripe Scad</w:t>
            </w:r>
          </w:p>
        </w:tc>
        <w:tc>
          <w:tcPr>
            <w:tcW w:w="1830" w:type="dxa"/>
            <w:gridSpan w:val="2"/>
          </w:tcPr>
          <w:p w14:paraId="229B2D2E" w14:textId="7FCBB1E7"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Salay Ginto</w:t>
            </w:r>
          </w:p>
        </w:tc>
        <w:tc>
          <w:tcPr>
            <w:tcW w:w="987" w:type="dxa"/>
          </w:tcPr>
          <w:p w14:paraId="2F4A35DA" w14:textId="1BAD45D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0.6</w:t>
            </w:r>
          </w:p>
        </w:tc>
      </w:tr>
      <w:tr w:rsidR="2D2F61BD" w14:paraId="2AB8D23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1663F0E3" w14:textId="77777777" w:rsidR="00017468" w:rsidRDefault="00017468"/>
        </w:tc>
        <w:tc>
          <w:tcPr>
            <w:tcW w:w="2609" w:type="dxa"/>
          </w:tcPr>
          <w:p w14:paraId="09025516" w14:textId="6B9BDA2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Scomberoides sp.</w:t>
            </w:r>
          </w:p>
        </w:tc>
        <w:tc>
          <w:tcPr>
            <w:tcW w:w="2693" w:type="dxa"/>
          </w:tcPr>
          <w:p w14:paraId="72E7119E" w14:textId="5524ADB3"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Queenfish</w:t>
            </w:r>
          </w:p>
        </w:tc>
        <w:tc>
          <w:tcPr>
            <w:tcW w:w="1830" w:type="dxa"/>
            <w:gridSpan w:val="2"/>
          </w:tcPr>
          <w:p w14:paraId="5AE998FE" w14:textId="04F79E2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Lapis</w:t>
            </w:r>
          </w:p>
        </w:tc>
        <w:tc>
          <w:tcPr>
            <w:tcW w:w="987" w:type="dxa"/>
          </w:tcPr>
          <w:p w14:paraId="42B8D231" w14:textId="20C98FE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w:t>
            </w:r>
          </w:p>
        </w:tc>
      </w:tr>
      <w:tr w:rsidR="2D2F61BD" w14:paraId="5DAC019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795C3BC8" w14:textId="3E0C204B" w:rsidR="2D2F61BD" w:rsidRDefault="2D2F61BD" w:rsidP="2D2F61BD">
            <w:pPr>
              <w:ind w:firstLine="0"/>
              <w:rPr>
                <w:b w:val="0"/>
                <w:bCs w:val="0"/>
              </w:rPr>
            </w:pPr>
            <w:r w:rsidRPr="2D2F61BD">
              <w:rPr>
                <w:b w:val="0"/>
                <w:bCs w:val="0"/>
              </w:rPr>
              <w:t>Cichlidae</w:t>
            </w:r>
          </w:p>
        </w:tc>
        <w:tc>
          <w:tcPr>
            <w:tcW w:w="2609" w:type="dxa"/>
          </w:tcPr>
          <w:p w14:paraId="326209CA" w14:textId="3559B71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Sarotherodon</w:t>
            </w:r>
          </w:p>
          <w:p w14:paraId="69350305" w14:textId="418A1888"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melanotheron</w:t>
            </w:r>
          </w:p>
        </w:tc>
        <w:tc>
          <w:tcPr>
            <w:tcW w:w="2693" w:type="dxa"/>
          </w:tcPr>
          <w:p w14:paraId="4497C619" w14:textId="7E2BE6E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Blackchin Tilapia</w:t>
            </w:r>
          </w:p>
        </w:tc>
        <w:tc>
          <w:tcPr>
            <w:tcW w:w="1830" w:type="dxa"/>
            <w:gridSpan w:val="2"/>
          </w:tcPr>
          <w:p w14:paraId="297793B0" w14:textId="2586146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Tilapia Arroyo</w:t>
            </w:r>
          </w:p>
        </w:tc>
        <w:tc>
          <w:tcPr>
            <w:tcW w:w="987" w:type="dxa"/>
          </w:tcPr>
          <w:p w14:paraId="574D25E7" w14:textId="54A1FBB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375.6</w:t>
            </w:r>
          </w:p>
        </w:tc>
      </w:tr>
      <w:tr w:rsidR="2D2F61BD" w14:paraId="0E956CE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Pr>
          <w:p w14:paraId="2708B944" w14:textId="0A7AEE0A" w:rsidR="2D2F61BD" w:rsidRDefault="2D2F61BD" w:rsidP="2D2F61BD">
            <w:pPr>
              <w:ind w:hanging="180"/>
              <w:jc w:val="center"/>
              <w:rPr>
                <w:b w:val="0"/>
                <w:bCs w:val="0"/>
                <w:sz w:val="18"/>
                <w:szCs w:val="18"/>
              </w:rPr>
            </w:pPr>
            <w:r w:rsidRPr="2D2F61BD">
              <w:rPr>
                <w:b w:val="0"/>
                <w:bCs w:val="0"/>
                <w:sz w:val="18"/>
                <w:szCs w:val="18"/>
              </w:rPr>
              <w:t>Dorosomatidae</w:t>
            </w:r>
          </w:p>
        </w:tc>
        <w:tc>
          <w:tcPr>
            <w:tcW w:w="2609" w:type="dxa"/>
          </w:tcPr>
          <w:p w14:paraId="60FC8AC0" w14:textId="25504109"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Sardinela sp.</w:t>
            </w:r>
          </w:p>
        </w:tc>
        <w:tc>
          <w:tcPr>
            <w:tcW w:w="2693" w:type="dxa"/>
          </w:tcPr>
          <w:p w14:paraId="4859A851" w14:textId="3FD15AA6"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Sardinella</w:t>
            </w:r>
          </w:p>
        </w:tc>
        <w:tc>
          <w:tcPr>
            <w:tcW w:w="1830" w:type="dxa"/>
            <w:gridSpan w:val="2"/>
          </w:tcPr>
          <w:p w14:paraId="1C31D8EF" w14:textId="6BB1B62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Tamban</w:t>
            </w:r>
          </w:p>
        </w:tc>
        <w:tc>
          <w:tcPr>
            <w:tcW w:w="987" w:type="dxa"/>
          </w:tcPr>
          <w:p w14:paraId="47FEB038" w14:textId="14950C9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1417617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28D4FA43" w14:textId="77777777" w:rsidR="00017468" w:rsidRDefault="00017468"/>
        </w:tc>
        <w:tc>
          <w:tcPr>
            <w:tcW w:w="2609" w:type="dxa"/>
          </w:tcPr>
          <w:p w14:paraId="1771F187" w14:textId="758D5E2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Nematalosa nasus</w:t>
            </w:r>
          </w:p>
        </w:tc>
        <w:tc>
          <w:tcPr>
            <w:tcW w:w="2693" w:type="dxa"/>
          </w:tcPr>
          <w:p w14:paraId="58FE95A2" w14:textId="730368A9"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Bloch's Gizzard Shad</w:t>
            </w:r>
          </w:p>
        </w:tc>
        <w:tc>
          <w:tcPr>
            <w:tcW w:w="1830" w:type="dxa"/>
            <w:gridSpan w:val="2"/>
          </w:tcPr>
          <w:p w14:paraId="35DD84D8" w14:textId="3734BC5F"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Kabasi</w:t>
            </w:r>
          </w:p>
        </w:tc>
        <w:tc>
          <w:tcPr>
            <w:tcW w:w="987" w:type="dxa"/>
          </w:tcPr>
          <w:p w14:paraId="43A430B9" w14:textId="2D973F7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6.0</w:t>
            </w:r>
          </w:p>
        </w:tc>
      </w:tr>
      <w:tr w:rsidR="2D2F61BD" w14:paraId="49C254A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3AD9E7B3" w14:textId="75D0DA91" w:rsidR="2D2F61BD" w:rsidRDefault="2D2F61BD" w:rsidP="2D2F61BD">
            <w:pPr>
              <w:ind w:firstLine="0"/>
              <w:rPr>
                <w:b w:val="0"/>
                <w:bCs w:val="0"/>
              </w:rPr>
            </w:pPr>
            <w:r w:rsidRPr="2D2F61BD">
              <w:rPr>
                <w:b w:val="0"/>
                <w:bCs w:val="0"/>
              </w:rPr>
              <w:t>Elopidae</w:t>
            </w:r>
          </w:p>
        </w:tc>
        <w:tc>
          <w:tcPr>
            <w:tcW w:w="2609" w:type="dxa"/>
          </w:tcPr>
          <w:p w14:paraId="2AAC0163" w14:textId="3259365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Elops saurus</w:t>
            </w:r>
          </w:p>
        </w:tc>
        <w:tc>
          <w:tcPr>
            <w:tcW w:w="2693" w:type="dxa"/>
          </w:tcPr>
          <w:p w14:paraId="07A460B3" w14:textId="6703D254"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Ladyfish</w:t>
            </w:r>
          </w:p>
        </w:tc>
        <w:tc>
          <w:tcPr>
            <w:tcW w:w="1830" w:type="dxa"/>
            <w:gridSpan w:val="2"/>
          </w:tcPr>
          <w:p w14:paraId="14A561C7" w14:textId="47932E94"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Berber</w:t>
            </w:r>
          </w:p>
        </w:tc>
        <w:tc>
          <w:tcPr>
            <w:tcW w:w="987" w:type="dxa"/>
          </w:tcPr>
          <w:p w14:paraId="0A80045F" w14:textId="3F99E5E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2.6</w:t>
            </w:r>
          </w:p>
        </w:tc>
      </w:tr>
      <w:tr w:rsidR="2D2F61BD" w14:paraId="23D5A7F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0B57478C" w14:textId="67FA87E9" w:rsidR="2D2F61BD" w:rsidRDefault="2D2F61BD" w:rsidP="2D2F61BD">
            <w:pPr>
              <w:ind w:firstLine="0"/>
              <w:rPr>
                <w:b w:val="0"/>
                <w:bCs w:val="0"/>
              </w:rPr>
            </w:pPr>
            <w:r w:rsidRPr="2D2F61BD">
              <w:rPr>
                <w:b w:val="0"/>
                <w:bCs w:val="0"/>
              </w:rPr>
              <w:t>Gerridae</w:t>
            </w:r>
          </w:p>
        </w:tc>
        <w:tc>
          <w:tcPr>
            <w:tcW w:w="2609" w:type="dxa"/>
          </w:tcPr>
          <w:p w14:paraId="1DF10C40" w14:textId="36B3954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Gerres filamentosus</w:t>
            </w:r>
          </w:p>
        </w:tc>
        <w:tc>
          <w:tcPr>
            <w:tcW w:w="2693" w:type="dxa"/>
          </w:tcPr>
          <w:p w14:paraId="7E290900" w14:textId="2B9D226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Whipfin Silver-Biddy</w:t>
            </w:r>
          </w:p>
        </w:tc>
        <w:tc>
          <w:tcPr>
            <w:tcW w:w="1830" w:type="dxa"/>
            <w:gridSpan w:val="2"/>
          </w:tcPr>
          <w:p w14:paraId="5C47DADF" w14:textId="4B26CB7B"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 xml:space="preserve">Malakapas </w:t>
            </w:r>
          </w:p>
        </w:tc>
        <w:tc>
          <w:tcPr>
            <w:tcW w:w="987" w:type="dxa"/>
          </w:tcPr>
          <w:p w14:paraId="5B1275AE" w14:textId="0673C91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0.2</w:t>
            </w:r>
          </w:p>
        </w:tc>
      </w:tr>
      <w:tr w:rsidR="2D2F61BD" w14:paraId="59BECC6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3B3B9DAD" w14:textId="5ED82BC6" w:rsidR="2D2F61BD" w:rsidRDefault="2D2F61BD" w:rsidP="2D2F61BD">
            <w:pPr>
              <w:ind w:firstLine="0"/>
              <w:rPr>
                <w:b w:val="0"/>
                <w:bCs w:val="0"/>
              </w:rPr>
            </w:pPr>
            <w:r w:rsidRPr="2D2F61BD">
              <w:rPr>
                <w:b w:val="0"/>
                <w:bCs w:val="0"/>
              </w:rPr>
              <w:t>Gobiidae</w:t>
            </w:r>
          </w:p>
        </w:tc>
        <w:tc>
          <w:tcPr>
            <w:tcW w:w="2609" w:type="dxa"/>
          </w:tcPr>
          <w:p w14:paraId="11F24A7F" w14:textId="60AC51A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 xml:space="preserve">Amblygobius sp. </w:t>
            </w:r>
          </w:p>
        </w:tc>
        <w:tc>
          <w:tcPr>
            <w:tcW w:w="2693" w:type="dxa"/>
          </w:tcPr>
          <w:p w14:paraId="28243E4F" w14:textId="3CB3B267"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Goby</w:t>
            </w:r>
          </w:p>
        </w:tc>
        <w:tc>
          <w:tcPr>
            <w:tcW w:w="1830" w:type="dxa"/>
            <w:gridSpan w:val="2"/>
          </w:tcPr>
          <w:p w14:paraId="5A5FFA9A" w14:textId="58C2BE26"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Biya</w:t>
            </w:r>
          </w:p>
        </w:tc>
        <w:tc>
          <w:tcPr>
            <w:tcW w:w="987" w:type="dxa"/>
          </w:tcPr>
          <w:p w14:paraId="6E52C5E2" w14:textId="45E8879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0.4</w:t>
            </w:r>
          </w:p>
        </w:tc>
      </w:tr>
      <w:tr w:rsidR="2D2F61BD" w14:paraId="009337F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0CAA445E" w14:textId="50669B15" w:rsidR="2D2F61BD" w:rsidRDefault="2D2F61BD" w:rsidP="2D2F61BD">
            <w:pPr>
              <w:ind w:firstLine="0"/>
              <w:rPr>
                <w:b w:val="0"/>
                <w:bCs w:val="0"/>
                <w:sz w:val="18"/>
                <w:szCs w:val="18"/>
              </w:rPr>
            </w:pPr>
            <w:r w:rsidRPr="2D2F61BD">
              <w:rPr>
                <w:b w:val="0"/>
                <w:bCs w:val="0"/>
                <w:sz w:val="18"/>
                <w:szCs w:val="18"/>
              </w:rPr>
              <w:t>Hemiramphidae</w:t>
            </w:r>
          </w:p>
        </w:tc>
        <w:tc>
          <w:tcPr>
            <w:tcW w:w="2609" w:type="dxa"/>
          </w:tcPr>
          <w:p w14:paraId="52B521E9" w14:textId="620FFBA1"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Hemiramphus sp.</w:t>
            </w:r>
          </w:p>
        </w:tc>
        <w:tc>
          <w:tcPr>
            <w:tcW w:w="2693" w:type="dxa"/>
          </w:tcPr>
          <w:p w14:paraId="4ECE8D1A" w14:textId="1C55D518"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Halfbeak</w:t>
            </w:r>
          </w:p>
        </w:tc>
        <w:tc>
          <w:tcPr>
            <w:tcW w:w="1830" w:type="dxa"/>
            <w:gridSpan w:val="2"/>
          </w:tcPr>
          <w:p w14:paraId="55F65707" w14:textId="0DB758C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Sigwil</w:t>
            </w:r>
          </w:p>
        </w:tc>
        <w:tc>
          <w:tcPr>
            <w:tcW w:w="987" w:type="dxa"/>
          </w:tcPr>
          <w:p w14:paraId="59C397D2" w14:textId="6776894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0.4</w:t>
            </w:r>
          </w:p>
        </w:tc>
      </w:tr>
      <w:tr w:rsidR="2D2F61BD" w14:paraId="10265B9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14FA82D9" w14:textId="7B5FD06A" w:rsidR="2D2F61BD" w:rsidRDefault="2D2F61BD" w:rsidP="2D2F61BD">
            <w:pPr>
              <w:ind w:firstLine="0"/>
              <w:rPr>
                <w:b w:val="0"/>
                <w:bCs w:val="0"/>
              </w:rPr>
            </w:pPr>
            <w:r w:rsidRPr="2D2F61BD">
              <w:rPr>
                <w:b w:val="0"/>
                <w:bCs w:val="0"/>
              </w:rPr>
              <w:t>Leiognathidae</w:t>
            </w:r>
          </w:p>
        </w:tc>
        <w:tc>
          <w:tcPr>
            <w:tcW w:w="2609" w:type="dxa"/>
          </w:tcPr>
          <w:p w14:paraId="12EDD77A" w14:textId="0B7D194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Leignathus sp.</w:t>
            </w:r>
          </w:p>
        </w:tc>
        <w:tc>
          <w:tcPr>
            <w:tcW w:w="2693" w:type="dxa"/>
          </w:tcPr>
          <w:p w14:paraId="41F71F29" w14:textId="02D6A710"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Ponyfish</w:t>
            </w:r>
          </w:p>
        </w:tc>
        <w:tc>
          <w:tcPr>
            <w:tcW w:w="1830" w:type="dxa"/>
            <w:gridSpan w:val="2"/>
          </w:tcPr>
          <w:p w14:paraId="7607DAB4" w14:textId="3FAB6757"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Sapsap</w:t>
            </w:r>
          </w:p>
        </w:tc>
        <w:tc>
          <w:tcPr>
            <w:tcW w:w="987" w:type="dxa"/>
          </w:tcPr>
          <w:p w14:paraId="43C7A7FC" w14:textId="6B6E75B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1.8</w:t>
            </w:r>
          </w:p>
        </w:tc>
      </w:tr>
      <w:tr w:rsidR="2D2F61BD" w14:paraId="733EECC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40BB9216" w14:textId="192336DA" w:rsidR="2D2F61BD" w:rsidRDefault="2D2F61BD" w:rsidP="2D2F61BD">
            <w:pPr>
              <w:ind w:firstLine="0"/>
              <w:rPr>
                <w:b w:val="0"/>
                <w:bCs w:val="0"/>
              </w:rPr>
            </w:pPr>
            <w:r w:rsidRPr="2D2F61BD">
              <w:rPr>
                <w:b w:val="0"/>
                <w:bCs w:val="0"/>
              </w:rPr>
              <w:t>Megalopidae</w:t>
            </w:r>
          </w:p>
        </w:tc>
        <w:tc>
          <w:tcPr>
            <w:tcW w:w="2609" w:type="dxa"/>
          </w:tcPr>
          <w:p w14:paraId="0DD52D10" w14:textId="5C3299D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 xml:space="preserve">Megalops cyprinoides </w:t>
            </w:r>
          </w:p>
        </w:tc>
        <w:tc>
          <w:tcPr>
            <w:tcW w:w="2693" w:type="dxa"/>
          </w:tcPr>
          <w:p w14:paraId="2C2FD5DF" w14:textId="032BD795"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Indo Pacific Tarpon</w:t>
            </w:r>
          </w:p>
        </w:tc>
        <w:tc>
          <w:tcPr>
            <w:tcW w:w="1830" w:type="dxa"/>
            <w:gridSpan w:val="2"/>
          </w:tcPr>
          <w:p w14:paraId="14AC7DDA" w14:textId="3F2EA1F5"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Buwan-Buwan</w:t>
            </w:r>
          </w:p>
        </w:tc>
        <w:tc>
          <w:tcPr>
            <w:tcW w:w="987" w:type="dxa"/>
          </w:tcPr>
          <w:p w14:paraId="109330F6" w14:textId="3C4ECDC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0.8</w:t>
            </w:r>
          </w:p>
        </w:tc>
      </w:tr>
      <w:tr w:rsidR="2D2F61BD" w14:paraId="482D4E5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Pr>
          <w:p w14:paraId="1B7F7AEC" w14:textId="67EC9934" w:rsidR="2D2F61BD" w:rsidRDefault="2D2F61BD" w:rsidP="2D2F61BD">
            <w:pPr>
              <w:ind w:hanging="360"/>
              <w:jc w:val="center"/>
              <w:rPr>
                <w:b w:val="0"/>
                <w:bCs w:val="0"/>
              </w:rPr>
            </w:pPr>
            <w:r w:rsidRPr="2D2F61BD">
              <w:rPr>
                <w:b w:val="0"/>
                <w:bCs w:val="0"/>
              </w:rPr>
              <w:t>Mugilidae</w:t>
            </w:r>
          </w:p>
        </w:tc>
        <w:tc>
          <w:tcPr>
            <w:tcW w:w="2609" w:type="dxa"/>
          </w:tcPr>
          <w:p w14:paraId="0452BA34" w14:textId="602000E5"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Crenimugil seheli</w:t>
            </w:r>
          </w:p>
        </w:tc>
        <w:tc>
          <w:tcPr>
            <w:tcW w:w="2693" w:type="dxa"/>
          </w:tcPr>
          <w:p w14:paraId="51651B55" w14:textId="54E4E4D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Blue Spot Mullet</w:t>
            </w:r>
          </w:p>
        </w:tc>
        <w:tc>
          <w:tcPr>
            <w:tcW w:w="1830" w:type="dxa"/>
            <w:gridSpan w:val="2"/>
          </w:tcPr>
          <w:p w14:paraId="61B7EC19" w14:textId="4D9612F5"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Kapak</w:t>
            </w:r>
          </w:p>
        </w:tc>
        <w:tc>
          <w:tcPr>
            <w:tcW w:w="987" w:type="dxa"/>
          </w:tcPr>
          <w:p w14:paraId="1DFBF8E5" w14:textId="73109F3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70.0</w:t>
            </w:r>
          </w:p>
        </w:tc>
      </w:tr>
      <w:tr w:rsidR="2D2F61BD" w14:paraId="38FDF408"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28F986DE" w14:textId="77777777" w:rsidR="00017468" w:rsidRDefault="00017468"/>
        </w:tc>
        <w:tc>
          <w:tcPr>
            <w:tcW w:w="2609" w:type="dxa"/>
          </w:tcPr>
          <w:p w14:paraId="1F995F7C" w14:textId="2108DEE0"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Mugil cephalus</w:t>
            </w:r>
          </w:p>
        </w:tc>
        <w:tc>
          <w:tcPr>
            <w:tcW w:w="2693" w:type="dxa"/>
          </w:tcPr>
          <w:p w14:paraId="24DF808C" w14:textId="2073591A"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 xml:space="preserve">Flathead Grey Mullet </w:t>
            </w:r>
          </w:p>
        </w:tc>
        <w:tc>
          <w:tcPr>
            <w:tcW w:w="1830" w:type="dxa"/>
            <w:gridSpan w:val="2"/>
          </w:tcPr>
          <w:p w14:paraId="43FC1342" w14:textId="5DC03D41"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Banak</w:t>
            </w:r>
          </w:p>
        </w:tc>
        <w:tc>
          <w:tcPr>
            <w:tcW w:w="987" w:type="dxa"/>
          </w:tcPr>
          <w:p w14:paraId="0CFECB17" w14:textId="196EDE5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55.4</w:t>
            </w:r>
          </w:p>
        </w:tc>
      </w:tr>
      <w:tr w:rsidR="2D2F61BD" w14:paraId="1D2C12DC"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026FC6DF" w14:textId="77777777" w:rsidR="00017468" w:rsidRDefault="00017468"/>
        </w:tc>
        <w:tc>
          <w:tcPr>
            <w:tcW w:w="2609" w:type="dxa"/>
          </w:tcPr>
          <w:p w14:paraId="1C341973" w14:textId="72784243"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 xml:space="preserve">Ellochelon vaigiensis </w:t>
            </w:r>
          </w:p>
        </w:tc>
        <w:tc>
          <w:tcPr>
            <w:tcW w:w="2693" w:type="dxa"/>
          </w:tcPr>
          <w:p w14:paraId="571BAAB6" w14:textId="22D43E00"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Squaretail Mullet</w:t>
            </w:r>
          </w:p>
        </w:tc>
        <w:tc>
          <w:tcPr>
            <w:tcW w:w="1830" w:type="dxa"/>
            <w:gridSpan w:val="2"/>
          </w:tcPr>
          <w:p w14:paraId="2C7C95DA" w14:textId="544E2454"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Timbuker</w:t>
            </w:r>
          </w:p>
        </w:tc>
        <w:tc>
          <w:tcPr>
            <w:tcW w:w="987" w:type="dxa"/>
          </w:tcPr>
          <w:p w14:paraId="52FAD957" w14:textId="345EF244"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0.6</w:t>
            </w:r>
          </w:p>
        </w:tc>
      </w:tr>
      <w:tr w:rsidR="2D2F61BD" w14:paraId="1393216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7E45A3CB" w14:textId="051E5FB2" w:rsidR="2D2F61BD" w:rsidRDefault="2D2F61BD" w:rsidP="2D2F61BD">
            <w:pPr>
              <w:ind w:firstLine="0"/>
              <w:rPr>
                <w:b w:val="0"/>
                <w:bCs w:val="0"/>
              </w:rPr>
            </w:pPr>
            <w:r w:rsidRPr="2D2F61BD">
              <w:rPr>
                <w:b w:val="0"/>
                <w:bCs w:val="0"/>
              </w:rPr>
              <w:lastRenderedPageBreak/>
              <w:t>Osphronemidae</w:t>
            </w:r>
          </w:p>
        </w:tc>
        <w:tc>
          <w:tcPr>
            <w:tcW w:w="2609" w:type="dxa"/>
          </w:tcPr>
          <w:p w14:paraId="044973FE" w14:textId="4FF3E444"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Trichopodus trichopterus</w:t>
            </w:r>
          </w:p>
        </w:tc>
        <w:tc>
          <w:tcPr>
            <w:tcW w:w="2693" w:type="dxa"/>
          </w:tcPr>
          <w:p w14:paraId="10BB47C8" w14:textId="6D1576BE"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Three-spot Gourami</w:t>
            </w:r>
          </w:p>
        </w:tc>
        <w:tc>
          <w:tcPr>
            <w:tcW w:w="1830" w:type="dxa"/>
            <w:gridSpan w:val="2"/>
          </w:tcPr>
          <w:p w14:paraId="2DF4EC46" w14:textId="22CAB77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Gourami</w:t>
            </w:r>
          </w:p>
        </w:tc>
        <w:tc>
          <w:tcPr>
            <w:tcW w:w="987" w:type="dxa"/>
          </w:tcPr>
          <w:p w14:paraId="3117250F" w14:textId="72AEB199"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0.8</w:t>
            </w:r>
          </w:p>
        </w:tc>
      </w:tr>
      <w:tr w:rsidR="2D2F61BD" w14:paraId="37A06E7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680CA10C" w14:textId="650B2DB1" w:rsidR="2D2F61BD" w:rsidRDefault="2D2F61BD" w:rsidP="2D2F61BD">
            <w:pPr>
              <w:ind w:firstLine="0"/>
              <w:rPr>
                <w:b w:val="0"/>
                <w:bCs w:val="0"/>
              </w:rPr>
            </w:pPr>
            <w:r w:rsidRPr="2D2F61BD">
              <w:rPr>
                <w:b w:val="0"/>
                <w:bCs w:val="0"/>
              </w:rPr>
              <w:t>Serranidae</w:t>
            </w:r>
          </w:p>
        </w:tc>
        <w:tc>
          <w:tcPr>
            <w:tcW w:w="2609" w:type="dxa"/>
          </w:tcPr>
          <w:p w14:paraId="7215F87E" w14:textId="68D3A50C"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Epinephelus sp.</w:t>
            </w:r>
          </w:p>
        </w:tc>
        <w:tc>
          <w:tcPr>
            <w:tcW w:w="2693" w:type="dxa"/>
          </w:tcPr>
          <w:p w14:paraId="0C31E170" w14:textId="5853236A"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Grouper</w:t>
            </w:r>
          </w:p>
        </w:tc>
        <w:tc>
          <w:tcPr>
            <w:tcW w:w="1830" w:type="dxa"/>
            <w:gridSpan w:val="2"/>
          </w:tcPr>
          <w:p w14:paraId="3A063923" w14:textId="037B2C62"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Lapu-Lapu</w:t>
            </w:r>
          </w:p>
        </w:tc>
        <w:tc>
          <w:tcPr>
            <w:tcW w:w="987" w:type="dxa"/>
          </w:tcPr>
          <w:p w14:paraId="3EADE160" w14:textId="61F521A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79489DB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60A370D1" w14:textId="4AD9E5AC" w:rsidR="2D2F61BD" w:rsidRDefault="2D2F61BD" w:rsidP="2D2F61BD">
            <w:pPr>
              <w:ind w:firstLine="0"/>
              <w:rPr>
                <w:b w:val="0"/>
                <w:bCs w:val="0"/>
              </w:rPr>
            </w:pPr>
            <w:r w:rsidRPr="2D2F61BD">
              <w:rPr>
                <w:b w:val="0"/>
                <w:bCs w:val="0"/>
              </w:rPr>
              <w:t>Terapontidae</w:t>
            </w:r>
          </w:p>
        </w:tc>
        <w:tc>
          <w:tcPr>
            <w:tcW w:w="2609" w:type="dxa"/>
          </w:tcPr>
          <w:p w14:paraId="49BF1592" w14:textId="0890621E"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Pelates quadrilineatus</w:t>
            </w:r>
          </w:p>
        </w:tc>
        <w:tc>
          <w:tcPr>
            <w:tcW w:w="2693" w:type="dxa"/>
          </w:tcPr>
          <w:p w14:paraId="69BC942D" w14:textId="1A47EA2A"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Four-lined Terapon</w:t>
            </w:r>
          </w:p>
        </w:tc>
        <w:tc>
          <w:tcPr>
            <w:tcW w:w="1830" w:type="dxa"/>
            <w:gridSpan w:val="2"/>
          </w:tcPr>
          <w:p w14:paraId="62575E55" w14:textId="526D0B5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Malabansi</w:t>
            </w:r>
          </w:p>
        </w:tc>
        <w:tc>
          <w:tcPr>
            <w:tcW w:w="987" w:type="dxa"/>
          </w:tcPr>
          <w:p w14:paraId="7F2426F4" w14:textId="77E582C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w:t>
            </w:r>
          </w:p>
        </w:tc>
      </w:tr>
      <w:tr w:rsidR="2D2F61BD" w14:paraId="0D0C158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bottom w:val="single" w:sz="12" w:space="0" w:color="000000" w:themeColor="text1"/>
            </w:tcBorders>
          </w:tcPr>
          <w:p w14:paraId="6F0D32A6" w14:textId="37D26988" w:rsidR="2D2F61BD" w:rsidRDefault="2D2F61BD" w:rsidP="2D2F61BD">
            <w:pPr>
              <w:ind w:firstLine="0"/>
              <w:rPr>
                <w:b w:val="0"/>
                <w:bCs w:val="0"/>
              </w:rPr>
            </w:pPr>
            <w:r w:rsidRPr="2D2F61BD">
              <w:rPr>
                <w:b w:val="0"/>
                <w:bCs w:val="0"/>
              </w:rPr>
              <w:t>Tetraodontidae</w:t>
            </w:r>
          </w:p>
        </w:tc>
        <w:tc>
          <w:tcPr>
            <w:tcW w:w="2609" w:type="dxa"/>
            <w:tcBorders>
              <w:bottom w:val="single" w:sz="12" w:space="0" w:color="000000" w:themeColor="text1"/>
            </w:tcBorders>
          </w:tcPr>
          <w:p w14:paraId="47FD4DB0" w14:textId="7B0693A5"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 xml:space="preserve">Arothron sp. </w:t>
            </w:r>
          </w:p>
        </w:tc>
        <w:tc>
          <w:tcPr>
            <w:tcW w:w="2693" w:type="dxa"/>
            <w:tcBorders>
              <w:bottom w:val="single" w:sz="12" w:space="0" w:color="000000" w:themeColor="text1"/>
            </w:tcBorders>
          </w:tcPr>
          <w:p w14:paraId="165573B8" w14:textId="2C43FFF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Puffer</w:t>
            </w:r>
          </w:p>
        </w:tc>
        <w:tc>
          <w:tcPr>
            <w:tcW w:w="1830" w:type="dxa"/>
            <w:gridSpan w:val="2"/>
            <w:tcBorders>
              <w:bottom w:val="single" w:sz="12" w:space="0" w:color="000000" w:themeColor="text1"/>
            </w:tcBorders>
          </w:tcPr>
          <w:p w14:paraId="14DCE0B7" w14:textId="2AEF42C3"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Butete</w:t>
            </w:r>
          </w:p>
        </w:tc>
        <w:tc>
          <w:tcPr>
            <w:tcW w:w="987" w:type="dxa"/>
            <w:tcBorders>
              <w:bottom w:val="single" w:sz="12" w:space="0" w:color="000000" w:themeColor="text1"/>
            </w:tcBorders>
          </w:tcPr>
          <w:p w14:paraId="15B14572" w14:textId="2AE63C7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6C325631"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9616" w:type="dxa"/>
            <w:gridSpan w:val="6"/>
            <w:tcBorders>
              <w:top w:val="single" w:sz="12" w:space="0" w:color="000000" w:themeColor="text1"/>
              <w:bottom w:val="single" w:sz="12" w:space="0" w:color="000000" w:themeColor="text1"/>
            </w:tcBorders>
            <w:vAlign w:val="center"/>
          </w:tcPr>
          <w:p w14:paraId="434F2A6D" w14:textId="66E26A6F" w:rsidR="2D2F61BD" w:rsidRDefault="2D2F61BD" w:rsidP="00236A77">
            <w:pPr>
              <w:ind w:firstLine="0"/>
              <w:jc w:val="left"/>
            </w:pPr>
            <w:r w:rsidRPr="2D2F61BD">
              <w:t>Crustacean</w:t>
            </w:r>
          </w:p>
        </w:tc>
      </w:tr>
      <w:tr w:rsidR="2D2F61BD" w14:paraId="7D68503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Borders>
              <w:top w:val="single" w:sz="12" w:space="0" w:color="000000" w:themeColor="text1"/>
            </w:tcBorders>
          </w:tcPr>
          <w:p w14:paraId="316F8039" w14:textId="564FCD43" w:rsidR="2D2F61BD" w:rsidRDefault="2D2F61BD" w:rsidP="2D2F61BD">
            <w:pPr>
              <w:ind w:firstLine="0"/>
              <w:jc w:val="center"/>
              <w:rPr>
                <w:b w:val="0"/>
                <w:bCs w:val="0"/>
              </w:rPr>
            </w:pPr>
            <w:r w:rsidRPr="2D2F61BD">
              <w:rPr>
                <w:b w:val="0"/>
                <w:bCs w:val="0"/>
              </w:rPr>
              <w:t>Portunidae</w:t>
            </w:r>
          </w:p>
        </w:tc>
        <w:tc>
          <w:tcPr>
            <w:tcW w:w="2609" w:type="dxa"/>
            <w:tcBorders>
              <w:top w:val="single" w:sz="12" w:space="0" w:color="000000" w:themeColor="text1"/>
            </w:tcBorders>
          </w:tcPr>
          <w:p w14:paraId="0EA2F8D8" w14:textId="5EBF054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Scylla serrata</w:t>
            </w:r>
          </w:p>
        </w:tc>
        <w:tc>
          <w:tcPr>
            <w:tcW w:w="2693" w:type="dxa"/>
            <w:tcBorders>
              <w:top w:val="single" w:sz="12" w:space="0" w:color="000000" w:themeColor="text1"/>
            </w:tcBorders>
          </w:tcPr>
          <w:p w14:paraId="0EC9C0CC" w14:textId="3589D16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Mudcrab / mangrove crab</w:t>
            </w:r>
          </w:p>
        </w:tc>
        <w:tc>
          <w:tcPr>
            <w:tcW w:w="1470" w:type="dxa"/>
            <w:tcBorders>
              <w:top w:val="single" w:sz="12" w:space="0" w:color="000000" w:themeColor="text1"/>
            </w:tcBorders>
          </w:tcPr>
          <w:p w14:paraId="5384CD3D" w14:textId="50D0DADC"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Alimango</w:t>
            </w:r>
          </w:p>
        </w:tc>
        <w:tc>
          <w:tcPr>
            <w:tcW w:w="1347" w:type="dxa"/>
            <w:gridSpan w:val="2"/>
            <w:tcBorders>
              <w:top w:val="single" w:sz="12" w:space="0" w:color="000000" w:themeColor="text1"/>
            </w:tcBorders>
          </w:tcPr>
          <w:p w14:paraId="73309EF6" w14:textId="70BA920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61.4</w:t>
            </w:r>
          </w:p>
        </w:tc>
      </w:tr>
      <w:tr w:rsidR="2D2F61BD" w14:paraId="1FFC2D1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52F68A03" w14:textId="77777777" w:rsidR="00017468" w:rsidRDefault="00017468"/>
        </w:tc>
        <w:tc>
          <w:tcPr>
            <w:tcW w:w="2609" w:type="dxa"/>
          </w:tcPr>
          <w:p w14:paraId="53A15ACD" w14:textId="2AA5378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Potunus pelagicus</w:t>
            </w:r>
          </w:p>
        </w:tc>
        <w:tc>
          <w:tcPr>
            <w:tcW w:w="2693" w:type="dxa"/>
          </w:tcPr>
          <w:p w14:paraId="3446E78E" w14:textId="7C7A199E"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Blue crab / blue swimmer crab</w:t>
            </w:r>
          </w:p>
        </w:tc>
        <w:tc>
          <w:tcPr>
            <w:tcW w:w="1470" w:type="dxa"/>
          </w:tcPr>
          <w:p w14:paraId="012521DF" w14:textId="4704407F" w:rsidR="2D2F61BD" w:rsidRDefault="2D2F61BD" w:rsidP="2D2F61BD">
            <w:pPr>
              <w:ind w:right="-450" w:firstLine="0"/>
              <w:jc w:val="left"/>
              <w:cnfStyle w:val="000000000000" w:firstRow="0" w:lastRow="0" w:firstColumn="0" w:lastColumn="0" w:oddVBand="0" w:evenVBand="0" w:oddHBand="0" w:evenHBand="0" w:firstRowFirstColumn="0" w:firstRowLastColumn="0" w:lastRowFirstColumn="0" w:lastRowLastColumn="0"/>
            </w:pPr>
            <w:r w:rsidRPr="2D2F61BD">
              <w:t>Alimasag</w:t>
            </w:r>
          </w:p>
        </w:tc>
        <w:tc>
          <w:tcPr>
            <w:tcW w:w="1347" w:type="dxa"/>
            <w:gridSpan w:val="2"/>
          </w:tcPr>
          <w:p w14:paraId="1A3D6A84" w14:textId="565415B0" w:rsidR="2D2F61BD" w:rsidRDefault="2D2F61BD" w:rsidP="2D2F61BD">
            <w:pPr>
              <w:ind w:left="180" w:hanging="180"/>
              <w:jc w:val="center"/>
              <w:cnfStyle w:val="000000000000" w:firstRow="0" w:lastRow="0" w:firstColumn="0" w:lastColumn="0" w:oddVBand="0" w:evenVBand="0" w:oddHBand="0" w:evenHBand="0" w:firstRowFirstColumn="0" w:firstRowLastColumn="0" w:lastRowFirstColumn="0" w:lastRowLastColumn="0"/>
            </w:pPr>
            <w:r w:rsidRPr="2D2F61BD">
              <w:t>21.8</w:t>
            </w:r>
          </w:p>
        </w:tc>
      </w:tr>
      <w:tr w:rsidR="2D2F61BD" w14:paraId="560D136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bottom w:val="single" w:sz="12" w:space="0" w:color="000000" w:themeColor="text1"/>
            </w:tcBorders>
          </w:tcPr>
          <w:p w14:paraId="41E92219" w14:textId="3D350BEC" w:rsidR="2D2F61BD" w:rsidRDefault="2D2F61BD" w:rsidP="2D2F61BD">
            <w:pPr>
              <w:ind w:firstLine="0"/>
              <w:rPr>
                <w:b w:val="0"/>
                <w:bCs w:val="0"/>
              </w:rPr>
            </w:pPr>
            <w:r w:rsidRPr="2D2F61BD">
              <w:rPr>
                <w:b w:val="0"/>
                <w:bCs w:val="0"/>
              </w:rPr>
              <w:t>Gecarcinidae</w:t>
            </w:r>
          </w:p>
        </w:tc>
        <w:tc>
          <w:tcPr>
            <w:tcW w:w="2609" w:type="dxa"/>
            <w:tcBorders>
              <w:bottom w:val="single" w:sz="12" w:space="0" w:color="000000" w:themeColor="text1"/>
            </w:tcBorders>
          </w:tcPr>
          <w:p w14:paraId="4B76248E" w14:textId="630CAF6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Cardisoma carnifex</w:t>
            </w:r>
          </w:p>
        </w:tc>
        <w:tc>
          <w:tcPr>
            <w:tcW w:w="2693" w:type="dxa"/>
            <w:tcBorders>
              <w:bottom w:val="single" w:sz="12" w:space="0" w:color="000000" w:themeColor="text1"/>
            </w:tcBorders>
          </w:tcPr>
          <w:p w14:paraId="09282AF2" w14:textId="324883D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Brown Land Crab</w:t>
            </w:r>
          </w:p>
        </w:tc>
        <w:tc>
          <w:tcPr>
            <w:tcW w:w="1470" w:type="dxa"/>
            <w:tcBorders>
              <w:bottom w:val="single" w:sz="12" w:space="0" w:color="000000" w:themeColor="text1"/>
            </w:tcBorders>
          </w:tcPr>
          <w:p w14:paraId="1DB67B7A" w14:textId="7935D1DB" w:rsidR="2D2F61BD" w:rsidRDefault="2D2F61BD" w:rsidP="2D2F61BD">
            <w:pPr>
              <w:ind w:right="-450" w:firstLine="0"/>
              <w:jc w:val="left"/>
              <w:cnfStyle w:val="000000100000" w:firstRow="0" w:lastRow="0" w:firstColumn="0" w:lastColumn="0" w:oddVBand="0" w:evenVBand="0" w:oddHBand="1" w:evenHBand="0" w:firstRowFirstColumn="0" w:firstRowLastColumn="0" w:lastRowFirstColumn="0" w:lastRowLastColumn="0"/>
            </w:pPr>
            <w:r w:rsidRPr="2D2F61BD">
              <w:t>Kagang</w:t>
            </w:r>
          </w:p>
        </w:tc>
        <w:tc>
          <w:tcPr>
            <w:tcW w:w="1347" w:type="dxa"/>
            <w:gridSpan w:val="2"/>
            <w:tcBorders>
              <w:bottom w:val="single" w:sz="12" w:space="0" w:color="000000" w:themeColor="text1"/>
            </w:tcBorders>
          </w:tcPr>
          <w:p w14:paraId="303B2615" w14:textId="14BDC6AC"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4EE9E20E"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9616" w:type="dxa"/>
            <w:gridSpan w:val="6"/>
            <w:tcBorders>
              <w:top w:val="single" w:sz="12" w:space="0" w:color="000000" w:themeColor="text1"/>
              <w:bottom w:val="single" w:sz="12" w:space="0" w:color="000000" w:themeColor="text1"/>
            </w:tcBorders>
            <w:vAlign w:val="center"/>
          </w:tcPr>
          <w:p w14:paraId="0F6D4316" w14:textId="45A52E0E" w:rsidR="2D2F61BD" w:rsidRDefault="2D2F61BD" w:rsidP="00236A77">
            <w:pPr>
              <w:ind w:firstLine="0"/>
              <w:jc w:val="left"/>
            </w:pPr>
            <w:r w:rsidRPr="2D2F61BD">
              <w:t>Polychaetas</w:t>
            </w:r>
          </w:p>
        </w:tc>
      </w:tr>
      <w:tr w:rsidR="2D2F61BD" w14:paraId="28B7E76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top w:val="single" w:sz="12" w:space="0" w:color="000000" w:themeColor="text1"/>
            </w:tcBorders>
          </w:tcPr>
          <w:p w14:paraId="33A7CD79" w14:textId="6B9E6F47" w:rsidR="2D2F61BD" w:rsidRDefault="2D2F61BD" w:rsidP="2D2F61BD">
            <w:pPr>
              <w:ind w:firstLine="0"/>
              <w:rPr>
                <w:b w:val="0"/>
                <w:bCs w:val="0"/>
              </w:rPr>
            </w:pPr>
            <w:r w:rsidRPr="2D2F61BD">
              <w:rPr>
                <w:b w:val="0"/>
                <w:bCs w:val="0"/>
              </w:rPr>
              <w:t>Potamididae</w:t>
            </w:r>
          </w:p>
        </w:tc>
        <w:tc>
          <w:tcPr>
            <w:tcW w:w="2609" w:type="dxa"/>
            <w:tcBorders>
              <w:top w:val="single" w:sz="12" w:space="0" w:color="000000" w:themeColor="text1"/>
            </w:tcBorders>
          </w:tcPr>
          <w:p w14:paraId="17746C4D" w14:textId="65023EA7"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Terebralia sulcata</w:t>
            </w:r>
          </w:p>
        </w:tc>
        <w:tc>
          <w:tcPr>
            <w:tcW w:w="2693" w:type="dxa"/>
            <w:tcBorders>
              <w:top w:val="single" w:sz="12" w:space="0" w:color="000000" w:themeColor="text1"/>
            </w:tcBorders>
          </w:tcPr>
          <w:p w14:paraId="3CBA941A" w14:textId="77705B4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Sulcate Swamp Cerith</w:t>
            </w:r>
          </w:p>
        </w:tc>
        <w:tc>
          <w:tcPr>
            <w:tcW w:w="1470" w:type="dxa"/>
            <w:tcBorders>
              <w:top w:val="single" w:sz="12" w:space="0" w:color="000000" w:themeColor="text1"/>
            </w:tcBorders>
          </w:tcPr>
          <w:p w14:paraId="32B1A85A" w14:textId="07BA8A9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Suso</w:t>
            </w:r>
          </w:p>
        </w:tc>
        <w:tc>
          <w:tcPr>
            <w:tcW w:w="1347" w:type="dxa"/>
            <w:gridSpan w:val="2"/>
            <w:tcBorders>
              <w:top w:val="single" w:sz="12" w:space="0" w:color="000000" w:themeColor="text1"/>
            </w:tcBorders>
          </w:tcPr>
          <w:p w14:paraId="15FF74A5" w14:textId="052D328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 xml:space="preserve"> </w:t>
            </w:r>
          </w:p>
        </w:tc>
      </w:tr>
      <w:tr w:rsidR="2D2F61BD" w14:paraId="3937BABF"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Borders>
              <w:bottom w:val="single" w:sz="12" w:space="0" w:color="000000" w:themeColor="text1"/>
            </w:tcBorders>
          </w:tcPr>
          <w:p w14:paraId="42D3DD49" w14:textId="1720CEE7" w:rsidR="2D2F61BD" w:rsidRDefault="2D2F61BD" w:rsidP="2D2F61BD">
            <w:pPr>
              <w:ind w:firstLine="0"/>
              <w:rPr>
                <w:b w:val="0"/>
                <w:bCs w:val="0"/>
              </w:rPr>
            </w:pPr>
            <w:r w:rsidRPr="2D2F61BD">
              <w:rPr>
                <w:b w:val="0"/>
                <w:bCs w:val="0"/>
              </w:rPr>
              <w:t>Mytilidae</w:t>
            </w:r>
          </w:p>
        </w:tc>
        <w:tc>
          <w:tcPr>
            <w:tcW w:w="2609" w:type="dxa"/>
            <w:tcBorders>
              <w:bottom w:val="single" w:sz="12" w:space="0" w:color="000000" w:themeColor="text1"/>
            </w:tcBorders>
          </w:tcPr>
          <w:p w14:paraId="1D0D9EEF" w14:textId="4F48DF5A"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 xml:space="preserve">Perna viridis </w:t>
            </w:r>
          </w:p>
        </w:tc>
        <w:tc>
          <w:tcPr>
            <w:tcW w:w="2693" w:type="dxa"/>
            <w:tcBorders>
              <w:bottom w:val="single" w:sz="12" w:space="0" w:color="000000" w:themeColor="text1"/>
            </w:tcBorders>
          </w:tcPr>
          <w:p w14:paraId="506F34E7" w14:textId="6385458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Asian Green Mussel</w:t>
            </w:r>
          </w:p>
        </w:tc>
        <w:tc>
          <w:tcPr>
            <w:tcW w:w="1470" w:type="dxa"/>
            <w:tcBorders>
              <w:bottom w:val="single" w:sz="12" w:space="0" w:color="000000" w:themeColor="text1"/>
            </w:tcBorders>
          </w:tcPr>
          <w:p w14:paraId="0CA04E5A" w14:textId="6228C1A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Tahong</w:t>
            </w:r>
          </w:p>
        </w:tc>
        <w:tc>
          <w:tcPr>
            <w:tcW w:w="1347" w:type="dxa"/>
            <w:gridSpan w:val="2"/>
            <w:tcBorders>
              <w:bottom w:val="single" w:sz="12" w:space="0" w:color="000000" w:themeColor="text1"/>
            </w:tcBorders>
          </w:tcPr>
          <w:p w14:paraId="5CBED516" w14:textId="38D7D48D" w:rsidR="2D2F61BD" w:rsidRDefault="2D2F61BD" w:rsidP="2D2F61BD">
            <w:pPr>
              <w:jc w:val="center"/>
              <w:cnfStyle w:val="000000000000" w:firstRow="0" w:lastRow="0" w:firstColumn="0" w:lastColumn="0" w:oddVBand="0" w:evenVBand="0" w:oddHBand="0" w:evenHBand="0" w:firstRowFirstColumn="0" w:firstRowLastColumn="0" w:lastRowFirstColumn="0" w:lastRowLastColumn="0"/>
            </w:pPr>
          </w:p>
        </w:tc>
      </w:tr>
    </w:tbl>
    <w:p w14:paraId="04CA948E" w14:textId="04CE8842" w:rsidR="2D2F61BD" w:rsidRDefault="2D2F61BD" w:rsidP="2D2F61BD">
      <w:pPr>
        <w:spacing w:after="240"/>
        <w:ind w:firstLine="0"/>
        <w:jc w:val="left"/>
        <w:rPr>
          <w:sz w:val="18"/>
          <w:szCs w:val="18"/>
        </w:rPr>
      </w:pPr>
      <w:r w:rsidRPr="2D2F61BD">
        <w:rPr>
          <w:sz w:val="18"/>
          <w:szCs w:val="18"/>
        </w:rPr>
        <w:t>(Ancog et al., n.d.)</w:t>
      </w:r>
    </w:p>
    <w:p w14:paraId="6B7F7BE6" w14:textId="2E71AB7B" w:rsidR="2D2F61BD" w:rsidRDefault="2D2F61BD" w:rsidP="2D2F61BD">
      <w:pPr>
        <w:ind w:firstLine="0"/>
        <w:jc w:val="center"/>
      </w:pPr>
      <w:r>
        <w:rPr>
          <w:noProof/>
        </w:rPr>
        <w:drawing>
          <wp:inline distT="0" distB="0" distL="0" distR="0" wp14:anchorId="111C6178" wp14:editId="4AE806DB">
            <wp:extent cx="3192780" cy="4102873"/>
            <wp:effectExtent l="0" t="0" r="7620" b="0"/>
            <wp:docPr id="146077895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778955" name=""/>
                    <pic:cNvPicPr/>
                  </pic:nvPicPr>
                  <pic:blipFill rotWithShape="1">
                    <a:blip r:embed="rId184">
                      <a:extLst>
                        <a:ext uri="{28A0092B-C50C-407E-A947-70E740481C1C}">
                          <a14:useLocalDpi xmlns:a14="http://schemas.microsoft.com/office/drawing/2010/main"/>
                        </a:ext>
                      </a:extLst>
                    </a:blip>
                    <a:srcRect b="6746"/>
                    <a:stretch>
                      <a:fillRect/>
                    </a:stretch>
                  </pic:blipFill>
                  <pic:spPr bwMode="auto">
                    <a:xfrm>
                      <a:off x="0" y="0"/>
                      <a:ext cx="3193153" cy="4103352"/>
                    </a:xfrm>
                    <a:prstGeom prst="rect">
                      <a:avLst/>
                    </a:prstGeom>
                    <a:ln>
                      <a:noFill/>
                    </a:ln>
                    <a:extLst>
                      <a:ext uri="{53640926-AAD7-44D8-BBD7-CCE9431645EC}">
                        <a14:shadowObscured xmlns:a14="http://schemas.microsoft.com/office/drawing/2010/main"/>
                      </a:ext>
                    </a:extLst>
                  </pic:spPr>
                </pic:pic>
              </a:graphicData>
            </a:graphic>
          </wp:inline>
        </w:drawing>
      </w:r>
    </w:p>
    <w:p w14:paraId="31090094" w14:textId="608A4B15" w:rsidR="2D2F61BD" w:rsidRDefault="2D2F61BD" w:rsidP="2D2F61BD">
      <w:pPr>
        <w:spacing w:after="240"/>
        <w:ind w:right="-180" w:firstLine="0"/>
        <w:jc w:val="center"/>
        <w:rPr>
          <w:sz w:val="18"/>
          <w:szCs w:val="18"/>
        </w:rPr>
      </w:pPr>
      <w:r w:rsidRPr="2D2F61BD">
        <w:rPr>
          <w:b/>
          <w:bCs/>
          <w:sz w:val="18"/>
          <w:szCs w:val="18"/>
        </w:rPr>
        <w:t xml:space="preserve">Figure </w:t>
      </w:r>
      <w:r w:rsidR="00236A77">
        <w:rPr>
          <w:b/>
          <w:bCs/>
          <w:sz w:val="18"/>
          <w:szCs w:val="18"/>
        </w:rPr>
        <w:t>4.</w:t>
      </w:r>
      <w:r w:rsidR="00050223">
        <w:rPr>
          <w:b/>
          <w:bCs/>
          <w:sz w:val="18"/>
          <w:szCs w:val="18"/>
        </w:rPr>
        <w:t>E</w:t>
      </w:r>
      <w:r w:rsidR="00236A77">
        <w:rPr>
          <w:b/>
          <w:bCs/>
          <w:sz w:val="18"/>
          <w:szCs w:val="18"/>
        </w:rPr>
        <w:t>.1</w:t>
      </w:r>
      <w:r w:rsidRPr="2D2F61BD">
        <w:rPr>
          <w:b/>
          <w:bCs/>
          <w:sz w:val="18"/>
          <w:szCs w:val="18"/>
        </w:rPr>
        <w:t xml:space="preserve">. </w:t>
      </w:r>
      <w:r w:rsidRPr="2D2F61BD">
        <w:rPr>
          <w:sz w:val="18"/>
          <w:szCs w:val="18"/>
        </w:rPr>
        <w:t>Map of fish sampling points, static traps, and sediment coring points for both lagoon and open water habitats in LPPWP</w:t>
      </w:r>
    </w:p>
    <w:p w14:paraId="049491FB" w14:textId="26925962" w:rsidR="2D2F61BD" w:rsidRDefault="2D2F61BD" w:rsidP="2D2F61BD">
      <w:pPr>
        <w:spacing w:after="240"/>
        <w:ind w:right="-180" w:firstLine="0"/>
        <w:jc w:val="left"/>
        <w:rPr>
          <w:b/>
          <w:bCs/>
        </w:rPr>
      </w:pPr>
      <w:r w:rsidRPr="2D2F61BD">
        <w:rPr>
          <w:b/>
          <w:bCs/>
        </w:rPr>
        <w:t>Threats:</w:t>
      </w:r>
    </w:p>
    <w:p w14:paraId="25B08E42" w14:textId="28F8216D" w:rsidR="2D2F61BD" w:rsidRDefault="2D2F61BD" w:rsidP="2D2F61BD">
      <w:pPr>
        <w:pStyle w:val="ListParagraph"/>
        <w:numPr>
          <w:ilvl w:val="0"/>
          <w:numId w:val="6"/>
        </w:numPr>
        <w:spacing w:line="276" w:lineRule="auto"/>
        <w:ind w:left="720"/>
      </w:pPr>
      <w:r w:rsidRPr="2D2F61BD">
        <w:t>Four (4) reclamation projects are proposed / ongoing are next to the LPPWP</w:t>
      </w:r>
    </w:p>
    <w:p w14:paraId="1FD8C501" w14:textId="3F47F1BB" w:rsidR="2D2F61BD" w:rsidRDefault="2D2F61BD" w:rsidP="2D2F61BD">
      <w:pPr>
        <w:pStyle w:val="ListParagraph"/>
        <w:numPr>
          <w:ilvl w:val="0"/>
          <w:numId w:val="6"/>
        </w:numPr>
        <w:ind w:left="720"/>
      </w:pPr>
      <w:r w:rsidRPr="2D2F61BD">
        <w:t xml:space="preserve">Poor water quality – attributed to wastes and pollutants from the inadequate management of wastes from domestic, commercial, and industrial activities and wastewater discharges from households, industries, and commercial and institutional establishments </w:t>
      </w:r>
    </w:p>
    <w:p w14:paraId="4745A6B0" w14:textId="7CA0296A" w:rsidR="2D2F61BD" w:rsidRDefault="2D2F61BD" w:rsidP="2D2F61BD">
      <w:pPr>
        <w:pStyle w:val="ListParagraph"/>
        <w:numPr>
          <w:ilvl w:val="0"/>
          <w:numId w:val="6"/>
        </w:numPr>
        <w:spacing w:line="276" w:lineRule="auto"/>
        <w:ind w:left="720"/>
      </w:pPr>
      <w:r w:rsidRPr="2D2F61BD">
        <w:lastRenderedPageBreak/>
        <w:t>Garbage deposition and pollution - only the sea waters located on the north and northeastern and southeast and southwest part are considered highly vulnerable to pollutants coming from the 3 rivers while the low elevation areas including the beaches at the western side of the 2 islands are moderately vulnerable to pollutants.</w:t>
      </w:r>
    </w:p>
    <w:p w14:paraId="021D3BAB" w14:textId="697E60AE" w:rsidR="2D2F61BD" w:rsidRDefault="2D2F61BD" w:rsidP="2D2F61BD">
      <w:pPr>
        <w:pStyle w:val="ListParagraph"/>
        <w:numPr>
          <w:ilvl w:val="1"/>
          <w:numId w:val="6"/>
        </w:numPr>
        <w:ind w:left="1440"/>
      </w:pPr>
      <w:r w:rsidRPr="2D2F61BD">
        <w:t>Garbage from the communities in Canacao Bay, Bacoor Bay, Paranaque City and Las Piñas is due to the communities using the bays along the river as dumping ground, it gets pushed and deposited to the beaches of LPPWP through the sea water current</w:t>
      </w:r>
    </w:p>
    <w:p w14:paraId="09C0856F" w14:textId="3D7A6E1E" w:rsidR="2D2F61BD" w:rsidRDefault="2D2F61BD" w:rsidP="2D2F61BD">
      <w:pPr>
        <w:pStyle w:val="ListParagraph"/>
        <w:numPr>
          <w:ilvl w:val="0"/>
          <w:numId w:val="6"/>
        </w:numPr>
        <w:spacing w:line="276" w:lineRule="auto"/>
        <w:ind w:left="720"/>
      </w:pPr>
      <w:r w:rsidRPr="2D2F61BD">
        <w:t>Four capture methods used by communities – Gill Net (Tibog), Seine Net (Hatak / dala), Gill Net (Lambat), Nylon Net / Bamboo or Steel (Bubo)</w:t>
      </w:r>
    </w:p>
    <w:p w14:paraId="5BB08B2B" w14:textId="201B17FF" w:rsidR="00E37D76" w:rsidRPr="00E37D76" w:rsidRDefault="2D2F61BD" w:rsidP="00F872CE">
      <w:pPr>
        <w:pStyle w:val="ListParagraph"/>
        <w:numPr>
          <w:ilvl w:val="0"/>
          <w:numId w:val="6"/>
        </w:numPr>
        <w:spacing w:line="276" w:lineRule="auto"/>
        <w:ind w:left="720"/>
      </w:pPr>
      <w:r w:rsidRPr="2D2F61BD">
        <w:t>Geologic instability – erosion due to storm surge, tsunami, typhoons, sea-level rise, flooding brought about by climate change</w:t>
      </w:r>
      <w:r w:rsidR="00F872CE">
        <w:br w:type="page"/>
      </w:r>
    </w:p>
    <w:p w14:paraId="41FF64DB" w14:textId="34B35D75" w:rsidR="2D2F61BD" w:rsidRDefault="00256C26" w:rsidP="2D2F61BD">
      <w:pPr>
        <w:pStyle w:val="Heading2"/>
        <w:jc w:val="center"/>
      </w:pPr>
      <w:bookmarkStart w:id="127" w:name="_Toc218276555"/>
      <w:r>
        <w:lastRenderedPageBreak/>
        <w:t>Annex 4.</w:t>
      </w:r>
      <w:r w:rsidR="00050223">
        <w:t>F</w:t>
      </w:r>
      <w:r w:rsidR="2D2F61BD" w:rsidRPr="2D2F61BD">
        <w:t>. Summarized Tanza Marine Tree Park (TMTP) per Indicator</w:t>
      </w:r>
      <w:bookmarkEnd w:id="127"/>
    </w:p>
    <w:p w14:paraId="10FDEAFA" w14:textId="5D83DB33" w:rsidR="2D2F61BD" w:rsidRDefault="2D2F61BD" w:rsidP="2D2F61BD">
      <w:pPr>
        <w:spacing w:after="160" w:line="276" w:lineRule="auto"/>
        <w:ind w:firstLine="0"/>
        <w:jc w:val="left"/>
      </w:pPr>
      <w:r w:rsidRPr="004608CB">
        <w:rPr>
          <w:rFonts w:eastAsia="Calibri"/>
          <w:b/>
          <w:bCs/>
        </w:rPr>
        <w:t>Mangr</w:t>
      </w:r>
      <w:r w:rsidRPr="2D2F61BD">
        <w:rPr>
          <w:b/>
          <w:bCs/>
        </w:rPr>
        <w:t>ove Area:</w:t>
      </w:r>
      <w:r w:rsidRPr="2D2F61BD">
        <w:t xml:space="preserve"> 30 has</w:t>
      </w:r>
    </w:p>
    <w:p w14:paraId="1713BE27" w14:textId="151F1B17" w:rsidR="2D2F61BD" w:rsidRDefault="2D2F61BD" w:rsidP="2D2F61BD">
      <w:pPr>
        <w:spacing w:after="240"/>
        <w:ind w:left="1276" w:hanging="1276"/>
        <w:jc w:val="left"/>
        <w:rPr>
          <w:b/>
          <w:bCs/>
        </w:rPr>
      </w:pPr>
      <w:r w:rsidRPr="2D2F61BD">
        <w:rPr>
          <w:b/>
          <w:bCs/>
        </w:rPr>
        <w:t xml:space="preserve">Legal Status: </w:t>
      </w:r>
    </w:p>
    <w:p w14:paraId="01CE2E89" w14:textId="091A83CA" w:rsidR="2D2F61BD" w:rsidRDefault="2D2F61BD" w:rsidP="2D2F61BD">
      <w:pPr>
        <w:pStyle w:val="ListParagraph"/>
        <w:numPr>
          <w:ilvl w:val="0"/>
          <w:numId w:val="3"/>
        </w:numPr>
        <w:ind w:left="720"/>
        <w:jc w:val="left"/>
      </w:pPr>
      <w:r w:rsidRPr="2D2F61BD">
        <w:t>In 2011, the Barangay Council of Tanza issued Ordinance No. 4, the first of its type in Metro Manila, designating the region as a "marine tree park" due to the presence of mangroves and migratory birds together.</w:t>
      </w:r>
    </w:p>
    <w:p w14:paraId="31554AFD" w14:textId="6AA8E2F0" w:rsidR="2D2F61BD" w:rsidRDefault="2D2F61BD" w:rsidP="2D2F61BD">
      <w:pPr>
        <w:ind w:left="1276" w:hanging="1276"/>
        <w:jc w:val="left"/>
      </w:pPr>
      <w:r w:rsidRPr="2D2F61BD">
        <w:t xml:space="preserve"> </w:t>
      </w:r>
    </w:p>
    <w:p w14:paraId="5A0BE7F0" w14:textId="1D839A36" w:rsidR="2D2F61BD" w:rsidRDefault="2D2F61BD" w:rsidP="2D2F61BD">
      <w:pPr>
        <w:spacing w:after="240" w:line="276" w:lineRule="auto"/>
        <w:ind w:firstLine="0"/>
        <w:jc w:val="left"/>
        <w:rPr>
          <w:b/>
          <w:bCs/>
        </w:rPr>
      </w:pPr>
      <w:r w:rsidRPr="2D2F61BD">
        <w:rPr>
          <w:b/>
          <w:bCs/>
        </w:rPr>
        <w:t>Bio-Physical Characteristics:</w:t>
      </w:r>
    </w:p>
    <w:p w14:paraId="3B5F6E84" w14:textId="0B20AAF9" w:rsidR="2D2F61BD" w:rsidRDefault="2D2F61BD" w:rsidP="2D2F61BD">
      <w:pPr>
        <w:pStyle w:val="ListParagraph"/>
        <w:numPr>
          <w:ilvl w:val="0"/>
          <w:numId w:val="5"/>
        </w:numPr>
        <w:ind w:left="720"/>
        <w:jc w:val="left"/>
        <w:rPr>
          <w:i/>
          <w:iCs/>
        </w:rPr>
      </w:pPr>
      <w:r w:rsidRPr="2D2F61BD">
        <w:t xml:space="preserve">14 mangrove species in 6 families- </w:t>
      </w:r>
      <w:r w:rsidRPr="2D2F61BD">
        <w:rPr>
          <w:i/>
          <w:iCs/>
        </w:rPr>
        <w:t xml:space="preserve">Aegiceras corniculatum, Avicennia lanata, Avicennia marina, Avicennia officianallis, Nypa fruticans, Rhizophora mucaronata, </w:t>
      </w:r>
      <w:r w:rsidRPr="2D2F61BD">
        <w:t>and</w:t>
      </w:r>
      <w:r w:rsidRPr="2D2F61BD">
        <w:rPr>
          <w:i/>
          <w:iCs/>
        </w:rPr>
        <w:t xml:space="preserve"> Sonneratia alba</w:t>
      </w:r>
    </w:p>
    <w:p w14:paraId="2A8AA3A0" w14:textId="7527F981" w:rsidR="2D2F61BD" w:rsidRDefault="2D2F61BD" w:rsidP="2D2F61BD">
      <w:pPr>
        <w:pStyle w:val="ListParagraph"/>
        <w:numPr>
          <w:ilvl w:val="0"/>
          <w:numId w:val="4"/>
        </w:numPr>
        <w:spacing w:line="276" w:lineRule="auto"/>
        <w:ind w:left="720"/>
        <w:jc w:val="left"/>
      </w:pPr>
      <w:r w:rsidRPr="2D2F61BD">
        <w:rPr>
          <w:i/>
          <w:iCs/>
        </w:rPr>
        <w:t>A.marina</w:t>
      </w:r>
      <w:r w:rsidRPr="2D2F61BD">
        <w:t xml:space="preserve"> is the most abundant representing 94% of the total mature mangroves </w:t>
      </w:r>
    </w:p>
    <w:p w14:paraId="7EA1C534" w14:textId="19D9B091" w:rsidR="2D2F61BD" w:rsidRDefault="2D2F61BD" w:rsidP="2D2F61BD">
      <w:pPr>
        <w:pStyle w:val="ListParagraph"/>
        <w:numPr>
          <w:ilvl w:val="0"/>
          <w:numId w:val="4"/>
        </w:numPr>
        <w:spacing w:line="276" w:lineRule="auto"/>
        <w:ind w:left="720"/>
        <w:jc w:val="left"/>
      </w:pPr>
      <w:r w:rsidRPr="2D2F61BD">
        <w:t>Important area for migratory birds</w:t>
      </w:r>
    </w:p>
    <w:p w14:paraId="0F9B2281" w14:textId="001B43C2" w:rsidR="2D2F61BD" w:rsidRDefault="2D2F61BD" w:rsidP="2D2F61BD">
      <w:pPr>
        <w:pStyle w:val="ListParagraph"/>
        <w:numPr>
          <w:ilvl w:val="1"/>
          <w:numId w:val="4"/>
        </w:numPr>
        <w:spacing w:line="276" w:lineRule="auto"/>
        <w:ind w:left="1440"/>
        <w:jc w:val="left"/>
      </w:pPr>
      <w:r w:rsidRPr="2D2F61BD">
        <w:t>12,242 migratory bird individuals</w:t>
      </w:r>
    </w:p>
    <w:p w14:paraId="189EDB19" w14:textId="17554BA1" w:rsidR="2D2F61BD" w:rsidRDefault="2D2F61BD" w:rsidP="2D2F61BD">
      <w:pPr>
        <w:pStyle w:val="ListParagraph"/>
        <w:numPr>
          <w:ilvl w:val="1"/>
          <w:numId w:val="4"/>
        </w:numPr>
        <w:spacing w:line="276" w:lineRule="auto"/>
        <w:ind w:left="1440"/>
        <w:jc w:val="left"/>
      </w:pPr>
      <w:r w:rsidRPr="2D2F61BD">
        <w:t>Endangered species – Chinese Egret (</w:t>
      </w:r>
      <w:r w:rsidRPr="2D2F61BD">
        <w:rPr>
          <w:i/>
          <w:iCs/>
        </w:rPr>
        <w:t>Egretta eulophotes</w:t>
      </w:r>
      <w:r w:rsidRPr="2D2F61BD">
        <w:t>), Black-face Spoonbill (</w:t>
      </w:r>
      <w:r w:rsidRPr="2D2F61BD">
        <w:rPr>
          <w:i/>
          <w:iCs/>
        </w:rPr>
        <w:t>Platalea minor</w:t>
      </w:r>
      <w:r w:rsidRPr="2D2F61BD">
        <w:t>), Far-eastern Curlew (</w:t>
      </w:r>
      <w:r w:rsidRPr="2D2F61BD">
        <w:rPr>
          <w:i/>
          <w:iCs/>
        </w:rPr>
        <w:t>Numenius madagasceriensis</w:t>
      </w:r>
      <w:r w:rsidRPr="2D2F61BD">
        <w:t>), and Great Knot (</w:t>
      </w:r>
      <w:r w:rsidRPr="2D2F61BD">
        <w:rPr>
          <w:i/>
          <w:iCs/>
        </w:rPr>
        <w:t>Calidris tenuirostris</w:t>
      </w:r>
      <w:r w:rsidRPr="2D2F61BD">
        <w:t>)</w:t>
      </w:r>
    </w:p>
    <w:p w14:paraId="477CE0F0" w14:textId="411D5D1A" w:rsidR="2D2F61BD" w:rsidRDefault="2D2F61BD" w:rsidP="2D2F61BD">
      <w:pPr>
        <w:pStyle w:val="ListParagraph"/>
        <w:numPr>
          <w:ilvl w:val="0"/>
          <w:numId w:val="4"/>
        </w:numPr>
        <w:spacing w:line="276" w:lineRule="auto"/>
        <w:ind w:left="720"/>
        <w:jc w:val="left"/>
      </w:pPr>
      <w:r w:rsidRPr="2D2F61BD">
        <w:t>Insect species – aphids, coleopterans, Thomisidae</w:t>
      </w:r>
    </w:p>
    <w:p w14:paraId="39EAA51F" w14:textId="0EA38BF7" w:rsidR="2D2F61BD" w:rsidRDefault="2D2F61BD" w:rsidP="2D2F61BD">
      <w:pPr>
        <w:pStyle w:val="ListParagraph"/>
        <w:numPr>
          <w:ilvl w:val="0"/>
          <w:numId w:val="4"/>
        </w:numPr>
        <w:spacing w:after="240" w:line="276" w:lineRule="auto"/>
        <w:ind w:left="720"/>
        <w:jc w:val="left"/>
      </w:pPr>
      <w:r w:rsidRPr="2D2F61BD">
        <w:t>Bivalves</w:t>
      </w:r>
    </w:p>
    <w:p w14:paraId="5915503B" w14:textId="172E5B03" w:rsidR="2D2F61BD" w:rsidRDefault="2D2F61BD" w:rsidP="2D2F61BD">
      <w:pPr>
        <w:spacing w:line="276" w:lineRule="auto"/>
        <w:ind w:firstLine="0"/>
        <w:jc w:val="center"/>
      </w:pPr>
      <w:r>
        <w:rPr>
          <w:noProof/>
        </w:rPr>
        <w:drawing>
          <wp:inline distT="0" distB="0" distL="0" distR="0" wp14:anchorId="7841424A" wp14:editId="5CDE85C0">
            <wp:extent cx="3533235" cy="3419061"/>
            <wp:effectExtent l="0" t="0" r="0" b="0"/>
            <wp:docPr id="189190715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907158" name=""/>
                    <pic:cNvPicPr/>
                  </pic:nvPicPr>
                  <pic:blipFill rotWithShape="1">
                    <a:blip r:embed="rId185">
                      <a:extLst>
                        <a:ext uri="{28A0092B-C50C-407E-A947-70E740481C1C}">
                          <a14:useLocalDpi xmlns:a14="http://schemas.microsoft.com/office/drawing/2010/main"/>
                        </a:ext>
                      </a:extLst>
                    </a:blip>
                    <a:srcRect b="6894"/>
                    <a:stretch>
                      <a:fillRect/>
                    </a:stretch>
                  </pic:blipFill>
                  <pic:spPr bwMode="auto">
                    <a:xfrm>
                      <a:off x="0" y="0"/>
                      <a:ext cx="3533828" cy="3419635"/>
                    </a:xfrm>
                    <a:prstGeom prst="rect">
                      <a:avLst/>
                    </a:prstGeom>
                    <a:ln>
                      <a:noFill/>
                    </a:ln>
                    <a:extLst>
                      <a:ext uri="{53640926-AAD7-44D8-BBD7-CCE9431645EC}">
                        <a14:shadowObscured xmlns:a14="http://schemas.microsoft.com/office/drawing/2010/main"/>
                      </a:ext>
                    </a:extLst>
                  </pic:spPr>
                </pic:pic>
              </a:graphicData>
            </a:graphic>
          </wp:inline>
        </w:drawing>
      </w:r>
    </w:p>
    <w:p w14:paraId="769111BE" w14:textId="27439F9C" w:rsidR="2D2F61BD" w:rsidRDefault="2D2F61BD" w:rsidP="00236A77">
      <w:pPr>
        <w:spacing w:after="240" w:line="276" w:lineRule="auto"/>
        <w:ind w:firstLine="0"/>
        <w:jc w:val="center"/>
        <w:rPr>
          <w:sz w:val="16"/>
          <w:szCs w:val="16"/>
        </w:rPr>
      </w:pPr>
      <w:r w:rsidRPr="2D2F61BD">
        <w:rPr>
          <w:b/>
          <w:bCs/>
          <w:sz w:val="18"/>
          <w:szCs w:val="18"/>
        </w:rPr>
        <w:t xml:space="preserve">Figure </w:t>
      </w:r>
      <w:r w:rsidR="00236A77">
        <w:rPr>
          <w:b/>
          <w:bCs/>
          <w:sz w:val="18"/>
          <w:szCs w:val="18"/>
        </w:rPr>
        <w:t>4.</w:t>
      </w:r>
      <w:r w:rsidR="00050223">
        <w:rPr>
          <w:b/>
          <w:bCs/>
          <w:sz w:val="18"/>
          <w:szCs w:val="18"/>
        </w:rPr>
        <w:t>F</w:t>
      </w:r>
      <w:r w:rsidR="00236A77">
        <w:rPr>
          <w:b/>
          <w:bCs/>
          <w:sz w:val="18"/>
          <w:szCs w:val="18"/>
        </w:rPr>
        <w:t>.1</w:t>
      </w:r>
      <w:r w:rsidRPr="2D2F61BD">
        <w:rPr>
          <w:sz w:val="18"/>
          <w:szCs w:val="18"/>
        </w:rPr>
        <w:t xml:space="preserve"> Map of fish sampling and sediment coring points along the open waters and within the mangrove forest of TMTP.</w:t>
      </w:r>
    </w:p>
    <w:p w14:paraId="111EF856" w14:textId="44B3AED3" w:rsidR="2D2F61BD" w:rsidRDefault="2D2F61BD" w:rsidP="2D2F61BD">
      <w:pPr>
        <w:pStyle w:val="ListParagraph"/>
        <w:numPr>
          <w:ilvl w:val="0"/>
          <w:numId w:val="2"/>
        </w:numPr>
        <w:spacing w:line="276" w:lineRule="auto"/>
        <w:ind w:left="720"/>
      </w:pPr>
      <w:r w:rsidRPr="2D2F61BD">
        <w:t>Total of 57 species in 34 families recorded</w:t>
      </w:r>
    </w:p>
    <w:p w14:paraId="5BB5670F" w14:textId="458B014D" w:rsidR="2D2F61BD" w:rsidRDefault="2D2F61BD" w:rsidP="2D2F61BD">
      <w:pPr>
        <w:pStyle w:val="ListParagraph"/>
        <w:numPr>
          <w:ilvl w:val="1"/>
          <w:numId w:val="2"/>
        </w:numPr>
        <w:spacing w:line="276" w:lineRule="auto"/>
        <w:ind w:left="1440"/>
      </w:pPr>
      <w:r w:rsidRPr="2D2F61BD">
        <w:t>52 fish species: 5 crustaceans</w:t>
      </w:r>
    </w:p>
    <w:p w14:paraId="2AD7D419" w14:textId="7792629D" w:rsidR="2D2F61BD" w:rsidRDefault="2D2F61BD" w:rsidP="2D2F61BD">
      <w:pPr>
        <w:pStyle w:val="ListParagraph"/>
        <w:numPr>
          <w:ilvl w:val="1"/>
          <w:numId w:val="2"/>
        </w:numPr>
        <w:ind w:left="1440"/>
      </w:pPr>
      <w:r w:rsidRPr="2D2F61BD">
        <w:t>Gobiidae (Goby) and Dorosomatidae (</w:t>
      </w:r>
      <w:r w:rsidRPr="2D2F61BD">
        <w:rPr>
          <w:i/>
          <w:iCs/>
        </w:rPr>
        <w:t>Sardinella</w:t>
      </w:r>
      <w:r w:rsidRPr="2D2F61BD">
        <w:t>, Shads, Lizardfish) were the most represented families among the captured fish assemblage with five (5) species each.</w:t>
      </w:r>
    </w:p>
    <w:p w14:paraId="02E594AB" w14:textId="746791FC" w:rsidR="2D2F61BD" w:rsidRDefault="2D2F61BD" w:rsidP="2D2F61BD">
      <w:pPr>
        <w:pStyle w:val="ListParagraph"/>
        <w:numPr>
          <w:ilvl w:val="1"/>
          <w:numId w:val="2"/>
        </w:numPr>
        <w:ind w:left="1440"/>
      </w:pPr>
      <w:r w:rsidRPr="2D2F61BD">
        <w:lastRenderedPageBreak/>
        <w:t>This was followed by the Ambassidae (Glassfish) with four (4) species, and Carangidae (Trevally, Jack &amp; Queenfish), Leiognathidae (Ponyfish), and Platycephalidae (Flathead) have three (3) species representing each family.</w:t>
      </w:r>
    </w:p>
    <w:p w14:paraId="275EB994" w14:textId="207FBF3A" w:rsidR="2D2F61BD" w:rsidRDefault="2D2F61BD" w:rsidP="2D2F61BD">
      <w:pPr>
        <w:pStyle w:val="ListParagraph"/>
        <w:numPr>
          <w:ilvl w:val="1"/>
          <w:numId w:val="2"/>
        </w:numPr>
        <w:ind w:left="1440"/>
      </w:pPr>
      <w:r w:rsidRPr="2D2F61BD">
        <w:rPr>
          <w:i/>
          <w:iCs/>
        </w:rPr>
        <w:t>Sarotherodon melanotheron</w:t>
      </w:r>
      <w:r w:rsidRPr="2D2F61BD">
        <w:t xml:space="preserve"> was the most abundant species among the captured fish assemblage with D = 517.4 individuals per hectare (~39%). This was followed by </w:t>
      </w:r>
      <w:r w:rsidRPr="2D2F61BD">
        <w:rPr>
          <w:i/>
          <w:iCs/>
        </w:rPr>
        <w:t>Crenimugil seheli</w:t>
      </w:r>
      <w:r w:rsidRPr="2D2F61BD">
        <w:t xml:space="preserve"> with D = 124.8 individuals per hectare (9%), </w:t>
      </w:r>
      <w:r w:rsidRPr="2D2F61BD">
        <w:rPr>
          <w:i/>
          <w:iCs/>
        </w:rPr>
        <w:t>Ambassis gymnocephalus</w:t>
      </w:r>
      <w:r w:rsidRPr="2D2F61BD">
        <w:t xml:space="preserve"> locally known as Langaray with D = 96.9 individuals per hectare (7%), </w:t>
      </w:r>
      <w:r w:rsidRPr="2D2F61BD">
        <w:rPr>
          <w:i/>
          <w:iCs/>
        </w:rPr>
        <w:t>Anodontostoma</w:t>
      </w:r>
      <w:r w:rsidRPr="2D2F61BD">
        <w:t xml:space="preserve"> sp. locally known as Talandi with D = 75.6 individuals per hectare (~6%), and </w:t>
      </w:r>
      <w:r w:rsidRPr="2D2F61BD">
        <w:rPr>
          <w:i/>
          <w:iCs/>
        </w:rPr>
        <w:t>Chanos chanos</w:t>
      </w:r>
      <w:r w:rsidRPr="2D2F61BD">
        <w:t xml:space="preserve"> locally known as Bangus with D = 54.2 individuals per hectare (4%)</w:t>
      </w:r>
    </w:p>
    <w:p w14:paraId="144F7514" w14:textId="0E5D6804" w:rsidR="2D2F61BD" w:rsidRDefault="2D2F61BD" w:rsidP="2D2F61BD">
      <w:pPr>
        <w:pStyle w:val="ListParagraph"/>
        <w:numPr>
          <w:ilvl w:val="1"/>
          <w:numId w:val="2"/>
        </w:numPr>
        <w:ind w:left="1440"/>
      </w:pPr>
      <w:r w:rsidRPr="2D2F61BD">
        <w:t xml:space="preserve">The Portunidae family (Mud Crabs &amp; Swimmer Crabs) was the only family of crustaceans caught in TMTP and represented by five (5) species. Among these, </w:t>
      </w:r>
      <w:r w:rsidRPr="2D2F61BD">
        <w:rPr>
          <w:i/>
          <w:iCs/>
        </w:rPr>
        <w:t>Portunus pelagicus</w:t>
      </w:r>
      <w:r w:rsidRPr="2D2F61BD">
        <w:t xml:space="preserve"> was the most abundant species among the captured crustacean species with D = 634 individuals per hectare (~92%). This was followed </w:t>
      </w:r>
      <w:r w:rsidRPr="2D2F61BD">
        <w:rPr>
          <w:i/>
          <w:iCs/>
        </w:rPr>
        <w:t>Scylla serrata</w:t>
      </w:r>
      <w:r w:rsidRPr="2D2F61BD">
        <w:t xml:space="preserve"> with D = 34.5 individuals per hectare (5%) and an unidentified Mangrove Crab species, </w:t>
      </w:r>
      <w:r w:rsidRPr="2D2F61BD">
        <w:rPr>
          <w:i/>
          <w:iCs/>
        </w:rPr>
        <w:t>Scylla</w:t>
      </w:r>
      <w:r w:rsidRPr="2D2F61BD">
        <w:t xml:space="preserve"> sp., locally known as Alimangong Bato with D = 19.7 individuals per hectare (~3%). </w:t>
      </w:r>
    </w:p>
    <w:p w14:paraId="0F706D5F" w14:textId="53025F20" w:rsidR="2D2F61BD" w:rsidRDefault="2D2F61BD" w:rsidP="2D2F61BD">
      <w:pPr>
        <w:pStyle w:val="ListParagraph"/>
        <w:numPr>
          <w:ilvl w:val="1"/>
          <w:numId w:val="2"/>
        </w:numPr>
        <w:ind w:left="1440"/>
      </w:pPr>
      <w:r w:rsidRPr="2D2F61BD">
        <w:t xml:space="preserve">Recorded polycheates during the macrobenthic sampling, four (4) species from four (4) families were captured. This includes </w:t>
      </w:r>
      <w:r w:rsidRPr="2D2F61BD">
        <w:rPr>
          <w:i/>
          <w:iCs/>
        </w:rPr>
        <w:t>Telescopium telescopium</w:t>
      </w:r>
      <w:r w:rsidRPr="2D2F61BD">
        <w:t xml:space="preserve"> (Telescope Snail) from the family Ptamididae, </w:t>
      </w:r>
      <w:r w:rsidRPr="2D2F61BD">
        <w:rPr>
          <w:i/>
          <w:iCs/>
        </w:rPr>
        <w:t>Umbonium vestiarium</w:t>
      </w:r>
      <w:r w:rsidRPr="2D2F61BD">
        <w:t xml:space="preserve"> (Common Bottom Top) from the Trochidae, </w:t>
      </w:r>
      <w:r w:rsidRPr="2D2F61BD">
        <w:rPr>
          <w:i/>
          <w:iCs/>
        </w:rPr>
        <w:t>Perna viridis</w:t>
      </w:r>
      <w:r w:rsidRPr="2D2F61BD">
        <w:t xml:space="preserve"> (Asian Green Mussel) from the family Mytilidae, and an unidentified clam (</w:t>
      </w:r>
      <w:r w:rsidRPr="2D2F61BD">
        <w:rPr>
          <w:i/>
          <w:iCs/>
        </w:rPr>
        <w:t>Ruditapes</w:t>
      </w:r>
      <w:r w:rsidRPr="2D2F61BD">
        <w:t xml:space="preserve"> sp.) from the family Veneridae.</w:t>
      </w:r>
    </w:p>
    <w:p w14:paraId="0F376CBF" w14:textId="507FC780" w:rsidR="2D2F61BD" w:rsidRDefault="2D2F61BD" w:rsidP="2D2F61BD">
      <w:pPr>
        <w:pStyle w:val="ListParagraph"/>
        <w:numPr>
          <w:ilvl w:val="1"/>
          <w:numId w:val="2"/>
        </w:numPr>
        <w:spacing w:after="240"/>
        <w:ind w:left="1440"/>
      </w:pPr>
      <w:r w:rsidRPr="2D2F61BD">
        <w:t>Valued at USD $102,314 ecosystem services</w:t>
      </w:r>
    </w:p>
    <w:p w14:paraId="5F2AA3F7" w14:textId="345E55F1" w:rsidR="00236A77" w:rsidRPr="00236A77" w:rsidRDefault="00236A77" w:rsidP="00236A77">
      <w:pPr>
        <w:spacing w:line="278" w:lineRule="auto"/>
        <w:ind w:firstLine="0"/>
        <w:rPr>
          <w:sz w:val="18"/>
          <w:szCs w:val="18"/>
        </w:rPr>
      </w:pPr>
      <w:r w:rsidRPr="00236A77">
        <w:rPr>
          <w:b/>
          <w:bCs/>
          <w:sz w:val="18"/>
          <w:szCs w:val="18"/>
        </w:rPr>
        <w:t>Table 4.</w:t>
      </w:r>
      <w:r w:rsidR="00050223">
        <w:rPr>
          <w:b/>
          <w:bCs/>
          <w:sz w:val="18"/>
          <w:szCs w:val="18"/>
        </w:rPr>
        <w:t>F</w:t>
      </w:r>
      <w:r w:rsidRPr="00236A77">
        <w:rPr>
          <w:b/>
          <w:bCs/>
          <w:sz w:val="18"/>
          <w:szCs w:val="18"/>
        </w:rPr>
        <w:t>.1</w:t>
      </w:r>
      <w:r w:rsidRPr="00236A77">
        <w:rPr>
          <w:sz w:val="18"/>
          <w:szCs w:val="18"/>
        </w:rPr>
        <w:t xml:space="preserve"> List of species in TMTP.</w:t>
      </w:r>
    </w:p>
    <w:tbl>
      <w:tblPr>
        <w:tblStyle w:val="PlainTable2"/>
        <w:tblW w:w="0" w:type="auto"/>
        <w:tblLayout w:type="fixed"/>
        <w:tblLook w:val="04A0" w:firstRow="1" w:lastRow="0" w:firstColumn="1" w:lastColumn="0" w:noHBand="0" w:noVBand="1"/>
      </w:tblPr>
      <w:tblGrid>
        <w:gridCol w:w="1524"/>
        <w:gridCol w:w="2207"/>
        <w:gridCol w:w="2101"/>
        <w:gridCol w:w="2186"/>
        <w:gridCol w:w="1467"/>
      </w:tblGrid>
      <w:tr w:rsidR="2D2F61BD" w14:paraId="3EDB4C50"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single" w:sz="12" w:space="0" w:color="000000" w:themeColor="text1"/>
              <w:bottom w:val="single" w:sz="12" w:space="0" w:color="000000" w:themeColor="text1"/>
            </w:tcBorders>
            <w:vAlign w:val="center"/>
          </w:tcPr>
          <w:p w14:paraId="0FEE4062" w14:textId="07E91DC8" w:rsidR="2D2F61BD" w:rsidRDefault="2D2F61BD" w:rsidP="2D2F61BD">
            <w:pPr>
              <w:ind w:firstLine="0"/>
              <w:jc w:val="center"/>
              <w:rPr>
                <w:sz w:val="18"/>
                <w:szCs w:val="18"/>
              </w:rPr>
            </w:pPr>
            <w:r w:rsidRPr="2D2F61BD">
              <w:rPr>
                <w:sz w:val="18"/>
                <w:szCs w:val="18"/>
              </w:rPr>
              <w:t>Family</w:t>
            </w:r>
          </w:p>
        </w:tc>
        <w:tc>
          <w:tcPr>
            <w:tcW w:w="2207" w:type="dxa"/>
            <w:tcBorders>
              <w:top w:val="single" w:sz="12" w:space="0" w:color="000000" w:themeColor="text1"/>
              <w:bottom w:val="single" w:sz="12" w:space="0" w:color="000000" w:themeColor="text1"/>
            </w:tcBorders>
            <w:vAlign w:val="center"/>
          </w:tcPr>
          <w:p w14:paraId="71A6681A" w14:textId="7AFEC8AB"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Scientific Name</w:t>
            </w:r>
          </w:p>
        </w:tc>
        <w:tc>
          <w:tcPr>
            <w:tcW w:w="2101" w:type="dxa"/>
            <w:tcBorders>
              <w:top w:val="single" w:sz="12" w:space="0" w:color="000000" w:themeColor="text1"/>
              <w:bottom w:val="single" w:sz="12" w:space="0" w:color="000000" w:themeColor="text1"/>
            </w:tcBorders>
            <w:vAlign w:val="center"/>
          </w:tcPr>
          <w:p w14:paraId="7A47A410" w14:textId="0FD2C918"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English Name</w:t>
            </w:r>
          </w:p>
        </w:tc>
        <w:tc>
          <w:tcPr>
            <w:tcW w:w="2186" w:type="dxa"/>
            <w:tcBorders>
              <w:top w:val="single" w:sz="12" w:space="0" w:color="000000" w:themeColor="text1"/>
              <w:bottom w:val="single" w:sz="12" w:space="0" w:color="000000" w:themeColor="text1"/>
            </w:tcBorders>
            <w:vAlign w:val="center"/>
          </w:tcPr>
          <w:p w14:paraId="2EAE4945" w14:textId="727B2E87"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Local Name</w:t>
            </w:r>
          </w:p>
        </w:tc>
        <w:tc>
          <w:tcPr>
            <w:tcW w:w="1467" w:type="dxa"/>
            <w:tcBorders>
              <w:top w:val="single" w:sz="12" w:space="0" w:color="000000" w:themeColor="text1"/>
              <w:bottom w:val="single" w:sz="12" w:space="0" w:color="000000" w:themeColor="text1"/>
            </w:tcBorders>
            <w:vAlign w:val="center"/>
          </w:tcPr>
          <w:p w14:paraId="6EBF075A" w14:textId="30D190D5"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Density (indvl/ha)</w:t>
            </w:r>
          </w:p>
        </w:tc>
      </w:tr>
      <w:tr w:rsidR="2D2F61BD" w14:paraId="4EB80339"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85" w:type="dxa"/>
            <w:gridSpan w:val="5"/>
            <w:tcBorders>
              <w:top w:val="single" w:sz="12" w:space="0" w:color="000000" w:themeColor="text1"/>
              <w:bottom w:val="single" w:sz="12" w:space="0" w:color="000000" w:themeColor="text1"/>
            </w:tcBorders>
            <w:vAlign w:val="center"/>
          </w:tcPr>
          <w:p w14:paraId="7EB39858" w14:textId="4AD10298" w:rsidR="2D2F61BD" w:rsidRPr="00236A77" w:rsidRDefault="2D2F61BD" w:rsidP="00236A77">
            <w:pPr>
              <w:ind w:firstLine="0"/>
              <w:jc w:val="left"/>
              <w:rPr>
                <w:sz w:val="18"/>
                <w:szCs w:val="18"/>
              </w:rPr>
            </w:pPr>
            <w:r w:rsidRPr="00236A77">
              <w:rPr>
                <w:sz w:val="18"/>
                <w:szCs w:val="18"/>
              </w:rPr>
              <w:t>Fish</w:t>
            </w:r>
          </w:p>
        </w:tc>
      </w:tr>
      <w:tr w:rsidR="2D2F61BD" w14:paraId="2CF014B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single" w:sz="12" w:space="0" w:color="000000" w:themeColor="text1"/>
              <w:left w:val="none" w:sz="12" w:space="0" w:color="000000" w:themeColor="text1"/>
              <w:bottom w:val="none" w:sz="12" w:space="0" w:color="000000" w:themeColor="text1"/>
              <w:right w:val="none" w:sz="12" w:space="0" w:color="000000" w:themeColor="text1"/>
            </w:tcBorders>
            <w:vAlign w:val="center"/>
          </w:tcPr>
          <w:p w14:paraId="68BC80E7" w14:textId="3A9740C4" w:rsidR="2D2F61BD" w:rsidRDefault="2D2F61BD" w:rsidP="2D2F61BD">
            <w:pPr>
              <w:ind w:firstLine="0"/>
              <w:jc w:val="left"/>
              <w:rPr>
                <w:b w:val="0"/>
                <w:bCs w:val="0"/>
                <w:sz w:val="18"/>
                <w:szCs w:val="18"/>
              </w:rPr>
            </w:pPr>
            <w:r w:rsidRPr="2D2F61BD">
              <w:rPr>
                <w:b w:val="0"/>
                <w:bCs w:val="0"/>
                <w:sz w:val="18"/>
                <w:szCs w:val="18"/>
              </w:rPr>
              <w:t>Ambassidae</w:t>
            </w:r>
          </w:p>
        </w:tc>
        <w:tc>
          <w:tcPr>
            <w:tcW w:w="2207" w:type="dxa"/>
            <w:tcBorders>
              <w:top w:val="single" w:sz="12" w:space="0" w:color="000000" w:themeColor="text1"/>
              <w:left w:val="none" w:sz="12" w:space="0" w:color="000000" w:themeColor="text1"/>
              <w:bottom w:val="none" w:sz="12" w:space="0" w:color="000000" w:themeColor="text1"/>
              <w:right w:val="none" w:sz="12" w:space="0" w:color="000000" w:themeColor="text1"/>
            </w:tcBorders>
          </w:tcPr>
          <w:p w14:paraId="28725E44" w14:textId="26FD6B59"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Ambassis</w:t>
            </w:r>
          </w:p>
          <w:p w14:paraId="71D5851D" w14:textId="77408BA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gymnocephalus</w:t>
            </w:r>
          </w:p>
        </w:tc>
        <w:tc>
          <w:tcPr>
            <w:tcW w:w="2101" w:type="dxa"/>
            <w:tcBorders>
              <w:top w:val="single" w:sz="12" w:space="0" w:color="000000" w:themeColor="text1"/>
              <w:left w:val="none" w:sz="12" w:space="0" w:color="000000" w:themeColor="text1"/>
              <w:bottom w:val="none" w:sz="12" w:space="0" w:color="000000" w:themeColor="text1"/>
              <w:right w:val="none" w:sz="12" w:space="0" w:color="000000" w:themeColor="text1"/>
            </w:tcBorders>
          </w:tcPr>
          <w:p w14:paraId="3A4DFEEE" w14:textId="171CBF0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Bald Glassy</w:t>
            </w:r>
          </w:p>
        </w:tc>
        <w:tc>
          <w:tcPr>
            <w:tcW w:w="2186" w:type="dxa"/>
            <w:tcBorders>
              <w:top w:val="single" w:sz="12" w:space="0" w:color="000000" w:themeColor="text1"/>
              <w:left w:val="none" w:sz="12" w:space="0" w:color="000000" w:themeColor="text1"/>
              <w:bottom w:val="none" w:sz="12" w:space="0" w:color="000000" w:themeColor="text1"/>
              <w:right w:val="none" w:sz="12" w:space="0" w:color="000000" w:themeColor="text1"/>
            </w:tcBorders>
            <w:vAlign w:val="center"/>
          </w:tcPr>
          <w:p w14:paraId="79C2BA67" w14:textId="45B27C6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Langaray</w:t>
            </w:r>
          </w:p>
        </w:tc>
        <w:tc>
          <w:tcPr>
            <w:tcW w:w="1467" w:type="dxa"/>
            <w:tcBorders>
              <w:top w:val="single" w:sz="12" w:space="0" w:color="000000" w:themeColor="text1"/>
              <w:left w:val="none" w:sz="12" w:space="0" w:color="000000" w:themeColor="text1"/>
              <w:bottom w:val="none" w:sz="12" w:space="0" w:color="000000" w:themeColor="text1"/>
              <w:right w:val="none" w:sz="12" w:space="0" w:color="000000" w:themeColor="text1"/>
            </w:tcBorders>
            <w:vAlign w:val="center"/>
          </w:tcPr>
          <w:p w14:paraId="5CE0781C" w14:textId="543D1F2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96.9</w:t>
            </w:r>
          </w:p>
        </w:tc>
      </w:tr>
      <w:tr w:rsidR="2D2F61BD" w14:paraId="7B52453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one" w:sz="12" w:space="0" w:color="000000" w:themeColor="text1"/>
              <w:left w:val="none" w:sz="12" w:space="0" w:color="000000" w:themeColor="text1"/>
              <w:bottom w:val="none" w:sz="12" w:space="0" w:color="000000" w:themeColor="text1"/>
              <w:right w:val="none" w:sz="12" w:space="0" w:color="000000" w:themeColor="text1"/>
            </w:tcBorders>
          </w:tcPr>
          <w:p w14:paraId="52AB9ED2"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41BC404" w14:textId="6AFC367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Ambassis sp 1</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0A3BA16" w14:textId="508D30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Glassfish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8A52389" w14:textId="2F195817"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Langaray</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653EECD" w14:textId="2D3E31A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0E3483B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one" w:sz="12" w:space="0" w:color="000000" w:themeColor="text1"/>
              <w:left w:val="none" w:sz="12" w:space="0" w:color="000000" w:themeColor="text1"/>
              <w:bottom w:val="none" w:sz="12" w:space="0" w:color="000000" w:themeColor="text1"/>
              <w:right w:val="none" w:sz="12" w:space="0" w:color="000000" w:themeColor="text1"/>
            </w:tcBorders>
          </w:tcPr>
          <w:p w14:paraId="014604C7"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6413634" w14:textId="7CB2E0C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Ambassis sp 2</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CB9AEE9" w14:textId="4D421DFB"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Glassfish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FF71E84" w14:textId="243274F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Langaray</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17BAA76" w14:textId="43A193B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4.9</w:t>
            </w:r>
          </w:p>
        </w:tc>
      </w:tr>
      <w:tr w:rsidR="2D2F61BD" w14:paraId="5EB17A5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one" w:sz="12" w:space="0" w:color="000000" w:themeColor="text1"/>
              <w:left w:val="none" w:sz="12" w:space="0" w:color="000000" w:themeColor="text1"/>
              <w:bottom w:val="none" w:sz="12" w:space="0" w:color="000000" w:themeColor="text1"/>
              <w:right w:val="none" w:sz="12" w:space="0" w:color="000000" w:themeColor="text1"/>
            </w:tcBorders>
          </w:tcPr>
          <w:p w14:paraId="48B2AC59"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29EB058" w14:textId="281477F5"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Ambassis marianus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C75D257" w14:textId="6687EDE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Estuary Glassfish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7491BB7" w14:textId="6B21F437"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Langaray</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FABDDF4" w14:textId="72CEDF2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13.1</w:t>
            </w:r>
          </w:p>
        </w:tc>
      </w:tr>
      <w:tr w:rsidR="2D2F61BD" w14:paraId="5D1A8D1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12" w:space="0" w:color="000000" w:themeColor="text1"/>
              <w:left w:val="none" w:sz="12" w:space="0" w:color="000000" w:themeColor="text1"/>
              <w:bottom w:val="none" w:sz="12" w:space="0" w:color="000000" w:themeColor="text1"/>
              <w:right w:val="none" w:sz="12" w:space="0" w:color="000000" w:themeColor="text1"/>
            </w:tcBorders>
            <w:vAlign w:val="center"/>
          </w:tcPr>
          <w:p w14:paraId="63DFCD3F" w14:textId="7AF39268" w:rsidR="2D2F61BD" w:rsidRDefault="2D2F61BD" w:rsidP="2D2F61BD">
            <w:pPr>
              <w:ind w:left="-180" w:firstLine="180"/>
              <w:jc w:val="left"/>
              <w:rPr>
                <w:b w:val="0"/>
                <w:bCs w:val="0"/>
                <w:sz w:val="17"/>
                <w:szCs w:val="17"/>
              </w:rPr>
            </w:pPr>
            <w:r w:rsidRPr="2D2F61BD">
              <w:rPr>
                <w:b w:val="0"/>
                <w:bCs w:val="0"/>
                <w:sz w:val="17"/>
                <w:szCs w:val="17"/>
              </w:rPr>
              <w:t>Anguillidae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4FFF0A9" w14:textId="3C63F8B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Anguilla marmorata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9D71022" w14:textId="0532547D"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Giant Mottled Eel</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9D72408" w14:textId="58CE634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 xml:space="preserve">Palos </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9113E55" w14:textId="139A473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36DAFE6B"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63EDE87" w14:textId="0C9B64F7" w:rsidR="2D2F61BD" w:rsidRDefault="2D2F61BD" w:rsidP="2D2F61BD">
            <w:pPr>
              <w:ind w:firstLine="0"/>
              <w:jc w:val="left"/>
              <w:rPr>
                <w:b w:val="0"/>
                <w:bCs w:val="0"/>
                <w:sz w:val="18"/>
                <w:szCs w:val="18"/>
              </w:rPr>
            </w:pPr>
            <w:r w:rsidRPr="2D2F61BD">
              <w:rPr>
                <w:b w:val="0"/>
                <w:bCs w:val="0"/>
                <w:sz w:val="18"/>
                <w:szCs w:val="18"/>
              </w:rPr>
              <w:t>Carangidae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ED0FADD" w14:textId="38A0B59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Carangoides armatus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87FBD16" w14:textId="736B1670"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Long Fin Trevally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008784A" w14:textId="7B1C661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Talakitok</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F38718D" w14:textId="4916CFD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6D7AAA0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17B62A3A"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DB4D22B" w14:textId="462F77B7"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Caranx sp</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5B72755" w14:textId="01BE5A5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Jack / Trevally </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9BECEE1" w14:textId="318F643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Talakitok</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379FE15" w14:textId="0813B66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094203A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68536969"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EC20613" w14:textId="65C5155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Scomberoides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BFC7E1D" w14:textId="5AB0FB65"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Queenfish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FFB3CEA" w14:textId="3296D22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Lapis</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55F0CE5" w14:textId="7C011CA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1CBAC0F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DA85AD2" w14:textId="3B0357DB" w:rsidR="2D2F61BD" w:rsidRDefault="2D2F61BD" w:rsidP="2D2F61BD">
            <w:pPr>
              <w:ind w:left="-180" w:firstLine="180"/>
              <w:jc w:val="left"/>
              <w:rPr>
                <w:b w:val="0"/>
                <w:bCs w:val="0"/>
                <w:sz w:val="18"/>
                <w:szCs w:val="18"/>
              </w:rPr>
            </w:pPr>
            <w:r w:rsidRPr="2D2F61BD">
              <w:rPr>
                <w:b w:val="0"/>
                <w:bCs w:val="0"/>
                <w:sz w:val="18"/>
                <w:szCs w:val="18"/>
              </w:rPr>
              <w:t>Chanidae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06646CF" w14:textId="09C0095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Chanos chanos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BF1F6AF" w14:textId="6D1FE184"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Milk 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B222BC6" w14:textId="56CAAD2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Bangus</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1783AC4" w14:textId="263F330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54.2</w:t>
            </w:r>
          </w:p>
        </w:tc>
      </w:tr>
      <w:tr w:rsidR="2D2F61BD" w14:paraId="1B25FB1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B5EBEB5" w14:textId="5FE6FED3" w:rsidR="2D2F61BD" w:rsidRDefault="2D2F61BD" w:rsidP="2D2F61BD">
            <w:pPr>
              <w:ind w:left="-180" w:firstLine="180"/>
              <w:jc w:val="left"/>
              <w:rPr>
                <w:b w:val="0"/>
                <w:bCs w:val="0"/>
                <w:sz w:val="18"/>
                <w:szCs w:val="18"/>
              </w:rPr>
            </w:pPr>
            <w:r w:rsidRPr="2D2F61BD">
              <w:rPr>
                <w:b w:val="0"/>
                <w:bCs w:val="0"/>
                <w:sz w:val="18"/>
                <w:szCs w:val="18"/>
              </w:rPr>
              <w:t>Cichlidae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14E3B27" w14:textId="1052D5B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Sarotherodon</w:t>
            </w:r>
          </w:p>
          <w:p w14:paraId="3267DE99" w14:textId="73FACF6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melanotheron</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ABA49DE" w14:textId="44936230"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Blackchin Tilapia</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45B52C4" w14:textId="6BB8298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Tilapia Arroyo</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9905C85" w14:textId="193BD728"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517.4</w:t>
            </w:r>
          </w:p>
        </w:tc>
      </w:tr>
      <w:tr w:rsidR="2D2F61BD" w14:paraId="630AE7C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A564110" w14:textId="682262EA" w:rsidR="2D2F61BD" w:rsidRDefault="2D2F61BD" w:rsidP="2D2F61BD">
            <w:pPr>
              <w:ind w:left="-180" w:firstLine="180"/>
              <w:jc w:val="left"/>
              <w:rPr>
                <w:b w:val="0"/>
                <w:bCs w:val="0"/>
                <w:sz w:val="17"/>
                <w:szCs w:val="17"/>
              </w:rPr>
            </w:pPr>
            <w:r w:rsidRPr="2D2F61BD">
              <w:rPr>
                <w:b w:val="0"/>
                <w:bCs w:val="0"/>
                <w:sz w:val="17"/>
                <w:szCs w:val="17"/>
              </w:rPr>
              <w:t>Cynoglossidae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9474810" w14:textId="43160D0D"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Paraplagusia sp.</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668B8CF" w14:textId="685A013B"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Tonguefish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B806AED" w14:textId="17E8AD3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Dapa</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9A1FD0A" w14:textId="54C5FE6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19.7</w:t>
            </w:r>
          </w:p>
        </w:tc>
      </w:tr>
      <w:tr w:rsidR="2D2F61BD" w14:paraId="3E45E78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FBD81C6" w14:textId="1B61F296" w:rsidR="2D2F61BD" w:rsidRDefault="2D2F61BD" w:rsidP="2D2F61BD">
            <w:pPr>
              <w:ind w:left="-180" w:firstLine="180"/>
              <w:jc w:val="left"/>
              <w:rPr>
                <w:b w:val="0"/>
                <w:bCs w:val="0"/>
                <w:sz w:val="18"/>
                <w:szCs w:val="18"/>
              </w:rPr>
            </w:pPr>
            <w:r w:rsidRPr="2D2F61BD">
              <w:rPr>
                <w:b w:val="0"/>
                <w:bCs w:val="0"/>
                <w:sz w:val="18"/>
                <w:szCs w:val="18"/>
              </w:rPr>
              <w:t>Cyprinidae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84264C6" w14:textId="252DB78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Tor tambroides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CF2112E" w14:textId="73A6B50C"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Thai Mahseer</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D43F62B" w14:textId="303E9EA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Upos</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EA3BE14" w14:textId="043EF8A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23.0</w:t>
            </w:r>
          </w:p>
        </w:tc>
      </w:tr>
      <w:tr w:rsidR="2D2F61BD" w14:paraId="3192F1D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3054EAD" w14:textId="04FA8EDF" w:rsidR="2D2F61BD" w:rsidRDefault="2D2F61BD" w:rsidP="2D2F61BD">
            <w:pPr>
              <w:ind w:left="-180" w:firstLine="180"/>
              <w:jc w:val="left"/>
              <w:rPr>
                <w:b w:val="0"/>
                <w:bCs w:val="0"/>
                <w:sz w:val="18"/>
                <w:szCs w:val="18"/>
              </w:rPr>
            </w:pPr>
            <w:r w:rsidRPr="2D2F61BD">
              <w:rPr>
                <w:b w:val="0"/>
                <w:bCs w:val="0"/>
                <w:sz w:val="18"/>
                <w:szCs w:val="18"/>
              </w:rPr>
              <w:t>Dorosomatidae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91889F2" w14:textId="2A10D99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Saurida tumbil</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B32FC4A" w14:textId="500CD38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Greater Lizardfish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E10A655" w14:textId="50F0191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Kalaso</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F98CCF2" w14:textId="30853A6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27.9</w:t>
            </w:r>
          </w:p>
        </w:tc>
      </w:tr>
      <w:tr w:rsidR="2D2F61BD" w14:paraId="2AEDBB4B"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2B14A3BD"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8BBF13C" w14:textId="5322F1F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Anodontostoma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739E802" w14:textId="00501DE7"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Gizzard Shad</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9233C17" w14:textId="299EEBA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Talandi</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70ED6C2" w14:textId="67A81CC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75.6</w:t>
            </w:r>
          </w:p>
        </w:tc>
      </w:tr>
      <w:tr w:rsidR="2D2F61BD" w14:paraId="002B8C3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193A98E9"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5E82F2C" w14:textId="254630DF"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Sardinella fimbriata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F4973F3" w14:textId="2B69282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Fringescale Sardinella</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D3984B4" w14:textId="7249D3D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Tunsoy</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4E90D0C" w14:textId="375D5E2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36.1</w:t>
            </w:r>
          </w:p>
        </w:tc>
      </w:tr>
      <w:tr w:rsidR="2D2F61BD" w14:paraId="6AEE958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69679826"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2167750" w14:textId="0C1DEF1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Sardinella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2A9D5C1" w14:textId="1338B604"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Sardinella</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8C11A4E" w14:textId="59A538E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Tamban</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22BF3AD" w14:textId="792B8E0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48F9314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1FFBB956"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5D7E4F5" w14:textId="3C745AA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Nematalosa nasus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AD0397D" w14:textId="683E724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Bloch's Gizzard Shad</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560BD70" w14:textId="1929089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Kabasi</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F7C8BAA" w14:textId="2977321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34.5</w:t>
            </w:r>
          </w:p>
        </w:tc>
      </w:tr>
      <w:tr w:rsidR="2D2F61BD" w14:paraId="6B95AE9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3525B11" w14:textId="292FE1CA" w:rsidR="2D2F61BD" w:rsidRDefault="2D2F61BD" w:rsidP="2D2F61BD">
            <w:pPr>
              <w:ind w:left="-180" w:firstLine="180"/>
              <w:jc w:val="left"/>
              <w:rPr>
                <w:b w:val="0"/>
                <w:bCs w:val="0"/>
                <w:sz w:val="17"/>
                <w:szCs w:val="17"/>
              </w:rPr>
            </w:pPr>
            <w:r w:rsidRPr="2D2F61BD">
              <w:rPr>
                <w:b w:val="0"/>
                <w:bCs w:val="0"/>
                <w:sz w:val="17"/>
                <w:szCs w:val="17"/>
              </w:rPr>
              <w:t>Echeneidae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D75A923" w14:textId="22282C3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Remora remora</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4F9B270" w14:textId="7FB53AA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Shark Sucker</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A45AF28" w14:textId="218F407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Kumi</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9B5A024" w14:textId="5142226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6E4AE39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59F766C" w14:textId="564F193A" w:rsidR="2D2F61BD" w:rsidRDefault="2D2F61BD" w:rsidP="2D2F61BD">
            <w:pPr>
              <w:ind w:left="-180" w:firstLine="180"/>
              <w:jc w:val="left"/>
              <w:rPr>
                <w:b w:val="0"/>
                <w:bCs w:val="0"/>
                <w:sz w:val="18"/>
                <w:szCs w:val="18"/>
              </w:rPr>
            </w:pPr>
            <w:r w:rsidRPr="2D2F61BD">
              <w:rPr>
                <w:b w:val="0"/>
                <w:bCs w:val="0"/>
                <w:sz w:val="18"/>
                <w:szCs w:val="18"/>
              </w:rPr>
              <w:t>Elopidae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04EFA96" w14:textId="17CACC9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8"/>
                <w:szCs w:val="18"/>
              </w:rPr>
              <w:t xml:space="preserve">Elops </w:t>
            </w:r>
            <w:r w:rsidRPr="2D2F61BD">
              <w:rPr>
                <w:i/>
                <w:iCs/>
                <w:sz w:val="17"/>
                <w:szCs w:val="17"/>
              </w:rPr>
              <w:t>hawaiensis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96A7800" w14:textId="699F6341"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Hawaiian Ladyfish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BB02A4D" w14:textId="62E7236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Bidbid</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AAA166C" w14:textId="1F39902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8.2</w:t>
            </w:r>
          </w:p>
        </w:tc>
      </w:tr>
      <w:tr w:rsidR="2D2F61BD" w14:paraId="3ADD9A7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A72A03B" w14:textId="061453A5" w:rsidR="2D2F61BD" w:rsidRDefault="2D2F61BD" w:rsidP="2D2F61BD">
            <w:pPr>
              <w:ind w:left="-180" w:firstLine="180"/>
              <w:jc w:val="left"/>
              <w:rPr>
                <w:b w:val="0"/>
                <w:bCs w:val="0"/>
                <w:sz w:val="18"/>
                <w:szCs w:val="18"/>
              </w:rPr>
            </w:pPr>
            <w:r w:rsidRPr="2D2F61BD">
              <w:rPr>
                <w:b w:val="0"/>
                <w:bCs w:val="0"/>
                <w:sz w:val="18"/>
                <w:szCs w:val="18"/>
              </w:rPr>
              <w:lastRenderedPageBreak/>
              <w:t>Gerridae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D3CB72B" w14:textId="27CB0FF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Gerres filamentosus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AD21702" w14:textId="5636757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Whipfin Silver-Biddy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48AB0A1" w14:textId="1F4800F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Malakapas </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85F6A44" w14:textId="193A3D9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385170D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2269CD91"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BDFA5FF" w14:textId="71BB72D2"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Gerres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49DA293" w14:textId="0918FF5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Mojarra</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E50E8AD" w14:textId="1C820B59"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Malakapas</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35F3CCB" w14:textId="475ACF6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6.6</w:t>
            </w:r>
          </w:p>
        </w:tc>
      </w:tr>
      <w:tr w:rsidR="2D2F61BD" w14:paraId="783908F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7A2E3C2" w14:textId="196D1242" w:rsidR="2D2F61BD" w:rsidRDefault="2D2F61BD" w:rsidP="2D2F61BD">
            <w:pPr>
              <w:ind w:left="-180" w:firstLine="180"/>
              <w:jc w:val="left"/>
              <w:rPr>
                <w:b w:val="0"/>
                <w:bCs w:val="0"/>
                <w:sz w:val="18"/>
                <w:szCs w:val="18"/>
              </w:rPr>
            </w:pPr>
            <w:r w:rsidRPr="2D2F61BD">
              <w:rPr>
                <w:b w:val="0"/>
                <w:bCs w:val="0"/>
                <w:sz w:val="18"/>
                <w:szCs w:val="18"/>
              </w:rPr>
              <w:t>Gobiidae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F5F5955" w14:textId="4F3B6BB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Amblygobius sp. 1</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1F86F80" w14:textId="0134B8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Goby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CD51FC4" w14:textId="773028F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Biya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60E5BBE" w14:textId="6C213DD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8.2</w:t>
            </w:r>
          </w:p>
        </w:tc>
      </w:tr>
      <w:tr w:rsidR="2D2F61BD" w14:paraId="25C838C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3B2499A5"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BFFA368" w14:textId="72DF293F"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Ambyglobius sp 2</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AD5BC7E" w14:textId="1D817A39"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Goby</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C4A76A8" w14:textId="5BC773F3"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Biya</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D01546A" w14:textId="504E22E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3.3</w:t>
            </w:r>
          </w:p>
        </w:tc>
      </w:tr>
      <w:tr w:rsidR="2D2F61BD" w14:paraId="27E0A9F4"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41937A08"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FECE2D5" w14:textId="7D51E24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Ambyglobius sp 3</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B3C49C0" w14:textId="4B844A0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Goby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02D1A10" w14:textId="63861AB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Biya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2366541" w14:textId="3DAADC3C"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2D49FA5F"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45CA6856"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7F31CB0" w14:textId="1D8A75A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Glossogobius aureus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54232FF" w14:textId="16CABAC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Golden Tank Goby</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F4CE8BE" w14:textId="4A6ABA1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Biya Tabang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8F4E2FE" w14:textId="404F26F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29.6</w:t>
            </w:r>
          </w:p>
        </w:tc>
      </w:tr>
      <w:tr w:rsidR="2D2F61BD" w14:paraId="552CC9BF"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48BADC8A"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F4C4EF5" w14:textId="7B69149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Oxyurichthys microlepis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6B6E835" w14:textId="0327592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Maned Goby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79EEAE3" w14:textId="20E48F5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Talimusak</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78276CC" w14:textId="6DCF59C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5B31324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C6E2850" w14:textId="1FB0AF49" w:rsidR="2D2F61BD" w:rsidRDefault="2D2F61BD" w:rsidP="2D2F61BD">
            <w:pPr>
              <w:ind w:left="-180" w:firstLine="180"/>
              <w:jc w:val="left"/>
              <w:rPr>
                <w:b w:val="0"/>
                <w:bCs w:val="0"/>
                <w:sz w:val="17"/>
                <w:szCs w:val="17"/>
              </w:rPr>
            </w:pPr>
            <w:r w:rsidRPr="2D2F61BD">
              <w:rPr>
                <w:b w:val="0"/>
                <w:bCs w:val="0"/>
                <w:sz w:val="17"/>
                <w:szCs w:val="17"/>
              </w:rPr>
              <w:t>Haemulidae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57DC04D" w14:textId="2D2A8BFB"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Pomadasys kaakan</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366D770" w14:textId="67118FF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Javelin Grunt</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0D29B1F" w14:textId="577FB37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Aguot/Bakoko</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7DE6836" w14:textId="070A586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14.8</w:t>
            </w:r>
          </w:p>
        </w:tc>
      </w:tr>
      <w:tr w:rsidR="2D2F61BD" w14:paraId="0DCF800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BB682FA" w14:textId="31F1AC0B" w:rsidR="2D2F61BD" w:rsidRDefault="2D2F61BD" w:rsidP="2D2F61BD">
            <w:pPr>
              <w:ind w:left="-180" w:firstLine="180"/>
              <w:jc w:val="left"/>
              <w:rPr>
                <w:b w:val="0"/>
                <w:bCs w:val="0"/>
                <w:sz w:val="18"/>
                <w:szCs w:val="18"/>
              </w:rPr>
            </w:pPr>
            <w:r w:rsidRPr="2D2F61BD">
              <w:rPr>
                <w:b w:val="0"/>
                <w:bCs w:val="0"/>
                <w:sz w:val="18"/>
                <w:szCs w:val="18"/>
              </w:rPr>
              <w:t>Hemiramphidae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0223D5A" w14:textId="120B729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7"/>
                <w:szCs w:val="17"/>
              </w:rPr>
              <w:t>Hyporhampus</w:t>
            </w:r>
            <w:r w:rsidRPr="2D2F61BD">
              <w:rPr>
                <w:i/>
                <w:iCs/>
                <w:sz w:val="18"/>
                <w:szCs w:val="18"/>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42DAA4F" w14:textId="182C591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Halfbeak</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3D0C912" w14:textId="0107DA4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Boging</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07EB2C7" w14:textId="4E0BBA9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5D2EC71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9A1C11A" w14:textId="1D7007BD" w:rsidR="2D2F61BD" w:rsidRDefault="2D2F61BD" w:rsidP="2D2F61BD">
            <w:pPr>
              <w:ind w:left="-180" w:firstLine="180"/>
              <w:jc w:val="left"/>
              <w:rPr>
                <w:b w:val="0"/>
                <w:bCs w:val="0"/>
                <w:sz w:val="17"/>
                <w:szCs w:val="17"/>
              </w:rPr>
            </w:pPr>
            <w:r w:rsidRPr="2D2F61BD">
              <w:rPr>
                <w:b w:val="0"/>
                <w:bCs w:val="0"/>
                <w:sz w:val="17"/>
                <w:szCs w:val="17"/>
              </w:rPr>
              <w:t>Latidae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1619E60" w14:textId="216B1525"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Lates sp</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84E7810" w14:textId="7F1A892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Lates Perches</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D28B2F3" w14:textId="6F30532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Ayungin</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70FBC6A" w14:textId="0B5EE399"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033DC8A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C87941D" w14:textId="2C3BE6AD" w:rsidR="2D2F61BD" w:rsidRDefault="2D2F61BD" w:rsidP="2D2F61BD">
            <w:pPr>
              <w:ind w:left="-180" w:firstLine="180"/>
              <w:jc w:val="left"/>
              <w:rPr>
                <w:b w:val="0"/>
                <w:bCs w:val="0"/>
                <w:sz w:val="18"/>
                <w:szCs w:val="18"/>
              </w:rPr>
            </w:pPr>
            <w:r w:rsidRPr="2D2F61BD">
              <w:rPr>
                <w:b w:val="0"/>
                <w:bCs w:val="0"/>
                <w:sz w:val="18"/>
                <w:szCs w:val="18"/>
              </w:rPr>
              <w:t>Leiognathidae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EEFC14F" w14:textId="15B39DC4"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Leignathus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8AB6365" w14:textId="3686E6E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Ponyfish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6FDB5BE" w14:textId="5DDEDCB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Sapsap</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36FA714" w14:textId="2E25D0F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9.9</w:t>
            </w:r>
          </w:p>
        </w:tc>
      </w:tr>
      <w:tr w:rsidR="2D2F61BD" w14:paraId="5D794E0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30593673"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4EE89AC" w14:textId="1489D4B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Leiognathus equula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DBC0BCD" w14:textId="2EF07A64"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 Ponyfish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19FDCF3" w14:textId="1619AF64"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Sapsap</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4880579" w14:textId="78A06BB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8.2</w:t>
            </w:r>
          </w:p>
        </w:tc>
      </w:tr>
      <w:tr w:rsidR="2D2F61BD" w14:paraId="4F128C2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5FF2FF3F"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C97CD71" w14:textId="0A52216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Eubleekeria splendens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25FCA52" w14:textId="74B6CF0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Splendid Ponyfish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6090476" w14:textId="66F6B6C8"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Taksay</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99C2AEA" w14:textId="6CCEB2B0"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1EF7F119"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il"/>
              <w:right w:val="none" w:sz="12" w:space="0" w:color="000000" w:themeColor="text1"/>
            </w:tcBorders>
            <w:vAlign w:val="center"/>
          </w:tcPr>
          <w:p w14:paraId="574C5746" w14:textId="641B5617" w:rsidR="2D2F61BD" w:rsidRDefault="2D2F61BD" w:rsidP="2D2F61BD">
            <w:pPr>
              <w:ind w:left="-180" w:firstLine="180"/>
              <w:jc w:val="left"/>
              <w:rPr>
                <w:b w:val="0"/>
                <w:bCs w:val="0"/>
                <w:sz w:val="18"/>
                <w:szCs w:val="18"/>
              </w:rPr>
            </w:pPr>
            <w:r w:rsidRPr="2D2F61BD">
              <w:rPr>
                <w:b w:val="0"/>
                <w:bCs w:val="0"/>
                <w:sz w:val="18"/>
                <w:szCs w:val="18"/>
              </w:rPr>
              <w:t>Megalopidae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1D10E9D" w14:textId="36D174ED"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Megalops cyprinoides </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57C0BB1" w14:textId="6B6D01B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Indo Pacific Tarpon</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CEA9818" w14:textId="7257F0B4"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Buwan-Buwan</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F220FFF" w14:textId="7868559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9.9</w:t>
            </w:r>
          </w:p>
        </w:tc>
      </w:tr>
      <w:tr w:rsidR="2D2F61BD" w14:paraId="218687E1"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il"/>
              <w:left w:val="nil"/>
              <w:bottom w:val="nil"/>
              <w:right w:val="nil"/>
            </w:tcBorders>
            <w:vAlign w:val="center"/>
          </w:tcPr>
          <w:p w14:paraId="6EF140D0" w14:textId="5D3711C4" w:rsidR="2D2F61BD" w:rsidRDefault="2D2F61BD" w:rsidP="2D2F61BD">
            <w:pPr>
              <w:ind w:left="-180" w:firstLine="180"/>
              <w:jc w:val="left"/>
              <w:rPr>
                <w:b w:val="0"/>
                <w:bCs w:val="0"/>
                <w:sz w:val="18"/>
                <w:szCs w:val="18"/>
              </w:rPr>
            </w:pPr>
            <w:r w:rsidRPr="2D2F61BD">
              <w:rPr>
                <w:b w:val="0"/>
                <w:bCs w:val="0"/>
                <w:sz w:val="18"/>
                <w:szCs w:val="18"/>
              </w:rPr>
              <w:t>Mugilidae</w:t>
            </w:r>
          </w:p>
        </w:tc>
        <w:tc>
          <w:tcPr>
            <w:tcW w:w="2207" w:type="dxa"/>
            <w:tcBorders>
              <w:top w:val="none" w:sz="4" w:space="0" w:color="7F7F7F" w:themeColor="text1" w:themeTint="80"/>
              <w:left w:val="nil"/>
              <w:bottom w:val="none" w:sz="4" w:space="0" w:color="7F7F7F" w:themeColor="text1" w:themeTint="80"/>
              <w:right w:val="none" w:sz="12" w:space="0" w:color="000000" w:themeColor="text1"/>
            </w:tcBorders>
          </w:tcPr>
          <w:p w14:paraId="1430725B" w14:textId="21ACDC5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Crenimugil seheli</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D1BE6C7" w14:textId="05D1826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Blue Spot Mullet</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46661A6" w14:textId="6379B14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Kapak</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24715AA" w14:textId="24BE219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124.8</w:t>
            </w:r>
          </w:p>
        </w:tc>
      </w:tr>
      <w:tr w:rsidR="2D2F61BD" w14:paraId="5A2063CA"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il"/>
              <w:left w:val="nil"/>
              <w:bottom w:val="nil"/>
              <w:right w:val="nil"/>
            </w:tcBorders>
          </w:tcPr>
          <w:p w14:paraId="07800711" w14:textId="77777777" w:rsidR="00017468" w:rsidRDefault="00017468"/>
        </w:tc>
        <w:tc>
          <w:tcPr>
            <w:tcW w:w="2207" w:type="dxa"/>
            <w:tcBorders>
              <w:top w:val="none" w:sz="4" w:space="0" w:color="7F7F7F" w:themeColor="text1" w:themeTint="80"/>
              <w:left w:val="nil"/>
              <w:bottom w:val="none" w:sz="12" w:space="0" w:color="000000" w:themeColor="text1"/>
              <w:right w:val="none" w:sz="12" w:space="0" w:color="000000" w:themeColor="text1"/>
            </w:tcBorders>
          </w:tcPr>
          <w:p w14:paraId="45B77109" w14:textId="431AA0A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Mugil cephalus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3C082D5" w14:textId="01BD328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Flathead Grey Mullet </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3AE4AD1" w14:textId="559B9CB3"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Banak / Talilung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29D6DDE" w14:textId="60FF322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11.5</w:t>
            </w:r>
          </w:p>
        </w:tc>
      </w:tr>
      <w:tr w:rsidR="2D2F61BD" w14:paraId="1601B6DC"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il"/>
              <w:left w:val="nil"/>
              <w:bottom w:val="nil"/>
              <w:right w:val="nil"/>
            </w:tcBorders>
            <w:vAlign w:val="center"/>
          </w:tcPr>
          <w:p w14:paraId="23DB7866" w14:textId="2BE16418" w:rsidR="2D2F61BD" w:rsidRDefault="2D2F61BD" w:rsidP="2D2F61BD">
            <w:pPr>
              <w:ind w:left="-180" w:firstLine="180"/>
              <w:jc w:val="left"/>
              <w:rPr>
                <w:b w:val="0"/>
                <w:bCs w:val="0"/>
                <w:sz w:val="17"/>
                <w:szCs w:val="17"/>
              </w:rPr>
            </w:pPr>
            <w:r w:rsidRPr="2D2F61BD">
              <w:rPr>
                <w:b w:val="0"/>
                <w:bCs w:val="0"/>
                <w:sz w:val="17"/>
                <w:szCs w:val="17"/>
              </w:rPr>
              <w:t>Nemipteridae</w:t>
            </w:r>
          </w:p>
        </w:tc>
        <w:tc>
          <w:tcPr>
            <w:tcW w:w="2207" w:type="dxa"/>
            <w:tcBorders>
              <w:top w:val="none" w:sz="4" w:space="0" w:color="7F7F7F" w:themeColor="text1" w:themeTint="80"/>
              <w:left w:val="nil"/>
              <w:bottom w:val="none" w:sz="4" w:space="0" w:color="7F7F7F" w:themeColor="text1" w:themeTint="80"/>
              <w:right w:val="none" w:sz="12" w:space="0" w:color="000000" w:themeColor="text1"/>
            </w:tcBorders>
          </w:tcPr>
          <w:p w14:paraId="02875170" w14:textId="4364B84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Nemipterus japonicus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6695B72" w14:textId="2C8ECD5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Japanese Threadfin Bream</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9CE1357" w14:textId="4082EC9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Bisugo</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FA86344" w14:textId="4598214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6AD8A14E"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il"/>
              <w:left w:val="none" w:sz="12" w:space="0" w:color="000000" w:themeColor="text1"/>
              <w:bottom w:val="none" w:sz="12" w:space="0" w:color="000000" w:themeColor="text1"/>
              <w:right w:val="none" w:sz="12" w:space="0" w:color="000000" w:themeColor="text1"/>
            </w:tcBorders>
            <w:vAlign w:val="center"/>
          </w:tcPr>
          <w:p w14:paraId="177A312E" w14:textId="7549532F" w:rsidR="2D2F61BD" w:rsidRDefault="2D2F61BD" w:rsidP="2D2F61BD">
            <w:pPr>
              <w:ind w:left="-180" w:firstLine="180"/>
              <w:jc w:val="left"/>
              <w:rPr>
                <w:b w:val="0"/>
                <w:bCs w:val="0"/>
                <w:sz w:val="17"/>
                <w:szCs w:val="17"/>
              </w:rPr>
            </w:pPr>
            <w:r w:rsidRPr="2D2F61BD">
              <w:rPr>
                <w:b w:val="0"/>
                <w:bCs w:val="0"/>
                <w:sz w:val="17"/>
                <w:szCs w:val="17"/>
              </w:rPr>
              <w:t>Platycephalidae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03FA9E8" w14:textId="06679CB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Platycephalus sp. 1</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02996F0" w14:textId="55B3E6F2"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Flathead</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DDA8183" w14:textId="660FCE5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Biyang Dapa/ Biyang Sunog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52C4790" w14:textId="318BF01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41.1</w:t>
            </w:r>
          </w:p>
        </w:tc>
      </w:tr>
      <w:tr w:rsidR="2D2F61BD" w14:paraId="3549189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40E35615"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7AFE9EA" w14:textId="6C07D93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Platycephalus indicus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6D3F866" w14:textId="098BAA5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Bartall Flathead</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1852064" w14:textId="47A9E5C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Sunog</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D115BB0" w14:textId="619AA18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13.1</w:t>
            </w:r>
          </w:p>
        </w:tc>
      </w:tr>
      <w:tr w:rsidR="2D2F61BD" w14:paraId="2F1B50E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622CEB9B"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74393A5" w14:textId="1BDD1ED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i/>
                <w:iCs/>
                <w:sz w:val="17"/>
                <w:szCs w:val="17"/>
              </w:rPr>
              <w:t>Platycephalus</w:t>
            </w:r>
            <w:r w:rsidRPr="2D2F61BD">
              <w:rPr>
                <w:sz w:val="17"/>
                <w:szCs w:val="17"/>
              </w:rPr>
              <w:t xml:space="preserve"> sp. 2</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D501022" w14:textId="4B99D769"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Flathead</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35A6B4B" w14:textId="4E06559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Sunog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418C6AE" w14:textId="5B5D137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62E9CCF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4379907" w14:textId="75A60926" w:rsidR="2D2F61BD" w:rsidRDefault="2D2F61BD" w:rsidP="2D2F61BD">
            <w:pPr>
              <w:ind w:left="-180" w:firstLine="180"/>
              <w:jc w:val="left"/>
              <w:rPr>
                <w:b w:val="0"/>
                <w:bCs w:val="0"/>
                <w:sz w:val="17"/>
                <w:szCs w:val="17"/>
              </w:rPr>
            </w:pPr>
            <w:r w:rsidRPr="2D2F61BD">
              <w:rPr>
                <w:b w:val="0"/>
                <w:bCs w:val="0"/>
                <w:sz w:val="16"/>
                <w:szCs w:val="16"/>
              </w:rPr>
              <w:t>Pleuronectiformes</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2874073" w14:textId="0C7DEE4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Pleuronectiformes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046F622" w14:textId="3A1B306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Flounder</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8B1FD42" w14:textId="55EF6B6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Dapa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B8B64CD" w14:textId="3DBA3480"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13.1</w:t>
            </w:r>
          </w:p>
        </w:tc>
      </w:tr>
      <w:tr w:rsidR="2D2F61BD" w14:paraId="6769F055"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AC715D4" w14:textId="29A35765" w:rsidR="2D2F61BD" w:rsidRDefault="2D2F61BD" w:rsidP="2D2F61BD">
            <w:pPr>
              <w:ind w:left="-180" w:firstLine="180"/>
              <w:jc w:val="left"/>
              <w:rPr>
                <w:b w:val="0"/>
                <w:bCs w:val="0"/>
                <w:sz w:val="17"/>
                <w:szCs w:val="17"/>
              </w:rPr>
            </w:pPr>
            <w:r w:rsidRPr="2D2F61BD">
              <w:rPr>
                <w:b w:val="0"/>
                <w:bCs w:val="0"/>
                <w:sz w:val="17"/>
                <w:szCs w:val="17"/>
              </w:rPr>
              <w:t>Polynemidae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2736A7B" w14:textId="5FBDB9F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Eleutheronema tetradactylum</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7FB8EF6" w14:textId="2EC84F3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Fourfinger Threadfin</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B6CA5A2" w14:textId="558BB0C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Bikaw</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AFD1B7E" w14:textId="3957DA6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11.5</w:t>
            </w:r>
          </w:p>
        </w:tc>
      </w:tr>
      <w:tr w:rsidR="2D2F61BD" w14:paraId="0C037C1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EC6E9DE" w14:textId="54FBB3FC" w:rsidR="2D2F61BD" w:rsidRDefault="2D2F61BD" w:rsidP="2D2F61BD">
            <w:pPr>
              <w:ind w:left="-180" w:firstLine="180"/>
              <w:jc w:val="left"/>
              <w:rPr>
                <w:b w:val="0"/>
                <w:bCs w:val="0"/>
                <w:sz w:val="17"/>
                <w:szCs w:val="17"/>
              </w:rPr>
            </w:pPr>
            <w:r w:rsidRPr="2D2F61BD">
              <w:rPr>
                <w:b w:val="0"/>
                <w:bCs w:val="0"/>
                <w:sz w:val="17"/>
                <w:szCs w:val="17"/>
              </w:rPr>
              <w:t>Scatophagidae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0280562" w14:textId="70976D1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Scatophagus argus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200C0C3" w14:textId="65B8692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Spotted Scat</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CC8F588" w14:textId="2FEDE77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Kitang</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664A378" w14:textId="6504032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3AF2A2A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88F09AB" w14:textId="6EB39F7B" w:rsidR="2D2F61BD" w:rsidRDefault="2D2F61BD" w:rsidP="2D2F61BD">
            <w:pPr>
              <w:ind w:left="-180" w:firstLine="180"/>
              <w:jc w:val="left"/>
              <w:rPr>
                <w:b w:val="0"/>
                <w:bCs w:val="0"/>
                <w:sz w:val="17"/>
                <w:szCs w:val="17"/>
              </w:rPr>
            </w:pPr>
            <w:r w:rsidRPr="2D2F61BD">
              <w:rPr>
                <w:b w:val="0"/>
                <w:bCs w:val="0"/>
                <w:sz w:val="17"/>
                <w:szCs w:val="17"/>
              </w:rPr>
              <w:t>Sciaenidae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BEC139B" w14:textId="11F7AAD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Johnius belangerii</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1CCBDA5" w14:textId="1D70E98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Belanger's Croaker</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BB9F68E" w14:textId="57753C4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Alakaak</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F2A68D3" w14:textId="55A5D0B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3.3</w:t>
            </w:r>
          </w:p>
        </w:tc>
      </w:tr>
      <w:tr w:rsidR="2D2F61BD" w14:paraId="2C06B93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5056BBF" w14:textId="7D0544D3" w:rsidR="2D2F61BD" w:rsidRDefault="2D2F61BD" w:rsidP="2D2F61BD">
            <w:pPr>
              <w:ind w:left="-180" w:firstLine="180"/>
              <w:jc w:val="left"/>
              <w:rPr>
                <w:b w:val="0"/>
                <w:bCs w:val="0"/>
                <w:sz w:val="17"/>
                <w:szCs w:val="17"/>
              </w:rPr>
            </w:pPr>
            <w:r w:rsidRPr="2D2F61BD">
              <w:rPr>
                <w:b w:val="0"/>
                <w:bCs w:val="0"/>
                <w:sz w:val="17"/>
                <w:szCs w:val="17"/>
              </w:rPr>
              <w:t>Scombridae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5E9E29A" w14:textId="588EAE2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Rastrelliger brachysoma</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CC2C51C" w14:textId="54A7E97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Short-bodied Mackerel / Short</w:t>
            </w:r>
          </w:p>
          <w:p w14:paraId="343C6FA4" w14:textId="7A9DFAC7"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Mackerel</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ED9298E" w14:textId="2DADB822" w:rsidR="2D2F61BD" w:rsidRDefault="2D2F61BD" w:rsidP="004608CB">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Hasa/Hasa-Hasa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5833306" w14:textId="0C2C68E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5CCE399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553D9B8" w14:textId="3BAB8A60" w:rsidR="2D2F61BD" w:rsidRDefault="2D2F61BD" w:rsidP="2D2F61BD">
            <w:pPr>
              <w:ind w:left="-180" w:firstLine="180"/>
              <w:jc w:val="left"/>
              <w:rPr>
                <w:b w:val="0"/>
                <w:bCs w:val="0"/>
                <w:sz w:val="18"/>
                <w:szCs w:val="18"/>
              </w:rPr>
            </w:pPr>
            <w:r w:rsidRPr="2D2F61BD">
              <w:rPr>
                <w:b w:val="0"/>
                <w:bCs w:val="0"/>
                <w:sz w:val="18"/>
                <w:szCs w:val="18"/>
              </w:rPr>
              <w:t>Serranidae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849AB99" w14:textId="0EFE997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Epinephelus sp.</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06804C7" w14:textId="00C9EF5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Grouper</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0ED9FBF" w14:textId="088CE1A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Lapu-Lapu</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A1624C9" w14:textId="22C43F5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1E4E7ED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EE488E5" w14:textId="2DAF5FB3" w:rsidR="2D2F61BD" w:rsidRDefault="2D2F61BD" w:rsidP="2D2F61BD">
            <w:pPr>
              <w:ind w:left="-180" w:firstLine="180"/>
              <w:jc w:val="left"/>
              <w:rPr>
                <w:b w:val="0"/>
                <w:bCs w:val="0"/>
                <w:sz w:val="17"/>
                <w:szCs w:val="17"/>
              </w:rPr>
            </w:pPr>
            <w:r w:rsidRPr="2D2F61BD">
              <w:rPr>
                <w:b w:val="0"/>
                <w:bCs w:val="0"/>
                <w:sz w:val="17"/>
                <w:szCs w:val="17"/>
              </w:rPr>
              <w:t>Siganidae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2C176F3" w14:textId="2658E90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sz w:val="17"/>
                <w:szCs w:val="17"/>
              </w:rPr>
              <w:t>S</w:t>
            </w:r>
            <w:r w:rsidRPr="2D2F61BD">
              <w:rPr>
                <w:i/>
                <w:iCs/>
                <w:sz w:val="17"/>
                <w:szCs w:val="17"/>
              </w:rPr>
              <w:t>iganus spp.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C8E555E" w14:textId="62AB17D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Spinefoot / Rabbitfish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30E2DCC" w14:textId="0741B62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Danggit</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7DB0787" w14:textId="1AB840C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0168439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7C2FC81" w14:textId="540EC362" w:rsidR="2D2F61BD" w:rsidRDefault="2D2F61BD" w:rsidP="2D2F61BD">
            <w:pPr>
              <w:ind w:left="-180" w:firstLine="180"/>
              <w:jc w:val="left"/>
              <w:rPr>
                <w:b w:val="0"/>
                <w:bCs w:val="0"/>
                <w:sz w:val="17"/>
                <w:szCs w:val="17"/>
              </w:rPr>
            </w:pPr>
            <w:r w:rsidRPr="2D2F61BD">
              <w:rPr>
                <w:b w:val="0"/>
                <w:bCs w:val="0"/>
                <w:sz w:val="17"/>
                <w:szCs w:val="17"/>
              </w:rPr>
              <w:t>Sillaginidae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8EE676E" w14:textId="0E16E7F2"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Sillago sihama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2E35FB0" w14:textId="42749A5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Silver sillago</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69C6698" w14:textId="1355167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Asohos</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F7DA4FC" w14:textId="6267775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3.3</w:t>
            </w:r>
          </w:p>
        </w:tc>
      </w:tr>
      <w:tr w:rsidR="2D2F61BD" w14:paraId="2E58F52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B9490FF" w14:textId="277A1C59" w:rsidR="2D2F61BD" w:rsidRDefault="2D2F61BD" w:rsidP="2D2F61BD">
            <w:pPr>
              <w:ind w:left="-180" w:firstLine="180"/>
              <w:jc w:val="left"/>
              <w:rPr>
                <w:b w:val="0"/>
                <w:bCs w:val="0"/>
                <w:sz w:val="17"/>
                <w:szCs w:val="17"/>
              </w:rPr>
            </w:pPr>
            <w:r w:rsidRPr="2D2F61BD">
              <w:rPr>
                <w:b w:val="0"/>
                <w:bCs w:val="0"/>
                <w:sz w:val="17"/>
                <w:szCs w:val="17"/>
              </w:rPr>
              <w:t>Sphyraenidae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C809D67" w14:textId="43FCDED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Sphyraena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97CCECF" w14:textId="770F411C"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Barracuda</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F60B06D" w14:textId="59B2668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Barracuda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E8D0FE3" w14:textId="4035C9E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07F9BA5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5DE186F" w14:textId="1D00029C" w:rsidR="2D2F61BD" w:rsidRDefault="2D2F61BD" w:rsidP="2D2F61BD">
            <w:pPr>
              <w:ind w:left="-180" w:firstLine="180"/>
              <w:jc w:val="left"/>
              <w:rPr>
                <w:b w:val="0"/>
                <w:bCs w:val="0"/>
                <w:sz w:val="18"/>
                <w:szCs w:val="18"/>
              </w:rPr>
            </w:pPr>
            <w:r w:rsidRPr="2D2F61BD">
              <w:rPr>
                <w:b w:val="0"/>
                <w:bCs w:val="0"/>
                <w:sz w:val="18"/>
                <w:szCs w:val="18"/>
              </w:rPr>
              <w:t>Terapontidae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6B0FECD" w14:textId="4378E485"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Terapon jarbua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6441F94" w14:textId="74F161CF"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Crescent Grunter/ Crescent Perch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8D9B5E8" w14:textId="20B64F1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Baga-ong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AA1EB88" w14:textId="6430CA6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6.6</w:t>
            </w:r>
          </w:p>
        </w:tc>
      </w:tr>
      <w:tr w:rsidR="2D2F61BD" w14:paraId="188F106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668AB86B"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5CE20B2" w14:textId="147500B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Pelates quadrilineatus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AA3FACA" w14:textId="440C283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Four-lined Terapon</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B419EB9" w14:textId="0A8454E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Babansi</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EAF9C5E" w14:textId="47EEEB80"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51A3949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12" w:space="0" w:color="000000" w:themeColor="text1"/>
              <w:left w:val="none" w:sz="12" w:space="0" w:color="000000" w:themeColor="text1"/>
              <w:bottom w:val="none" w:sz="12" w:space="0" w:color="000000" w:themeColor="text1"/>
              <w:right w:val="none" w:sz="12" w:space="0" w:color="000000" w:themeColor="text1"/>
            </w:tcBorders>
            <w:vAlign w:val="center"/>
          </w:tcPr>
          <w:p w14:paraId="12C5E766" w14:textId="4736D526" w:rsidR="2D2F61BD" w:rsidRDefault="2D2F61BD" w:rsidP="2D2F61BD">
            <w:pPr>
              <w:ind w:left="-180" w:firstLine="180"/>
              <w:jc w:val="left"/>
              <w:rPr>
                <w:b w:val="0"/>
                <w:bCs w:val="0"/>
                <w:sz w:val="18"/>
                <w:szCs w:val="18"/>
              </w:rPr>
            </w:pPr>
            <w:r w:rsidRPr="2D2F61BD">
              <w:rPr>
                <w:b w:val="0"/>
                <w:bCs w:val="0"/>
                <w:sz w:val="18"/>
                <w:szCs w:val="18"/>
              </w:rPr>
              <w:t>Tetraodontidae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A4F6E1B" w14:textId="3D7F9EF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Arothron sp. </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61680B99" w14:textId="0D2B1874"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Puffer</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BEE95BF" w14:textId="65C5902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Butete</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5C93FDE" w14:textId="35F545E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27.9</w:t>
            </w:r>
          </w:p>
        </w:tc>
      </w:tr>
      <w:tr w:rsidR="2D2F61BD" w14:paraId="6B91774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78FA3C43" w14:textId="3BF44DEF" w:rsidR="2D2F61BD" w:rsidRDefault="2D2F61BD" w:rsidP="2D2F61BD">
            <w:pPr>
              <w:ind w:left="-180" w:firstLine="180"/>
              <w:jc w:val="left"/>
              <w:rPr>
                <w:b w:val="0"/>
                <w:bCs w:val="0"/>
                <w:sz w:val="17"/>
                <w:szCs w:val="17"/>
              </w:rPr>
            </w:pPr>
            <w:r w:rsidRPr="2D2F61BD">
              <w:rPr>
                <w:b w:val="0"/>
                <w:bCs w:val="0"/>
                <w:sz w:val="17"/>
                <w:szCs w:val="17"/>
              </w:rPr>
              <w:t>Triacanthidae</w:t>
            </w:r>
          </w:p>
        </w:tc>
        <w:tc>
          <w:tcPr>
            <w:tcW w:w="220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3E9B23AA" w14:textId="52D09FC3"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Trixiphichthys weberi</w:t>
            </w:r>
          </w:p>
        </w:tc>
        <w:tc>
          <w:tcPr>
            <w:tcW w:w="210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1DE5F077" w14:textId="02048B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Blacktip Tripodfish</w:t>
            </w:r>
          </w:p>
        </w:tc>
        <w:tc>
          <w:tcPr>
            <w:tcW w:w="21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24FFF0A7" w14:textId="55C3E85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Helicopter</w:t>
            </w:r>
          </w:p>
        </w:tc>
        <w:tc>
          <w:tcPr>
            <w:tcW w:w="146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3C555833" w14:textId="11070B4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21.4</w:t>
            </w:r>
          </w:p>
        </w:tc>
      </w:tr>
      <w:tr w:rsidR="2D2F61BD" w14:paraId="5F4F80C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9485" w:type="dxa"/>
            <w:gridSpan w:val="5"/>
            <w:tcBorders>
              <w:top w:val="single" w:sz="12" w:space="0" w:color="000000" w:themeColor="text1"/>
              <w:left w:val="none" w:sz="12" w:space="0" w:color="000000" w:themeColor="text1"/>
              <w:bottom w:val="single" w:sz="12" w:space="0" w:color="000000" w:themeColor="text1"/>
              <w:right w:val="none" w:sz="12" w:space="0" w:color="000000" w:themeColor="text1"/>
            </w:tcBorders>
            <w:vAlign w:val="center"/>
          </w:tcPr>
          <w:p w14:paraId="24883AC4" w14:textId="4E8E879F" w:rsidR="2D2F61BD" w:rsidRDefault="2D2F61BD" w:rsidP="2D2F61BD">
            <w:pPr>
              <w:ind w:left="-180" w:firstLine="180"/>
              <w:jc w:val="left"/>
              <w:rPr>
                <w:b w:val="0"/>
                <w:bCs w:val="0"/>
                <w:i/>
                <w:iCs/>
                <w:sz w:val="18"/>
                <w:szCs w:val="18"/>
              </w:rPr>
            </w:pPr>
            <w:r w:rsidRPr="2D2F61BD">
              <w:rPr>
                <w:sz w:val="18"/>
                <w:szCs w:val="18"/>
              </w:rPr>
              <w:t>Crustacean</w:t>
            </w:r>
          </w:p>
        </w:tc>
      </w:tr>
      <w:tr w:rsidR="2D2F61BD" w14:paraId="33E8890F"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single" w:sz="12" w:space="0" w:color="000000" w:themeColor="text1"/>
              <w:left w:val="none" w:sz="12" w:space="0" w:color="000000" w:themeColor="text1"/>
              <w:bottom w:val="single" w:sz="12" w:space="0" w:color="000000" w:themeColor="text1"/>
              <w:right w:val="none" w:sz="12" w:space="0" w:color="000000" w:themeColor="text1"/>
            </w:tcBorders>
            <w:vAlign w:val="center"/>
          </w:tcPr>
          <w:p w14:paraId="1E5B107D" w14:textId="1991D91F" w:rsidR="2D2F61BD" w:rsidRDefault="2D2F61BD" w:rsidP="2D2F61BD">
            <w:pPr>
              <w:ind w:left="-180" w:firstLine="180"/>
              <w:jc w:val="left"/>
              <w:rPr>
                <w:b w:val="0"/>
                <w:bCs w:val="0"/>
                <w:sz w:val="18"/>
                <w:szCs w:val="18"/>
              </w:rPr>
            </w:pPr>
            <w:r w:rsidRPr="2D2F61BD">
              <w:rPr>
                <w:b w:val="0"/>
                <w:bCs w:val="0"/>
                <w:sz w:val="18"/>
                <w:szCs w:val="18"/>
              </w:rPr>
              <w:t>Portunidae</w:t>
            </w:r>
          </w:p>
        </w:tc>
        <w:tc>
          <w:tcPr>
            <w:tcW w:w="220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3D188BBD" w14:textId="2D97EA3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Scylla serrata</w:t>
            </w:r>
          </w:p>
        </w:tc>
        <w:tc>
          <w:tcPr>
            <w:tcW w:w="2101"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674DA546" w14:textId="5D03C523"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Mudcrab / mangrove crab</w:t>
            </w:r>
          </w:p>
        </w:tc>
        <w:tc>
          <w:tcPr>
            <w:tcW w:w="2186"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40664B6E" w14:textId="550CB5A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Alimango</w:t>
            </w:r>
          </w:p>
        </w:tc>
        <w:tc>
          <w:tcPr>
            <w:tcW w:w="146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5D0C1B83" w14:textId="2636DB17"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34.5</w:t>
            </w:r>
          </w:p>
        </w:tc>
      </w:tr>
      <w:tr w:rsidR="2D2F61BD" w14:paraId="3BBF12A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61E9517E"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EE66E5D" w14:textId="7BBFA71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Potunus pelagicus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6F7D3BFB" w14:textId="42FA3A27"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Blue crab / blue swimmer crab</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A436EAA" w14:textId="58220F6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Alimasag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98BFF33" w14:textId="1432070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634.0</w:t>
            </w:r>
          </w:p>
        </w:tc>
      </w:tr>
      <w:tr w:rsidR="2D2F61BD" w14:paraId="29DDF54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6E700EE9"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215A8AB" w14:textId="1D9CB14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Scylla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7717F5B" w14:textId="23A756A5"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Mudcrab / mangrove crab</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E70AF77" w14:textId="009E7FC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Alimango Bato</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B2F5A32" w14:textId="795F38B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19.7</w:t>
            </w:r>
          </w:p>
        </w:tc>
      </w:tr>
      <w:tr w:rsidR="2D2F61BD" w14:paraId="10072205"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082A0001"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762A428" w14:textId="3526FE2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Podophthalmus vigil</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E72AD98" w14:textId="381F26F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Stalk Eyed Swimmer Crab</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018087D" w14:textId="396990C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Bultron</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543DBF0" w14:textId="6DA429C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13E2025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32C0EB6A" w14:textId="77777777" w:rsidR="00017468" w:rsidRDefault="00017468"/>
        </w:tc>
        <w:tc>
          <w:tcPr>
            <w:tcW w:w="220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59E9669A" w14:textId="396F3CE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Charybdis feriata</w:t>
            </w:r>
          </w:p>
        </w:tc>
        <w:tc>
          <w:tcPr>
            <w:tcW w:w="210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3B7991F3" w14:textId="08822960"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Crucifix crab</w:t>
            </w:r>
          </w:p>
        </w:tc>
        <w:tc>
          <w:tcPr>
            <w:tcW w:w="21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566F3458" w14:textId="711B3F8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San Franscico</w:t>
            </w:r>
          </w:p>
        </w:tc>
        <w:tc>
          <w:tcPr>
            <w:tcW w:w="146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64EE884E" w14:textId="7D476FA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3B92CD71"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9485" w:type="dxa"/>
            <w:gridSpan w:val="5"/>
            <w:tcBorders>
              <w:top w:val="single" w:sz="12" w:space="0" w:color="000000" w:themeColor="text1"/>
              <w:left w:val="none" w:sz="12" w:space="0" w:color="000000" w:themeColor="text1"/>
              <w:bottom w:val="single" w:sz="12" w:space="0" w:color="000000" w:themeColor="text1"/>
              <w:right w:val="none" w:sz="12" w:space="0" w:color="000000" w:themeColor="text1"/>
            </w:tcBorders>
            <w:vAlign w:val="center"/>
          </w:tcPr>
          <w:p w14:paraId="30E96122" w14:textId="70220010" w:rsidR="2D2F61BD" w:rsidRDefault="2D2F61BD" w:rsidP="00236A77">
            <w:pPr>
              <w:ind w:left="-180" w:firstLine="180"/>
              <w:jc w:val="left"/>
              <w:rPr>
                <w:sz w:val="18"/>
                <w:szCs w:val="18"/>
              </w:rPr>
            </w:pPr>
            <w:r w:rsidRPr="2D2F61BD">
              <w:rPr>
                <w:sz w:val="18"/>
                <w:szCs w:val="18"/>
              </w:rPr>
              <w:t>Polychaetas</w:t>
            </w:r>
          </w:p>
        </w:tc>
      </w:tr>
      <w:tr w:rsidR="2D2F61BD" w14:paraId="22E0231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00646409" w14:textId="3DD811FC" w:rsidR="2D2F61BD" w:rsidRDefault="2D2F61BD" w:rsidP="2D2F61BD">
            <w:pPr>
              <w:ind w:left="-180" w:firstLine="180"/>
              <w:jc w:val="left"/>
              <w:rPr>
                <w:b w:val="0"/>
                <w:bCs w:val="0"/>
                <w:sz w:val="18"/>
                <w:szCs w:val="18"/>
              </w:rPr>
            </w:pPr>
            <w:r w:rsidRPr="2D2F61BD">
              <w:rPr>
                <w:b w:val="0"/>
                <w:bCs w:val="0"/>
                <w:sz w:val="18"/>
                <w:szCs w:val="18"/>
              </w:rPr>
              <w:lastRenderedPageBreak/>
              <w:t>Potamididae</w:t>
            </w:r>
          </w:p>
        </w:tc>
        <w:tc>
          <w:tcPr>
            <w:tcW w:w="220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1880DAF5" w14:textId="339B738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Telescopium telescopium</w:t>
            </w:r>
          </w:p>
        </w:tc>
        <w:tc>
          <w:tcPr>
            <w:tcW w:w="2101"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51436E96" w14:textId="2FCB825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Telescope Snail</w:t>
            </w:r>
          </w:p>
        </w:tc>
        <w:tc>
          <w:tcPr>
            <w:tcW w:w="2186"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0E29F22D" w14:textId="3F59958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Bagongon</w:t>
            </w:r>
          </w:p>
        </w:tc>
        <w:tc>
          <w:tcPr>
            <w:tcW w:w="146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25FAD591" w14:textId="7F2061B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r>
      <w:tr w:rsidR="2D2F61BD" w14:paraId="2A4FA76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0933E5F" w14:textId="04E9299C" w:rsidR="2D2F61BD" w:rsidRDefault="2D2F61BD" w:rsidP="2D2F61BD">
            <w:pPr>
              <w:ind w:left="-180" w:firstLine="180"/>
              <w:jc w:val="left"/>
              <w:rPr>
                <w:b w:val="0"/>
                <w:bCs w:val="0"/>
                <w:sz w:val="18"/>
                <w:szCs w:val="18"/>
              </w:rPr>
            </w:pPr>
            <w:r w:rsidRPr="2D2F61BD">
              <w:rPr>
                <w:b w:val="0"/>
                <w:bCs w:val="0"/>
                <w:sz w:val="18"/>
                <w:szCs w:val="18"/>
              </w:rPr>
              <w:t>Mytilidae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0110797" w14:textId="69FAEB3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Perna viridis </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BCCBC90" w14:textId="25EEA38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Asian Green Mussel</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43FEE41" w14:textId="4102B00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Tahong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D8AFE1D" w14:textId="73DD0F62"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 </w:t>
            </w:r>
          </w:p>
        </w:tc>
      </w:tr>
      <w:tr w:rsidR="2D2F61BD" w14:paraId="727962F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EC8E6F5" w14:textId="1BF5D322" w:rsidR="2D2F61BD" w:rsidRDefault="2D2F61BD" w:rsidP="2D2F61BD">
            <w:pPr>
              <w:ind w:left="-180" w:firstLine="180"/>
              <w:jc w:val="left"/>
              <w:rPr>
                <w:b w:val="0"/>
                <w:bCs w:val="0"/>
                <w:sz w:val="17"/>
                <w:szCs w:val="17"/>
              </w:rPr>
            </w:pPr>
            <w:r w:rsidRPr="2D2F61BD">
              <w:rPr>
                <w:b w:val="0"/>
                <w:bCs w:val="0"/>
                <w:sz w:val="17"/>
                <w:szCs w:val="17"/>
              </w:rPr>
              <w:t>Trochidae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B6B110F" w14:textId="759E5F24"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Umbonium vestiarium</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2BF4AEF" w14:textId="1A6AD6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Common Button Top</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0E9DDEF" w14:textId="60749B2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Common Button Top</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E7EA42A" w14:textId="6B901574"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r>
      <w:tr w:rsidR="2D2F61BD" w14:paraId="0E2507A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275D3863" w14:textId="072DB6C4" w:rsidR="2D2F61BD" w:rsidRDefault="2D2F61BD" w:rsidP="2D2F61BD">
            <w:pPr>
              <w:ind w:left="-180" w:firstLine="180"/>
              <w:jc w:val="left"/>
              <w:rPr>
                <w:b w:val="0"/>
                <w:bCs w:val="0"/>
                <w:sz w:val="17"/>
                <w:szCs w:val="17"/>
              </w:rPr>
            </w:pPr>
            <w:r w:rsidRPr="2D2F61BD">
              <w:rPr>
                <w:b w:val="0"/>
                <w:bCs w:val="0"/>
                <w:sz w:val="17"/>
                <w:szCs w:val="17"/>
              </w:rPr>
              <w:t>Veneridae</w:t>
            </w:r>
          </w:p>
        </w:tc>
        <w:tc>
          <w:tcPr>
            <w:tcW w:w="220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4F9F81A1" w14:textId="513CA201"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Ruditapes sp</w:t>
            </w:r>
          </w:p>
        </w:tc>
        <w:tc>
          <w:tcPr>
            <w:tcW w:w="210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6F595A72" w14:textId="1899F49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Clam</w:t>
            </w:r>
          </w:p>
        </w:tc>
        <w:tc>
          <w:tcPr>
            <w:tcW w:w="21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0C3C3FCE" w14:textId="3DFAABC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Halaan</w:t>
            </w:r>
          </w:p>
        </w:tc>
        <w:tc>
          <w:tcPr>
            <w:tcW w:w="146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7A79DA27" w14:textId="6755B8CA" w:rsidR="2D2F61BD" w:rsidRDefault="2D2F61BD" w:rsidP="2D2F61BD">
            <w:pPr>
              <w:jc w:val="center"/>
              <w:cnfStyle w:val="000000000000" w:firstRow="0" w:lastRow="0" w:firstColumn="0" w:lastColumn="0" w:oddVBand="0" w:evenVBand="0" w:oddHBand="0" w:evenHBand="0" w:firstRowFirstColumn="0" w:firstRowLastColumn="0" w:lastRowFirstColumn="0" w:lastRowLastColumn="0"/>
              <w:rPr>
                <w:sz w:val="18"/>
                <w:szCs w:val="18"/>
              </w:rPr>
            </w:pPr>
          </w:p>
        </w:tc>
      </w:tr>
    </w:tbl>
    <w:p w14:paraId="1D130AC3" w14:textId="2FFE63FE" w:rsidR="2D2F61BD" w:rsidRDefault="2D2F61BD" w:rsidP="2D2F61BD">
      <w:pPr>
        <w:spacing w:before="240" w:after="240" w:line="276" w:lineRule="auto"/>
        <w:ind w:firstLine="0"/>
        <w:jc w:val="left"/>
        <w:rPr>
          <w:b/>
          <w:bCs/>
        </w:rPr>
      </w:pPr>
      <w:r w:rsidRPr="2D2F61BD">
        <w:rPr>
          <w:b/>
          <w:bCs/>
        </w:rPr>
        <w:t>Threats/Risks:</w:t>
      </w:r>
    </w:p>
    <w:p w14:paraId="04A8BBF3" w14:textId="33CEEE53" w:rsidR="2D2F61BD" w:rsidRDefault="2D2F61BD" w:rsidP="2D2F61BD">
      <w:pPr>
        <w:pStyle w:val="ListParagraph"/>
        <w:numPr>
          <w:ilvl w:val="0"/>
          <w:numId w:val="1"/>
        </w:numPr>
        <w:spacing w:line="276" w:lineRule="auto"/>
        <w:ind w:left="720"/>
        <w:jc w:val="left"/>
      </w:pPr>
      <w:r w:rsidRPr="2D2F61BD">
        <w:t>Susceptible to over-exploitation</w:t>
      </w:r>
    </w:p>
    <w:p w14:paraId="25A72A1A" w14:textId="04EA6D1D" w:rsidR="2D2F61BD" w:rsidRDefault="2D2F61BD" w:rsidP="2D2F61BD">
      <w:pPr>
        <w:pStyle w:val="ListParagraph"/>
        <w:numPr>
          <w:ilvl w:val="1"/>
          <w:numId w:val="1"/>
        </w:numPr>
        <w:spacing w:line="276" w:lineRule="auto"/>
        <w:ind w:left="1440"/>
        <w:jc w:val="left"/>
      </w:pPr>
      <w:r w:rsidRPr="2D2F61BD">
        <w:t>Four capture methods used by communities – Gill Net (Tibog), Seine Net (Hatak/dala), Gill Net (Lambat), Nylon Net / Bamboo or Steel (Bubo)</w:t>
      </w:r>
    </w:p>
    <w:p w14:paraId="7339EB55" w14:textId="0677F237" w:rsidR="2D2F61BD" w:rsidRDefault="2D2F61BD" w:rsidP="2D2F61BD">
      <w:pPr>
        <w:pStyle w:val="ListParagraph"/>
        <w:numPr>
          <w:ilvl w:val="1"/>
          <w:numId w:val="1"/>
        </w:numPr>
        <w:spacing w:line="276" w:lineRule="auto"/>
        <w:ind w:left="1440"/>
        <w:jc w:val="left"/>
      </w:pPr>
      <w:r w:rsidRPr="2D2F61BD">
        <w:t>Garbage deposition and pollution from nearby Manila dumpsite</w:t>
      </w:r>
    </w:p>
    <w:p w14:paraId="7FAF89AD" w14:textId="220D2E44" w:rsidR="2D2F61BD" w:rsidRDefault="2D2F61BD" w:rsidP="2D2F61BD">
      <w:pPr>
        <w:pStyle w:val="ListParagraph"/>
        <w:numPr>
          <w:ilvl w:val="1"/>
          <w:numId w:val="1"/>
        </w:numPr>
        <w:spacing w:line="276" w:lineRule="auto"/>
        <w:ind w:left="1440"/>
        <w:jc w:val="left"/>
      </w:pPr>
      <w:r w:rsidRPr="2D2F61BD">
        <w:t>Charcoal – making of mangrove trees</w:t>
      </w:r>
    </w:p>
    <w:p w14:paraId="181C4B4D" w14:textId="77777777" w:rsidR="009D43C0" w:rsidRDefault="2D2F61BD" w:rsidP="00C462D1">
      <w:pPr>
        <w:pStyle w:val="ListParagraph"/>
        <w:numPr>
          <w:ilvl w:val="1"/>
          <w:numId w:val="1"/>
        </w:numPr>
        <w:spacing w:after="240" w:line="276" w:lineRule="auto"/>
        <w:ind w:left="1434" w:hanging="357"/>
        <w:contextualSpacing w:val="0"/>
        <w:jc w:val="left"/>
      </w:pPr>
      <w:r w:rsidRPr="2D2F61BD">
        <w:t>Fauna hunted for food by informal settlers</w:t>
      </w:r>
    </w:p>
    <w:p w14:paraId="3FEAE249" w14:textId="77777777" w:rsidR="009D43C0" w:rsidRDefault="009D43C0" w:rsidP="009D43C0">
      <w:pPr>
        <w:spacing w:after="240" w:line="276" w:lineRule="auto"/>
        <w:ind w:firstLine="0"/>
        <w:jc w:val="left"/>
        <w:rPr>
          <w:b/>
          <w:bCs/>
        </w:rPr>
      </w:pPr>
      <w:r>
        <w:rPr>
          <w:b/>
          <w:bCs/>
        </w:rPr>
        <w:br w:type="page"/>
      </w:r>
    </w:p>
    <w:p w14:paraId="340E15A8" w14:textId="11608C16" w:rsidR="00832539" w:rsidRPr="00C462D1" w:rsidRDefault="00832539" w:rsidP="009D43C0">
      <w:pPr>
        <w:spacing w:after="240" w:line="276" w:lineRule="auto"/>
        <w:ind w:firstLine="0"/>
        <w:jc w:val="center"/>
      </w:pPr>
      <w:r w:rsidRPr="009D43C0">
        <w:rPr>
          <w:b/>
          <w:bCs/>
        </w:rPr>
        <w:lastRenderedPageBreak/>
        <w:t>Fish</w:t>
      </w:r>
      <w:r w:rsidR="006042D4" w:rsidRPr="009D43C0">
        <w:rPr>
          <w:b/>
          <w:bCs/>
        </w:rPr>
        <w:t xml:space="preserve"> and Fisheries</w:t>
      </w:r>
      <w:r w:rsidRPr="009D43C0">
        <w:rPr>
          <w:b/>
          <w:bCs/>
        </w:rPr>
        <w:t xml:space="preserve"> </w:t>
      </w:r>
      <w:r w:rsidR="006B7357" w:rsidRPr="009D43C0">
        <w:rPr>
          <w:b/>
          <w:bCs/>
        </w:rPr>
        <w:t xml:space="preserve">Situation </w:t>
      </w:r>
      <w:r w:rsidR="00742EC7" w:rsidRPr="009D43C0">
        <w:rPr>
          <w:b/>
          <w:bCs/>
        </w:rPr>
        <w:t>in</w:t>
      </w:r>
      <w:r w:rsidRPr="009D43C0">
        <w:rPr>
          <w:b/>
          <w:bCs/>
        </w:rPr>
        <w:t xml:space="preserve"> </w:t>
      </w:r>
      <w:r w:rsidR="006B7357" w:rsidRPr="009D43C0">
        <w:rPr>
          <w:b/>
          <w:bCs/>
        </w:rPr>
        <w:t>Fisheries Management Area (FMA) 5 and 6: Philippine Fishing Grounds in the Philippine Waters of the South China Sea-Large Marine Ecosystem</w:t>
      </w:r>
      <w:r w:rsidR="0058785E" w:rsidRPr="009D43C0">
        <w:rPr>
          <w:b/>
          <w:bCs/>
        </w:rPr>
        <w:t xml:space="preserve"> (SCS-LME)</w:t>
      </w:r>
    </w:p>
    <w:p w14:paraId="518B0C49" w14:textId="331032D8" w:rsidR="00832539" w:rsidRDefault="00832539" w:rsidP="00832539">
      <w:pPr>
        <w:spacing w:after="240" w:line="276" w:lineRule="auto"/>
        <w:ind w:firstLine="0"/>
        <w:jc w:val="center"/>
      </w:pPr>
      <w:r w:rsidRPr="00832539">
        <w:t xml:space="preserve">Len </w:t>
      </w:r>
      <w:r w:rsidR="006B7357">
        <w:t xml:space="preserve">R. </w:t>
      </w:r>
      <w:r w:rsidRPr="00832539">
        <w:t>Garces*</w:t>
      </w:r>
    </w:p>
    <w:p w14:paraId="0AF8B625" w14:textId="63C2357F" w:rsidR="0035556B" w:rsidRDefault="0035556B" w:rsidP="006B7357">
      <w:pPr>
        <w:spacing w:line="276" w:lineRule="auto"/>
        <w:ind w:firstLine="0"/>
      </w:pPr>
      <w:r>
        <w:t>UNEP/GEF Implementing the Strategic Action Programme for the South China Sea, Bangkok, Thailand.</w:t>
      </w:r>
    </w:p>
    <w:p w14:paraId="3E8C73F2" w14:textId="16E93090" w:rsidR="006B7357" w:rsidRDefault="006B7357" w:rsidP="00F72E59">
      <w:pPr>
        <w:spacing w:after="240" w:line="276" w:lineRule="auto"/>
        <w:ind w:firstLine="0"/>
      </w:pPr>
      <w:r>
        <w:t>18 M. Gonzaga St., Mandaluyong City, 1550 Philippines</w:t>
      </w:r>
    </w:p>
    <w:p w14:paraId="6109FC51" w14:textId="68562916" w:rsidR="006B7357" w:rsidRPr="00832539" w:rsidRDefault="006B7357" w:rsidP="006B7357">
      <w:pPr>
        <w:spacing w:after="240" w:line="276" w:lineRule="auto"/>
        <w:ind w:firstLine="0"/>
      </w:pPr>
      <w:r>
        <w:t xml:space="preserve">*corresponding author: </w:t>
      </w:r>
      <w:r w:rsidR="0035556B">
        <w:t xml:space="preserve">leng@unops.org; </w:t>
      </w:r>
      <w:r>
        <w:t>garces.lenregidor@gmail.com</w:t>
      </w:r>
    </w:p>
    <w:p w14:paraId="33DE71A4" w14:textId="6AED7E2B" w:rsidR="00832539" w:rsidRDefault="00832539" w:rsidP="00DD26CD">
      <w:pPr>
        <w:spacing w:after="240" w:line="276" w:lineRule="auto"/>
        <w:ind w:firstLine="0"/>
        <w:jc w:val="center"/>
        <w:rPr>
          <w:b/>
          <w:bCs/>
        </w:rPr>
      </w:pPr>
      <w:r w:rsidRPr="00832539">
        <w:rPr>
          <w:b/>
          <w:bCs/>
        </w:rPr>
        <w:t>Abstract</w:t>
      </w:r>
    </w:p>
    <w:p w14:paraId="7E5D689D" w14:textId="3513B093" w:rsidR="00832539" w:rsidRDefault="00832539" w:rsidP="00832539">
      <w:pPr>
        <w:spacing w:after="240" w:line="276" w:lineRule="auto"/>
        <w:ind w:firstLine="0"/>
      </w:pPr>
      <w:r w:rsidRPr="00832539">
        <w:t xml:space="preserve">The Philippine fisheries sector plays an important role in the national economy, contributing to food security, nutrition, employment, and livelihoods. The </w:t>
      </w:r>
      <w:r w:rsidR="003C069B">
        <w:t>SCS-LME is</w:t>
      </w:r>
      <w:r w:rsidRPr="00832539">
        <w:t xml:space="preserve"> critical for marine biodiversity and fisheries. Effective management of these resources is essential for the sustainability of the fisheries sector and food security. Fisheries management areas (FMAs) covering all Philippine waters was established based on stock ranges, administrative subdivisions, and distribution of fisheries, with FMA 5 and 6 situated in the SCS waters. This report examines the status of fisheries and ecosystem health in the SCS and identify key fisheries issues and threats i.e.</w:t>
      </w:r>
      <w:r>
        <w:t>:</w:t>
      </w:r>
      <w:r w:rsidRPr="00832539">
        <w:t xml:space="preserve"> (i) overfishing and depletion of fish stock in coastal waters; (ii) illegal unreported and unregulated (IUU) fishing; (iii) environmental degradation (pollution and coastal habitat destruction); and (iv) climate related impacts on fisheries. The report also provides opportunities for regional capacity building needs for improving fisheries management in SCS including regional data and information sharing. Regular conduct of resource surveys and stock assessments, scientific studies on impacts of climate change on major fish stocks, and establishment and monitoring of fisheries refugia are recommended for national priority actions. </w:t>
      </w:r>
    </w:p>
    <w:p w14:paraId="140E5D1D" w14:textId="77777777" w:rsidR="00FA4905" w:rsidRDefault="00832539" w:rsidP="00FA4905">
      <w:pPr>
        <w:spacing w:after="240" w:line="276" w:lineRule="auto"/>
      </w:pPr>
      <w:r w:rsidRPr="0054259B">
        <w:rPr>
          <w:b/>
          <w:bCs/>
        </w:rPr>
        <w:t>Keywords</w:t>
      </w:r>
      <w:r w:rsidRPr="0054259B">
        <w:rPr>
          <w:i/>
          <w:iCs/>
        </w:rPr>
        <w:t>:</w:t>
      </w:r>
      <w:r>
        <w:t xml:space="preserve"> Fisheries status, fisheries management area, South China Sea</w:t>
      </w:r>
    </w:p>
    <w:p w14:paraId="463094EB" w14:textId="77777777" w:rsidR="00FA4905" w:rsidRDefault="00FA4905" w:rsidP="00FA4905">
      <w:pPr>
        <w:spacing w:after="240" w:line="276" w:lineRule="auto"/>
      </w:pPr>
    </w:p>
    <w:p w14:paraId="0287D528" w14:textId="77777777" w:rsidR="00FA4905" w:rsidRDefault="00FA4905" w:rsidP="00FA4905">
      <w:pPr>
        <w:spacing w:after="240" w:line="276" w:lineRule="auto"/>
      </w:pPr>
    </w:p>
    <w:p w14:paraId="2B8D8090" w14:textId="77777777" w:rsidR="00AD6726" w:rsidRDefault="00AD6726" w:rsidP="00FA4905">
      <w:pPr>
        <w:spacing w:after="240" w:line="276" w:lineRule="auto"/>
      </w:pPr>
    </w:p>
    <w:p w14:paraId="06B1FE89" w14:textId="77777777" w:rsidR="00AD6726" w:rsidRDefault="00AD6726" w:rsidP="00FA4905">
      <w:pPr>
        <w:spacing w:after="240" w:line="276" w:lineRule="auto"/>
      </w:pPr>
    </w:p>
    <w:p w14:paraId="13AC62FB" w14:textId="77777777" w:rsidR="00AD6726" w:rsidRDefault="00AD6726" w:rsidP="00FA4905">
      <w:pPr>
        <w:spacing w:after="240" w:line="276" w:lineRule="auto"/>
      </w:pPr>
    </w:p>
    <w:p w14:paraId="4A701683" w14:textId="77777777" w:rsidR="00AD6726" w:rsidRDefault="00AD6726" w:rsidP="00FA4905">
      <w:pPr>
        <w:spacing w:after="240" w:line="276" w:lineRule="auto"/>
      </w:pPr>
    </w:p>
    <w:p w14:paraId="65C9F2DA" w14:textId="77777777" w:rsidR="00AD6726" w:rsidRDefault="00AD6726" w:rsidP="00FA4905">
      <w:pPr>
        <w:spacing w:after="240" w:line="276" w:lineRule="auto"/>
      </w:pPr>
    </w:p>
    <w:p w14:paraId="52A1C37C" w14:textId="77777777" w:rsidR="00AD6726" w:rsidRDefault="00AD6726" w:rsidP="00FA4905">
      <w:pPr>
        <w:spacing w:after="240" w:line="276" w:lineRule="auto"/>
      </w:pPr>
    </w:p>
    <w:p w14:paraId="6D650A6D" w14:textId="77777777" w:rsidR="00AD6726" w:rsidRDefault="00AD6726" w:rsidP="00FA4905">
      <w:pPr>
        <w:spacing w:after="240" w:line="276" w:lineRule="auto"/>
      </w:pPr>
    </w:p>
    <w:p w14:paraId="3D377E20" w14:textId="77777777" w:rsidR="00AD6726" w:rsidRDefault="00AD6726" w:rsidP="00FA4905">
      <w:pPr>
        <w:spacing w:after="240" w:line="276" w:lineRule="auto"/>
      </w:pPr>
    </w:p>
    <w:p w14:paraId="165ECB48" w14:textId="77777777" w:rsidR="00AD6726" w:rsidRDefault="00AD6726" w:rsidP="00FA4905">
      <w:pPr>
        <w:spacing w:after="240" w:line="276" w:lineRule="auto"/>
      </w:pPr>
    </w:p>
    <w:p w14:paraId="70B8C252" w14:textId="77777777" w:rsidR="00AD6726" w:rsidRDefault="00AD6726" w:rsidP="00FA4905">
      <w:pPr>
        <w:spacing w:after="240" w:line="276" w:lineRule="auto"/>
      </w:pPr>
    </w:p>
    <w:p w14:paraId="7B2EA58A" w14:textId="5567F289" w:rsidR="006B7357" w:rsidRPr="00AD6726" w:rsidRDefault="00DD26CD" w:rsidP="00AD6726">
      <w:pPr>
        <w:spacing w:after="240" w:line="276" w:lineRule="auto"/>
        <w:ind w:firstLine="0"/>
      </w:pPr>
      <w:r w:rsidRPr="006B7357">
        <w:rPr>
          <w:b/>
          <w:bCs/>
        </w:rPr>
        <w:lastRenderedPageBreak/>
        <w:t>Graphical Abstract</w:t>
      </w:r>
    </w:p>
    <w:p w14:paraId="140D44D4" w14:textId="26EEB0C3" w:rsidR="004A5B39" w:rsidRDefault="002C416B" w:rsidP="006B7357">
      <w:pPr>
        <w:spacing w:after="240" w:line="276" w:lineRule="auto"/>
        <w:ind w:firstLine="0"/>
        <w:jc w:val="center"/>
        <w:rPr>
          <w:b/>
          <w:bCs/>
        </w:rPr>
      </w:pPr>
      <w:r>
        <w:rPr>
          <w:b/>
          <w:bCs/>
          <w:noProof/>
        </w:rPr>
        <w:drawing>
          <wp:inline distT="0" distB="0" distL="0" distR="0" wp14:anchorId="2E0001C8" wp14:editId="3F4E667E">
            <wp:extent cx="4320000" cy="7560000"/>
            <wp:effectExtent l="0" t="0" r="4445" b="3175"/>
            <wp:docPr id="29645557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6455576" name="Picture 296455576"/>
                    <pic:cNvPicPr/>
                  </pic:nvPicPr>
                  <pic:blipFill>
                    <a:blip r:embed="rId186" cstate="print">
                      <a:extLst>
                        <a:ext uri="{28A0092B-C50C-407E-A947-70E740481C1C}">
                          <a14:useLocalDpi xmlns:a14="http://schemas.microsoft.com/office/drawing/2010/main" val="0"/>
                        </a:ext>
                      </a:extLst>
                    </a:blip>
                    <a:stretch>
                      <a:fillRect/>
                    </a:stretch>
                  </pic:blipFill>
                  <pic:spPr>
                    <a:xfrm>
                      <a:off x="0" y="0"/>
                      <a:ext cx="4320000" cy="7560000"/>
                    </a:xfrm>
                    <a:prstGeom prst="rect">
                      <a:avLst/>
                    </a:prstGeom>
                  </pic:spPr>
                </pic:pic>
              </a:graphicData>
            </a:graphic>
          </wp:inline>
        </w:drawing>
      </w:r>
    </w:p>
    <w:p w14:paraId="15F3A0A8" w14:textId="3E6708F9" w:rsidR="006B7357" w:rsidRPr="00DD26CD" w:rsidRDefault="004A5B39" w:rsidP="006B7357">
      <w:pPr>
        <w:spacing w:after="240" w:line="276" w:lineRule="auto"/>
        <w:ind w:firstLine="0"/>
        <w:rPr>
          <w:b/>
          <w:bCs/>
        </w:rPr>
      </w:pPr>
      <w:r>
        <w:rPr>
          <w:b/>
          <w:bCs/>
        </w:rPr>
        <w:br w:type="page"/>
      </w:r>
    </w:p>
    <w:p w14:paraId="77C12873" w14:textId="61085511" w:rsidR="004608CB" w:rsidRPr="00AC5B51" w:rsidRDefault="00832539" w:rsidP="00DD26CD">
      <w:pPr>
        <w:pStyle w:val="Heading1"/>
      </w:pPr>
      <w:bookmarkStart w:id="128" w:name="_Toc218276556"/>
      <w:r>
        <w:lastRenderedPageBreak/>
        <w:t>5. Fish</w:t>
      </w:r>
      <w:r w:rsidR="006042D4">
        <w:t xml:space="preserve"> and Fisheries</w:t>
      </w:r>
      <w:bookmarkEnd w:id="128"/>
    </w:p>
    <w:p w14:paraId="4839C840" w14:textId="4C21E956" w:rsidR="004608CB" w:rsidRPr="000746AE" w:rsidRDefault="004608CB" w:rsidP="00AC5B51">
      <w:pPr>
        <w:spacing w:after="240" w:line="276" w:lineRule="auto"/>
        <w:rPr>
          <w:snapToGrid w:val="0"/>
          <w:spacing w:val="-3"/>
        </w:rPr>
      </w:pPr>
      <w:r w:rsidRPr="000746AE">
        <w:rPr>
          <w:snapToGrid w:val="0"/>
          <w:spacing w:val="-3"/>
        </w:rPr>
        <w:t>The Philippine fisheries sector plays an important role in the national economy, contributing to food security, nutrition, employment, and livelihoods. The fisheries sector of the Philippines is categorized into commercial fisheries, municipal fisheries, and aquaculture. Commercial fisheries refer to capture fishing operations using fishery vessels of over 3 gross tons (GT) outside the municipal waters (beyond 15 km from</w:t>
      </w:r>
      <w:r>
        <w:t xml:space="preserve"> </w:t>
      </w:r>
      <w:r w:rsidRPr="000746AE">
        <w:rPr>
          <w:snapToGrid w:val="0"/>
          <w:spacing w:val="-3"/>
        </w:rPr>
        <w:t>the shoreline), and are classified into: a) small scale using passive or active gear and utilizing fishing vessels of 3.1–20 GT; b) medium scale utilizing active gears and vessels of 20.1–150 GT; and c) large scale utilizing active gears and vessels of more than 150 GT. On the other hand, municipal fisheries refer to capture fishing operations along coastal and inland waters with the use of fishing vessels of 3 GT or less including other forms of fishing not involving the use of watercraft. Aquaculture involves fish culture activities in inland and marine waters. The Bureau of Fisheries and Aquatic Resources (BFAR) under the Department of Agriculture is the government agency responsible for the development, improvement, management, and conservation of the fisheries and aquatic resources of the Philippines.</w:t>
      </w:r>
      <w:r>
        <w:rPr>
          <w:snapToGrid w:val="0"/>
          <w:spacing w:val="-3"/>
        </w:rPr>
        <w:t xml:space="preserve"> Local Government Units (LGUs) have the mandate to manage municipal waters in coordination with the local Fisheries and Aquatic Reso</w:t>
      </w:r>
      <w:r w:rsidR="006B7357">
        <w:rPr>
          <w:snapToGrid w:val="0"/>
          <w:spacing w:val="-3"/>
        </w:rPr>
        <w:t>ur</w:t>
      </w:r>
      <w:r>
        <w:rPr>
          <w:snapToGrid w:val="0"/>
          <w:spacing w:val="-3"/>
        </w:rPr>
        <w:t xml:space="preserve">ces Management Councils (FARMCs) in collaboration with BFAR.  </w:t>
      </w:r>
    </w:p>
    <w:p w14:paraId="6BC41E7B" w14:textId="26230A8F" w:rsidR="004608CB" w:rsidRPr="000746AE" w:rsidRDefault="004608CB" w:rsidP="00AC5B51">
      <w:pPr>
        <w:pStyle w:val="MainText"/>
        <w:spacing w:after="240" w:line="276" w:lineRule="auto"/>
        <w:ind w:firstLine="720"/>
        <w:rPr>
          <w:rStyle w:val="A1"/>
          <w:rFonts w:cs="Times New Roman"/>
          <w:sz w:val="20"/>
          <w:szCs w:val="20"/>
        </w:rPr>
      </w:pPr>
      <w:r w:rsidRPr="000746AE">
        <w:rPr>
          <w:rFonts w:cs="Times New Roman"/>
          <w:snapToGrid w:val="0"/>
          <w:spacing w:val="-3"/>
          <w:sz w:val="20"/>
          <w:szCs w:val="20"/>
        </w:rPr>
        <w:t>In 2023, the</w:t>
      </w:r>
      <w:r w:rsidRPr="000746AE">
        <w:rPr>
          <w:rFonts w:cs="Times New Roman"/>
          <w:spacing w:val="-3"/>
          <w:sz w:val="20"/>
          <w:szCs w:val="20"/>
        </w:rPr>
        <w:t xml:space="preserve"> Philippines produced about 4.26 million metric tons (MT) of fishery products and valued at PhP 328.74 billion (</w:t>
      </w:r>
      <w:r w:rsidRPr="000746AE">
        <w:rPr>
          <w:rStyle w:val="A1"/>
          <w:rFonts w:cs="Times New Roman"/>
          <w:sz w:val="20"/>
          <w:szCs w:val="20"/>
        </w:rPr>
        <w:t>BFAR 2024)</w:t>
      </w:r>
      <w:r w:rsidRPr="000746AE">
        <w:rPr>
          <w:rFonts w:cs="Times New Roman"/>
          <w:spacing w:val="-3"/>
          <w:sz w:val="20"/>
          <w:szCs w:val="20"/>
        </w:rPr>
        <w:t xml:space="preserve">. </w:t>
      </w:r>
      <w:r w:rsidRPr="000746AE">
        <w:rPr>
          <w:rStyle w:val="A1"/>
          <w:rFonts w:cs="Times New Roman"/>
          <w:sz w:val="20"/>
          <w:szCs w:val="20"/>
        </w:rPr>
        <w:t xml:space="preserve">Aquaculture production </w:t>
      </w:r>
      <w:r w:rsidRPr="000746AE">
        <w:rPr>
          <w:rFonts w:cs="Times New Roman"/>
          <w:spacing w:val="-3"/>
          <w:sz w:val="20"/>
          <w:szCs w:val="20"/>
        </w:rPr>
        <w:t>including seaweeds</w:t>
      </w:r>
      <w:r w:rsidRPr="000746AE">
        <w:rPr>
          <w:rStyle w:val="A1"/>
          <w:rFonts w:cs="Times New Roman"/>
          <w:sz w:val="20"/>
          <w:szCs w:val="20"/>
        </w:rPr>
        <w:t xml:space="preserve"> contributed 2.38 million MT (or 56% of the total fisheries production), with an approximate value of PhP 124.02 billion. The combined production from the inland municipal and marine municipal fisheries sub-sectors amounted to a total municipal production volume of 1.05 million MT and valued at PhP 20.30 billion. For commercial fisheries, the total volume production amounted to 822,427.50 MT, valued at PhP 77.18 billion. Municipal fisheries contributed to 24.7% while commercial fisheries 19.3% of the total production. </w:t>
      </w:r>
      <w:r w:rsidRPr="000746AE">
        <w:rPr>
          <w:rFonts w:cs="Times New Roman"/>
          <w:spacing w:val="-3"/>
          <w:sz w:val="20"/>
          <w:szCs w:val="20"/>
        </w:rPr>
        <w:t>In addition, f</w:t>
      </w:r>
      <w:r w:rsidRPr="000746AE">
        <w:rPr>
          <w:rStyle w:val="A1"/>
          <w:rFonts w:cs="Times New Roman"/>
          <w:sz w:val="20"/>
          <w:szCs w:val="20"/>
        </w:rPr>
        <w:t xml:space="preserve">ishing and aquaculture activities recorded a value of PhP 274 billion or 12.0% share, following agricultural crops with 47.8%, and livestock with 13.3% </w:t>
      </w:r>
      <w:r w:rsidRPr="000746AE">
        <w:rPr>
          <w:rFonts w:cs="Times New Roman"/>
          <w:spacing w:val="-3"/>
          <w:sz w:val="20"/>
          <w:szCs w:val="20"/>
        </w:rPr>
        <w:t>(</w:t>
      </w:r>
      <w:r w:rsidRPr="000746AE">
        <w:rPr>
          <w:rStyle w:val="A1"/>
          <w:rFonts w:cs="Times New Roman"/>
          <w:sz w:val="20"/>
          <w:szCs w:val="20"/>
        </w:rPr>
        <w:t>BFAR</w:t>
      </w:r>
      <w:r w:rsidR="004A63F9">
        <w:rPr>
          <w:rStyle w:val="A1"/>
          <w:rFonts w:cs="Times New Roman"/>
          <w:sz w:val="20"/>
          <w:szCs w:val="20"/>
        </w:rPr>
        <w:t>,</w:t>
      </w:r>
      <w:r w:rsidRPr="000746AE">
        <w:rPr>
          <w:rStyle w:val="A1"/>
          <w:rFonts w:cs="Times New Roman"/>
          <w:sz w:val="20"/>
          <w:szCs w:val="20"/>
        </w:rPr>
        <w:t xml:space="preserve"> 2024)</w:t>
      </w:r>
      <w:r w:rsidRPr="000746AE">
        <w:rPr>
          <w:rFonts w:cs="Times New Roman"/>
          <w:spacing w:val="-3"/>
          <w:sz w:val="20"/>
          <w:szCs w:val="20"/>
        </w:rPr>
        <w:t>.</w:t>
      </w:r>
      <w:r w:rsidRPr="000746AE">
        <w:rPr>
          <w:rStyle w:val="A1"/>
          <w:rFonts w:cs="Times New Roman"/>
          <w:sz w:val="20"/>
          <w:szCs w:val="20"/>
        </w:rPr>
        <w:t xml:space="preserve"> </w:t>
      </w:r>
    </w:p>
    <w:p w14:paraId="5DD24FB7" w14:textId="169572C4" w:rsidR="004608CB" w:rsidRPr="000746AE" w:rsidRDefault="004608CB" w:rsidP="00C82492">
      <w:pPr>
        <w:spacing w:after="240" w:line="276" w:lineRule="auto"/>
      </w:pPr>
      <w:r w:rsidRPr="000746AE">
        <w:t xml:space="preserve">The Fisheries Code (Republic Act (RA) No. 8550 in 1998, as amended by RA No. 10654 in 2015) recognizes the ecosystem approach to fisheries (EAF) as the foundation for managing fisheries resources in natural fisheries management areas. In 2019, the Bureau of Fisheries and Aquatic Resources (BFAR) and the Fisheries Administrative Order (FAO) No. 263 formally established 12 fisheries management areas (FMAs) covering all Philippine waters based on stock ranges, administrative subdivisions, and distribution of fisheries (Figure </w:t>
      </w:r>
      <w:r w:rsidR="00DD762A">
        <w:t>5.1</w:t>
      </w:r>
      <w:r w:rsidRPr="000746AE">
        <w:t xml:space="preserve">). FMA 5 and 6 are situated in the South China Sea (SCS) large marine </w:t>
      </w:r>
      <w:r>
        <w:t>ecosystem (LME).</w:t>
      </w:r>
    </w:p>
    <w:p w14:paraId="68490335" w14:textId="77777777" w:rsidR="004608CB" w:rsidRPr="00301BF2" w:rsidRDefault="004608CB" w:rsidP="00C82492">
      <w:pPr>
        <w:autoSpaceDE w:val="0"/>
        <w:autoSpaceDN w:val="0"/>
        <w:adjustRightInd w:val="0"/>
        <w:spacing w:after="240" w:line="276" w:lineRule="auto"/>
        <w:rPr>
          <w:color w:val="231F20"/>
        </w:rPr>
      </w:pPr>
      <w:r w:rsidRPr="000746AE">
        <w:rPr>
          <w:color w:val="231F20"/>
        </w:rPr>
        <w:t>The delineation, establishment, and operationalization of FMAs involve two critical components. First, there is a deliberate effort to integrate the best available science into the process. And second, multi-sectoral collaboration and active engagement with stakeholders play a pivotal role. These features are essential for the success of FMAs in contributing to the national goal of achieving fish food security and fisheries sustainability (Ramiscal, et al., 2024).</w:t>
      </w:r>
    </w:p>
    <w:p w14:paraId="540CFF64" w14:textId="77777777" w:rsidR="004608CB" w:rsidRPr="000746AE" w:rsidRDefault="004608CB" w:rsidP="00C82492">
      <w:pPr>
        <w:autoSpaceDE w:val="0"/>
        <w:autoSpaceDN w:val="0"/>
        <w:adjustRightInd w:val="0"/>
        <w:spacing w:after="240" w:line="276" w:lineRule="auto"/>
      </w:pPr>
      <w:r w:rsidRPr="000746AE">
        <w:t>The large marine ecosystems of the South China Sea and the Gulf of Thailand are critical for marine biodiversity and fisheries. Effective management of these resources is essential for the sustainability of the fisheries sector, which supports millions of livelihoods. However, without updating and reanalyzing the region's transboundary diagnostic problems, it isn't easy to take further actions to ensure the health of these ecosystems. National Transboundary Diagnostic Analysis (TDA) is only a fundamental process for assessing and managing aquatic ecosystems within and between neighboring states.</w:t>
      </w:r>
    </w:p>
    <w:p w14:paraId="45473350" w14:textId="5FC6B712" w:rsidR="006623A1" w:rsidRDefault="004608CB" w:rsidP="00832539">
      <w:pPr>
        <w:spacing w:after="240" w:line="276" w:lineRule="auto"/>
        <w:rPr>
          <w:b/>
          <w:i/>
        </w:rPr>
      </w:pPr>
      <w:r w:rsidRPr="000746AE">
        <w:t xml:space="preserve">In the preparation of the national TDA report for the Philippines, the regions and provinces in the waters of national jurisdiction within the large marine ecosystems of the South China Sea are listed in Table </w:t>
      </w:r>
      <w:r w:rsidR="00D3024C">
        <w:t>5.</w:t>
      </w:r>
      <w:r w:rsidRPr="000746AE">
        <w:t>1. Fisheries production data for the period 1950-201</w:t>
      </w:r>
      <w:r w:rsidR="00147435">
        <w:t>9</w:t>
      </w:r>
      <w:r w:rsidRPr="000746AE">
        <w:t xml:space="preserve"> compiled by the Sea Around Us project (</w:t>
      </w:r>
      <w:r w:rsidRPr="004608CB">
        <w:t>https://www.seaaroundus.org/</w:t>
      </w:r>
      <w:r w:rsidRPr="000746AE">
        <w:t xml:space="preserve">) for Philippine waters in the SCS LME was used and complemented with the fisheries statistics data obtained from the </w:t>
      </w:r>
      <w:r w:rsidRPr="000746AE">
        <w:lastRenderedPageBreak/>
        <w:t xml:space="preserve">Philippine Statistics Authority. </w:t>
      </w:r>
      <w:r w:rsidRPr="00196B49">
        <w:rPr>
          <w:bCs/>
          <w:iCs/>
        </w:rPr>
        <w:t>The goal of this TDA report is to identify and develop a strategic action plan or program at the national level as well support the regional transboundary management initiatives in the SCS LME.</w:t>
      </w:r>
    </w:p>
    <w:p w14:paraId="230ED50B" w14:textId="64181D57" w:rsidR="006623A1" w:rsidRPr="006623A1" w:rsidRDefault="006623A1" w:rsidP="00AC5B51">
      <w:pPr>
        <w:spacing w:line="276" w:lineRule="auto"/>
        <w:ind w:firstLine="0"/>
        <w:rPr>
          <w:sz w:val="18"/>
        </w:rPr>
      </w:pPr>
      <w:r w:rsidRPr="006623A1">
        <w:rPr>
          <w:b/>
          <w:bCs/>
          <w:sz w:val="18"/>
        </w:rPr>
        <w:t xml:space="preserve">Table </w:t>
      </w:r>
      <w:r w:rsidR="00D3024C">
        <w:rPr>
          <w:b/>
          <w:bCs/>
          <w:sz w:val="18"/>
        </w:rPr>
        <w:t>5.1</w:t>
      </w:r>
      <w:r w:rsidRPr="006623A1">
        <w:rPr>
          <w:b/>
          <w:bCs/>
          <w:sz w:val="18"/>
        </w:rPr>
        <w:t>.</w:t>
      </w:r>
      <w:r w:rsidRPr="000746AE">
        <w:rPr>
          <w:sz w:val="18"/>
        </w:rPr>
        <w:t xml:space="preserve"> FMAs, regions and provinces covered by the national TDA for the Philippines with in in the SCS LME.</w:t>
      </w:r>
    </w:p>
    <w:tbl>
      <w:tblPr>
        <w:tblStyle w:val="PlainTable2"/>
        <w:tblW w:w="5000" w:type="pct"/>
        <w:tblLook w:val="04A0" w:firstRow="1" w:lastRow="0" w:firstColumn="1" w:lastColumn="0" w:noHBand="0" w:noVBand="1"/>
      </w:tblPr>
      <w:tblGrid>
        <w:gridCol w:w="1320"/>
        <w:gridCol w:w="1619"/>
        <w:gridCol w:w="3091"/>
        <w:gridCol w:w="3330"/>
      </w:tblGrid>
      <w:tr w:rsidR="006623A1" w:rsidRPr="00D83C23" w14:paraId="735DE66A" w14:textId="77777777" w:rsidTr="009C79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 w:type="pct"/>
            <w:tcBorders>
              <w:top w:val="single" w:sz="12" w:space="0" w:color="auto"/>
              <w:bottom w:val="single" w:sz="12" w:space="0" w:color="auto"/>
            </w:tcBorders>
            <w:vAlign w:val="center"/>
          </w:tcPr>
          <w:p w14:paraId="4379AFF9" w14:textId="77777777" w:rsidR="006623A1" w:rsidRPr="000746AE" w:rsidRDefault="006623A1" w:rsidP="006623A1">
            <w:pPr>
              <w:spacing w:line="276" w:lineRule="auto"/>
              <w:ind w:firstLine="0"/>
              <w:jc w:val="center"/>
              <w:rPr>
                <w:b w:val="0"/>
                <w:noProof/>
                <w:sz w:val="18"/>
              </w:rPr>
            </w:pPr>
            <w:r w:rsidRPr="000746AE">
              <w:rPr>
                <w:noProof/>
                <w:sz w:val="18"/>
              </w:rPr>
              <w:t>FMA</w:t>
            </w:r>
          </w:p>
        </w:tc>
        <w:tc>
          <w:tcPr>
            <w:tcW w:w="865" w:type="pct"/>
            <w:tcBorders>
              <w:top w:val="single" w:sz="12" w:space="0" w:color="auto"/>
              <w:bottom w:val="single" w:sz="12" w:space="0" w:color="auto"/>
            </w:tcBorders>
            <w:vAlign w:val="center"/>
          </w:tcPr>
          <w:p w14:paraId="2E60C64A" w14:textId="77777777" w:rsidR="006623A1" w:rsidRPr="000746AE" w:rsidRDefault="006623A1" w:rsidP="00D3024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noProof/>
                <w:sz w:val="18"/>
              </w:rPr>
            </w:pPr>
            <w:r w:rsidRPr="000746AE">
              <w:rPr>
                <w:noProof/>
                <w:sz w:val="18"/>
              </w:rPr>
              <w:t>Area</w:t>
            </w:r>
          </w:p>
        </w:tc>
        <w:tc>
          <w:tcPr>
            <w:tcW w:w="1651" w:type="pct"/>
            <w:tcBorders>
              <w:top w:val="single" w:sz="12" w:space="0" w:color="auto"/>
              <w:bottom w:val="single" w:sz="12" w:space="0" w:color="auto"/>
            </w:tcBorders>
            <w:vAlign w:val="center"/>
          </w:tcPr>
          <w:p w14:paraId="51A3CEC3" w14:textId="77777777" w:rsidR="006623A1" w:rsidRPr="000746AE" w:rsidRDefault="006623A1" w:rsidP="006623A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noProof/>
                <w:sz w:val="18"/>
              </w:rPr>
            </w:pPr>
            <w:r w:rsidRPr="000746AE">
              <w:rPr>
                <w:noProof/>
                <w:sz w:val="18"/>
              </w:rPr>
              <w:t>Regions/Provinces</w:t>
            </w:r>
          </w:p>
        </w:tc>
        <w:tc>
          <w:tcPr>
            <w:tcW w:w="1780" w:type="pct"/>
            <w:tcBorders>
              <w:top w:val="single" w:sz="12" w:space="0" w:color="auto"/>
              <w:bottom w:val="single" w:sz="12" w:space="0" w:color="auto"/>
            </w:tcBorders>
            <w:vAlign w:val="center"/>
          </w:tcPr>
          <w:p w14:paraId="143FEC6E" w14:textId="77777777" w:rsidR="006623A1" w:rsidRPr="000746AE" w:rsidRDefault="006623A1" w:rsidP="006623A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noProof/>
                <w:sz w:val="18"/>
              </w:rPr>
            </w:pPr>
            <w:r w:rsidRPr="000746AE">
              <w:rPr>
                <w:noProof/>
                <w:sz w:val="18"/>
              </w:rPr>
              <w:t>Regions/Provinces covered by  national TDA report</w:t>
            </w:r>
          </w:p>
        </w:tc>
      </w:tr>
      <w:tr w:rsidR="006623A1" w:rsidRPr="00D83C23" w14:paraId="54E7B6E3"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 w:type="pct"/>
            <w:tcBorders>
              <w:top w:val="single" w:sz="12" w:space="0" w:color="auto"/>
            </w:tcBorders>
            <w:vAlign w:val="center"/>
          </w:tcPr>
          <w:p w14:paraId="745D6205" w14:textId="77777777" w:rsidR="006623A1" w:rsidRPr="006623A1" w:rsidRDefault="006623A1" w:rsidP="006623A1">
            <w:pPr>
              <w:spacing w:line="276" w:lineRule="auto"/>
              <w:ind w:firstLine="0"/>
              <w:jc w:val="center"/>
              <w:rPr>
                <w:b w:val="0"/>
                <w:bCs w:val="0"/>
                <w:noProof/>
                <w:sz w:val="18"/>
              </w:rPr>
            </w:pPr>
            <w:r w:rsidRPr="006623A1">
              <w:rPr>
                <w:b w:val="0"/>
                <w:bCs w:val="0"/>
                <w:noProof/>
                <w:sz w:val="18"/>
              </w:rPr>
              <w:t>FMA 6</w:t>
            </w:r>
          </w:p>
        </w:tc>
        <w:tc>
          <w:tcPr>
            <w:tcW w:w="865" w:type="pct"/>
            <w:tcBorders>
              <w:top w:val="single" w:sz="12" w:space="0" w:color="auto"/>
            </w:tcBorders>
            <w:vAlign w:val="center"/>
          </w:tcPr>
          <w:p w14:paraId="3D866136" w14:textId="77777777" w:rsidR="006623A1" w:rsidRPr="000746AE" w:rsidRDefault="006623A1" w:rsidP="00D3024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293,930 km</w:t>
            </w:r>
            <w:r w:rsidRPr="000746AE">
              <w:rPr>
                <w:noProof/>
                <w:sz w:val="18"/>
                <w:vertAlign w:val="superscript"/>
              </w:rPr>
              <w:t>2</w:t>
            </w:r>
          </w:p>
        </w:tc>
        <w:tc>
          <w:tcPr>
            <w:tcW w:w="1651" w:type="pct"/>
            <w:tcBorders>
              <w:top w:val="single" w:sz="12" w:space="0" w:color="auto"/>
            </w:tcBorders>
            <w:vAlign w:val="center"/>
          </w:tcPr>
          <w:p w14:paraId="674C3725"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1: Ilocos Norte, Ilocos Sur, La Union, Pangasinan</w:t>
            </w:r>
          </w:p>
          <w:p w14:paraId="71EC812C"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3: Bataan, Bulacan, Pampanga, Zambales</w:t>
            </w:r>
          </w:p>
          <w:p w14:paraId="1924630F"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4A: Batangas, Cavite</w:t>
            </w:r>
          </w:p>
          <w:p w14:paraId="23F8E37C"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4B: Occidental Mindoro</w:t>
            </w:r>
          </w:p>
          <w:p w14:paraId="1E3BC5E5"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CAR: Abra</w:t>
            </w:r>
          </w:p>
        </w:tc>
        <w:tc>
          <w:tcPr>
            <w:tcW w:w="1780" w:type="pct"/>
            <w:tcBorders>
              <w:top w:val="single" w:sz="12" w:space="0" w:color="auto"/>
            </w:tcBorders>
            <w:vAlign w:val="center"/>
          </w:tcPr>
          <w:p w14:paraId="76239E5B" w14:textId="00555BEC"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1: Ilocos Norte, Ilocos Sur, La Union, Pangasinan,</w:t>
            </w:r>
          </w:p>
          <w:p w14:paraId="4F7F03CA"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3: Bataan, Bulacan, Pampanga, Zambales</w:t>
            </w:r>
          </w:p>
          <w:p w14:paraId="56C14A9A"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4A: Batangas, Cavite</w:t>
            </w:r>
          </w:p>
          <w:p w14:paraId="5057D734"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4B: Occidental Mindoro</w:t>
            </w:r>
          </w:p>
        </w:tc>
      </w:tr>
      <w:tr w:rsidR="006623A1" w:rsidRPr="00D83C23" w14:paraId="130247F8" w14:textId="77777777" w:rsidTr="009C798C">
        <w:tc>
          <w:tcPr>
            <w:cnfStyle w:val="001000000000" w:firstRow="0" w:lastRow="0" w:firstColumn="1" w:lastColumn="0" w:oddVBand="0" w:evenVBand="0" w:oddHBand="0" w:evenHBand="0" w:firstRowFirstColumn="0" w:firstRowLastColumn="0" w:lastRowFirstColumn="0" w:lastRowLastColumn="0"/>
            <w:tcW w:w="705" w:type="pct"/>
            <w:tcBorders>
              <w:top w:val="single" w:sz="4" w:space="0" w:color="7F7F7F" w:themeColor="text1" w:themeTint="80"/>
              <w:bottom w:val="single" w:sz="12" w:space="0" w:color="auto"/>
            </w:tcBorders>
            <w:vAlign w:val="center"/>
          </w:tcPr>
          <w:p w14:paraId="586009DD" w14:textId="77777777" w:rsidR="006623A1" w:rsidRPr="006623A1" w:rsidRDefault="006623A1" w:rsidP="006623A1">
            <w:pPr>
              <w:spacing w:line="276" w:lineRule="auto"/>
              <w:ind w:firstLine="0"/>
              <w:jc w:val="center"/>
              <w:rPr>
                <w:b w:val="0"/>
                <w:bCs w:val="0"/>
                <w:noProof/>
                <w:sz w:val="18"/>
              </w:rPr>
            </w:pPr>
            <w:r w:rsidRPr="006623A1">
              <w:rPr>
                <w:b w:val="0"/>
                <w:bCs w:val="0"/>
                <w:noProof/>
                <w:sz w:val="18"/>
              </w:rPr>
              <w:t>FMA 5</w:t>
            </w:r>
          </w:p>
        </w:tc>
        <w:tc>
          <w:tcPr>
            <w:tcW w:w="865" w:type="pct"/>
            <w:tcBorders>
              <w:top w:val="single" w:sz="4" w:space="0" w:color="7F7F7F" w:themeColor="text1" w:themeTint="80"/>
              <w:bottom w:val="single" w:sz="12" w:space="0" w:color="auto"/>
            </w:tcBorders>
            <w:vAlign w:val="center"/>
          </w:tcPr>
          <w:p w14:paraId="77675699" w14:textId="77777777" w:rsidR="006623A1" w:rsidRPr="000746AE" w:rsidRDefault="006623A1" w:rsidP="00D3024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485,415 km</w:t>
            </w:r>
            <w:r w:rsidRPr="000746AE">
              <w:rPr>
                <w:noProof/>
                <w:sz w:val="18"/>
                <w:vertAlign w:val="superscript"/>
              </w:rPr>
              <w:t>2</w:t>
            </w:r>
          </w:p>
        </w:tc>
        <w:tc>
          <w:tcPr>
            <w:tcW w:w="1651" w:type="pct"/>
            <w:tcBorders>
              <w:top w:val="single" w:sz="4" w:space="0" w:color="7F7F7F" w:themeColor="text1" w:themeTint="80"/>
              <w:bottom w:val="single" w:sz="12" w:space="0" w:color="auto"/>
            </w:tcBorders>
            <w:vAlign w:val="center"/>
          </w:tcPr>
          <w:p w14:paraId="52721A53" w14:textId="77777777" w:rsidR="006623A1" w:rsidRPr="000746AE" w:rsidRDefault="006623A1" w:rsidP="006623A1">
            <w:pPr>
              <w:spacing w:line="360" w:lineRule="auto"/>
              <w:ind w:firstLine="0"/>
              <w:jc w:val="left"/>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Region 4B: Aklan, Antique, Occidental Mindoro, Palawan</w:t>
            </w:r>
          </w:p>
          <w:p w14:paraId="7E68CDF8" w14:textId="77777777" w:rsidR="006623A1" w:rsidRPr="000746AE" w:rsidRDefault="006623A1" w:rsidP="006623A1">
            <w:pPr>
              <w:spacing w:line="360" w:lineRule="auto"/>
              <w:ind w:firstLine="0"/>
              <w:jc w:val="left"/>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ARMM: Tawi-tawi</w:t>
            </w:r>
          </w:p>
        </w:tc>
        <w:tc>
          <w:tcPr>
            <w:tcW w:w="1780" w:type="pct"/>
            <w:tcBorders>
              <w:top w:val="single" w:sz="4" w:space="0" w:color="7F7F7F" w:themeColor="text1" w:themeTint="80"/>
              <w:bottom w:val="single" w:sz="12" w:space="0" w:color="auto"/>
            </w:tcBorders>
            <w:vAlign w:val="center"/>
          </w:tcPr>
          <w:p w14:paraId="15B2B1E9" w14:textId="77777777" w:rsidR="006623A1" w:rsidRPr="000746AE" w:rsidRDefault="006623A1" w:rsidP="006623A1">
            <w:pPr>
              <w:spacing w:line="360" w:lineRule="auto"/>
              <w:ind w:firstLine="0"/>
              <w:jc w:val="left"/>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Region 4B: Occidental Mindoro, Palawan</w:t>
            </w:r>
          </w:p>
          <w:p w14:paraId="035FF337" w14:textId="77777777" w:rsidR="006623A1" w:rsidRPr="000746AE" w:rsidRDefault="006623A1" w:rsidP="006623A1">
            <w:pPr>
              <w:spacing w:line="360" w:lineRule="auto"/>
              <w:jc w:val="left"/>
              <w:cnfStyle w:val="000000000000" w:firstRow="0" w:lastRow="0" w:firstColumn="0" w:lastColumn="0" w:oddVBand="0" w:evenVBand="0" w:oddHBand="0" w:evenHBand="0" w:firstRowFirstColumn="0" w:firstRowLastColumn="0" w:lastRowFirstColumn="0" w:lastRowLastColumn="0"/>
              <w:rPr>
                <w:noProof/>
                <w:sz w:val="18"/>
              </w:rPr>
            </w:pPr>
          </w:p>
        </w:tc>
      </w:tr>
    </w:tbl>
    <w:p w14:paraId="1F542843" w14:textId="77777777" w:rsidR="006623A1" w:rsidRDefault="006623A1" w:rsidP="00C82492">
      <w:pPr>
        <w:spacing w:after="240" w:line="278" w:lineRule="auto"/>
        <w:ind w:firstLine="0"/>
        <w:rPr>
          <w:iCs/>
        </w:rPr>
      </w:pPr>
    </w:p>
    <w:p w14:paraId="0424C86D" w14:textId="2A1BFCCA" w:rsidR="00C82492" w:rsidRDefault="00D3024C" w:rsidP="00C82492">
      <w:pPr>
        <w:spacing w:line="278" w:lineRule="auto"/>
        <w:ind w:firstLine="0"/>
        <w:jc w:val="center"/>
        <w:rPr>
          <w:iCs/>
        </w:rPr>
      </w:pPr>
      <w:r w:rsidRPr="00D3024C">
        <w:rPr>
          <w:iCs/>
          <w:noProof/>
        </w:rPr>
        <w:drawing>
          <wp:inline distT="0" distB="0" distL="0" distR="0" wp14:anchorId="0EBD8F94" wp14:editId="1939CB1A">
            <wp:extent cx="4448796" cy="4305901"/>
            <wp:effectExtent l="0" t="0" r="9525" b="0"/>
            <wp:docPr id="1480099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099779" name=""/>
                    <pic:cNvPicPr/>
                  </pic:nvPicPr>
                  <pic:blipFill>
                    <a:blip r:embed="rId187"/>
                    <a:stretch>
                      <a:fillRect/>
                    </a:stretch>
                  </pic:blipFill>
                  <pic:spPr>
                    <a:xfrm>
                      <a:off x="0" y="0"/>
                      <a:ext cx="4448796" cy="4305901"/>
                    </a:xfrm>
                    <a:prstGeom prst="rect">
                      <a:avLst/>
                    </a:prstGeom>
                  </pic:spPr>
                </pic:pic>
              </a:graphicData>
            </a:graphic>
          </wp:inline>
        </w:drawing>
      </w:r>
    </w:p>
    <w:p w14:paraId="73063AF4" w14:textId="354B9092" w:rsidR="00C82492" w:rsidRDefault="00C82492" w:rsidP="00AC5B51">
      <w:pPr>
        <w:spacing w:after="240" w:line="276" w:lineRule="auto"/>
        <w:ind w:firstLine="0"/>
        <w:jc w:val="center"/>
        <w:rPr>
          <w:sz w:val="18"/>
        </w:rPr>
      </w:pPr>
      <w:r w:rsidRPr="00C82492">
        <w:rPr>
          <w:b/>
          <w:bCs/>
          <w:sz w:val="18"/>
        </w:rPr>
        <w:t xml:space="preserve">Figure </w:t>
      </w:r>
      <w:r w:rsidR="00D3024C">
        <w:rPr>
          <w:b/>
          <w:bCs/>
          <w:sz w:val="18"/>
        </w:rPr>
        <w:t>5.1</w:t>
      </w:r>
      <w:r w:rsidRPr="00C82492">
        <w:rPr>
          <w:b/>
          <w:bCs/>
          <w:sz w:val="18"/>
        </w:rPr>
        <w:t>.</w:t>
      </w:r>
      <w:r w:rsidRPr="000746AE">
        <w:rPr>
          <w:sz w:val="18"/>
        </w:rPr>
        <w:t xml:space="preserve"> Area and Location of the Fisheries Management Areas in the Philippines (BFAR</w:t>
      </w:r>
      <w:r>
        <w:rPr>
          <w:sz w:val="18"/>
        </w:rPr>
        <w:t>,</w:t>
      </w:r>
      <w:r w:rsidRPr="000746AE">
        <w:rPr>
          <w:sz w:val="18"/>
        </w:rPr>
        <w:t xml:space="preserve"> 2024)</w:t>
      </w:r>
      <w:r>
        <w:rPr>
          <w:sz w:val="18"/>
        </w:rPr>
        <w:t>.</w:t>
      </w:r>
    </w:p>
    <w:p w14:paraId="410A550E" w14:textId="5CA5B639" w:rsidR="00C82492" w:rsidRPr="000746AE" w:rsidRDefault="00C82492" w:rsidP="00C82492">
      <w:pPr>
        <w:pStyle w:val="Heading2"/>
        <w:spacing w:line="276" w:lineRule="auto"/>
      </w:pPr>
      <w:bookmarkStart w:id="129" w:name="_Toc218276557"/>
      <w:r w:rsidRPr="00C82492">
        <w:lastRenderedPageBreak/>
        <w:t>5.1 Key Findings</w:t>
      </w:r>
      <w:bookmarkEnd w:id="129"/>
    </w:p>
    <w:p w14:paraId="41D89A42" w14:textId="0E108C5D" w:rsidR="00C82492" w:rsidRDefault="00C82492" w:rsidP="00C82492">
      <w:pPr>
        <w:spacing w:after="240" w:line="276" w:lineRule="auto"/>
      </w:pPr>
      <w:r w:rsidRPr="000746AE">
        <w:t xml:space="preserve">The Philippine waters of the SCS LME support rich marine biodiversity and productive fisheries resources. In 2024, total capture fisheries production from domestic catches in the SCS LME was estimated at 350 thousand MT. Of this, 201 thousand MT from municipal fisheries sub-sector and 149 thousand MT from commercial fisheries. Catch trends continue to show decreasing trends since </w:t>
      </w:r>
      <w:r w:rsidR="00241AC4" w:rsidRPr="000746AE">
        <w:t>2008,</w:t>
      </w:r>
      <w:r w:rsidRPr="000746AE">
        <w:t xml:space="preserve"> specially from marine municipal fisheries.   </w:t>
      </w:r>
    </w:p>
    <w:p w14:paraId="2DA29BE3" w14:textId="2FD5B9F4" w:rsidR="00C82492" w:rsidRDefault="00C82492" w:rsidP="00C82492">
      <w:pPr>
        <w:pStyle w:val="ExecSumText"/>
        <w:numPr>
          <w:ilvl w:val="0"/>
          <w:numId w:val="0"/>
        </w:numPr>
        <w:spacing w:after="240" w:line="276" w:lineRule="auto"/>
        <w:ind w:firstLine="720"/>
        <w:rPr>
          <w:rFonts w:cs="Times New Roman"/>
          <w:sz w:val="20"/>
          <w:szCs w:val="20"/>
        </w:rPr>
      </w:pPr>
      <w:r w:rsidRPr="00DD658C">
        <w:rPr>
          <w:rFonts w:cs="Times New Roman"/>
          <w:color w:val="231F20"/>
          <w:sz w:val="20"/>
          <w:szCs w:val="20"/>
          <w:lang w:val="en-US"/>
        </w:rPr>
        <w:t xml:space="preserve">The </w:t>
      </w:r>
      <w:r w:rsidRPr="00DD658C">
        <w:rPr>
          <w:rFonts w:cs="Times New Roman"/>
          <w:i/>
          <w:iCs/>
          <w:sz w:val="20"/>
          <w:szCs w:val="20"/>
        </w:rPr>
        <w:t>Comprehensive National Fisheries Industry Development Plan (CNFIDP), 2016-2020</w:t>
      </w:r>
      <w:r w:rsidRPr="00DD658C">
        <w:rPr>
          <w:rFonts w:cs="Times New Roman"/>
          <w:sz w:val="20"/>
          <w:szCs w:val="20"/>
        </w:rPr>
        <w:t xml:space="preserve"> reports that the Philippine fisheries sector is confronted with nine key and interlinked problems/issues, namely (BFAR</w:t>
      </w:r>
      <w:r w:rsidR="00705048">
        <w:rPr>
          <w:rFonts w:cs="Times New Roman"/>
          <w:sz w:val="20"/>
          <w:szCs w:val="20"/>
        </w:rPr>
        <w:t>,</w:t>
      </w:r>
      <w:r w:rsidRPr="00DD658C">
        <w:rPr>
          <w:rFonts w:cs="Times New Roman"/>
          <w:sz w:val="20"/>
          <w:szCs w:val="20"/>
        </w:rPr>
        <w:t xml:space="preserve"> 2016): (i) depleted fishery resources largely brought about by excessive fishing effort and the open access regime in Philippine fisheries; (ii) degraded fishery habitats due to destructive fishing methods, conversion of fishery habitats into economic uses, and negative impacts from land-based activities; (iii) intensified resource use competition and conflicts among fisher groups and other economic sectors; (iv) unrealized full potential of aquaculture and commercial fisheries in view of the still underutilized areas for industry development; (v) uncompetitive products due to inferior quality and safety standards; (vi) postharvest losses in terms of physical, nutritional and value losses; (vii) limited institutional capabilities, from the local up to the national level of governance; (viii) inadequate/inconsistent fisheries policies for promoting a conducive environment for sustainable development; and (ix) weak institutional partnerships among government agencies both at the national and local levels, civil society organizations (CSOs), and the private sector.</w:t>
      </w:r>
    </w:p>
    <w:p w14:paraId="7322DE0D" w14:textId="58A180E4" w:rsidR="00C82492" w:rsidRPr="00DD658C" w:rsidRDefault="00C82492" w:rsidP="00C82492">
      <w:pPr>
        <w:autoSpaceDE w:val="0"/>
        <w:autoSpaceDN w:val="0"/>
        <w:adjustRightInd w:val="0"/>
        <w:spacing w:after="240" w:line="276" w:lineRule="auto"/>
        <w:rPr>
          <w:color w:val="231F20"/>
        </w:rPr>
      </w:pPr>
      <w:r w:rsidRPr="00DD658C">
        <w:rPr>
          <w:color w:val="231F20"/>
        </w:rPr>
        <w:t xml:space="preserve">Based on the FMA Framework Plans, the following issues and threats to be addressed in FMA 5: (i) Overfishing; (ii) </w:t>
      </w:r>
      <w:r w:rsidRPr="00DD658C">
        <w:t>Habitat degradation; (iii) weak compliance with existing fishery laws rules and regulations/ IUU Fishing; (iv) weak governance; (v) low capacity for fisheries management; and (vi) decreasing income due to low fish catch, and lack of livelihood support and diversification (BFAR – FMA 5, 2023). On the other hand, the focus of the framework plan for FMA 6 include: (i) declining fish catch; (ii) IUU Fishing (in municipal waters and beyond); (iii) resource use conflicts; (iv) inadequate income; and (v) poor market linkages (BFAR – FMA 6</w:t>
      </w:r>
      <w:r w:rsidR="00D3024C">
        <w:t>,</w:t>
      </w:r>
      <w:r w:rsidRPr="00DD658C">
        <w:t xml:space="preserve"> 2023).</w:t>
      </w:r>
      <w:r w:rsidRPr="00DD658C">
        <w:rPr>
          <w:color w:val="231F20"/>
        </w:rPr>
        <w:t xml:space="preserve"> </w:t>
      </w:r>
    </w:p>
    <w:p w14:paraId="6E632752" w14:textId="4B08E44C" w:rsidR="00C82492" w:rsidRDefault="00C82492" w:rsidP="00C82492">
      <w:pPr>
        <w:spacing w:after="240" w:line="276" w:lineRule="auto"/>
      </w:pPr>
      <w:r>
        <w:t>This TDA Fisheries component report identified the following key fisheries issues and threats within Philippines waters in SCS LME:</w:t>
      </w:r>
    </w:p>
    <w:p w14:paraId="499CC797" w14:textId="77777777" w:rsidR="00D3024C" w:rsidRPr="00D3024C" w:rsidRDefault="00D3024C">
      <w:pPr>
        <w:numPr>
          <w:ilvl w:val="0"/>
          <w:numId w:val="79"/>
        </w:numPr>
        <w:spacing w:line="276" w:lineRule="auto"/>
        <w:ind w:left="714" w:hanging="357"/>
        <w:rPr>
          <w:lang w:val="en-PH"/>
        </w:rPr>
      </w:pPr>
      <w:r w:rsidRPr="00D3024C">
        <w:rPr>
          <w:b/>
          <w:bCs/>
          <w:lang w:val="en-PH"/>
        </w:rPr>
        <w:t>Overfishing and depletion of fish stock in coastal waters</w:t>
      </w:r>
      <w:r w:rsidRPr="00D3024C">
        <w:rPr>
          <w:lang w:val="en-PH"/>
        </w:rPr>
        <w:t xml:space="preserve"> – this situation is mainly attributed to unsustainable fishing practices leading to declining fish catch trends and mean trophic level or catches, as well as biodiversity loss.</w:t>
      </w:r>
    </w:p>
    <w:p w14:paraId="1EA1C5EC" w14:textId="77777777" w:rsidR="00D3024C" w:rsidRPr="00D3024C" w:rsidRDefault="00D3024C">
      <w:pPr>
        <w:numPr>
          <w:ilvl w:val="0"/>
          <w:numId w:val="79"/>
        </w:numPr>
        <w:spacing w:line="276" w:lineRule="auto"/>
        <w:ind w:left="714" w:hanging="357"/>
        <w:rPr>
          <w:lang w:val="en-PH"/>
        </w:rPr>
      </w:pPr>
      <w:r w:rsidRPr="00D3024C">
        <w:rPr>
          <w:b/>
          <w:bCs/>
          <w:lang w:val="en-PH"/>
        </w:rPr>
        <w:t>IUU fishing</w:t>
      </w:r>
      <w:r w:rsidRPr="00D3024C">
        <w:rPr>
          <w:lang w:val="en-PH"/>
        </w:rPr>
        <w:t xml:space="preserve"> – based on reports there are encroachments of commercial fishing boats in municipal waters as well as presence of foreign flagged fishing vessels in fishing grounds and areas within Philippine territory. The lack of compliance to fisheries regulations such as operation of unlicensed commercial fishing vessels and use of destructive fishing gears also contribute to unsustainable fisheries situation.</w:t>
      </w:r>
    </w:p>
    <w:p w14:paraId="313E8F4A" w14:textId="77777777" w:rsidR="00D3024C" w:rsidRDefault="00D3024C">
      <w:pPr>
        <w:numPr>
          <w:ilvl w:val="0"/>
          <w:numId w:val="79"/>
        </w:numPr>
        <w:spacing w:line="276" w:lineRule="auto"/>
        <w:ind w:left="714" w:hanging="357"/>
        <w:rPr>
          <w:lang w:val="en-PH"/>
        </w:rPr>
      </w:pPr>
      <w:r w:rsidRPr="00D3024C">
        <w:rPr>
          <w:b/>
          <w:bCs/>
          <w:lang w:val="en-PH"/>
        </w:rPr>
        <w:t>Environmental degradation</w:t>
      </w:r>
      <w:r w:rsidRPr="00D3024C">
        <w:rPr>
          <w:lang w:val="en-PH"/>
        </w:rPr>
        <w:t xml:space="preserve"> (pollution and coastal habitat destruction) - resource use conflicts including coastal developments in coastal areas have resulted in environmental degradation from water pollution and habitat destruction (coral reefs, seagrass beds, mangroves). The destruction of critical fisheries habitats contributes to the challenges to maintaining productive fisheries habitats and healthy fish stocks.</w:t>
      </w:r>
    </w:p>
    <w:p w14:paraId="233D8F75" w14:textId="487AFCBC" w:rsidR="00D3024C" w:rsidRPr="00D3024C" w:rsidRDefault="00D3024C">
      <w:pPr>
        <w:numPr>
          <w:ilvl w:val="0"/>
          <w:numId w:val="79"/>
        </w:numPr>
        <w:spacing w:after="240" w:line="276" w:lineRule="auto"/>
        <w:ind w:left="714" w:hanging="357"/>
        <w:rPr>
          <w:lang w:val="en-PH"/>
        </w:rPr>
      </w:pPr>
      <w:r w:rsidRPr="00D3024C">
        <w:rPr>
          <w:b/>
          <w:bCs/>
          <w:lang w:val="en-PH"/>
        </w:rPr>
        <w:t>Climate related impacts on fisheries</w:t>
      </w:r>
      <w:r w:rsidRPr="00D3024C">
        <w:rPr>
          <w:lang w:val="en-PH"/>
        </w:rPr>
        <w:t xml:space="preserve"> – there are limited studies on climate change impacts on fisheries. Reductions or shifts in suitable habitats and changes in primary productivity can affect the fish stocks. Occurrence of frequent typhoons can result to reductions of effective fishing days and loss of income.</w:t>
      </w:r>
    </w:p>
    <w:p w14:paraId="2C222E81" w14:textId="77777777" w:rsidR="00C82492" w:rsidRPr="006F716F" w:rsidRDefault="00C82492" w:rsidP="00C82492">
      <w:pPr>
        <w:spacing w:after="240" w:line="276" w:lineRule="auto"/>
      </w:pPr>
      <w:r>
        <w:t xml:space="preserve">The report also outlines </w:t>
      </w:r>
      <w:r w:rsidRPr="006F716F">
        <w:t>regional capacity building needs for improving fisheries management in SCS including regional data and information sharing</w:t>
      </w:r>
      <w:r>
        <w:t xml:space="preserve">, as well as regular conduct of resource surveys and stock assessments. Scientific studies on impacts of climate change on major fish stocks must be carried out due to limited data and information on this topic. The establishment and monitoring of fisheries refugia, building on previous SCS projects in the region is also proposed. </w:t>
      </w:r>
    </w:p>
    <w:p w14:paraId="37FDAC2A" w14:textId="088EB5B1" w:rsidR="00C82492" w:rsidRPr="00C82492" w:rsidRDefault="00C82492" w:rsidP="00740AEA">
      <w:pPr>
        <w:pStyle w:val="Heading2"/>
      </w:pPr>
      <w:bookmarkStart w:id="130" w:name="_Toc218276558"/>
      <w:r w:rsidRPr="00C82492">
        <w:lastRenderedPageBreak/>
        <w:t>5.2. Current Status of Fisheries and Ecosystem Health</w:t>
      </w:r>
      <w:bookmarkEnd w:id="130"/>
      <w:r w:rsidRPr="00C82492">
        <w:t xml:space="preserve"> </w:t>
      </w:r>
    </w:p>
    <w:p w14:paraId="19C29C3B" w14:textId="3B1F608B" w:rsidR="00C82492" w:rsidRPr="00740AEA" w:rsidRDefault="00C82492" w:rsidP="00AC5B51">
      <w:pPr>
        <w:pStyle w:val="Heading3"/>
      </w:pPr>
      <w:bookmarkStart w:id="131" w:name="_Toc218276559"/>
      <w:r w:rsidRPr="00740AEA">
        <w:t xml:space="preserve">5.2.1 Based on </w:t>
      </w:r>
      <w:r w:rsidR="00FF4070" w:rsidRPr="00740AEA">
        <w:t>Fi</w:t>
      </w:r>
      <w:r w:rsidRPr="00740AEA">
        <w:t xml:space="preserve">sheries </w:t>
      </w:r>
      <w:r w:rsidR="00FF4070" w:rsidRPr="00740AEA">
        <w:t>In</w:t>
      </w:r>
      <w:r w:rsidRPr="00740AEA">
        <w:t>dicators</w:t>
      </w:r>
      <w:bookmarkEnd w:id="131"/>
    </w:p>
    <w:p w14:paraId="02108BEA" w14:textId="53EEBB27" w:rsidR="00C82492" w:rsidRPr="00C82492" w:rsidRDefault="00C82492" w:rsidP="00C82492">
      <w:pPr>
        <w:spacing w:after="240" w:line="276" w:lineRule="auto"/>
        <w:ind w:firstLine="0"/>
        <w:rPr>
          <w:b/>
        </w:rPr>
      </w:pPr>
      <w:r w:rsidRPr="000746AE">
        <w:rPr>
          <w:b/>
        </w:rPr>
        <w:t>Capture Fisheries Status and Trends</w:t>
      </w:r>
    </w:p>
    <w:p w14:paraId="4FD43433" w14:textId="2AD338EE" w:rsidR="00C82492" w:rsidRDefault="00C82492" w:rsidP="00C82492">
      <w:pPr>
        <w:spacing w:after="240" w:line="276" w:lineRule="auto"/>
      </w:pPr>
      <w:r w:rsidRPr="000746AE">
        <w:t>The Philippine waters of the SCS LME support rich marine biodiversity – from species to ecosystems, and the fisheries production they provide (Arceo et</w:t>
      </w:r>
      <w:r w:rsidR="00705048">
        <w:t xml:space="preserve"> </w:t>
      </w:r>
      <w:r w:rsidRPr="000746AE">
        <w:t>al</w:t>
      </w:r>
      <w:r w:rsidR="00B81FED">
        <w:t>.</w:t>
      </w:r>
      <w:r w:rsidRPr="000746AE">
        <w:t xml:space="preserve">, 2024). Based on the Philippine Statistics Authority (PSA) data, in 1980 the capture fisheries production from Philippine waters in the SCS LME was about 271 thousand MT and increased to about 498 thousand MT in 2007. From 2008 the capture fisheries production showed a declining trend until 2024 (i.e., from 487.5 thousand MT in 2008 to 353.8 thousand MT).  </w:t>
      </w:r>
    </w:p>
    <w:p w14:paraId="6C0F33C4" w14:textId="11173678" w:rsidR="00C82492" w:rsidRDefault="00837FE9" w:rsidP="00C82492">
      <w:pPr>
        <w:spacing w:line="276" w:lineRule="auto"/>
        <w:ind w:firstLine="0"/>
        <w:jc w:val="center"/>
      </w:pPr>
      <w:r w:rsidRPr="00890A9B">
        <w:rPr>
          <w:noProof/>
          <w:color w:val="000000"/>
        </w:rPr>
        <w:drawing>
          <wp:inline distT="0" distB="0" distL="0" distR="0" wp14:anchorId="4291541D" wp14:editId="2038A906">
            <wp:extent cx="5882400" cy="2577600"/>
            <wp:effectExtent l="0" t="0" r="4445" b="133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p>
    <w:p w14:paraId="739AAC79" w14:textId="654F35E3" w:rsidR="00C82492" w:rsidRDefault="00C82492" w:rsidP="00AC5B51">
      <w:pPr>
        <w:spacing w:after="240" w:line="276" w:lineRule="auto"/>
        <w:ind w:firstLine="0"/>
        <w:jc w:val="center"/>
        <w:rPr>
          <w:sz w:val="18"/>
        </w:rPr>
      </w:pPr>
      <w:r w:rsidRPr="00C82492">
        <w:rPr>
          <w:b/>
          <w:bCs/>
          <w:sz w:val="18"/>
        </w:rPr>
        <w:t xml:space="preserve">Figure </w:t>
      </w:r>
      <w:r w:rsidR="00196B49">
        <w:rPr>
          <w:b/>
          <w:bCs/>
          <w:sz w:val="18"/>
        </w:rPr>
        <w:t>5.2</w:t>
      </w:r>
      <w:r w:rsidRPr="00C82492">
        <w:rPr>
          <w:b/>
          <w:bCs/>
          <w:sz w:val="18"/>
        </w:rPr>
        <w:t>.</w:t>
      </w:r>
      <w:r w:rsidRPr="000746AE">
        <w:rPr>
          <w:sz w:val="18"/>
        </w:rPr>
        <w:t xml:space="preserve"> Capture fisheries production trends (1980 – 2024) from commercial and municipal subsector in Philippine waters in the SCS LME (PSA data)</w:t>
      </w:r>
    </w:p>
    <w:p w14:paraId="11A04EDA" w14:textId="4882F404" w:rsidR="00FF4070" w:rsidRPr="000746AE" w:rsidRDefault="00FF4070" w:rsidP="00FF4070">
      <w:pPr>
        <w:spacing w:after="240" w:line="276" w:lineRule="auto"/>
      </w:pPr>
      <w:r w:rsidRPr="000746AE">
        <w:t xml:space="preserve">Based on the compiled and reconstructed fisheries data from the Sea Around Us project, the trend shows an increasing trend in capture fisheries production from 1960s to 2009, then in 2010 catch from industrial i.e., defined as ‘commercial’ and include boats of 3 GT deploying dragged gears such as trawls either within or outside of municipal waters (Palomares and Pauly 2014) recorded 427 thousand MT and showed a </w:t>
      </w:r>
      <w:r w:rsidR="003C076F" w:rsidRPr="000746AE">
        <w:t>declining trend</w:t>
      </w:r>
      <w:r w:rsidRPr="000746AE">
        <w:t xml:space="preserve"> until 2019. On the other hand, artisanal fisheries also showed decreasing trend from 2010 (188 thousand MT) to 2019 (135 thousand MT). Also referred to as ‘municipal’. The Sea Around Us definition of artisanal fishing in the Philippines is of the fleet of boats weighing 3 GT and less, and does not account for the fact that boats of 3 GT can deploy gears (such as bottom trawls) similar to those deployed by industrial vessels (Palomares and Pauly</w:t>
      </w:r>
      <w:r w:rsidR="00951279">
        <w:t>,</w:t>
      </w:r>
      <w:r w:rsidRPr="000746AE">
        <w:t xml:space="preserve"> 2014).   </w:t>
      </w:r>
    </w:p>
    <w:p w14:paraId="1AE066F3" w14:textId="77777777" w:rsidR="00FF4070" w:rsidRDefault="00FF4070" w:rsidP="00FF4070">
      <w:pPr>
        <w:spacing w:after="240" w:line="276" w:lineRule="auto"/>
      </w:pPr>
      <w:r w:rsidRPr="000746AE">
        <w:t>The catches reported from the SCS by the bordering countries were observed that artisanal fisheries contributed to 25% while 75% from industrial (commercial) sector, and the estimated contribution of Philippines domestic catch to SCS is about 27% of the total capture fisheries production (Pauly and Liang, 2020). In addition, the reported 10 million MT total catch level was achieved by “fishing down the food web” or catching smaller fish in the lower trophic level of the food web as bigger (and thus, more valuable) fish in the higher trophic level of the food web are depleted due to over-exploitation.</w:t>
      </w:r>
    </w:p>
    <w:p w14:paraId="6EB21995" w14:textId="6B27CDD8" w:rsidR="00FF4070" w:rsidRDefault="00837FE9" w:rsidP="00FF4070">
      <w:pPr>
        <w:spacing w:line="276" w:lineRule="auto"/>
        <w:ind w:firstLine="0"/>
        <w:jc w:val="center"/>
      </w:pPr>
      <w:r w:rsidRPr="00890A9B">
        <w:rPr>
          <w:noProof/>
          <w:color w:val="000000"/>
        </w:rPr>
        <w:lastRenderedPageBreak/>
        <w:drawing>
          <wp:inline distT="0" distB="0" distL="0" distR="0" wp14:anchorId="7110CD1A" wp14:editId="217C67D9">
            <wp:extent cx="5883910" cy="2759432"/>
            <wp:effectExtent l="0" t="0" r="2540" b="3175"/>
            <wp:docPr id="297881194" name="Chart 297881194">
              <a:extLst xmlns:a="http://schemas.openxmlformats.org/drawingml/2006/main">
                <a:ext uri="{FF2B5EF4-FFF2-40B4-BE49-F238E27FC236}">
                  <a16:creationId xmlns:a16="http://schemas.microsoft.com/office/drawing/2014/main" id="{1BC80ABA-2DDB-4851-BCC8-CA77B518C5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9"/>
              </a:graphicData>
            </a:graphic>
          </wp:inline>
        </w:drawing>
      </w:r>
    </w:p>
    <w:p w14:paraId="64294140" w14:textId="116089C9" w:rsidR="00FF4070" w:rsidRPr="00855EFB" w:rsidRDefault="00FF4070" w:rsidP="00855EFB">
      <w:pPr>
        <w:spacing w:after="240" w:line="276" w:lineRule="auto"/>
        <w:ind w:firstLine="0"/>
        <w:jc w:val="center"/>
        <w:rPr>
          <w:sz w:val="18"/>
        </w:rPr>
      </w:pPr>
      <w:r w:rsidRPr="00FF4070">
        <w:rPr>
          <w:b/>
          <w:bCs/>
          <w:sz w:val="18"/>
        </w:rPr>
        <w:t xml:space="preserve">Figure </w:t>
      </w:r>
      <w:r w:rsidR="00196B49">
        <w:rPr>
          <w:b/>
          <w:bCs/>
          <w:sz w:val="18"/>
        </w:rPr>
        <w:t>5.3</w:t>
      </w:r>
      <w:r w:rsidRPr="00FF4070">
        <w:rPr>
          <w:b/>
          <w:bCs/>
          <w:sz w:val="18"/>
        </w:rPr>
        <w:t>.</w:t>
      </w:r>
      <w:r w:rsidRPr="000746AE">
        <w:rPr>
          <w:sz w:val="18"/>
        </w:rPr>
        <w:t xml:space="preserve"> </w:t>
      </w:r>
      <w:r w:rsidR="00855EFB" w:rsidRPr="000746AE">
        <w:rPr>
          <w:sz w:val="18"/>
        </w:rPr>
        <w:t>Catch composition trends (1950 – 2019) (</w:t>
      </w:r>
      <w:r w:rsidR="00855EFB">
        <w:rPr>
          <w:sz w:val="18"/>
        </w:rPr>
        <w:t>S</w:t>
      </w:r>
      <w:r w:rsidR="00855EFB" w:rsidRPr="000746AE">
        <w:rPr>
          <w:sz w:val="18"/>
        </w:rPr>
        <w:t xml:space="preserve">ea Around Us project data </w:t>
      </w:r>
      <w:r w:rsidR="00855EFB" w:rsidRPr="00FF4070">
        <w:rPr>
          <w:sz w:val="18"/>
        </w:rPr>
        <w:t>https://www.seaaroundus.org/</w:t>
      </w:r>
      <w:r w:rsidR="00855EFB" w:rsidRPr="000746AE">
        <w:rPr>
          <w:sz w:val="18"/>
        </w:rPr>
        <w:t>)</w:t>
      </w:r>
    </w:p>
    <w:p w14:paraId="07DF4B4E" w14:textId="77777777" w:rsidR="001A6227" w:rsidRDefault="00FF4070" w:rsidP="001A6227">
      <w:pPr>
        <w:spacing w:after="240" w:line="276" w:lineRule="auto"/>
        <w:ind w:firstLine="0"/>
        <w:rPr>
          <w:b/>
        </w:rPr>
      </w:pPr>
      <w:r w:rsidRPr="000746AE">
        <w:rPr>
          <w:b/>
        </w:rPr>
        <w:t>Status of stocks</w:t>
      </w:r>
    </w:p>
    <w:p w14:paraId="6613B91F" w14:textId="77777777" w:rsidR="009C798C" w:rsidRPr="00890A9B" w:rsidRDefault="009C798C" w:rsidP="009C798C">
      <w:pPr>
        <w:spacing w:after="240" w:line="276" w:lineRule="auto"/>
        <w:rPr>
          <w:rFonts w:cs="Minion Pro"/>
          <w:color w:val="000000"/>
        </w:rPr>
      </w:pPr>
      <w:r w:rsidRPr="00890A9B">
        <w:rPr>
          <w:color w:val="000000"/>
        </w:rPr>
        <w:t>Major Philippine fisheries have been considered overfished since 1990</w:t>
      </w:r>
      <w:r>
        <w:rPr>
          <w:color w:val="000000"/>
        </w:rPr>
        <w:t>s</w:t>
      </w:r>
      <w:r w:rsidRPr="00890A9B">
        <w:rPr>
          <w:color w:val="000000"/>
        </w:rPr>
        <w:t xml:space="preserve"> (Barut et al.</w:t>
      </w:r>
      <w:r>
        <w:rPr>
          <w:color w:val="000000"/>
        </w:rPr>
        <w:t>,</w:t>
      </w:r>
      <w:r w:rsidRPr="00890A9B">
        <w:rPr>
          <w:color w:val="000000"/>
        </w:rPr>
        <w:t xml:space="preserve"> 2003, Green et al.</w:t>
      </w:r>
      <w:r>
        <w:rPr>
          <w:color w:val="000000"/>
        </w:rPr>
        <w:t>,</w:t>
      </w:r>
      <w:r w:rsidRPr="00890A9B">
        <w:rPr>
          <w:color w:val="000000"/>
        </w:rPr>
        <w:t xml:space="preserve"> 2003), and fish catch has been declining (Mualill et al.</w:t>
      </w:r>
      <w:r>
        <w:rPr>
          <w:color w:val="000000"/>
        </w:rPr>
        <w:t>,</w:t>
      </w:r>
      <w:r w:rsidRPr="00890A9B">
        <w:rPr>
          <w:color w:val="000000"/>
        </w:rPr>
        <w:t xml:space="preserve"> 2014).</w:t>
      </w:r>
      <w:r>
        <w:rPr>
          <w:color w:val="000000"/>
        </w:rPr>
        <w:t xml:space="preserve"> </w:t>
      </w:r>
      <w:r w:rsidRPr="00890A9B">
        <w:rPr>
          <w:color w:val="000000"/>
        </w:rPr>
        <w:t xml:space="preserve">A report on status of small pelagic fish resources in the Lingayen Gulf (2009-2013) showed that </w:t>
      </w:r>
      <w:r w:rsidRPr="00890A9B">
        <w:rPr>
          <w:rFonts w:cs="Minion Pro"/>
          <w:color w:val="000000"/>
        </w:rPr>
        <w:t xml:space="preserve">almost 50% of the total fish harvest in are small pelagics and the commercial fisheries sector contributed the largest catch (Gaerlan et al., 2018). The commercial fishing gears that mostly catch small pelagic fish are the Danish seine and Trawl with a catch per unit of effort ranging from 899 to 1,186 kg/day and 65.98 to 119.77 kg/day, respectively. The dominant small pelagic species are </w:t>
      </w:r>
      <w:r w:rsidRPr="00890A9B">
        <w:rPr>
          <w:rFonts w:cs="Minion Pro"/>
          <w:i/>
          <w:iCs/>
          <w:color w:val="000000"/>
        </w:rPr>
        <w:t>Decapterus maruadsi, Decapterus macrosoma, Selar crumenophthalmus, Rastrelliger brachysoma</w:t>
      </w:r>
      <w:r w:rsidRPr="00890A9B">
        <w:rPr>
          <w:rFonts w:cs="Minion Pro"/>
          <w:color w:val="000000"/>
        </w:rPr>
        <w:t xml:space="preserve">, and </w:t>
      </w:r>
      <w:r w:rsidRPr="00890A9B">
        <w:rPr>
          <w:rFonts w:cs="Minion Pro"/>
          <w:i/>
          <w:iCs/>
          <w:color w:val="000000"/>
        </w:rPr>
        <w:t>Rastrelliger kanagurta</w:t>
      </w:r>
      <w:r w:rsidRPr="00890A9B">
        <w:rPr>
          <w:rFonts w:cs="Minion Pro"/>
          <w:color w:val="000000"/>
        </w:rPr>
        <w:t>. The estimated mortality parameters and exploitation values obtained from stock assessments for dominant small pelagic fish species are presented in Table 5.</w:t>
      </w:r>
      <w:r>
        <w:rPr>
          <w:rFonts w:cs="Minion Pro"/>
          <w:color w:val="000000"/>
        </w:rPr>
        <w:t>2</w:t>
      </w:r>
      <w:r w:rsidRPr="00890A9B">
        <w:rPr>
          <w:rFonts w:cs="Minion Pro"/>
          <w:color w:val="000000"/>
        </w:rPr>
        <w:t xml:space="preserve">. Results of stock assessment (1998 – 2002 for </w:t>
      </w:r>
      <w:r w:rsidRPr="00890A9B">
        <w:rPr>
          <w:rFonts w:cs="Minion Pro"/>
          <w:i/>
          <w:iCs/>
          <w:color w:val="000000"/>
        </w:rPr>
        <w:t>D. macrosoma, Selaroides leptolepis and R. kanagurta</w:t>
      </w:r>
      <w:r w:rsidRPr="00890A9B">
        <w:rPr>
          <w:rFonts w:cs="Minion Pro"/>
          <w:color w:val="000000"/>
        </w:rPr>
        <w:t>) from northern Zambales waters are also included in Table 5.</w:t>
      </w:r>
      <w:r>
        <w:rPr>
          <w:rFonts w:cs="Minion Pro"/>
          <w:color w:val="000000"/>
        </w:rPr>
        <w:t>2</w:t>
      </w:r>
      <w:r w:rsidRPr="00890A9B">
        <w:rPr>
          <w:rFonts w:cs="Minion Pro"/>
          <w:color w:val="000000"/>
        </w:rPr>
        <w:t xml:space="preserve">. The assessments have indicated some levels of overfishing among the dominant small pelagic species. </w:t>
      </w:r>
      <w:r w:rsidRPr="00D23D55">
        <w:rPr>
          <w:rFonts w:cs="Minion Pro"/>
          <w:color w:val="000000"/>
        </w:rPr>
        <w:t xml:space="preserve">The exploitation values are way above the “optimum” values of 0.3 - 0.5 suggested by conventional fisheries theory and imply very heavy fishing pressure from the mix of gear used.   </w:t>
      </w:r>
    </w:p>
    <w:p w14:paraId="59948256" w14:textId="23F9E2DB" w:rsidR="00FF4070" w:rsidRPr="001A6227" w:rsidRDefault="00FF4070" w:rsidP="00C61E97">
      <w:pPr>
        <w:spacing w:after="240" w:line="276" w:lineRule="auto"/>
        <w:rPr>
          <w:b/>
        </w:rPr>
      </w:pPr>
      <w:r w:rsidRPr="000746AE">
        <w:rPr>
          <w:bCs/>
        </w:rPr>
        <w:t xml:space="preserve">The Atlas of Capture Fisheries published by the National Fisheries Research and Development Institute (NFRDI) (Santos et al., 2017) showed that the majority of fish stocks are experiencing excessive or heavy fishing pressure. </w:t>
      </w:r>
      <w:r w:rsidRPr="000746AE">
        <w:t xml:space="preserve">The National Stock Assessment Program (NSAP) also generated reference points for 42 fish species (47 stocks) and proposed HCRs that can inform policymaking even by relevant management bodies such as those in FMAs 5 and 6. 6 and 9. </w:t>
      </w:r>
      <w:r w:rsidRPr="00196B49">
        <w:t xml:space="preserve">Table </w:t>
      </w:r>
      <w:r w:rsidR="00196B49" w:rsidRPr="00196B49">
        <w:t>5.2</w:t>
      </w:r>
      <w:r w:rsidRPr="000746AE">
        <w:t xml:space="preserve"> provides a list of fish species in FMA 5 and 6 that were</w:t>
      </w:r>
      <w:r>
        <w:t xml:space="preserve"> </w:t>
      </w:r>
      <w:r w:rsidRPr="000746AE">
        <w:t xml:space="preserve">reported to be exploited. The exploitation values are way above the “optimum” values of 0.3 - 0.5 suggested by conventional fisheries theory and imply very heavy fishing pressure from the mix of gear used.   </w:t>
      </w:r>
    </w:p>
    <w:p w14:paraId="0820C9AF" w14:textId="69AA8A37" w:rsidR="00FF4070" w:rsidRPr="000746AE" w:rsidRDefault="00FF4070" w:rsidP="00AC5B51">
      <w:pPr>
        <w:spacing w:line="276" w:lineRule="auto"/>
        <w:ind w:firstLine="0"/>
        <w:rPr>
          <w:rStyle w:val="A2"/>
        </w:rPr>
      </w:pPr>
      <w:r w:rsidRPr="001A6227">
        <w:rPr>
          <w:rStyle w:val="A2"/>
          <w:b/>
          <w:bCs/>
        </w:rPr>
        <w:t xml:space="preserve">Table </w:t>
      </w:r>
      <w:r w:rsidR="00196B49">
        <w:rPr>
          <w:rStyle w:val="A2"/>
          <w:b/>
          <w:bCs/>
        </w:rPr>
        <w:t>5.</w:t>
      </w:r>
      <w:r w:rsidR="009C798C">
        <w:rPr>
          <w:rStyle w:val="A2"/>
          <w:b/>
          <w:bCs/>
        </w:rPr>
        <w:t>2</w:t>
      </w:r>
      <w:r w:rsidRPr="001A6227">
        <w:rPr>
          <w:rStyle w:val="A2"/>
          <w:b/>
          <w:bCs/>
        </w:rPr>
        <w:t>.</w:t>
      </w:r>
      <w:r w:rsidRPr="000746AE">
        <w:rPr>
          <w:rStyle w:val="A2"/>
        </w:rPr>
        <w:t xml:space="preserve"> Estimates of mortality parameters and exploitation values for dominant small pelagic fish species from Lingayen Gulf (Gaerlan et al.</w:t>
      </w:r>
      <w:r w:rsidR="00B81FED">
        <w:rPr>
          <w:rStyle w:val="A2"/>
        </w:rPr>
        <w:t>,</w:t>
      </w:r>
      <w:r w:rsidRPr="000746AE">
        <w:rPr>
          <w:rStyle w:val="A2"/>
        </w:rPr>
        <w:t xml:space="preserve"> 2018) and Northern Zambales waters (Rueca, et al. 2009).</w:t>
      </w:r>
    </w:p>
    <w:tbl>
      <w:tblPr>
        <w:tblStyle w:val="PlainTable2"/>
        <w:tblW w:w="5000" w:type="pct"/>
        <w:tblLook w:val="04A0" w:firstRow="1" w:lastRow="0" w:firstColumn="1" w:lastColumn="0" w:noHBand="0" w:noVBand="1"/>
      </w:tblPr>
      <w:tblGrid>
        <w:gridCol w:w="2526"/>
        <w:gridCol w:w="1069"/>
        <w:gridCol w:w="1352"/>
        <w:gridCol w:w="1445"/>
        <w:gridCol w:w="1352"/>
        <w:gridCol w:w="1616"/>
      </w:tblGrid>
      <w:tr w:rsidR="009C798C" w:rsidRPr="00975269" w14:paraId="2F99C86F" w14:textId="77777777" w:rsidTr="009C79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tcBorders>
              <w:top w:val="single" w:sz="12" w:space="0" w:color="auto"/>
              <w:bottom w:val="single" w:sz="12" w:space="0" w:color="auto"/>
            </w:tcBorders>
            <w:vAlign w:val="center"/>
          </w:tcPr>
          <w:p w14:paraId="754C20EC" w14:textId="77777777" w:rsidR="009C798C" w:rsidRPr="000746AE" w:rsidRDefault="009C798C" w:rsidP="003C076F">
            <w:pPr>
              <w:spacing w:line="276" w:lineRule="auto"/>
              <w:ind w:firstLine="0"/>
              <w:jc w:val="center"/>
              <w:rPr>
                <w:rStyle w:val="A2"/>
                <w:sz w:val="16"/>
              </w:rPr>
            </w:pPr>
            <w:r w:rsidRPr="000746AE">
              <w:rPr>
                <w:rStyle w:val="A2"/>
                <w:sz w:val="16"/>
              </w:rPr>
              <w:t>Species</w:t>
            </w:r>
          </w:p>
        </w:tc>
        <w:tc>
          <w:tcPr>
            <w:tcW w:w="571" w:type="pct"/>
            <w:tcBorders>
              <w:top w:val="single" w:sz="12" w:space="0" w:color="auto"/>
              <w:bottom w:val="single" w:sz="12" w:space="0" w:color="auto"/>
            </w:tcBorders>
            <w:vAlign w:val="center"/>
          </w:tcPr>
          <w:p w14:paraId="0497FD0B"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Total Mortality</w:t>
            </w:r>
          </w:p>
          <w:p w14:paraId="55D3337C"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(Z)</w:t>
            </w:r>
          </w:p>
        </w:tc>
        <w:tc>
          <w:tcPr>
            <w:tcW w:w="722" w:type="pct"/>
            <w:tcBorders>
              <w:top w:val="single" w:sz="12" w:space="0" w:color="auto"/>
              <w:bottom w:val="single" w:sz="12" w:space="0" w:color="auto"/>
            </w:tcBorders>
            <w:vAlign w:val="center"/>
          </w:tcPr>
          <w:p w14:paraId="226B077F" w14:textId="621B96E5"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Natural Mortality</w:t>
            </w:r>
          </w:p>
          <w:p w14:paraId="7F0B58BE"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(M)</w:t>
            </w:r>
          </w:p>
        </w:tc>
        <w:tc>
          <w:tcPr>
            <w:tcW w:w="772" w:type="pct"/>
            <w:tcBorders>
              <w:top w:val="single" w:sz="12" w:space="0" w:color="auto"/>
              <w:bottom w:val="single" w:sz="12" w:space="0" w:color="auto"/>
            </w:tcBorders>
            <w:vAlign w:val="center"/>
          </w:tcPr>
          <w:p w14:paraId="71586768"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Fishing Mortality</w:t>
            </w:r>
          </w:p>
          <w:p w14:paraId="678400AF"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(F)</w:t>
            </w:r>
          </w:p>
        </w:tc>
        <w:tc>
          <w:tcPr>
            <w:tcW w:w="722" w:type="pct"/>
            <w:tcBorders>
              <w:top w:val="single" w:sz="12" w:space="0" w:color="auto"/>
              <w:bottom w:val="single" w:sz="12" w:space="0" w:color="auto"/>
            </w:tcBorders>
            <w:vAlign w:val="center"/>
          </w:tcPr>
          <w:p w14:paraId="4E1B15CF"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Exploitation value</w:t>
            </w:r>
          </w:p>
          <w:p w14:paraId="0020970C"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(E = )</w:t>
            </w:r>
          </w:p>
        </w:tc>
        <w:tc>
          <w:tcPr>
            <w:tcW w:w="863" w:type="pct"/>
            <w:tcBorders>
              <w:top w:val="single" w:sz="12" w:space="0" w:color="auto"/>
              <w:bottom w:val="single" w:sz="12" w:space="0" w:color="auto"/>
            </w:tcBorders>
            <w:vAlign w:val="center"/>
          </w:tcPr>
          <w:p w14:paraId="7D4F4999"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Source</w:t>
            </w:r>
          </w:p>
        </w:tc>
      </w:tr>
      <w:tr w:rsidR="009C798C" w:rsidRPr="00975269" w14:paraId="688FE429"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tcBorders>
              <w:top w:val="single" w:sz="12" w:space="0" w:color="auto"/>
              <w:bottom w:val="nil"/>
            </w:tcBorders>
          </w:tcPr>
          <w:p w14:paraId="39AB0A50" w14:textId="77777777" w:rsidR="009C798C" w:rsidRPr="001A6227" w:rsidRDefault="009C798C" w:rsidP="003C076F">
            <w:pPr>
              <w:spacing w:line="276" w:lineRule="auto"/>
              <w:ind w:firstLine="0"/>
              <w:rPr>
                <w:rStyle w:val="A2"/>
                <w:b w:val="0"/>
                <w:bCs w:val="0"/>
                <w:i/>
                <w:sz w:val="16"/>
              </w:rPr>
            </w:pPr>
            <w:r w:rsidRPr="001A6227">
              <w:rPr>
                <w:rStyle w:val="A2"/>
                <w:b w:val="0"/>
                <w:bCs w:val="0"/>
                <w:i/>
                <w:sz w:val="16"/>
              </w:rPr>
              <w:t>Decapterus maruadsi</w:t>
            </w:r>
          </w:p>
        </w:tc>
        <w:tc>
          <w:tcPr>
            <w:tcW w:w="571" w:type="pct"/>
            <w:tcBorders>
              <w:top w:val="single" w:sz="12" w:space="0" w:color="auto"/>
              <w:bottom w:val="nil"/>
            </w:tcBorders>
            <w:vAlign w:val="center"/>
          </w:tcPr>
          <w:p w14:paraId="71B77D8B"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4.18</w:t>
            </w:r>
          </w:p>
        </w:tc>
        <w:tc>
          <w:tcPr>
            <w:tcW w:w="722" w:type="pct"/>
            <w:tcBorders>
              <w:top w:val="single" w:sz="12" w:space="0" w:color="auto"/>
              <w:bottom w:val="nil"/>
            </w:tcBorders>
            <w:vAlign w:val="center"/>
          </w:tcPr>
          <w:p w14:paraId="27583F93"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1.97</w:t>
            </w:r>
          </w:p>
        </w:tc>
        <w:tc>
          <w:tcPr>
            <w:tcW w:w="772" w:type="pct"/>
            <w:tcBorders>
              <w:top w:val="single" w:sz="12" w:space="0" w:color="auto"/>
              <w:bottom w:val="nil"/>
            </w:tcBorders>
            <w:vAlign w:val="center"/>
          </w:tcPr>
          <w:p w14:paraId="7F8BAA76"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2.21</w:t>
            </w:r>
          </w:p>
        </w:tc>
        <w:tc>
          <w:tcPr>
            <w:tcW w:w="722" w:type="pct"/>
            <w:tcBorders>
              <w:top w:val="single" w:sz="12" w:space="0" w:color="auto"/>
              <w:bottom w:val="nil"/>
            </w:tcBorders>
            <w:vAlign w:val="center"/>
          </w:tcPr>
          <w:p w14:paraId="2C177CAF"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0.51</w:t>
            </w:r>
          </w:p>
        </w:tc>
        <w:tc>
          <w:tcPr>
            <w:tcW w:w="863" w:type="pct"/>
            <w:tcBorders>
              <w:top w:val="single" w:sz="12" w:space="0" w:color="auto"/>
              <w:bottom w:val="nil"/>
            </w:tcBorders>
            <w:vAlign w:val="center"/>
          </w:tcPr>
          <w:p w14:paraId="1C171D51"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Gaerlan et al. 2018</w:t>
            </w:r>
          </w:p>
        </w:tc>
      </w:tr>
      <w:tr w:rsidR="009C798C" w:rsidRPr="00975269" w14:paraId="40A9520C" w14:textId="77777777" w:rsidTr="009C798C">
        <w:tc>
          <w:tcPr>
            <w:cnfStyle w:val="001000000000" w:firstRow="0" w:lastRow="0" w:firstColumn="1" w:lastColumn="0" w:oddVBand="0" w:evenVBand="0" w:oddHBand="0" w:evenHBand="0" w:firstRowFirstColumn="0" w:firstRowLastColumn="0" w:lastRowFirstColumn="0" w:lastRowLastColumn="0"/>
            <w:tcW w:w="1349" w:type="pct"/>
            <w:vMerge w:val="restart"/>
            <w:tcBorders>
              <w:top w:val="nil"/>
              <w:bottom w:val="nil"/>
            </w:tcBorders>
          </w:tcPr>
          <w:p w14:paraId="7330E2FD" w14:textId="77777777" w:rsidR="009C798C" w:rsidRPr="001A6227" w:rsidRDefault="009C798C" w:rsidP="003C076F">
            <w:pPr>
              <w:spacing w:line="276" w:lineRule="auto"/>
              <w:ind w:firstLine="0"/>
              <w:rPr>
                <w:rStyle w:val="A2"/>
                <w:b w:val="0"/>
                <w:bCs w:val="0"/>
                <w:i/>
                <w:sz w:val="16"/>
              </w:rPr>
            </w:pPr>
            <w:r w:rsidRPr="001A6227">
              <w:rPr>
                <w:rStyle w:val="A2"/>
                <w:b w:val="0"/>
                <w:bCs w:val="0"/>
                <w:i/>
                <w:sz w:val="16"/>
              </w:rPr>
              <w:t>Decapterus macrosoma</w:t>
            </w:r>
          </w:p>
        </w:tc>
        <w:tc>
          <w:tcPr>
            <w:tcW w:w="571" w:type="pct"/>
            <w:tcBorders>
              <w:top w:val="nil"/>
              <w:bottom w:val="nil"/>
            </w:tcBorders>
            <w:vAlign w:val="center"/>
          </w:tcPr>
          <w:p w14:paraId="35810BE8"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3.97</w:t>
            </w:r>
          </w:p>
        </w:tc>
        <w:tc>
          <w:tcPr>
            <w:tcW w:w="722" w:type="pct"/>
            <w:tcBorders>
              <w:top w:val="nil"/>
              <w:bottom w:val="nil"/>
            </w:tcBorders>
            <w:vAlign w:val="center"/>
          </w:tcPr>
          <w:p w14:paraId="32B290D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2.06</w:t>
            </w:r>
          </w:p>
        </w:tc>
        <w:tc>
          <w:tcPr>
            <w:tcW w:w="772" w:type="pct"/>
            <w:tcBorders>
              <w:top w:val="nil"/>
              <w:bottom w:val="nil"/>
            </w:tcBorders>
            <w:vAlign w:val="center"/>
          </w:tcPr>
          <w:p w14:paraId="076B1526"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2.53</w:t>
            </w:r>
          </w:p>
        </w:tc>
        <w:tc>
          <w:tcPr>
            <w:tcW w:w="722" w:type="pct"/>
            <w:tcBorders>
              <w:top w:val="nil"/>
              <w:bottom w:val="nil"/>
            </w:tcBorders>
            <w:vAlign w:val="center"/>
          </w:tcPr>
          <w:p w14:paraId="3216F72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0.57</w:t>
            </w:r>
          </w:p>
        </w:tc>
        <w:tc>
          <w:tcPr>
            <w:tcW w:w="863" w:type="pct"/>
            <w:tcBorders>
              <w:top w:val="nil"/>
              <w:bottom w:val="nil"/>
            </w:tcBorders>
            <w:vAlign w:val="center"/>
          </w:tcPr>
          <w:p w14:paraId="361423F4"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Gaerlan et al. 2018</w:t>
            </w:r>
          </w:p>
        </w:tc>
      </w:tr>
      <w:tr w:rsidR="009C798C" w:rsidRPr="00975269" w14:paraId="4C8F05FB"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vMerge/>
            <w:tcBorders>
              <w:top w:val="nil"/>
              <w:bottom w:val="nil"/>
            </w:tcBorders>
          </w:tcPr>
          <w:p w14:paraId="3ABD76F1" w14:textId="77777777" w:rsidR="009C798C" w:rsidRPr="001A6227" w:rsidRDefault="009C798C" w:rsidP="003C076F">
            <w:pPr>
              <w:spacing w:line="276" w:lineRule="auto"/>
              <w:rPr>
                <w:rStyle w:val="A2"/>
                <w:b w:val="0"/>
                <w:bCs w:val="0"/>
                <w:i/>
                <w:sz w:val="16"/>
              </w:rPr>
            </w:pPr>
          </w:p>
        </w:tc>
        <w:tc>
          <w:tcPr>
            <w:tcW w:w="571" w:type="pct"/>
            <w:tcBorders>
              <w:top w:val="nil"/>
              <w:bottom w:val="nil"/>
            </w:tcBorders>
            <w:vAlign w:val="center"/>
          </w:tcPr>
          <w:p w14:paraId="1188DA90"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12.90</w:t>
            </w:r>
          </w:p>
        </w:tc>
        <w:tc>
          <w:tcPr>
            <w:tcW w:w="722" w:type="pct"/>
            <w:tcBorders>
              <w:top w:val="nil"/>
              <w:bottom w:val="nil"/>
            </w:tcBorders>
            <w:vAlign w:val="center"/>
          </w:tcPr>
          <w:p w14:paraId="4A358614"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2.90</w:t>
            </w:r>
          </w:p>
        </w:tc>
        <w:tc>
          <w:tcPr>
            <w:tcW w:w="772" w:type="pct"/>
            <w:tcBorders>
              <w:top w:val="nil"/>
              <w:bottom w:val="nil"/>
            </w:tcBorders>
            <w:vAlign w:val="center"/>
          </w:tcPr>
          <w:p w14:paraId="026576D9"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10.0</w:t>
            </w:r>
          </w:p>
        </w:tc>
        <w:tc>
          <w:tcPr>
            <w:tcW w:w="722" w:type="pct"/>
            <w:tcBorders>
              <w:top w:val="nil"/>
              <w:bottom w:val="nil"/>
            </w:tcBorders>
            <w:vAlign w:val="center"/>
          </w:tcPr>
          <w:p w14:paraId="098D248C"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0.78</w:t>
            </w:r>
          </w:p>
        </w:tc>
        <w:tc>
          <w:tcPr>
            <w:tcW w:w="863" w:type="pct"/>
            <w:tcBorders>
              <w:top w:val="nil"/>
              <w:bottom w:val="nil"/>
            </w:tcBorders>
            <w:vAlign w:val="center"/>
          </w:tcPr>
          <w:p w14:paraId="06BFCDCE"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Rueca. et al. 2009</w:t>
            </w:r>
          </w:p>
        </w:tc>
      </w:tr>
      <w:tr w:rsidR="009C798C" w:rsidRPr="00975269" w14:paraId="0F74C863" w14:textId="77777777" w:rsidTr="009C798C">
        <w:tc>
          <w:tcPr>
            <w:cnfStyle w:val="001000000000" w:firstRow="0" w:lastRow="0" w:firstColumn="1" w:lastColumn="0" w:oddVBand="0" w:evenVBand="0" w:oddHBand="0" w:evenHBand="0" w:firstRowFirstColumn="0" w:firstRowLastColumn="0" w:lastRowFirstColumn="0" w:lastRowLastColumn="0"/>
            <w:tcW w:w="1349" w:type="pct"/>
            <w:tcBorders>
              <w:top w:val="nil"/>
              <w:bottom w:val="nil"/>
            </w:tcBorders>
          </w:tcPr>
          <w:p w14:paraId="25E55581" w14:textId="2B179619" w:rsidR="009C798C" w:rsidRPr="001A6227" w:rsidRDefault="009C798C" w:rsidP="003C076F">
            <w:pPr>
              <w:spacing w:line="276" w:lineRule="auto"/>
              <w:ind w:firstLine="0"/>
              <w:rPr>
                <w:rStyle w:val="A2"/>
                <w:b w:val="0"/>
                <w:bCs w:val="0"/>
                <w:i/>
                <w:sz w:val="16"/>
              </w:rPr>
            </w:pPr>
            <w:r w:rsidRPr="001A6227">
              <w:rPr>
                <w:rStyle w:val="A2"/>
                <w:b w:val="0"/>
                <w:bCs w:val="0"/>
                <w:i/>
                <w:sz w:val="16"/>
              </w:rPr>
              <w:lastRenderedPageBreak/>
              <w:t>Selar</w:t>
            </w:r>
            <w:r>
              <w:rPr>
                <w:rStyle w:val="A2"/>
                <w:b w:val="0"/>
                <w:bCs w:val="0"/>
                <w:i/>
                <w:sz w:val="16"/>
              </w:rPr>
              <w:t xml:space="preserve"> </w:t>
            </w:r>
            <w:r w:rsidRPr="001A6227">
              <w:rPr>
                <w:rStyle w:val="A2"/>
                <w:b w:val="0"/>
                <w:bCs w:val="0"/>
                <w:i/>
                <w:sz w:val="16"/>
              </w:rPr>
              <w:t>crumenophthalmus</w:t>
            </w:r>
          </w:p>
        </w:tc>
        <w:tc>
          <w:tcPr>
            <w:tcW w:w="571" w:type="pct"/>
            <w:tcBorders>
              <w:top w:val="nil"/>
              <w:bottom w:val="nil"/>
            </w:tcBorders>
            <w:vAlign w:val="center"/>
          </w:tcPr>
          <w:p w14:paraId="6A0DEC8F"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8.40</w:t>
            </w:r>
          </w:p>
        </w:tc>
        <w:tc>
          <w:tcPr>
            <w:tcW w:w="722" w:type="pct"/>
            <w:tcBorders>
              <w:top w:val="nil"/>
              <w:bottom w:val="nil"/>
            </w:tcBorders>
            <w:vAlign w:val="center"/>
          </w:tcPr>
          <w:p w14:paraId="33391AB8"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1.91</w:t>
            </w:r>
          </w:p>
        </w:tc>
        <w:tc>
          <w:tcPr>
            <w:tcW w:w="772" w:type="pct"/>
            <w:tcBorders>
              <w:top w:val="nil"/>
              <w:bottom w:val="nil"/>
            </w:tcBorders>
            <w:vAlign w:val="center"/>
          </w:tcPr>
          <w:p w14:paraId="30C2C67B"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6.49</w:t>
            </w:r>
          </w:p>
        </w:tc>
        <w:tc>
          <w:tcPr>
            <w:tcW w:w="722" w:type="pct"/>
            <w:tcBorders>
              <w:top w:val="nil"/>
              <w:bottom w:val="nil"/>
            </w:tcBorders>
            <w:vAlign w:val="center"/>
          </w:tcPr>
          <w:p w14:paraId="3B453B0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0.75</w:t>
            </w:r>
          </w:p>
        </w:tc>
        <w:tc>
          <w:tcPr>
            <w:tcW w:w="863" w:type="pct"/>
            <w:tcBorders>
              <w:top w:val="nil"/>
              <w:bottom w:val="nil"/>
            </w:tcBorders>
            <w:vAlign w:val="center"/>
          </w:tcPr>
          <w:p w14:paraId="69F5FC97"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Gaerlan et al. 2018</w:t>
            </w:r>
          </w:p>
        </w:tc>
      </w:tr>
      <w:tr w:rsidR="009C798C" w:rsidRPr="00975269" w14:paraId="713F157E"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tcBorders>
              <w:top w:val="nil"/>
              <w:bottom w:val="nil"/>
            </w:tcBorders>
          </w:tcPr>
          <w:p w14:paraId="0E38363D" w14:textId="77777777" w:rsidR="009C798C" w:rsidRPr="001A6227" w:rsidRDefault="009C798C" w:rsidP="003C076F">
            <w:pPr>
              <w:spacing w:line="276" w:lineRule="auto"/>
              <w:ind w:firstLine="0"/>
              <w:rPr>
                <w:rStyle w:val="A2"/>
                <w:b w:val="0"/>
                <w:bCs w:val="0"/>
                <w:i/>
                <w:sz w:val="16"/>
              </w:rPr>
            </w:pPr>
            <w:r w:rsidRPr="001A6227">
              <w:rPr>
                <w:b w:val="0"/>
                <w:bCs w:val="0"/>
                <w:i/>
                <w:iCs/>
                <w:sz w:val="16"/>
              </w:rPr>
              <w:t>Selaroides leptolepis</w:t>
            </w:r>
          </w:p>
        </w:tc>
        <w:tc>
          <w:tcPr>
            <w:tcW w:w="571" w:type="pct"/>
            <w:tcBorders>
              <w:top w:val="nil"/>
              <w:bottom w:val="nil"/>
            </w:tcBorders>
            <w:vAlign w:val="center"/>
          </w:tcPr>
          <w:p w14:paraId="1D858573"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19.36</w:t>
            </w:r>
          </w:p>
        </w:tc>
        <w:tc>
          <w:tcPr>
            <w:tcW w:w="722" w:type="pct"/>
            <w:tcBorders>
              <w:top w:val="nil"/>
              <w:bottom w:val="nil"/>
            </w:tcBorders>
            <w:vAlign w:val="center"/>
          </w:tcPr>
          <w:p w14:paraId="265D449A"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5.87</w:t>
            </w:r>
          </w:p>
        </w:tc>
        <w:tc>
          <w:tcPr>
            <w:tcW w:w="772" w:type="pct"/>
            <w:tcBorders>
              <w:top w:val="nil"/>
              <w:bottom w:val="nil"/>
            </w:tcBorders>
            <w:vAlign w:val="center"/>
          </w:tcPr>
          <w:p w14:paraId="631D87C8"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13.49</w:t>
            </w:r>
          </w:p>
        </w:tc>
        <w:tc>
          <w:tcPr>
            <w:tcW w:w="722" w:type="pct"/>
            <w:tcBorders>
              <w:top w:val="nil"/>
              <w:bottom w:val="nil"/>
            </w:tcBorders>
            <w:vAlign w:val="center"/>
          </w:tcPr>
          <w:p w14:paraId="7EEEFA90"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0.70</w:t>
            </w:r>
          </w:p>
        </w:tc>
        <w:tc>
          <w:tcPr>
            <w:tcW w:w="863" w:type="pct"/>
            <w:tcBorders>
              <w:top w:val="nil"/>
              <w:bottom w:val="nil"/>
            </w:tcBorders>
            <w:vAlign w:val="center"/>
          </w:tcPr>
          <w:p w14:paraId="310F70A2"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Rueca. et al. 2009</w:t>
            </w:r>
          </w:p>
        </w:tc>
      </w:tr>
      <w:tr w:rsidR="009C798C" w:rsidRPr="00975269" w14:paraId="4383EBE9" w14:textId="77777777" w:rsidTr="009C798C">
        <w:tc>
          <w:tcPr>
            <w:cnfStyle w:val="001000000000" w:firstRow="0" w:lastRow="0" w:firstColumn="1" w:lastColumn="0" w:oddVBand="0" w:evenVBand="0" w:oddHBand="0" w:evenHBand="0" w:firstRowFirstColumn="0" w:firstRowLastColumn="0" w:lastRowFirstColumn="0" w:lastRowLastColumn="0"/>
            <w:tcW w:w="1349" w:type="pct"/>
            <w:tcBorders>
              <w:top w:val="nil"/>
              <w:bottom w:val="nil"/>
            </w:tcBorders>
          </w:tcPr>
          <w:p w14:paraId="1C287B56" w14:textId="77777777" w:rsidR="009C798C" w:rsidRPr="001A6227" w:rsidRDefault="009C798C" w:rsidP="003C076F">
            <w:pPr>
              <w:spacing w:line="276" w:lineRule="auto"/>
              <w:ind w:firstLine="0"/>
              <w:rPr>
                <w:rStyle w:val="A2"/>
                <w:b w:val="0"/>
                <w:bCs w:val="0"/>
                <w:i/>
                <w:sz w:val="16"/>
              </w:rPr>
            </w:pPr>
            <w:r w:rsidRPr="001A6227">
              <w:rPr>
                <w:rStyle w:val="A2"/>
                <w:b w:val="0"/>
                <w:bCs w:val="0"/>
                <w:i/>
                <w:sz w:val="16"/>
              </w:rPr>
              <w:t>Rastrelliger brachysoma</w:t>
            </w:r>
          </w:p>
        </w:tc>
        <w:tc>
          <w:tcPr>
            <w:tcW w:w="571" w:type="pct"/>
            <w:tcBorders>
              <w:top w:val="nil"/>
              <w:bottom w:val="nil"/>
            </w:tcBorders>
            <w:vAlign w:val="center"/>
          </w:tcPr>
          <w:p w14:paraId="58104FC2"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6.17</w:t>
            </w:r>
          </w:p>
        </w:tc>
        <w:tc>
          <w:tcPr>
            <w:tcW w:w="722" w:type="pct"/>
            <w:tcBorders>
              <w:top w:val="nil"/>
              <w:bottom w:val="nil"/>
            </w:tcBorders>
            <w:vAlign w:val="center"/>
          </w:tcPr>
          <w:p w14:paraId="04D0A431"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1.91</w:t>
            </w:r>
          </w:p>
        </w:tc>
        <w:tc>
          <w:tcPr>
            <w:tcW w:w="772" w:type="pct"/>
            <w:tcBorders>
              <w:top w:val="nil"/>
              <w:bottom w:val="nil"/>
            </w:tcBorders>
            <w:vAlign w:val="center"/>
          </w:tcPr>
          <w:p w14:paraId="53378FB1"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4.26</w:t>
            </w:r>
          </w:p>
        </w:tc>
        <w:tc>
          <w:tcPr>
            <w:tcW w:w="722" w:type="pct"/>
            <w:tcBorders>
              <w:top w:val="nil"/>
              <w:bottom w:val="nil"/>
            </w:tcBorders>
            <w:vAlign w:val="center"/>
          </w:tcPr>
          <w:p w14:paraId="1590535E"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0.68</w:t>
            </w:r>
          </w:p>
        </w:tc>
        <w:tc>
          <w:tcPr>
            <w:tcW w:w="863" w:type="pct"/>
            <w:tcBorders>
              <w:top w:val="nil"/>
              <w:bottom w:val="nil"/>
            </w:tcBorders>
            <w:vAlign w:val="center"/>
          </w:tcPr>
          <w:p w14:paraId="5CDAFD5C"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Gaerlan et al. 2018</w:t>
            </w:r>
          </w:p>
        </w:tc>
      </w:tr>
      <w:tr w:rsidR="009C798C" w:rsidRPr="00975269" w14:paraId="0BF0F782"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vMerge w:val="restart"/>
            <w:tcBorders>
              <w:top w:val="nil"/>
              <w:bottom w:val="nil"/>
            </w:tcBorders>
          </w:tcPr>
          <w:p w14:paraId="36FE3132" w14:textId="77777777" w:rsidR="009C798C" w:rsidRPr="001A6227" w:rsidRDefault="009C798C" w:rsidP="003C076F">
            <w:pPr>
              <w:spacing w:line="276" w:lineRule="auto"/>
              <w:ind w:firstLine="0"/>
              <w:rPr>
                <w:rStyle w:val="A2"/>
                <w:b w:val="0"/>
                <w:bCs w:val="0"/>
                <w:i/>
                <w:sz w:val="16"/>
              </w:rPr>
            </w:pPr>
            <w:r w:rsidRPr="001A6227">
              <w:rPr>
                <w:rStyle w:val="A2"/>
                <w:b w:val="0"/>
                <w:bCs w:val="0"/>
                <w:i/>
                <w:sz w:val="16"/>
              </w:rPr>
              <w:t>Rastrelliger kanagurta</w:t>
            </w:r>
          </w:p>
        </w:tc>
        <w:tc>
          <w:tcPr>
            <w:tcW w:w="571" w:type="pct"/>
            <w:tcBorders>
              <w:top w:val="nil"/>
              <w:bottom w:val="nil"/>
            </w:tcBorders>
            <w:vAlign w:val="center"/>
          </w:tcPr>
          <w:p w14:paraId="50B2260D"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3.76</w:t>
            </w:r>
          </w:p>
        </w:tc>
        <w:tc>
          <w:tcPr>
            <w:tcW w:w="722" w:type="pct"/>
            <w:tcBorders>
              <w:top w:val="nil"/>
              <w:bottom w:val="nil"/>
            </w:tcBorders>
            <w:vAlign w:val="center"/>
          </w:tcPr>
          <w:p w14:paraId="5D6AA739"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1.98</w:t>
            </w:r>
          </w:p>
        </w:tc>
        <w:tc>
          <w:tcPr>
            <w:tcW w:w="772" w:type="pct"/>
            <w:tcBorders>
              <w:top w:val="nil"/>
              <w:bottom w:val="nil"/>
            </w:tcBorders>
            <w:vAlign w:val="center"/>
          </w:tcPr>
          <w:p w14:paraId="5F9E2220"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1.77</w:t>
            </w:r>
          </w:p>
        </w:tc>
        <w:tc>
          <w:tcPr>
            <w:tcW w:w="722" w:type="pct"/>
            <w:tcBorders>
              <w:top w:val="nil"/>
              <w:bottom w:val="nil"/>
            </w:tcBorders>
            <w:vAlign w:val="center"/>
          </w:tcPr>
          <w:p w14:paraId="50901F75"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0.50</w:t>
            </w:r>
          </w:p>
        </w:tc>
        <w:tc>
          <w:tcPr>
            <w:tcW w:w="863" w:type="pct"/>
            <w:tcBorders>
              <w:top w:val="nil"/>
              <w:bottom w:val="nil"/>
            </w:tcBorders>
            <w:vAlign w:val="center"/>
          </w:tcPr>
          <w:p w14:paraId="4413B2AE"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Gaerlan et al. 2018</w:t>
            </w:r>
          </w:p>
        </w:tc>
      </w:tr>
      <w:tr w:rsidR="009C798C" w:rsidRPr="00975269" w14:paraId="449B66E5" w14:textId="77777777" w:rsidTr="009C798C">
        <w:tc>
          <w:tcPr>
            <w:cnfStyle w:val="001000000000" w:firstRow="0" w:lastRow="0" w:firstColumn="1" w:lastColumn="0" w:oddVBand="0" w:evenVBand="0" w:oddHBand="0" w:evenHBand="0" w:firstRowFirstColumn="0" w:firstRowLastColumn="0" w:lastRowFirstColumn="0" w:lastRowLastColumn="0"/>
            <w:tcW w:w="1349" w:type="pct"/>
            <w:vMerge/>
            <w:tcBorders>
              <w:top w:val="nil"/>
              <w:bottom w:val="single" w:sz="12" w:space="0" w:color="auto"/>
            </w:tcBorders>
          </w:tcPr>
          <w:p w14:paraId="3653FA6A" w14:textId="77777777" w:rsidR="009C798C" w:rsidRPr="000746AE" w:rsidRDefault="009C798C" w:rsidP="003C076F">
            <w:pPr>
              <w:spacing w:line="276" w:lineRule="auto"/>
              <w:rPr>
                <w:rStyle w:val="A2"/>
                <w:i/>
                <w:sz w:val="16"/>
              </w:rPr>
            </w:pPr>
          </w:p>
        </w:tc>
        <w:tc>
          <w:tcPr>
            <w:tcW w:w="571" w:type="pct"/>
            <w:tcBorders>
              <w:top w:val="nil"/>
              <w:bottom w:val="single" w:sz="12" w:space="0" w:color="auto"/>
            </w:tcBorders>
            <w:vAlign w:val="center"/>
          </w:tcPr>
          <w:p w14:paraId="4EBA7339"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4.15</w:t>
            </w:r>
          </w:p>
        </w:tc>
        <w:tc>
          <w:tcPr>
            <w:tcW w:w="722" w:type="pct"/>
            <w:tcBorders>
              <w:top w:val="nil"/>
              <w:bottom w:val="single" w:sz="12" w:space="0" w:color="auto"/>
            </w:tcBorders>
            <w:vAlign w:val="center"/>
          </w:tcPr>
          <w:p w14:paraId="61E32CD1"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1.84</w:t>
            </w:r>
          </w:p>
        </w:tc>
        <w:tc>
          <w:tcPr>
            <w:tcW w:w="772" w:type="pct"/>
            <w:tcBorders>
              <w:top w:val="nil"/>
              <w:bottom w:val="single" w:sz="12" w:space="0" w:color="auto"/>
            </w:tcBorders>
            <w:vAlign w:val="center"/>
          </w:tcPr>
          <w:p w14:paraId="633B495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2.31</w:t>
            </w:r>
          </w:p>
        </w:tc>
        <w:tc>
          <w:tcPr>
            <w:tcW w:w="722" w:type="pct"/>
            <w:tcBorders>
              <w:top w:val="nil"/>
              <w:bottom w:val="single" w:sz="12" w:space="0" w:color="auto"/>
            </w:tcBorders>
            <w:vAlign w:val="center"/>
          </w:tcPr>
          <w:p w14:paraId="747921EF"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0.56</w:t>
            </w:r>
          </w:p>
        </w:tc>
        <w:tc>
          <w:tcPr>
            <w:tcW w:w="863" w:type="pct"/>
            <w:tcBorders>
              <w:top w:val="nil"/>
              <w:bottom w:val="single" w:sz="12" w:space="0" w:color="auto"/>
            </w:tcBorders>
            <w:vAlign w:val="center"/>
          </w:tcPr>
          <w:p w14:paraId="6617C8C8"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Rueca. et al. 2009</w:t>
            </w:r>
          </w:p>
        </w:tc>
      </w:tr>
    </w:tbl>
    <w:p w14:paraId="4B78DC61" w14:textId="77777777" w:rsidR="009C798C" w:rsidRPr="00890A9B" w:rsidRDefault="009C798C" w:rsidP="009C798C">
      <w:pPr>
        <w:spacing w:before="240" w:after="240" w:line="276" w:lineRule="auto"/>
        <w:rPr>
          <w:color w:val="000000"/>
        </w:rPr>
      </w:pPr>
      <w:r>
        <w:rPr>
          <w:color w:val="000000"/>
        </w:rPr>
        <w:t xml:space="preserve">Fish stock assessment </w:t>
      </w:r>
      <w:r w:rsidRPr="00890A9B">
        <w:rPr>
          <w:color w:val="000000"/>
        </w:rPr>
        <w:t>data collation for</w:t>
      </w:r>
      <w:r>
        <w:rPr>
          <w:color w:val="000000"/>
        </w:rPr>
        <w:t xml:space="preserve"> roundscad</w:t>
      </w:r>
      <w:r w:rsidRPr="00890A9B">
        <w:rPr>
          <w:color w:val="000000"/>
        </w:rPr>
        <w:t xml:space="preserve"> </w:t>
      </w:r>
      <w:r w:rsidRPr="00890A9B">
        <w:rPr>
          <w:i/>
          <w:color w:val="000000"/>
        </w:rPr>
        <w:t>Decapaterus macrosoma</w:t>
      </w:r>
      <w:r w:rsidRPr="00890A9B">
        <w:rPr>
          <w:color w:val="000000"/>
        </w:rPr>
        <w:t xml:space="preserve"> (Gonzales et al.</w:t>
      </w:r>
      <w:r>
        <w:rPr>
          <w:color w:val="000000"/>
        </w:rPr>
        <w:t>,</w:t>
      </w:r>
      <w:r w:rsidRPr="00890A9B">
        <w:rPr>
          <w:color w:val="000000"/>
        </w:rPr>
        <w:t xml:space="preserve"> in press.) and</w:t>
      </w:r>
      <w:r>
        <w:rPr>
          <w:color w:val="000000"/>
        </w:rPr>
        <w:t xml:space="preserve"> lizardfish</w:t>
      </w:r>
      <w:r w:rsidRPr="00890A9B">
        <w:rPr>
          <w:color w:val="000000"/>
        </w:rPr>
        <w:t xml:space="preserve"> </w:t>
      </w:r>
      <w:r w:rsidRPr="005A6D7C">
        <w:rPr>
          <w:i/>
          <w:color w:val="000000"/>
        </w:rPr>
        <w:t>Saurida tumbil</w:t>
      </w:r>
      <w:r w:rsidRPr="00890A9B">
        <w:rPr>
          <w:color w:val="000000"/>
        </w:rPr>
        <w:t xml:space="preserve"> (NSAP Region 1 and 3, in press) indicated </w:t>
      </w:r>
      <w:r>
        <w:rPr>
          <w:color w:val="000000"/>
        </w:rPr>
        <w:t xml:space="preserve">relatively high fishing pressure </w:t>
      </w:r>
      <w:r w:rsidRPr="00890A9B">
        <w:rPr>
          <w:color w:val="000000"/>
        </w:rPr>
        <w:t>for these species in FMA 5 and FMA 6, respectively. Annex 5.A.1 also provides the growth, mortality parameters and exploitation values of different species caught in FMA 5 and 6 fishing grounds of the Philippines that was obtained from Silvestre et al. (2003). Based on 2019 data of the Sea Around Us project, the status of fish stocks that were categorized “exploited” with about 73.6% of fisheries catch, while 24.5% were considered “over</w:t>
      </w:r>
      <w:r>
        <w:rPr>
          <w:color w:val="000000"/>
        </w:rPr>
        <w:t>-exploited</w:t>
      </w:r>
      <w:r w:rsidRPr="00890A9B">
        <w:rPr>
          <w:color w:val="000000"/>
        </w:rPr>
        <w:t>” (Figure 5.</w:t>
      </w:r>
      <w:r>
        <w:rPr>
          <w:color w:val="000000"/>
        </w:rPr>
        <w:t>4</w:t>
      </w:r>
      <w:r w:rsidRPr="00890A9B">
        <w:rPr>
          <w:color w:val="000000"/>
        </w:rPr>
        <w:t>).</w:t>
      </w:r>
      <w:r>
        <w:rPr>
          <w:color w:val="000000"/>
        </w:rPr>
        <w:t xml:space="preserve"> </w:t>
      </w:r>
      <w:r w:rsidRPr="00890A9B">
        <w:rPr>
          <w:bCs/>
          <w:color w:val="000000"/>
        </w:rPr>
        <w:t xml:space="preserve">The Atlas of Capture Fisheries published by the National Fisheries Research and Development Institute (NFRDI) (Santos et al., 2017) </w:t>
      </w:r>
      <w:r>
        <w:rPr>
          <w:bCs/>
          <w:color w:val="000000"/>
        </w:rPr>
        <w:t xml:space="preserve">also indicated </w:t>
      </w:r>
      <w:r w:rsidRPr="00890A9B">
        <w:rPr>
          <w:bCs/>
          <w:color w:val="000000"/>
        </w:rPr>
        <w:t xml:space="preserve">that the majority of fish stocks </w:t>
      </w:r>
      <w:r>
        <w:rPr>
          <w:bCs/>
          <w:color w:val="000000"/>
        </w:rPr>
        <w:t xml:space="preserve">maybe </w:t>
      </w:r>
      <w:r w:rsidRPr="00890A9B">
        <w:rPr>
          <w:bCs/>
          <w:color w:val="000000"/>
        </w:rPr>
        <w:t>experiencing excessive or heavy fishing pressure.</w:t>
      </w:r>
    </w:p>
    <w:p w14:paraId="38BFB40C" w14:textId="68AD6487" w:rsidR="001A6227" w:rsidRDefault="00560631" w:rsidP="00560631">
      <w:pPr>
        <w:spacing w:line="240" w:lineRule="auto"/>
        <w:ind w:firstLine="0"/>
        <w:jc w:val="center"/>
        <w:rPr>
          <w:color w:val="000000"/>
        </w:rPr>
      </w:pPr>
      <w:r w:rsidRPr="00890A9B">
        <w:rPr>
          <w:noProof/>
          <w:color w:val="000000"/>
        </w:rPr>
        <w:drawing>
          <wp:inline distT="0" distB="0" distL="0" distR="0" wp14:anchorId="5EF68CD9" wp14:editId="397CA3D9">
            <wp:extent cx="5760000" cy="2840592"/>
            <wp:effectExtent l="0" t="0" r="12700" b="1714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0"/>
              </a:graphicData>
            </a:graphic>
          </wp:inline>
        </w:drawing>
      </w:r>
    </w:p>
    <w:p w14:paraId="37AE8BAC" w14:textId="7C7AC5A0" w:rsidR="001A6227" w:rsidRDefault="001A6227" w:rsidP="00AC5B51">
      <w:pPr>
        <w:spacing w:after="240" w:line="276" w:lineRule="auto"/>
        <w:ind w:firstLine="0"/>
        <w:jc w:val="center"/>
        <w:rPr>
          <w:sz w:val="18"/>
        </w:rPr>
      </w:pPr>
      <w:r w:rsidRPr="001A6227">
        <w:rPr>
          <w:b/>
          <w:bCs/>
          <w:sz w:val="18"/>
        </w:rPr>
        <w:t xml:space="preserve">Figure </w:t>
      </w:r>
      <w:r w:rsidR="005B6246">
        <w:rPr>
          <w:b/>
          <w:bCs/>
          <w:sz w:val="18"/>
        </w:rPr>
        <w:t>5.</w:t>
      </w:r>
      <w:r w:rsidR="00560631">
        <w:rPr>
          <w:b/>
          <w:bCs/>
          <w:sz w:val="18"/>
        </w:rPr>
        <w:t>4</w:t>
      </w:r>
      <w:r w:rsidRPr="001A6227">
        <w:rPr>
          <w:b/>
          <w:bCs/>
          <w:sz w:val="18"/>
        </w:rPr>
        <w:t>.</w:t>
      </w:r>
      <w:r w:rsidRPr="000746AE">
        <w:rPr>
          <w:sz w:val="18"/>
        </w:rPr>
        <w:t xml:space="preserve"> Stock status of Philippines fisheries catch (1950 – 2019).</w:t>
      </w:r>
      <w:r>
        <w:rPr>
          <w:sz w:val="18"/>
        </w:rPr>
        <w:t xml:space="preserve"> </w:t>
      </w:r>
      <w:r w:rsidRPr="00DD658C">
        <w:rPr>
          <w:sz w:val="18"/>
        </w:rPr>
        <w:t xml:space="preserve">(Sea Around Us project data </w:t>
      </w:r>
      <w:r w:rsidRPr="001A6227">
        <w:rPr>
          <w:sz w:val="18"/>
        </w:rPr>
        <w:t>https://www.seaaroundus.org/</w:t>
      </w:r>
      <w:r w:rsidRPr="00DD658C">
        <w:rPr>
          <w:sz w:val="18"/>
        </w:rPr>
        <w:t>)</w:t>
      </w:r>
    </w:p>
    <w:p w14:paraId="5A098BB2" w14:textId="709B9547" w:rsidR="004975AF" w:rsidRDefault="004975AF" w:rsidP="004975AF">
      <w:pPr>
        <w:spacing w:after="240" w:line="276" w:lineRule="auto"/>
      </w:pPr>
      <w:r w:rsidRPr="000746AE">
        <w:t>In 1998 – 2000 (during March to May) an exploration of purpleback flying squid (</w:t>
      </w:r>
      <w:r w:rsidRPr="000746AE">
        <w:rPr>
          <w:i/>
        </w:rPr>
        <w:t>Sthenot</w:t>
      </w:r>
      <w:r w:rsidR="002D7D5F">
        <w:rPr>
          <w:i/>
        </w:rPr>
        <w:t>eut</w:t>
      </w:r>
      <w:r w:rsidRPr="000746AE">
        <w:rPr>
          <w:i/>
        </w:rPr>
        <w:t>his o</w:t>
      </w:r>
      <w:r w:rsidR="00557DDB">
        <w:rPr>
          <w:i/>
        </w:rPr>
        <w:t>u</w:t>
      </w:r>
      <w:r w:rsidRPr="000746AE">
        <w:rPr>
          <w:i/>
        </w:rPr>
        <w:t>alani</w:t>
      </w:r>
      <w:r w:rsidR="00557DDB">
        <w:rPr>
          <w:i/>
        </w:rPr>
        <w:t>en</w:t>
      </w:r>
      <w:r w:rsidRPr="000746AE">
        <w:rPr>
          <w:i/>
        </w:rPr>
        <w:t>sis</w:t>
      </w:r>
      <w:r w:rsidRPr="000746AE">
        <w:t>) resources in the SCS and its fishing ground were conducted by using MV SEAFDEC of the Southeast Asia Fisheries Development Center (SEAFDEC). The survey area in the South China Sea was divided into three areas, namely: Area I: Western Philippines waters; Area II: Vietnamese waters; and Area III: Sabah – Sarawak (Malaysia) and Brunei Darussalam waters.</w:t>
      </w:r>
      <w:r>
        <w:t xml:space="preserve"> </w:t>
      </w:r>
      <w:r w:rsidRPr="000746AE">
        <w:t xml:space="preserve">The survey results showed that in the Western Philippines waters, the catch per unit of effort (CPUE) of the oceanic squid averaged about 5.7 individual/line/hour, with the CPUEs of the squid ranging from 1.6 and 18.5 individual/line/hour (Siriraksophon, et al., 2001). </w:t>
      </w:r>
    </w:p>
    <w:p w14:paraId="3B4116AA" w14:textId="1675186A" w:rsidR="004975AF" w:rsidRDefault="004975AF" w:rsidP="004975AF">
      <w:pPr>
        <w:spacing w:after="240" w:line="276" w:lineRule="auto"/>
      </w:pPr>
      <w:r w:rsidRPr="005B6246">
        <w:t xml:space="preserve">Figure </w:t>
      </w:r>
      <w:r w:rsidR="005B6246" w:rsidRPr="005B6246">
        <w:t>5.</w:t>
      </w:r>
      <w:r w:rsidR="002D7D5F">
        <w:t>5</w:t>
      </w:r>
      <w:r w:rsidRPr="000746AE">
        <w:t xml:space="preserve"> shows the CPUE distribution and sex composition of the squid caught at each sampling station, and it is apparent that females formed the majority of the catch, accounting for 1,383 squid or 81% of the 1,701 total catch. </w:t>
      </w:r>
      <w:r>
        <w:t xml:space="preserve">The resource </w:t>
      </w:r>
      <w:r w:rsidRPr="000746AE">
        <w:t>survey estimated biomass of</w:t>
      </w:r>
      <w:r>
        <w:t xml:space="preserve"> </w:t>
      </w:r>
      <w:r w:rsidRPr="000746AE">
        <w:rPr>
          <w:i/>
        </w:rPr>
        <w:t>S. oualaniensis</w:t>
      </w:r>
      <w:r w:rsidRPr="000746AE">
        <w:t xml:space="preserve"> in the waters of western Philippines to be 283 thousand MT; the density averaged about 7.2 t/km</w:t>
      </w:r>
      <w:r w:rsidRPr="000746AE">
        <w:rPr>
          <w:vertAlign w:val="superscript"/>
        </w:rPr>
        <w:t>2</w:t>
      </w:r>
      <w:r w:rsidRPr="000746AE">
        <w:t>, whereas the abundant area was as high as 26.4</w:t>
      </w:r>
      <w:r>
        <w:t xml:space="preserve"> </w:t>
      </w:r>
      <w:r w:rsidRPr="000746AE">
        <w:t>t/km</w:t>
      </w:r>
      <w:r w:rsidRPr="000746AE">
        <w:rPr>
          <w:vertAlign w:val="superscript"/>
        </w:rPr>
        <w:t>2</w:t>
      </w:r>
      <w:r w:rsidRPr="000746AE">
        <w:t xml:space="preserve"> during summer of 1998 (Labe 1999 cited by Siriraksophon, et al., 2001).  </w:t>
      </w:r>
      <w:r>
        <w:t>The oceanic squid resources in western Philippine waters were considered under-utilized.</w:t>
      </w:r>
    </w:p>
    <w:p w14:paraId="301BF095" w14:textId="3AE954FA" w:rsidR="004975AF" w:rsidRDefault="004975AF" w:rsidP="004975AF">
      <w:pPr>
        <w:spacing w:line="276" w:lineRule="auto"/>
        <w:ind w:firstLine="0"/>
        <w:jc w:val="center"/>
      </w:pPr>
      <w:r w:rsidRPr="000746AE">
        <w:rPr>
          <w:noProof/>
        </w:rPr>
        <w:lastRenderedPageBreak/>
        <w:drawing>
          <wp:inline distT="0" distB="0" distL="0" distR="0" wp14:anchorId="2624CDD4" wp14:editId="2DE1A522">
            <wp:extent cx="2475781" cy="2775911"/>
            <wp:effectExtent l="0" t="0" r="127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1" cstate="print">
                      <a:extLst>
                        <a:ext uri="{28A0092B-C50C-407E-A947-70E740481C1C}">
                          <a14:useLocalDpi xmlns:a14="http://schemas.microsoft.com/office/drawing/2010/main" val="0"/>
                        </a:ext>
                      </a:extLst>
                    </a:blip>
                    <a:srcRect l="16627" t="34434" r="21027" b="16127"/>
                    <a:stretch/>
                  </pic:blipFill>
                  <pic:spPr bwMode="auto">
                    <a:xfrm>
                      <a:off x="0" y="0"/>
                      <a:ext cx="2491221" cy="2793223"/>
                    </a:xfrm>
                    <a:prstGeom prst="rect">
                      <a:avLst/>
                    </a:prstGeom>
                    <a:noFill/>
                    <a:ln>
                      <a:noFill/>
                    </a:ln>
                    <a:extLst>
                      <a:ext uri="{53640926-AAD7-44D8-BBD7-CCE9431645EC}">
                        <a14:shadowObscured xmlns:a14="http://schemas.microsoft.com/office/drawing/2010/main"/>
                      </a:ext>
                    </a:extLst>
                  </pic:spPr>
                </pic:pic>
              </a:graphicData>
            </a:graphic>
          </wp:inline>
        </w:drawing>
      </w:r>
    </w:p>
    <w:p w14:paraId="378C0A0F" w14:textId="428B8A8C" w:rsidR="004975AF" w:rsidRDefault="004975AF" w:rsidP="00AC5B51">
      <w:pPr>
        <w:autoSpaceDE w:val="0"/>
        <w:autoSpaceDN w:val="0"/>
        <w:adjustRightInd w:val="0"/>
        <w:spacing w:after="240" w:line="276" w:lineRule="auto"/>
        <w:ind w:firstLine="0"/>
        <w:jc w:val="center"/>
        <w:rPr>
          <w:sz w:val="18"/>
        </w:rPr>
      </w:pPr>
      <w:r w:rsidRPr="004975AF">
        <w:rPr>
          <w:b/>
          <w:bCs/>
          <w:sz w:val="18"/>
        </w:rPr>
        <w:t xml:space="preserve">Figure </w:t>
      </w:r>
      <w:r w:rsidR="00E96638">
        <w:rPr>
          <w:b/>
          <w:bCs/>
          <w:sz w:val="18"/>
        </w:rPr>
        <w:t>5.</w:t>
      </w:r>
      <w:r w:rsidR="00D34E41">
        <w:rPr>
          <w:b/>
          <w:bCs/>
          <w:sz w:val="18"/>
        </w:rPr>
        <w:t>5</w:t>
      </w:r>
      <w:r w:rsidRPr="004975AF">
        <w:rPr>
          <w:b/>
          <w:bCs/>
          <w:sz w:val="18"/>
        </w:rPr>
        <w:t>.</w:t>
      </w:r>
      <w:r w:rsidRPr="000746AE">
        <w:rPr>
          <w:sz w:val="18"/>
        </w:rPr>
        <w:t xml:space="preserve"> Sex composition and CPUE distribution of purpleback flying squid in the South China Sea, Western Philippines waters during April - May 1998 (Siriraksophon, et al., 2001)</w:t>
      </w:r>
    </w:p>
    <w:p w14:paraId="41199D9A" w14:textId="77777777" w:rsidR="004975AF" w:rsidRPr="005B6246" w:rsidRDefault="004975AF" w:rsidP="00AC5B51">
      <w:pPr>
        <w:spacing w:line="276" w:lineRule="auto"/>
        <w:ind w:firstLine="0"/>
        <w:rPr>
          <w:b/>
          <w:color w:val="000000"/>
          <w:u w:val="single"/>
        </w:rPr>
      </w:pPr>
      <w:r w:rsidRPr="005B6246">
        <w:rPr>
          <w:b/>
          <w:color w:val="000000"/>
          <w:u w:val="single"/>
        </w:rPr>
        <w:t>Catch from Bottom-impacting gear</w:t>
      </w:r>
    </w:p>
    <w:p w14:paraId="0EBFFE95" w14:textId="77777777" w:rsidR="004975AF" w:rsidRPr="000746AE" w:rsidRDefault="004975AF" w:rsidP="00AC5B51">
      <w:pPr>
        <w:pStyle w:val="Pa12"/>
        <w:spacing w:line="276" w:lineRule="auto"/>
        <w:jc w:val="both"/>
        <w:rPr>
          <w:rFonts w:ascii="Times New Roman" w:hAnsi="Times New Roman" w:cs="Times New Roman"/>
          <w:color w:val="000000"/>
          <w:sz w:val="20"/>
          <w:szCs w:val="20"/>
        </w:rPr>
      </w:pPr>
    </w:p>
    <w:p w14:paraId="7696413D" w14:textId="33C30093" w:rsidR="004975AF" w:rsidRPr="000746AE" w:rsidRDefault="004975AF" w:rsidP="005A07D2">
      <w:pPr>
        <w:pStyle w:val="Pa12"/>
        <w:spacing w:line="276" w:lineRule="auto"/>
        <w:ind w:firstLine="720"/>
        <w:jc w:val="both"/>
        <w:rPr>
          <w:rFonts w:ascii="Times New Roman" w:hAnsi="Times New Roman" w:cs="Times New Roman"/>
          <w:color w:val="000000"/>
          <w:sz w:val="20"/>
          <w:szCs w:val="20"/>
        </w:rPr>
      </w:pPr>
      <w:r w:rsidRPr="005B6246">
        <w:rPr>
          <w:rFonts w:ascii="Times New Roman" w:hAnsi="Times New Roman" w:cs="Times New Roman"/>
          <w:color w:val="000000"/>
          <w:sz w:val="20"/>
          <w:szCs w:val="20"/>
        </w:rPr>
        <w:t xml:space="preserve">Table </w:t>
      </w:r>
      <w:r w:rsidR="005B6246" w:rsidRPr="005B6246">
        <w:rPr>
          <w:rFonts w:ascii="Times New Roman" w:hAnsi="Times New Roman" w:cs="Times New Roman"/>
          <w:color w:val="000000"/>
          <w:sz w:val="20"/>
          <w:szCs w:val="20"/>
        </w:rPr>
        <w:t>5.</w:t>
      </w:r>
      <w:r w:rsidR="00D34E41">
        <w:rPr>
          <w:rFonts w:ascii="Times New Roman" w:hAnsi="Times New Roman" w:cs="Times New Roman"/>
          <w:color w:val="000000"/>
          <w:sz w:val="20"/>
          <w:szCs w:val="20"/>
        </w:rPr>
        <w:t>3</w:t>
      </w:r>
      <w:r w:rsidRPr="000746AE">
        <w:rPr>
          <w:rFonts w:ascii="Times New Roman" w:hAnsi="Times New Roman" w:cs="Times New Roman"/>
          <w:color w:val="000000"/>
          <w:sz w:val="20"/>
          <w:szCs w:val="20"/>
        </w:rPr>
        <w:t xml:space="preserve"> shows the historical stock density and biomass in selected traditional trawl fishing areas in the Philippines noting that Manila Bay and San Miguel Bay are situated in the western seaboard facing the SCS LME. In addition, the E value confirms heavy fishing pressure of the fishery resources in the study areas and is consistent with the declines in demersal biomass. </w:t>
      </w:r>
      <w:r w:rsidR="00147435">
        <w:rPr>
          <w:rFonts w:ascii="Times New Roman" w:hAnsi="Times New Roman" w:cs="Times New Roman"/>
          <w:color w:val="000000"/>
          <w:sz w:val="20"/>
          <w:szCs w:val="20"/>
        </w:rPr>
        <w:t>Annex 5.A provides a compilation of growth, mortality parameters and exploitation rates of different species caught in FMA 5 and 6 fishing grounds of the Philippines.</w:t>
      </w:r>
    </w:p>
    <w:p w14:paraId="7D51BA51" w14:textId="77777777" w:rsidR="004975AF" w:rsidRPr="000746AE" w:rsidRDefault="004975AF" w:rsidP="00AC5B51">
      <w:pPr>
        <w:spacing w:line="276" w:lineRule="auto"/>
        <w:rPr>
          <w:color w:val="000000"/>
        </w:rPr>
      </w:pPr>
    </w:p>
    <w:p w14:paraId="4365AAB0" w14:textId="3E236621" w:rsidR="004975AF" w:rsidRDefault="004975AF" w:rsidP="00AC5B51">
      <w:pPr>
        <w:spacing w:line="276" w:lineRule="auto"/>
        <w:ind w:firstLine="0"/>
        <w:rPr>
          <w:sz w:val="18"/>
        </w:rPr>
      </w:pPr>
      <w:r w:rsidRPr="004975AF">
        <w:rPr>
          <w:b/>
          <w:bCs/>
          <w:sz w:val="18"/>
        </w:rPr>
        <w:t xml:space="preserve">Table </w:t>
      </w:r>
      <w:r w:rsidR="005B6246">
        <w:rPr>
          <w:b/>
          <w:bCs/>
          <w:sz w:val="18"/>
        </w:rPr>
        <w:t>5.</w:t>
      </w:r>
      <w:r w:rsidR="00D34E41">
        <w:rPr>
          <w:b/>
          <w:bCs/>
          <w:sz w:val="18"/>
        </w:rPr>
        <w:t>3</w:t>
      </w:r>
      <w:r w:rsidRPr="004975AF">
        <w:rPr>
          <w:b/>
          <w:bCs/>
          <w:sz w:val="18"/>
        </w:rPr>
        <w:t>.</w:t>
      </w:r>
      <w:r w:rsidRPr="000746AE">
        <w:rPr>
          <w:sz w:val="18"/>
        </w:rPr>
        <w:t xml:space="preserve">  Estimates of stock density and biomass in Manila Bay and Lingayen Gulf in the Philippines (Adopted from Garces and Silvetsre 2003, Stobutzki et al.</w:t>
      </w:r>
      <w:r w:rsidR="00B81FED">
        <w:rPr>
          <w:sz w:val="18"/>
        </w:rPr>
        <w:t>,</w:t>
      </w:r>
      <w:r w:rsidRPr="000746AE">
        <w:rPr>
          <w:sz w:val="18"/>
        </w:rPr>
        <w:t xml:space="preserve"> 2006).</w:t>
      </w:r>
    </w:p>
    <w:tbl>
      <w:tblPr>
        <w:tblW w:w="5000" w:type="pct"/>
        <w:tblBorders>
          <w:top w:val="single" w:sz="12" w:space="0" w:color="auto"/>
          <w:left w:val="single" w:sz="12" w:space="0" w:color="auto"/>
          <w:bottom w:val="single" w:sz="12" w:space="0" w:color="auto"/>
          <w:right w:val="single" w:sz="12" w:space="0" w:color="auto"/>
        </w:tblBorders>
        <w:tblCellMar>
          <w:left w:w="54" w:type="dxa"/>
          <w:right w:w="54" w:type="dxa"/>
        </w:tblCellMar>
        <w:tblLook w:val="0000" w:firstRow="0" w:lastRow="0" w:firstColumn="0" w:lastColumn="0" w:noHBand="0" w:noVBand="0"/>
      </w:tblPr>
      <w:tblGrid>
        <w:gridCol w:w="1999"/>
        <w:gridCol w:w="1187"/>
        <w:gridCol w:w="938"/>
        <w:gridCol w:w="1099"/>
        <w:gridCol w:w="1031"/>
        <w:gridCol w:w="3106"/>
      </w:tblGrid>
      <w:tr w:rsidR="004975AF" w:rsidRPr="00954801" w14:paraId="152A72D3" w14:textId="77777777" w:rsidTr="004975AF">
        <w:trPr>
          <w:trHeight w:val="838"/>
        </w:trPr>
        <w:tc>
          <w:tcPr>
            <w:tcW w:w="1068" w:type="pct"/>
            <w:tcBorders>
              <w:top w:val="single" w:sz="12" w:space="0" w:color="auto"/>
              <w:left w:val="nil"/>
              <w:bottom w:val="single" w:sz="12" w:space="0" w:color="auto"/>
            </w:tcBorders>
            <w:vAlign w:val="center"/>
          </w:tcPr>
          <w:p w14:paraId="42B8DCB9" w14:textId="18C958E8" w:rsidR="004975AF" w:rsidRPr="005B6246" w:rsidRDefault="004975AF" w:rsidP="005B6246">
            <w:pPr>
              <w:widowControl w:val="0"/>
              <w:spacing w:line="276" w:lineRule="auto"/>
              <w:ind w:firstLine="0"/>
              <w:jc w:val="center"/>
              <w:rPr>
                <w:b/>
                <w:bCs/>
                <w:sz w:val="18"/>
              </w:rPr>
            </w:pPr>
            <w:r w:rsidRPr="005B6246">
              <w:rPr>
                <w:b/>
                <w:bCs/>
                <w:sz w:val="18"/>
              </w:rPr>
              <w:t>Area</w:t>
            </w:r>
          </w:p>
        </w:tc>
        <w:tc>
          <w:tcPr>
            <w:tcW w:w="634" w:type="pct"/>
            <w:tcBorders>
              <w:top w:val="single" w:sz="12" w:space="0" w:color="auto"/>
              <w:bottom w:val="single" w:sz="12" w:space="0" w:color="auto"/>
            </w:tcBorders>
            <w:vAlign w:val="center"/>
          </w:tcPr>
          <w:p w14:paraId="48F87D8C" w14:textId="4629BE35" w:rsidR="004975AF" w:rsidRPr="005B6246" w:rsidRDefault="004975AF" w:rsidP="005B6246">
            <w:pPr>
              <w:widowControl w:val="0"/>
              <w:spacing w:line="276" w:lineRule="auto"/>
              <w:ind w:firstLine="0"/>
              <w:jc w:val="center"/>
              <w:rPr>
                <w:b/>
                <w:bCs/>
                <w:sz w:val="18"/>
              </w:rPr>
            </w:pPr>
            <w:r w:rsidRPr="005B6246">
              <w:rPr>
                <w:b/>
                <w:bCs/>
                <w:sz w:val="18"/>
              </w:rPr>
              <w:t>Year</w:t>
            </w:r>
          </w:p>
        </w:tc>
        <w:tc>
          <w:tcPr>
            <w:tcW w:w="501" w:type="pct"/>
            <w:tcBorders>
              <w:top w:val="single" w:sz="12" w:space="0" w:color="auto"/>
              <w:bottom w:val="single" w:sz="12" w:space="0" w:color="auto"/>
            </w:tcBorders>
            <w:vAlign w:val="center"/>
          </w:tcPr>
          <w:p w14:paraId="5114BCDB" w14:textId="77777777" w:rsidR="004975AF" w:rsidRPr="005B6246" w:rsidRDefault="004975AF" w:rsidP="005B6246">
            <w:pPr>
              <w:widowControl w:val="0"/>
              <w:spacing w:line="276" w:lineRule="auto"/>
              <w:ind w:firstLine="0"/>
              <w:jc w:val="center"/>
              <w:rPr>
                <w:b/>
                <w:bCs/>
                <w:sz w:val="18"/>
              </w:rPr>
            </w:pPr>
            <w:r w:rsidRPr="005B6246">
              <w:rPr>
                <w:b/>
                <w:bCs/>
                <w:sz w:val="18"/>
              </w:rPr>
              <w:t>Stock</w:t>
            </w:r>
          </w:p>
          <w:p w14:paraId="239DEC4F" w14:textId="77777777" w:rsidR="004975AF" w:rsidRPr="005B6246" w:rsidRDefault="004975AF" w:rsidP="005B6246">
            <w:pPr>
              <w:widowControl w:val="0"/>
              <w:spacing w:line="276" w:lineRule="auto"/>
              <w:ind w:firstLine="0"/>
              <w:jc w:val="center"/>
              <w:rPr>
                <w:b/>
                <w:bCs/>
                <w:sz w:val="18"/>
              </w:rPr>
            </w:pPr>
            <w:r w:rsidRPr="005B6246">
              <w:rPr>
                <w:b/>
                <w:bCs/>
                <w:sz w:val="18"/>
              </w:rPr>
              <w:t>density</w:t>
            </w:r>
          </w:p>
          <w:p w14:paraId="7FF5439D" w14:textId="7C7F68DD" w:rsidR="004975AF" w:rsidRPr="005B6246" w:rsidRDefault="004975AF" w:rsidP="005B6246">
            <w:pPr>
              <w:widowControl w:val="0"/>
              <w:spacing w:line="276" w:lineRule="auto"/>
              <w:ind w:firstLine="0"/>
              <w:jc w:val="center"/>
              <w:rPr>
                <w:b/>
                <w:bCs/>
                <w:sz w:val="18"/>
              </w:rPr>
            </w:pPr>
            <w:r w:rsidRPr="005B6246">
              <w:rPr>
                <w:b/>
                <w:bCs/>
                <w:sz w:val="18"/>
              </w:rPr>
              <w:t>(t km</w:t>
            </w:r>
            <w:r w:rsidRPr="005B6246">
              <w:rPr>
                <w:b/>
                <w:bCs/>
                <w:sz w:val="18"/>
                <w:vertAlign w:val="superscript"/>
              </w:rPr>
              <w:t>2</w:t>
            </w:r>
            <w:r w:rsidRPr="005B6246">
              <w:rPr>
                <w:b/>
                <w:bCs/>
                <w:sz w:val="18"/>
              </w:rPr>
              <w:t>)</w:t>
            </w:r>
          </w:p>
        </w:tc>
        <w:tc>
          <w:tcPr>
            <w:tcW w:w="587" w:type="pct"/>
            <w:tcBorders>
              <w:top w:val="single" w:sz="12" w:space="0" w:color="auto"/>
              <w:bottom w:val="single" w:sz="12" w:space="0" w:color="auto"/>
            </w:tcBorders>
            <w:vAlign w:val="center"/>
          </w:tcPr>
          <w:p w14:paraId="4689AE70" w14:textId="77777777" w:rsidR="004975AF" w:rsidRPr="005B6246" w:rsidRDefault="004975AF" w:rsidP="005B6246">
            <w:pPr>
              <w:widowControl w:val="0"/>
              <w:spacing w:line="276" w:lineRule="auto"/>
              <w:ind w:firstLine="0"/>
              <w:jc w:val="center"/>
              <w:rPr>
                <w:b/>
                <w:bCs/>
                <w:sz w:val="18"/>
              </w:rPr>
            </w:pPr>
            <w:r w:rsidRPr="005B6246">
              <w:rPr>
                <w:b/>
                <w:bCs/>
                <w:sz w:val="18"/>
              </w:rPr>
              <w:t>Relative</w:t>
            </w:r>
          </w:p>
          <w:p w14:paraId="2AF5E138" w14:textId="77777777" w:rsidR="004975AF" w:rsidRPr="005B6246" w:rsidRDefault="004975AF" w:rsidP="005B6246">
            <w:pPr>
              <w:widowControl w:val="0"/>
              <w:spacing w:line="276" w:lineRule="auto"/>
              <w:ind w:firstLine="0"/>
              <w:jc w:val="center"/>
              <w:rPr>
                <w:b/>
                <w:bCs/>
                <w:sz w:val="18"/>
              </w:rPr>
            </w:pPr>
            <w:r w:rsidRPr="005B6246">
              <w:rPr>
                <w:b/>
                <w:bCs/>
                <w:sz w:val="18"/>
              </w:rPr>
              <w:t>density</w:t>
            </w:r>
          </w:p>
          <w:p w14:paraId="7F2FE37B" w14:textId="35CDF5B7" w:rsidR="004975AF" w:rsidRPr="005B6246" w:rsidRDefault="004975AF" w:rsidP="005B6246">
            <w:pPr>
              <w:widowControl w:val="0"/>
              <w:spacing w:line="276" w:lineRule="auto"/>
              <w:ind w:firstLine="0"/>
              <w:jc w:val="center"/>
              <w:rPr>
                <w:b/>
                <w:bCs/>
                <w:sz w:val="18"/>
              </w:rPr>
            </w:pPr>
            <w:r w:rsidRPr="005B6246">
              <w:rPr>
                <w:b/>
                <w:bCs/>
                <w:sz w:val="18"/>
              </w:rPr>
              <w:t>(%)</w:t>
            </w:r>
          </w:p>
        </w:tc>
        <w:tc>
          <w:tcPr>
            <w:tcW w:w="551" w:type="pct"/>
            <w:tcBorders>
              <w:top w:val="single" w:sz="12" w:space="0" w:color="auto"/>
              <w:bottom w:val="single" w:sz="12" w:space="0" w:color="auto"/>
            </w:tcBorders>
            <w:vAlign w:val="center"/>
          </w:tcPr>
          <w:p w14:paraId="3AEDE61D" w14:textId="77777777" w:rsidR="004975AF" w:rsidRPr="005B6246" w:rsidRDefault="004975AF" w:rsidP="005B6246">
            <w:pPr>
              <w:widowControl w:val="0"/>
              <w:spacing w:line="276" w:lineRule="auto"/>
              <w:ind w:firstLine="0"/>
              <w:jc w:val="center"/>
              <w:rPr>
                <w:b/>
                <w:bCs/>
                <w:sz w:val="18"/>
              </w:rPr>
            </w:pPr>
            <w:r w:rsidRPr="005B6246">
              <w:rPr>
                <w:b/>
                <w:bCs/>
                <w:sz w:val="18"/>
              </w:rPr>
              <w:t>Stock</w:t>
            </w:r>
          </w:p>
          <w:p w14:paraId="53A1B12A" w14:textId="77777777" w:rsidR="004975AF" w:rsidRPr="005B6246" w:rsidRDefault="004975AF" w:rsidP="005B6246">
            <w:pPr>
              <w:widowControl w:val="0"/>
              <w:spacing w:line="276" w:lineRule="auto"/>
              <w:ind w:firstLine="0"/>
              <w:jc w:val="center"/>
              <w:rPr>
                <w:b/>
                <w:bCs/>
                <w:sz w:val="18"/>
              </w:rPr>
            </w:pPr>
            <w:r w:rsidRPr="005B6246">
              <w:rPr>
                <w:b/>
                <w:bCs/>
                <w:sz w:val="18"/>
              </w:rPr>
              <w:t>biomass</w:t>
            </w:r>
          </w:p>
          <w:p w14:paraId="6B36D2DA" w14:textId="7D166ECC" w:rsidR="004975AF" w:rsidRPr="005B6246" w:rsidRDefault="004975AF" w:rsidP="005B6246">
            <w:pPr>
              <w:widowControl w:val="0"/>
              <w:spacing w:line="276" w:lineRule="auto"/>
              <w:ind w:firstLine="0"/>
              <w:jc w:val="center"/>
              <w:rPr>
                <w:b/>
                <w:bCs/>
                <w:sz w:val="18"/>
              </w:rPr>
            </w:pPr>
            <w:r w:rsidRPr="005B6246">
              <w:rPr>
                <w:b/>
                <w:bCs/>
                <w:sz w:val="18"/>
              </w:rPr>
              <w:t>(t)</w:t>
            </w:r>
          </w:p>
        </w:tc>
        <w:tc>
          <w:tcPr>
            <w:tcW w:w="1659" w:type="pct"/>
            <w:tcBorders>
              <w:top w:val="single" w:sz="12" w:space="0" w:color="auto"/>
              <w:bottom w:val="single" w:sz="12" w:space="0" w:color="auto"/>
              <w:right w:val="nil"/>
            </w:tcBorders>
            <w:vAlign w:val="center"/>
          </w:tcPr>
          <w:p w14:paraId="3143E810" w14:textId="6F28FB1B" w:rsidR="004975AF" w:rsidRPr="005B6246" w:rsidRDefault="004975AF" w:rsidP="005B6246">
            <w:pPr>
              <w:widowControl w:val="0"/>
              <w:spacing w:line="276" w:lineRule="auto"/>
              <w:jc w:val="center"/>
              <w:rPr>
                <w:b/>
                <w:bCs/>
                <w:sz w:val="18"/>
              </w:rPr>
            </w:pPr>
            <w:r w:rsidRPr="005B6246">
              <w:rPr>
                <w:b/>
                <w:bCs/>
                <w:sz w:val="18"/>
              </w:rPr>
              <w:t>Source</w:t>
            </w:r>
          </w:p>
        </w:tc>
      </w:tr>
      <w:tr w:rsidR="005B6246" w:rsidRPr="00954801" w14:paraId="5B20CE56" w14:textId="77777777" w:rsidTr="000415EC">
        <w:tc>
          <w:tcPr>
            <w:tcW w:w="1068" w:type="pct"/>
            <w:vMerge w:val="restart"/>
            <w:tcBorders>
              <w:top w:val="single" w:sz="12" w:space="0" w:color="auto"/>
              <w:left w:val="nil"/>
            </w:tcBorders>
            <w:vAlign w:val="center"/>
          </w:tcPr>
          <w:p w14:paraId="12D0BFCB" w14:textId="77777777" w:rsidR="005B6246" w:rsidRPr="005B6246" w:rsidRDefault="005B6246" w:rsidP="005B6246">
            <w:pPr>
              <w:widowControl w:val="0"/>
              <w:spacing w:line="276" w:lineRule="auto"/>
              <w:ind w:firstLine="0"/>
              <w:jc w:val="center"/>
              <w:rPr>
                <w:sz w:val="18"/>
              </w:rPr>
            </w:pPr>
            <w:r w:rsidRPr="005B6246">
              <w:rPr>
                <w:sz w:val="18"/>
              </w:rPr>
              <w:t>Manila Bay</w:t>
            </w:r>
          </w:p>
        </w:tc>
        <w:tc>
          <w:tcPr>
            <w:tcW w:w="634" w:type="pct"/>
            <w:tcBorders>
              <w:top w:val="single" w:sz="12" w:space="0" w:color="auto"/>
              <w:bottom w:val="nil"/>
            </w:tcBorders>
            <w:vAlign w:val="center"/>
          </w:tcPr>
          <w:p w14:paraId="6D5A81C5" w14:textId="77777777" w:rsidR="005B6246" w:rsidRPr="005B6246" w:rsidRDefault="005B6246" w:rsidP="005B6246">
            <w:pPr>
              <w:widowControl w:val="0"/>
              <w:spacing w:line="276" w:lineRule="auto"/>
              <w:ind w:firstLine="0"/>
              <w:jc w:val="center"/>
              <w:rPr>
                <w:sz w:val="18"/>
              </w:rPr>
            </w:pPr>
            <w:r w:rsidRPr="005B6246">
              <w:rPr>
                <w:sz w:val="18"/>
              </w:rPr>
              <w:t>1949-52</w:t>
            </w:r>
          </w:p>
        </w:tc>
        <w:tc>
          <w:tcPr>
            <w:tcW w:w="501" w:type="pct"/>
            <w:tcBorders>
              <w:top w:val="single" w:sz="12" w:space="0" w:color="auto"/>
              <w:bottom w:val="nil"/>
            </w:tcBorders>
            <w:vAlign w:val="center"/>
          </w:tcPr>
          <w:p w14:paraId="44315728" w14:textId="77777777" w:rsidR="005B6246" w:rsidRPr="005B6246" w:rsidRDefault="005B6246" w:rsidP="005B6246">
            <w:pPr>
              <w:widowControl w:val="0"/>
              <w:spacing w:line="276" w:lineRule="auto"/>
              <w:ind w:firstLine="0"/>
              <w:jc w:val="center"/>
              <w:rPr>
                <w:sz w:val="18"/>
              </w:rPr>
            </w:pPr>
            <w:r w:rsidRPr="005B6246">
              <w:rPr>
                <w:sz w:val="18"/>
              </w:rPr>
              <w:t>4.61</w:t>
            </w:r>
          </w:p>
        </w:tc>
        <w:tc>
          <w:tcPr>
            <w:tcW w:w="587" w:type="pct"/>
            <w:tcBorders>
              <w:top w:val="single" w:sz="12" w:space="0" w:color="auto"/>
              <w:bottom w:val="nil"/>
            </w:tcBorders>
            <w:vAlign w:val="center"/>
          </w:tcPr>
          <w:p w14:paraId="33E96549" w14:textId="77777777" w:rsidR="005B6246" w:rsidRPr="005B6246" w:rsidRDefault="005B6246" w:rsidP="005B6246">
            <w:pPr>
              <w:widowControl w:val="0"/>
              <w:spacing w:line="276" w:lineRule="auto"/>
              <w:ind w:firstLine="0"/>
              <w:jc w:val="center"/>
              <w:rPr>
                <w:sz w:val="18"/>
              </w:rPr>
            </w:pPr>
            <w:r w:rsidRPr="005B6246">
              <w:rPr>
                <w:sz w:val="18"/>
              </w:rPr>
              <w:t>100.0</w:t>
            </w:r>
          </w:p>
        </w:tc>
        <w:tc>
          <w:tcPr>
            <w:tcW w:w="551" w:type="pct"/>
            <w:tcBorders>
              <w:top w:val="single" w:sz="12" w:space="0" w:color="auto"/>
              <w:bottom w:val="nil"/>
            </w:tcBorders>
            <w:vAlign w:val="center"/>
          </w:tcPr>
          <w:p w14:paraId="1BDF6D80" w14:textId="77777777" w:rsidR="005B6246" w:rsidRPr="005B6246" w:rsidRDefault="005B6246" w:rsidP="005B6246">
            <w:pPr>
              <w:widowControl w:val="0"/>
              <w:spacing w:line="276" w:lineRule="auto"/>
              <w:ind w:firstLine="0"/>
              <w:jc w:val="center"/>
              <w:rPr>
                <w:sz w:val="18"/>
              </w:rPr>
            </w:pPr>
            <w:r w:rsidRPr="005B6246">
              <w:rPr>
                <w:sz w:val="18"/>
              </w:rPr>
              <w:t>8,240</w:t>
            </w:r>
          </w:p>
        </w:tc>
        <w:tc>
          <w:tcPr>
            <w:tcW w:w="1659" w:type="pct"/>
            <w:tcBorders>
              <w:top w:val="single" w:sz="12" w:space="0" w:color="auto"/>
              <w:bottom w:val="nil"/>
              <w:right w:val="nil"/>
            </w:tcBorders>
            <w:vAlign w:val="center"/>
          </w:tcPr>
          <w:p w14:paraId="65788204" w14:textId="77777777" w:rsidR="005B6246" w:rsidRPr="005B6246" w:rsidRDefault="005B6246" w:rsidP="005B6246">
            <w:pPr>
              <w:widowControl w:val="0"/>
              <w:spacing w:line="276" w:lineRule="auto"/>
              <w:ind w:firstLine="0"/>
              <w:jc w:val="center"/>
              <w:rPr>
                <w:sz w:val="18"/>
              </w:rPr>
            </w:pPr>
            <w:r w:rsidRPr="005B6246">
              <w:rPr>
                <w:sz w:val="18"/>
              </w:rPr>
              <w:t>Warfel and Manacop (1950)</w:t>
            </w:r>
          </w:p>
        </w:tc>
      </w:tr>
      <w:tr w:rsidR="005B6246" w:rsidRPr="00954801" w14:paraId="5F9C4C84" w14:textId="77777777" w:rsidTr="000415EC">
        <w:tc>
          <w:tcPr>
            <w:tcW w:w="1068" w:type="pct"/>
            <w:vMerge/>
            <w:tcBorders>
              <w:left w:val="nil"/>
            </w:tcBorders>
            <w:vAlign w:val="center"/>
          </w:tcPr>
          <w:p w14:paraId="14988EE3" w14:textId="77777777" w:rsidR="005B6246" w:rsidRPr="005B6246" w:rsidRDefault="005B6246" w:rsidP="005B6246">
            <w:pPr>
              <w:widowControl w:val="0"/>
              <w:spacing w:line="276" w:lineRule="auto"/>
              <w:ind w:firstLine="0"/>
              <w:jc w:val="center"/>
              <w:rPr>
                <w:sz w:val="18"/>
              </w:rPr>
            </w:pPr>
          </w:p>
        </w:tc>
        <w:tc>
          <w:tcPr>
            <w:tcW w:w="634" w:type="pct"/>
            <w:tcBorders>
              <w:top w:val="nil"/>
              <w:bottom w:val="nil"/>
            </w:tcBorders>
            <w:vAlign w:val="center"/>
          </w:tcPr>
          <w:p w14:paraId="3BAE658B" w14:textId="77777777" w:rsidR="005B6246" w:rsidRPr="005B6246" w:rsidRDefault="005B6246" w:rsidP="005B6246">
            <w:pPr>
              <w:widowControl w:val="0"/>
              <w:spacing w:line="276" w:lineRule="auto"/>
              <w:ind w:firstLine="0"/>
              <w:jc w:val="center"/>
              <w:rPr>
                <w:sz w:val="18"/>
              </w:rPr>
            </w:pPr>
            <w:r w:rsidRPr="005B6246">
              <w:rPr>
                <w:sz w:val="18"/>
              </w:rPr>
              <w:t>1992-93</w:t>
            </w:r>
          </w:p>
        </w:tc>
        <w:tc>
          <w:tcPr>
            <w:tcW w:w="501" w:type="pct"/>
            <w:tcBorders>
              <w:top w:val="nil"/>
              <w:bottom w:val="nil"/>
            </w:tcBorders>
            <w:vAlign w:val="center"/>
          </w:tcPr>
          <w:p w14:paraId="2C7A5F7D" w14:textId="77777777" w:rsidR="005B6246" w:rsidRPr="005B6246" w:rsidRDefault="005B6246" w:rsidP="005B6246">
            <w:pPr>
              <w:widowControl w:val="0"/>
              <w:spacing w:line="276" w:lineRule="auto"/>
              <w:ind w:firstLine="0"/>
              <w:jc w:val="center"/>
              <w:rPr>
                <w:sz w:val="18"/>
              </w:rPr>
            </w:pPr>
            <w:r w:rsidRPr="005B6246">
              <w:rPr>
                <w:sz w:val="18"/>
              </w:rPr>
              <w:t>0.47</w:t>
            </w:r>
          </w:p>
        </w:tc>
        <w:tc>
          <w:tcPr>
            <w:tcW w:w="587" w:type="pct"/>
            <w:tcBorders>
              <w:top w:val="nil"/>
              <w:bottom w:val="nil"/>
            </w:tcBorders>
            <w:vAlign w:val="center"/>
          </w:tcPr>
          <w:p w14:paraId="6DADF7A7" w14:textId="77777777" w:rsidR="005B6246" w:rsidRPr="005B6246" w:rsidRDefault="005B6246" w:rsidP="005B6246">
            <w:pPr>
              <w:widowControl w:val="0"/>
              <w:spacing w:line="276" w:lineRule="auto"/>
              <w:ind w:firstLine="0"/>
              <w:jc w:val="center"/>
              <w:rPr>
                <w:sz w:val="18"/>
              </w:rPr>
            </w:pPr>
            <w:r w:rsidRPr="005B6246">
              <w:rPr>
                <w:sz w:val="18"/>
              </w:rPr>
              <w:t>10.2</w:t>
            </w:r>
          </w:p>
        </w:tc>
        <w:tc>
          <w:tcPr>
            <w:tcW w:w="551" w:type="pct"/>
            <w:tcBorders>
              <w:top w:val="nil"/>
              <w:bottom w:val="nil"/>
            </w:tcBorders>
            <w:vAlign w:val="center"/>
          </w:tcPr>
          <w:p w14:paraId="4602B92E" w14:textId="77777777" w:rsidR="005B6246" w:rsidRPr="005B6246" w:rsidRDefault="005B6246" w:rsidP="005B6246">
            <w:pPr>
              <w:widowControl w:val="0"/>
              <w:spacing w:line="276" w:lineRule="auto"/>
              <w:ind w:firstLine="0"/>
              <w:jc w:val="center"/>
              <w:rPr>
                <w:sz w:val="18"/>
              </w:rPr>
            </w:pPr>
            <w:r w:rsidRPr="005B6246">
              <w:rPr>
                <w:sz w:val="18"/>
              </w:rPr>
              <w:t>840</w:t>
            </w:r>
          </w:p>
        </w:tc>
        <w:tc>
          <w:tcPr>
            <w:tcW w:w="1659" w:type="pct"/>
            <w:tcBorders>
              <w:top w:val="nil"/>
              <w:bottom w:val="nil"/>
              <w:right w:val="nil"/>
            </w:tcBorders>
            <w:vAlign w:val="center"/>
          </w:tcPr>
          <w:p w14:paraId="7186E8C2" w14:textId="77777777" w:rsidR="005B6246" w:rsidRPr="005B6246" w:rsidRDefault="005B6246" w:rsidP="005B6246">
            <w:pPr>
              <w:widowControl w:val="0"/>
              <w:spacing w:line="276" w:lineRule="auto"/>
              <w:ind w:firstLine="0"/>
              <w:jc w:val="center"/>
              <w:rPr>
                <w:sz w:val="18"/>
              </w:rPr>
            </w:pPr>
            <w:r w:rsidRPr="005B6246">
              <w:rPr>
                <w:sz w:val="18"/>
              </w:rPr>
              <w:t>UPV &amp; MADECOR (1995)</w:t>
            </w:r>
          </w:p>
        </w:tc>
      </w:tr>
      <w:tr w:rsidR="005B6246" w:rsidRPr="00954801" w14:paraId="35A275BA" w14:textId="77777777" w:rsidTr="000415EC">
        <w:tc>
          <w:tcPr>
            <w:tcW w:w="1068" w:type="pct"/>
            <w:vMerge/>
            <w:tcBorders>
              <w:left w:val="nil"/>
            </w:tcBorders>
            <w:vAlign w:val="center"/>
          </w:tcPr>
          <w:p w14:paraId="0A304F7B" w14:textId="77777777" w:rsidR="005B6246" w:rsidRPr="005B6246" w:rsidRDefault="005B6246" w:rsidP="005B6246">
            <w:pPr>
              <w:widowControl w:val="0"/>
              <w:spacing w:line="276" w:lineRule="auto"/>
              <w:ind w:firstLine="0"/>
              <w:jc w:val="center"/>
              <w:rPr>
                <w:sz w:val="18"/>
              </w:rPr>
            </w:pPr>
          </w:p>
        </w:tc>
        <w:tc>
          <w:tcPr>
            <w:tcW w:w="634" w:type="pct"/>
            <w:tcBorders>
              <w:top w:val="nil"/>
              <w:bottom w:val="nil"/>
            </w:tcBorders>
            <w:vAlign w:val="center"/>
          </w:tcPr>
          <w:p w14:paraId="7A65C7E5" w14:textId="77777777" w:rsidR="005B6246" w:rsidRPr="005B6246" w:rsidRDefault="005B6246" w:rsidP="005B6246">
            <w:pPr>
              <w:widowControl w:val="0"/>
              <w:spacing w:line="276" w:lineRule="auto"/>
              <w:ind w:firstLine="0"/>
              <w:jc w:val="center"/>
              <w:rPr>
                <w:sz w:val="18"/>
              </w:rPr>
            </w:pPr>
            <w:r w:rsidRPr="005B6246">
              <w:rPr>
                <w:sz w:val="18"/>
              </w:rPr>
              <w:t>2014</w:t>
            </w:r>
          </w:p>
        </w:tc>
        <w:tc>
          <w:tcPr>
            <w:tcW w:w="501" w:type="pct"/>
            <w:tcBorders>
              <w:top w:val="nil"/>
              <w:bottom w:val="nil"/>
            </w:tcBorders>
            <w:vAlign w:val="center"/>
          </w:tcPr>
          <w:p w14:paraId="2DB28E75" w14:textId="77777777" w:rsidR="005B6246" w:rsidRPr="005B6246" w:rsidRDefault="005B6246" w:rsidP="005B6246">
            <w:pPr>
              <w:widowControl w:val="0"/>
              <w:spacing w:line="276" w:lineRule="auto"/>
              <w:ind w:firstLine="0"/>
              <w:jc w:val="center"/>
              <w:rPr>
                <w:sz w:val="18"/>
              </w:rPr>
            </w:pPr>
            <w:r w:rsidRPr="005B6246">
              <w:rPr>
                <w:sz w:val="18"/>
              </w:rPr>
              <w:t>0.32</w:t>
            </w:r>
          </w:p>
        </w:tc>
        <w:tc>
          <w:tcPr>
            <w:tcW w:w="587" w:type="pct"/>
            <w:tcBorders>
              <w:top w:val="nil"/>
              <w:bottom w:val="nil"/>
            </w:tcBorders>
            <w:vAlign w:val="center"/>
          </w:tcPr>
          <w:p w14:paraId="360FF87E" w14:textId="77777777" w:rsidR="005B6246" w:rsidRPr="005B6246" w:rsidRDefault="005B6246" w:rsidP="005B6246">
            <w:pPr>
              <w:widowControl w:val="0"/>
              <w:spacing w:line="276" w:lineRule="auto"/>
              <w:ind w:firstLine="0"/>
              <w:jc w:val="center"/>
              <w:rPr>
                <w:sz w:val="18"/>
              </w:rPr>
            </w:pPr>
            <w:r w:rsidRPr="005B6246">
              <w:rPr>
                <w:sz w:val="18"/>
              </w:rPr>
              <w:t>6.9</w:t>
            </w:r>
          </w:p>
        </w:tc>
        <w:tc>
          <w:tcPr>
            <w:tcW w:w="551" w:type="pct"/>
            <w:tcBorders>
              <w:top w:val="nil"/>
              <w:bottom w:val="nil"/>
            </w:tcBorders>
            <w:vAlign w:val="center"/>
          </w:tcPr>
          <w:p w14:paraId="1DBCD962" w14:textId="77777777" w:rsidR="005B6246" w:rsidRPr="005B6246" w:rsidRDefault="005B6246" w:rsidP="005B6246">
            <w:pPr>
              <w:widowControl w:val="0"/>
              <w:spacing w:line="276" w:lineRule="auto"/>
              <w:ind w:firstLine="0"/>
              <w:jc w:val="center"/>
              <w:rPr>
                <w:sz w:val="18"/>
              </w:rPr>
            </w:pPr>
            <w:r w:rsidRPr="005B6246">
              <w:rPr>
                <w:sz w:val="18"/>
              </w:rPr>
              <w:t>618</w:t>
            </w:r>
          </w:p>
        </w:tc>
        <w:tc>
          <w:tcPr>
            <w:tcW w:w="1659" w:type="pct"/>
            <w:tcBorders>
              <w:top w:val="nil"/>
              <w:bottom w:val="nil"/>
              <w:right w:val="nil"/>
            </w:tcBorders>
            <w:vAlign w:val="center"/>
          </w:tcPr>
          <w:p w14:paraId="70EC55BF" w14:textId="77777777" w:rsidR="005B6246" w:rsidRPr="005B6246" w:rsidRDefault="005B6246" w:rsidP="005B6246">
            <w:pPr>
              <w:widowControl w:val="0"/>
              <w:spacing w:line="276" w:lineRule="auto"/>
              <w:ind w:firstLine="0"/>
              <w:jc w:val="center"/>
              <w:rPr>
                <w:sz w:val="18"/>
              </w:rPr>
            </w:pPr>
            <w:r w:rsidRPr="005B6246">
              <w:rPr>
                <w:sz w:val="18"/>
              </w:rPr>
              <w:t>Bendaño, et al. (2017)</w:t>
            </w:r>
          </w:p>
        </w:tc>
      </w:tr>
      <w:tr w:rsidR="005B6246" w:rsidRPr="00954801" w14:paraId="52BBE140" w14:textId="77777777" w:rsidTr="000415EC">
        <w:tc>
          <w:tcPr>
            <w:tcW w:w="1068" w:type="pct"/>
            <w:vMerge/>
            <w:tcBorders>
              <w:left w:val="nil"/>
              <w:bottom w:val="single" w:sz="4" w:space="0" w:color="auto"/>
            </w:tcBorders>
            <w:vAlign w:val="center"/>
          </w:tcPr>
          <w:p w14:paraId="348B256E" w14:textId="77777777" w:rsidR="005B6246" w:rsidRPr="005B6246" w:rsidRDefault="005B6246" w:rsidP="005B6246">
            <w:pPr>
              <w:widowControl w:val="0"/>
              <w:spacing w:line="276" w:lineRule="auto"/>
              <w:jc w:val="center"/>
              <w:rPr>
                <w:sz w:val="18"/>
              </w:rPr>
            </w:pPr>
          </w:p>
        </w:tc>
        <w:tc>
          <w:tcPr>
            <w:tcW w:w="634" w:type="pct"/>
            <w:tcBorders>
              <w:top w:val="nil"/>
              <w:bottom w:val="single" w:sz="4" w:space="0" w:color="auto"/>
            </w:tcBorders>
            <w:vAlign w:val="center"/>
          </w:tcPr>
          <w:p w14:paraId="5927C407" w14:textId="77777777" w:rsidR="005B6246" w:rsidRPr="005B6246" w:rsidRDefault="005B6246" w:rsidP="005B6246">
            <w:pPr>
              <w:widowControl w:val="0"/>
              <w:spacing w:line="276" w:lineRule="auto"/>
              <w:ind w:firstLine="0"/>
              <w:jc w:val="center"/>
              <w:rPr>
                <w:sz w:val="18"/>
              </w:rPr>
            </w:pPr>
            <w:r w:rsidRPr="005B6246">
              <w:rPr>
                <w:sz w:val="18"/>
              </w:rPr>
              <w:t>2015</w:t>
            </w:r>
          </w:p>
        </w:tc>
        <w:tc>
          <w:tcPr>
            <w:tcW w:w="501" w:type="pct"/>
            <w:tcBorders>
              <w:top w:val="nil"/>
              <w:bottom w:val="single" w:sz="4" w:space="0" w:color="auto"/>
            </w:tcBorders>
            <w:vAlign w:val="center"/>
          </w:tcPr>
          <w:p w14:paraId="65981CED" w14:textId="77777777" w:rsidR="005B6246" w:rsidRPr="005B6246" w:rsidRDefault="005B6246" w:rsidP="005B6246">
            <w:pPr>
              <w:widowControl w:val="0"/>
              <w:spacing w:line="276" w:lineRule="auto"/>
              <w:ind w:firstLine="0"/>
              <w:jc w:val="center"/>
              <w:rPr>
                <w:sz w:val="18"/>
              </w:rPr>
            </w:pPr>
            <w:r w:rsidRPr="005B6246">
              <w:rPr>
                <w:sz w:val="18"/>
              </w:rPr>
              <w:t>0.48</w:t>
            </w:r>
          </w:p>
        </w:tc>
        <w:tc>
          <w:tcPr>
            <w:tcW w:w="587" w:type="pct"/>
            <w:tcBorders>
              <w:top w:val="nil"/>
              <w:bottom w:val="single" w:sz="4" w:space="0" w:color="auto"/>
            </w:tcBorders>
            <w:vAlign w:val="center"/>
          </w:tcPr>
          <w:p w14:paraId="179AAEE1" w14:textId="77777777" w:rsidR="005B6246" w:rsidRPr="005B6246" w:rsidRDefault="005B6246" w:rsidP="005B6246">
            <w:pPr>
              <w:widowControl w:val="0"/>
              <w:spacing w:line="276" w:lineRule="auto"/>
              <w:ind w:firstLine="0"/>
              <w:jc w:val="center"/>
              <w:rPr>
                <w:sz w:val="18"/>
              </w:rPr>
            </w:pPr>
            <w:r w:rsidRPr="005B6246">
              <w:rPr>
                <w:sz w:val="18"/>
              </w:rPr>
              <w:t>10.4</w:t>
            </w:r>
          </w:p>
        </w:tc>
        <w:tc>
          <w:tcPr>
            <w:tcW w:w="551" w:type="pct"/>
            <w:tcBorders>
              <w:top w:val="nil"/>
              <w:bottom w:val="single" w:sz="4" w:space="0" w:color="auto"/>
            </w:tcBorders>
            <w:vAlign w:val="center"/>
          </w:tcPr>
          <w:p w14:paraId="2433AE1B" w14:textId="77777777" w:rsidR="005B6246" w:rsidRPr="005B6246" w:rsidRDefault="005B6246" w:rsidP="005B6246">
            <w:pPr>
              <w:widowControl w:val="0"/>
              <w:spacing w:line="276" w:lineRule="auto"/>
              <w:ind w:firstLine="0"/>
              <w:jc w:val="center"/>
              <w:rPr>
                <w:sz w:val="18"/>
              </w:rPr>
            </w:pPr>
            <w:r w:rsidRPr="005B6246">
              <w:rPr>
                <w:sz w:val="18"/>
              </w:rPr>
              <w:t>928</w:t>
            </w:r>
          </w:p>
        </w:tc>
        <w:tc>
          <w:tcPr>
            <w:tcW w:w="1659" w:type="pct"/>
            <w:tcBorders>
              <w:top w:val="nil"/>
              <w:bottom w:val="single" w:sz="4" w:space="0" w:color="auto"/>
              <w:right w:val="nil"/>
            </w:tcBorders>
            <w:vAlign w:val="center"/>
          </w:tcPr>
          <w:p w14:paraId="6DAAF668" w14:textId="77777777" w:rsidR="005B6246" w:rsidRPr="005B6246" w:rsidRDefault="005B6246" w:rsidP="005B6246">
            <w:pPr>
              <w:widowControl w:val="0"/>
              <w:spacing w:line="276" w:lineRule="auto"/>
              <w:ind w:firstLine="0"/>
              <w:jc w:val="center"/>
              <w:rPr>
                <w:sz w:val="18"/>
              </w:rPr>
            </w:pPr>
            <w:r w:rsidRPr="005B6246">
              <w:rPr>
                <w:sz w:val="18"/>
              </w:rPr>
              <w:t>Bendaño, et al. (2017)</w:t>
            </w:r>
          </w:p>
        </w:tc>
      </w:tr>
      <w:tr w:rsidR="005B6246" w:rsidRPr="00954801" w14:paraId="2B6EB654" w14:textId="77777777" w:rsidTr="00387D5C">
        <w:trPr>
          <w:trHeight w:val="270"/>
        </w:trPr>
        <w:tc>
          <w:tcPr>
            <w:tcW w:w="1068" w:type="pct"/>
            <w:vMerge w:val="restart"/>
            <w:tcBorders>
              <w:top w:val="single" w:sz="4" w:space="0" w:color="auto"/>
              <w:left w:val="nil"/>
            </w:tcBorders>
            <w:vAlign w:val="center"/>
          </w:tcPr>
          <w:p w14:paraId="0CBD3CA1" w14:textId="77777777" w:rsidR="005B6246" w:rsidRPr="005B6246" w:rsidRDefault="005B6246" w:rsidP="005B6246">
            <w:pPr>
              <w:widowControl w:val="0"/>
              <w:spacing w:line="276" w:lineRule="auto"/>
              <w:ind w:firstLine="0"/>
              <w:jc w:val="center"/>
              <w:rPr>
                <w:sz w:val="18"/>
              </w:rPr>
            </w:pPr>
            <w:r w:rsidRPr="005B6246">
              <w:rPr>
                <w:sz w:val="18"/>
              </w:rPr>
              <w:t>Lingayen Gulf</w:t>
            </w:r>
          </w:p>
        </w:tc>
        <w:tc>
          <w:tcPr>
            <w:tcW w:w="634" w:type="pct"/>
            <w:tcBorders>
              <w:top w:val="single" w:sz="4" w:space="0" w:color="auto"/>
              <w:bottom w:val="nil"/>
            </w:tcBorders>
            <w:vAlign w:val="center"/>
          </w:tcPr>
          <w:p w14:paraId="52CBA0F0" w14:textId="77777777" w:rsidR="005B6246" w:rsidRPr="005B6246" w:rsidRDefault="005B6246" w:rsidP="005B6246">
            <w:pPr>
              <w:widowControl w:val="0"/>
              <w:spacing w:line="276" w:lineRule="auto"/>
              <w:ind w:firstLine="0"/>
              <w:jc w:val="center"/>
              <w:rPr>
                <w:sz w:val="18"/>
              </w:rPr>
            </w:pPr>
            <w:r w:rsidRPr="005B6246">
              <w:rPr>
                <w:sz w:val="18"/>
              </w:rPr>
              <w:t>1978-79</w:t>
            </w:r>
          </w:p>
        </w:tc>
        <w:tc>
          <w:tcPr>
            <w:tcW w:w="501" w:type="pct"/>
            <w:tcBorders>
              <w:top w:val="single" w:sz="4" w:space="0" w:color="auto"/>
              <w:bottom w:val="nil"/>
            </w:tcBorders>
            <w:vAlign w:val="center"/>
          </w:tcPr>
          <w:p w14:paraId="68E9F6B8" w14:textId="77777777" w:rsidR="005B6246" w:rsidRPr="005B6246" w:rsidRDefault="005B6246" w:rsidP="005B6246">
            <w:pPr>
              <w:widowControl w:val="0"/>
              <w:spacing w:line="276" w:lineRule="auto"/>
              <w:ind w:firstLine="0"/>
              <w:jc w:val="center"/>
              <w:rPr>
                <w:sz w:val="18"/>
              </w:rPr>
            </w:pPr>
            <w:r w:rsidRPr="005B6246">
              <w:rPr>
                <w:sz w:val="18"/>
              </w:rPr>
              <w:t>1.33</w:t>
            </w:r>
          </w:p>
        </w:tc>
        <w:tc>
          <w:tcPr>
            <w:tcW w:w="587" w:type="pct"/>
            <w:tcBorders>
              <w:top w:val="single" w:sz="4" w:space="0" w:color="auto"/>
              <w:bottom w:val="nil"/>
            </w:tcBorders>
            <w:vAlign w:val="center"/>
          </w:tcPr>
          <w:p w14:paraId="72AAE162" w14:textId="77777777" w:rsidR="005B6246" w:rsidRPr="005B6246" w:rsidRDefault="005B6246" w:rsidP="005B6246">
            <w:pPr>
              <w:widowControl w:val="0"/>
              <w:spacing w:line="276" w:lineRule="auto"/>
              <w:ind w:firstLine="0"/>
              <w:jc w:val="center"/>
              <w:rPr>
                <w:sz w:val="18"/>
              </w:rPr>
            </w:pPr>
          </w:p>
        </w:tc>
        <w:tc>
          <w:tcPr>
            <w:tcW w:w="551" w:type="pct"/>
            <w:tcBorders>
              <w:top w:val="single" w:sz="4" w:space="0" w:color="auto"/>
              <w:bottom w:val="nil"/>
            </w:tcBorders>
            <w:vAlign w:val="center"/>
          </w:tcPr>
          <w:p w14:paraId="20956610" w14:textId="77777777" w:rsidR="005B6246" w:rsidRPr="005B6246" w:rsidRDefault="005B6246" w:rsidP="005B6246">
            <w:pPr>
              <w:widowControl w:val="0"/>
              <w:spacing w:line="276" w:lineRule="auto"/>
              <w:jc w:val="center"/>
              <w:rPr>
                <w:sz w:val="18"/>
              </w:rPr>
            </w:pPr>
          </w:p>
        </w:tc>
        <w:tc>
          <w:tcPr>
            <w:tcW w:w="1659" w:type="pct"/>
            <w:tcBorders>
              <w:top w:val="single" w:sz="4" w:space="0" w:color="auto"/>
              <w:bottom w:val="nil"/>
              <w:right w:val="nil"/>
            </w:tcBorders>
            <w:vAlign w:val="center"/>
          </w:tcPr>
          <w:p w14:paraId="1E793839" w14:textId="77777777" w:rsidR="005B6246" w:rsidRPr="005B6246" w:rsidRDefault="005B6246" w:rsidP="005B6246">
            <w:pPr>
              <w:widowControl w:val="0"/>
              <w:spacing w:line="276" w:lineRule="auto"/>
              <w:ind w:firstLine="0"/>
              <w:jc w:val="center"/>
              <w:rPr>
                <w:sz w:val="18"/>
              </w:rPr>
            </w:pPr>
            <w:r w:rsidRPr="005B6246">
              <w:rPr>
                <w:sz w:val="18"/>
              </w:rPr>
              <w:t>Villoso and Aprieto 1983</w:t>
            </w:r>
          </w:p>
        </w:tc>
      </w:tr>
      <w:tr w:rsidR="005B6246" w:rsidRPr="00954801" w14:paraId="7222A824" w14:textId="77777777" w:rsidTr="00387D5C">
        <w:trPr>
          <w:trHeight w:val="270"/>
        </w:trPr>
        <w:tc>
          <w:tcPr>
            <w:tcW w:w="1068" w:type="pct"/>
            <w:vMerge/>
            <w:tcBorders>
              <w:left w:val="nil"/>
              <w:bottom w:val="single" w:sz="12" w:space="0" w:color="auto"/>
            </w:tcBorders>
          </w:tcPr>
          <w:p w14:paraId="51558344" w14:textId="77777777" w:rsidR="005B6246" w:rsidRPr="005B6246" w:rsidRDefault="005B6246" w:rsidP="005B6246">
            <w:pPr>
              <w:widowControl w:val="0"/>
              <w:spacing w:line="276" w:lineRule="auto"/>
              <w:rPr>
                <w:sz w:val="18"/>
              </w:rPr>
            </w:pPr>
          </w:p>
        </w:tc>
        <w:tc>
          <w:tcPr>
            <w:tcW w:w="634" w:type="pct"/>
            <w:tcBorders>
              <w:top w:val="nil"/>
              <w:bottom w:val="single" w:sz="12" w:space="0" w:color="auto"/>
            </w:tcBorders>
            <w:vAlign w:val="center"/>
          </w:tcPr>
          <w:p w14:paraId="58999DDF" w14:textId="77777777" w:rsidR="005B6246" w:rsidRPr="005B6246" w:rsidRDefault="005B6246" w:rsidP="005B6246">
            <w:pPr>
              <w:widowControl w:val="0"/>
              <w:spacing w:line="276" w:lineRule="auto"/>
              <w:ind w:firstLine="0"/>
              <w:jc w:val="center"/>
              <w:rPr>
                <w:sz w:val="18"/>
              </w:rPr>
            </w:pPr>
            <w:r w:rsidRPr="005B6246">
              <w:rPr>
                <w:sz w:val="18"/>
              </w:rPr>
              <w:t>1987-88</w:t>
            </w:r>
          </w:p>
        </w:tc>
        <w:tc>
          <w:tcPr>
            <w:tcW w:w="501" w:type="pct"/>
            <w:tcBorders>
              <w:top w:val="nil"/>
              <w:bottom w:val="single" w:sz="12" w:space="0" w:color="auto"/>
            </w:tcBorders>
            <w:vAlign w:val="center"/>
          </w:tcPr>
          <w:p w14:paraId="184A4982" w14:textId="77777777" w:rsidR="005B6246" w:rsidRPr="005B6246" w:rsidRDefault="005B6246" w:rsidP="005B6246">
            <w:pPr>
              <w:widowControl w:val="0"/>
              <w:spacing w:line="276" w:lineRule="auto"/>
              <w:ind w:firstLine="0"/>
              <w:jc w:val="center"/>
              <w:rPr>
                <w:sz w:val="18"/>
              </w:rPr>
            </w:pPr>
            <w:r w:rsidRPr="005B6246">
              <w:rPr>
                <w:sz w:val="18"/>
              </w:rPr>
              <w:t>0.57</w:t>
            </w:r>
          </w:p>
        </w:tc>
        <w:tc>
          <w:tcPr>
            <w:tcW w:w="587" w:type="pct"/>
            <w:tcBorders>
              <w:top w:val="nil"/>
              <w:bottom w:val="single" w:sz="12" w:space="0" w:color="auto"/>
            </w:tcBorders>
            <w:vAlign w:val="center"/>
          </w:tcPr>
          <w:p w14:paraId="74F2BD5D" w14:textId="77777777" w:rsidR="005B6246" w:rsidRPr="005B6246" w:rsidRDefault="005B6246" w:rsidP="005B6246">
            <w:pPr>
              <w:widowControl w:val="0"/>
              <w:spacing w:line="276" w:lineRule="auto"/>
              <w:jc w:val="center"/>
              <w:rPr>
                <w:sz w:val="18"/>
              </w:rPr>
            </w:pPr>
          </w:p>
        </w:tc>
        <w:tc>
          <w:tcPr>
            <w:tcW w:w="551" w:type="pct"/>
            <w:tcBorders>
              <w:top w:val="nil"/>
              <w:bottom w:val="single" w:sz="12" w:space="0" w:color="auto"/>
            </w:tcBorders>
            <w:vAlign w:val="center"/>
          </w:tcPr>
          <w:p w14:paraId="1F57A162" w14:textId="77777777" w:rsidR="005B6246" w:rsidRPr="005B6246" w:rsidRDefault="005B6246" w:rsidP="005B6246">
            <w:pPr>
              <w:widowControl w:val="0"/>
              <w:spacing w:line="276" w:lineRule="auto"/>
              <w:jc w:val="center"/>
              <w:rPr>
                <w:sz w:val="18"/>
              </w:rPr>
            </w:pPr>
          </w:p>
        </w:tc>
        <w:tc>
          <w:tcPr>
            <w:tcW w:w="1659" w:type="pct"/>
            <w:tcBorders>
              <w:top w:val="nil"/>
              <w:bottom w:val="single" w:sz="12" w:space="0" w:color="auto"/>
              <w:right w:val="nil"/>
            </w:tcBorders>
            <w:vAlign w:val="center"/>
          </w:tcPr>
          <w:p w14:paraId="7FD6E52B" w14:textId="77777777" w:rsidR="005B6246" w:rsidRPr="005B6246" w:rsidRDefault="005B6246" w:rsidP="005B6246">
            <w:pPr>
              <w:widowControl w:val="0"/>
              <w:spacing w:line="276" w:lineRule="auto"/>
              <w:ind w:firstLine="0"/>
              <w:jc w:val="center"/>
              <w:rPr>
                <w:sz w:val="18"/>
              </w:rPr>
            </w:pPr>
            <w:r w:rsidRPr="005B6246">
              <w:rPr>
                <w:sz w:val="18"/>
              </w:rPr>
              <w:t>Ochavillo et al 1989</w:t>
            </w:r>
          </w:p>
        </w:tc>
      </w:tr>
    </w:tbl>
    <w:p w14:paraId="2665B8DD" w14:textId="42819EEE" w:rsidR="00D34E41" w:rsidRPr="00890A9B" w:rsidRDefault="00D34E41" w:rsidP="00D34E41">
      <w:pPr>
        <w:spacing w:before="240" w:after="240" w:line="276" w:lineRule="auto"/>
        <w:ind w:right="-17"/>
        <w:rPr>
          <w:color w:val="000000"/>
        </w:rPr>
      </w:pPr>
      <w:r w:rsidRPr="00890A9B">
        <w:rPr>
          <w:color w:val="000000"/>
        </w:rPr>
        <w:t xml:space="preserve">Silvestre </w:t>
      </w:r>
      <w:r>
        <w:rPr>
          <w:color w:val="000000"/>
        </w:rPr>
        <w:t xml:space="preserve">and Hilomen (2004) </w:t>
      </w:r>
      <w:r w:rsidRPr="00890A9B">
        <w:rPr>
          <w:color w:val="000000"/>
        </w:rPr>
        <w:t xml:space="preserve">suggested that trends in the species composition changes from trawl surveys in </w:t>
      </w:r>
      <w:r>
        <w:rPr>
          <w:color w:val="000000"/>
        </w:rPr>
        <w:t xml:space="preserve">Lingayen Gulf from late 1940s to the late 1980s </w:t>
      </w:r>
      <w:r w:rsidRPr="00890A9B">
        <w:rPr>
          <w:color w:val="000000"/>
        </w:rPr>
        <w:t>is reflective of overfishing</w:t>
      </w:r>
      <w:r>
        <w:rPr>
          <w:color w:val="000000"/>
        </w:rPr>
        <w:t xml:space="preserve"> which threatens the sustainability of fisheries in the gulf</w:t>
      </w:r>
      <w:r w:rsidRPr="00890A9B">
        <w:rPr>
          <w:color w:val="000000"/>
        </w:rPr>
        <w:t xml:space="preserve">, for example: (1) </w:t>
      </w:r>
      <w:r>
        <w:rPr>
          <w:color w:val="000000"/>
        </w:rPr>
        <w:t xml:space="preserve">relative </w:t>
      </w:r>
      <w:r w:rsidRPr="00890A9B">
        <w:rPr>
          <w:color w:val="000000"/>
        </w:rPr>
        <w:t>increase</w:t>
      </w:r>
      <w:r>
        <w:rPr>
          <w:color w:val="000000"/>
        </w:rPr>
        <w:t xml:space="preserve"> in</w:t>
      </w:r>
      <w:r w:rsidRPr="00890A9B">
        <w:rPr>
          <w:color w:val="000000"/>
        </w:rPr>
        <w:t xml:space="preserve"> squid</w:t>
      </w:r>
      <w:r>
        <w:rPr>
          <w:color w:val="000000"/>
        </w:rPr>
        <w:t>s</w:t>
      </w:r>
      <w:r w:rsidRPr="00890A9B">
        <w:rPr>
          <w:color w:val="000000"/>
        </w:rPr>
        <w:t xml:space="preserve"> (</w:t>
      </w:r>
      <w:r>
        <w:rPr>
          <w:color w:val="000000"/>
        </w:rPr>
        <w:t xml:space="preserve">cephalopods), triggerfish and “trash fish” components; (2) virtual </w:t>
      </w:r>
      <w:r w:rsidRPr="00890A9B">
        <w:rPr>
          <w:color w:val="000000"/>
        </w:rPr>
        <w:t xml:space="preserve">disappearance </w:t>
      </w:r>
      <w:r>
        <w:rPr>
          <w:color w:val="000000"/>
        </w:rPr>
        <w:t xml:space="preserve">of large species such as </w:t>
      </w:r>
      <w:r w:rsidRPr="00890A9B">
        <w:rPr>
          <w:color w:val="000000"/>
        </w:rPr>
        <w:t>rays</w:t>
      </w:r>
      <w:r>
        <w:rPr>
          <w:color w:val="000000"/>
        </w:rPr>
        <w:t xml:space="preserve"> and lactarids (3) relative decrease of slipmouths, lutjanids (snappers) and flatfishes.</w:t>
      </w:r>
      <w:r w:rsidRPr="00890A9B">
        <w:rPr>
          <w:color w:val="000000"/>
        </w:rPr>
        <w:t xml:space="preserve">  In Manila Bay, comparison of the catch composition between the 1947's and the REA study</w:t>
      </w:r>
      <w:r>
        <w:rPr>
          <w:color w:val="000000"/>
        </w:rPr>
        <w:t xml:space="preserve"> (1990s)</w:t>
      </w:r>
      <w:r w:rsidRPr="00890A9B">
        <w:rPr>
          <w:color w:val="000000"/>
        </w:rPr>
        <w:t xml:space="preserve"> show</w:t>
      </w:r>
      <w:r>
        <w:rPr>
          <w:color w:val="000000"/>
        </w:rPr>
        <w:t xml:space="preserve">ed </w:t>
      </w:r>
      <w:r w:rsidRPr="00890A9B">
        <w:rPr>
          <w:color w:val="000000"/>
        </w:rPr>
        <w:t>significant changes</w:t>
      </w:r>
      <w:r>
        <w:rPr>
          <w:color w:val="000000"/>
        </w:rPr>
        <w:t xml:space="preserve"> </w:t>
      </w:r>
      <w:r w:rsidRPr="00890A9B">
        <w:rPr>
          <w:color w:val="000000"/>
        </w:rPr>
        <w:t>that are reflective of recruitment and ecosystem overfishing (MADECOR &amp; National Museum 1995; Pura et al., 1996). The biomass of fished stocks declined in the mid-1980s to about 30% of levels in the late 1940s, resulting in an annual rent dissipation of about US$130 million per year, due to over-fishing of demersal stocks (Silvestre et al.</w:t>
      </w:r>
      <w:r>
        <w:rPr>
          <w:color w:val="000000"/>
        </w:rPr>
        <w:t>,</w:t>
      </w:r>
      <w:r w:rsidRPr="00890A9B">
        <w:rPr>
          <w:color w:val="000000"/>
        </w:rPr>
        <w:t xml:space="preserve"> 1986).</w:t>
      </w:r>
    </w:p>
    <w:p w14:paraId="670823BE" w14:textId="3C6E388D" w:rsidR="004975AF" w:rsidRPr="000746AE" w:rsidRDefault="004975AF" w:rsidP="004975AF">
      <w:pPr>
        <w:autoSpaceDE w:val="0"/>
        <w:autoSpaceDN w:val="0"/>
        <w:adjustRightInd w:val="0"/>
        <w:spacing w:after="240" w:line="276" w:lineRule="auto"/>
      </w:pPr>
      <w:r>
        <w:rPr>
          <w:color w:val="231F20"/>
        </w:rPr>
        <w:lastRenderedPageBreak/>
        <w:t>N</w:t>
      </w:r>
      <w:r w:rsidRPr="000746AE">
        <w:rPr>
          <w:color w:val="231F20"/>
        </w:rPr>
        <w:t xml:space="preserve">egative aspects </w:t>
      </w:r>
      <w:r>
        <w:rPr>
          <w:color w:val="231F20"/>
        </w:rPr>
        <w:t xml:space="preserve">from trawl fisheries </w:t>
      </w:r>
      <w:r w:rsidRPr="000746AE">
        <w:rPr>
          <w:color w:val="231F20"/>
        </w:rPr>
        <w:t>also include overcapacity, excess fishing effort and,</w:t>
      </w:r>
      <w:r>
        <w:rPr>
          <w:color w:val="231F20"/>
        </w:rPr>
        <w:t xml:space="preserve"> </w:t>
      </w:r>
      <w:r w:rsidRPr="000746AE">
        <w:rPr>
          <w:color w:val="231F20"/>
        </w:rPr>
        <w:t>because trawls are poorly selective (usually by design), they can lead to the suboptimal harvest of</w:t>
      </w:r>
      <w:r>
        <w:rPr>
          <w:color w:val="231F20"/>
        </w:rPr>
        <w:t xml:space="preserve"> </w:t>
      </w:r>
      <w:r w:rsidRPr="000746AE">
        <w:rPr>
          <w:color w:val="231F20"/>
        </w:rPr>
        <w:t>juveniles of many species</w:t>
      </w:r>
      <w:r>
        <w:rPr>
          <w:color w:val="231F20"/>
        </w:rPr>
        <w:t xml:space="preserve"> (FAO 2014)</w:t>
      </w:r>
      <w:r w:rsidRPr="000746AE">
        <w:rPr>
          <w:color w:val="231F20"/>
        </w:rPr>
        <w:t xml:space="preserve">. </w:t>
      </w:r>
      <w:r>
        <w:rPr>
          <w:color w:val="231F20"/>
        </w:rPr>
        <w:t xml:space="preserve">In addition, bottom trawling </w:t>
      </w:r>
      <w:r w:rsidRPr="000746AE">
        <w:rPr>
          <w:color w:val="231F20"/>
        </w:rPr>
        <w:t>can adversely affect populations of commercially and biologically</w:t>
      </w:r>
      <w:r>
        <w:rPr>
          <w:color w:val="231F20"/>
        </w:rPr>
        <w:t xml:space="preserve"> </w:t>
      </w:r>
      <w:r w:rsidRPr="000746AE">
        <w:rPr>
          <w:color w:val="231F20"/>
        </w:rPr>
        <w:t>important target fish and impact species which are endangered, threatened or protected species (ETPs),</w:t>
      </w:r>
      <w:r>
        <w:rPr>
          <w:color w:val="231F20"/>
        </w:rPr>
        <w:t xml:space="preserve"> </w:t>
      </w:r>
      <w:r w:rsidRPr="000746AE">
        <w:rPr>
          <w:color w:val="231F20"/>
        </w:rPr>
        <w:t xml:space="preserve">do damage to </w:t>
      </w:r>
      <w:r>
        <w:rPr>
          <w:color w:val="231F20"/>
        </w:rPr>
        <w:t>b</w:t>
      </w:r>
      <w:r w:rsidRPr="000746AE">
        <w:rPr>
          <w:color w:val="231F20"/>
        </w:rPr>
        <w:t xml:space="preserve">enthic habitats and disrupt normal ecosystem functions. </w:t>
      </w:r>
    </w:p>
    <w:p w14:paraId="4C817B08" w14:textId="5D941FF1" w:rsidR="00147435" w:rsidRPr="00627C5B" w:rsidRDefault="00627C5B" w:rsidP="00627C5B">
      <w:pPr>
        <w:spacing w:after="240" w:line="276" w:lineRule="auto"/>
        <w:ind w:right="-18"/>
        <w:rPr>
          <w:b/>
          <w:color w:val="000000"/>
        </w:rPr>
      </w:pPr>
      <w:r w:rsidRPr="00890A9B">
        <w:rPr>
          <w:color w:val="000000"/>
        </w:rPr>
        <w:t xml:space="preserve">In accordance with Section 95 of Republic Act (R.A.) No. 10654 otherwise known as the Act to Prevent, Deter, and Eliminate Illegal, Unreported and Unregulated </w:t>
      </w:r>
      <w:r>
        <w:rPr>
          <w:color w:val="000000"/>
        </w:rPr>
        <w:t xml:space="preserve">(IUU) </w:t>
      </w:r>
      <w:r w:rsidRPr="00890A9B">
        <w:rPr>
          <w:color w:val="000000"/>
        </w:rPr>
        <w:t xml:space="preserve">Fishing, amending Republic Act No. 8550, active gear such as bottom trawl is banned from operating within 15 kilometers from the coastline which, by law and as a matter of equity, is reserved for municipal fishers (Sec. 95 in relation to Sec. 4(44), Fisheries Code of the Philippines). Despite the prohibition, however, there is still a proliferation of bottom trawlers within municipal waters in various parts of the country, highlighting the need to strengthen the implementation of the ban of bottom trawl operations within municipal waters. Hence on 28 November 2018, a Joint Memorandum Circular (JMC) No.: 2018-03 was issued by Department of Interior and Local Government (DILG) and DA-BFAR re. Guidelines on Strengthening the Implementation of the </w:t>
      </w:r>
      <w:r>
        <w:rPr>
          <w:color w:val="000000"/>
        </w:rPr>
        <w:t>“</w:t>
      </w:r>
      <w:r w:rsidRPr="00890A9B">
        <w:rPr>
          <w:color w:val="000000"/>
        </w:rPr>
        <w:t>Ban on Bottom Trawl Operations within Municipal Waters</w:t>
      </w:r>
      <w:r>
        <w:rPr>
          <w:color w:val="000000"/>
        </w:rPr>
        <w:t>”</w:t>
      </w:r>
      <w:r w:rsidRPr="00890A9B">
        <w:rPr>
          <w:color w:val="000000"/>
        </w:rPr>
        <w:t>. The purpose of this policy issuance is to clarify roles and responsibilities of the LGU</w:t>
      </w:r>
      <w:r>
        <w:rPr>
          <w:color w:val="000000"/>
        </w:rPr>
        <w:t>s</w:t>
      </w:r>
      <w:r w:rsidRPr="00890A9B">
        <w:rPr>
          <w:color w:val="000000"/>
        </w:rPr>
        <w:t>, DILG and BFAR to conserve, and protect municipal waters from the adverse ecological, and socioeconomic impacts of bottom trawl operations for the benefit of municipal fisherfolk.</w:t>
      </w:r>
    </w:p>
    <w:p w14:paraId="3F5B1630" w14:textId="5BF7CD07" w:rsidR="00A14AC2" w:rsidRPr="00D91FED" w:rsidRDefault="00A14AC2" w:rsidP="00A14AC2">
      <w:pPr>
        <w:spacing w:after="240" w:line="240" w:lineRule="auto"/>
        <w:ind w:firstLine="0"/>
        <w:rPr>
          <w:b/>
          <w:u w:val="single"/>
        </w:rPr>
      </w:pPr>
      <w:r w:rsidRPr="00D91FED">
        <w:rPr>
          <w:b/>
          <w:u w:val="single"/>
        </w:rPr>
        <w:t>Catch trends of major fishing gears</w:t>
      </w:r>
    </w:p>
    <w:p w14:paraId="185B9718" w14:textId="580231F0" w:rsidR="00627C5B" w:rsidRDefault="00627C5B" w:rsidP="00627C5B">
      <w:pPr>
        <w:spacing w:after="240" w:line="276" w:lineRule="auto"/>
        <w:rPr>
          <w:color w:val="000000"/>
        </w:rPr>
      </w:pPr>
      <w:r w:rsidRPr="00890A9B">
        <w:rPr>
          <w:color w:val="000000"/>
        </w:rPr>
        <w:t>The major fishing gears used by commercial sector include purse seine for catching pelagic fishes while bottom trawl for demersal species. Figure 5.</w:t>
      </w:r>
      <w:r>
        <w:rPr>
          <w:color w:val="000000"/>
        </w:rPr>
        <w:t>6</w:t>
      </w:r>
      <w:r w:rsidRPr="00890A9B">
        <w:rPr>
          <w:color w:val="000000"/>
        </w:rPr>
        <w:t>a and 5.</w:t>
      </w:r>
      <w:r>
        <w:rPr>
          <w:color w:val="000000"/>
        </w:rPr>
        <w:t>6</w:t>
      </w:r>
      <w:r w:rsidRPr="00890A9B">
        <w:rPr>
          <w:color w:val="000000"/>
        </w:rPr>
        <w:t xml:space="preserve">b shows the catch trends of major commercial and municipal fishing gears in the SCS waters within the Philippines.  It should be noted that bottom trawl and purse seine showed catch in declining trends in 2010, while small scale lines indicated steep catch declined from 2009-2011. </w:t>
      </w:r>
      <w:r w:rsidRPr="00D23D55">
        <w:rPr>
          <w:color w:val="000000"/>
        </w:rPr>
        <w:t xml:space="preserve">The percentage contribution trends of small-scale and commercial fishing gears in the SCS (1950 – 2022) is also shown in Figure </w:t>
      </w:r>
      <w:r>
        <w:rPr>
          <w:color w:val="000000"/>
        </w:rPr>
        <w:t>5.6</w:t>
      </w:r>
      <w:r w:rsidRPr="00D23D55">
        <w:rPr>
          <w:color w:val="000000"/>
        </w:rPr>
        <w:t>c</w:t>
      </w:r>
      <w:r>
        <w:rPr>
          <w:color w:val="000000"/>
        </w:rPr>
        <w:t xml:space="preserve"> indicating that purse seines contribute to about 40% of the fisheries catches in the SCS mostly comprised of small pelagic species (see Figure 5.3)</w:t>
      </w:r>
      <w:r w:rsidRPr="00D23D55">
        <w:rPr>
          <w:color w:val="000000"/>
        </w:rPr>
        <w:t>.</w:t>
      </w:r>
    </w:p>
    <w:p w14:paraId="1A0767B4" w14:textId="26271EF0" w:rsidR="00627C5B" w:rsidRDefault="00627C5B" w:rsidP="00031711">
      <w:pPr>
        <w:spacing w:line="276" w:lineRule="auto"/>
        <w:ind w:firstLine="0"/>
        <w:rPr>
          <w:color w:val="000000"/>
        </w:rPr>
      </w:pPr>
      <w:r>
        <w:rPr>
          <w:noProof/>
          <w:sz w:val="18"/>
          <w:szCs w:val="18"/>
        </w:rPr>
        <mc:AlternateContent>
          <mc:Choice Requires="wpg">
            <w:drawing>
              <wp:inline distT="0" distB="0" distL="0" distR="0" wp14:anchorId="45DAAC16" wp14:editId="1C7D854E">
                <wp:extent cx="6224270" cy="2520000"/>
                <wp:effectExtent l="0" t="0" r="5080" b="13970"/>
                <wp:docPr id="398239477" name="Group 5"/>
                <wp:cNvGraphicFramePr/>
                <a:graphic xmlns:a="http://schemas.openxmlformats.org/drawingml/2006/main">
                  <a:graphicData uri="http://schemas.microsoft.com/office/word/2010/wordprocessingGroup">
                    <wpg:wgp>
                      <wpg:cNvGrpSpPr/>
                      <wpg:grpSpPr>
                        <a:xfrm>
                          <a:off x="0" y="0"/>
                          <a:ext cx="6224270" cy="2520000"/>
                          <a:chOff x="0" y="0"/>
                          <a:chExt cx="6224298" cy="2989580"/>
                        </a:xfrm>
                      </wpg:grpSpPr>
                      <wpg:graphicFrame>
                        <wpg:cNvPr id="6" name="Chart 6"/>
                        <wpg:cNvFrPr/>
                        <wpg:xfrm>
                          <a:off x="0" y="0"/>
                          <a:ext cx="3100705" cy="2989580"/>
                        </wpg:xfrm>
                        <a:graphic>
                          <a:graphicData uri="http://schemas.openxmlformats.org/drawingml/2006/chart">
                            <c:chart xmlns:c="http://schemas.openxmlformats.org/drawingml/2006/chart" xmlns:r="http://schemas.openxmlformats.org/officeDocument/2006/relationships" r:id="rId192"/>
                          </a:graphicData>
                        </a:graphic>
                      </wpg:graphicFrame>
                      <wpg:graphicFrame>
                        <wpg:cNvPr id="8" name="Chart 8"/>
                        <wpg:cNvFrPr/>
                        <wpg:xfrm>
                          <a:off x="3124863" y="0"/>
                          <a:ext cx="3099435" cy="2987675"/>
                        </wpg:xfrm>
                        <a:graphic>
                          <a:graphicData uri="http://schemas.openxmlformats.org/drawingml/2006/chart">
                            <c:chart xmlns:c="http://schemas.openxmlformats.org/drawingml/2006/chart" xmlns:r="http://schemas.openxmlformats.org/officeDocument/2006/relationships" r:id="rId193"/>
                          </a:graphicData>
                        </a:graphic>
                      </wpg:graphicFrame>
                    </wpg:wgp>
                  </a:graphicData>
                </a:graphic>
              </wp:inline>
            </w:drawing>
          </mc:Choice>
          <mc:Fallback>
            <w:pict>
              <v:group w14:anchorId="1C49DA53" id="Group 5" o:spid="_x0000_s1026" style="width:490.1pt;height:198.45pt;mso-position-horizontal-relative:char;mso-position-vertical-relative:line" coordsize="62242,29895" o:gfxdata="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">
                <v:shape id="Chart 6" o:spid="_x0000_s1027" type="#_x0000_t75" style="position:absolute;left:-60;top:-72;width:31149;height:30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">
                  <v:imagedata r:id="rId220" o:title=""/>
                  <o:lock v:ext="edit" aspectratio="f"/>
                </v:shape>
                <v:shape id="Chart 8" o:spid="_x0000_s1028" type="#_x0000_t75" style="position:absolute;left:31211;top:-72;width:31090;height:30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">
                  <v:imagedata r:id="rId221" o:title=""/>
                  <o:lock v:ext="edit" aspectratio="f"/>
                </v:shape>
                <w10:anchorlock/>
              </v:group>
            </w:pict>
          </mc:Fallback>
        </mc:AlternateContent>
      </w:r>
    </w:p>
    <w:p w14:paraId="4A66C4A3" w14:textId="511DADEA" w:rsidR="00031711" w:rsidRDefault="00031711" w:rsidP="00031711">
      <w:pPr>
        <w:spacing w:after="240" w:line="276" w:lineRule="auto"/>
        <w:ind w:firstLine="0"/>
        <w:jc w:val="center"/>
        <w:rPr>
          <w:color w:val="000000"/>
        </w:rPr>
      </w:pPr>
      <w:r w:rsidRPr="00031711">
        <w:rPr>
          <w:b/>
          <w:bCs/>
          <w:color w:val="000000"/>
        </w:rPr>
        <w:t>Figure 5.</w:t>
      </w:r>
      <w:r>
        <w:rPr>
          <w:b/>
          <w:bCs/>
          <w:color w:val="000000"/>
        </w:rPr>
        <w:t>6a</w:t>
      </w:r>
      <w:r w:rsidRPr="00031711">
        <w:rPr>
          <w:b/>
          <w:bCs/>
          <w:color w:val="000000"/>
        </w:rPr>
        <w:t>.</w:t>
      </w:r>
      <w:r w:rsidRPr="00031711">
        <w:rPr>
          <w:color w:val="000000"/>
        </w:rPr>
        <w:t xml:space="preserve"> Catch trends of commercial fishing gears in the SCS (1950 – 2019). (Sea Around Us project data https://www.seaaroundus.org/)</w:t>
      </w:r>
    </w:p>
    <w:p w14:paraId="4AB83A64" w14:textId="77777777" w:rsidR="00031711" w:rsidRDefault="00031711" w:rsidP="00031711">
      <w:pPr>
        <w:spacing w:after="240" w:line="276" w:lineRule="auto"/>
        <w:ind w:firstLine="0"/>
        <w:jc w:val="center"/>
        <w:rPr>
          <w:color w:val="000000"/>
        </w:rPr>
      </w:pPr>
    </w:p>
    <w:p w14:paraId="34B2E0D9" w14:textId="3D169AB5" w:rsidR="00031711" w:rsidRDefault="00031711" w:rsidP="00F81ED0">
      <w:pPr>
        <w:spacing w:line="276" w:lineRule="auto"/>
        <w:ind w:firstLine="0"/>
        <w:jc w:val="center"/>
        <w:rPr>
          <w:color w:val="000000"/>
        </w:rPr>
      </w:pPr>
      <w:r w:rsidRPr="00890A9B">
        <w:rPr>
          <w:noProof/>
          <w:color w:val="000000"/>
          <w:sz w:val="18"/>
          <w:szCs w:val="18"/>
        </w:rPr>
        <w:lastRenderedPageBreak/>
        <mc:AlternateContent>
          <mc:Choice Requires="wpg">
            <w:drawing>
              <wp:inline distT="0" distB="0" distL="0" distR="0" wp14:anchorId="2739EE38" wp14:editId="73FCBB7A">
                <wp:extent cx="6224270" cy="2520000"/>
                <wp:effectExtent l="0" t="0" r="5080" b="13970"/>
                <wp:docPr id="1384577412" name="Group 4"/>
                <wp:cNvGraphicFramePr/>
                <a:graphic xmlns:a="http://schemas.openxmlformats.org/drawingml/2006/main">
                  <a:graphicData uri="http://schemas.microsoft.com/office/word/2010/wordprocessingGroup">
                    <wpg:wgp>
                      <wpg:cNvGrpSpPr/>
                      <wpg:grpSpPr>
                        <a:xfrm>
                          <a:off x="0" y="0"/>
                          <a:ext cx="6224270" cy="2520000"/>
                          <a:chOff x="0" y="0"/>
                          <a:chExt cx="6224298" cy="2987675"/>
                        </a:xfrm>
                      </wpg:grpSpPr>
                      <wpg:graphicFrame>
                        <wpg:cNvPr id="10" name="Chart 10"/>
                        <wpg:cNvFrPr/>
                        <wpg:xfrm>
                          <a:off x="3124863" y="0"/>
                          <a:ext cx="3099435" cy="2987675"/>
                        </wpg:xfrm>
                        <a:graphic>
                          <a:graphicData uri="http://schemas.openxmlformats.org/drawingml/2006/chart">
                            <c:chart xmlns:c="http://schemas.openxmlformats.org/drawingml/2006/chart" xmlns:r="http://schemas.openxmlformats.org/officeDocument/2006/relationships" r:id="rId222"/>
                          </a:graphicData>
                        </a:graphic>
                      </wpg:graphicFrame>
                      <wpg:graphicFrame>
                        <wpg:cNvPr id="9" name="Chart 9"/>
                        <wpg:cNvFrPr/>
                        <wpg:xfrm>
                          <a:off x="0" y="0"/>
                          <a:ext cx="3099435" cy="2987675"/>
                        </wpg:xfrm>
                        <a:graphic>
                          <a:graphicData uri="http://schemas.openxmlformats.org/drawingml/2006/chart">
                            <c:chart xmlns:c="http://schemas.openxmlformats.org/drawingml/2006/chart" xmlns:r="http://schemas.openxmlformats.org/officeDocument/2006/relationships" r:id="rId223"/>
                          </a:graphicData>
                        </a:graphic>
                      </wpg:graphicFrame>
                    </wpg:wgp>
                  </a:graphicData>
                </a:graphic>
              </wp:inline>
            </w:drawing>
          </mc:Choice>
          <mc:Fallback>
            <w:pict>
              <v:group w14:anchorId="238F03D8" id="Group 4" o:spid="_x0000_s1026" style="width:490.1pt;height:198.45pt;mso-position-horizontal-relative:char;mso-position-vertical-relative:line" coordsize="62242,29876" o:gfxdata="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">
                <v:shape id="Chart 10" o:spid="_x0000_s1027" type="#_x0000_t75" style="position:absolute;left:31211;top:-72;width:31090;height:299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">
                  <v:imagedata r:id="rId224" o:title=""/>
                  <o:lock v:ext="edit" aspectratio="f"/>
                </v:shape>
                <v:shape id="Chart 9" o:spid="_x0000_s1028" type="#_x0000_t75" style="position:absolute;left:-60;top:-72;width:31088;height:299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">
                  <v:imagedata r:id="rId225" o:title=""/>
                  <o:lock v:ext="edit" aspectratio="f"/>
                </v:shape>
                <w10:anchorlock/>
              </v:group>
            </w:pict>
          </mc:Fallback>
        </mc:AlternateContent>
      </w:r>
    </w:p>
    <w:p w14:paraId="72706C79" w14:textId="5787D8B1" w:rsidR="00147435" w:rsidRPr="006A2FED" w:rsidRDefault="00344CFF" w:rsidP="00F81ED0">
      <w:pPr>
        <w:spacing w:after="240" w:line="276" w:lineRule="auto"/>
        <w:ind w:firstLine="0"/>
        <w:jc w:val="center"/>
        <w:rPr>
          <w:sz w:val="18"/>
          <w:szCs w:val="18"/>
        </w:rPr>
      </w:pPr>
      <w:r w:rsidRPr="00344CFF">
        <w:rPr>
          <w:b/>
          <w:bCs/>
          <w:sz w:val="18"/>
          <w:szCs w:val="18"/>
        </w:rPr>
        <w:t xml:space="preserve">Figure </w:t>
      </w:r>
      <w:r w:rsidR="00D91FED">
        <w:rPr>
          <w:b/>
          <w:bCs/>
          <w:sz w:val="18"/>
          <w:szCs w:val="18"/>
        </w:rPr>
        <w:t>5.</w:t>
      </w:r>
      <w:r w:rsidR="00031711">
        <w:rPr>
          <w:b/>
          <w:bCs/>
          <w:sz w:val="18"/>
          <w:szCs w:val="18"/>
        </w:rPr>
        <w:t>6</w:t>
      </w:r>
      <w:r w:rsidRPr="00344CFF">
        <w:rPr>
          <w:b/>
          <w:bCs/>
          <w:sz w:val="18"/>
          <w:szCs w:val="18"/>
        </w:rPr>
        <w:t>b.</w:t>
      </w:r>
      <w:r w:rsidRPr="000746AE">
        <w:rPr>
          <w:sz w:val="18"/>
          <w:szCs w:val="18"/>
        </w:rPr>
        <w:t xml:space="preserve"> Catch trends of municipal fishing gears in the SCS (1950 – 2019). (Sea Around Us project data </w:t>
      </w:r>
      <w:r w:rsidRPr="00344CFF">
        <w:rPr>
          <w:sz w:val="18"/>
          <w:szCs w:val="18"/>
        </w:rPr>
        <w:t>https://www.seaaroundus.org/</w:t>
      </w:r>
      <w:r w:rsidRPr="000746AE">
        <w:rPr>
          <w:sz w:val="18"/>
          <w:szCs w:val="18"/>
        </w:rPr>
        <w:t>)</w:t>
      </w:r>
    </w:p>
    <w:p w14:paraId="707EB364" w14:textId="60DC7CC9" w:rsidR="00147435" w:rsidRDefault="00D573AC" w:rsidP="00D573AC">
      <w:pPr>
        <w:spacing w:line="240" w:lineRule="auto"/>
        <w:ind w:firstLine="0"/>
        <w:jc w:val="center"/>
        <w:rPr>
          <w:b/>
        </w:rPr>
      </w:pPr>
      <w:r w:rsidRPr="00890A9B">
        <w:rPr>
          <w:noProof/>
          <w:color w:val="000000"/>
        </w:rPr>
        <w:drawing>
          <wp:inline distT="0" distB="0" distL="0" distR="0" wp14:anchorId="27CF4592" wp14:editId="6D60C766">
            <wp:extent cx="6120000" cy="2520000"/>
            <wp:effectExtent l="0" t="0" r="14605" b="13970"/>
            <wp:docPr id="2056257516" name="Chart 20562575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14:paraId="6FCCC9FC" w14:textId="4F66455D" w:rsidR="00147435" w:rsidRPr="00147435" w:rsidRDefault="00147435" w:rsidP="00147435">
      <w:pPr>
        <w:spacing w:after="240" w:line="240" w:lineRule="auto"/>
        <w:ind w:firstLine="0"/>
        <w:jc w:val="center"/>
        <w:rPr>
          <w:bCs/>
          <w:sz w:val="18"/>
          <w:szCs w:val="18"/>
        </w:rPr>
      </w:pPr>
      <w:r w:rsidRPr="00147435">
        <w:rPr>
          <w:b/>
          <w:sz w:val="18"/>
          <w:szCs w:val="18"/>
        </w:rPr>
        <w:t>Figure 5.</w:t>
      </w:r>
      <w:r w:rsidR="00031711">
        <w:rPr>
          <w:b/>
          <w:sz w:val="18"/>
          <w:szCs w:val="18"/>
        </w:rPr>
        <w:t>6</w:t>
      </w:r>
      <w:r w:rsidRPr="00147435">
        <w:rPr>
          <w:b/>
          <w:sz w:val="18"/>
          <w:szCs w:val="18"/>
        </w:rPr>
        <w:t>c</w:t>
      </w:r>
      <w:r>
        <w:rPr>
          <w:b/>
          <w:sz w:val="18"/>
          <w:szCs w:val="18"/>
        </w:rPr>
        <w:t xml:space="preserve">. </w:t>
      </w:r>
      <w:r>
        <w:rPr>
          <w:bCs/>
          <w:sz w:val="18"/>
          <w:szCs w:val="18"/>
        </w:rPr>
        <w:t xml:space="preserve">Percentage contribution trends of small-scale and commercial fishing gears in the SCS (1950-2019) (Sea Around Us project data </w:t>
      </w:r>
      <w:r w:rsidRPr="00147435">
        <w:rPr>
          <w:bCs/>
          <w:sz w:val="18"/>
          <w:szCs w:val="18"/>
        </w:rPr>
        <w:t>https://www.seaaroundus.org/)</w:t>
      </w:r>
    </w:p>
    <w:p w14:paraId="37EB9568" w14:textId="5DFE4355" w:rsidR="00344CFF" w:rsidRPr="00344CFF" w:rsidRDefault="00344CFF" w:rsidP="00344CFF">
      <w:pPr>
        <w:spacing w:after="240" w:line="240" w:lineRule="auto"/>
        <w:ind w:firstLine="0"/>
        <w:rPr>
          <w:b/>
        </w:rPr>
      </w:pPr>
      <w:r w:rsidRPr="000746AE">
        <w:rPr>
          <w:b/>
        </w:rPr>
        <w:t>Fishing effort</w:t>
      </w:r>
    </w:p>
    <w:p w14:paraId="2F3CE5F1" w14:textId="19E5DE1D" w:rsidR="00344CFF" w:rsidRPr="00344CFF" w:rsidRDefault="00344CFF" w:rsidP="00344CFF">
      <w:pPr>
        <w:spacing w:after="240" w:line="240" w:lineRule="auto"/>
        <w:rPr>
          <w:rStyle w:val="A1"/>
          <w:sz w:val="20"/>
          <w:szCs w:val="20"/>
        </w:rPr>
      </w:pPr>
      <w:r w:rsidRPr="00344CFF">
        <w:rPr>
          <w:rStyle w:val="A1"/>
          <w:sz w:val="20"/>
          <w:szCs w:val="20"/>
        </w:rPr>
        <w:t>In 2023, BFAR reported that approximately 2.30 million registered fisherfolk engaging in various types of fishery-related livelihoods across the different municipalities in the country (FishR, 2023 cited in BFAR</w:t>
      </w:r>
      <w:r w:rsidR="0020690B">
        <w:rPr>
          <w:rStyle w:val="A1"/>
          <w:sz w:val="20"/>
          <w:szCs w:val="20"/>
        </w:rPr>
        <w:t>,</w:t>
      </w:r>
      <w:r w:rsidRPr="00344CFF">
        <w:rPr>
          <w:rStyle w:val="A1"/>
          <w:sz w:val="20"/>
          <w:szCs w:val="20"/>
        </w:rPr>
        <w:t xml:space="preserve"> 2024). Capture fishing constitutes approximately</w:t>
      </w:r>
      <w:r w:rsidR="00432BB4">
        <w:rPr>
          <w:rStyle w:val="A1"/>
          <w:sz w:val="20"/>
          <w:szCs w:val="20"/>
        </w:rPr>
        <w:t xml:space="preserve"> </w:t>
      </w:r>
      <w:r w:rsidRPr="00344CFF">
        <w:rPr>
          <w:rStyle w:val="A1"/>
          <w:sz w:val="20"/>
          <w:szCs w:val="20"/>
        </w:rPr>
        <w:t xml:space="preserve">50.9% of the overall livelihood distribution, indicating that it is the prevailing source of income among fisherfolk, followed by aquaculture at 11.4%, gleaning at 11.1%, fish vending at 7.0%, fish processing at 2.0%, and others composing 17.6%. Table </w:t>
      </w:r>
      <w:r w:rsidR="000D6084">
        <w:rPr>
          <w:rStyle w:val="A1"/>
          <w:sz w:val="20"/>
          <w:szCs w:val="20"/>
        </w:rPr>
        <w:t>5.4</w:t>
      </w:r>
      <w:r w:rsidRPr="00344CFF">
        <w:rPr>
          <w:rStyle w:val="A1"/>
          <w:sz w:val="20"/>
          <w:szCs w:val="20"/>
        </w:rPr>
        <w:t xml:space="preserve"> provides the number of registered fisherfolks and </w:t>
      </w:r>
      <w:r w:rsidRPr="00432BB4">
        <w:rPr>
          <w:rStyle w:val="A1"/>
          <w:sz w:val="20"/>
          <w:szCs w:val="20"/>
        </w:rPr>
        <w:t xml:space="preserve">Table </w:t>
      </w:r>
      <w:r w:rsidR="00432BB4" w:rsidRPr="00432BB4">
        <w:rPr>
          <w:rStyle w:val="A1"/>
          <w:sz w:val="20"/>
          <w:szCs w:val="20"/>
        </w:rPr>
        <w:t>5.</w:t>
      </w:r>
      <w:r w:rsidR="00432BB4">
        <w:rPr>
          <w:rStyle w:val="A1"/>
          <w:sz w:val="20"/>
          <w:szCs w:val="20"/>
        </w:rPr>
        <w:t>5</w:t>
      </w:r>
      <w:r w:rsidRPr="00344CFF">
        <w:rPr>
          <w:rStyle w:val="A1"/>
          <w:sz w:val="20"/>
          <w:szCs w:val="20"/>
        </w:rPr>
        <w:t xml:space="preserve"> shows the number of fishing vessels/boat by regions that are with the SCS LME, and Table 5</w:t>
      </w:r>
      <w:r w:rsidR="00432BB4">
        <w:rPr>
          <w:rStyle w:val="A1"/>
          <w:sz w:val="20"/>
          <w:szCs w:val="20"/>
        </w:rPr>
        <w:t>.6</w:t>
      </w:r>
      <w:r w:rsidRPr="00344CFF">
        <w:rPr>
          <w:rStyle w:val="A1"/>
          <w:sz w:val="20"/>
          <w:szCs w:val="20"/>
        </w:rPr>
        <w:t xml:space="preserve"> provides the number of boats by region and GT category based on PSA 2023 data.</w:t>
      </w:r>
    </w:p>
    <w:p w14:paraId="79E66823" w14:textId="7AB4BC3B" w:rsidR="00344CFF" w:rsidRPr="00344CFF" w:rsidRDefault="00344CFF" w:rsidP="00AC5B51">
      <w:pPr>
        <w:spacing w:line="276" w:lineRule="auto"/>
        <w:ind w:firstLine="0"/>
        <w:rPr>
          <w:rStyle w:val="A1"/>
          <w:sz w:val="18"/>
        </w:rPr>
      </w:pPr>
      <w:r w:rsidRPr="00344CFF">
        <w:rPr>
          <w:rStyle w:val="A1"/>
          <w:b/>
          <w:bCs/>
          <w:sz w:val="18"/>
        </w:rPr>
        <w:t xml:space="preserve">Table </w:t>
      </w:r>
      <w:r w:rsidR="00432BB4">
        <w:rPr>
          <w:rStyle w:val="A1"/>
          <w:b/>
          <w:bCs/>
          <w:sz w:val="18"/>
        </w:rPr>
        <w:t>5.</w:t>
      </w:r>
      <w:r w:rsidR="000D6084">
        <w:rPr>
          <w:rStyle w:val="A1"/>
          <w:b/>
          <w:bCs/>
          <w:sz w:val="18"/>
        </w:rPr>
        <w:t>4</w:t>
      </w:r>
      <w:r w:rsidRPr="00344CFF">
        <w:rPr>
          <w:rStyle w:val="A1"/>
          <w:b/>
          <w:bCs/>
          <w:sz w:val="18"/>
        </w:rPr>
        <w:t>.</w:t>
      </w:r>
      <w:r w:rsidRPr="000746AE">
        <w:rPr>
          <w:rStyle w:val="A1"/>
          <w:sz w:val="18"/>
        </w:rPr>
        <w:t xml:space="preserve"> Number of fisherfolks that are engaged in capture fisheries by region (BFAR</w:t>
      </w:r>
      <w:r w:rsidR="00951279">
        <w:rPr>
          <w:rStyle w:val="A1"/>
          <w:sz w:val="18"/>
        </w:rPr>
        <w:t>,</w:t>
      </w:r>
      <w:r w:rsidRPr="000746AE">
        <w:rPr>
          <w:rStyle w:val="A1"/>
          <w:sz w:val="18"/>
        </w:rPr>
        <w:t xml:space="preserve"> 2024)</w:t>
      </w:r>
    </w:p>
    <w:tbl>
      <w:tblPr>
        <w:tblStyle w:val="PlainTable2"/>
        <w:tblW w:w="5000" w:type="pct"/>
        <w:tblLook w:val="04A0" w:firstRow="1" w:lastRow="0" w:firstColumn="1" w:lastColumn="0" w:noHBand="0" w:noVBand="1"/>
      </w:tblPr>
      <w:tblGrid>
        <w:gridCol w:w="2466"/>
        <w:gridCol w:w="2396"/>
        <w:gridCol w:w="2250"/>
        <w:gridCol w:w="2248"/>
      </w:tblGrid>
      <w:tr w:rsidR="00344CFF" w:rsidRPr="005C21A7" w14:paraId="61A70769" w14:textId="77777777" w:rsidTr="00641B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single" w:sz="12" w:space="0" w:color="auto"/>
              <w:bottom w:val="single" w:sz="12" w:space="0" w:color="auto"/>
            </w:tcBorders>
            <w:vAlign w:val="center"/>
          </w:tcPr>
          <w:p w14:paraId="05EFCDA4" w14:textId="77777777" w:rsidR="00344CFF" w:rsidRPr="00344CFF" w:rsidRDefault="00344CFF" w:rsidP="00344CFF">
            <w:pPr>
              <w:spacing w:line="276" w:lineRule="auto"/>
              <w:ind w:firstLine="0"/>
              <w:jc w:val="center"/>
            </w:pPr>
            <w:r w:rsidRPr="00344CFF">
              <w:t>Region</w:t>
            </w:r>
          </w:p>
        </w:tc>
        <w:tc>
          <w:tcPr>
            <w:tcW w:w="1280" w:type="pct"/>
            <w:tcBorders>
              <w:top w:val="single" w:sz="12" w:space="0" w:color="auto"/>
              <w:bottom w:val="single" w:sz="12" w:space="0" w:color="auto"/>
            </w:tcBorders>
            <w:vAlign w:val="center"/>
          </w:tcPr>
          <w:p w14:paraId="5BB0BE67" w14:textId="77777777" w:rsidR="00344CFF" w:rsidRPr="00344CFF" w:rsidRDefault="00344CFF" w:rsidP="00344CFF">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rsidRPr="00344CFF">
              <w:t>Male</w:t>
            </w:r>
          </w:p>
        </w:tc>
        <w:tc>
          <w:tcPr>
            <w:tcW w:w="1202" w:type="pct"/>
            <w:tcBorders>
              <w:top w:val="single" w:sz="12" w:space="0" w:color="auto"/>
              <w:bottom w:val="single" w:sz="12" w:space="0" w:color="auto"/>
            </w:tcBorders>
            <w:vAlign w:val="center"/>
          </w:tcPr>
          <w:p w14:paraId="26856D9B" w14:textId="77777777" w:rsidR="00344CFF" w:rsidRPr="00344CFF" w:rsidRDefault="00344CFF" w:rsidP="00344CFF">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rsidRPr="00344CFF">
              <w:t>Female</w:t>
            </w:r>
          </w:p>
        </w:tc>
        <w:tc>
          <w:tcPr>
            <w:tcW w:w="1202" w:type="pct"/>
            <w:tcBorders>
              <w:top w:val="single" w:sz="12" w:space="0" w:color="auto"/>
              <w:bottom w:val="single" w:sz="12" w:space="0" w:color="auto"/>
            </w:tcBorders>
            <w:vAlign w:val="center"/>
          </w:tcPr>
          <w:p w14:paraId="67CA9445" w14:textId="77777777" w:rsidR="00344CFF" w:rsidRPr="00344CFF" w:rsidRDefault="00344CFF" w:rsidP="00344CFF">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rsidRPr="00344CFF">
              <w:t>Total</w:t>
            </w:r>
          </w:p>
        </w:tc>
      </w:tr>
      <w:tr w:rsidR="00344CFF" w:rsidRPr="005C21A7" w14:paraId="19247D8D"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single" w:sz="12" w:space="0" w:color="auto"/>
              <w:bottom w:val="nil"/>
            </w:tcBorders>
          </w:tcPr>
          <w:p w14:paraId="5FD43A02" w14:textId="77777777" w:rsidR="00344CFF" w:rsidRPr="00344CFF" w:rsidRDefault="00344CFF" w:rsidP="00344CFF">
            <w:pPr>
              <w:spacing w:line="276" w:lineRule="auto"/>
              <w:ind w:firstLine="0"/>
              <w:rPr>
                <w:b w:val="0"/>
                <w:bCs w:val="0"/>
              </w:rPr>
            </w:pPr>
            <w:r w:rsidRPr="00344CFF">
              <w:rPr>
                <w:b w:val="0"/>
                <w:bCs w:val="0"/>
              </w:rPr>
              <w:t>NCR</w:t>
            </w:r>
          </w:p>
        </w:tc>
        <w:tc>
          <w:tcPr>
            <w:tcW w:w="1280" w:type="pct"/>
            <w:tcBorders>
              <w:top w:val="single" w:sz="12" w:space="0" w:color="auto"/>
              <w:bottom w:val="nil"/>
            </w:tcBorders>
            <w:vAlign w:val="center"/>
          </w:tcPr>
          <w:p w14:paraId="6BC24A06" w14:textId="77777777"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8,663</w:t>
            </w:r>
          </w:p>
        </w:tc>
        <w:tc>
          <w:tcPr>
            <w:tcW w:w="1202" w:type="pct"/>
            <w:tcBorders>
              <w:top w:val="single" w:sz="12" w:space="0" w:color="auto"/>
              <w:bottom w:val="nil"/>
            </w:tcBorders>
            <w:vAlign w:val="center"/>
          </w:tcPr>
          <w:p w14:paraId="179EA638" w14:textId="2B533F50"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544</w:t>
            </w:r>
          </w:p>
        </w:tc>
        <w:tc>
          <w:tcPr>
            <w:tcW w:w="1202" w:type="pct"/>
            <w:tcBorders>
              <w:top w:val="single" w:sz="12" w:space="0" w:color="auto"/>
              <w:bottom w:val="nil"/>
            </w:tcBorders>
            <w:vAlign w:val="center"/>
          </w:tcPr>
          <w:p w14:paraId="3C5B6452"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9,207</w:t>
            </w:r>
          </w:p>
        </w:tc>
      </w:tr>
      <w:tr w:rsidR="00344CFF" w:rsidRPr="005C21A7" w14:paraId="73F8769B"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27F142F2" w14:textId="77777777" w:rsidR="00344CFF" w:rsidRPr="00344CFF" w:rsidRDefault="00344CFF" w:rsidP="00344CFF">
            <w:pPr>
              <w:spacing w:line="276" w:lineRule="auto"/>
              <w:ind w:firstLine="0"/>
              <w:rPr>
                <w:b w:val="0"/>
                <w:bCs w:val="0"/>
              </w:rPr>
            </w:pPr>
            <w:r w:rsidRPr="00344CFF">
              <w:rPr>
                <w:b w:val="0"/>
                <w:bCs w:val="0"/>
              </w:rPr>
              <w:t>Region 1</w:t>
            </w:r>
          </w:p>
        </w:tc>
        <w:tc>
          <w:tcPr>
            <w:tcW w:w="1280" w:type="pct"/>
            <w:tcBorders>
              <w:top w:val="nil"/>
              <w:bottom w:val="nil"/>
            </w:tcBorders>
            <w:vAlign w:val="center"/>
          </w:tcPr>
          <w:p w14:paraId="6DA204A5"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53,346</w:t>
            </w:r>
          </w:p>
        </w:tc>
        <w:tc>
          <w:tcPr>
            <w:tcW w:w="1202" w:type="pct"/>
            <w:tcBorders>
              <w:top w:val="nil"/>
              <w:bottom w:val="nil"/>
            </w:tcBorders>
            <w:vAlign w:val="center"/>
          </w:tcPr>
          <w:p w14:paraId="7B9919C3"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4,016</w:t>
            </w:r>
          </w:p>
        </w:tc>
        <w:tc>
          <w:tcPr>
            <w:tcW w:w="1202" w:type="pct"/>
            <w:tcBorders>
              <w:top w:val="nil"/>
              <w:bottom w:val="nil"/>
            </w:tcBorders>
            <w:vAlign w:val="center"/>
          </w:tcPr>
          <w:p w14:paraId="3B7E365E"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57,362</w:t>
            </w:r>
          </w:p>
        </w:tc>
      </w:tr>
      <w:tr w:rsidR="00344CFF" w:rsidRPr="005C21A7" w14:paraId="4BAA49D3"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1DEB1CEF" w14:textId="77777777" w:rsidR="00344CFF" w:rsidRPr="00344CFF" w:rsidRDefault="00344CFF" w:rsidP="00344CFF">
            <w:pPr>
              <w:spacing w:line="276" w:lineRule="auto"/>
              <w:ind w:firstLine="0"/>
              <w:rPr>
                <w:b w:val="0"/>
                <w:bCs w:val="0"/>
              </w:rPr>
            </w:pPr>
            <w:r w:rsidRPr="00344CFF">
              <w:rPr>
                <w:b w:val="0"/>
                <w:bCs w:val="0"/>
              </w:rPr>
              <w:lastRenderedPageBreak/>
              <w:t>Region 2</w:t>
            </w:r>
          </w:p>
        </w:tc>
        <w:tc>
          <w:tcPr>
            <w:tcW w:w="1280" w:type="pct"/>
            <w:tcBorders>
              <w:top w:val="nil"/>
              <w:bottom w:val="nil"/>
            </w:tcBorders>
            <w:vAlign w:val="center"/>
          </w:tcPr>
          <w:p w14:paraId="5FC1C3C8"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52,940</w:t>
            </w:r>
          </w:p>
        </w:tc>
        <w:tc>
          <w:tcPr>
            <w:tcW w:w="1202" w:type="pct"/>
            <w:tcBorders>
              <w:top w:val="nil"/>
              <w:bottom w:val="nil"/>
            </w:tcBorders>
            <w:vAlign w:val="center"/>
          </w:tcPr>
          <w:p w14:paraId="2780AA06"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4,436</w:t>
            </w:r>
          </w:p>
        </w:tc>
        <w:tc>
          <w:tcPr>
            <w:tcW w:w="1202" w:type="pct"/>
            <w:tcBorders>
              <w:top w:val="nil"/>
              <w:bottom w:val="nil"/>
            </w:tcBorders>
            <w:vAlign w:val="center"/>
          </w:tcPr>
          <w:p w14:paraId="0E075DE8"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57,376</w:t>
            </w:r>
          </w:p>
        </w:tc>
      </w:tr>
      <w:tr w:rsidR="00344CFF" w:rsidRPr="005C21A7" w14:paraId="6FBA0048"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5EDEF480" w14:textId="77777777" w:rsidR="00344CFF" w:rsidRPr="00344CFF" w:rsidRDefault="00344CFF" w:rsidP="00344CFF">
            <w:pPr>
              <w:spacing w:line="276" w:lineRule="auto"/>
              <w:ind w:firstLine="0"/>
              <w:rPr>
                <w:b w:val="0"/>
                <w:bCs w:val="0"/>
              </w:rPr>
            </w:pPr>
            <w:r w:rsidRPr="00344CFF">
              <w:rPr>
                <w:b w:val="0"/>
                <w:bCs w:val="0"/>
              </w:rPr>
              <w:t>Region 3</w:t>
            </w:r>
          </w:p>
        </w:tc>
        <w:tc>
          <w:tcPr>
            <w:tcW w:w="1280" w:type="pct"/>
            <w:tcBorders>
              <w:top w:val="nil"/>
              <w:bottom w:val="nil"/>
            </w:tcBorders>
            <w:vAlign w:val="center"/>
          </w:tcPr>
          <w:p w14:paraId="2A56ABF7"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69,700</w:t>
            </w:r>
          </w:p>
        </w:tc>
        <w:tc>
          <w:tcPr>
            <w:tcW w:w="1202" w:type="pct"/>
            <w:tcBorders>
              <w:top w:val="nil"/>
              <w:bottom w:val="nil"/>
            </w:tcBorders>
            <w:vAlign w:val="center"/>
          </w:tcPr>
          <w:p w14:paraId="5A0FF7EC"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4,553</w:t>
            </w:r>
          </w:p>
        </w:tc>
        <w:tc>
          <w:tcPr>
            <w:tcW w:w="1202" w:type="pct"/>
            <w:tcBorders>
              <w:top w:val="nil"/>
              <w:bottom w:val="nil"/>
            </w:tcBorders>
            <w:vAlign w:val="center"/>
          </w:tcPr>
          <w:p w14:paraId="31A706BB"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74,253</w:t>
            </w:r>
          </w:p>
        </w:tc>
      </w:tr>
      <w:tr w:rsidR="00344CFF" w:rsidRPr="005C21A7" w14:paraId="2FFDB28F"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4DA9CDE1" w14:textId="77777777" w:rsidR="00344CFF" w:rsidRPr="00344CFF" w:rsidRDefault="00344CFF" w:rsidP="00344CFF">
            <w:pPr>
              <w:spacing w:line="276" w:lineRule="auto"/>
              <w:ind w:firstLine="0"/>
              <w:rPr>
                <w:b w:val="0"/>
                <w:bCs w:val="0"/>
              </w:rPr>
            </w:pPr>
            <w:r w:rsidRPr="00344CFF">
              <w:rPr>
                <w:b w:val="0"/>
                <w:bCs w:val="0"/>
              </w:rPr>
              <w:t>Region 4A</w:t>
            </w:r>
          </w:p>
        </w:tc>
        <w:tc>
          <w:tcPr>
            <w:tcW w:w="1280" w:type="pct"/>
            <w:tcBorders>
              <w:top w:val="nil"/>
              <w:bottom w:val="nil"/>
            </w:tcBorders>
            <w:vAlign w:val="center"/>
          </w:tcPr>
          <w:p w14:paraId="064C172B" w14:textId="33B0B8C7"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91,144</w:t>
            </w:r>
          </w:p>
        </w:tc>
        <w:tc>
          <w:tcPr>
            <w:tcW w:w="1202" w:type="pct"/>
            <w:tcBorders>
              <w:top w:val="nil"/>
              <w:bottom w:val="nil"/>
            </w:tcBorders>
            <w:vAlign w:val="center"/>
          </w:tcPr>
          <w:p w14:paraId="30218BB6" w14:textId="1DAD8688"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7,786</w:t>
            </w:r>
          </w:p>
        </w:tc>
        <w:tc>
          <w:tcPr>
            <w:tcW w:w="1202" w:type="pct"/>
            <w:tcBorders>
              <w:top w:val="nil"/>
              <w:bottom w:val="nil"/>
            </w:tcBorders>
            <w:vAlign w:val="center"/>
          </w:tcPr>
          <w:p w14:paraId="11F99CB6" w14:textId="250ED9E3"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98,930</w:t>
            </w:r>
          </w:p>
        </w:tc>
      </w:tr>
      <w:tr w:rsidR="00344CFF" w:rsidRPr="005C21A7" w14:paraId="2335198A"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32B7D385" w14:textId="77777777" w:rsidR="00344CFF" w:rsidRPr="00344CFF" w:rsidRDefault="00344CFF" w:rsidP="00344CFF">
            <w:pPr>
              <w:spacing w:line="276" w:lineRule="auto"/>
              <w:ind w:firstLine="0"/>
              <w:rPr>
                <w:b w:val="0"/>
                <w:bCs w:val="0"/>
              </w:rPr>
            </w:pPr>
            <w:r w:rsidRPr="00344CFF">
              <w:rPr>
                <w:b w:val="0"/>
                <w:bCs w:val="0"/>
              </w:rPr>
              <w:t>Region 4B</w:t>
            </w:r>
          </w:p>
        </w:tc>
        <w:tc>
          <w:tcPr>
            <w:tcW w:w="1280" w:type="pct"/>
            <w:tcBorders>
              <w:top w:val="nil"/>
              <w:bottom w:val="nil"/>
            </w:tcBorders>
            <w:vAlign w:val="center"/>
          </w:tcPr>
          <w:p w14:paraId="513A584D"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92,985</w:t>
            </w:r>
          </w:p>
        </w:tc>
        <w:tc>
          <w:tcPr>
            <w:tcW w:w="1202" w:type="pct"/>
            <w:tcBorders>
              <w:top w:val="nil"/>
              <w:bottom w:val="nil"/>
            </w:tcBorders>
            <w:vAlign w:val="center"/>
          </w:tcPr>
          <w:p w14:paraId="465A6AA6"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12,984</w:t>
            </w:r>
          </w:p>
        </w:tc>
        <w:tc>
          <w:tcPr>
            <w:tcW w:w="1202" w:type="pct"/>
            <w:tcBorders>
              <w:top w:val="nil"/>
              <w:bottom w:val="nil"/>
            </w:tcBorders>
            <w:vAlign w:val="center"/>
          </w:tcPr>
          <w:p w14:paraId="15BA32A1"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105,969</w:t>
            </w:r>
          </w:p>
        </w:tc>
      </w:tr>
      <w:tr w:rsidR="00344CFF" w:rsidRPr="005C21A7" w14:paraId="47CEA43E"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nil"/>
              <w:bottom w:val="single" w:sz="12" w:space="0" w:color="auto"/>
            </w:tcBorders>
          </w:tcPr>
          <w:p w14:paraId="47218ECF" w14:textId="77777777" w:rsidR="00344CFF" w:rsidRPr="00344CFF" w:rsidRDefault="00344CFF" w:rsidP="00344CFF">
            <w:pPr>
              <w:spacing w:line="276" w:lineRule="auto"/>
              <w:ind w:firstLine="0"/>
              <w:rPr>
                <w:b w:val="0"/>
                <w:bCs w:val="0"/>
              </w:rPr>
            </w:pPr>
            <w:r w:rsidRPr="00344CFF">
              <w:rPr>
                <w:b w:val="0"/>
                <w:bCs w:val="0"/>
              </w:rPr>
              <w:t>SCS</w:t>
            </w:r>
          </w:p>
        </w:tc>
        <w:tc>
          <w:tcPr>
            <w:tcW w:w="1280" w:type="pct"/>
            <w:tcBorders>
              <w:top w:val="nil"/>
              <w:bottom w:val="single" w:sz="12" w:space="0" w:color="auto"/>
            </w:tcBorders>
            <w:vAlign w:val="center"/>
          </w:tcPr>
          <w:p w14:paraId="6D708692"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rPr>
            </w:pPr>
            <w:r w:rsidRPr="00344CFF">
              <w:rPr>
                <w:b/>
              </w:rPr>
              <w:t>368,778</w:t>
            </w:r>
          </w:p>
        </w:tc>
        <w:tc>
          <w:tcPr>
            <w:tcW w:w="1202" w:type="pct"/>
            <w:tcBorders>
              <w:top w:val="nil"/>
              <w:bottom w:val="single" w:sz="12" w:space="0" w:color="auto"/>
            </w:tcBorders>
            <w:vAlign w:val="center"/>
          </w:tcPr>
          <w:p w14:paraId="10E7740C"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rPr>
            </w:pPr>
            <w:r w:rsidRPr="00344CFF">
              <w:rPr>
                <w:b/>
              </w:rPr>
              <w:t>29,766</w:t>
            </w:r>
          </w:p>
        </w:tc>
        <w:tc>
          <w:tcPr>
            <w:tcW w:w="1202" w:type="pct"/>
            <w:tcBorders>
              <w:top w:val="nil"/>
              <w:bottom w:val="single" w:sz="12" w:space="0" w:color="auto"/>
            </w:tcBorders>
            <w:vAlign w:val="center"/>
          </w:tcPr>
          <w:p w14:paraId="1A5B9E25"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rPr>
            </w:pPr>
            <w:r w:rsidRPr="00344CFF">
              <w:rPr>
                <w:b/>
              </w:rPr>
              <w:t>403,097</w:t>
            </w:r>
          </w:p>
        </w:tc>
      </w:tr>
      <w:tr w:rsidR="00344CFF" w:rsidRPr="005C21A7" w14:paraId="4FE8DC68"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single" w:sz="12" w:space="0" w:color="auto"/>
              <w:bottom w:val="single" w:sz="12" w:space="0" w:color="auto"/>
            </w:tcBorders>
          </w:tcPr>
          <w:p w14:paraId="5D7FBE35" w14:textId="77777777" w:rsidR="00344CFF" w:rsidRPr="00344CFF" w:rsidRDefault="00344CFF" w:rsidP="00344CFF">
            <w:pPr>
              <w:spacing w:line="276" w:lineRule="auto"/>
              <w:ind w:firstLine="0"/>
              <w:jc w:val="center"/>
            </w:pPr>
            <w:r w:rsidRPr="00344CFF">
              <w:t>PH Total</w:t>
            </w:r>
          </w:p>
        </w:tc>
        <w:tc>
          <w:tcPr>
            <w:tcW w:w="1280" w:type="pct"/>
            <w:tcBorders>
              <w:top w:val="single" w:sz="12" w:space="0" w:color="auto"/>
              <w:bottom w:val="single" w:sz="12" w:space="0" w:color="auto"/>
            </w:tcBorders>
            <w:vAlign w:val="center"/>
          </w:tcPr>
          <w:p w14:paraId="08B0CF60"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1,061,180</w:t>
            </w:r>
          </w:p>
        </w:tc>
        <w:tc>
          <w:tcPr>
            <w:tcW w:w="1202" w:type="pct"/>
            <w:tcBorders>
              <w:top w:val="single" w:sz="12" w:space="0" w:color="auto"/>
              <w:bottom w:val="single" w:sz="12" w:space="0" w:color="auto"/>
            </w:tcBorders>
            <w:vAlign w:val="center"/>
          </w:tcPr>
          <w:p w14:paraId="02103A5F"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109,682</w:t>
            </w:r>
          </w:p>
        </w:tc>
        <w:tc>
          <w:tcPr>
            <w:tcW w:w="1202" w:type="pct"/>
            <w:tcBorders>
              <w:top w:val="single" w:sz="12" w:space="0" w:color="auto"/>
              <w:bottom w:val="single" w:sz="12" w:space="0" w:color="auto"/>
            </w:tcBorders>
            <w:vAlign w:val="center"/>
          </w:tcPr>
          <w:p w14:paraId="439BED3C"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1,170,862</w:t>
            </w:r>
          </w:p>
        </w:tc>
      </w:tr>
    </w:tbl>
    <w:p w14:paraId="721D102C" w14:textId="389B4E04" w:rsidR="00344CFF" w:rsidRPr="00344CFF" w:rsidRDefault="00344CFF" w:rsidP="00AC5B51">
      <w:pPr>
        <w:spacing w:before="240" w:line="276" w:lineRule="auto"/>
        <w:ind w:firstLine="0"/>
        <w:rPr>
          <w:sz w:val="18"/>
        </w:rPr>
      </w:pPr>
      <w:r w:rsidRPr="00344CFF">
        <w:rPr>
          <w:b/>
          <w:bCs/>
          <w:sz w:val="18"/>
        </w:rPr>
        <w:t xml:space="preserve">Table </w:t>
      </w:r>
      <w:r w:rsidR="00432BB4">
        <w:rPr>
          <w:b/>
          <w:bCs/>
          <w:sz w:val="18"/>
        </w:rPr>
        <w:t>5.</w:t>
      </w:r>
      <w:r w:rsidR="000D6084">
        <w:rPr>
          <w:b/>
          <w:bCs/>
          <w:sz w:val="18"/>
        </w:rPr>
        <w:t>5</w:t>
      </w:r>
      <w:r w:rsidRPr="00344CFF">
        <w:rPr>
          <w:b/>
          <w:bCs/>
          <w:sz w:val="18"/>
        </w:rPr>
        <w:t>.</w:t>
      </w:r>
      <w:r w:rsidRPr="000746AE">
        <w:rPr>
          <w:sz w:val="18"/>
        </w:rPr>
        <w:t xml:space="preserve"> Number of registered fishing vessels/boats by region facing the SCS LME (BFAR Fisheries Profile 2024; 2020; 2010; 2000).</w:t>
      </w:r>
    </w:p>
    <w:tbl>
      <w:tblPr>
        <w:tblStyle w:val="PlainTable2"/>
        <w:tblW w:w="5000" w:type="pct"/>
        <w:tblLook w:val="04A0" w:firstRow="1" w:lastRow="0" w:firstColumn="1" w:lastColumn="0" w:noHBand="0" w:noVBand="1"/>
      </w:tblPr>
      <w:tblGrid>
        <w:gridCol w:w="921"/>
        <w:gridCol w:w="939"/>
        <w:gridCol w:w="1084"/>
        <w:gridCol w:w="940"/>
        <w:gridCol w:w="1084"/>
        <w:gridCol w:w="942"/>
        <w:gridCol w:w="1086"/>
        <w:gridCol w:w="1018"/>
        <w:gridCol w:w="1346"/>
      </w:tblGrid>
      <w:tr w:rsidR="00D44F7F" w:rsidRPr="00954801" w14:paraId="06666F57" w14:textId="77777777" w:rsidTr="00B81FED">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hideMark/>
          </w:tcPr>
          <w:p w14:paraId="0802C3B1" w14:textId="77777777" w:rsidR="00740AEA" w:rsidRPr="00740AEA" w:rsidRDefault="00740AEA" w:rsidP="00740AEA">
            <w:pPr>
              <w:spacing w:line="276" w:lineRule="auto"/>
              <w:ind w:firstLine="0"/>
              <w:rPr>
                <w:color w:val="000000"/>
                <w:sz w:val="18"/>
                <w:szCs w:val="18"/>
              </w:rPr>
            </w:pPr>
            <w:bookmarkStart w:id="132" w:name="_Hlk209866139"/>
          </w:p>
        </w:tc>
        <w:tc>
          <w:tcPr>
            <w:tcW w:w="502" w:type="pct"/>
            <w:tcBorders>
              <w:top w:val="single" w:sz="12" w:space="0" w:color="auto"/>
              <w:bottom w:val="single" w:sz="12" w:space="0" w:color="auto"/>
            </w:tcBorders>
            <w:noWrap/>
            <w:vAlign w:val="center"/>
            <w:hideMark/>
          </w:tcPr>
          <w:p w14:paraId="6D1A1E90"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2023</w:t>
            </w:r>
          </w:p>
        </w:tc>
        <w:tc>
          <w:tcPr>
            <w:tcW w:w="579" w:type="pct"/>
            <w:tcBorders>
              <w:top w:val="single" w:sz="12" w:space="0" w:color="auto"/>
              <w:bottom w:val="single" w:sz="12" w:space="0" w:color="auto"/>
            </w:tcBorders>
            <w:noWrap/>
            <w:vAlign w:val="center"/>
            <w:hideMark/>
          </w:tcPr>
          <w:p w14:paraId="1E135C2C"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2023</w:t>
            </w:r>
          </w:p>
          <w:p w14:paraId="67C3C026" w14:textId="77777777" w:rsidR="00740AEA" w:rsidRPr="00740AEA" w:rsidRDefault="00740AEA" w:rsidP="00740AEA">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p>
        </w:tc>
        <w:tc>
          <w:tcPr>
            <w:tcW w:w="502" w:type="pct"/>
            <w:tcBorders>
              <w:top w:val="single" w:sz="12" w:space="0" w:color="auto"/>
              <w:bottom w:val="single" w:sz="12" w:space="0" w:color="auto"/>
            </w:tcBorders>
            <w:noWrap/>
            <w:vAlign w:val="center"/>
            <w:hideMark/>
          </w:tcPr>
          <w:p w14:paraId="73E3B1D6"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2010</w:t>
            </w:r>
          </w:p>
        </w:tc>
        <w:tc>
          <w:tcPr>
            <w:tcW w:w="579" w:type="pct"/>
            <w:tcBorders>
              <w:top w:val="single" w:sz="12" w:space="0" w:color="auto"/>
              <w:bottom w:val="single" w:sz="12" w:space="0" w:color="auto"/>
            </w:tcBorders>
            <w:noWrap/>
            <w:vAlign w:val="center"/>
            <w:hideMark/>
          </w:tcPr>
          <w:p w14:paraId="012A586E"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2010*</w:t>
            </w:r>
          </w:p>
          <w:p w14:paraId="508F26D6" w14:textId="77777777" w:rsidR="00740AEA" w:rsidRPr="00740AEA" w:rsidRDefault="00740AEA" w:rsidP="00740AEA">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p>
        </w:tc>
        <w:tc>
          <w:tcPr>
            <w:tcW w:w="503" w:type="pct"/>
            <w:tcBorders>
              <w:top w:val="single" w:sz="12" w:space="0" w:color="auto"/>
              <w:bottom w:val="single" w:sz="12" w:space="0" w:color="auto"/>
            </w:tcBorders>
            <w:noWrap/>
            <w:vAlign w:val="center"/>
            <w:hideMark/>
          </w:tcPr>
          <w:p w14:paraId="1ED1C666"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2000</w:t>
            </w:r>
          </w:p>
        </w:tc>
        <w:tc>
          <w:tcPr>
            <w:tcW w:w="580" w:type="pct"/>
            <w:tcBorders>
              <w:top w:val="single" w:sz="12" w:space="0" w:color="auto"/>
              <w:bottom w:val="single" w:sz="12" w:space="0" w:color="auto"/>
            </w:tcBorders>
            <w:noWrap/>
            <w:vAlign w:val="center"/>
            <w:hideMark/>
          </w:tcPr>
          <w:p w14:paraId="70B4F026"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2000**</w:t>
            </w:r>
          </w:p>
        </w:tc>
        <w:tc>
          <w:tcPr>
            <w:tcW w:w="544" w:type="pct"/>
            <w:tcBorders>
              <w:top w:val="single" w:sz="12" w:space="0" w:color="auto"/>
              <w:bottom w:val="single" w:sz="12" w:space="0" w:color="auto"/>
            </w:tcBorders>
            <w:noWrap/>
            <w:vAlign w:val="center"/>
            <w:hideMark/>
          </w:tcPr>
          <w:p w14:paraId="686DCB60"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1990</w:t>
            </w:r>
          </w:p>
        </w:tc>
        <w:tc>
          <w:tcPr>
            <w:tcW w:w="721" w:type="pct"/>
            <w:tcBorders>
              <w:top w:val="single" w:sz="12" w:space="0" w:color="auto"/>
              <w:bottom w:val="single" w:sz="12" w:space="0" w:color="auto"/>
            </w:tcBorders>
            <w:noWrap/>
            <w:vAlign w:val="center"/>
            <w:hideMark/>
          </w:tcPr>
          <w:p w14:paraId="57201F87"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1990</w:t>
            </w:r>
          </w:p>
        </w:tc>
      </w:tr>
      <w:tr w:rsidR="00D44F7F" w:rsidRPr="00954801" w14:paraId="4C00AF74"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hideMark/>
          </w:tcPr>
          <w:p w14:paraId="22CA024C" w14:textId="77777777" w:rsidR="00740AEA" w:rsidRPr="00740AEA" w:rsidRDefault="00740AEA" w:rsidP="00740AEA">
            <w:pPr>
              <w:spacing w:line="276" w:lineRule="auto"/>
              <w:ind w:firstLine="0"/>
              <w:rPr>
                <w:color w:val="000000"/>
                <w:sz w:val="18"/>
                <w:szCs w:val="18"/>
              </w:rPr>
            </w:pPr>
            <w:r w:rsidRPr="00740AEA">
              <w:rPr>
                <w:color w:val="000000"/>
                <w:sz w:val="18"/>
                <w:szCs w:val="18"/>
              </w:rPr>
              <w:t>Region</w:t>
            </w:r>
          </w:p>
        </w:tc>
        <w:tc>
          <w:tcPr>
            <w:tcW w:w="502" w:type="pct"/>
            <w:tcBorders>
              <w:top w:val="single" w:sz="12" w:space="0" w:color="auto"/>
              <w:bottom w:val="single" w:sz="12" w:space="0" w:color="auto"/>
            </w:tcBorders>
            <w:noWrap/>
            <w:vAlign w:val="center"/>
            <w:hideMark/>
          </w:tcPr>
          <w:p w14:paraId="3AC6DF19"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579" w:type="pct"/>
            <w:tcBorders>
              <w:top w:val="single" w:sz="12" w:space="0" w:color="auto"/>
              <w:bottom w:val="single" w:sz="12" w:space="0" w:color="auto"/>
            </w:tcBorders>
            <w:noWrap/>
            <w:vAlign w:val="center"/>
            <w:hideMark/>
          </w:tcPr>
          <w:p w14:paraId="7A69927A"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c>
          <w:tcPr>
            <w:tcW w:w="502" w:type="pct"/>
            <w:tcBorders>
              <w:top w:val="single" w:sz="12" w:space="0" w:color="auto"/>
              <w:bottom w:val="single" w:sz="12" w:space="0" w:color="auto"/>
            </w:tcBorders>
            <w:noWrap/>
            <w:vAlign w:val="center"/>
            <w:hideMark/>
          </w:tcPr>
          <w:p w14:paraId="3F254EB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579" w:type="pct"/>
            <w:tcBorders>
              <w:top w:val="single" w:sz="12" w:space="0" w:color="auto"/>
              <w:bottom w:val="single" w:sz="12" w:space="0" w:color="auto"/>
            </w:tcBorders>
            <w:noWrap/>
            <w:vAlign w:val="center"/>
            <w:hideMark/>
          </w:tcPr>
          <w:p w14:paraId="154916F3"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c>
          <w:tcPr>
            <w:tcW w:w="503" w:type="pct"/>
            <w:tcBorders>
              <w:top w:val="single" w:sz="12" w:space="0" w:color="auto"/>
              <w:bottom w:val="single" w:sz="12" w:space="0" w:color="auto"/>
            </w:tcBorders>
            <w:noWrap/>
            <w:vAlign w:val="center"/>
            <w:hideMark/>
          </w:tcPr>
          <w:p w14:paraId="30022DAA"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580" w:type="pct"/>
            <w:tcBorders>
              <w:top w:val="single" w:sz="12" w:space="0" w:color="auto"/>
              <w:bottom w:val="single" w:sz="12" w:space="0" w:color="auto"/>
            </w:tcBorders>
            <w:noWrap/>
            <w:vAlign w:val="center"/>
            <w:hideMark/>
          </w:tcPr>
          <w:p w14:paraId="5E9E8DE0"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c>
          <w:tcPr>
            <w:tcW w:w="544" w:type="pct"/>
            <w:tcBorders>
              <w:top w:val="single" w:sz="12" w:space="0" w:color="auto"/>
              <w:bottom w:val="single" w:sz="12" w:space="0" w:color="auto"/>
            </w:tcBorders>
            <w:noWrap/>
            <w:vAlign w:val="center"/>
            <w:hideMark/>
          </w:tcPr>
          <w:p w14:paraId="03B5B048"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721" w:type="pct"/>
            <w:tcBorders>
              <w:top w:val="single" w:sz="12" w:space="0" w:color="auto"/>
              <w:bottom w:val="single" w:sz="12" w:space="0" w:color="auto"/>
            </w:tcBorders>
            <w:noWrap/>
            <w:vAlign w:val="center"/>
            <w:hideMark/>
          </w:tcPr>
          <w:p w14:paraId="6C386ED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r>
      <w:tr w:rsidR="00D44F7F" w:rsidRPr="00954801" w14:paraId="29203FCB"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nil"/>
            </w:tcBorders>
            <w:noWrap/>
            <w:hideMark/>
          </w:tcPr>
          <w:p w14:paraId="5157D978"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NCR</w:t>
            </w:r>
          </w:p>
        </w:tc>
        <w:tc>
          <w:tcPr>
            <w:tcW w:w="502" w:type="pct"/>
            <w:tcBorders>
              <w:top w:val="single" w:sz="12" w:space="0" w:color="auto"/>
              <w:bottom w:val="nil"/>
            </w:tcBorders>
            <w:noWrap/>
            <w:vAlign w:val="center"/>
            <w:hideMark/>
          </w:tcPr>
          <w:p w14:paraId="323EB2C0"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2,744</w:t>
            </w:r>
          </w:p>
        </w:tc>
        <w:tc>
          <w:tcPr>
            <w:tcW w:w="579" w:type="pct"/>
            <w:tcBorders>
              <w:top w:val="single" w:sz="12" w:space="0" w:color="auto"/>
              <w:bottom w:val="nil"/>
            </w:tcBorders>
            <w:noWrap/>
            <w:vAlign w:val="center"/>
            <w:hideMark/>
          </w:tcPr>
          <w:p w14:paraId="2A5C47A4"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646</w:t>
            </w:r>
          </w:p>
        </w:tc>
        <w:tc>
          <w:tcPr>
            <w:tcW w:w="502" w:type="pct"/>
            <w:tcBorders>
              <w:top w:val="single" w:sz="12" w:space="0" w:color="auto"/>
              <w:bottom w:val="nil"/>
            </w:tcBorders>
            <w:noWrap/>
            <w:vAlign w:val="center"/>
            <w:hideMark/>
          </w:tcPr>
          <w:p w14:paraId="31353AE4" w14:textId="05301671"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FF0000"/>
                <w:sz w:val="18"/>
                <w:szCs w:val="18"/>
              </w:rPr>
            </w:pPr>
            <w:r w:rsidRPr="00740AEA">
              <w:rPr>
                <w:color w:val="auto"/>
                <w:sz w:val="18"/>
                <w:szCs w:val="18"/>
              </w:rPr>
              <w:t>-</w:t>
            </w:r>
          </w:p>
        </w:tc>
        <w:tc>
          <w:tcPr>
            <w:tcW w:w="579" w:type="pct"/>
            <w:tcBorders>
              <w:top w:val="single" w:sz="12" w:space="0" w:color="auto"/>
              <w:bottom w:val="nil"/>
            </w:tcBorders>
            <w:noWrap/>
            <w:vAlign w:val="center"/>
            <w:hideMark/>
          </w:tcPr>
          <w:p w14:paraId="62210E46"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758</w:t>
            </w:r>
          </w:p>
        </w:tc>
        <w:tc>
          <w:tcPr>
            <w:tcW w:w="503" w:type="pct"/>
            <w:tcBorders>
              <w:top w:val="single" w:sz="12" w:space="0" w:color="auto"/>
              <w:bottom w:val="nil"/>
            </w:tcBorders>
            <w:noWrap/>
            <w:vAlign w:val="center"/>
            <w:hideMark/>
          </w:tcPr>
          <w:p w14:paraId="292D7E4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FF0000"/>
                <w:sz w:val="18"/>
                <w:szCs w:val="18"/>
              </w:rPr>
            </w:pPr>
            <w:r w:rsidRPr="00740AEA">
              <w:rPr>
                <w:color w:val="auto"/>
                <w:sz w:val="18"/>
                <w:szCs w:val="18"/>
              </w:rPr>
              <w:t>-</w:t>
            </w:r>
          </w:p>
        </w:tc>
        <w:tc>
          <w:tcPr>
            <w:tcW w:w="580" w:type="pct"/>
            <w:tcBorders>
              <w:top w:val="single" w:sz="12" w:space="0" w:color="auto"/>
              <w:bottom w:val="nil"/>
            </w:tcBorders>
            <w:noWrap/>
            <w:vAlign w:val="center"/>
            <w:hideMark/>
          </w:tcPr>
          <w:p w14:paraId="5152446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1,351</w:t>
            </w:r>
          </w:p>
        </w:tc>
        <w:tc>
          <w:tcPr>
            <w:tcW w:w="544" w:type="pct"/>
            <w:tcBorders>
              <w:top w:val="single" w:sz="12" w:space="0" w:color="auto"/>
              <w:bottom w:val="nil"/>
            </w:tcBorders>
            <w:noWrap/>
            <w:vAlign w:val="center"/>
            <w:hideMark/>
          </w:tcPr>
          <w:p w14:paraId="5C162E3B"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3,553</w:t>
            </w:r>
          </w:p>
        </w:tc>
        <w:tc>
          <w:tcPr>
            <w:tcW w:w="721" w:type="pct"/>
            <w:tcBorders>
              <w:top w:val="single" w:sz="12" w:space="0" w:color="auto"/>
              <w:bottom w:val="nil"/>
            </w:tcBorders>
            <w:noWrap/>
            <w:vAlign w:val="center"/>
            <w:hideMark/>
          </w:tcPr>
          <w:p w14:paraId="59F863F9"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323</w:t>
            </w:r>
          </w:p>
        </w:tc>
      </w:tr>
      <w:tr w:rsidR="00D44F7F" w:rsidRPr="00954801" w14:paraId="69A99BA4"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hideMark/>
          </w:tcPr>
          <w:p w14:paraId="553C1DA5"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1</w:t>
            </w:r>
          </w:p>
        </w:tc>
        <w:tc>
          <w:tcPr>
            <w:tcW w:w="502" w:type="pct"/>
            <w:tcBorders>
              <w:top w:val="nil"/>
              <w:bottom w:val="nil"/>
            </w:tcBorders>
            <w:noWrap/>
            <w:vAlign w:val="center"/>
            <w:hideMark/>
          </w:tcPr>
          <w:p w14:paraId="7E4A270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17,964</w:t>
            </w:r>
          </w:p>
        </w:tc>
        <w:tc>
          <w:tcPr>
            <w:tcW w:w="579" w:type="pct"/>
            <w:tcBorders>
              <w:top w:val="nil"/>
              <w:bottom w:val="nil"/>
            </w:tcBorders>
            <w:noWrap/>
            <w:vAlign w:val="center"/>
            <w:hideMark/>
          </w:tcPr>
          <w:p w14:paraId="7DC8C49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112</w:t>
            </w:r>
          </w:p>
        </w:tc>
        <w:tc>
          <w:tcPr>
            <w:tcW w:w="502" w:type="pct"/>
            <w:tcBorders>
              <w:top w:val="nil"/>
              <w:bottom w:val="nil"/>
            </w:tcBorders>
            <w:noWrap/>
            <w:vAlign w:val="center"/>
            <w:hideMark/>
          </w:tcPr>
          <w:p w14:paraId="1A2B7901"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17,678</w:t>
            </w:r>
          </w:p>
        </w:tc>
        <w:tc>
          <w:tcPr>
            <w:tcW w:w="579" w:type="pct"/>
            <w:tcBorders>
              <w:top w:val="nil"/>
              <w:bottom w:val="nil"/>
            </w:tcBorders>
            <w:noWrap/>
            <w:vAlign w:val="center"/>
            <w:hideMark/>
          </w:tcPr>
          <w:p w14:paraId="10CDD73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74</w:t>
            </w:r>
          </w:p>
        </w:tc>
        <w:tc>
          <w:tcPr>
            <w:tcW w:w="503" w:type="pct"/>
            <w:tcBorders>
              <w:top w:val="nil"/>
              <w:bottom w:val="nil"/>
            </w:tcBorders>
            <w:noWrap/>
            <w:vAlign w:val="center"/>
            <w:hideMark/>
          </w:tcPr>
          <w:p w14:paraId="43C6D14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17,678</w:t>
            </w:r>
          </w:p>
        </w:tc>
        <w:tc>
          <w:tcPr>
            <w:tcW w:w="580" w:type="pct"/>
            <w:tcBorders>
              <w:top w:val="nil"/>
              <w:bottom w:val="nil"/>
            </w:tcBorders>
            <w:noWrap/>
            <w:vAlign w:val="center"/>
            <w:hideMark/>
          </w:tcPr>
          <w:p w14:paraId="3D580270"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113</w:t>
            </w:r>
          </w:p>
        </w:tc>
        <w:tc>
          <w:tcPr>
            <w:tcW w:w="544" w:type="pct"/>
            <w:tcBorders>
              <w:top w:val="nil"/>
              <w:bottom w:val="nil"/>
            </w:tcBorders>
            <w:noWrap/>
            <w:vAlign w:val="center"/>
            <w:hideMark/>
          </w:tcPr>
          <w:p w14:paraId="7462548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12,720</w:t>
            </w:r>
          </w:p>
        </w:tc>
        <w:tc>
          <w:tcPr>
            <w:tcW w:w="721" w:type="pct"/>
            <w:tcBorders>
              <w:top w:val="nil"/>
              <w:bottom w:val="nil"/>
            </w:tcBorders>
            <w:noWrap/>
            <w:vAlign w:val="center"/>
            <w:hideMark/>
          </w:tcPr>
          <w:p w14:paraId="7B50E68D"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3</w:t>
            </w:r>
          </w:p>
        </w:tc>
      </w:tr>
      <w:tr w:rsidR="00D44F7F" w:rsidRPr="00954801" w14:paraId="0F60B867"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tcPr>
          <w:p w14:paraId="2AC4DC7D"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2</w:t>
            </w:r>
          </w:p>
        </w:tc>
        <w:tc>
          <w:tcPr>
            <w:tcW w:w="502" w:type="pct"/>
            <w:tcBorders>
              <w:top w:val="nil"/>
              <w:bottom w:val="nil"/>
            </w:tcBorders>
            <w:noWrap/>
            <w:vAlign w:val="center"/>
          </w:tcPr>
          <w:p w14:paraId="5D4B6F3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12,700</w:t>
            </w:r>
          </w:p>
        </w:tc>
        <w:tc>
          <w:tcPr>
            <w:tcW w:w="579" w:type="pct"/>
            <w:tcBorders>
              <w:top w:val="nil"/>
              <w:bottom w:val="nil"/>
            </w:tcBorders>
            <w:noWrap/>
            <w:vAlign w:val="center"/>
          </w:tcPr>
          <w:p w14:paraId="31F5851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64</w:t>
            </w:r>
          </w:p>
        </w:tc>
        <w:tc>
          <w:tcPr>
            <w:tcW w:w="502" w:type="pct"/>
            <w:tcBorders>
              <w:top w:val="nil"/>
              <w:bottom w:val="nil"/>
            </w:tcBorders>
            <w:noWrap/>
            <w:vAlign w:val="center"/>
          </w:tcPr>
          <w:p w14:paraId="32FF987A"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3,304</w:t>
            </w:r>
          </w:p>
        </w:tc>
        <w:tc>
          <w:tcPr>
            <w:tcW w:w="579" w:type="pct"/>
            <w:tcBorders>
              <w:top w:val="nil"/>
              <w:bottom w:val="nil"/>
            </w:tcBorders>
            <w:noWrap/>
            <w:vAlign w:val="center"/>
          </w:tcPr>
          <w:p w14:paraId="128940FD"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111</w:t>
            </w:r>
          </w:p>
        </w:tc>
        <w:tc>
          <w:tcPr>
            <w:tcW w:w="503" w:type="pct"/>
            <w:tcBorders>
              <w:top w:val="nil"/>
              <w:bottom w:val="nil"/>
            </w:tcBorders>
            <w:noWrap/>
            <w:vAlign w:val="center"/>
          </w:tcPr>
          <w:p w14:paraId="368ED40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3,304</w:t>
            </w:r>
          </w:p>
        </w:tc>
        <w:tc>
          <w:tcPr>
            <w:tcW w:w="580" w:type="pct"/>
            <w:tcBorders>
              <w:top w:val="nil"/>
              <w:bottom w:val="nil"/>
            </w:tcBorders>
            <w:noWrap/>
            <w:vAlign w:val="center"/>
          </w:tcPr>
          <w:p w14:paraId="2068A0CE"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64</w:t>
            </w:r>
          </w:p>
        </w:tc>
        <w:tc>
          <w:tcPr>
            <w:tcW w:w="544" w:type="pct"/>
            <w:tcBorders>
              <w:top w:val="nil"/>
              <w:bottom w:val="nil"/>
            </w:tcBorders>
            <w:noWrap/>
            <w:vAlign w:val="center"/>
          </w:tcPr>
          <w:p w14:paraId="68EDC24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3,085</w:t>
            </w:r>
          </w:p>
        </w:tc>
        <w:tc>
          <w:tcPr>
            <w:tcW w:w="721" w:type="pct"/>
            <w:tcBorders>
              <w:top w:val="nil"/>
              <w:bottom w:val="nil"/>
            </w:tcBorders>
            <w:noWrap/>
            <w:vAlign w:val="center"/>
          </w:tcPr>
          <w:p w14:paraId="0442BD3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w:t>
            </w:r>
          </w:p>
        </w:tc>
      </w:tr>
      <w:tr w:rsidR="00D44F7F" w:rsidRPr="00954801" w14:paraId="1BE32A30"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hideMark/>
          </w:tcPr>
          <w:p w14:paraId="0C8EF25B"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3</w:t>
            </w:r>
          </w:p>
        </w:tc>
        <w:tc>
          <w:tcPr>
            <w:tcW w:w="502" w:type="pct"/>
            <w:tcBorders>
              <w:top w:val="nil"/>
              <w:bottom w:val="nil"/>
            </w:tcBorders>
            <w:noWrap/>
            <w:vAlign w:val="center"/>
            <w:hideMark/>
          </w:tcPr>
          <w:p w14:paraId="62F4439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17,815</w:t>
            </w:r>
          </w:p>
        </w:tc>
        <w:tc>
          <w:tcPr>
            <w:tcW w:w="579" w:type="pct"/>
            <w:tcBorders>
              <w:top w:val="nil"/>
              <w:bottom w:val="nil"/>
            </w:tcBorders>
            <w:noWrap/>
            <w:vAlign w:val="center"/>
            <w:hideMark/>
          </w:tcPr>
          <w:p w14:paraId="4FD27423"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212</w:t>
            </w:r>
          </w:p>
        </w:tc>
        <w:tc>
          <w:tcPr>
            <w:tcW w:w="502" w:type="pct"/>
            <w:tcBorders>
              <w:top w:val="nil"/>
              <w:bottom w:val="nil"/>
            </w:tcBorders>
            <w:noWrap/>
            <w:vAlign w:val="center"/>
            <w:hideMark/>
          </w:tcPr>
          <w:p w14:paraId="57BE52F5"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27,038</w:t>
            </w:r>
          </w:p>
        </w:tc>
        <w:tc>
          <w:tcPr>
            <w:tcW w:w="579" w:type="pct"/>
            <w:tcBorders>
              <w:top w:val="nil"/>
              <w:bottom w:val="nil"/>
            </w:tcBorders>
            <w:noWrap/>
            <w:vAlign w:val="center"/>
            <w:hideMark/>
          </w:tcPr>
          <w:p w14:paraId="3B815E97"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137</w:t>
            </w:r>
          </w:p>
        </w:tc>
        <w:tc>
          <w:tcPr>
            <w:tcW w:w="503" w:type="pct"/>
            <w:tcBorders>
              <w:top w:val="nil"/>
              <w:bottom w:val="nil"/>
            </w:tcBorders>
            <w:noWrap/>
            <w:vAlign w:val="center"/>
            <w:hideMark/>
          </w:tcPr>
          <w:p w14:paraId="6D169BA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27,038</w:t>
            </w:r>
          </w:p>
        </w:tc>
        <w:tc>
          <w:tcPr>
            <w:tcW w:w="580" w:type="pct"/>
            <w:tcBorders>
              <w:top w:val="nil"/>
              <w:bottom w:val="nil"/>
            </w:tcBorders>
            <w:noWrap/>
            <w:vAlign w:val="center"/>
            <w:hideMark/>
          </w:tcPr>
          <w:p w14:paraId="175F0701"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40</w:t>
            </w:r>
          </w:p>
        </w:tc>
        <w:tc>
          <w:tcPr>
            <w:tcW w:w="544" w:type="pct"/>
            <w:tcBorders>
              <w:top w:val="nil"/>
              <w:bottom w:val="nil"/>
            </w:tcBorders>
            <w:noWrap/>
            <w:vAlign w:val="center"/>
            <w:hideMark/>
          </w:tcPr>
          <w:p w14:paraId="339C6C09"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21,433</w:t>
            </w:r>
          </w:p>
        </w:tc>
        <w:tc>
          <w:tcPr>
            <w:tcW w:w="721" w:type="pct"/>
            <w:tcBorders>
              <w:top w:val="nil"/>
              <w:bottom w:val="nil"/>
            </w:tcBorders>
            <w:noWrap/>
            <w:vAlign w:val="center"/>
            <w:hideMark/>
          </w:tcPr>
          <w:p w14:paraId="12E9515D"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27</w:t>
            </w:r>
          </w:p>
        </w:tc>
      </w:tr>
      <w:tr w:rsidR="00D44F7F" w:rsidRPr="00954801" w14:paraId="2872885E"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hideMark/>
          </w:tcPr>
          <w:p w14:paraId="74D63F43"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4A</w:t>
            </w:r>
          </w:p>
        </w:tc>
        <w:tc>
          <w:tcPr>
            <w:tcW w:w="502" w:type="pct"/>
            <w:tcBorders>
              <w:top w:val="nil"/>
              <w:bottom w:val="nil"/>
            </w:tcBorders>
            <w:noWrap/>
            <w:vAlign w:val="center"/>
            <w:hideMark/>
          </w:tcPr>
          <w:p w14:paraId="5A45E6A6"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32,567</w:t>
            </w:r>
          </w:p>
        </w:tc>
        <w:tc>
          <w:tcPr>
            <w:tcW w:w="579" w:type="pct"/>
            <w:tcBorders>
              <w:top w:val="nil"/>
              <w:bottom w:val="nil"/>
            </w:tcBorders>
            <w:noWrap/>
            <w:vAlign w:val="center"/>
            <w:hideMark/>
          </w:tcPr>
          <w:p w14:paraId="46AE4B24"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160</w:t>
            </w:r>
          </w:p>
        </w:tc>
        <w:tc>
          <w:tcPr>
            <w:tcW w:w="502" w:type="pct"/>
            <w:tcBorders>
              <w:top w:val="nil"/>
              <w:bottom w:val="nil"/>
            </w:tcBorders>
            <w:noWrap/>
            <w:vAlign w:val="center"/>
            <w:hideMark/>
          </w:tcPr>
          <w:p w14:paraId="27857FF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69,927</w:t>
            </w:r>
          </w:p>
        </w:tc>
        <w:tc>
          <w:tcPr>
            <w:tcW w:w="579" w:type="pct"/>
            <w:tcBorders>
              <w:top w:val="nil"/>
              <w:bottom w:val="nil"/>
            </w:tcBorders>
            <w:noWrap/>
            <w:vAlign w:val="center"/>
            <w:hideMark/>
          </w:tcPr>
          <w:p w14:paraId="478A0E8D"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226</w:t>
            </w:r>
          </w:p>
        </w:tc>
        <w:tc>
          <w:tcPr>
            <w:tcW w:w="503" w:type="pct"/>
            <w:tcBorders>
              <w:top w:val="nil"/>
              <w:bottom w:val="nil"/>
            </w:tcBorders>
            <w:noWrap/>
            <w:vAlign w:val="center"/>
            <w:hideMark/>
          </w:tcPr>
          <w:p w14:paraId="165D1470"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69,927</w:t>
            </w:r>
          </w:p>
        </w:tc>
        <w:tc>
          <w:tcPr>
            <w:tcW w:w="580" w:type="pct"/>
            <w:tcBorders>
              <w:top w:val="nil"/>
              <w:bottom w:val="nil"/>
            </w:tcBorders>
            <w:noWrap/>
            <w:vAlign w:val="center"/>
            <w:hideMark/>
          </w:tcPr>
          <w:p w14:paraId="0BE5BEAB"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221</w:t>
            </w:r>
          </w:p>
        </w:tc>
        <w:tc>
          <w:tcPr>
            <w:tcW w:w="544" w:type="pct"/>
            <w:tcBorders>
              <w:top w:val="nil"/>
              <w:bottom w:val="nil"/>
            </w:tcBorders>
            <w:noWrap/>
            <w:vAlign w:val="center"/>
            <w:hideMark/>
          </w:tcPr>
          <w:p w14:paraId="07D05F8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54,657</w:t>
            </w:r>
          </w:p>
        </w:tc>
        <w:tc>
          <w:tcPr>
            <w:tcW w:w="721" w:type="pct"/>
            <w:tcBorders>
              <w:top w:val="nil"/>
              <w:bottom w:val="nil"/>
            </w:tcBorders>
            <w:noWrap/>
            <w:vAlign w:val="center"/>
            <w:hideMark/>
          </w:tcPr>
          <w:p w14:paraId="5FED2A09"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1,102</w:t>
            </w:r>
          </w:p>
        </w:tc>
      </w:tr>
      <w:tr w:rsidR="00D44F7F" w:rsidRPr="00954801" w14:paraId="7FEB41E6"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tcBorders>
            <w:noWrap/>
            <w:hideMark/>
          </w:tcPr>
          <w:p w14:paraId="4CE6439B"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4B</w:t>
            </w:r>
          </w:p>
        </w:tc>
        <w:tc>
          <w:tcPr>
            <w:tcW w:w="502" w:type="pct"/>
            <w:tcBorders>
              <w:top w:val="nil"/>
            </w:tcBorders>
            <w:noWrap/>
            <w:vAlign w:val="center"/>
            <w:hideMark/>
          </w:tcPr>
          <w:p w14:paraId="38BC79C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41,280</w:t>
            </w:r>
          </w:p>
        </w:tc>
        <w:tc>
          <w:tcPr>
            <w:tcW w:w="579" w:type="pct"/>
            <w:tcBorders>
              <w:top w:val="nil"/>
            </w:tcBorders>
            <w:noWrap/>
            <w:vAlign w:val="center"/>
            <w:hideMark/>
          </w:tcPr>
          <w:p w14:paraId="3197E94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443</w:t>
            </w:r>
          </w:p>
        </w:tc>
        <w:tc>
          <w:tcPr>
            <w:tcW w:w="502" w:type="pct"/>
            <w:tcBorders>
              <w:top w:val="nil"/>
            </w:tcBorders>
            <w:noWrap/>
            <w:vAlign w:val="center"/>
            <w:hideMark/>
          </w:tcPr>
          <w:p w14:paraId="2BDC6464" w14:textId="6D18AA2B"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579" w:type="pct"/>
            <w:tcBorders>
              <w:top w:val="nil"/>
            </w:tcBorders>
            <w:noWrap/>
            <w:vAlign w:val="center"/>
            <w:hideMark/>
          </w:tcPr>
          <w:p w14:paraId="41041AE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455</w:t>
            </w:r>
          </w:p>
        </w:tc>
        <w:tc>
          <w:tcPr>
            <w:tcW w:w="503" w:type="pct"/>
            <w:tcBorders>
              <w:top w:val="nil"/>
            </w:tcBorders>
            <w:noWrap/>
            <w:vAlign w:val="center"/>
            <w:hideMark/>
          </w:tcPr>
          <w:p w14:paraId="55881FAD"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580" w:type="pct"/>
            <w:tcBorders>
              <w:top w:val="nil"/>
            </w:tcBorders>
            <w:noWrap/>
            <w:vAlign w:val="center"/>
            <w:hideMark/>
          </w:tcPr>
          <w:p w14:paraId="623405F0"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544" w:type="pct"/>
            <w:tcBorders>
              <w:top w:val="nil"/>
            </w:tcBorders>
            <w:noWrap/>
            <w:vAlign w:val="center"/>
            <w:hideMark/>
          </w:tcPr>
          <w:p w14:paraId="00D4BD1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721" w:type="pct"/>
            <w:tcBorders>
              <w:top w:val="nil"/>
            </w:tcBorders>
            <w:noWrap/>
            <w:vAlign w:val="center"/>
            <w:hideMark/>
          </w:tcPr>
          <w:p w14:paraId="7C666986"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r>
      <w:tr w:rsidR="00740AEA" w:rsidRPr="00954801" w14:paraId="4EA1C02A"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bottom w:val="single" w:sz="12" w:space="0" w:color="auto"/>
            </w:tcBorders>
            <w:noWrap/>
            <w:hideMark/>
          </w:tcPr>
          <w:p w14:paraId="7F4C0279" w14:textId="77777777" w:rsidR="00740AEA" w:rsidRPr="00641B88" w:rsidRDefault="00740AEA" w:rsidP="00740AEA">
            <w:pPr>
              <w:spacing w:line="276" w:lineRule="auto"/>
              <w:ind w:firstLine="0"/>
              <w:rPr>
                <w:sz w:val="18"/>
                <w:szCs w:val="18"/>
              </w:rPr>
            </w:pPr>
            <w:r w:rsidRPr="00641B88">
              <w:rPr>
                <w:sz w:val="18"/>
                <w:szCs w:val="18"/>
              </w:rPr>
              <w:t>SCS</w:t>
            </w:r>
          </w:p>
        </w:tc>
        <w:tc>
          <w:tcPr>
            <w:tcW w:w="502" w:type="pct"/>
            <w:tcBorders>
              <w:bottom w:val="single" w:sz="12" w:space="0" w:color="auto"/>
            </w:tcBorders>
            <w:noWrap/>
            <w:vAlign w:val="center"/>
            <w:hideMark/>
          </w:tcPr>
          <w:p w14:paraId="2207C7C8"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112,370</w:t>
            </w:r>
          </w:p>
        </w:tc>
        <w:tc>
          <w:tcPr>
            <w:tcW w:w="579" w:type="pct"/>
            <w:tcBorders>
              <w:bottom w:val="single" w:sz="12" w:space="0" w:color="auto"/>
            </w:tcBorders>
            <w:noWrap/>
            <w:vAlign w:val="center"/>
            <w:hideMark/>
          </w:tcPr>
          <w:p w14:paraId="1F8805D2"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1,637</w:t>
            </w:r>
          </w:p>
        </w:tc>
        <w:tc>
          <w:tcPr>
            <w:tcW w:w="502" w:type="pct"/>
            <w:tcBorders>
              <w:bottom w:val="single" w:sz="12" w:space="0" w:color="auto"/>
            </w:tcBorders>
            <w:noWrap/>
            <w:vAlign w:val="center"/>
            <w:hideMark/>
          </w:tcPr>
          <w:p w14:paraId="40540BAD"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114,643</w:t>
            </w:r>
          </w:p>
        </w:tc>
        <w:tc>
          <w:tcPr>
            <w:tcW w:w="579" w:type="pct"/>
            <w:tcBorders>
              <w:bottom w:val="single" w:sz="12" w:space="0" w:color="auto"/>
            </w:tcBorders>
            <w:noWrap/>
            <w:vAlign w:val="center"/>
            <w:hideMark/>
          </w:tcPr>
          <w:p w14:paraId="7350C323"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1,195</w:t>
            </w:r>
          </w:p>
        </w:tc>
        <w:tc>
          <w:tcPr>
            <w:tcW w:w="503" w:type="pct"/>
            <w:tcBorders>
              <w:bottom w:val="single" w:sz="12" w:space="0" w:color="auto"/>
            </w:tcBorders>
            <w:noWrap/>
            <w:vAlign w:val="center"/>
            <w:hideMark/>
          </w:tcPr>
          <w:p w14:paraId="7C5B070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114,643</w:t>
            </w:r>
          </w:p>
        </w:tc>
        <w:tc>
          <w:tcPr>
            <w:tcW w:w="580" w:type="pct"/>
            <w:tcBorders>
              <w:bottom w:val="single" w:sz="12" w:space="0" w:color="auto"/>
            </w:tcBorders>
            <w:noWrap/>
            <w:vAlign w:val="center"/>
            <w:hideMark/>
          </w:tcPr>
          <w:p w14:paraId="4B28A3C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1,725</w:t>
            </w:r>
          </w:p>
        </w:tc>
        <w:tc>
          <w:tcPr>
            <w:tcW w:w="544" w:type="pct"/>
            <w:tcBorders>
              <w:bottom w:val="single" w:sz="12" w:space="0" w:color="auto"/>
            </w:tcBorders>
            <w:noWrap/>
            <w:vAlign w:val="center"/>
            <w:hideMark/>
          </w:tcPr>
          <w:p w14:paraId="711FF13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92,363</w:t>
            </w:r>
          </w:p>
        </w:tc>
        <w:tc>
          <w:tcPr>
            <w:tcW w:w="721" w:type="pct"/>
            <w:tcBorders>
              <w:bottom w:val="single" w:sz="12" w:space="0" w:color="auto"/>
            </w:tcBorders>
            <w:noWrap/>
            <w:vAlign w:val="center"/>
            <w:hideMark/>
          </w:tcPr>
          <w:p w14:paraId="7175C8B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1,455</w:t>
            </w:r>
          </w:p>
        </w:tc>
      </w:tr>
      <w:tr w:rsidR="00740AEA" w:rsidRPr="00954801" w14:paraId="4143813D"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hideMark/>
          </w:tcPr>
          <w:p w14:paraId="2E55E134" w14:textId="2F4B046C" w:rsidR="00740AEA" w:rsidRPr="00641B88" w:rsidRDefault="00740AEA" w:rsidP="00740AEA">
            <w:pPr>
              <w:spacing w:line="276" w:lineRule="auto"/>
              <w:ind w:firstLine="0"/>
              <w:rPr>
                <w:color w:val="000000"/>
                <w:sz w:val="18"/>
                <w:szCs w:val="18"/>
              </w:rPr>
            </w:pPr>
            <w:r w:rsidRPr="00641B88">
              <w:rPr>
                <w:color w:val="000000"/>
                <w:sz w:val="18"/>
                <w:szCs w:val="18"/>
              </w:rPr>
              <w:t>PH Total</w:t>
            </w:r>
          </w:p>
        </w:tc>
        <w:tc>
          <w:tcPr>
            <w:tcW w:w="502" w:type="pct"/>
            <w:tcBorders>
              <w:top w:val="single" w:sz="12" w:space="0" w:color="auto"/>
              <w:bottom w:val="single" w:sz="12" w:space="0" w:color="auto"/>
            </w:tcBorders>
            <w:noWrap/>
            <w:vAlign w:val="center"/>
            <w:hideMark/>
          </w:tcPr>
          <w:p w14:paraId="2FAD487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407,215</w:t>
            </w:r>
          </w:p>
        </w:tc>
        <w:tc>
          <w:tcPr>
            <w:tcW w:w="579" w:type="pct"/>
            <w:tcBorders>
              <w:top w:val="single" w:sz="12" w:space="0" w:color="auto"/>
              <w:bottom w:val="single" w:sz="12" w:space="0" w:color="auto"/>
            </w:tcBorders>
            <w:noWrap/>
            <w:vAlign w:val="center"/>
            <w:hideMark/>
          </w:tcPr>
          <w:p w14:paraId="25C26031"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4,560</w:t>
            </w:r>
          </w:p>
        </w:tc>
        <w:tc>
          <w:tcPr>
            <w:tcW w:w="502" w:type="pct"/>
            <w:tcBorders>
              <w:top w:val="single" w:sz="12" w:space="0" w:color="auto"/>
              <w:bottom w:val="single" w:sz="12" w:space="0" w:color="auto"/>
            </w:tcBorders>
            <w:noWrap/>
            <w:vAlign w:val="center"/>
            <w:hideMark/>
          </w:tcPr>
          <w:p w14:paraId="2CF0F28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469,807</w:t>
            </w:r>
          </w:p>
        </w:tc>
        <w:tc>
          <w:tcPr>
            <w:tcW w:w="579" w:type="pct"/>
            <w:tcBorders>
              <w:top w:val="single" w:sz="12" w:space="0" w:color="auto"/>
              <w:bottom w:val="single" w:sz="12" w:space="0" w:color="auto"/>
            </w:tcBorders>
            <w:noWrap/>
            <w:vAlign w:val="center"/>
            <w:hideMark/>
          </w:tcPr>
          <w:p w14:paraId="3295A7E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6,365</w:t>
            </w:r>
          </w:p>
        </w:tc>
        <w:tc>
          <w:tcPr>
            <w:tcW w:w="503" w:type="pct"/>
            <w:tcBorders>
              <w:top w:val="single" w:sz="12" w:space="0" w:color="auto"/>
              <w:bottom w:val="single" w:sz="12" w:space="0" w:color="auto"/>
            </w:tcBorders>
            <w:noWrap/>
            <w:vAlign w:val="center"/>
            <w:hideMark/>
          </w:tcPr>
          <w:p w14:paraId="3257D20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469,807</w:t>
            </w:r>
          </w:p>
        </w:tc>
        <w:tc>
          <w:tcPr>
            <w:tcW w:w="580" w:type="pct"/>
            <w:tcBorders>
              <w:top w:val="single" w:sz="12" w:space="0" w:color="auto"/>
              <w:bottom w:val="single" w:sz="12" w:space="0" w:color="auto"/>
            </w:tcBorders>
            <w:noWrap/>
            <w:vAlign w:val="center"/>
            <w:hideMark/>
          </w:tcPr>
          <w:p w14:paraId="6E20AFA7"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3,603</w:t>
            </w:r>
          </w:p>
        </w:tc>
        <w:tc>
          <w:tcPr>
            <w:tcW w:w="544" w:type="pct"/>
            <w:tcBorders>
              <w:top w:val="single" w:sz="12" w:space="0" w:color="auto"/>
              <w:bottom w:val="single" w:sz="12" w:space="0" w:color="auto"/>
            </w:tcBorders>
            <w:noWrap/>
            <w:vAlign w:val="center"/>
            <w:hideMark/>
          </w:tcPr>
          <w:p w14:paraId="76FF8F7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464,415</w:t>
            </w:r>
          </w:p>
        </w:tc>
        <w:tc>
          <w:tcPr>
            <w:tcW w:w="721" w:type="pct"/>
            <w:tcBorders>
              <w:top w:val="single" w:sz="12" w:space="0" w:color="auto"/>
              <w:bottom w:val="single" w:sz="12" w:space="0" w:color="auto"/>
            </w:tcBorders>
            <w:noWrap/>
            <w:vAlign w:val="center"/>
            <w:hideMark/>
          </w:tcPr>
          <w:p w14:paraId="452F43A9"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3,278</w:t>
            </w:r>
          </w:p>
        </w:tc>
      </w:tr>
      <w:tr w:rsidR="00740AEA" w:rsidRPr="00954801" w14:paraId="7F739332"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tcPr>
          <w:p w14:paraId="55C1C8A4" w14:textId="5446F238" w:rsidR="00740AEA" w:rsidRPr="00740AEA" w:rsidDel="00954801" w:rsidRDefault="00740AEA" w:rsidP="00D44F7F">
            <w:pPr>
              <w:spacing w:line="276" w:lineRule="auto"/>
              <w:ind w:firstLine="0"/>
              <w:rPr>
                <w:bCs w:val="0"/>
                <w:color w:val="000000"/>
                <w:sz w:val="18"/>
                <w:szCs w:val="18"/>
              </w:rPr>
            </w:pPr>
          </w:p>
        </w:tc>
        <w:tc>
          <w:tcPr>
            <w:tcW w:w="502" w:type="pct"/>
            <w:tcBorders>
              <w:top w:val="single" w:sz="12" w:space="0" w:color="auto"/>
              <w:bottom w:val="single" w:sz="12" w:space="0" w:color="auto"/>
            </w:tcBorders>
            <w:noWrap/>
          </w:tcPr>
          <w:p w14:paraId="063B205C"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79" w:type="pct"/>
            <w:tcBorders>
              <w:top w:val="single" w:sz="12" w:space="0" w:color="auto"/>
              <w:bottom w:val="single" w:sz="12" w:space="0" w:color="auto"/>
            </w:tcBorders>
            <w:noWrap/>
          </w:tcPr>
          <w:p w14:paraId="255528AA"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02" w:type="pct"/>
            <w:tcBorders>
              <w:top w:val="single" w:sz="12" w:space="0" w:color="auto"/>
              <w:bottom w:val="single" w:sz="12" w:space="0" w:color="auto"/>
            </w:tcBorders>
            <w:noWrap/>
          </w:tcPr>
          <w:p w14:paraId="4F05C0EC"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79" w:type="pct"/>
            <w:tcBorders>
              <w:top w:val="single" w:sz="12" w:space="0" w:color="auto"/>
              <w:bottom w:val="single" w:sz="12" w:space="0" w:color="auto"/>
            </w:tcBorders>
            <w:noWrap/>
            <w:vAlign w:val="center"/>
          </w:tcPr>
          <w:p w14:paraId="2AC6FC4C"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*2000</w:t>
            </w:r>
          </w:p>
        </w:tc>
        <w:tc>
          <w:tcPr>
            <w:tcW w:w="503" w:type="pct"/>
            <w:tcBorders>
              <w:top w:val="single" w:sz="12" w:space="0" w:color="auto"/>
              <w:bottom w:val="single" w:sz="12" w:space="0" w:color="auto"/>
            </w:tcBorders>
            <w:noWrap/>
            <w:vAlign w:val="center"/>
          </w:tcPr>
          <w:p w14:paraId="2EC9ABEE"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80" w:type="pct"/>
            <w:tcBorders>
              <w:top w:val="single" w:sz="12" w:space="0" w:color="auto"/>
              <w:bottom w:val="single" w:sz="12" w:space="0" w:color="auto"/>
            </w:tcBorders>
            <w:noWrap/>
            <w:vAlign w:val="center"/>
          </w:tcPr>
          <w:p w14:paraId="09D58568"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**1999</w:t>
            </w:r>
          </w:p>
        </w:tc>
        <w:tc>
          <w:tcPr>
            <w:tcW w:w="544" w:type="pct"/>
            <w:tcBorders>
              <w:top w:val="single" w:sz="12" w:space="0" w:color="auto"/>
              <w:bottom w:val="single" w:sz="12" w:space="0" w:color="auto"/>
            </w:tcBorders>
            <w:noWrap/>
            <w:vAlign w:val="center"/>
          </w:tcPr>
          <w:p w14:paraId="5F6BA63E"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1985 data</w:t>
            </w:r>
          </w:p>
        </w:tc>
        <w:tc>
          <w:tcPr>
            <w:tcW w:w="721" w:type="pct"/>
            <w:tcBorders>
              <w:top w:val="single" w:sz="12" w:space="0" w:color="auto"/>
              <w:bottom w:val="single" w:sz="12" w:space="0" w:color="auto"/>
            </w:tcBorders>
            <w:noWrap/>
            <w:vAlign w:val="center"/>
          </w:tcPr>
          <w:p w14:paraId="3FD592F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1989 data</w:t>
            </w:r>
          </w:p>
        </w:tc>
      </w:tr>
      <w:bookmarkEnd w:id="132"/>
    </w:tbl>
    <w:p w14:paraId="27051939" w14:textId="77777777" w:rsidR="00D44F7F" w:rsidRDefault="00D44F7F" w:rsidP="00D44F7F">
      <w:pPr>
        <w:ind w:firstLine="0"/>
      </w:pPr>
    </w:p>
    <w:p w14:paraId="183029F1" w14:textId="27A3C985" w:rsidR="00D44F7F" w:rsidRPr="00D44F7F" w:rsidRDefault="00D44F7F" w:rsidP="00D44F7F">
      <w:pPr>
        <w:ind w:firstLine="0"/>
        <w:rPr>
          <w:sz w:val="18"/>
          <w:szCs w:val="18"/>
        </w:rPr>
      </w:pPr>
      <w:r w:rsidRPr="00D44F7F">
        <w:rPr>
          <w:b/>
          <w:bCs/>
          <w:sz w:val="18"/>
          <w:szCs w:val="18"/>
        </w:rPr>
        <w:t>Table 5.</w:t>
      </w:r>
      <w:r w:rsidR="000D6084">
        <w:rPr>
          <w:b/>
          <w:bCs/>
          <w:sz w:val="18"/>
          <w:szCs w:val="18"/>
        </w:rPr>
        <w:t>6</w:t>
      </w:r>
      <w:r w:rsidRPr="00D44F7F">
        <w:rPr>
          <w:b/>
          <w:bCs/>
          <w:sz w:val="18"/>
          <w:szCs w:val="18"/>
        </w:rPr>
        <w:t>.</w:t>
      </w:r>
      <w:r w:rsidRPr="00D44F7F">
        <w:rPr>
          <w:sz w:val="18"/>
          <w:szCs w:val="18"/>
        </w:rPr>
        <w:t xml:space="preserve"> Number of registered fishing vessels/boats by region and by GT category in 2023 (BFAR Fisheries Profile 2024).</w:t>
      </w:r>
    </w:p>
    <w:tbl>
      <w:tblPr>
        <w:tblW w:w="5000" w:type="pct"/>
        <w:tblLook w:val="04A0" w:firstRow="1" w:lastRow="0" w:firstColumn="1" w:lastColumn="0" w:noHBand="0" w:noVBand="1"/>
      </w:tblPr>
      <w:tblGrid>
        <w:gridCol w:w="1135"/>
        <w:gridCol w:w="1986"/>
        <w:gridCol w:w="1561"/>
        <w:gridCol w:w="1561"/>
        <w:gridCol w:w="1561"/>
        <w:gridCol w:w="1556"/>
      </w:tblGrid>
      <w:tr w:rsidR="00D44F7F" w:rsidRPr="00D44F7F" w14:paraId="12E72965" w14:textId="77777777" w:rsidTr="00D44F7F">
        <w:trPr>
          <w:trHeight w:val="288"/>
        </w:trPr>
        <w:tc>
          <w:tcPr>
            <w:tcW w:w="606" w:type="pct"/>
            <w:tcBorders>
              <w:top w:val="single" w:sz="12" w:space="0" w:color="auto"/>
              <w:left w:val="nil"/>
              <w:bottom w:val="single" w:sz="12" w:space="0" w:color="auto"/>
              <w:right w:val="nil"/>
            </w:tcBorders>
            <w:shd w:val="clear" w:color="auto" w:fill="auto"/>
            <w:noWrap/>
            <w:vAlign w:val="center"/>
          </w:tcPr>
          <w:p w14:paraId="47D1AA9D"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Region</w:t>
            </w:r>
          </w:p>
        </w:tc>
        <w:tc>
          <w:tcPr>
            <w:tcW w:w="1061" w:type="pct"/>
            <w:tcBorders>
              <w:top w:val="single" w:sz="12" w:space="0" w:color="auto"/>
              <w:left w:val="nil"/>
              <w:bottom w:val="single" w:sz="12" w:space="0" w:color="auto"/>
              <w:right w:val="nil"/>
            </w:tcBorders>
            <w:shd w:val="clear" w:color="auto" w:fill="auto"/>
            <w:noWrap/>
            <w:vAlign w:val="center"/>
          </w:tcPr>
          <w:p w14:paraId="518B347B"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Municipal (3 GT or less)</w:t>
            </w:r>
          </w:p>
        </w:tc>
        <w:tc>
          <w:tcPr>
            <w:tcW w:w="834" w:type="pct"/>
            <w:tcBorders>
              <w:top w:val="single" w:sz="12" w:space="0" w:color="auto"/>
              <w:left w:val="nil"/>
              <w:bottom w:val="single" w:sz="12" w:space="0" w:color="auto"/>
              <w:right w:val="nil"/>
            </w:tcBorders>
            <w:shd w:val="clear" w:color="auto" w:fill="auto"/>
            <w:noWrap/>
            <w:vAlign w:val="center"/>
          </w:tcPr>
          <w:p w14:paraId="64693EA7"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Commercial</w:t>
            </w:r>
          </w:p>
        </w:tc>
        <w:tc>
          <w:tcPr>
            <w:tcW w:w="834" w:type="pct"/>
            <w:tcBorders>
              <w:top w:val="single" w:sz="12" w:space="0" w:color="auto"/>
              <w:left w:val="nil"/>
              <w:bottom w:val="single" w:sz="12" w:space="0" w:color="auto"/>
              <w:right w:val="nil"/>
            </w:tcBorders>
            <w:vAlign w:val="center"/>
          </w:tcPr>
          <w:p w14:paraId="3495830E"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3.1-20 GT</w:t>
            </w:r>
          </w:p>
        </w:tc>
        <w:tc>
          <w:tcPr>
            <w:tcW w:w="834" w:type="pct"/>
            <w:tcBorders>
              <w:top w:val="single" w:sz="12" w:space="0" w:color="auto"/>
              <w:left w:val="nil"/>
              <w:bottom w:val="single" w:sz="12" w:space="0" w:color="auto"/>
              <w:right w:val="nil"/>
            </w:tcBorders>
            <w:vAlign w:val="center"/>
          </w:tcPr>
          <w:p w14:paraId="66D189A0" w14:textId="5034480E"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20.1</w:t>
            </w:r>
            <w:r w:rsidR="000D6084">
              <w:rPr>
                <w:b/>
                <w:bCs/>
                <w:color w:val="000000"/>
                <w:sz w:val="16"/>
                <w:szCs w:val="16"/>
                <w:lang w:eastAsia="en-US"/>
              </w:rPr>
              <w:t>-1</w:t>
            </w:r>
            <w:r w:rsidRPr="00D44F7F">
              <w:rPr>
                <w:b/>
                <w:bCs/>
                <w:color w:val="000000"/>
                <w:sz w:val="16"/>
                <w:szCs w:val="16"/>
                <w:lang w:eastAsia="en-US"/>
              </w:rPr>
              <w:t>50 GT</w:t>
            </w:r>
          </w:p>
        </w:tc>
        <w:tc>
          <w:tcPr>
            <w:tcW w:w="831" w:type="pct"/>
            <w:tcBorders>
              <w:top w:val="single" w:sz="12" w:space="0" w:color="auto"/>
              <w:left w:val="nil"/>
              <w:bottom w:val="single" w:sz="12" w:space="0" w:color="auto"/>
              <w:right w:val="nil"/>
            </w:tcBorders>
            <w:vAlign w:val="center"/>
          </w:tcPr>
          <w:p w14:paraId="0F999B4A"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&gt;150 GT</w:t>
            </w:r>
          </w:p>
        </w:tc>
      </w:tr>
      <w:tr w:rsidR="00D44F7F" w:rsidRPr="00D44F7F" w14:paraId="60D3337F" w14:textId="77777777" w:rsidTr="00D44F7F">
        <w:trPr>
          <w:trHeight w:val="288"/>
        </w:trPr>
        <w:tc>
          <w:tcPr>
            <w:tcW w:w="606" w:type="pct"/>
            <w:tcBorders>
              <w:top w:val="single" w:sz="12" w:space="0" w:color="auto"/>
              <w:left w:val="nil"/>
              <w:bottom w:val="nil"/>
              <w:right w:val="nil"/>
            </w:tcBorders>
            <w:shd w:val="clear" w:color="auto" w:fill="auto"/>
            <w:noWrap/>
            <w:vAlign w:val="center"/>
            <w:hideMark/>
          </w:tcPr>
          <w:p w14:paraId="492BD46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NCR</w:t>
            </w:r>
          </w:p>
        </w:tc>
        <w:tc>
          <w:tcPr>
            <w:tcW w:w="1061" w:type="pct"/>
            <w:tcBorders>
              <w:top w:val="single" w:sz="12" w:space="0" w:color="auto"/>
              <w:left w:val="nil"/>
              <w:bottom w:val="nil"/>
              <w:right w:val="nil"/>
            </w:tcBorders>
            <w:shd w:val="clear" w:color="auto" w:fill="auto"/>
            <w:noWrap/>
            <w:vAlign w:val="center"/>
            <w:hideMark/>
          </w:tcPr>
          <w:p w14:paraId="3180E6B6"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2,744</w:t>
            </w:r>
          </w:p>
        </w:tc>
        <w:tc>
          <w:tcPr>
            <w:tcW w:w="834" w:type="pct"/>
            <w:tcBorders>
              <w:top w:val="single" w:sz="12" w:space="0" w:color="auto"/>
              <w:left w:val="nil"/>
              <w:bottom w:val="nil"/>
              <w:right w:val="nil"/>
            </w:tcBorders>
            <w:shd w:val="clear" w:color="auto" w:fill="auto"/>
            <w:noWrap/>
            <w:vAlign w:val="center"/>
            <w:hideMark/>
          </w:tcPr>
          <w:p w14:paraId="391FA5CA"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646</w:t>
            </w:r>
          </w:p>
        </w:tc>
        <w:tc>
          <w:tcPr>
            <w:tcW w:w="834" w:type="pct"/>
            <w:tcBorders>
              <w:top w:val="single" w:sz="12" w:space="0" w:color="auto"/>
              <w:left w:val="nil"/>
              <w:bottom w:val="nil"/>
              <w:right w:val="nil"/>
            </w:tcBorders>
            <w:vAlign w:val="center"/>
          </w:tcPr>
          <w:p w14:paraId="0E280FC7"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142</w:t>
            </w:r>
          </w:p>
        </w:tc>
        <w:tc>
          <w:tcPr>
            <w:tcW w:w="834" w:type="pct"/>
            <w:tcBorders>
              <w:top w:val="single" w:sz="12" w:space="0" w:color="auto"/>
              <w:left w:val="nil"/>
              <w:bottom w:val="nil"/>
              <w:right w:val="nil"/>
            </w:tcBorders>
            <w:vAlign w:val="center"/>
          </w:tcPr>
          <w:p w14:paraId="31F1ED28"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367</w:t>
            </w:r>
          </w:p>
        </w:tc>
        <w:tc>
          <w:tcPr>
            <w:tcW w:w="831" w:type="pct"/>
            <w:tcBorders>
              <w:top w:val="single" w:sz="12" w:space="0" w:color="auto"/>
              <w:left w:val="nil"/>
              <w:bottom w:val="nil"/>
              <w:right w:val="nil"/>
            </w:tcBorders>
            <w:vAlign w:val="center"/>
          </w:tcPr>
          <w:p w14:paraId="2923E349"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137</w:t>
            </w:r>
          </w:p>
        </w:tc>
      </w:tr>
      <w:tr w:rsidR="00D44F7F" w:rsidRPr="00D44F7F" w14:paraId="281BF72E" w14:textId="77777777" w:rsidTr="00D44F7F">
        <w:trPr>
          <w:trHeight w:val="288"/>
        </w:trPr>
        <w:tc>
          <w:tcPr>
            <w:tcW w:w="606" w:type="pct"/>
            <w:tcBorders>
              <w:top w:val="nil"/>
              <w:left w:val="nil"/>
              <w:bottom w:val="nil"/>
              <w:right w:val="nil"/>
            </w:tcBorders>
            <w:shd w:val="clear" w:color="auto" w:fill="auto"/>
            <w:noWrap/>
            <w:vAlign w:val="center"/>
            <w:hideMark/>
          </w:tcPr>
          <w:p w14:paraId="216B700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w:t>
            </w:r>
          </w:p>
        </w:tc>
        <w:tc>
          <w:tcPr>
            <w:tcW w:w="1061" w:type="pct"/>
            <w:tcBorders>
              <w:top w:val="nil"/>
              <w:left w:val="nil"/>
              <w:bottom w:val="nil"/>
              <w:right w:val="nil"/>
            </w:tcBorders>
            <w:shd w:val="clear" w:color="auto" w:fill="auto"/>
            <w:noWrap/>
            <w:vAlign w:val="center"/>
            <w:hideMark/>
          </w:tcPr>
          <w:p w14:paraId="31B54456"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17,964</w:t>
            </w:r>
          </w:p>
        </w:tc>
        <w:tc>
          <w:tcPr>
            <w:tcW w:w="834" w:type="pct"/>
            <w:tcBorders>
              <w:top w:val="nil"/>
              <w:left w:val="nil"/>
              <w:bottom w:val="nil"/>
              <w:right w:val="nil"/>
            </w:tcBorders>
            <w:shd w:val="clear" w:color="auto" w:fill="auto"/>
            <w:noWrap/>
            <w:vAlign w:val="center"/>
            <w:hideMark/>
          </w:tcPr>
          <w:p w14:paraId="120B6CE3"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112</w:t>
            </w:r>
          </w:p>
        </w:tc>
        <w:tc>
          <w:tcPr>
            <w:tcW w:w="834" w:type="pct"/>
            <w:tcBorders>
              <w:top w:val="nil"/>
              <w:left w:val="nil"/>
              <w:bottom w:val="nil"/>
              <w:right w:val="nil"/>
            </w:tcBorders>
            <w:vAlign w:val="center"/>
          </w:tcPr>
          <w:p w14:paraId="5B5D0B8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100</w:t>
            </w:r>
          </w:p>
        </w:tc>
        <w:tc>
          <w:tcPr>
            <w:tcW w:w="834" w:type="pct"/>
            <w:tcBorders>
              <w:top w:val="nil"/>
              <w:left w:val="nil"/>
              <w:bottom w:val="nil"/>
              <w:right w:val="nil"/>
            </w:tcBorders>
            <w:vAlign w:val="center"/>
          </w:tcPr>
          <w:p w14:paraId="1B90AD7D"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w:t>
            </w:r>
          </w:p>
        </w:tc>
        <w:tc>
          <w:tcPr>
            <w:tcW w:w="831" w:type="pct"/>
            <w:tcBorders>
              <w:top w:val="nil"/>
              <w:left w:val="nil"/>
              <w:bottom w:val="nil"/>
              <w:right w:val="nil"/>
            </w:tcBorders>
            <w:vAlign w:val="center"/>
          </w:tcPr>
          <w:p w14:paraId="185C4DA8"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6B9D605C" w14:textId="77777777" w:rsidTr="00D44F7F">
        <w:trPr>
          <w:trHeight w:val="288"/>
        </w:trPr>
        <w:tc>
          <w:tcPr>
            <w:tcW w:w="606" w:type="pct"/>
            <w:tcBorders>
              <w:top w:val="nil"/>
              <w:left w:val="nil"/>
              <w:bottom w:val="nil"/>
              <w:right w:val="nil"/>
            </w:tcBorders>
            <w:shd w:val="clear" w:color="auto" w:fill="auto"/>
            <w:noWrap/>
            <w:vAlign w:val="center"/>
          </w:tcPr>
          <w:p w14:paraId="53E66EA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w:t>
            </w:r>
          </w:p>
        </w:tc>
        <w:tc>
          <w:tcPr>
            <w:tcW w:w="1061" w:type="pct"/>
            <w:tcBorders>
              <w:top w:val="nil"/>
              <w:left w:val="nil"/>
              <w:bottom w:val="nil"/>
              <w:right w:val="nil"/>
            </w:tcBorders>
            <w:shd w:val="clear" w:color="auto" w:fill="auto"/>
            <w:noWrap/>
            <w:vAlign w:val="center"/>
          </w:tcPr>
          <w:p w14:paraId="4A311AA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12,700</w:t>
            </w:r>
          </w:p>
        </w:tc>
        <w:tc>
          <w:tcPr>
            <w:tcW w:w="834" w:type="pct"/>
            <w:tcBorders>
              <w:top w:val="nil"/>
              <w:left w:val="nil"/>
              <w:bottom w:val="nil"/>
              <w:right w:val="nil"/>
            </w:tcBorders>
            <w:shd w:val="clear" w:color="auto" w:fill="auto"/>
            <w:noWrap/>
            <w:vAlign w:val="center"/>
          </w:tcPr>
          <w:p w14:paraId="58D81B6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64</w:t>
            </w:r>
          </w:p>
        </w:tc>
        <w:tc>
          <w:tcPr>
            <w:tcW w:w="834" w:type="pct"/>
            <w:tcBorders>
              <w:top w:val="nil"/>
              <w:left w:val="nil"/>
              <w:bottom w:val="nil"/>
              <w:right w:val="nil"/>
            </w:tcBorders>
            <w:vAlign w:val="center"/>
          </w:tcPr>
          <w:p w14:paraId="75A155F3"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62</w:t>
            </w:r>
          </w:p>
        </w:tc>
        <w:tc>
          <w:tcPr>
            <w:tcW w:w="834" w:type="pct"/>
            <w:tcBorders>
              <w:top w:val="nil"/>
              <w:left w:val="nil"/>
              <w:bottom w:val="nil"/>
              <w:right w:val="nil"/>
            </w:tcBorders>
            <w:vAlign w:val="center"/>
          </w:tcPr>
          <w:p w14:paraId="496B494E"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w:t>
            </w:r>
          </w:p>
        </w:tc>
        <w:tc>
          <w:tcPr>
            <w:tcW w:w="831" w:type="pct"/>
            <w:tcBorders>
              <w:top w:val="nil"/>
              <w:left w:val="nil"/>
              <w:bottom w:val="nil"/>
              <w:right w:val="nil"/>
            </w:tcBorders>
            <w:vAlign w:val="center"/>
          </w:tcPr>
          <w:p w14:paraId="33E82342"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63161C73" w14:textId="77777777" w:rsidTr="00D44F7F">
        <w:trPr>
          <w:trHeight w:val="288"/>
        </w:trPr>
        <w:tc>
          <w:tcPr>
            <w:tcW w:w="606" w:type="pct"/>
            <w:tcBorders>
              <w:top w:val="nil"/>
              <w:left w:val="nil"/>
              <w:bottom w:val="nil"/>
              <w:right w:val="nil"/>
            </w:tcBorders>
            <w:shd w:val="clear" w:color="auto" w:fill="auto"/>
            <w:noWrap/>
            <w:vAlign w:val="center"/>
            <w:hideMark/>
          </w:tcPr>
          <w:p w14:paraId="0F868AE8"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w:t>
            </w:r>
          </w:p>
        </w:tc>
        <w:tc>
          <w:tcPr>
            <w:tcW w:w="1061" w:type="pct"/>
            <w:tcBorders>
              <w:top w:val="nil"/>
              <w:left w:val="nil"/>
              <w:bottom w:val="nil"/>
              <w:right w:val="nil"/>
            </w:tcBorders>
            <w:shd w:val="clear" w:color="auto" w:fill="auto"/>
            <w:noWrap/>
            <w:vAlign w:val="center"/>
            <w:hideMark/>
          </w:tcPr>
          <w:p w14:paraId="378BA5E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17,815</w:t>
            </w:r>
          </w:p>
        </w:tc>
        <w:tc>
          <w:tcPr>
            <w:tcW w:w="834" w:type="pct"/>
            <w:tcBorders>
              <w:top w:val="nil"/>
              <w:left w:val="nil"/>
              <w:bottom w:val="nil"/>
              <w:right w:val="nil"/>
            </w:tcBorders>
            <w:shd w:val="clear" w:color="auto" w:fill="auto"/>
            <w:noWrap/>
            <w:vAlign w:val="center"/>
            <w:hideMark/>
          </w:tcPr>
          <w:p w14:paraId="03682434"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212</w:t>
            </w:r>
          </w:p>
        </w:tc>
        <w:tc>
          <w:tcPr>
            <w:tcW w:w="834" w:type="pct"/>
            <w:tcBorders>
              <w:top w:val="nil"/>
              <w:left w:val="nil"/>
              <w:bottom w:val="nil"/>
              <w:right w:val="nil"/>
            </w:tcBorders>
            <w:vAlign w:val="center"/>
          </w:tcPr>
          <w:p w14:paraId="4D41827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126</w:t>
            </w:r>
          </w:p>
        </w:tc>
        <w:tc>
          <w:tcPr>
            <w:tcW w:w="834" w:type="pct"/>
            <w:tcBorders>
              <w:top w:val="nil"/>
              <w:left w:val="nil"/>
              <w:bottom w:val="nil"/>
              <w:right w:val="nil"/>
            </w:tcBorders>
            <w:vAlign w:val="center"/>
          </w:tcPr>
          <w:p w14:paraId="65378D3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86</w:t>
            </w:r>
          </w:p>
        </w:tc>
        <w:tc>
          <w:tcPr>
            <w:tcW w:w="831" w:type="pct"/>
            <w:tcBorders>
              <w:top w:val="nil"/>
              <w:left w:val="nil"/>
              <w:bottom w:val="nil"/>
              <w:right w:val="nil"/>
            </w:tcBorders>
            <w:vAlign w:val="center"/>
          </w:tcPr>
          <w:p w14:paraId="1F322DD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710E33E7" w14:textId="77777777" w:rsidTr="00D44F7F">
        <w:trPr>
          <w:trHeight w:val="288"/>
        </w:trPr>
        <w:tc>
          <w:tcPr>
            <w:tcW w:w="606" w:type="pct"/>
            <w:tcBorders>
              <w:top w:val="nil"/>
              <w:left w:val="nil"/>
              <w:bottom w:val="nil"/>
              <w:right w:val="nil"/>
            </w:tcBorders>
            <w:shd w:val="clear" w:color="auto" w:fill="auto"/>
            <w:noWrap/>
            <w:vAlign w:val="center"/>
            <w:hideMark/>
          </w:tcPr>
          <w:p w14:paraId="624E4536"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4A</w:t>
            </w:r>
          </w:p>
        </w:tc>
        <w:tc>
          <w:tcPr>
            <w:tcW w:w="1061" w:type="pct"/>
            <w:tcBorders>
              <w:top w:val="nil"/>
              <w:left w:val="nil"/>
              <w:bottom w:val="nil"/>
              <w:right w:val="nil"/>
            </w:tcBorders>
            <w:shd w:val="clear" w:color="auto" w:fill="auto"/>
            <w:noWrap/>
            <w:vAlign w:val="center"/>
            <w:hideMark/>
          </w:tcPr>
          <w:p w14:paraId="6FC215D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32,567</w:t>
            </w:r>
          </w:p>
        </w:tc>
        <w:tc>
          <w:tcPr>
            <w:tcW w:w="834" w:type="pct"/>
            <w:tcBorders>
              <w:top w:val="nil"/>
              <w:left w:val="nil"/>
              <w:bottom w:val="nil"/>
              <w:right w:val="nil"/>
            </w:tcBorders>
            <w:shd w:val="clear" w:color="auto" w:fill="auto"/>
            <w:noWrap/>
            <w:vAlign w:val="center"/>
            <w:hideMark/>
          </w:tcPr>
          <w:p w14:paraId="03CD92A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160</w:t>
            </w:r>
          </w:p>
        </w:tc>
        <w:tc>
          <w:tcPr>
            <w:tcW w:w="834" w:type="pct"/>
            <w:tcBorders>
              <w:top w:val="nil"/>
              <w:left w:val="nil"/>
              <w:bottom w:val="nil"/>
              <w:right w:val="nil"/>
            </w:tcBorders>
            <w:vAlign w:val="center"/>
          </w:tcPr>
          <w:p w14:paraId="0080FD7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122</w:t>
            </w:r>
          </w:p>
        </w:tc>
        <w:tc>
          <w:tcPr>
            <w:tcW w:w="834" w:type="pct"/>
            <w:tcBorders>
              <w:top w:val="nil"/>
              <w:left w:val="nil"/>
              <w:bottom w:val="nil"/>
              <w:right w:val="nil"/>
            </w:tcBorders>
            <w:vAlign w:val="center"/>
          </w:tcPr>
          <w:p w14:paraId="6F89B44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38</w:t>
            </w:r>
          </w:p>
        </w:tc>
        <w:tc>
          <w:tcPr>
            <w:tcW w:w="831" w:type="pct"/>
            <w:tcBorders>
              <w:top w:val="nil"/>
              <w:left w:val="nil"/>
              <w:bottom w:val="nil"/>
              <w:right w:val="nil"/>
            </w:tcBorders>
            <w:vAlign w:val="center"/>
          </w:tcPr>
          <w:p w14:paraId="10D5B1A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147F8FC8" w14:textId="77777777" w:rsidTr="00D44F7F">
        <w:trPr>
          <w:trHeight w:val="288"/>
        </w:trPr>
        <w:tc>
          <w:tcPr>
            <w:tcW w:w="606" w:type="pct"/>
            <w:tcBorders>
              <w:top w:val="nil"/>
              <w:left w:val="nil"/>
              <w:bottom w:val="single" w:sz="4" w:space="0" w:color="auto"/>
              <w:right w:val="nil"/>
            </w:tcBorders>
            <w:shd w:val="clear" w:color="auto" w:fill="auto"/>
            <w:noWrap/>
            <w:vAlign w:val="center"/>
            <w:hideMark/>
          </w:tcPr>
          <w:p w14:paraId="48EA2100"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4B</w:t>
            </w:r>
          </w:p>
        </w:tc>
        <w:tc>
          <w:tcPr>
            <w:tcW w:w="1061" w:type="pct"/>
            <w:tcBorders>
              <w:top w:val="nil"/>
              <w:left w:val="nil"/>
              <w:bottom w:val="single" w:sz="4" w:space="0" w:color="auto"/>
              <w:right w:val="nil"/>
            </w:tcBorders>
            <w:shd w:val="clear" w:color="auto" w:fill="auto"/>
            <w:noWrap/>
            <w:vAlign w:val="center"/>
            <w:hideMark/>
          </w:tcPr>
          <w:p w14:paraId="5900CF0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41,280</w:t>
            </w:r>
          </w:p>
        </w:tc>
        <w:tc>
          <w:tcPr>
            <w:tcW w:w="834" w:type="pct"/>
            <w:tcBorders>
              <w:top w:val="nil"/>
              <w:left w:val="nil"/>
              <w:bottom w:val="single" w:sz="4" w:space="0" w:color="auto"/>
              <w:right w:val="nil"/>
            </w:tcBorders>
            <w:shd w:val="clear" w:color="auto" w:fill="auto"/>
            <w:noWrap/>
            <w:vAlign w:val="center"/>
            <w:hideMark/>
          </w:tcPr>
          <w:p w14:paraId="0F13D53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443</w:t>
            </w:r>
          </w:p>
        </w:tc>
        <w:tc>
          <w:tcPr>
            <w:tcW w:w="834" w:type="pct"/>
            <w:tcBorders>
              <w:top w:val="nil"/>
              <w:left w:val="nil"/>
              <w:bottom w:val="single" w:sz="4" w:space="0" w:color="auto"/>
              <w:right w:val="nil"/>
            </w:tcBorders>
            <w:vAlign w:val="center"/>
          </w:tcPr>
          <w:p w14:paraId="06E7F20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339</w:t>
            </w:r>
          </w:p>
        </w:tc>
        <w:tc>
          <w:tcPr>
            <w:tcW w:w="834" w:type="pct"/>
            <w:tcBorders>
              <w:top w:val="nil"/>
              <w:left w:val="nil"/>
              <w:bottom w:val="single" w:sz="4" w:space="0" w:color="auto"/>
              <w:right w:val="nil"/>
            </w:tcBorders>
            <w:vAlign w:val="center"/>
          </w:tcPr>
          <w:p w14:paraId="0B3DD0B7"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100</w:t>
            </w:r>
          </w:p>
        </w:tc>
        <w:tc>
          <w:tcPr>
            <w:tcW w:w="831" w:type="pct"/>
            <w:tcBorders>
              <w:top w:val="nil"/>
              <w:left w:val="nil"/>
              <w:bottom w:val="single" w:sz="4" w:space="0" w:color="auto"/>
              <w:right w:val="nil"/>
            </w:tcBorders>
            <w:vAlign w:val="center"/>
          </w:tcPr>
          <w:p w14:paraId="5D7CB6D9"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w:t>
            </w:r>
          </w:p>
        </w:tc>
      </w:tr>
      <w:tr w:rsidR="00D44F7F" w:rsidRPr="00D44F7F" w14:paraId="63088ED6" w14:textId="77777777" w:rsidTr="00D44F7F">
        <w:trPr>
          <w:trHeight w:val="288"/>
        </w:trPr>
        <w:tc>
          <w:tcPr>
            <w:tcW w:w="606" w:type="pct"/>
            <w:tcBorders>
              <w:top w:val="single" w:sz="4" w:space="0" w:color="auto"/>
              <w:left w:val="nil"/>
              <w:bottom w:val="single" w:sz="12" w:space="0" w:color="auto"/>
              <w:right w:val="nil"/>
            </w:tcBorders>
            <w:shd w:val="clear" w:color="auto" w:fill="auto"/>
            <w:noWrap/>
            <w:vAlign w:val="center"/>
            <w:hideMark/>
          </w:tcPr>
          <w:p w14:paraId="7CBBA32D" w14:textId="77777777" w:rsidR="00D44F7F" w:rsidRPr="00D44F7F" w:rsidRDefault="00D44F7F" w:rsidP="00D44F7F">
            <w:pPr>
              <w:spacing w:line="240" w:lineRule="auto"/>
              <w:ind w:firstLine="0"/>
              <w:jc w:val="center"/>
              <w:rPr>
                <w:b/>
                <w:color w:val="auto"/>
                <w:sz w:val="16"/>
                <w:szCs w:val="16"/>
                <w:lang w:eastAsia="en-US"/>
              </w:rPr>
            </w:pPr>
            <w:r w:rsidRPr="00641B88">
              <w:rPr>
                <w:b/>
                <w:bCs/>
                <w:color w:val="auto"/>
                <w:sz w:val="16"/>
                <w:szCs w:val="16"/>
                <w:lang w:eastAsia="en-US"/>
              </w:rPr>
              <w:t>SCS</w:t>
            </w:r>
          </w:p>
        </w:tc>
        <w:tc>
          <w:tcPr>
            <w:tcW w:w="1061" w:type="pct"/>
            <w:tcBorders>
              <w:top w:val="single" w:sz="4" w:space="0" w:color="auto"/>
              <w:left w:val="nil"/>
              <w:bottom w:val="single" w:sz="12" w:space="0" w:color="auto"/>
              <w:right w:val="nil"/>
            </w:tcBorders>
            <w:shd w:val="clear" w:color="auto" w:fill="auto"/>
            <w:noWrap/>
            <w:vAlign w:val="center"/>
            <w:hideMark/>
          </w:tcPr>
          <w:p w14:paraId="456FE60A" w14:textId="77777777" w:rsidR="00D44F7F" w:rsidRPr="00D44F7F" w:rsidRDefault="00D44F7F" w:rsidP="00D44F7F">
            <w:pPr>
              <w:spacing w:line="240" w:lineRule="auto"/>
              <w:ind w:firstLine="0"/>
              <w:jc w:val="center"/>
              <w:rPr>
                <w:b/>
                <w:color w:val="auto"/>
                <w:sz w:val="16"/>
                <w:szCs w:val="16"/>
                <w:lang w:eastAsia="en-US"/>
              </w:rPr>
            </w:pPr>
            <w:r w:rsidRPr="00D44F7F">
              <w:rPr>
                <w:b/>
                <w:bCs/>
                <w:color w:val="auto"/>
                <w:sz w:val="16"/>
                <w:szCs w:val="16"/>
                <w:lang w:eastAsia="en-US"/>
              </w:rPr>
              <w:t>112,370</w:t>
            </w:r>
          </w:p>
        </w:tc>
        <w:tc>
          <w:tcPr>
            <w:tcW w:w="834" w:type="pct"/>
            <w:tcBorders>
              <w:top w:val="single" w:sz="4" w:space="0" w:color="auto"/>
              <w:left w:val="nil"/>
              <w:bottom w:val="single" w:sz="12" w:space="0" w:color="auto"/>
              <w:right w:val="nil"/>
            </w:tcBorders>
            <w:shd w:val="clear" w:color="auto" w:fill="auto"/>
            <w:noWrap/>
            <w:vAlign w:val="center"/>
            <w:hideMark/>
          </w:tcPr>
          <w:p w14:paraId="70D8EEAA" w14:textId="77777777" w:rsidR="00D44F7F" w:rsidRPr="00D44F7F" w:rsidRDefault="00D44F7F" w:rsidP="00D44F7F">
            <w:pPr>
              <w:spacing w:line="240" w:lineRule="auto"/>
              <w:ind w:firstLine="0"/>
              <w:jc w:val="center"/>
              <w:rPr>
                <w:b/>
                <w:color w:val="auto"/>
                <w:sz w:val="16"/>
                <w:szCs w:val="16"/>
                <w:lang w:eastAsia="en-US"/>
              </w:rPr>
            </w:pPr>
            <w:r w:rsidRPr="00D44F7F">
              <w:rPr>
                <w:b/>
                <w:bCs/>
                <w:color w:val="auto"/>
                <w:sz w:val="16"/>
                <w:szCs w:val="16"/>
                <w:lang w:eastAsia="en-US"/>
              </w:rPr>
              <w:t>1,637</w:t>
            </w:r>
          </w:p>
        </w:tc>
        <w:tc>
          <w:tcPr>
            <w:tcW w:w="834" w:type="pct"/>
            <w:tcBorders>
              <w:top w:val="single" w:sz="4" w:space="0" w:color="auto"/>
              <w:left w:val="nil"/>
              <w:bottom w:val="single" w:sz="12" w:space="0" w:color="auto"/>
              <w:right w:val="nil"/>
            </w:tcBorders>
            <w:shd w:val="clear" w:color="auto" w:fill="auto"/>
            <w:vAlign w:val="center"/>
          </w:tcPr>
          <w:p w14:paraId="4D48D237" w14:textId="77777777" w:rsidR="00D44F7F" w:rsidRPr="00D44F7F" w:rsidRDefault="00D44F7F" w:rsidP="00D44F7F">
            <w:pPr>
              <w:spacing w:line="240" w:lineRule="auto"/>
              <w:ind w:firstLine="0"/>
              <w:jc w:val="center"/>
              <w:rPr>
                <w:b/>
                <w:bCs/>
                <w:color w:val="auto"/>
                <w:sz w:val="16"/>
                <w:szCs w:val="16"/>
                <w:lang w:eastAsia="en-US"/>
              </w:rPr>
            </w:pPr>
            <w:r w:rsidRPr="00D44F7F">
              <w:rPr>
                <w:b/>
                <w:bCs/>
                <w:color w:val="auto"/>
                <w:sz w:val="16"/>
                <w:szCs w:val="16"/>
                <w:lang w:eastAsia="en-US"/>
              </w:rPr>
              <w:t>891</w:t>
            </w:r>
          </w:p>
        </w:tc>
        <w:tc>
          <w:tcPr>
            <w:tcW w:w="834" w:type="pct"/>
            <w:tcBorders>
              <w:top w:val="single" w:sz="4" w:space="0" w:color="auto"/>
              <w:left w:val="nil"/>
              <w:bottom w:val="single" w:sz="12" w:space="0" w:color="auto"/>
              <w:right w:val="nil"/>
            </w:tcBorders>
            <w:shd w:val="clear" w:color="auto" w:fill="auto"/>
            <w:vAlign w:val="center"/>
          </w:tcPr>
          <w:p w14:paraId="7DB55587" w14:textId="77777777" w:rsidR="00D44F7F" w:rsidRPr="00D44F7F" w:rsidRDefault="00D44F7F" w:rsidP="00D44F7F">
            <w:pPr>
              <w:spacing w:line="240" w:lineRule="auto"/>
              <w:ind w:firstLine="0"/>
              <w:jc w:val="center"/>
              <w:rPr>
                <w:b/>
                <w:bCs/>
                <w:color w:val="auto"/>
                <w:sz w:val="16"/>
                <w:szCs w:val="16"/>
                <w:lang w:eastAsia="en-US"/>
              </w:rPr>
            </w:pPr>
            <w:r w:rsidRPr="00D44F7F">
              <w:rPr>
                <w:b/>
                <w:bCs/>
                <w:color w:val="auto"/>
                <w:sz w:val="16"/>
                <w:szCs w:val="16"/>
                <w:lang w:eastAsia="en-US"/>
              </w:rPr>
              <w:t>605</w:t>
            </w:r>
          </w:p>
        </w:tc>
        <w:tc>
          <w:tcPr>
            <w:tcW w:w="831" w:type="pct"/>
            <w:tcBorders>
              <w:top w:val="single" w:sz="4" w:space="0" w:color="auto"/>
              <w:left w:val="nil"/>
              <w:bottom w:val="single" w:sz="12" w:space="0" w:color="auto"/>
              <w:right w:val="nil"/>
            </w:tcBorders>
            <w:shd w:val="clear" w:color="auto" w:fill="auto"/>
            <w:vAlign w:val="center"/>
          </w:tcPr>
          <w:p w14:paraId="309F1C2C" w14:textId="77777777" w:rsidR="00D44F7F" w:rsidRPr="00D44F7F" w:rsidRDefault="00D44F7F" w:rsidP="00D44F7F">
            <w:pPr>
              <w:spacing w:line="240" w:lineRule="auto"/>
              <w:ind w:firstLine="0"/>
              <w:jc w:val="center"/>
              <w:rPr>
                <w:b/>
                <w:bCs/>
                <w:color w:val="auto"/>
                <w:sz w:val="16"/>
                <w:szCs w:val="16"/>
                <w:lang w:eastAsia="en-US"/>
              </w:rPr>
            </w:pPr>
            <w:r w:rsidRPr="00D44F7F">
              <w:rPr>
                <w:b/>
                <w:bCs/>
                <w:color w:val="auto"/>
                <w:sz w:val="16"/>
                <w:szCs w:val="16"/>
                <w:lang w:eastAsia="en-US"/>
              </w:rPr>
              <w:t>141</w:t>
            </w:r>
          </w:p>
        </w:tc>
      </w:tr>
      <w:tr w:rsidR="00D44F7F" w:rsidRPr="00D44F7F" w14:paraId="329A2418" w14:textId="77777777" w:rsidTr="00D44F7F">
        <w:trPr>
          <w:trHeight w:val="288"/>
        </w:trPr>
        <w:tc>
          <w:tcPr>
            <w:tcW w:w="606" w:type="pct"/>
            <w:tcBorders>
              <w:top w:val="single" w:sz="12" w:space="0" w:color="auto"/>
              <w:left w:val="nil"/>
              <w:bottom w:val="single" w:sz="12" w:space="0" w:color="auto"/>
              <w:right w:val="nil"/>
            </w:tcBorders>
            <w:shd w:val="clear" w:color="auto" w:fill="auto"/>
            <w:noWrap/>
            <w:vAlign w:val="center"/>
            <w:hideMark/>
          </w:tcPr>
          <w:p w14:paraId="5A5C9330"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PH Total</w:t>
            </w:r>
          </w:p>
        </w:tc>
        <w:tc>
          <w:tcPr>
            <w:tcW w:w="1061" w:type="pct"/>
            <w:tcBorders>
              <w:top w:val="single" w:sz="12" w:space="0" w:color="auto"/>
              <w:left w:val="nil"/>
              <w:bottom w:val="single" w:sz="12" w:space="0" w:color="auto"/>
              <w:right w:val="nil"/>
            </w:tcBorders>
            <w:shd w:val="clear" w:color="auto" w:fill="auto"/>
            <w:noWrap/>
            <w:vAlign w:val="center"/>
            <w:hideMark/>
          </w:tcPr>
          <w:p w14:paraId="2C878469"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407,215</w:t>
            </w:r>
          </w:p>
        </w:tc>
        <w:tc>
          <w:tcPr>
            <w:tcW w:w="834" w:type="pct"/>
            <w:tcBorders>
              <w:top w:val="single" w:sz="12" w:space="0" w:color="auto"/>
              <w:left w:val="nil"/>
              <w:bottom w:val="single" w:sz="12" w:space="0" w:color="auto"/>
              <w:right w:val="nil"/>
            </w:tcBorders>
            <w:shd w:val="clear" w:color="auto" w:fill="auto"/>
            <w:noWrap/>
            <w:vAlign w:val="center"/>
            <w:hideMark/>
          </w:tcPr>
          <w:p w14:paraId="65EF802A"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4,560</w:t>
            </w:r>
          </w:p>
        </w:tc>
        <w:tc>
          <w:tcPr>
            <w:tcW w:w="834" w:type="pct"/>
            <w:tcBorders>
              <w:top w:val="single" w:sz="12" w:space="0" w:color="auto"/>
              <w:left w:val="nil"/>
              <w:bottom w:val="single" w:sz="12" w:space="0" w:color="auto"/>
              <w:right w:val="nil"/>
            </w:tcBorders>
            <w:vAlign w:val="center"/>
          </w:tcPr>
          <w:p w14:paraId="3014CB29"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1,981</w:t>
            </w:r>
          </w:p>
        </w:tc>
        <w:tc>
          <w:tcPr>
            <w:tcW w:w="834" w:type="pct"/>
            <w:tcBorders>
              <w:top w:val="single" w:sz="12" w:space="0" w:color="auto"/>
              <w:left w:val="nil"/>
              <w:bottom w:val="single" w:sz="12" w:space="0" w:color="auto"/>
              <w:right w:val="nil"/>
            </w:tcBorders>
            <w:vAlign w:val="center"/>
          </w:tcPr>
          <w:p w14:paraId="28C2C00F"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2,224</w:t>
            </w:r>
          </w:p>
        </w:tc>
        <w:tc>
          <w:tcPr>
            <w:tcW w:w="831" w:type="pct"/>
            <w:tcBorders>
              <w:top w:val="single" w:sz="12" w:space="0" w:color="auto"/>
              <w:left w:val="nil"/>
              <w:bottom w:val="single" w:sz="12" w:space="0" w:color="auto"/>
              <w:right w:val="nil"/>
            </w:tcBorders>
            <w:vAlign w:val="center"/>
          </w:tcPr>
          <w:p w14:paraId="524EC2F5"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355</w:t>
            </w:r>
          </w:p>
        </w:tc>
      </w:tr>
    </w:tbl>
    <w:p w14:paraId="36675A72" w14:textId="5EE23481" w:rsidR="00740AEA" w:rsidRPr="00740AEA" w:rsidRDefault="00740AEA" w:rsidP="00AC5B51">
      <w:pPr>
        <w:pStyle w:val="Heading3"/>
      </w:pPr>
      <w:bookmarkStart w:id="133" w:name="_Toc218276560"/>
      <w:r w:rsidRPr="00740AEA">
        <w:t>5.2.2</w:t>
      </w:r>
      <w:r w:rsidR="007D0FDB">
        <w:t xml:space="preserve"> Based on</w:t>
      </w:r>
      <w:r w:rsidRPr="00740AEA">
        <w:t xml:space="preserve"> Ecosystem Health</w:t>
      </w:r>
      <w:r w:rsidR="007D0FDB">
        <w:t xml:space="preserve"> Indicators</w:t>
      </w:r>
      <w:bookmarkEnd w:id="133"/>
    </w:p>
    <w:p w14:paraId="10FC8CCE" w14:textId="77777777" w:rsidR="00740AEA" w:rsidRPr="000746AE" w:rsidRDefault="00740AEA" w:rsidP="00740AEA">
      <w:pPr>
        <w:spacing w:line="240" w:lineRule="auto"/>
        <w:ind w:firstLine="0"/>
        <w:rPr>
          <w:b/>
        </w:rPr>
      </w:pPr>
      <w:r w:rsidRPr="000746AE">
        <w:rPr>
          <w:b/>
        </w:rPr>
        <w:t>Marine Trophic Index (MTI) and Fishing-in-Balance Index (F</w:t>
      </w:r>
      <w:r>
        <w:rPr>
          <w:b/>
        </w:rPr>
        <w:t>i</w:t>
      </w:r>
      <w:r w:rsidRPr="000746AE">
        <w:rPr>
          <w:b/>
        </w:rPr>
        <w:t>B)</w:t>
      </w:r>
    </w:p>
    <w:p w14:paraId="43B27E59" w14:textId="77777777" w:rsidR="00740AEA" w:rsidRPr="000746AE" w:rsidRDefault="00740AEA" w:rsidP="00740AEA">
      <w:pPr>
        <w:spacing w:line="240" w:lineRule="auto"/>
      </w:pPr>
    </w:p>
    <w:p w14:paraId="44EABE4A" w14:textId="3913B0BC" w:rsidR="00740AEA" w:rsidRPr="0020690B" w:rsidRDefault="00740AEA" w:rsidP="007D0FDB">
      <w:pPr>
        <w:autoSpaceDE w:val="0"/>
        <w:autoSpaceDN w:val="0"/>
        <w:adjustRightInd w:val="0"/>
        <w:spacing w:after="240" w:line="276" w:lineRule="auto"/>
        <w:rPr>
          <w:rStyle w:val="A2"/>
          <w:sz w:val="20"/>
          <w:szCs w:val="20"/>
        </w:rPr>
      </w:pPr>
      <w:r w:rsidRPr="0020690B">
        <w:t>The marine trophic index (MTI) measures the change in mean trophic level of fisheries catches from an ecosystem, adequately tracks changes in mean trophic level of an ensemble of exploited species in response to fishing pressure. The Fishing-in-Balance (FiB) index aim to account for the expansion and contraction of fishing fleets over time as reflected by the trophic level of the catches. H</w:t>
      </w:r>
      <w:r w:rsidRPr="0020690B">
        <w:rPr>
          <w:rStyle w:val="A2"/>
          <w:sz w:val="20"/>
          <w:szCs w:val="20"/>
        </w:rPr>
        <w:t>arvesting lower trophic level species has been happening in the Philippines has been observed and indicates the declining trend in the mean trophic level of the Philippines fishery catches, as reported by (Cabral et al.</w:t>
      </w:r>
      <w:r w:rsidR="007D0FDB" w:rsidRPr="0020690B">
        <w:rPr>
          <w:rStyle w:val="A2"/>
          <w:sz w:val="20"/>
          <w:szCs w:val="20"/>
        </w:rPr>
        <w:t>,</w:t>
      </w:r>
      <w:r w:rsidRPr="0020690B">
        <w:rPr>
          <w:rStyle w:val="A2"/>
          <w:sz w:val="20"/>
          <w:szCs w:val="20"/>
        </w:rPr>
        <w:t xml:space="preserve"> 2023). </w:t>
      </w:r>
    </w:p>
    <w:p w14:paraId="4C92BF9B" w14:textId="77777777" w:rsidR="0024361E" w:rsidRPr="007F4261" w:rsidRDefault="0024361E" w:rsidP="0024361E">
      <w:pPr>
        <w:autoSpaceDE w:val="0"/>
        <w:autoSpaceDN w:val="0"/>
        <w:adjustRightInd w:val="0"/>
        <w:spacing w:after="240" w:line="276" w:lineRule="auto"/>
        <w:rPr>
          <w:color w:val="000000"/>
        </w:rPr>
      </w:pPr>
      <w:r w:rsidRPr="00890A9B">
        <w:rPr>
          <w:rFonts w:cs="Minion Pro"/>
          <w:color w:val="000000"/>
          <w:sz w:val="18"/>
          <w:szCs w:val="18"/>
        </w:rPr>
        <w:t>A</w:t>
      </w:r>
      <w:r w:rsidRPr="00890A9B">
        <w:rPr>
          <w:color w:val="000000"/>
        </w:rPr>
        <w:t xml:space="preserve">n analysis of the mean trophic level of the reconstructed industrial (commercial fisheries) catch for which landings data were disaggregated to the species-level also implied the presence of the ‘fishing down the food web’ phenomenon (Palomares and Pauly 2014), i.e., catching smaller fish lower in the food web, and through a demand- </w:t>
      </w:r>
      <w:r w:rsidRPr="00890A9B">
        <w:rPr>
          <w:color w:val="000000"/>
        </w:rPr>
        <w:lastRenderedPageBreak/>
        <w:t>and subsidy-driven offshore expansion (Pauly and Liang, 2020).</w:t>
      </w:r>
      <w:r>
        <w:rPr>
          <w:color w:val="000000"/>
        </w:rPr>
        <w:t xml:space="preserve"> </w:t>
      </w:r>
      <w:r w:rsidRPr="007F4261">
        <w:rPr>
          <w:color w:val="000000"/>
        </w:rPr>
        <w:t>Figure 5.7</w:t>
      </w:r>
      <w:r>
        <w:rPr>
          <w:color w:val="000000"/>
        </w:rPr>
        <w:t xml:space="preserve"> shows the </w:t>
      </w:r>
      <w:r w:rsidRPr="007F4261">
        <w:rPr>
          <w:color w:val="000000"/>
        </w:rPr>
        <w:t>MTI</w:t>
      </w:r>
      <w:r>
        <w:rPr>
          <w:color w:val="000000"/>
        </w:rPr>
        <w:t xml:space="preserve"> and </w:t>
      </w:r>
      <w:r w:rsidRPr="007F4261">
        <w:rPr>
          <w:color w:val="000000"/>
        </w:rPr>
        <w:t xml:space="preserve">FiB </w:t>
      </w:r>
      <w:r>
        <w:rPr>
          <w:color w:val="000000"/>
        </w:rPr>
        <w:t xml:space="preserve">indices based on capture fisheries data from SAUP </w:t>
      </w:r>
      <w:r w:rsidRPr="007F4261">
        <w:rPr>
          <w:color w:val="000000"/>
        </w:rPr>
        <w:t>in the waters of Philippines (1950 – 2019).</w:t>
      </w:r>
    </w:p>
    <w:p w14:paraId="540F63FE" w14:textId="0F17B1E2" w:rsidR="00147435" w:rsidRPr="00DD658C" w:rsidRDefault="00316CAE" w:rsidP="00D44F7F">
      <w:pPr>
        <w:spacing w:after="240" w:line="276" w:lineRule="auto"/>
        <w:ind w:firstLine="0"/>
        <w:jc w:val="center"/>
        <w:rPr>
          <w:sz w:val="18"/>
        </w:rPr>
      </w:pPr>
      <w:r w:rsidRPr="00316CAE">
        <w:rPr>
          <w:b/>
          <w:bCs/>
          <w:noProof/>
        </w:rPr>
        <mc:AlternateContent>
          <mc:Choice Requires="wpg">
            <w:drawing>
              <wp:anchor distT="0" distB="0" distL="114300" distR="114300" simplePos="0" relativeHeight="251660288" behindDoc="0" locked="0" layoutInCell="1" allowOverlap="1" wp14:anchorId="28E107B1" wp14:editId="742A24E0">
                <wp:simplePos x="0" y="0"/>
                <wp:positionH relativeFrom="margin">
                  <wp:align>left</wp:align>
                </wp:positionH>
                <wp:positionV relativeFrom="paragraph">
                  <wp:posOffset>331</wp:posOffset>
                </wp:positionV>
                <wp:extent cx="6224297" cy="2117725"/>
                <wp:effectExtent l="0" t="0" r="5080" b="15875"/>
                <wp:wrapSquare wrapText="bothSides"/>
                <wp:docPr id="1197250783" name="Group 1"/>
                <wp:cNvGraphicFramePr/>
                <a:graphic xmlns:a="http://schemas.openxmlformats.org/drawingml/2006/main">
                  <a:graphicData uri="http://schemas.microsoft.com/office/word/2010/wordprocessingGroup">
                    <wpg:wgp>
                      <wpg:cNvGrpSpPr/>
                      <wpg:grpSpPr>
                        <a:xfrm>
                          <a:off x="0" y="0"/>
                          <a:ext cx="6224297" cy="2117725"/>
                          <a:chOff x="0" y="0"/>
                          <a:chExt cx="6224297" cy="2117725"/>
                        </a:xfrm>
                      </wpg:grpSpPr>
                      <wpg:graphicFrame>
                        <wpg:cNvPr id="11" name="Chart 11"/>
                        <wpg:cNvFrPr/>
                        <wpg:xfrm>
                          <a:off x="0" y="0"/>
                          <a:ext cx="3099435" cy="2117725"/>
                        </wpg:xfrm>
                        <a:graphic>
                          <a:graphicData uri="http://schemas.openxmlformats.org/drawingml/2006/chart">
                            <c:chart xmlns:c="http://schemas.openxmlformats.org/drawingml/2006/chart" xmlns:r="http://schemas.openxmlformats.org/officeDocument/2006/relationships" r:id="rId227"/>
                          </a:graphicData>
                        </a:graphic>
                      </wpg:graphicFrame>
                      <wpg:graphicFrame>
                        <wpg:cNvPr id="12" name="Chart 12"/>
                        <wpg:cNvFrPr/>
                        <wpg:xfrm>
                          <a:off x="3124862" y="0"/>
                          <a:ext cx="3099435" cy="2116455"/>
                        </wpg:xfrm>
                        <a:graphic>
                          <a:graphicData uri="http://schemas.openxmlformats.org/drawingml/2006/chart">
                            <c:chart xmlns:c="http://schemas.openxmlformats.org/drawingml/2006/chart" xmlns:r="http://schemas.openxmlformats.org/officeDocument/2006/relationships" r:id="rId228"/>
                          </a:graphicData>
                        </a:graphic>
                      </wpg:graphicFrame>
                    </wpg:wgp>
                  </a:graphicData>
                </a:graphic>
                <wp14:sizeRelH relativeFrom="margin">
                  <wp14:pctWidth>0</wp14:pctWidth>
                </wp14:sizeRelH>
                <wp14:sizeRelV relativeFrom="margin">
                  <wp14:pctHeight>0</wp14:pctHeight>
                </wp14:sizeRelV>
              </wp:anchor>
            </w:drawing>
          </mc:Choice>
          <mc:Fallback>
            <w:pict>
              <v:group w14:anchorId="6E49605A" id="Group 1" o:spid="_x0000_s1026" style="position:absolute;margin-left:0;margin-top:.05pt;width:490.1pt;height:166.75pt;z-index:251660288;mso-position-horizontal:left;mso-position-horizontal-relative:margin;mso-width-relative:margin;mso-height-relative:margin" coordsize="62242,21177" o:gfxdata="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">
                <v:shape id="Chart 11" o:spid="_x0000_s1027" type="#_x0000_t75" style="position:absolute;left:-60;top:-60;width:31088;height:212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">
                  <v:imagedata r:id="rId229" o:title=""/>
                  <o:lock v:ext="edit" aspectratio="f"/>
                </v:shape>
                <v:shape id="Chart 12" o:spid="_x0000_s1028" type="#_x0000_t75" style="position:absolute;left:31211;top:-60;width:31090;height:212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">
                  <v:imagedata r:id="rId230" o:title=""/>
                  <o:lock v:ext="edit" aspectratio="f"/>
                </v:shape>
                <w10:wrap type="square" anchorx="margin"/>
              </v:group>
            </w:pict>
          </mc:Fallback>
        </mc:AlternateContent>
      </w:r>
      <w:r w:rsidRPr="00316CAE">
        <w:rPr>
          <w:b/>
          <w:bCs/>
          <w:sz w:val="18"/>
        </w:rPr>
        <w:t xml:space="preserve">Figure </w:t>
      </w:r>
      <w:r w:rsidR="0031364F">
        <w:rPr>
          <w:b/>
          <w:bCs/>
          <w:sz w:val="18"/>
        </w:rPr>
        <w:t>5.</w:t>
      </w:r>
      <w:r w:rsidR="0024361E">
        <w:rPr>
          <w:b/>
          <w:bCs/>
          <w:sz w:val="18"/>
        </w:rPr>
        <w:t>7</w:t>
      </w:r>
      <w:r w:rsidRPr="00316CAE">
        <w:rPr>
          <w:b/>
          <w:bCs/>
          <w:sz w:val="18"/>
        </w:rPr>
        <w:t>.</w:t>
      </w:r>
      <w:r w:rsidRPr="000746AE">
        <w:rPr>
          <w:sz w:val="18"/>
        </w:rPr>
        <w:t xml:space="preserve"> Marine Trophic Index (MTI) and Fishing-in-Balance Index (F</w:t>
      </w:r>
      <w:r w:rsidR="00F73733">
        <w:rPr>
          <w:sz w:val="18"/>
        </w:rPr>
        <w:t>iB</w:t>
      </w:r>
      <w:r w:rsidRPr="000746AE">
        <w:rPr>
          <w:sz w:val="18"/>
        </w:rPr>
        <w:t>) for catches in the waters of Philippines (1950 – 2019)</w:t>
      </w:r>
      <w:r>
        <w:rPr>
          <w:sz w:val="18"/>
        </w:rPr>
        <w:t xml:space="preserve"> </w:t>
      </w:r>
      <w:r w:rsidRPr="00DD658C">
        <w:rPr>
          <w:sz w:val="18"/>
        </w:rPr>
        <w:t xml:space="preserve">(Sea Around Us project data </w:t>
      </w:r>
      <w:r w:rsidR="00147435" w:rsidRPr="00D44F7F">
        <w:rPr>
          <w:sz w:val="18"/>
        </w:rPr>
        <w:t>https://www.seaaroundus.org/</w:t>
      </w:r>
      <w:r w:rsidRPr="00DD658C">
        <w:rPr>
          <w:sz w:val="18"/>
        </w:rPr>
        <w:t>)</w:t>
      </w:r>
      <w:r w:rsidR="00B81FED">
        <w:rPr>
          <w:sz w:val="18"/>
        </w:rPr>
        <w:t>.</w:t>
      </w:r>
    </w:p>
    <w:p w14:paraId="49A9678F" w14:textId="00BBCCEB" w:rsidR="00316CAE" w:rsidRPr="000746AE" w:rsidRDefault="00316CAE" w:rsidP="00F273F6">
      <w:pPr>
        <w:spacing w:line="276" w:lineRule="auto"/>
        <w:ind w:firstLine="0"/>
        <w:rPr>
          <w:b/>
        </w:rPr>
      </w:pPr>
      <w:r w:rsidRPr="000746AE">
        <w:rPr>
          <w:b/>
        </w:rPr>
        <w:t>Primary Production Required (PPR)</w:t>
      </w:r>
    </w:p>
    <w:p w14:paraId="02F6C3CD" w14:textId="52F2DCFF" w:rsidR="00316CAE" w:rsidRPr="000746AE" w:rsidRDefault="00316CAE" w:rsidP="00F273F6">
      <w:pPr>
        <w:spacing w:line="276" w:lineRule="auto"/>
      </w:pPr>
    </w:p>
    <w:p w14:paraId="4FC243B2" w14:textId="3992EAC4" w:rsidR="00316CAE" w:rsidRPr="000746AE" w:rsidRDefault="00316CAE" w:rsidP="00F273F6">
      <w:pPr>
        <w:spacing w:after="240" w:line="276" w:lineRule="auto"/>
        <w:rPr>
          <w:color w:val="000000"/>
        </w:rPr>
      </w:pPr>
      <w:r w:rsidRPr="000746AE">
        <w:rPr>
          <w:color w:val="000000"/>
        </w:rPr>
        <w:t xml:space="preserve">The Primary Production Required (PPR) index is a crucial tool for evaluating the ecological footprint of fisheries. It provides a comprehensive understanding of the impacts of fishing activities on marine ecosystems and facilitates sustainable fishery management. By using rigorous assessment methodologies, stakeholders can ensure the preservation of marine biodiversity and the long-term viability of fishery resources. As the demand for marine resources increases, the importance of PPR as an ecological metric will remain vital in guiding responsible and sustainable fishing practices.  </w:t>
      </w:r>
      <w:r w:rsidRPr="0031364F">
        <w:rPr>
          <w:color w:val="000000"/>
        </w:rPr>
        <w:t xml:space="preserve">Figure </w:t>
      </w:r>
      <w:r w:rsidR="0031364F" w:rsidRPr="0031364F">
        <w:rPr>
          <w:color w:val="000000"/>
        </w:rPr>
        <w:t>5.</w:t>
      </w:r>
      <w:r w:rsidR="0024361E">
        <w:rPr>
          <w:color w:val="000000"/>
        </w:rPr>
        <w:t>8</w:t>
      </w:r>
      <w:r>
        <w:rPr>
          <w:color w:val="000000"/>
        </w:rPr>
        <w:t xml:space="preserve"> presents the PPR </w:t>
      </w:r>
      <w:r w:rsidRPr="000169E5">
        <w:rPr>
          <w:color w:val="000000"/>
        </w:rPr>
        <w:t xml:space="preserve">for </w:t>
      </w:r>
      <w:r>
        <w:rPr>
          <w:color w:val="000000"/>
        </w:rPr>
        <w:t xml:space="preserve">fisheries </w:t>
      </w:r>
      <w:r w:rsidRPr="000169E5">
        <w:rPr>
          <w:color w:val="000000"/>
        </w:rPr>
        <w:t>catches in the waters of Philippines</w:t>
      </w:r>
      <w:r>
        <w:rPr>
          <w:color w:val="000000"/>
        </w:rPr>
        <w:t>.</w:t>
      </w:r>
    </w:p>
    <w:p w14:paraId="6AABF4A8" w14:textId="0393C076" w:rsidR="00316CAE" w:rsidRPr="000746AE" w:rsidRDefault="00F73733" w:rsidP="00F73733">
      <w:pPr>
        <w:spacing w:line="240" w:lineRule="auto"/>
        <w:ind w:firstLine="0"/>
        <w:jc w:val="center"/>
      </w:pPr>
      <w:r w:rsidRPr="000746AE">
        <w:rPr>
          <w:noProof/>
        </w:rPr>
        <w:drawing>
          <wp:inline distT="0" distB="0" distL="0" distR="0" wp14:anchorId="564B18E7" wp14:editId="50E9DDF4">
            <wp:extent cx="3559146" cy="2262608"/>
            <wp:effectExtent l="0" t="0" r="3810" b="444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14:paraId="1D5DE2BB" w14:textId="4A7EA993" w:rsidR="00B87E8F" w:rsidRPr="00B87E8F" w:rsidRDefault="00B87E8F" w:rsidP="00A51CA1">
      <w:pPr>
        <w:spacing w:after="240" w:line="276" w:lineRule="auto"/>
        <w:ind w:firstLine="0"/>
        <w:jc w:val="center"/>
        <w:rPr>
          <w:sz w:val="18"/>
        </w:rPr>
      </w:pPr>
      <w:r w:rsidRPr="00B87E8F">
        <w:rPr>
          <w:b/>
          <w:bCs/>
          <w:sz w:val="18"/>
        </w:rPr>
        <w:t xml:space="preserve">Figure </w:t>
      </w:r>
      <w:r w:rsidR="0031364F">
        <w:rPr>
          <w:b/>
          <w:bCs/>
          <w:sz w:val="18"/>
        </w:rPr>
        <w:t>5.</w:t>
      </w:r>
      <w:r w:rsidR="0024361E">
        <w:rPr>
          <w:b/>
          <w:bCs/>
          <w:sz w:val="18"/>
        </w:rPr>
        <w:t>8</w:t>
      </w:r>
      <w:r w:rsidRPr="00B87E8F">
        <w:rPr>
          <w:b/>
          <w:bCs/>
          <w:sz w:val="18"/>
        </w:rPr>
        <w:t>.</w:t>
      </w:r>
      <w:r w:rsidRPr="000746AE">
        <w:rPr>
          <w:sz w:val="18"/>
        </w:rPr>
        <w:t xml:space="preserve"> Primary Production Required for catches in the waters of Philippines (1950 – 2019)</w:t>
      </w:r>
      <w:r>
        <w:rPr>
          <w:sz w:val="18"/>
        </w:rPr>
        <w:t xml:space="preserve"> </w:t>
      </w:r>
      <w:r w:rsidRPr="00DD658C">
        <w:rPr>
          <w:sz w:val="18"/>
        </w:rPr>
        <w:t xml:space="preserve">(Sea Around Us project data </w:t>
      </w:r>
      <w:r w:rsidRPr="00B87E8F">
        <w:rPr>
          <w:sz w:val="18"/>
        </w:rPr>
        <w:t>https://www.seaaroundus.org/</w:t>
      </w:r>
      <w:r w:rsidRPr="00DD658C">
        <w:rPr>
          <w:sz w:val="18"/>
        </w:rPr>
        <w:t>)</w:t>
      </w:r>
      <w:r w:rsidR="00B81FED">
        <w:rPr>
          <w:sz w:val="18"/>
        </w:rPr>
        <w:t>.</w:t>
      </w:r>
    </w:p>
    <w:p w14:paraId="35CFE16C" w14:textId="065122C3" w:rsidR="00B87E8F" w:rsidRDefault="00C45AEE" w:rsidP="00F273F6">
      <w:pPr>
        <w:autoSpaceDE w:val="0"/>
        <w:autoSpaceDN w:val="0"/>
        <w:adjustRightInd w:val="0"/>
        <w:spacing w:after="240" w:line="276" w:lineRule="auto"/>
        <w:rPr>
          <w:shd w:val="clear" w:color="auto" w:fill="FFFFFF"/>
        </w:rPr>
      </w:pPr>
      <w:r>
        <w:t>In addition, a</w:t>
      </w:r>
      <w:r w:rsidR="00B87E8F" w:rsidRPr="000746AE">
        <w:t xml:space="preserve"> study </w:t>
      </w:r>
      <w:r>
        <w:t xml:space="preserve">was </w:t>
      </w:r>
      <w:r w:rsidR="00B87E8F" w:rsidRPr="000746AE">
        <w:t>conducted to estimate primary productivity in the South China Sea off the coast of Western Philippines indicated that the net primary production estimated from ten sampling stations ranged from 0.10 to 1.53 g C m</w:t>
      </w:r>
      <w:r w:rsidR="00B87E8F" w:rsidRPr="000746AE">
        <w:rPr>
          <w:vertAlign w:val="superscript"/>
        </w:rPr>
        <w:t>-2</w:t>
      </w:r>
      <w:r w:rsidR="00B87E8F" w:rsidRPr="000746AE">
        <w:t xml:space="preserve"> d</w:t>
      </w:r>
      <w:r w:rsidR="00B87E8F" w:rsidRPr="000746AE">
        <w:rPr>
          <w:vertAlign w:val="superscript"/>
        </w:rPr>
        <w:t>-1</w:t>
      </w:r>
      <w:r w:rsidR="00B87E8F" w:rsidRPr="000746AE">
        <w:t xml:space="preserve"> during April 15 to May 11, 1998 (</w:t>
      </w:r>
      <w:r w:rsidR="00B87E8F" w:rsidRPr="000746AE">
        <w:rPr>
          <w:shd w:val="clear" w:color="auto" w:fill="FFFFFF"/>
        </w:rPr>
        <w:t>Furio and Borja</w:t>
      </w:r>
      <w:r w:rsidR="00B87E8F">
        <w:rPr>
          <w:shd w:val="clear" w:color="auto" w:fill="FFFFFF"/>
        </w:rPr>
        <w:t>,</w:t>
      </w:r>
      <w:r w:rsidR="00B87E8F" w:rsidRPr="000746AE">
        <w:rPr>
          <w:shd w:val="clear" w:color="auto" w:fill="FFFFFF"/>
        </w:rPr>
        <w:t xml:space="preserve"> 2000). </w:t>
      </w:r>
      <w:r w:rsidR="006C6E60">
        <w:rPr>
          <w:shd w:val="clear" w:color="auto" w:fill="FFFFFF"/>
        </w:rPr>
        <w:t xml:space="preserve">The result of the study showed relatively low primary production in that area and suggests some parts of the ecosystem may be vulnerable. It must be noted that an area with low primary production has less energy entering the food web, and it can naturally support a lower </w:t>
      </w:r>
      <w:r w:rsidR="006C6E60">
        <w:rPr>
          <w:shd w:val="clear" w:color="auto" w:fill="FFFFFF"/>
        </w:rPr>
        <w:lastRenderedPageBreak/>
        <w:t>total biomass of fish than a highly productive area (i.e., coastal upwelling zones). Moreover, in a low-productivity ecosystem, even a modest fishery can represent a large fraction of the total available energy (a high PRR%). And catching the same tonnage of fish in the Philippines might have a much larger ecological footprint (higher PRR) than catching it in a highly productive area. Based on a remote sensing study in the Luzon strait in the SCs, the area was identified as typical oligotrophic region where primary productivity is limited by nutrient availability (Tang et al., 1999).</w:t>
      </w:r>
    </w:p>
    <w:p w14:paraId="4DEC049F" w14:textId="6222AF88" w:rsidR="00B87E8F" w:rsidRPr="000746AE" w:rsidRDefault="00B87E8F" w:rsidP="00B87E8F">
      <w:pPr>
        <w:pStyle w:val="Heading2"/>
      </w:pPr>
      <w:bookmarkStart w:id="134" w:name="_Toc218276561"/>
      <w:r w:rsidRPr="00B87E8F">
        <w:t xml:space="preserve">5.3 Discussion and </w:t>
      </w:r>
      <w:r w:rsidR="00D01153">
        <w:t>C</w:t>
      </w:r>
      <w:r w:rsidRPr="00B87E8F">
        <w:t>onclusions</w:t>
      </w:r>
      <w:bookmarkEnd w:id="134"/>
      <w:r w:rsidRPr="00B87E8F">
        <w:t xml:space="preserve"> </w:t>
      </w:r>
    </w:p>
    <w:p w14:paraId="55BD9C35" w14:textId="50A840DC" w:rsidR="00B87E8F" w:rsidRPr="000746AE" w:rsidRDefault="00B87E8F" w:rsidP="00F273F6">
      <w:pPr>
        <w:pStyle w:val="Heading3"/>
      </w:pPr>
      <w:bookmarkStart w:id="135" w:name="_Toc218276562"/>
      <w:r w:rsidRPr="00B87E8F">
        <w:t xml:space="preserve">5.3.1 Transboundary </w:t>
      </w:r>
      <w:r>
        <w:t>P</w:t>
      </w:r>
      <w:r w:rsidRPr="00B87E8F">
        <w:t xml:space="preserve">roblems and </w:t>
      </w:r>
      <w:r>
        <w:t>I</w:t>
      </w:r>
      <w:r w:rsidRPr="00B87E8F">
        <w:t xml:space="preserve">ssues and </w:t>
      </w:r>
      <w:r>
        <w:t>R</w:t>
      </w:r>
      <w:r w:rsidRPr="00B87E8F">
        <w:t xml:space="preserve">isk </w:t>
      </w:r>
      <w:r>
        <w:t>A</w:t>
      </w:r>
      <w:r w:rsidRPr="00B87E8F">
        <w:t>ssessment</w:t>
      </w:r>
      <w:bookmarkEnd w:id="135"/>
      <w:r w:rsidRPr="00B87E8F">
        <w:t xml:space="preserve"> </w:t>
      </w:r>
    </w:p>
    <w:p w14:paraId="5765EA10" w14:textId="198D3ADB" w:rsidR="00C00FC6" w:rsidRDefault="00C00FC6" w:rsidP="00C00FC6">
      <w:pPr>
        <w:spacing w:after="240" w:line="276" w:lineRule="auto"/>
      </w:pPr>
      <w:r w:rsidRPr="00890A9B">
        <w:t xml:space="preserve">The following issues were identified in the Philippines national TDA report that contribute to the problem on overexploitation of marine living resources in the SCS LME (UNEP undated): (i) reduced fish stock and declining fish biomass; (ii) reduced biodiversity; (iii) degradation of coastal habitats; (iv) reduced coastal productivity; (v) increased resource use conflicts and competition between commercial and municipal fishing sectors; and (vi) declining catch rates and income of fishers, among others. Regionally significant threats to coral reefs in the SCS were over-fishing, use of destructive fishing techniques, pollution (mainly eutrophication) and increased sedimentation (Vo et al., 2013). </w:t>
      </w:r>
    </w:p>
    <w:p w14:paraId="3A4A1FB3" w14:textId="1254B9BB" w:rsidR="00B87E8F" w:rsidRPr="000746AE" w:rsidRDefault="00B87E8F" w:rsidP="00F273F6">
      <w:pPr>
        <w:pStyle w:val="BodyTextIndent"/>
        <w:spacing w:after="240" w:line="276" w:lineRule="auto"/>
        <w:rPr>
          <w:sz w:val="20"/>
        </w:rPr>
      </w:pPr>
      <w:r w:rsidRPr="000746AE">
        <w:rPr>
          <w:sz w:val="20"/>
        </w:rPr>
        <w:t xml:space="preserve">In south and southeast Asia including the Philippines, the key issues impacting coastal fisheries include (Silvestre and Pauly 1997): (i) overfishing, (ii) inappropriate exploitation patterns, (iii) post-harvest lossess, (iv) conflict between large- and small-scale fisheries, (v) habitat degradation, (vi) inadequacy of management information and research, and (vii) institutional weakness and constraints. </w:t>
      </w:r>
    </w:p>
    <w:p w14:paraId="42E9562F" w14:textId="640BB0E0" w:rsidR="00B87E8F" w:rsidRPr="000746AE" w:rsidRDefault="00B87E8F" w:rsidP="00F273F6">
      <w:pPr>
        <w:autoSpaceDE w:val="0"/>
        <w:autoSpaceDN w:val="0"/>
        <w:adjustRightInd w:val="0"/>
        <w:spacing w:after="240" w:line="276" w:lineRule="auto"/>
        <w:rPr>
          <w:color w:val="231F20"/>
        </w:rPr>
      </w:pPr>
      <w:r w:rsidRPr="000746AE">
        <w:t xml:space="preserve">Illegal fishing is also prevalent, and commercial fishing intrusion into municipal waters has been identified as a top threat (Green et al. 2003, DA-BFAR 2024). </w:t>
      </w:r>
      <w:r w:rsidRPr="000746AE">
        <w:rPr>
          <w:color w:val="231F20"/>
        </w:rPr>
        <w:t>Poaching by foreign entities is also considered the most challenging threat to Philippine fisheries, especially in SCS LME and access to several reef areas have become restricted due to the presence and encroachment of foreign flagged (Arceo et al., 2024).</w:t>
      </w:r>
    </w:p>
    <w:p w14:paraId="0C9C1042" w14:textId="36053A18" w:rsidR="00B87E8F" w:rsidRDefault="00B87E8F" w:rsidP="00F273F6">
      <w:pPr>
        <w:autoSpaceDE w:val="0"/>
        <w:autoSpaceDN w:val="0"/>
        <w:adjustRightInd w:val="0"/>
        <w:spacing w:after="240" w:line="276" w:lineRule="auto"/>
        <w:rPr>
          <w:color w:val="231F20"/>
        </w:rPr>
      </w:pPr>
      <w:r w:rsidRPr="000746AE">
        <w:rPr>
          <w:color w:val="231F20"/>
        </w:rPr>
        <w:t>As part of the national continuing commitment to address IUU fishing and its strategic vision of reducing destructive practice, DA-BFAR has been seeking solutions to the still significant knowledge gaps that remain in the current understanding of IUU fishing in the Philippines. Based on the DA-BFAR IUU report (DA-BFAR 2024), the top three violations of commercial fishing vessels (CFV) based on the number of incidents in 2022 for both FMAs 5 and 6 were (DA-BFAR 20204): (1) unauthorized fishing (fishing without registration); (2) CFV intrusion in municipal waters; and (3) CFV operators employing unlicensed fishworkers (</w:t>
      </w:r>
      <w:r w:rsidRPr="00813361">
        <w:rPr>
          <w:color w:val="231F20"/>
        </w:rPr>
        <w:t xml:space="preserve">Table </w:t>
      </w:r>
      <w:r w:rsidR="00813361" w:rsidRPr="00813361">
        <w:rPr>
          <w:color w:val="231F20"/>
        </w:rPr>
        <w:t>5.</w:t>
      </w:r>
      <w:r w:rsidR="00C00FC6">
        <w:rPr>
          <w:color w:val="231F20"/>
        </w:rPr>
        <w:t>7</w:t>
      </w:r>
      <w:r w:rsidRPr="000746AE">
        <w:rPr>
          <w:color w:val="231F20"/>
        </w:rPr>
        <w:t xml:space="preserve">). Other violations reported were: use of unlicensed gear; fishing using explosives; and use of prohibited gear (ban on muro-ami). </w:t>
      </w:r>
    </w:p>
    <w:p w14:paraId="51797A20" w14:textId="59C45B01" w:rsidR="00E2238F" w:rsidRPr="00E2238F" w:rsidRDefault="00E2238F" w:rsidP="00AC5B51">
      <w:pPr>
        <w:pStyle w:val="BodyTextIndent"/>
        <w:spacing w:line="276" w:lineRule="auto"/>
        <w:ind w:firstLine="0"/>
        <w:rPr>
          <w:sz w:val="18"/>
        </w:rPr>
      </w:pPr>
      <w:r w:rsidRPr="00E2238F">
        <w:rPr>
          <w:b/>
          <w:bCs/>
          <w:sz w:val="18"/>
        </w:rPr>
        <w:t xml:space="preserve">Table </w:t>
      </w:r>
      <w:r w:rsidR="00813361">
        <w:rPr>
          <w:b/>
          <w:bCs/>
          <w:sz w:val="18"/>
        </w:rPr>
        <w:t>5.</w:t>
      </w:r>
      <w:r w:rsidR="00C00FC6">
        <w:rPr>
          <w:b/>
          <w:bCs/>
          <w:sz w:val="18"/>
        </w:rPr>
        <w:t>7</w:t>
      </w:r>
      <w:r w:rsidRPr="00E2238F">
        <w:rPr>
          <w:b/>
          <w:bCs/>
          <w:sz w:val="18"/>
        </w:rPr>
        <w:t>.</w:t>
      </w:r>
      <w:r w:rsidRPr="000746AE">
        <w:rPr>
          <w:sz w:val="18"/>
        </w:rPr>
        <w:t xml:space="preserve"> Violations by CFVs involved in IUU fishing in FMA 5 a</w:t>
      </w:r>
      <w:r w:rsidR="00A51CA1">
        <w:rPr>
          <w:sz w:val="18"/>
        </w:rPr>
        <w:t>n</w:t>
      </w:r>
      <w:r w:rsidRPr="000746AE">
        <w:rPr>
          <w:sz w:val="18"/>
        </w:rPr>
        <w:t>d FMA 6 (DA-BFAR</w:t>
      </w:r>
      <w:r w:rsidR="00322139">
        <w:rPr>
          <w:sz w:val="18"/>
        </w:rPr>
        <w:t>,</w:t>
      </w:r>
      <w:r w:rsidRPr="000746AE">
        <w:rPr>
          <w:sz w:val="18"/>
        </w:rPr>
        <w:t xml:space="preserve"> 2024)</w:t>
      </w:r>
    </w:p>
    <w:tbl>
      <w:tblPr>
        <w:tblStyle w:val="PlainTable2"/>
        <w:tblW w:w="5000" w:type="pct"/>
        <w:tblLook w:val="04A0" w:firstRow="1" w:lastRow="0" w:firstColumn="1" w:lastColumn="0" w:noHBand="0" w:noVBand="1"/>
      </w:tblPr>
      <w:tblGrid>
        <w:gridCol w:w="3120"/>
        <w:gridCol w:w="3119"/>
        <w:gridCol w:w="3121"/>
      </w:tblGrid>
      <w:tr w:rsidR="00E2238F" w:rsidRPr="005C21A7" w14:paraId="093C2A6A" w14:textId="77777777" w:rsidTr="00641B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single" w:sz="12" w:space="0" w:color="auto"/>
            </w:tcBorders>
            <w:vAlign w:val="center"/>
          </w:tcPr>
          <w:p w14:paraId="00FAB70D" w14:textId="77777777" w:rsidR="00E2238F" w:rsidRPr="007A66F5" w:rsidRDefault="00E2238F" w:rsidP="007A66F5">
            <w:pPr>
              <w:pStyle w:val="BodyTextIndent"/>
              <w:spacing w:line="276" w:lineRule="auto"/>
              <w:ind w:firstLine="0"/>
              <w:jc w:val="center"/>
              <w:rPr>
                <w:sz w:val="18"/>
              </w:rPr>
            </w:pPr>
            <w:r w:rsidRPr="007A66F5">
              <w:rPr>
                <w:sz w:val="18"/>
              </w:rPr>
              <w:t>Commercial Vessel</w:t>
            </w:r>
          </w:p>
          <w:p w14:paraId="2D4D22EC" w14:textId="77777777" w:rsidR="00E2238F" w:rsidRPr="007A66F5" w:rsidRDefault="00E2238F" w:rsidP="007A66F5">
            <w:pPr>
              <w:pStyle w:val="BodyTextIndent"/>
              <w:spacing w:line="276" w:lineRule="auto"/>
              <w:ind w:firstLine="0"/>
              <w:jc w:val="center"/>
              <w:rPr>
                <w:sz w:val="18"/>
              </w:rPr>
            </w:pPr>
            <w:r w:rsidRPr="007A66F5">
              <w:rPr>
                <w:sz w:val="18"/>
              </w:rPr>
              <w:t>IUU Violation</w:t>
            </w:r>
          </w:p>
        </w:tc>
        <w:tc>
          <w:tcPr>
            <w:tcW w:w="1666" w:type="pct"/>
            <w:tcBorders>
              <w:top w:val="single" w:sz="12" w:space="0" w:color="auto"/>
              <w:bottom w:val="single" w:sz="12" w:space="0" w:color="auto"/>
            </w:tcBorders>
            <w:vAlign w:val="center"/>
          </w:tcPr>
          <w:p w14:paraId="0341903B" w14:textId="77777777" w:rsidR="00E2238F" w:rsidRPr="007A66F5" w:rsidRDefault="00E2238F" w:rsidP="007A66F5">
            <w:pPr>
              <w:pStyle w:val="BodyTextIndent"/>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rPr>
            </w:pPr>
            <w:r w:rsidRPr="007A66F5">
              <w:rPr>
                <w:sz w:val="18"/>
              </w:rPr>
              <w:t>FMA 5</w:t>
            </w:r>
          </w:p>
        </w:tc>
        <w:tc>
          <w:tcPr>
            <w:tcW w:w="1667" w:type="pct"/>
            <w:tcBorders>
              <w:top w:val="single" w:sz="12" w:space="0" w:color="auto"/>
              <w:bottom w:val="single" w:sz="12" w:space="0" w:color="auto"/>
            </w:tcBorders>
            <w:vAlign w:val="center"/>
          </w:tcPr>
          <w:p w14:paraId="0546D3E8" w14:textId="77777777" w:rsidR="00E2238F" w:rsidRPr="007A66F5" w:rsidRDefault="00E2238F" w:rsidP="007A66F5">
            <w:pPr>
              <w:pStyle w:val="BodyTextIndent"/>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rPr>
            </w:pPr>
            <w:r w:rsidRPr="007A66F5">
              <w:rPr>
                <w:sz w:val="18"/>
              </w:rPr>
              <w:t>FMA 6</w:t>
            </w:r>
          </w:p>
        </w:tc>
      </w:tr>
      <w:tr w:rsidR="00E2238F" w:rsidRPr="005C21A7" w14:paraId="6ED5DB3B" w14:textId="77777777" w:rsidTr="00A51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nil"/>
            </w:tcBorders>
            <w:vAlign w:val="center"/>
          </w:tcPr>
          <w:p w14:paraId="6433DD08" w14:textId="77777777" w:rsidR="00E2238F" w:rsidRPr="007A66F5" w:rsidRDefault="00E2238F" w:rsidP="00A51CA1">
            <w:pPr>
              <w:pStyle w:val="BodyTextIndent"/>
              <w:spacing w:line="276" w:lineRule="auto"/>
              <w:ind w:firstLine="0"/>
              <w:jc w:val="left"/>
              <w:rPr>
                <w:b w:val="0"/>
                <w:bCs w:val="0"/>
                <w:sz w:val="18"/>
              </w:rPr>
            </w:pPr>
            <w:r w:rsidRPr="007A66F5">
              <w:rPr>
                <w:b w:val="0"/>
                <w:bCs w:val="0"/>
                <w:sz w:val="18"/>
              </w:rPr>
              <w:t>Unauthorized fishing</w:t>
            </w:r>
          </w:p>
        </w:tc>
        <w:tc>
          <w:tcPr>
            <w:tcW w:w="1666" w:type="pct"/>
            <w:tcBorders>
              <w:top w:val="single" w:sz="12" w:space="0" w:color="auto"/>
              <w:bottom w:val="nil"/>
            </w:tcBorders>
            <w:vAlign w:val="center"/>
          </w:tcPr>
          <w:p w14:paraId="34B35B82"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50%</w:t>
            </w:r>
          </w:p>
        </w:tc>
        <w:tc>
          <w:tcPr>
            <w:tcW w:w="1667" w:type="pct"/>
            <w:tcBorders>
              <w:top w:val="single" w:sz="12" w:space="0" w:color="auto"/>
              <w:bottom w:val="nil"/>
            </w:tcBorders>
            <w:vAlign w:val="center"/>
          </w:tcPr>
          <w:p w14:paraId="5FCA4C16"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29%</w:t>
            </w:r>
          </w:p>
        </w:tc>
      </w:tr>
      <w:tr w:rsidR="00E2238F" w:rsidRPr="005C21A7" w14:paraId="7037DC92" w14:textId="77777777" w:rsidTr="00A51CA1">
        <w:tc>
          <w:tcPr>
            <w:cnfStyle w:val="001000000000" w:firstRow="0" w:lastRow="0" w:firstColumn="1" w:lastColumn="0" w:oddVBand="0" w:evenVBand="0" w:oddHBand="0" w:evenHBand="0" w:firstRowFirstColumn="0" w:firstRowLastColumn="0" w:lastRowFirstColumn="0" w:lastRowLastColumn="0"/>
            <w:tcW w:w="1666" w:type="pct"/>
            <w:tcBorders>
              <w:top w:val="nil"/>
              <w:bottom w:val="nil"/>
            </w:tcBorders>
            <w:vAlign w:val="center"/>
          </w:tcPr>
          <w:p w14:paraId="1D484E36" w14:textId="77777777" w:rsidR="00E2238F" w:rsidRPr="007A66F5" w:rsidRDefault="00E2238F" w:rsidP="00A51CA1">
            <w:pPr>
              <w:pStyle w:val="BodyTextIndent"/>
              <w:spacing w:line="276" w:lineRule="auto"/>
              <w:ind w:firstLine="0"/>
              <w:jc w:val="left"/>
              <w:rPr>
                <w:b w:val="0"/>
                <w:bCs w:val="0"/>
                <w:sz w:val="18"/>
              </w:rPr>
            </w:pPr>
            <w:r w:rsidRPr="007A66F5">
              <w:rPr>
                <w:b w:val="0"/>
                <w:bCs w:val="0"/>
                <w:sz w:val="18"/>
              </w:rPr>
              <w:t>CFV intrusion in municipal waters</w:t>
            </w:r>
          </w:p>
        </w:tc>
        <w:tc>
          <w:tcPr>
            <w:tcW w:w="1666" w:type="pct"/>
            <w:tcBorders>
              <w:top w:val="nil"/>
              <w:bottom w:val="nil"/>
            </w:tcBorders>
            <w:vAlign w:val="center"/>
          </w:tcPr>
          <w:p w14:paraId="79ED371E" w14:textId="77777777" w:rsidR="00E2238F" w:rsidRPr="007A66F5" w:rsidRDefault="00E2238F" w:rsidP="007A66F5">
            <w:pPr>
              <w:pStyle w:val="BodyTextIndent"/>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rPr>
            </w:pPr>
            <w:r w:rsidRPr="007A66F5">
              <w:rPr>
                <w:sz w:val="18"/>
              </w:rPr>
              <w:t>38%</w:t>
            </w:r>
          </w:p>
        </w:tc>
        <w:tc>
          <w:tcPr>
            <w:tcW w:w="1667" w:type="pct"/>
            <w:tcBorders>
              <w:top w:val="nil"/>
              <w:bottom w:val="nil"/>
            </w:tcBorders>
            <w:vAlign w:val="center"/>
          </w:tcPr>
          <w:p w14:paraId="1C68815F" w14:textId="77777777" w:rsidR="00E2238F" w:rsidRPr="007A66F5" w:rsidRDefault="00E2238F" w:rsidP="007A66F5">
            <w:pPr>
              <w:pStyle w:val="BodyTextIndent"/>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rPr>
            </w:pPr>
            <w:r w:rsidRPr="007A66F5">
              <w:rPr>
                <w:sz w:val="18"/>
              </w:rPr>
              <w:t>22%</w:t>
            </w:r>
          </w:p>
        </w:tc>
      </w:tr>
      <w:tr w:rsidR="00E2238F" w:rsidRPr="005C21A7" w14:paraId="46B844C8" w14:textId="77777777" w:rsidTr="00A51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nil"/>
              <w:bottom w:val="single" w:sz="12" w:space="0" w:color="auto"/>
            </w:tcBorders>
            <w:vAlign w:val="center"/>
          </w:tcPr>
          <w:p w14:paraId="2A15BCAF" w14:textId="77777777" w:rsidR="00E2238F" w:rsidRPr="007A66F5" w:rsidRDefault="00E2238F" w:rsidP="00A51CA1">
            <w:pPr>
              <w:pStyle w:val="BodyTextIndent"/>
              <w:spacing w:line="276" w:lineRule="auto"/>
              <w:ind w:firstLine="0"/>
              <w:jc w:val="left"/>
              <w:rPr>
                <w:b w:val="0"/>
                <w:bCs w:val="0"/>
                <w:sz w:val="18"/>
              </w:rPr>
            </w:pPr>
            <w:r w:rsidRPr="007A66F5">
              <w:rPr>
                <w:b w:val="0"/>
                <w:bCs w:val="0"/>
                <w:sz w:val="18"/>
              </w:rPr>
              <w:t>CFV operators employing unlicensed fish workers</w:t>
            </w:r>
          </w:p>
        </w:tc>
        <w:tc>
          <w:tcPr>
            <w:tcW w:w="1666" w:type="pct"/>
            <w:tcBorders>
              <w:top w:val="nil"/>
              <w:bottom w:val="single" w:sz="12" w:space="0" w:color="auto"/>
            </w:tcBorders>
            <w:vAlign w:val="center"/>
          </w:tcPr>
          <w:p w14:paraId="1EF451EE"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6%</w:t>
            </w:r>
          </w:p>
        </w:tc>
        <w:tc>
          <w:tcPr>
            <w:tcW w:w="1667" w:type="pct"/>
            <w:tcBorders>
              <w:top w:val="nil"/>
              <w:bottom w:val="single" w:sz="12" w:space="0" w:color="auto"/>
            </w:tcBorders>
            <w:vAlign w:val="center"/>
          </w:tcPr>
          <w:p w14:paraId="1DF7CE76"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15%</w:t>
            </w:r>
          </w:p>
        </w:tc>
      </w:tr>
    </w:tbl>
    <w:p w14:paraId="0307BCA3" w14:textId="563C1D97" w:rsidR="00B87E8F" w:rsidRPr="00984C29" w:rsidRDefault="00E2238F" w:rsidP="00984C29">
      <w:pPr>
        <w:autoSpaceDE w:val="0"/>
        <w:autoSpaceDN w:val="0"/>
        <w:adjustRightInd w:val="0"/>
        <w:spacing w:before="240" w:after="240" w:line="276" w:lineRule="auto"/>
        <w:rPr>
          <w:color w:val="231F20"/>
        </w:rPr>
      </w:pPr>
      <w:r w:rsidRPr="000746AE">
        <w:rPr>
          <w:color w:val="231F20"/>
        </w:rPr>
        <w:t>Based on data from apprehension reports and IUU fishing reports from BFAR, CFVs engaged in IUU fishing in FMA 5 were estimated to catch about 558 MT of fish per year valued at nearly Php56 million while in FMA 6the estimate was 756 MT, and valued about Php75 million (DA-BFAR 2024). In addition, Philippines coastal waters within the SCS LME accounted for the highest number of suspected IUU fishing activities by foreign-flagged vessels in 2020 (OceanMind</w:t>
      </w:r>
      <w:r>
        <w:rPr>
          <w:color w:val="231F20"/>
        </w:rPr>
        <w:t>,</w:t>
      </w:r>
      <w:r w:rsidRPr="000746AE">
        <w:rPr>
          <w:color w:val="231F20"/>
        </w:rPr>
        <w:t xml:space="preserve"> 2022 cited in DA-BFAR</w:t>
      </w:r>
      <w:r>
        <w:rPr>
          <w:color w:val="231F20"/>
        </w:rPr>
        <w:t>,</w:t>
      </w:r>
      <w:r w:rsidRPr="000746AE">
        <w:rPr>
          <w:color w:val="231F20"/>
        </w:rPr>
        <w:t xml:space="preserve"> 2024). </w:t>
      </w:r>
      <w:r w:rsidRPr="000746AE">
        <w:t xml:space="preserve">IUU fishing constitutes a persistent and pressing problem, </w:t>
      </w:r>
      <w:r w:rsidRPr="000746AE">
        <w:lastRenderedPageBreak/>
        <w:t>estimated to account for up to $23 billion annually in the Asia Pacific region (Wilcox et al.</w:t>
      </w:r>
      <w:r>
        <w:t>,</w:t>
      </w:r>
      <w:r w:rsidRPr="000746AE">
        <w:t xml:space="preserve"> 2021). Hotspot areas of illegal fishing activities are included in the regions encompassing the border of Vietnam’s EEZ and the SCS, and the region between the Philippines and Indonesia in the Celebes Sea. </w:t>
      </w:r>
    </w:p>
    <w:p w14:paraId="6CC2D2DF" w14:textId="17C8F87E" w:rsidR="00E2238F" w:rsidRPr="000746AE" w:rsidRDefault="00E2238F" w:rsidP="00F51010">
      <w:pPr>
        <w:pStyle w:val="BodyTextIndent"/>
        <w:spacing w:after="240" w:line="276" w:lineRule="auto"/>
        <w:rPr>
          <w:sz w:val="20"/>
        </w:rPr>
      </w:pPr>
      <w:r w:rsidRPr="000746AE">
        <w:rPr>
          <w:sz w:val="20"/>
        </w:rPr>
        <w:t xml:space="preserve">With regards to the intrusion of commercial fishing vessels in municipal waters. </w:t>
      </w:r>
      <w:r w:rsidRPr="000746AE">
        <w:rPr>
          <w:bCs/>
          <w:sz w:val="20"/>
        </w:rPr>
        <w:t>On August 19, 2024, the Supreme Court (SC) First Division upheld a Malabon Regional Trial Court (RTC)’s ruling that allows the Mercidar Fishing Corporation, a commercial fishing operator, to operate in municipal waters</w:t>
      </w:r>
      <w:r w:rsidRPr="000746AE">
        <w:rPr>
          <w:sz w:val="20"/>
        </w:rPr>
        <w:t>.</w:t>
      </w:r>
      <w:r w:rsidRPr="000746AE">
        <w:rPr>
          <w:bCs/>
          <w:sz w:val="20"/>
        </w:rPr>
        <w:t xml:space="preserve"> </w:t>
      </w:r>
      <w:r w:rsidRPr="000746AE">
        <w:rPr>
          <w:sz w:val="20"/>
        </w:rPr>
        <w:t xml:space="preserve">The RTC’s ruling allows Mercidar to operate in all territorial waters of the Philippines, including within the 15-kilometer municipal water zone, so long as such bodies of water are seven fathoms or more deep and so long as it is duly licensed to operate as a large commercial fishing operator pursuant to Section 26 of RA 8550, as amended.  In January 2025, the </w:t>
      </w:r>
      <w:r w:rsidRPr="000746AE">
        <w:rPr>
          <w:color w:val="2E2A25"/>
          <w:sz w:val="20"/>
          <w:shd w:val="clear" w:color="auto" w:fill="FFFFFF"/>
        </w:rPr>
        <w:t xml:space="preserve">Department of Agriculture (DA), through the Office of the Solicitor General, </w:t>
      </w:r>
      <w:r w:rsidR="00F51010" w:rsidRPr="000746AE">
        <w:rPr>
          <w:color w:val="2E2A25"/>
          <w:sz w:val="20"/>
          <w:shd w:val="clear" w:color="auto" w:fill="FFFFFF"/>
        </w:rPr>
        <w:t>filed</w:t>
      </w:r>
      <w:r w:rsidRPr="000746AE">
        <w:rPr>
          <w:color w:val="2E2A25"/>
          <w:sz w:val="20"/>
          <w:shd w:val="clear" w:color="auto" w:fill="FFFFFF"/>
        </w:rPr>
        <w:t xml:space="preserve"> a motion for reconsideration with the Supreme Court to overturn a decision allowing commercial fishing vessels access to municipal waters, previously reserved for small-scale fishers under the Fisheries Code. </w:t>
      </w:r>
      <w:r w:rsidRPr="000746AE">
        <w:rPr>
          <w:sz w:val="20"/>
        </w:rPr>
        <w:t xml:space="preserve">Allowing commercial vessels to operate within municipal waters jeopardizes the livelihoods of thousands of subsistence fishers and accelerates the depletion of already fragile fish stocks. The potential impacts on small-scale fishers and municipal waters may include: (i) shrinking fishing grounds of municipal fisherfolk; (ii) further depletion of fish stocks in coastal areas; (iii) exploitation or destruction of marine protected areas (MPAs) and fish sanctuaries; and (v) intensify competition over the fisheries resources between municipal fishers and commercial fishers. </w:t>
      </w:r>
    </w:p>
    <w:p w14:paraId="2B5CCB37" w14:textId="1E8276E4" w:rsidR="00E2238F" w:rsidRPr="000746AE" w:rsidRDefault="00E2238F" w:rsidP="00F51010">
      <w:pPr>
        <w:pStyle w:val="BodyTextIndent"/>
        <w:spacing w:after="240" w:line="276" w:lineRule="auto"/>
        <w:ind w:firstLine="357"/>
        <w:rPr>
          <w:sz w:val="20"/>
        </w:rPr>
      </w:pPr>
      <w:r w:rsidRPr="000746AE">
        <w:rPr>
          <w:sz w:val="20"/>
        </w:rPr>
        <w:t xml:space="preserve">Considering the emphasis on addressing the three (3) interlinked planetary crises in the preparation of the national TDA (i.e., climate change, nutrient and plastic pollution, and biodiversity). For this fisheries report we considered the following transboundary problems/issues </w:t>
      </w:r>
      <w:r w:rsidRPr="007A66F5">
        <w:rPr>
          <w:sz w:val="20"/>
        </w:rPr>
        <w:t xml:space="preserve">(see also </w:t>
      </w:r>
      <w:r w:rsidRPr="007A66F5">
        <w:rPr>
          <w:b/>
          <w:bCs/>
          <w:sz w:val="20"/>
        </w:rPr>
        <w:t>Risk Assessment</w:t>
      </w:r>
      <w:r w:rsidRPr="007A66F5">
        <w:rPr>
          <w:sz w:val="20"/>
        </w:rPr>
        <w:t>):</w:t>
      </w:r>
    </w:p>
    <w:p w14:paraId="21ECD672" w14:textId="77777777" w:rsidR="00E2238F" w:rsidRPr="000746AE" w:rsidRDefault="00E2238F" w:rsidP="000A5189">
      <w:pPr>
        <w:numPr>
          <w:ilvl w:val="0"/>
          <w:numId w:val="37"/>
        </w:numPr>
        <w:spacing w:line="276" w:lineRule="auto"/>
        <w:ind w:left="714" w:hanging="357"/>
      </w:pPr>
      <w:r w:rsidRPr="000746AE">
        <w:t>Overfishing and depletion of fish stock in coastal waters (15-km municipal water and commercial fishing operations) (this issue was mentioned in the FMA 5 and 6 Framework Plans)</w:t>
      </w:r>
    </w:p>
    <w:p w14:paraId="15EBA89C" w14:textId="77777777" w:rsidR="00E2238F" w:rsidRPr="000746AE" w:rsidRDefault="00E2238F" w:rsidP="000A5189">
      <w:pPr>
        <w:numPr>
          <w:ilvl w:val="0"/>
          <w:numId w:val="37"/>
        </w:numPr>
        <w:spacing w:line="276" w:lineRule="auto"/>
        <w:ind w:left="714" w:hanging="357"/>
      </w:pPr>
      <w:r w:rsidRPr="000746AE">
        <w:t>IUU fishing (encroachment of commercial fishing boats in municipal waters and operation of foreign flagged fishing vessels within Philippines waters (this issue was mentioned in the FMA 5 and 6 Framework Plans)</w:t>
      </w:r>
    </w:p>
    <w:p w14:paraId="0CB0304F" w14:textId="31E79E7C" w:rsidR="00E2238F" w:rsidRPr="007A66F5" w:rsidRDefault="00E2238F" w:rsidP="000A5189">
      <w:pPr>
        <w:numPr>
          <w:ilvl w:val="0"/>
          <w:numId w:val="37"/>
        </w:numPr>
        <w:spacing w:line="276" w:lineRule="auto"/>
        <w:ind w:left="714" w:hanging="357"/>
      </w:pPr>
      <w:r w:rsidRPr="000746AE">
        <w:t xml:space="preserve">Habitat Destruction and Environmental Degradation </w:t>
      </w:r>
      <w:r w:rsidRPr="007A66F5">
        <w:t xml:space="preserve">(refer to </w:t>
      </w:r>
      <w:r w:rsidR="00F51010" w:rsidRPr="007A66F5">
        <w:rPr>
          <w:b/>
          <w:bCs/>
        </w:rPr>
        <w:t>Chapter 4</w:t>
      </w:r>
      <w:r w:rsidR="00F51010" w:rsidRPr="007A66F5">
        <w:t xml:space="preserve"> </w:t>
      </w:r>
      <w:r w:rsidR="00F51010" w:rsidRPr="007A66F5">
        <w:rPr>
          <w:b/>
          <w:bCs/>
        </w:rPr>
        <w:t>–</w:t>
      </w:r>
      <w:r w:rsidR="00F51010" w:rsidRPr="007A66F5">
        <w:t xml:space="preserve"> </w:t>
      </w:r>
      <w:r w:rsidR="00F51010" w:rsidRPr="007A66F5">
        <w:rPr>
          <w:b/>
          <w:bCs/>
        </w:rPr>
        <w:t xml:space="preserve">Ecosystems </w:t>
      </w:r>
      <w:r w:rsidR="00F51010" w:rsidRPr="007A66F5">
        <w:t xml:space="preserve">(Wetlands, Mangroves, Seagrasses, and Coral Reefs) and </w:t>
      </w:r>
      <w:r w:rsidR="00F51010" w:rsidRPr="007A66F5">
        <w:rPr>
          <w:b/>
          <w:bCs/>
        </w:rPr>
        <w:t>Chapter 3 - Pollution</w:t>
      </w:r>
      <w:r w:rsidR="00F51010" w:rsidRPr="007A66F5">
        <w:t xml:space="preserve"> chapters</w:t>
      </w:r>
      <w:r w:rsidRPr="007A66F5">
        <w:t>)</w:t>
      </w:r>
    </w:p>
    <w:p w14:paraId="6F39F94C" w14:textId="55AB0F9A" w:rsidR="00E2238F" w:rsidRPr="000746AE" w:rsidRDefault="00E2238F" w:rsidP="000A5189">
      <w:pPr>
        <w:numPr>
          <w:ilvl w:val="0"/>
          <w:numId w:val="37"/>
        </w:numPr>
        <w:spacing w:after="240" w:line="276" w:lineRule="auto"/>
      </w:pPr>
      <w:r w:rsidRPr="000746AE">
        <w:t xml:space="preserve">Climate change impacts (see </w:t>
      </w:r>
      <w:r w:rsidRPr="007A66F5">
        <w:t>section 5.3.2</w:t>
      </w:r>
      <w:r w:rsidRPr="000746AE">
        <w:t xml:space="preserve"> below)</w:t>
      </w:r>
    </w:p>
    <w:p w14:paraId="4C5D19E3" w14:textId="7F328793" w:rsidR="00E2238F" w:rsidRPr="000746AE" w:rsidRDefault="00E2238F" w:rsidP="00F51010">
      <w:pPr>
        <w:spacing w:after="240" w:line="276" w:lineRule="auto"/>
      </w:pPr>
      <w:r w:rsidRPr="000746AE">
        <w:t xml:space="preserve">It must be noted that overfishing and declining fish catch, IUU fishing in municipal waters and habitat destruction were identified as key issues and threats in the FMA Framework Plans for FMA 5 and FMA 6. These issues </w:t>
      </w:r>
      <w:r>
        <w:t xml:space="preserve">contribute to enhancing </w:t>
      </w:r>
      <w:r w:rsidRPr="000746AE">
        <w:t xml:space="preserve">loss of biodiversity in </w:t>
      </w:r>
      <w:r>
        <w:t xml:space="preserve">productive fishing areas in the </w:t>
      </w:r>
      <w:r w:rsidRPr="000746AE">
        <w:t xml:space="preserve">SCS. </w:t>
      </w:r>
    </w:p>
    <w:p w14:paraId="2AB6FB66" w14:textId="6455EB35" w:rsidR="00E2238F" w:rsidRPr="00F51010" w:rsidRDefault="00F51010" w:rsidP="00AC5B51">
      <w:pPr>
        <w:pStyle w:val="Heading3"/>
      </w:pPr>
      <w:bookmarkStart w:id="136" w:name="_Toc218276563"/>
      <w:r w:rsidRPr="00F51010">
        <w:t>5.3.2. Climate Change Impacts on Fisheries and Aquaculture</w:t>
      </w:r>
      <w:bookmarkEnd w:id="136"/>
    </w:p>
    <w:p w14:paraId="0400D750" w14:textId="77777777" w:rsidR="00E2238F" w:rsidRPr="000746AE" w:rsidRDefault="00E2238F" w:rsidP="00F51010">
      <w:pPr>
        <w:pStyle w:val="ExecSumText"/>
        <w:numPr>
          <w:ilvl w:val="0"/>
          <w:numId w:val="0"/>
        </w:numPr>
        <w:spacing w:after="240" w:line="276" w:lineRule="auto"/>
        <w:ind w:firstLine="720"/>
        <w:rPr>
          <w:rFonts w:cs="Times New Roman"/>
          <w:snapToGrid w:val="0"/>
          <w:sz w:val="20"/>
          <w:szCs w:val="20"/>
        </w:rPr>
      </w:pPr>
      <w:r w:rsidRPr="000746AE">
        <w:rPr>
          <w:rFonts w:cs="Times New Roman"/>
          <w:snapToGrid w:val="0"/>
          <w:sz w:val="20"/>
          <w:szCs w:val="20"/>
        </w:rPr>
        <w:t xml:space="preserve">Barange et al. (2018) suggest that in marine region the climate model projections will result to decreases in maximum catch potential in the world’s exclusive economic zones of between 2.8% and 5.3% by 2050 according to greenhouse gas emission scenario RCP2.6, and between 7.0% and 12.1% according to greenhouse gas emission scenario RCP8.5, also by 2050. The estimated projected changes in catch potential (%) in the Philippines by 2050 and 2100 relative to 2000 under RCP2.6 and RCP8.5 will be between -8.2% and -59.2% (Cheung et al., 2018). </w:t>
      </w:r>
    </w:p>
    <w:p w14:paraId="7B90B61C" w14:textId="5DD03688" w:rsidR="00E2238F" w:rsidRPr="000746AE" w:rsidRDefault="00E2238F" w:rsidP="00F51010">
      <w:pPr>
        <w:spacing w:after="240" w:line="276" w:lineRule="auto"/>
      </w:pPr>
      <w:r w:rsidRPr="000746AE">
        <w:t xml:space="preserve">Projections reveal that the Philippines shall experience increases in sea surface temperature more intense storms, locally prolonged droughts, and intense episodic rainfalls (David et al., 2016). The country is also likely to experience effects of ocean acidification, and sea level rise is projected to be higher than the global estimates for the Philippines. These impacts are additional pressure on top of the many, and mostly anthropogenic pressures which the marine ecosystem is already experiencing. </w:t>
      </w:r>
    </w:p>
    <w:p w14:paraId="16B44F59" w14:textId="1EBDF687" w:rsidR="00F51010" w:rsidRPr="00F51010" w:rsidRDefault="00E2238F" w:rsidP="00F51010">
      <w:pPr>
        <w:autoSpaceDE w:val="0"/>
        <w:autoSpaceDN w:val="0"/>
        <w:adjustRightInd w:val="0"/>
        <w:spacing w:after="240" w:line="276" w:lineRule="auto"/>
        <w:rPr>
          <w:snapToGrid w:val="0"/>
        </w:rPr>
      </w:pPr>
      <w:r w:rsidRPr="000746AE">
        <w:lastRenderedPageBreak/>
        <w:t>Fisheries and fisherfolk may be impacted in a wide range of ways due to climate change (Daw et al, 2009). These include biophysical impacts on the distribution or productivity of marine and freshwater fish stocks through processes such as ocean acidification, habitat damage, changes in oceanography, disruption to precipitation and freshwater availability. Fisheries will also be exposed to a diverse range of direct and indirect climate impacts,</w:t>
      </w:r>
      <w:r w:rsidR="00F51010" w:rsidRPr="00F51010">
        <w:t xml:space="preserve"> </w:t>
      </w:r>
      <w:r w:rsidR="00F51010" w:rsidRPr="000746AE">
        <w:t xml:space="preserve">including displacement and migration of human populations; impacts on coastal communities and infrastructure due to sea level rise; and changes in the frequency, distribution or intensity of tropical storms. </w:t>
      </w:r>
      <w:r w:rsidR="00F51010" w:rsidRPr="000746AE">
        <w:rPr>
          <w:snapToGrid w:val="0"/>
          <w:spacing w:val="-2"/>
        </w:rPr>
        <w:t>In aquaculture, climate change impacts include (i) damage to farming facilities and loss of stocks due to extreme weather events, (ii) changing salinity due to sea-level rise, (iii) production impacts from rising temperatures, water shortages during droughts, (v) loss of stocks due to flooding and overflowing of ponds, and (vi) eutrophication or upwelling and harmful algal blooms resulting in fish kills, among others.</w:t>
      </w:r>
    </w:p>
    <w:p w14:paraId="3693C393" w14:textId="78A76D1C" w:rsidR="00F51010" w:rsidRPr="000746AE" w:rsidRDefault="00F51010" w:rsidP="00F51010">
      <w:pPr>
        <w:autoSpaceDE w:val="0"/>
        <w:autoSpaceDN w:val="0"/>
        <w:adjustRightInd w:val="0"/>
        <w:spacing w:after="240" w:line="276" w:lineRule="auto"/>
        <w:rPr>
          <w:spacing w:val="-2"/>
        </w:rPr>
      </w:pPr>
      <w:r w:rsidRPr="000746AE">
        <w:rPr>
          <w:spacing w:val="-2"/>
        </w:rPr>
        <w:t>Geronimo (2018) identified potential effects of climate change on the populations of the top commercially exploited marine species in the country and projected that: (i) marine species will experience reductions in habitat suitability within the Philippine exclusive economic zone (EEZ) with continued climate change, with the magnitude of change varying across species; and (ii) climate change will also substantially reduce the total area within the Philippine EEZ that is suitable for growth of other species. This study also compared the potential changes in</w:t>
      </w:r>
      <w:r>
        <w:rPr>
          <w:spacing w:val="-2"/>
        </w:rPr>
        <w:t xml:space="preserve"> </w:t>
      </w:r>
      <w:r w:rsidRPr="000746AE">
        <w:rPr>
          <w:spacing w:val="-2"/>
        </w:rPr>
        <w:t>the distribution of 59 top commercial marine species by 2050s under two climate change scenarios. All 59 species will experience reductions in suitability of existing habitats and extent of suitable areas for growth and survival while eight of these species will encounter conditions beyond their current known occurrence range.</w:t>
      </w:r>
    </w:p>
    <w:p w14:paraId="121774B7" w14:textId="4A11C3BB" w:rsidR="00F51010" w:rsidRPr="00F51010" w:rsidRDefault="00F51010" w:rsidP="00F51010">
      <w:pPr>
        <w:spacing w:after="240" w:line="276" w:lineRule="auto"/>
        <w:rPr>
          <w:color w:val="000000"/>
        </w:rPr>
      </w:pPr>
      <w:r w:rsidRPr="000746AE">
        <w:t>Campos and Bagarinao (2021) reported that c</w:t>
      </w:r>
      <w:r w:rsidRPr="000746AE">
        <w:rPr>
          <w:rStyle w:val="A8"/>
          <w:rFonts w:cs="Times New Roman"/>
          <w:sz w:val="20"/>
          <w:szCs w:val="20"/>
        </w:rPr>
        <w:t xml:space="preserve">limate stressors and risks to the sardine fishery will likely vary among the six major sardine fishing grounds in the country including southern Palawan and Zamboanga waters in the Sulu Sea, considering the differences in the drivers of primary production and vulnerability of communities. These include an intensification of upwelling, stronger stratification of the water column, a decrease in drying capacity, the relocation of fishers along the coast, increasing vessel safety concerns and a reduction in effective fishing days. All these challenges are further exacerbated by the overfished status of sardine stocks.  </w:t>
      </w:r>
    </w:p>
    <w:p w14:paraId="00D40401" w14:textId="4D87CA45" w:rsidR="00F51010" w:rsidRPr="00F51010" w:rsidRDefault="00F51010" w:rsidP="00F51010">
      <w:pPr>
        <w:autoSpaceDE w:val="0"/>
        <w:autoSpaceDN w:val="0"/>
        <w:adjustRightInd w:val="0"/>
        <w:spacing w:after="240" w:line="276" w:lineRule="auto"/>
        <w:rPr>
          <w:rFonts w:eastAsia="URWPalladioL-Roma"/>
        </w:rPr>
      </w:pPr>
      <w:r w:rsidRPr="000746AE">
        <w:rPr>
          <w:rFonts w:eastAsia="URWPalladioL-Roma"/>
        </w:rPr>
        <w:t>A study on the potential distribution of mackerel scad (</w:t>
      </w:r>
      <w:r w:rsidRPr="000746AE">
        <w:rPr>
          <w:rFonts w:eastAsia="URWPalladioL-Ital"/>
          <w:i/>
        </w:rPr>
        <w:t>Decapterus macarellus</w:t>
      </w:r>
      <w:r w:rsidRPr="000746AE">
        <w:rPr>
          <w:rFonts w:eastAsia="URWPalladioL-Roma"/>
        </w:rPr>
        <w:t>) in the South China Sea under future climate scenarios has indicate a reduction in suitable habitats, particularly under high-emission scenarios, with more gradual reductions under low-emission scenarios (Shen et al.</w:t>
      </w:r>
      <w:r>
        <w:rPr>
          <w:rFonts w:eastAsia="URWPalladioL-Roma"/>
        </w:rPr>
        <w:t>,</w:t>
      </w:r>
      <w:r w:rsidRPr="000746AE">
        <w:rPr>
          <w:rFonts w:eastAsia="URWPalladioL-Roma"/>
        </w:rPr>
        <w:t xml:space="preserve"> 2025). Habitat loss is most pronounced in the northern South China Sea, while the central region is projected to see an expansion of suitable habitats. </w:t>
      </w:r>
    </w:p>
    <w:p w14:paraId="60AA4DD6" w14:textId="77777777" w:rsidR="00F51010" w:rsidRPr="000746AE" w:rsidRDefault="00F51010" w:rsidP="00F51010">
      <w:pPr>
        <w:spacing w:after="240" w:line="276" w:lineRule="auto"/>
        <w:rPr>
          <w:color w:val="000000"/>
        </w:rPr>
      </w:pPr>
      <w:r w:rsidRPr="000746AE">
        <w:t>Increasing concern about the potential impacts of climate change on Philippine fisheries have been documented (Santos et al. 2011; Muallil et al. 2014; Macusi et al. 2020), and t</w:t>
      </w:r>
      <w:r w:rsidRPr="000746AE">
        <w:rPr>
          <w:color w:val="000000"/>
        </w:rPr>
        <w:t>he projected economic impact of climate change on marine capture fisheries in the Philippines (</w:t>
      </w:r>
      <w:r w:rsidRPr="000746AE">
        <w:t xml:space="preserve">Suh and Pomeroy 2020). Macusi et al. (2020) </w:t>
      </w:r>
      <w:r w:rsidRPr="000746AE">
        <w:rPr>
          <w:color w:val="000000"/>
        </w:rPr>
        <w:t xml:space="preserve">indicated that the top five exposure factors for small pelagic fisheries were: coastal development (leading to habitat destruction), water quality, temperature changes, typhoons, and declining fish catch. </w:t>
      </w:r>
    </w:p>
    <w:p w14:paraId="043D8505" w14:textId="192EB0F3" w:rsidR="00F51010" w:rsidRDefault="00F51010" w:rsidP="00AC5B51">
      <w:pPr>
        <w:pStyle w:val="Heading3"/>
      </w:pPr>
      <w:bookmarkStart w:id="137" w:name="_Toc218276564"/>
      <w:r w:rsidRPr="00F51010">
        <w:t xml:space="preserve">5.3.3. Current </w:t>
      </w:r>
      <w:r>
        <w:t>G</w:t>
      </w:r>
      <w:r w:rsidRPr="00F51010">
        <w:t xml:space="preserve">overnance to </w:t>
      </w:r>
      <w:r>
        <w:t>A</w:t>
      </w:r>
      <w:r w:rsidRPr="00F51010">
        <w:t xml:space="preserve">ddress </w:t>
      </w:r>
      <w:r>
        <w:t>F</w:t>
      </w:r>
      <w:r w:rsidRPr="00F51010">
        <w:t xml:space="preserve">isheries </w:t>
      </w:r>
      <w:r>
        <w:t>P</w:t>
      </w:r>
      <w:r w:rsidRPr="00F51010">
        <w:t>roblems</w:t>
      </w:r>
      <w:bookmarkEnd w:id="137"/>
      <w:r w:rsidRPr="00F51010">
        <w:t xml:space="preserve"> </w:t>
      </w:r>
    </w:p>
    <w:p w14:paraId="4F4DB954" w14:textId="77777777" w:rsidR="00F51010" w:rsidRPr="000746AE" w:rsidRDefault="00F51010" w:rsidP="00F51010">
      <w:pPr>
        <w:spacing w:line="276" w:lineRule="auto"/>
        <w:ind w:firstLine="0"/>
      </w:pPr>
      <w:r w:rsidRPr="000746AE">
        <w:t xml:space="preserve">The following is a list of national laws and policies on fisheries management, conservation and protection: </w:t>
      </w:r>
    </w:p>
    <w:p w14:paraId="73CBB815" w14:textId="77777777" w:rsidR="00F51010" w:rsidRPr="000746AE" w:rsidRDefault="00F51010" w:rsidP="000A5189">
      <w:pPr>
        <w:pStyle w:val="ListParagraph"/>
        <w:numPr>
          <w:ilvl w:val="0"/>
          <w:numId w:val="38"/>
        </w:numPr>
        <w:spacing w:line="276" w:lineRule="auto"/>
      </w:pPr>
      <w:r w:rsidRPr="00835676">
        <w:rPr>
          <w:b/>
          <w:bCs/>
        </w:rPr>
        <w:t>Republic Act 7160:</w:t>
      </w:r>
      <w:r w:rsidRPr="000746AE">
        <w:t xml:space="preserve"> The Local Government Code of 1991 outlines the powers and functions of local government units in the Philippines which includes jurisdiction over the municipal waters, among others.</w:t>
      </w:r>
    </w:p>
    <w:p w14:paraId="69620566" w14:textId="77777777" w:rsidR="00F51010" w:rsidRPr="000746AE" w:rsidRDefault="00F51010" w:rsidP="000A5189">
      <w:pPr>
        <w:pStyle w:val="ListParagraph"/>
        <w:numPr>
          <w:ilvl w:val="0"/>
          <w:numId w:val="38"/>
        </w:numPr>
        <w:spacing w:line="276" w:lineRule="auto"/>
      </w:pPr>
      <w:r w:rsidRPr="00835676">
        <w:rPr>
          <w:b/>
          <w:bCs/>
        </w:rPr>
        <w:t>Republic Act 7586:</w:t>
      </w:r>
      <w:r w:rsidRPr="000746AE">
        <w:t xml:space="preserve"> The National Integrated Protected Areas System Act of 1992 and Republic Act 11038 or the Expanded National Integrated Protected Areas System (E-NIPAS) Act of 2018 </w:t>
      </w:r>
      <w:r w:rsidRPr="000746AE">
        <w:rPr>
          <w:color w:val="0A0A0A"/>
          <w:shd w:val="clear" w:color="auto" w:fill="FFFFFF"/>
        </w:rPr>
        <w:t>for the establishment and management of protected areas</w:t>
      </w:r>
      <w:r w:rsidRPr="000746AE">
        <w:t xml:space="preserve">. </w:t>
      </w:r>
    </w:p>
    <w:p w14:paraId="7075F8FC" w14:textId="77777777" w:rsidR="00F51010" w:rsidRPr="000746AE" w:rsidRDefault="00F51010" w:rsidP="000A5189">
      <w:pPr>
        <w:pStyle w:val="ListParagraph"/>
        <w:numPr>
          <w:ilvl w:val="0"/>
          <w:numId w:val="38"/>
        </w:numPr>
        <w:spacing w:line="276" w:lineRule="auto"/>
      </w:pPr>
      <w:r w:rsidRPr="00835676">
        <w:rPr>
          <w:b/>
          <w:bCs/>
        </w:rPr>
        <w:t>Executive Order 240 (1995):</w:t>
      </w:r>
      <w:r w:rsidRPr="000746AE">
        <w:t xml:space="preserve"> Creating the Fisheries and Aquatic Resources Management Councils (FARMCs) in Barangays, Cities and Municipalities, their Composition and Functions.</w:t>
      </w:r>
    </w:p>
    <w:p w14:paraId="78DDE111" w14:textId="77777777" w:rsidR="00F51010" w:rsidRPr="000746AE" w:rsidRDefault="00F51010" w:rsidP="000A5189">
      <w:pPr>
        <w:pStyle w:val="ListParagraph"/>
        <w:numPr>
          <w:ilvl w:val="0"/>
          <w:numId w:val="38"/>
        </w:numPr>
        <w:spacing w:line="276" w:lineRule="auto"/>
      </w:pPr>
      <w:r w:rsidRPr="00835676">
        <w:rPr>
          <w:b/>
          <w:bCs/>
        </w:rPr>
        <w:lastRenderedPageBreak/>
        <w:t>Republic Act 8435:</w:t>
      </w:r>
      <w:r w:rsidRPr="000746AE">
        <w:t xml:space="preserve"> The Agriculture and Fisheries Modernization Act of 1997 – which prescribes measures to modernize the agriculture and fisheries sectors in order to enhance their profitability.</w:t>
      </w:r>
    </w:p>
    <w:p w14:paraId="73103D63" w14:textId="77777777" w:rsidR="00F51010" w:rsidRPr="000746AE" w:rsidRDefault="00F51010" w:rsidP="000A5189">
      <w:pPr>
        <w:pStyle w:val="ListParagraph"/>
        <w:numPr>
          <w:ilvl w:val="0"/>
          <w:numId w:val="38"/>
        </w:numPr>
        <w:spacing w:line="276" w:lineRule="auto"/>
      </w:pPr>
      <w:r w:rsidRPr="00835676">
        <w:rPr>
          <w:b/>
          <w:bCs/>
        </w:rPr>
        <w:t>Republic Act 8550:</w:t>
      </w:r>
      <w:r w:rsidRPr="000746AE">
        <w:t xml:space="preserve"> An act providing for the development, management and conservation of fisheries and aquatic resources, integrating all laws pertinent thereto, and for other purposes. Otherwise known as the Philippine Fisheries Code of 1998 (signed into law on 25 February 1998).</w:t>
      </w:r>
    </w:p>
    <w:p w14:paraId="510FF4AD" w14:textId="77777777" w:rsidR="00F51010" w:rsidRPr="000746AE" w:rsidRDefault="00F51010" w:rsidP="000A5189">
      <w:pPr>
        <w:pStyle w:val="ListParagraph"/>
        <w:numPr>
          <w:ilvl w:val="0"/>
          <w:numId w:val="38"/>
        </w:numPr>
        <w:spacing w:line="276" w:lineRule="auto"/>
      </w:pPr>
      <w:r w:rsidRPr="00835676">
        <w:rPr>
          <w:b/>
          <w:bCs/>
        </w:rPr>
        <w:t>Republic Act 9147:</w:t>
      </w:r>
      <w:r w:rsidRPr="000746AE">
        <w:t xml:space="preserve"> Wildlife Resources Conservation and Protection Act of 2001 – to conserve and protect wildlife species and their habitats and to regulate the collection and trade of wildlife.</w:t>
      </w:r>
    </w:p>
    <w:p w14:paraId="6C2A7879" w14:textId="77777777" w:rsidR="00F51010" w:rsidRPr="000746AE" w:rsidRDefault="00F51010" w:rsidP="000A5189">
      <w:pPr>
        <w:pStyle w:val="ListParagraph"/>
        <w:numPr>
          <w:ilvl w:val="0"/>
          <w:numId w:val="38"/>
        </w:numPr>
        <w:spacing w:line="276" w:lineRule="auto"/>
      </w:pPr>
      <w:r w:rsidRPr="00835676">
        <w:rPr>
          <w:b/>
          <w:bCs/>
        </w:rPr>
        <w:t>Executive Order 305 (2004):</w:t>
      </w:r>
      <w:r w:rsidRPr="000746AE">
        <w:t xml:space="preserve"> Devolving to Municipal and City Government the Registration of Fishing Vessels below three (3) Gross Tonnage (GT).</w:t>
      </w:r>
    </w:p>
    <w:p w14:paraId="345C9BD0" w14:textId="77777777" w:rsidR="00F51010" w:rsidRPr="000746AE" w:rsidRDefault="00F51010" w:rsidP="000A5189">
      <w:pPr>
        <w:pStyle w:val="ListParagraph"/>
        <w:numPr>
          <w:ilvl w:val="0"/>
          <w:numId w:val="38"/>
        </w:numPr>
        <w:spacing w:line="276" w:lineRule="auto"/>
      </w:pPr>
      <w:r w:rsidRPr="00835676">
        <w:rPr>
          <w:b/>
          <w:bCs/>
        </w:rPr>
        <w:t>Executive Order 154 (2013):</w:t>
      </w:r>
      <w:r w:rsidRPr="000746AE">
        <w:t xml:space="preserve"> A National Plan of Action to Prevent, Deter and Eliminate IUU Fishing – the plan outlines priority actions that will address the ecological, biological and socioeconomic challenges posed by IUU fishing in a coordinated and integrated manner with collaboration between Philippine government departments and agencies. </w:t>
      </w:r>
    </w:p>
    <w:p w14:paraId="5FD25D17" w14:textId="77777777" w:rsidR="00F51010" w:rsidRPr="000746AE" w:rsidRDefault="00F51010" w:rsidP="000A5189">
      <w:pPr>
        <w:pStyle w:val="ListParagraph"/>
        <w:numPr>
          <w:ilvl w:val="0"/>
          <w:numId w:val="38"/>
        </w:numPr>
        <w:spacing w:line="276" w:lineRule="auto"/>
      </w:pPr>
      <w:r w:rsidRPr="00835676">
        <w:rPr>
          <w:b/>
          <w:bCs/>
        </w:rPr>
        <w:t>Republic Act 10654 (2015):</w:t>
      </w:r>
      <w:r w:rsidRPr="000746AE">
        <w:t xml:space="preserve"> An act to prevent, deter, and eliminate Illegal, Unreported and Unregulated (IUU) fishing, amending RA 8550, otherwise known as “The Philippine Fisheries Code of 1998”.</w:t>
      </w:r>
    </w:p>
    <w:p w14:paraId="244A3617" w14:textId="77777777" w:rsidR="00F51010" w:rsidRPr="000746AE" w:rsidRDefault="00F51010" w:rsidP="00F51010">
      <w:pPr>
        <w:pStyle w:val="ListParagraph"/>
        <w:spacing w:line="276" w:lineRule="auto"/>
        <w:ind w:left="0"/>
        <w:rPr>
          <w:b/>
        </w:rPr>
      </w:pPr>
    </w:p>
    <w:p w14:paraId="4E09D810" w14:textId="77777777" w:rsidR="00F51010" w:rsidRPr="000746AE" w:rsidRDefault="00F51010" w:rsidP="00F51010">
      <w:pPr>
        <w:spacing w:line="276" w:lineRule="auto"/>
      </w:pPr>
      <w:r w:rsidRPr="00A66B5E">
        <w:rPr>
          <w:b/>
          <w:iCs/>
        </w:rPr>
        <w:t>Philippine Fisheries Code of 1998 (RA 8550)</w:t>
      </w:r>
      <w:r w:rsidRPr="000746AE">
        <w:t xml:space="preserve"> provides a comprehensive legal framework that governs the development, management and conservation of the country’s fisheries and aquatic resources. The Fisheries Code focuses on the sustainability of the fishery resources and maintenance of ecological balance as well as achieving food security through a regulatory regime that operates through Local Government Units (LGUs) and FARMCs for municipal waters in collaboration with DA-BFAR for all fisheries and aquatic resources other than municipal waters. The Code enumerates the following objectives of the fishery sector: (1) conservation, protection and sustained management of the country's fishery and aquatic resources; (2) poverty alleviation and the provision of supplementary livelihood among municipal fishers; (3) improvement of productivity of aquaculture within ecological limits; (4) optimal utilization of offshore and deep-sea resources; and (5) upgrading of post-harvest technology.</w:t>
      </w:r>
    </w:p>
    <w:p w14:paraId="6AB2B121" w14:textId="77777777" w:rsidR="00F51010" w:rsidRPr="000746AE" w:rsidRDefault="00F51010" w:rsidP="00F51010">
      <w:pPr>
        <w:spacing w:line="276" w:lineRule="auto"/>
      </w:pPr>
    </w:p>
    <w:p w14:paraId="64423E97" w14:textId="77777777" w:rsidR="00F51010" w:rsidRPr="000746AE" w:rsidRDefault="00F51010" w:rsidP="00F51010">
      <w:pPr>
        <w:spacing w:line="276" w:lineRule="auto"/>
      </w:pPr>
      <w:r w:rsidRPr="000746AE">
        <w:t>The Amended Fisheries Code (RA 10654) put emphasis on the act to prevent, deter and eliminate IUU fishing. Accordingly, Section 2 of the Fisheries Code specifies that it is the policy of the state to achieve food security as the overriding consideration in the utilization, management, development, conservation and protection of fishery resources, in order to meet the nutritional needs of the population. A flexible policy towards the attainment of food security will be adopted in response to changes in demographic trends for fish, emerging trends in the trade of fish and other aquatic products in domestic and international markets, and the law of supply and demand.</w:t>
      </w:r>
    </w:p>
    <w:p w14:paraId="5C680D81" w14:textId="77777777" w:rsidR="00F51010" w:rsidRPr="000746AE" w:rsidRDefault="00F51010" w:rsidP="00F51010">
      <w:pPr>
        <w:spacing w:line="276" w:lineRule="auto"/>
      </w:pPr>
    </w:p>
    <w:p w14:paraId="1EDB0839" w14:textId="77777777" w:rsidR="00F51010" w:rsidRPr="000746AE" w:rsidRDefault="00F51010" w:rsidP="00F51010">
      <w:pPr>
        <w:spacing w:line="276" w:lineRule="auto"/>
      </w:pPr>
      <w:r w:rsidRPr="000746AE">
        <w:t xml:space="preserve">The Fisheries Code (RA No. 8550 in 1998, as amended by RA No. 10654 in 2015) also recognizes the concept of integrated coastal area management in managing fishery and aquatic resources in natural fisheries management areas (Section 2f). Hence, BFAR Fisheries Office Order No. 164 (s. 2016) promotes EAF as the foundation for managing fisheries resources and provides guidelines to operationalize the EAF concept in the development and implementation of BFAR programs and activities. </w:t>
      </w:r>
    </w:p>
    <w:p w14:paraId="53D73DEF" w14:textId="77777777" w:rsidR="00F51010" w:rsidRPr="000746AE" w:rsidRDefault="00F51010" w:rsidP="00F51010">
      <w:pPr>
        <w:spacing w:line="276" w:lineRule="auto"/>
      </w:pPr>
      <w:bookmarkStart w:id="138" w:name="_Hlk184287099"/>
    </w:p>
    <w:p w14:paraId="036FE1C1" w14:textId="30E4FC3D" w:rsidR="00F51010" w:rsidRPr="000746AE" w:rsidRDefault="00F51010" w:rsidP="00F51010">
      <w:pPr>
        <w:spacing w:line="276" w:lineRule="auto"/>
      </w:pPr>
      <w:r w:rsidRPr="000746AE">
        <w:t xml:space="preserve">The adoption of EAF in FMAs is an attempt to provide a framework to integrate national and local management roles, based on a common science-based platform and consistent with international best practices. The </w:t>
      </w:r>
      <w:r w:rsidRPr="000746AE">
        <w:rPr>
          <w:iCs/>
        </w:rPr>
        <w:t>Fisheries Code</w:t>
      </w:r>
      <w:r w:rsidRPr="000746AE">
        <w:t xml:space="preserve"> gave BFAR a mandate to establish FMAs and adopt measures following an ecosystem-based approach. In 2019, BFAR formally delineated 12 FMAs under FAO 263 in order to “</w:t>
      </w:r>
      <w:r w:rsidRPr="000746AE">
        <w:rPr>
          <w:iCs/>
        </w:rPr>
        <w:t>provide a science-based, participatory and transparent governance framework and mechanism to sustainably manage fisheries in such areas, consistent with the principles of EAF and anchored on food security and supplementary livelihood for poverty alleviation.”</w:t>
      </w:r>
      <w:r w:rsidRPr="000746AE">
        <w:t xml:space="preserve"> </w:t>
      </w:r>
    </w:p>
    <w:p w14:paraId="76345A1D" w14:textId="77777777" w:rsidR="00F51010" w:rsidRPr="000746AE" w:rsidRDefault="00F51010" w:rsidP="00F51010">
      <w:pPr>
        <w:spacing w:line="276" w:lineRule="auto"/>
      </w:pPr>
    </w:p>
    <w:bookmarkEnd w:id="138"/>
    <w:p w14:paraId="517202CB" w14:textId="77777777" w:rsidR="00F51010" w:rsidRPr="000746AE" w:rsidRDefault="00F51010" w:rsidP="00F51010">
      <w:pPr>
        <w:spacing w:line="276" w:lineRule="auto"/>
      </w:pPr>
      <w:r w:rsidRPr="00A66B5E">
        <w:rPr>
          <w:b/>
          <w:iCs/>
        </w:rPr>
        <w:t>The Local Government Code (LGC) of 1991 (RA 7160)</w:t>
      </w:r>
      <w:r w:rsidRPr="000746AE">
        <w:rPr>
          <w:b/>
          <w:i/>
        </w:rPr>
        <w:t>,</w:t>
      </w:r>
      <w:r w:rsidRPr="000746AE">
        <w:t xml:space="preserve"> is a landmark legislation wherein the government of the Philippines undertook policy and institutional reform to facilitate increased participation in management and to </w:t>
      </w:r>
      <w:r w:rsidRPr="000746AE">
        <w:lastRenderedPageBreak/>
        <w:t>devolve control over resource access to local levels of government. The resulting jurisdictional divisions designate authority to village, municipal or city governments for management of ‘municipal waters’ up to 15 km from the shoreline and resources within the territorial boundaries of these municipalities or cities. This law promotes local autonomy and government decentralization that devolved much authority to local government units (LGUs), specifically the municipal level. As such, the LGUs have become the key managers of natural resources within their territorial boundaries. This national law has provided for the devolution of the responsibilities in the provision of a number of basic services from National Government Agencies to the Local Government Units (LGUs). Among the responsibilities devolved to the LGUs are the enforcement of environment and natural resources laws within the territory of the LGUs, water and soil resources utilization and conservation projects. Specifically, the devolved responsibilities concerning the fisheries sector are the enforcement of fishery laws in municipal waters (i.e., within 15-km from shoreline) and the provision of extension and on-site research services and facilities related to agriculture and fishery activities.</w:t>
      </w:r>
    </w:p>
    <w:p w14:paraId="1DE2141E" w14:textId="77777777" w:rsidR="00F51010" w:rsidRPr="000746AE" w:rsidRDefault="00F51010" w:rsidP="00F51010">
      <w:pPr>
        <w:spacing w:line="276" w:lineRule="auto"/>
        <w:rPr>
          <w:highlight w:val="yellow"/>
        </w:rPr>
      </w:pPr>
    </w:p>
    <w:p w14:paraId="4E5B5A39" w14:textId="77777777" w:rsidR="00E560C1" w:rsidRPr="00890A9B" w:rsidRDefault="00E560C1" w:rsidP="00E560C1">
      <w:pPr>
        <w:spacing w:after="240" w:line="276" w:lineRule="auto"/>
      </w:pPr>
      <w:r w:rsidRPr="00890A9B">
        <w:t xml:space="preserve">The 2015 Voluntary Guidelines for Securing Sustainable Small-Scale Fisheries in the Context of Food Security and Poverty Eradication (The SSF Guidelines) (FAO 2015) is the first international instrument dedicated entirely to the small-scale fisheries sector. These are aimed at all actors striving to secure sustainable small-scale fisheries, to end hunger and poverty and strengthen human rights. In October 2024, the NPOA-SSF was officially launched by the Department of Agriculture – Bureau of Fisheries and Aquatic Resources (DA-BFAR) in partnership with FAO, local fisherfolk and various government, NGO and research partners. It was a result of a participatory and inclusive process that engaged stakeholders across the country in various Fisheries Management Areas (FMAs), including representatives from municipal and artisanal capture fisheries, Indigenous Peoples and vulnerable workers across the value chain, NGOs, national government authorities, research partners, among others. </w:t>
      </w:r>
    </w:p>
    <w:p w14:paraId="634B5ABF" w14:textId="78A6E107" w:rsidR="00A66B5E" w:rsidRPr="00A66B5E" w:rsidRDefault="00A66B5E" w:rsidP="00AD2DA6">
      <w:pPr>
        <w:pStyle w:val="Heading4"/>
      </w:pPr>
      <w:r w:rsidRPr="00A66B5E">
        <w:t xml:space="preserve">5.3.3.1 Management and Conservation Efforts </w:t>
      </w:r>
    </w:p>
    <w:p w14:paraId="0D34F107" w14:textId="77777777" w:rsidR="00764012" w:rsidRPr="00890A9B" w:rsidRDefault="00764012" w:rsidP="00764012">
      <w:pPr>
        <w:spacing w:after="240" w:line="276" w:lineRule="auto"/>
        <w:rPr>
          <w:color w:val="000000"/>
        </w:rPr>
      </w:pPr>
      <w:r w:rsidRPr="00890A9B">
        <w:rPr>
          <w:color w:val="000000"/>
        </w:rPr>
        <w:t xml:space="preserve">The Comprehensive National Fisheries Industry Development Plan (CNFIDP) 2006–2025 was developed to provide a framework for promoting the optimal development and long-term sustainability of benefits derived by the nation from its fisheries. To attain the vision of a sustainable and competitive fisheries industry, the CNFIDP 2021–2025 identified the following important elements: (1) sufficient contribution to national food security; (2) inclusive growth within the industry; (3) sustainable, science-based fisheries and aquatic resource management practices; (4) compliance with international laws, policies and standards, and enforcement of local laws and regulations; (5) strengthened capacities in infrastructure, technologies, human resources and information-sharing; and (6) resilience to environmental hazards. BFAR in close collaboration with key stakeholders (including Fisheries and Aquatic Resources Management Councils) has also developed National Plan of Action (NPOA) for sardines, tuna, IUU Fishing, among others.  </w:t>
      </w:r>
    </w:p>
    <w:p w14:paraId="2D472D66" w14:textId="2FBF880E" w:rsidR="00A66B5E" w:rsidRPr="000746AE" w:rsidRDefault="00A66B5E" w:rsidP="00835676">
      <w:pPr>
        <w:spacing w:after="240" w:line="276" w:lineRule="auto"/>
      </w:pPr>
      <w:r w:rsidRPr="000746AE">
        <w:t xml:space="preserve">The Philippines has several programs to improve fisheries management using an EAFM and integrated coastal management approach that are conducted in collaboration with Local Government Units (LGUs) and non-government organizations (NGOs). Key strategies for fisheries management and conservation that are being implemented by BFAR, and are consistent with the CNFIDP include (BFAR 2021): (i) restoring fishery habitats (mangroves, </w:t>
      </w:r>
      <w:r w:rsidRPr="000746AE">
        <w:rPr>
          <w:snapToGrid w:val="0"/>
        </w:rPr>
        <w:t>seagrasses</w:t>
      </w:r>
      <w:r w:rsidRPr="000746AE">
        <w:t xml:space="preserve">, coral reefs, wetlands and inland bodies of water) through protection and rehabilitation; (ii) protecting spawning grounds and spawning cycles based on research and participatory processes; (iii) delineating and zoning of coastal lands and water uses to resolve conflicting uses with the Comprehensive Land Use Plans (CLUPs); and (iv) developing and harmonizing inter-LGU coastal resources management plans based on participatory coastal resources appraisals, among others. BFAR has also undertaken fisher registration and boat registration, and improvements in management, monitoring and enforcement have been included in the Integrated Maritime Environmental Monitoring System (IMEMS) including deployment of BFAR Vessels to conduct MCS activities, as well as Vessel Monitoring System, and Catch Reporting/Documentation.  </w:t>
      </w:r>
    </w:p>
    <w:p w14:paraId="6C403D50" w14:textId="77777777" w:rsidR="00764012" w:rsidRPr="00890A9B" w:rsidRDefault="00764012" w:rsidP="00764012">
      <w:pPr>
        <w:spacing w:after="240" w:line="276" w:lineRule="auto"/>
        <w:rPr>
          <w:color w:val="000000"/>
        </w:rPr>
      </w:pPr>
      <w:r w:rsidRPr="00890A9B">
        <w:rPr>
          <w:color w:val="000000"/>
        </w:rPr>
        <w:lastRenderedPageBreak/>
        <w:t xml:space="preserve">In early 2000, the National Fisheries Research and Development Institute (NFRDI), in collaboration with BFAR Regional Offices were mandated to monitor the status of fish stocks in major fishing grounds through the National Stock Assessment program (NSAP). Recently, NFRDI-NSAP started collating data at the FMA-level to provide science support to the development and implementation of FMA-based fisheries management plans for priority fish stocks. </w:t>
      </w:r>
    </w:p>
    <w:p w14:paraId="56DBF6FF" w14:textId="77777777" w:rsidR="00764012" w:rsidRPr="00890A9B" w:rsidRDefault="00764012" w:rsidP="00764012">
      <w:pPr>
        <w:spacing w:after="240" w:line="276" w:lineRule="auto"/>
        <w:rPr>
          <w:color w:val="000000"/>
        </w:rPr>
      </w:pPr>
      <w:r w:rsidRPr="00890A9B">
        <w:rPr>
          <w:color w:val="000000"/>
        </w:rPr>
        <w:t>The delineation of Philippine waters into 12 FMAs represents a significant shift for the country in the management of straddling and shared stocks (Ramiscal et al., 2024). And the FMAs provides a framework and mechanism for fisheries managers and resource users to move from an open access regime to nuanced management that takes into account the status of the stocks.</w:t>
      </w:r>
      <w:r>
        <w:rPr>
          <w:color w:val="000000"/>
        </w:rPr>
        <w:t xml:space="preserve"> </w:t>
      </w:r>
      <w:r w:rsidRPr="00C760CA">
        <w:rPr>
          <w:color w:val="000000"/>
        </w:rPr>
        <w:t>The establishment of FMAs aims to facilitate a transition from geographic and production-based fisheries management to EAF, with the long-term goal of managing fish stocks in a more sustainable manner, while gaining greater economic benefits. The main features of the FMA concept are: (i) spatial delineation of Philippine waters as a means to manage resources at an appropriate scale; (ii) approximation of an ecosystem scale of management; (iii) approximation of stocks and fisheries distribution based on the best available science; and (iv) building on previous resource management interventions such as seasonal fishing bans or closed seasons, species-level management plans, and bay-wide management.</w:t>
      </w:r>
    </w:p>
    <w:p w14:paraId="6F352902" w14:textId="77777777" w:rsidR="00764012" w:rsidRPr="00890A9B" w:rsidRDefault="00764012" w:rsidP="00764012">
      <w:pPr>
        <w:spacing w:after="240" w:line="276" w:lineRule="auto"/>
        <w:rPr>
          <w:color w:val="000000"/>
        </w:rPr>
      </w:pPr>
      <w:r w:rsidRPr="00890A9B">
        <w:rPr>
          <w:color w:val="000000"/>
        </w:rPr>
        <w:t xml:space="preserve">In 2024, BFAR initiated the implementation of the Fisheries and Coastal Resiliency (FishCoRe) Project. The development objective of FishCoRe is to improve the management of targeted fisheries resources and enhance the value of fisheries production to coastal communities in selected FMAs (i.e. FMAs 6 and 9). Specifically, key targets include fisheries management plans (FMPs) implemented in the FMAs; and the share of major fish stocks covered in FMPs </w:t>
      </w:r>
      <w:r>
        <w:rPr>
          <w:color w:val="000000"/>
        </w:rPr>
        <w:t xml:space="preserve">including harvest control rules and measures </w:t>
      </w:r>
      <w:r w:rsidRPr="00890A9B">
        <w:rPr>
          <w:color w:val="000000"/>
        </w:rPr>
        <w:t xml:space="preserve">moving towards target reference points, among others.  </w:t>
      </w:r>
      <w:r w:rsidRPr="00890A9B">
        <w:rPr>
          <w:bCs/>
          <w:color w:val="000000"/>
        </w:rPr>
        <w:t>Annex 5.B.</w:t>
      </w:r>
      <w:r w:rsidRPr="00890A9B">
        <w:rPr>
          <w:color w:val="000000"/>
        </w:rPr>
        <w:t xml:space="preserve"> provides the summary of the goals and objectives of the FMA 5 and 6 Framework Plans in support to sustainable fisheries management in the SCS LME.  </w:t>
      </w:r>
    </w:p>
    <w:p w14:paraId="31437A60" w14:textId="77777777" w:rsidR="00764012" w:rsidRPr="00890A9B" w:rsidRDefault="00764012" w:rsidP="00764012">
      <w:pPr>
        <w:spacing w:after="240" w:line="276" w:lineRule="auto"/>
        <w:rPr>
          <w:color w:val="000000"/>
        </w:rPr>
      </w:pPr>
      <w:r w:rsidRPr="00890A9B">
        <w:rPr>
          <w:color w:val="000000"/>
        </w:rPr>
        <w:t>In addition, BFAR in collaboration with local government units and fishing industry and has introduced temporal</w:t>
      </w:r>
      <w:r>
        <w:rPr>
          <w:color w:val="000000"/>
        </w:rPr>
        <w:t xml:space="preserve"> (seasonal)</w:t>
      </w:r>
      <w:r w:rsidRPr="00890A9B">
        <w:rPr>
          <w:color w:val="000000"/>
        </w:rPr>
        <w:t xml:space="preserve"> area-based closed fishing seasons for conservation sardines in the Zamboanga peninsula</w:t>
      </w:r>
      <w:r>
        <w:rPr>
          <w:color w:val="000000"/>
        </w:rPr>
        <w:t xml:space="preserve"> (including portions of FMA 5 in eastern Palawan)</w:t>
      </w:r>
      <w:r w:rsidRPr="00890A9B">
        <w:rPr>
          <w:color w:val="000000"/>
        </w:rPr>
        <w:t xml:space="preserve"> and Visayan Sea from November 15 to February 15; and round scad in northern Palawan waters within FMA 5 from November 1 to January 31 (BFAR, 2024). </w:t>
      </w:r>
      <w:r>
        <w:rPr>
          <w:color w:val="000000"/>
        </w:rPr>
        <w:t xml:space="preserve">Similar policy interventions are encouraged to be implemented in FMA 5 and 6. </w:t>
      </w:r>
      <w:r w:rsidRPr="004C0E25">
        <w:rPr>
          <w:color w:val="000000"/>
        </w:rPr>
        <w:t>While the policy’s continuous implementation will conserve the fisheries resources and sustain</w:t>
      </w:r>
      <w:r>
        <w:rPr>
          <w:color w:val="000000"/>
        </w:rPr>
        <w:t xml:space="preserve"> </w:t>
      </w:r>
      <w:r w:rsidRPr="004C0E25">
        <w:rPr>
          <w:color w:val="000000"/>
        </w:rPr>
        <w:t>the sardine industry, it should be complemented with regular and continuous monitoring of socioeconomic impact to provide information for feedback to reframe and revise for a more effective policy</w:t>
      </w:r>
      <w:r>
        <w:rPr>
          <w:color w:val="000000"/>
        </w:rPr>
        <w:t xml:space="preserve"> (Rola et al. 2020).  </w:t>
      </w:r>
      <w:r w:rsidRPr="00707A59">
        <w:rPr>
          <w:color w:val="000000"/>
        </w:rPr>
        <w:t>For closed season to be effective it has to be applied along with other management strategies</w:t>
      </w:r>
      <w:r>
        <w:rPr>
          <w:color w:val="000000"/>
        </w:rPr>
        <w:t xml:space="preserve"> </w:t>
      </w:r>
      <w:r w:rsidRPr="00707A59">
        <w:rPr>
          <w:color w:val="000000"/>
        </w:rPr>
        <w:t>such as mesh size regulation, establishment of Marine Protected Areas, and provision of alternative sources of</w:t>
      </w:r>
      <w:r>
        <w:rPr>
          <w:color w:val="000000"/>
        </w:rPr>
        <w:t xml:space="preserve"> </w:t>
      </w:r>
      <w:r w:rsidRPr="00707A59">
        <w:rPr>
          <w:color w:val="000000"/>
        </w:rPr>
        <w:t>livelihood</w:t>
      </w:r>
      <w:r>
        <w:rPr>
          <w:color w:val="000000"/>
        </w:rPr>
        <w:t xml:space="preserve"> (Napata et al. 2020)</w:t>
      </w:r>
      <w:r w:rsidRPr="00707A59">
        <w:rPr>
          <w:color w:val="000000"/>
        </w:rPr>
        <w:t>.</w:t>
      </w:r>
    </w:p>
    <w:p w14:paraId="72179292" w14:textId="38768A6F" w:rsidR="00A66B5E" w:rsidRPr="000746AE" w:rsidRDefault="00A66B5E" w:rsidP="00A66B5E">
      <w:pPr>
        <w:spacing w:after="240" w:line="276" w:lineRule="auto"/>
      </w:pPr>
      <w:r w:rsidRPr="000746AE">
        <w:t>As part of the SCS Refugia project, a national plan of action (NPOA) for the establishment of “fisheries refugia” in the coastal areas of Masinloc in Zambales, Coron in Palawan and Bolinao in Pangsinan was developed (Garcia et al.</w:t>
      </w:r>
      <w:r w:rsidR="004564CF">
        <w:t>,</w:t>
      </w:r>
      <w:r w:rsidRPr="000746AE">
        <w:t xml:space="preserve"> 2022). The concept of fisheries refugia was developed as a novel approach to the identification and designation of priority areas in which to integrate fisheries and habitat management in the context of high and increasing levels of small-scale fishing pressure in the South China Sea (Paterson et al. 2013). In addition, the refugia concept also appears to be a successful approach in addressing a significant barrier to the integration of fisheries and habitat management, namely the adverse reaction to the Marine Protected Area concept that is elicited from fishing communities and fisheries officers at the local and provincial levels. And it is anticipated that the experiences gained from this novel approach to the use of spatial management tools in fisheries management will be suitable for scaling-up in the SCS region and replication in other aquatic habitats.</w:t>
      </w:r>
    </w:p>
    <w:p w14:paraId="5FFBCBB9" w14:textId="7076644E" w:rsidR="00D44F7F" w:rsidRPr="006C6E60" w:rsidRDefault="00A66B5E" w:rsidP="006C6E60">
      <w:pPr>
        <w:spacing w:after="240" w:line="276" w:lineRule="auto"/>
      </w:pPr>
      <w:r w:rsidRPr="000746AE">
        <w:t>Building on from the SCS Refugia project (Paterson et al.</w:t>
      </w:r>
      <w:r w:rsidR="004564CF">
        <w:t>,</w:t>
      </w:r>
      <w:r w:rsidRPr="000746AE">
        <w:t xml:space="preserve"> 2013), the establishment and monitoring of the fisheries refugia in the coastal areas of Masinloc, Zambales, Coron, Palawan and Bolinao, Pang</w:t>
      </w:r>
      <w:r w:rsidR="004564CF">
        <w:t>a</w:t>
      </w:r>
      <w:r w:rsidRPr="000746AE">
        <w:t xml:space="preserve">sinan must be pursued </w:t>
      </w:r>
      <w:r w:rsidRPr="000746AE">
        <w:lastRenderedPageBreak/>
        <w:t xml:space="preserve">and replicated (see </w:t>
      </w:r>
      <w:r w:rsidRPr="004564CF">
        <w:t xml:space="preserve">Table </w:t>
      </w:r>
      <w:r w:rsidR="004564CF" w:rsidRPr="004564CF">
        <w:t>5.</w:t>
      </w:r>
      <w:r w:rsidR="00764012">
        <w:t>8</w:t>
      </w:r>
      <w:r w:rsidRPr="004564CF">
        <w:t xml:space="preserve"> and Figure </w:t>
      </w:r>
      <w:r w:rsidR="004564CF" w:rsidRPr="004564CF">
        <w:t>5.</w:t>
      </w:r>
      <w:r w:rsidR="00764012">
        <w:t>9</w:t>
      </w:r>
      <w:r w:rsidRPr="000746AE">
        <w:t xml:space="preserve"> below). BFAR through Fisheries Office Order No. 335 (FOO), approved the Implementation of the Guidelines on the Establishment and Operation of Fisheries Refugia in the Philippines”</w:t>
      </w:r>
      <w:r>
        <w:t>, and management plans for each refugia site has been developed by BFAR in collaboration with the LGUs.</w:t>
      </w:r>
    </w:p>
    <w:p w14:paraId="0555C40F" w14:textId="2CE79FBB" w:rsidR="00A66B5E" w:rsidRPr="00A66B5E" w:rsidRDefault="00A66B5E" w:rsidP="00A66B5E">
      <w:pPr>
        <w:spacing w:line="240" w:lineRule="auto"/>
        <w:ind w:firstLine="0"/>
        <w:rPr>
          <w:sz w:val="18"/>
        </w:rPr>
      </w:pPr>
      <w:r w:rsidRPr="00A66B5E">
        <w:rPr>
          <w:b/>
          <w:bCs/>
          <w:sz w:val="18"/>
        </w:rPr>
        <w:t xml:space="preserve">Table </w:t>
      </w:r>
      <w:r w:rsidR="004564CF">
        <w:rPr>
          <w:b/>
          <w:bCs/>
          <w:sz w:val="18"/>
        </w:rPr>
        <w:t>5.</w:t>
      </w:r>
      <w:r w:rsidR="00764012">
        <w:rPr>
          <w:b/>
          <w:bCs/>
          <w:sz w:val="18"/>
        </w:rPr>
        <w:t>8</w:t>
      </w:r>
      <w:r w:rsidRPr="00A66B5E">
        <w:rPr>
          <w:b/>
          <w:bCs/>
          <w:sz w:val="18"/>
        </w:rPr>
        <w:t>.</w:t>
      </w:r>
      <w:r w:rsidRPr="000746AE">
        <w:rPr>
          <w:sz w:val="18"/>
        </w:rPr>
        <w:t xml:space="preserve"> Description of Fisheries Refugia Sites in the Philippines (Borja et al.</w:t>
      </w:r>
      <w:r>
        <w:rPr>
          <w:sz w:val="18"/>
        </w:rPr>
        <w:t>,</w:t>
      </w:r>
      <w:r w:rsidRPr="000746AE">
        <w:rPr>
          <w:sz w:val="18"/>
        </w:rPr>
        <w:t xml:space="preserve"> 2022).</w:t>
      </w:r>
      <w:r>
        <w:rPr>
          <w:sz w:val="18"/>
        </w:rPr>
        <w:tab/>
      </w:r>
    </w:p>
    <w:tbl>
      <w:tblPr>
        <w:tblStyle w:val="PlainTable2"/>
        <w:tblW w:w="5000" w:type="pct"/>
        <w:tblLook w:val="04A0" w:firstRow="1" w:lastRow="0" w:firstColumn="1" w:lastColumn="0" w:noHBand="0" w:noVBand="1"/>
      </w:tblPr>
      <w:tblGrid>
        <w:gridCol w:w="2062"/>
        <w:gridCol w:w="1471"/>
        <w:gridCol w:w="2355"/>
        <w:gridCol w:w="1471"/>
        <w:gridCol w:w="2001"/>
      </w:tblGrid>
      <w:tr w:rsidR="00A66B5E" w:rsidRPr="005C21A7" w14:paraId="4C90F34E" w14:textId="77777777" w:rsidTr="00E013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pct"/>
            <w:tcBorders>
              <w:top w:val="single" w:sz="12" w:space="0" w:color="auto"/>
              <w:bottom w:val="single" w:sz="12" w:space="0" w:color="auto"/>
            </w:tcBorders>
            <w:vAlign w:val="center"/>
          </w:tcPr>
          <w:p w14:paraId="385AE698" w14:textId="5B5E4AE4" w:rsidR="00A66B5E" w:rsidRPr="00D742C8" w:rsidRDefault="00A66B5E" w:rsidP="00D742C8">
            <w:pPr>
              <w:spacing w:line="276" w:lineRule="auto"/>
              <w:ind w:firstLine="0"/>
              <w:jc w:val="center"/>
              <w:rPr>
                <w:sz w:val="16"/>
                <w:szCs w:val="18"/>
              </w:rPr>
            </w:pPr>
            <w:r w:rsidRPr="00D742C8">
              <w:rPr>
                <w:sz w:val="16"/>
                <w:szCs w:val="18"/>
              </w:rPr>
              <w:t>Fisheries</w:t>
            </w:r>
            <w:r w:rsidRPr="00D742C8">
              <w:rPr>
                <w:b w:val="0"/>
                <w:bCs w:val="0"/>
                <w:sz w:val="16"/>
                <w:szCs w:val="18"/>
              </w:rPr>
              <w:t xml:space="preserve"> </w:t>
            </w:r>
            <w:r w:rsidRPr="00D742C8">
              <w:rPr>
                <w:sz w:val="16"/>
                <w:szCs w:val="18"/>
              </w:rPr>
              <w:t>Refugia Sites</w:t>
            </w:r>
          </w:p>
        </w:tc>
        <w:tc>
          <w:tcPr>
            <w:tcW w:w="786" w:type="pct"/>
            <w:tcBorders>
              <w:top w:val="single" w:sz="12" w:space="0" w:color="auto"/>
              <w:bottom w:val="single" w:sz="12" w:space="0" w:color="auto"/>
            </w:tcBorders>
            <w:vAlign w:val="center"/>
          </w:tcPr>
          <w:p w14:paraId="124D276B" w14:textId="77777777" w:rsidR="00A66B5E" w:rsidRPr="00D742C8" w:rsidRDefault="00A66B5E" w:rsidP="00D742C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sz w:val="16"/>
                <w:szCs w:val="18"/>
              </w:rPr>
              <w:t>No. of Hectares (ha)</w:t>
            </w:r>
          </w:p>
        </w:tc>
        <w:tc>
          <w:tcPr>
            <w:tcW w:w="1258" w:type="pct"/>
            <w:tcBorders>
              <w:top w:val="single" w:sz="12" w:space="0" w:color="auto"/>
              <w:bottom w:val="single" w:sz="12" w:space="0" w:color="auto"/>
            </w:tcBorders>
            <w:vAlign w:val="center"/>
          </w:tcPr>
          <w:p w14:paraId="34EDF150" w14:textId="77777777" w:rsidR="00A66B5E" w:rsidRPr="00D742C8" w:rsidRDefault="00A66B5E" w:rsidP="00D742C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sz w:val="16"/>
                <w:szCs w:val="18"/>
              </w:rPr>
              <w:t>Priority Species</w:t>
            </w:r>
          </w:p>
        </w:tc>
        <w:tc>
          <w:tcPr>
            <w:tcW w:w="786" w:type="pct"/>
            <w:tcBorders>
              <w:top w:val="single" w:sz="12" w:space="0" w:color="auto"/>
              <w:bottom w:val="single" w:sz="12" w:space="0" w:color="auto"/>
            </w:tcBorders>
            <w:vAlign w:val="center"/>
          </w:tcPr>
          <w:p w14:paraId="274F61CE" w14:textId="77777777" w:rsidR="00A66B5E" w:rsidRPr="00D742C8" w:rsidRDefault="00A66B5E" w:rsidP="00D742C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sz w:val="16"/>
                <w:szCs w:val="18"/>
              </w:rPr>
              <w:t>Type of Habitat</w:t>
            </w:r>
          </w:p>
        </w:tc>
        <w:tc>
          <w:tcPr>
            <w:tcW w:w="1069" w:type="pct"/>
            <w:tcBorders>
              <w:top w:val="single" w:sz="12" w:space="0" w:color="auto"/>
              <w:bottom w:val="single" w:sz="12" w:space="0" w:color="auto"/>
            </w:tcBorders>
            <w:vAlign w:val="center"/>
          </w:tcPr>
          <w:p w14:paraId="2B67EA36" w14:textId="77777777" w:rsidR="00A66B5E" w:rsidRPr="00D742C8" w:rsidRDefault="00A66B5E" w:rsidP="00D742C8">
            <w:pPr>
              <w:autoSpaceDE w:val="0"/>
              <w:autoSpaceDN w:val="0"/>
              <w:adjustRightInd w:val="0"/>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color w:val="000000"/>
                <w:sz w:val="16"/>
                <w:szCs w:val="18"/>
              </w:rPr>
              <w:t>Habitat in Hectares (ha)</w:t>
            </w:r>
          </w:p>
        </w:tc>
      </w:tr>
      <w:tr w:rsidR="00A66B5E" w:rsidRPr="005C21A7" w14:paraId="30B5AE91"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pct"/>
            <w:tcBorders>
              <w:top w:val="single" w:sz="12" w:space="0" w:color="auto"/>
              <w:bottom w:val="nil"/>
            </w:tcBorders>
          </w:tcPr>
          <w:p w14:paraId="6FD2E16F" w14:textId="77777777" w:rsidR="00A66B5E" w:rsidRPr="00D742C8" w:rsidRDefault="00A66B5E" w:rsidP="00CC128D">
            <w:pPr>
              <w:spacing w:line="276" w:lineRule="auto"/>
              <w:ind w:firstLine="0"/>
              <w:rPr>
                <w:b w:val="0"/>
                <w:bCs w:val="0"/>
                <w:sz w:val="16"/>
                <w:szCs w:val="18"/>
              </w:rPr>
            </w:pPr>
            <w:r w:rsidRPr="00D742C8">
              <w:rPr>
                <w:b w:val="0"/>
                <w:bCs w:val="0"/>
                <w:sz w:val="16"/>
                <w:szCs w:val="18"/>
              </w:rPr>
              <w:t>Bolinao, Pangasinan</w:t>
            </w:r>
          </w:p>
        </w:tc>
        <w:tc>
          <w:tcPr>
            <w:tcW w:w="786" w:type="pct"/>
            <w:tcBorders>
              <w:top w:val="single" w:sz="12" w:space="0" w:color="auto"/>
              <w:bottom w:val="nil"/>
            </w:tcBorders>
            <w:vAlign w:val="center"/>
          </w:tcPr>
          <w:p w14:paraId="081F40F6"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99. 8</w:t>
            </w:r>
          </w:p>
        </w:tc>
        <w:tc>
          <w:tcPr>
            <w:tcW w:w="1258" w:type="pct"/>
            <w:tcBorders>
              <w:top w:val="single" w:sz="12" w:space="0" w:color="auto"/>
              <w:bottom w:val="nil"/>
            </w:tcBorders>
            <w:vAlign w:val="center"/>
          </w:tcPr>
          <w:p w14:paraId="320BC48E"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sz w:val="16"/>
                <w:szCs w:val="18"/>
              </w:rPr>
            </w:pPr>
            <w:r w:rsidRPr="00D742C8">
              <w:rPr>
                <w:i/>
                <w:sz w:val="16"/>
                <w:szCs w:val="18"/>
              </w:rPr>
              <w:t>Siganids spp.</w:t>
            </w:r>
          </w:p>
        </w:tc>
        <w:tc>
          <w:tcPr>
            <w:tcW w:w="786" w:type="pct"/>
            <w:tcBorders>
              <w:top w:val="single" w:sz="12" w:space="0" w:color="auto"/>
              <w:bottom w:val="nil"/>
            </w:tcBorders>
            <w:vAlign w:val="center"/>
          </w:tcPr>
          <w:p w14:paraId="0880555B"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Seagrass</w:t>
            </w:r>
          </w:p>
        </w:tc>
        <w:tc>
          <w:tcPr>
            <w:tcW w:w="1069" w:type="pct"/>
            <w:tcBorders>
              <w:top w:val="single" w:sz="12" w:space="0" w:color="auto"/>
              <w:bottom w:val="nil"/>
            </w:tcBorders>
            <w:vAlign w:val="center"/>
          </w:tcPr>
          <w:p w14:paraId="3E572866"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1,084.58</w:t>
            </w:r>
          </w:p>
        </w:tc>
      </w:tr>
      <w:tr w:rsidR="00A66B5E" w:rsidRPr="005C21A7" w14:paraId="6613F66C" w14:textId="77777777" w:rsidTr="00E01330">
        <w:tc>
          <w:tcPr>
            <w:cnfStyle w:val="001000000000" w:firstRow="0" w:lastRow="0" w:firstColumn="1" w:lastColumn="0" w:oddVBand="0" w:evenVBand="0" w:oddHBand="0" w:evenHBand="0" w:firstRowFirstColumn="0" w:firstRowLastColumn="0" w:lastRowFirstColumn="0" w:lastRowLastColumn="0"/>
            <w:tcW w:w="1101" w:type="pct"/>
            <w:tcBorders>
              <w:top w:val="nil"/>
              <w:bottom w:val="nil"/>
            </w:tcBorders>
          </w:tcPr>
          <w:p w14:paraId="44F6BE87" w14:textId="77777777" w:rsidR="00A66B5E" w:rsidRPr="00D742C8" w:rsidRDefault="00A66B5E" w:rsidP="00CC128D">
            <w:pPr>
              <w:spacing w:line="276" w:lineRule="auto"/>
              <w:ind w:firstLine="0"/>
              <w:rPr>
                <w:b w:val="0"/>
                <w:bCs w:val="0"/>
                <w:sz w:val="16"/>
                <w:szCs w:val="18"/>
              </w:rPr>
            </w:pPr>
            <w:r w:rsidRPr="00D742C8">
              <w:rPr>
                <w:b w:val="0"/>
                <w:bCs w:val="0"/>
                <w:sz w:val="16"/>
                <w:szCs w:val="18"/>
              </w:rPr>
              <w:t>Coron, Palawan</w:t>
            </w:r>
          </w:p>
        </w:tc>
        <w:tc>
          <w:tcPr>
            <w:tcW w:w="786" w:type="pct"/>
            <w:tcBorders>
              <w:top w:val="nil"/>
              <w:bottom w:val="nil"/>
            </w:tcBorders>
            <w:vAlign w:val="center"/>
          </w:tcPr>
          <w:p w14:paraId="48F81051"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8"/>
              </w:rPr>
            </w:pPr>
            <w:r w:rsidRPr="00D742C8">
              <w:rPr>
                <w:sz w:val="16"/>
                <w:szCs w:val="18"/>
              </w:rPr>
              <w:t>163.20</w:t>
            </w:r>
          </w:p>
        </w:tc>
        <w:tc>
          <w:tcPr>
            <w:tcW w:w="1258" w:type="pct"/>
            <w:tcBorders>
              <w:top w:val="nil"/>
              <w:bottom w:val="nil"/>
            </w:tcBorders>
            <w:vAlign w:val="center"/>
          </w:tcPr>
          <w:p w14:paraId="6F96D401" w14:textId="77777777" w:rsidR="00A66B5E" w:rsidRPr="00D742C8" w:rsidRDefault="00A66B5E" w:rsidP="00CC128D">
            <w:pPr>
              <w:autoSpaceDE w:val="0"/>
              <w:autoSpaceDN w:val="0"/>
              <w:adjustRightInd w:val="0"/>
              <w:spacing w:line="276" w:lineRule="auto"/>
              <w:ind w:firstLine="0"/>
              <w:jc w:val="center"/>
              <w:cnfStyle w:val="000000000000" w:firstRow="0" w:lastRow="0" w:firstColumn="0" w:lastColumn="0" w:oddVBand="0" w:evenVBand="0" w:oddHBand="0" w:evenHBand="0" w:firstRowFirstColumn="0" w:firstRowLastColumn="0" w:lastRowFirstColumn="0" w:lastRowLastColumn="0"/>
              <w:rPr>
                <w:i/>
                <w:color w:val="000000"/>
                <w:sz w:val="16"/>
                <w:szCs w:val="18"/>
              </w:rPr>
            </w:pPr>
            <w:r w:rsidRPr="00D742C8">
              <w:rPr>
                <w:i/>
                <w:iCs/>
                <w:color w:val="000000"/>
                <w:sz w:val="16"/>
                <w:szCs w:val="18"/>
              </w:rPr>
              <w:t>Caesio cuning</w:t>
            </w:r>
          </w:p>
          <w:p w14:paraId="08502FBD"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i/>
                <w:sz w:val="16"/>
                <w:szCs w:val="18"/>
              </w:rPr>
            </w:pPr>
            <w:r w:rsidRPr="00D742C8">
              <w:rPr>
                <w:i/>
                <w:iCs/>
                <w:color w:val="000000"/>
                <w:sz w:val="16"/>
                <w:szCs w:val="18"/>
              </w:rPr>
              <w:t>Decapterus muroadsi</w:t>
            </w:r>
          </w:p>
        </w:tc>
        <w:tc>
          <w:tcPr>
            <w:tcW w:w="786" w:type="pct"/>
            <w:tcBorders>
              <w:top w:val="nil"/>
              <w:bottom w:val="nil"/>
            </w:tcBorders>
            <w:vAlign w:val="center"/>
          </w:tcPr>
          <w:p w14:paraId="0744256E"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8"/>
              </w:rPr>
            </w:pPr>
            <w:r w:rsidRPr="00D742C8">
              <w:rPr>
                <w:sz w:val="16"/>
                <w:szCs w:val="18"/>
              </w:rPr>
              <w:t>Mangrove</w:t>
            </w:r>
          </w:p>
        </w:tc>
        <w:tc>
          <w:tcPr>
            <w:tcW w:w="1069" w:type="pct"/>
            <w:tcBorders>
              <w:top w:val="nil"/>
              <w:bottom w:val="nil"/>
            </w:tcBorders>
            <w:vAlign w:val="center"/>
          </w:tcPr>
          <w:p w14:paraId="5C5C902D"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8"/>
              </w:rPr>
            </w:pPr>
            <w:r w:rsidRPr="00D742C8">
              <w:rPr>
                <w:sz w:val="16"/>
                <w:szCs w:val="18"/>
              </w:rPr>
              <w:t>229.56</w:t>
            </w:r>
          </w:p>
        </w:tc>
      </w:tr>
      <w:tr w:rsidR="00A66B5E" w:rsidRPr="005C21A7" w14:paraId="4A21E1A0"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pct"/>
            <w:tcBorders>
              <w:top w:val="nil"/>
              <w:bottom w:val="single" w:sz="12" w:space="0" w:color="auto"/>
            </w:tcBorders>
          </w:tcPr>
          <w:p w14:paraId="26E1728A" w14:textId="77777777" w:rsidR="00A66B5E" w:rsidRPr="00D742C8" w:rsidRDefault="00A66B5E" w:rsidP="00CC128D">
            <w:pPr>
              <w:spacing w:line="276" w:lineRule="auto"/>
              <w:ind w:firstLine="0"/>
              <w:rPr>
                <w:b w:val="0"/>
                <w:bCs w:val="0"/>
                <w:sz w:val="16"/>
                <w:szCs w:val="18"/>
              </w:rPr>
            </w:pPr>
            <w:r w:rsidRPr="00D742C8">
              <w:rPr>
                <w:b w:val="0"/>
                <w:bCs w:val="0"/>
                <w:sz w:val="16"/>
                <w:szCs w:val="18"/>
              </w:rPr>
              <w:t>Masinloc, Zambales</w:t>
            </w:r>
          </w:p>
        </w:tc>
        <w:tc>
          <w:tcPr>
            <w:tcW w:w="786" w:type="pct"/>
            <w:tcBorders>
              <w:top w:val="nil"/>
              <w:bottom w:val="single" w:sz="12" w:space="0" w:color="auto"/>
            </w:tcBorders>
            <w:vAlign w:val="center"/>
          </w:tcPr>
          <w:p w14:paraId="31F3E1CA"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120.69</w:t>
            </w:r>
          </w:p>
        </w:tc>
        <w:tc>
          <w:tcPr>
            <w:tcW w:w="1258" w:type="pct"/>
            <w:tcBorders>
              <w:top w:val="nil"/>
              <w:bottom w:val="single" w:sz="12" w:space="0" w:color="auto"/>
            </w:tcBorders>
            <w:vAlign w:val="center"/>
          </w:tcPr>
          <w:p w14:paraId="7429CB0F" w14:textId="77777777" w:rsidR="00A66B5E" w:rsidRPr="00D742C8" w:rsidRDefault="00A66B5E" w:rsidP="00CC128D">
            <w:pPr>
              <w:autoSpaceDE w:val="0"/>
              <w:autoSpaceDN w:val="0"/>
              <w:adjustRightInd w:val="0"/>
              <w:spacing w:line="276" w:lineRule="auto"/>
              <w:ind w:firstLine="0"/>
              <w:jc w:val="center"/>
              <w:cnfStyle w:val="000000100000" w:firstRow="0" w:lastRow="0" w:firstColumn="0" w:lastColumn="0" w:oddVBand="0" w:evenVBand="0" w:oddHBand="1" w:evenHBand="0" w:firstRowFirstColumn="0" w:firstRowLastColumn="0" w:lastRowFirstColumn="0" w:lastRowLastColumn="0"/>
              <w:rPr>
                <w:i/>
                <w:color w:val="000000"/>
                <w:sz w:val="16"/>
                <w:szCs w:val="18"/>
              </w:rPr>
            </w:pPr>
            <w:r w:rsidRPr="00D742C8">
              <w:rPr>
                <w:i/>
                <w:iCs/>
                <w:color w:val="000000"/>
                <w:sz w:val="16"/>
                <w:szCs w:val="18"/>
              </w:rPr>
              <w:t>Pterocaesio tessellata</w:t>
            </w:r>
          </w:p>
          <w:p w14:paraId="02600600"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sz w:val="16"/>
                <w:szCs w:val="18"/>
              </w:rPr>
            </w:pPr>
            <w:r w:rsidRPr="00D742C8">
              <w:rPr>
                <w:i/>
                <w:iCs/>
                <w:color w:val="000000"/>
                <w:sz w:val="16"/>
                <w:szCs w:val="18"/>
              </w:rPr>
              <w:t>Sadinella fimbriata</w:t>
            </w:r>
          </w:p>
        </w:tc>
        <w:tc>
          <w:tcPr>
            <w:tcW w:w="786" w:type="pct"/>
            <w:tcBorders>
              <w:top w:val="nil"/>
              <w:bottom w:val="single" w:sz="12" w:space="0" w:color="auto"/>
            </w:tcBorders>
            <w:vAlign w:val="center"/>
          </w:tcPr>
          <w:p w14:paraId="38D2D1BE"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Coral reef</w:t>
            </w:r>
          </w:p>
        </w:tc>
        <w:tc>
          <w:tcPr>
            <w:tcW w:w="1069" w:type="pct"/>
            <w:tcBorders>
              <w:top w:val="nil"/>
              <w:bottom w:val="single" w:sz="12" w:space="0" w:color="auto"/>
            </w:tcBorders>
            <w:vAlign w:val="center"/>
          </w:tcPr>
          <w:p w14:paraId="0AC53228"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1,602.20</w:t>
            </w:r>
          </w:p>
        </w:tc>
      </w:tr>
    </w:tbl>
    <w:p w14:paraId="5C774264" w14:textId="20E58203" w:rsidR="00CC128D" w:rsidRDefault="00CC128D" w:rsidP="00D742C8">
      <w:pPr>
        <w:spacing w:before="240" w:line="276" w:lineRule="auto"/>
        <w:ind w:firstLine="0"/>
        <w:jc w:val="center"/>
      </w:pPr>
      <w:r w:rsidRPr="000746AE">
        <w:rPr>
          <w:noProof/>
        </w:rPr>
        <w:drawing>
          <wp:inline distT="0" distB="0" distL="0" distR="0" wp14:anchorId="520F63BF" wp14:editId="3FB6F1B6">
            <wp:extent cx="5087510" cy="2345635"/>
            <wp:effectExtent l="0" t="0" r="0" b="0"/>
            <wp:docPr id="13" name="Picture 13"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computer screen&#10;&#10;AI-generated content may be incorrect."/>
                    <pic:cNvPicPr/>
                  </pic:nvPicPr>
                  <pic:blipFill rotWithShape="1">
                    <a:blip r:embed="rId232"/>
                    <a:srcRect l="14098" t="27450" r="13398" b="13122"/>
                    <a:stretch>
                      <a:fillRect/>
                    </a:stretch>
                  </pic:blipFill>
                  <pic:spPr bwMode="auto">
                    <a:xfrm>
                      <a:off x="0" y="0"/>
                      <a:ext cx="5087510" cy="2345635"/>
                    </a:xfrm>
                    <a:prstGeom prst="rect">
                      <a:avLst/>
                    </a:prstGeom>
                    <a:ln>
                      <a:noFill/>
                    </a:ln>
                    <a:extLst>
                      <a:ext uri="{53640926-AAD7-44D8-BBD7-CCE9431645EC}">
                        <a14:shadowObscured xmlns:a14="http://schemas.microsoft.com/office/drawing/2010/main"/>
                      </a:ext>
                    </a:extLst>
                  </pic:spPr>
                </pic:pic>
              </a:graphicData>
            </a:graphic>
          </wp:inline>
        </w:drawing>
      </w:r>
    </w:p>
    <w:p w14:paraId="633C8A94" w14:textId="757C7C8D" w:rsidR="00CC128D" w:rsidRDefault="00CC128D" w:rsidP="00CC128D">
      <w:pPr>
        <w:spacing w:after="240" w:line="240" w:lineRule="auto"/>
        <w:ind w:firstLine="0"/>
        <w:jc w:val="center"/>
        <w:rPr>
          <w:sz w:val="18"/>
        </w:rPr>
      </w:pPr>
      <w:r w:rsidRPr="00CC128D">
        <w:rPr>
          <w:b/>
          <w:bCs/>
          <w:sz w:val="18"/>
        </w:rPr>
        <w:t xml:space="preserve">Figure </w:t>
      </w:r>
      <w:r w:rsidR="004564CF">
        <w:rPr>
          <w:b/>
          <w:bCs/>
          <w:sz w:val="18"/>
        </w:rPr>
        <w:t>5.</w:t>
      </w:r>
      <w:r w:rsidR="004631C6">
        <w:rPr>
          <w:b/>
          <w:bCs/>
          <w:sz w:val="18"/>
        </w:rPr>
        <w:t>9</w:t>
      </w:r>
      <w:r w:rsidRPr="00CC128D">
        <w:rPr>
          <w:b/>
          <w:bCs/>
          <w:sz w:val="18"/>
        </w:rPr>
        <w:t>.</w:t>
      </w:r>
      <w:r>
        <w:rPr>
          <w:sz w:val="18"/>
        </w:rPr>
        <w:t xml:space="preserve"> </w:t>
      </w:r>
      <w:r w:rsidRPr="000746AE">
        <w:rPr>
          <w:sz w:val="18"/>
        </w:rPr>
        <w:t>Map of Fisheries Refugia Sites in the Philippines (Borja et al.</w:t>
      </w:r>
      <w:r w:rsidR="00D742C8">
        <w:rPr>
          <w:sz w:val="18"/>
        </w:rPr>
        <w:t>,</w:t>
      </w:r>
      <w:r w:rsidRPr="000746AE">
        <w:rPr>
          <w:sz w:val="18"/>
        </w:rPr>
        <w:t xml:space="preserve"> 2022)</w:t>
      </w:r>
    </w:p>
    <w:p w14:paraId="02BF054C" w14:textId="77777777" w:rsidR="00E01330" w:rsidRDefault="00CC128D" w:rsidP="00E01330">
      <w:pPr>
        <w:pStyle w:val="Heading4"/>
      </w:pPr>
      <w:r w:rsidRPr="00CC128D">
        <w:t xml:space="preserve">5.3.3.2 Regional </w:t>
      </w:r>
      <w:r w:rsidR="00AC5B51">
        <w:t>C</w:t>
      </w:r>
      <w:r w:rsidRPr="00CC128D">
        <w:t xml:space="preserve">ooperation </w:t>
      </w:r>
    </w:p>
    <w:p w14:paraId="3B5D91A5" w14:textId="77777777" w:rsidR="00E01330" w:rsidRDefault="00CC128D" w:rsidP="00E01330">
      <w:pPr>
        <w:spacing w:after="240"/>
      </w:pPr>
      <w:r w:rsidRPr="00CC128D">
        <w:rPr>
          <w:b/>
        </w:rPr>
        <w:t xml:space="preserve">Table </w:t>
      </w:r>
      <w:r w:rsidR="00D742C8">
        <w:rPr>
          <w:b/>
        </w:rPr>
        <w:t>5.</w:t>
      </w:r>
      <w:r w:rsidR="00E01330">
        <w:rPr>
          <w:b/>
        </w:rPr>
        <w:t>9</w:t>
      </w:r>
      <w:r>
        <w:t xml:space="preserve"> below</w:t>
      </w:r>
      <w:r w:rsidRPr="000746AE">
        <w:t xml:space="preserve"> provides a list of regional fisheries cooperation mechanisms in the Asia Pacific region and the government of the Philippine are associated or member-country.  </w:t>
      </w:r>
    </w:p>
    <w:p w14:paraId="0926BB2A" w14:textId="57ADA346" w:rsidR="00CC128D" w:rsidRPr="00E01330" w:rsidRDefault="00CC128D" w:rsidP="00E01330">
      <w:pPr>
        <w:ind w:firstLine="0"/>
      </w:pPr>
      <w:r w:rsidRPr="00CC128D">
        <w:rPr>
          <w:b/>
          <w:sz w:val="18"/>
        </w:rPr>
        <w:t xml:space="preserve">Table </w:t>
      </w:r>
      <w:r w:rsidR="00D742C8">
        <w:rPr>
          <w:b/>
          <w:sz w:val="18"/>
        </w:rPr>
        <w:t>5.</w:t>
      </w:r>
      <w:r w:rsidR="00E01330">
        <w:rPr>
          <w:b/>
          <w:sz w:val="18"/>
        </w:rPr>
        <w:t>9</w:t>
      </w:r>
      <w:r w:rsidRPr="00CC128D">
        <w:rPr>
          <w:b/>
          <w:sz w:val="18"/>
        </w:rPr>
        <w:t>.</w:t>
      </w:r>
      <w:r w:rsidRPr="000746AE">
        <w:rPr>
          <w:bCs/>
          <w:sz w:val="18"/>
        </w:rPr>
        <w:t xml:space="preserve"> List of regional fisheries collaboration and cooperation mechanisms for the Asia Pacific region (Adopted from USAID SuFiA TS 2024).</w:t>
      </w:r>
    </w:p>
    <w:tbl>
      <w:tblPr>
        <w:tblStyle w:val="PlainTable2"/>
        <w:tblW w:w="5000" w:type="pct"/>
        <w:tblLook w:val="04A0" w:firstRow="1" w:lastRow="0" w:firstColumn="1" w:lastColumn="0" w:noHBand="0" w:noVBand="1"/>
      </w:tblPr>
      <w:tblGrid>
        <w:gridCol w:w="3385"/>
        <w:gridCol w:w="5975"/>
      </w:tblGrid>
      <w:tr w:rsidR="00CC128D" w:rsidRPr="005C21A7" w14:paraId="10F1F91A" w14:textId="77777777" w:rsidTr="00E013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tcBorders>
              <w:top w:val="single" w:sz="12" w:space="0" w:color="auto"/>
              <w:bottom w:val="single" w:sz="12" w:space="0" w:color="auto"/>
            </w:tcBorders>
            <w:vAlign w:val="center"/>
          </w:tcPr>
          <w:p w14:paraId="506DFFAE" w14:textId="77777777" w:rsidR="00CC128D" w:rsidRPr="009433DC" w:rsidRDefault="00CC128D" w:rsidP="00CC128D">
            <w:pPr>
              <w:spacing w:line="276" w:lineRule="auto"/>
              <w:ind w:firstLine="0"/>
              <w:jc w:val="center"/>
              <w:rPr>
                <w:b w:val="0"/>
                <w:color w:val="auto"/>
                <w:sz w:val="18"/>
              </w:rPr>
            </w:pPr>
            <w:r w:rsidRPr="009433DC">
              <w:rPr>
                <w:color w:val="auto"/>
                <w:sz w:val="18"/>
              </w:rPr>
              <w:t>Institution / Organization</w:t>
            </w:r>
          </w:p>
        </w:tc>
        <w:tc>
          <w:tcPr>
            <w:tcW w:w="3192" w:type="pct"/>
            <w:tcBorders>
              <w:top w:val="single" w:sz="12" w:space="0" w:color="auto"/>
              <w:bottom w:val="single" w:sz="12" w:space="0" w:color="auto"/>
            </w:tcBorders>
            <w:vAlign w:val="center"/>
          </w:tcPr>
          <w:p w14:paraId="5C1AF33B" w14:textId="561E6138" w:rsidR="00CC128D" w:rsidRPr="009433DC" w:rsidRDefault="00CC128D" w:rsidP="00CC128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color w:val="auto"/>
                <w:sz w:val="18"/>
              </w:rPr>
            </w:pPr>
            <w:r w:rsidRPr="009433DC">
              <w:rPr>
                <w:color w:val="auto"/>
                <w:sz w:val="18"/>
              </w:rPr>
              <w:t>Primary Mandate</w:t>
            </w:r>
          </w:p>
        </w:tc>
      </w:tr>
      <w:tr w:rsidR="00CC128D" w:rsidRPr="005C21A7" w14:paraId="61AB15C7" w14:textId="77777777" w:rsidTr="00E01330">
        <w:trPr>
          <w:cnfStyle w:val="000000100000" w:firstRow="0" w:lastRow="0" w:firstColumn="0" w:lastColumn="0" w:oddVBand="0" w:evenVBand="0" w:oddHBand="1" w:evenHBand="0" w:firstRowFirstColumn="0" w:firstRowLastColumn="0" w:lastRowFirstColumn="0" w:lastRowLastColumn="0"/>
          <w:trHeight w:val="1005"/>
        </w:trPr>
        <w:tc>
          <w:tcPr>
            <w:cnfStyle w:val="001000000000" w:firstRow="0" w:lastRow="0" w:firstColumn="1" w:lastColumn="0" w:oddVBand="0" w:evenVBand="0" w:oddHBand="0" w:evenHBand="0" w:firstRowFirstColumn="0" w:firstRowLastColumn="0" w:lastRowFirstColumn="0" w:lastRowLastColumn="0"/>
            <w:tcW w:w="1808" w:type="pct"/>
            <w:tcBorders>
              <w:top w:val="single" w:sz="12" w:space="0" w:color="auto"/>
            </w:tcBorders>
            <w:vAlign w:val="center"/>
          </w:tcPr>
          <w:p w14:paraId="2DEE05AE"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 xml:space="preserve">Association of South East Asian Nations (ASEAN) </w:t>
            </w:r>
          </w:p>
          <w:p w14:paraId="1F5CB6A2" w14:textId="77777777" w:rsidR="00CC128D" w:rsidRPr="009433DC" w:rsidRDefault="00CC128D" w:rsidP="00CC128D">
            <w:pPr>
              <w:spacing w:line="276" w:lineRule="auto"/>
              <w:jc w:val="left"/>
              <w:rPr>
                <w:b w:val="0"/>
                <w:bCs w:val="0"/>
                <w:color w:val="auto"/>
                <w:sz w:val="18"/>
              </w:rPr>
            </w:pPr>
          </w:p>
        </w:tc>
        <w:tc>
          <w:tcPr>
            <w:tcW w:w="3192" w:type="pct"/>
            <w:tcBorders>
              <w:top w:val="single" w:sz="12" w:space="0" w:color="auto"/>
            </w:tcBorders>
            <w:vAlign w:val="center"/>
          </w:tcPr>
          <w:p w14:paraId="556D6AE7" w14:textId="1EA8C37D"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 xml:space="preserve">Regional geo-political and economic organization of 10 countries that aims acceleration of economic growth, social progress, and cultural development among its members as well as the promotion of the region’s peace and stability. The ASEAN Network for Combating IUU Fishing (AN-IUU) was establish to: (i) enhance regional cooperation on information sharing through an online interactive platform; as well as on the use of Monitoring, control and Surveillance (MCS) information; and (ii) enhance capacities and capabilities of ASEAN Member States (AMS) in the fight against IUU fishing through the dissemination of best practices, especially on MCS and investigation activities and experiences. </w:t>
            </w:r>
          </w:p>
        </w:tc>
      </w:tr>
      <w:tr w:rsidR="00CC128D" w:rsidRPr="005C21A7" w14:paraId="1606D84D"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7B6F68C7"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Asia-Pacific Fishery Commission (APFIC)</w:t>
            </w:r>
          </w:p>
        </w:tc>
        <w:tc>
          <w:tcPr>
            <w:tcW w:w="3192" w:type="pct"/>
            <w:vAlign w:val="center"/>
          </w:tcPr>
          <w:p w14:paraId="7C13934C" w14:textId="77777777"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shd w:val="clear" w:color="auto" w:fill="FFFFFF"/>
              </w:rPr>
              <w:t>APFIC was established under the APFIC agreement as the Indo-Pacific Fisheries Council in 1948 by the Food and Agriculture Organization of the United Nations (FAO). APFIC works to improve understanding, awareness and cooperation in fisheries issues in the Asia-Pacific region.</w:t>
            </w:r>
          </w:p>
        </w:tc>
      </w:tr>
      <w:tr w:rsidR="00CC128D" w:rsidRPr="005C21A7" w14:paraId="45DD5122"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1FA4C80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lastRenderedPageBreak/>
              <w:t xml:space="preserve">ASEAN Centre for Biodiversity </w:t>
            </w:r>
          </w:p>
          <w:p w14:paraId="0F9AAE61" w14:textId="77777777" w:rsidR="00CC128D" w:rsidRPr="009433DC" w:rsidRDefault="00CC128D" w:rsidP="00CC128D">
            <w:pPr>
              <w:spacing w:line="276" w:lineRule="auto"/>
              <w:jc w:val="left"/>
              <w:rPr>
                <w:b w:val="0"/>
                <w:bCs w:val="0"/>
                <w:color w:val="auto"/>
                <w:sz w:val="18"/>
              </w:rPr>
            </w:pPr>
          </w:p>
        </w:tc>
        <w:tc>
          <w:tcPr>
            <w:tcW w:w="3192" w:type="pct"/>
            <w:vAlign w:val="center"/>
          </w:tcPr>
          <w:p w14:paraId="3C20800D" w14:textId="77777777"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Intergovernmental organization in response to the challenge of biodiversity loss that facilitates cooperation and coordination among 10 ASEAN Member States and with regional and international organizations on the conservation and sustainable use of biological diversity and the fair and equitable sharing of benefits arising from the use of such natural treasures</w:t>
            </w:r>
          </w:p>
        </w:tc>
      </w:tr>
      <w:tr w:rsidR="00CC128D" w:rsidRPr="005C21A7" w14:paraId="222111C5"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567E5A1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Coordinating Body on the Seas of East Asia (COBSEA)</w:t>
            </w:r>
          </w:p>
          <w:p w14:paraId="48533544" w14:textId="77777777" w:rsidR="00CC128D" w:rsidRPr="009433DC" w:rsidRDefault="00CC128D" w:rsidP="00CC128D">
            <w:pPr>
              <w:spacing w:line="276" w:lineRule="auto"/>
              <w:jc w:val="left"/>
              <w:rPr>
                <w:b w:val="0"/>
                <w:bCs w:val="0"/>
                <w:color w:val="auto"/>
                <w:sz w:val="18"/>
              </w:rPr>
            </w:pPr>
          </w:p>
        </w:tc>
        <w:tc>
          <w:tcPr>
            <w:tcW w:w="3192" w:type="pct"/>
            <w:vAlign w:val="center"/>
          </w:tcPr>
          <w:p w14:paraId="3B2F56C8" w14:textId="77777777" w:rsidR="00CC128D" w:rsidRPr="009433DC" w:rsidRDefault="00CC128D" w:rsidP="00CC128D">
            <w:pPr>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As a regional coordinating body under UNEP, it promotes the development and protection of the marine environment and coastal areas of East Asian Seas to support human well-being and livelihoods and contribute to sustainable development for the long-term benefit of present and future generations</w:t>
            </w:r>
          </w:p>
        </w:tc>
      </w:tr>
      <w:tr w:rsidR="00CC128D" w:rsidRPr="005C21A7" w14:paraId="73042CA7"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69B3879C"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Coral Triangle Initiative on Coral Reefs, Fisheries, and Food Security (CTI-CFF)</w:t>
            </w:r>
          </w:p>
          <w:p w14:paraId="27664BBB" w14:textId="77777777" w:rsidR="00CC128D" w:rsidRPr="009433DC" w:rsidRDefault="00CC128D" w:rsidP="00CC128D">
            <w:pPr>
              <w:spacing w:line="276" w:lineRule="auto"/>
              <w:jc w:val="left"/>
              <w:rPr>
                <w:b w:val="0"/>
                <w:bCs w:val="0"/>
                <w:color w:val="auto"/>
                <w:sz w:val="18"/>
              </w:rPr>
            </w:pPr>
          </w:p>
        </w:tc>
        <w:tc>
          <w:tcPr>
            <w:tcW w:w="3192" w:type="pct"/>
            <w:vAlign w:val="center"/>
          </w:tcPr>
          <w:p w14:paraId="1A741988" w14:textId="77777777"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A multilateral partnership of the six Coral Triangle countries formed to sustain the marine and coastal resources by addressing crucial issues such as food security, climate change and marine biodiversity; also mandated to promote regional cooperation, sharing of lessons, and facilitate learning across the six countries.</w:t>
            </w:r>
          </w:p>
        </w:tc>
      </w:tr>
      <w:tr w:rsidR="00CC128D" w:rsidRPr="005C21A7" w14:paraId="6D4B1463"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0231EFFE"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Partnerships in Environmental Management for the Seas of East Asia (PEMSEA)</w:t>
            </w:r>
          </w:p>
        </w:tc>
        <w:tc>
          <w:tcPr>
            <w:tcW w:w="3192" w:type="pct"/>
            <w:vAlign w:val="center"/>
          </w:tcPr>
          <w:p w14:paraId="50D09759" w14:textId="77777777"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 xml:space="preserve">A regional coordinating mechanism for the sustainable development seas and coasts in East Asia that works together with countries, non-governmental organizations, local governments, academic institutions, and other development partners to foster and sustain healthy and resilient ocean, people, and economies across the region. </w:t>
            </w:r>
          </w:p>
        </w:tc>
      </w:tr>
      <w:tr w:rsidR="00CC128D" w:rsidRPr="005C21A7" w14:paraId="4B65AA20"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745A0FC0"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 xml:space="preserve">Regional Plan of Action to Promote Responsible Fishing Practices including to Combatting Illegal, Unreported, and Unregulated Fishing Practices in the Region (RPOA-IUU) </w:t>
            </w:r>
          </w:p>
        </w:tc>
        <w:tc>
          <w:tcPr>
            <w:tcW w:w="3192" w:type="pct"/>
            <w:vAlign w:val="center"/>
          </w:tcPr>
          <w:p w14:paraId="32BE58E9" w14:textId="1B51E50E"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A high-level decision-making body providing strategic advice and direction to RPOA member countries about conservation of the marine environment, sustainable management of fisheries resources, managing fishing capacity, building competency in fisheries management, and combating IUU fishing in the region.</w:t>
            </w:r>
          </w:p>
        </w:tc>
      </w:tr>
      <w:tr w:rsidR="00CC128D" w:rsidRPr="005C21A7" w14:paraId="4C960858"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163C726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Southeast Asian Regional for Graduate Study and Research in Agriculture (SEARCA)</w:t>
            </w:r>
          </w:p>
        </w:tc>
        <w:tc>
          <w:tcPr>
            <w:tcW w:w="3192" w:type="pct"/>
            <w:vAlign w:val="center"/>
          </w:tcPr>
          <w:p w14:paraId="27FDBF06" w14:textId="77777777"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 xml:space="preserve">A non-profit R&amp;D organization with a mandate to build capacities in agricultural and rural development in Southeast Asia; with current fisheries works related to climate change, impact assessments and vulnerabilities   </w:t>
            </w:r>
          </w:p>
        </w:tc>
      </w:tr>
      <w:tr w:rsidR="00CC128D" w:rsidRPr="005C21A7" w14:paraId="3272696B"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32CAF68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Southeast Asian Fisheries Development Center (SEAFDEC)</w:t>
            </w:r>
          </w:p>
          <w:p w14:paraId="2F607BBA" w14:textId="77777777" w:rsidR="00CC128D" w:rsidRPr="009433DC" w:rsidRDefault="00CC128D" w:rsidP="00CC128D">
            <w:pPr>
              <w:spacing w:line="276" w:lineRule="auto"/>
              <w:jc w:val="left"/>
              <w:rPr>
                <w:b w:val="0"/>
                <w:bCs w:val="0"/>
                <w:color w:val="auto"/>
                <w:sz w:val="18"/>
              </w:rPr>
            </w:pPr>
          </w:p>
        </w:tc>
        <w:tc>
          <w:tcPr>
            <w:tcW w:w="3192" w:type="pct"/>
            <w:vAlign w:val="center"/>
          </w:tcPr>
          <w:p w14:paraId="23774A84" w14:textId="77777777"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An autonomous inter-governmental body with mission “To promote and facilitate concerted actions among the Member Countries to ensure the sustainability of fisheries and aquaculture in Southeast Asia”; primarily R&amp;D mandate with learning and demonstration sites related to capture fisheries and aquaculture</w:t>
            </w:r>
          </w:p>
        </w:tc>
      </w:tr>
      <w:tr w:rsidR="00CC128D" w:rsidRPr="005C21A7" w14:paraId="2C90728B" w14:textId="77777777" w:rsidTr="00E01330">
        <w:tc>
          <w:tcPr>
            <w:cnfStyle w:val="001000000000" w:firstRow="0" w:lastRow="0" w:firstColumn="1" w:lastColumn="0" w:oddVBand="0" w:evenVBand="0" w:oddHBand="0" w:evenHBand="0" w:firstRowFirstColumn="0" w:firstRowLastColumn="0" w:lastRowFirstColumn="0" w:lastRowLastColumn="0"/>
            <w:tcW w:w="1808" w:type="pct"/>
            <w:tcBorders>
              <w:top w:val="single" w:sz="4" w:space="0" w:color="7F7F7F" w:themeColor="text1" w:themeTint="80"/>
              <w:bottom w:val="single" w:sz="12" w:space="0" w:color="auto"/>
            </w:tcBorders>
            <w:vAlign w:val="center"/>
          </w:tcPr>
          <w:p w14:paraId="6A4301F0"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WorldFish Center Penang Office</w:t>
            </w:r>
          </w:p>
        </w:tc>
        <w:tc>
          <w:tcPr>
            <w:tcW w:w="3192" w:type="pct"/>
            <w:tcBorders>
              <w:top w:val="single" w:sz="4" w:space="0" w:color="7F7F7F" w:themeColor="text1" w:themeTint="80"/>
              <w:bottom w:val="single" w:sz="12" w:space="0" w:color="auto"/>
            </w:tcBorders>
            <w:vAlign w:val="center"/>
          </w:tcPr>
          <w:p w14:paraId="64C31F30" w14:textId="6DEE2F18"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A global research and innovation institution in aquatic food systems that support sustainable development and food systems transformation for healthy and resilient diets with R&amp;D works in the fisheries sector embedded in the larger aquatic food systems; FAO/UN on Southeast Asian/Indo-Pacific fisheries management and food security.</w:t>
            </w:r>
          </w:p>
        </w:tc>
      </w:tr>
    </w:tbl>
    <w:p w14:paraId="16922F96" w14:textId="1076354D" w:rsidR="00CC128D" w:rsidRPr="00AC5B51" w:rsidRDefault="00CC128D" w:rsidP="00AC5B51">
      <w:pPr>
        <w:pStyle w:val="Heading3"/>
      </w:pPr>
      <w:bookmarkStart w:id="139" w:name="_Toc218276565"/>
      <w:r w:rsidRPr="00AC5B51">
        <w:t>5.3.4 Recommended Priority Actions including those for Regional Cooperation</w:t>
      </w:r>
      <w:bookmarkEnd w:id="139"/>
      <w:r w:rsidRPr="00AC5B51">
        <w:t xml:space="preserve"> </w:t>
      </w:r>
    </w:p>
    <w:p w14:paraId="6518C7A9" w14:textId="21E78F76" w:rsidR="00CC128D" w:rsidRPr="000746AE" w:rsidRDefault="00CC128D" w:rsidP="00CC128D">
      <w:pPr>
        <w:spacing w:after="240" w:line="276" w:lineRule="auto"/>
      </w:pPr>
      <w:r w:rsidRPr="000746AE">
        <w:t>Zhang (2018) proposed three primary objectives for fisheries cooperation in SCS, namely, 1) achieving food security and economic development, 2) ensuring sustainable fishery and protecting marine environment, and 3) preventing fishing conflicts and disputes. Additionally, using these three objectives as evaluation criteria, three prevailing options for regional cooperation can be pursued, including (i) Marine Protected Areas (MPA)/Marine Peace Park, (ii) Regional Fishery Management Organizations (RFMO), and (iii) aquaculture.</w:t>
      </w:r>
    </w:p>
    <w:p w14:paraId="0D1F0630" w14:textId="28A0A6D0" w:rsidR="00CC128D" w:rsidRPr="000746AE" w:rsidRDefault="00CC128D" w:rsidP="00CC128D">
      <w:pPr>
        <w:spacing w:after="240" w:line="276" w:lineRule="auto"/>
        <w:rPr>
          <w:sz w:val="18"/>
        </w:rPr>
      </w:pPr>
      <w:r w:rsidRPr="000746AE">
        <w:t xml:space="preserve">On 16-18 January 20204, BFAR in partnership with the U.S. Agency for International Development (USAID) Sustainable Fish Asia Technical Support (SuFiA-TS) conducted a Regional Technical Exchange to: collaboratively strengthen sub-regional information exchange and policies; share relevant information from recent assessments and research in the sub-region; and identify priority needs for improving sub-regional information sharing and strengthening regional technical capacity and collaborative fisheries management mechanisms (USAID SuFiA TS 2024). Based on the technical report, the identified regional capacity building in support for improved fisheries </w:t>
      </w:r>
      <w:r w:rsidRPr="000746AE">
        <w:lastRenderedPageBreak/>
        <w:t xml:space="preserve">management in the SCS, as well as needs for regional fisheries data and information sharing include the following thematic areas (see Table </w:t>
      </w:r>
      <w:r w:rsidR="00D44F7F">
        <w:t>5.</w:t>
      </w:r>
      <w:r>
        <w:t>1</w:t>
      </w:r>
      <w:r w:rsidR="0099065E">
        <w:t>0</w:t>
      </w:r>
      <w:r w:rsidRPr="000746AE">
        <w:t>): (1) fisheries management (FM), (2) Combined FM / Research and Development, (3) Research and Development, and (4) Data and Information Sharing (DIS), along with proposed initiatives to address the perceived gaps in regional capacity.</w:t>
      </w:r>
    </w:p>
    <w:p w14:paraId="0B016D54" w14:textId="11E2FC3D" w:rsidR="00AC5B51" w:rsidRDefault="00AC5B51" w:rsidP="00AC5B51">
      <w:pPr>
        <w:spacing w:line="276" w:lineRule="auto"/>
        <w:ind w:firstLine="0"/>
        <w:rPr>
          <w:sz w:val="18"/>
          <w:szCs w:val="18"/>
        </w:rPr>
      </w:pPr>
      <w:r w:rsidRPr="00AC5B51">
        <w:rPr>
          <w:b/>
          <w:bCs/>
          <w:sz w:val="18"/>
          <w:szCs w:val="18"/>
        </w:rPr>
        <w:t xml:space="preserve">Table </w:t>
      </w:r>
      <w:r w:rsidR="009433DC">
        <w:rPr>
          <w:b/>
          <w:bCs/>
          <w:sz w:val="18"/>
          <w:szCs w:val="18"/>
        </w:rPr>
        <w:t>5.1</w:t>
      </w:r>
      <w:r w:rsidR="00E01330">
        <w:rPr>
          <w:b/>
          <w:bCs/>
          <w:sz w:val="18"/>
          <w:szCs w:val="18"/>
        </w:rPr>
        <w:t>0</w:t>
      </w:r>
      <w:r>
        <w:rPr>
          <w:b/>
          <w:bCs/>
          <w:sz w:val="18"/>
          <w:szCs w:val="18"/>
        </w:rPr>
        <w:t>.</w:t>
      </w:r>
      <w:r w:rsidRPr="000746AE">
        <w:rPr>
          <w:sz w:val="18"/>
          <w:szCs w:val="18"/>
        </w:rPr>
        <w:t xml:space="preserve"> List of regional capacity building needs for improving fisheries management in SCS including regional data and information sharing (USAID SuFiA TS</w:t>
      </w:r>
      <w:r w:rsidR="009433DC">
        <w:rPr>
          <w:sz w:val="18"/>
          <w:szCs w:val="18"/>
        </w:rPr>
        <w:t>,</w:t>
      </w:r>
      <w:r w:rsidRPr="000746AE">
        <w:rPr>
          <w:sz w:val="18"/>
          <w:szCs w:val="18"/>
        </w:rPr>
        <w:t xml:space="preserve"> 2024).</w:t>
      </w:r>
    </w:p>
    <w:tbl>
      <w:tblPr>
        <w:tblStyle w:val="PlainTable2"/>
        <w:tblW w:w="5000" w:type="pct"/>
        <w:tblLook w:val="04A0" w:firstRow="1" w:lastRow="0" w:firstColumn="1" w:lastColumn="0" w:noHBand="0" w:noVBand="1"/>
      </w:tblPr>
      <w:tblGrid>
        <w:gridCol w:w="1481"/>
        <w:gridCol w:w="2933"/>
        <w:gridCol w:w="3087"/>
        <w:gridCol w:w="1859"/>
      </w:tblGrid>
      <w:tr w:rsidR="00AC5B51" w:rsidRPr="00AC5B51" w14:paraId="01A2D87E" w14:textId="77777777" w:rsidTr="00B81F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tcBorders>
              <w:top w:val="single" w:sz="12" w:space="0" w:color="auto"/>
              <w:bottom w:val="single" w:sz="12" w:space="0" w:color="auto"/>
            </w:tcBorders>
            <w:vAlign w:val="center"/>
            <w:hideMark/>
          </w:tcPr>
          <w:p w14:paraId="75CD3E31" w14:textId="77777777" w:rsidR="00AC5B51" w:rsidRPr="009433DC" w:rsidRDefault="00AC5B51" w:rsidP="003C076F">
            <w:pPr>
              <w:spacing w:line="276" w:lineRule="auto"/>
              <w:ind w:firstLine="0"/>
              <w:jc w:val="center"/>
              <w:rPr>
                <w:b w:val="0"/>
                <w:sz w:val="18"/>
                <w:szCs w:val="18"/>
              </w:rPr>
            </w:pPr>
            <w:r w:rsidRPr="009433DC">
              <w:rPr>
                <w:sz w:val="18"/>
                <w:szCs w:val="18"/>
              </w:rPr>
              <w:t>Capacity</w:t>
            </w:r>
          </w:p>
        </w:tc>
        <w:tc>
          <w:tcPr>
            <w:tcW w:w="1567" w:type="pct"/>
            <w:tcBorders>
              <w:top w:val="single" w:sz="12" w:space="0" w:color="auto"/>
              <w:bottom w:val="single" w:sz="12" w:space="0" w:color="auto"/>
            </w:tcBorders>
            <w:vAlign w:val="center"/>
            <w:hideMark/>
          </w:tcPr>
          <w:p w14:paraId="5DD7C247" w14:textId="77777777" w:rsidR="00AC5B51" w:rsidRPr="009433DC" w:rsidRDefault="00AC5B51"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433DC">
              <w:rPr>
                <w:sz w:val="18"/>
                <w:szCs w:val="18"/>
              </w:rPr>
              <w:t>Perceived gaps in regional capacity</w:t>
            </w:r>
          </w:p>
        </w:tc>
        <w:tc>
          <w:tcPr>
            <w:tcW w:w="1649" w:type="pct"/>
            <w:tcBorders>
              <w:top w:val="single" w:sz="12" w:space="0" w:color="auto"/>
              <w:bottom w:val="single" w:sz="12" w:space="0" w:color="auto"/>
            </w:tcBorders>
            <w:vAlign w:val="center"/>
            <w:hideMark/>
          </w:tcPr>
          <w:p w14:paraId="39450DF6" w14:textId="77777777" w:rsidR="00AC5B51" w:rsidRPr="009433DC" w:rsidRDefault="00AC5B51"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433DC">
              <w:rPr>
                <w:sz w:val="18"/>
                <w:szCs w:val="18"/>
              </w:rPr>
              <w:t>Proposed capacity building initiatives</w:t>
            </w:r>
          </w:p>
        </w:tc>
        <w:tc>
          <w:tcPr>
            <w:tcW w:w="993" w:type="pct"/>
            <w:tcBorders>
              <w:top w:val="single" w:sz="12" w:space="0" w:color="auto"/>
              <w:bottom w:val="single" w:sz="12" w:space="0" w:color="auto"/>
            </w:tcBorders>
            <w:vAlign w:val="center"/>
            <w:hideMark/>
          </w:tcPr>
          <w:p w14:paraId="29356CFC" w14:textId="77777777" w:rsidR="00AC5B51" w:rsidRPr="009433DC" w:rsidRDefault="00AC5B51"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433DC">
              <w:rPr>
                <w:sz w:val="18"/>
                <w:szCs w:val="18"/>
              </w:rPr>
              <w:t>Proposed lead</w:t>
            </w:r>
          </w:p>
        </w:tc>
      </w:tr>
      <w:tr w:rsidR="00AC5B51" w:rsidRPr="00AC5B51" w14:paraId="6058100D"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restart"/>
            <w:tcBorders>
              <w:top w:val="single" w:sz="12" w:space="0" w:color="auto"/>
            </w:tcBorders>
            <w:vAlign w:val="center"/>
            <w:hideMark/>
          </w:tcPr>
          <w:p w14:paraId="5F57FE30" w14:textId="77777777" w:rsidR="00AC5B51" w:rsidRPr="009433DC" w:rsidRDefault="00AC5B51" w:rsidP="003C076F">
            <w:pPr>
              <w:spacing w:line="276" w:lineRule="auto"/>
              <w:ind w:firstLine="0"/>
              <w:jc w:val="left"/>
              <w:rPr>
                <w:b w:val="0"/>
                <w:bCs w:val="0"/>
                <w:sz w:val="18"/>
                <w:szCs w:val="18"/>
              </w:rPr>
            </w:pPr>
            <w:r w:rsidRPr="009433DC">
              <w:rPr>
                <w:b w:val="0"/>
                <w:bCs w:val="0"/>
                <w:sz w:val="18"/>
                <w:szCs w:val="18"/>
              </w:rPr>
              <w:t>Fisheries Management (FM)</w:t>
            </w:r>
          </w:p>
        </w:tc>
        <w:tc>
          <w:tcPr>
            <w:tcW w:w="1567" w:type="pct"/>
            <w:tcBorders>
              <w:top w:val="single" w:sz="12" w:space="0" w:color="auto"/>
            </w:tcBorders>
            <w:hideMark/>
          </w:tcPr>
          <w:p w14:paraId="4DBF5BEB"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MCS: Fisheries surveillance and enforcement; community-based surveillance group</w:t>
            </w:r>
          </w:p>
        </w:tc>
        <w:tc>
          <w:tcPr>
            <w:tcW w:w="1649" w:type="pct"/>
            <w:tcBorders>
              <w:top w:val="single" w:sz="12" w:space="0" w:color="auto"/>
              <w:bottom w:val="nil"/>
            </w:tcBorders>
            <w:hideMark/>
          </w:tcPr>
          <w:p w14:paraId="41361B91"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Collaborative enforcement; PSMA; training based on success stories in the region, i.e., Bantay-dagat (fish warden); fisheries intelligence training</w:t>
            </w:r>
          </w:p>
        </w:tc>
        <w:tc>
          <w:tcPr>
            <w:tcW w:w="993" w:type="pct"/>
            <w:tcBorders>
              <w:top w:val="single" w:sz="12" w:space="0" w:color="auto"/>
              <w:bottom w:val="nil"/>
            </w:tcBorders>
            <w:hideMark/>
          </w:tcPr>
          <w:p w14:paraId="53CC514E"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ASEAN, CTI, RPOA-IUU</w:t>
            </w:r>
          </w:p>
        </w:tc>
      </w:tr>
      <w:tr w:rsidR="00AC5B51" w:rsidRPr="00AC5B51" w14:paraId="7A859A9A"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2D6CA016" w14:textId="77777777" w:rsidR="00AC5B51" w:rsidRPr="009433DC" w:rsidRDefault="00AC5B51" w:rsidP="003C076F">
            <w:pPr>
              <w:spacing w:line="276" w:lineRule="auto"/>
              <w:jc w:val="left"/>
              <w:rPr>
                <w:b w:val="0"/>
                <w:bCs w:val="0"/>
                <w:sz w:val="18"/>
                <w:szCs w:val="18"/>
              </w:rPr>
            </w:pPr>
          </w:p>
        </w:tc>
        <w:tc>
          <w:tcPr>
            <w:tcW w:w="1567" w:type="pct"/>
          </w:tcPr>
          <w:p w14:paraId="3B462BE8"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Small-scale fishing operations</w:t>
            </w:r>
          </w:p>
        </w:tc>
        <w:tc>
          <w:tcPr>
            <w:tcW w:w="1649" w:type="pct"/>
            <w:tcBorders>
              <w:top w:val="nil"/>
              <w:bottom w:val="nil"/>
            </w:tcBorders>
          </w:tcPr>
          <w:p w14:paraId="0E0F3ACD"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794F83F1"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237B3A2B"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7288EF11" w14:textId="77777777" w:rsidR="00AC5B51" w:rsidRPr="009433DC" w:rsidRDefault="00AC5B51" w:rsidP="003C076F">
            <w:pPr>
              <w:spacing w:line="276" w:lineRule="auto"/>
              <w:jc w:val="left"/>
              <w:rPr>
                <w:b w:val="0"/>
                <w:bCs w:val="0"/>
                <w:sz w:val="18"/>
                <w:szCs w:val="18"/>
              </w:rPr>
            </w:pPr>
          </w:p>
        </w:tc>
        <w:tc>
          <w:tcPr>
            <w:tcW w:w="1567" w:type="pct"/>
          </w:tcPr>
          <w:p w14:paraId="0A485963"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Disaster relief and response</w:t>
            </w:r>
          </w:p>
        </w:tc>
        <w:tc>
          <w:tcPr>
            <w:tcW w:w="1649" w:type="pct"/>
            <w:tcBorders>
              <w:top w:val="nil"/>
              <w:bottom w:val="nil"/>
            </w:tcBorders>
          </w:tcPr>
          <w:p w14:paraId="1499E85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6F72D5A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1E5838C3"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497336A6" w14:textId="77777777" w:rsidR="00AC5B51" w:rsidRPr="009433DC" w:rsidRDefault="00AC5B51" w:rsidP="003C076F">
            <w:pPr>
              <w:spacing w:line="276" w:lineRule="auto"/>
              <w:jc w:val="left"/>
              <w:rPr>
                <w:b w:val="0"/>
                <w:bCs w:val="0"/>
                <w:sz w:val="18"/>
                <w:szCs w:val="18"/>
              </w:rPr>
            </w:pPr>
          </w:p>
        </w:tc>
        <w:tc>
          <w:tcPr>
            <w:tcW w:w="1567" w:type="pct"/>
            <w:hideMark/>
          </w:tcPr>
          <w:p w14:paraId="13F8C929" w14:textId="29CD8F0C"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Stock assessment and population dynamics for vulnerable species (e.g., marine mammals) Assessment models (translating Stock Assessment to management (advise)</w:t>
            </w:r>
          </w:p>
        </w:tc>
        <w:tc>
          <w:tcPr>
            <w:tcW w:w="1649" w:type="pct"/>
            <w:tcBorders>
              <w:top w:val="nil"/>
              <w:bottom w:val="nil"/>
            </w:tcBorders>
            <w:hideMark/>
          </w:tcPr>
          <w:p w14:paraId="4A49F5DF"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ToT for Regional trainers (intensive online courses), for scientist; training program for fisherfolks/stakeholders;</w:t>
            </w:r>
          </w:p>
        </w:tc>
        <w:tc>
          <w:tcPr>
            <w:tcW w:w="993" w:type="pct"/>
            <w:tcBorders>
              <w:top w:val="nil"/>
              <w:bottom w:val="nil"/>
            </w:tcBorders>
          </w:tcPr>
          <w:p w14:paraId="1314C1B7" w14:textId="558E3FA1"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SEAFDEC, CTI-CFF University partnership, ASEAN, Academe, and other RFMOs to be mainly supported by NOAA, Australian</w:t>
            </w:r>
          </w:p>
        </w:tc>
      </w:tr>
      <w:tr w:rsidR="00AC5B51" w:rsidRPr="00AC5B51" w14:paraId="4EB70385"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restart"/>
            <w:vAlign w:val="center"/>
          </w:tcPr>
          <w:p w14:paraId="39865BEB" w14:textId="77777777" w:rsidR="00AC5B51" w:rsidRPr="009433DC" w:rsidRDefault="00AC5B51" w:rsidP="003C076F">
            <w:pPr>
              <w:spacing w:line="276" w:lineRule="auto"/>
              <w:jc w:val="left"/>
              <w:rPr>
                <w:b w:val="0"/>
                <w:bCs w:val="0"/>
                <w:sz w:val="18"/>
                <w:szCs w:val="18"/>
              </w:rPr>
            </w:pPr>
          </w:p>
          <w:p w14:paraId="7281205B" w14:textId="77777777" w:rsidR="00AC5B51" w:rsidRPr="009433DC" w:rsidRDefault="00AC5B51" w:rsidP="003C076F">
            <w:pPr>
              <w:spacing w:line="276" w:lineRule="auto"/>
              <w:jc w:val="left"/>
              <w:rPr>
                <w:b w:val="0"/>
                <w:bCs w:val="0"/>
                <w:sz w:val="18"/>
                <w:szCs w:val="18"/>
              </w:rPr>
            </w:pPr>
          </w:p>
        </w:tc>
        <w:tc>
          <w:tcPr>
            <w:tcW w:w="1567" w:type="pct"/>
            <w:hideMark/>
          </w:tcPr>
          <w:p w14:paraId="5EC34907"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Destructive fishing gears</w:t>
            </w:r>
          </w:p>
        </w:tc>
        <w:tc>
          <w:tcPr>
            <w:tcW w:w="1649" w:type="pct"/>
            <w:tcBorders>
              <w:top w:val="nil"/>
              <w:bottom w:val="nil"/>
            </w:tcBorders>
          </w:tcPr>
          <w:p w14:paraId="04D5890F"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0EF7AD10"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1ADA77D0"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5E0EF4CF" w14:textId="77777777" w:rsidR="00AC5B51" w:rsidRPr="009433DC" w:rsidRDefault="00AC5B51" w:rsidP="003C076F">
            <w:pPr>
              <w:spacing w:line="276" w:lineRule="auto"/>
              <w:jc w:val="left"/>
              <w:rPr>
                <w:b w:val="0"/>
                <w:bCs w:val="0"/>
                <w:sz w:val="18"/>
                <w:szCs w:val="18"/>
              </w:rPr>
            </w:pPr>
          </w:p>
        </w:tc>
        <w:tc>
          <w:tcPr>
            <w:tcW w:w="1567" w:type="pct"/>
          </w:tcPr>
          <w:p w14:paraId="7ED28DD3"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Harvest Strategy; Management indicators and Reference Points,</w:t>
            </w:r>
          </w:p>
        </w:tc>
        <w:tc>
          <w:tcPr>
            <w:tcW w:w="1649" w:type="pct"/>
            <w:tcBorders>
              <w:top w:val="nil"/>
              <w:bottom w:val="nil"/>
            </w:tcBorders>
          </w:tcPr>
          <w:p w14:paraId="6E97D5AE"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51ED6221"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064AA3E5"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4A3328A6" w14:textId="77777777" w:rsidR="00AC5B51" w:rsidRPr="009433DC" w:rsidRDefault="00AC5B51" w:rsidP="003C076F">
            <w:pPr>
              <w:spacing w:line="276" w:lineRule="auto"/>
              <w:jc w:val="left"/>
              <w:rPr>
                <w:b w:val="0"/>
                <w:bCs w:val="0"/>
                <w:sz w:val="18"/>
                <w:szCs w:val="18"/>
              </w:rPr>
            </w:pPr>
          </w:p>
        </w:tc>
        <w:tc>
          <w:tcPr>
            <w:tcW w:w="1567" w:type="pct"/>
            <w:hideMark/>
          </w:tcPr>
          <w:p w14:paraId="27AB4A17"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Assessment of fishing capacity</w:t>
            </w:r>
          </w:p>
        </w:tc>
        <w:tc>
          <w:tcPr>
            <w:tcW w:w="1649" w:type="pct"/>
            <w:tcBorders>
              <w:top w:val="nil"/>
              <w:bottom w:val="nil"/>
            </w:tcBorders>
          </w:tcPr>
          <w:p w14:paraId="71460967"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26E3A55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278F6910"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787E3EE3" w14:textId="77777777" w:rsidR="00AC5B51" w:rsidRPr="009433DC" w:rsidRDefault="00AC5B51" w:rsidP="003C076F">
            <w:pPr>
              <w:spacing w:line="276" w:lineRule="auto"/>
              <w:jc w:val="left"/>
              <w:rPr>
                <w:b w:val="0"/>
                <w:bCs w:val="0"/>
                <w:sz w:val="18"/>
                <w:szCs w:val="18"/>
              </w:rPr>
            </w:pPr>
          </w:p>
        </w:tc>
        <w:tc>
          <w:tcPr>
            <w:tcW w:w="1567" w:type="pct"/>
            <w:hideMark/>
          </w:tcPr>
          <w:p w14:paraId="1E3F7B3C"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Capacity for Catch documentation</w:t>
            </w:r>
          </w:p>
        </w:tc>
        <w:tc>
          <w:tcPr>
            <w:tcW w:w="1649" w:type="pct"/>
            <w:tcBorders>
              <w:top w:val="nil"/>
              <w:bottom w:val="nil"/>
            </w:tcBorders>
          </w:tcPr>
          <w:p w14:paraId="04676E83"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0F075688"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2BC3048A"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43BE537E" w14:textId="77777777" w:rsidR="00AC5B51" w:rsidRPr="009433DC" w:rsidRDefault="00AC5B51" w:rsidP="003C076F">
            <w:pPr>
              <w:spacing w:line="276" w:lineRule="auto"/>
              <w:jc w:val="left"/>
              <w:rPr>
                <w:b w:val="0"/>
                <w:bCs w:val="0"/>
                <w:sz w:val="18"/>
                <w:szCs w:val="18"/>
              </w:rPr>
            </w:pPr>
          </w:p>
        </w:tc>
        <w:tc>
          <w:tcPr>
            <w:tcW w:w="1567" w:type="pct"/>
            <w:hideMark/>
          </w:tcPr>
          <w:p w14:paraId="7795E9F4"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Managing compatibility and conflict between capture fisheries and aquaculture; stateless fishers</w:t>
            </w:r>
          </w:p>
        </w:tc>
        <w:tc>
          <w:tcPr>
            <w:tcW w:w="1649" w:type="pct"/>
            <w:tcBorders>
              <w:top w:val="nil"/>
              <w:bottom w:val="nil"/>
            </w:tcBorders>
          </w:tcPr>
          <w:p w14:paraId="4D3D2608"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3DE8EC6E"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39A7B95A" w14:textId="77777777" w:rsidTr="00B81FED">
        <w:tc>
          <w:tcPr>
            <w:cnfStyle w:val="001000000000" w:firstRow="0" w:lastRow="0" w:firstColumn="1" w:lastColumn="0" w:oddVBand="0" w:evenVBand="0" w:oddHBand="0" w:evenHBand="0" w:firstRowFirstColumn="0" w:firstRowLastColumn="0" w:lastRowFirstColumn="0" w:lastRowLastColumn="0"/>
            <w:tcW w:w="791" w:type="pct"/>
            <w:vAlign w:val="center"/>
            <w:hideMark/>
          </w:tcPr>
          <w:p w14:paraId="7391EE08" w14:textId="77777777" w:rsidR="00AC5B51" w:rsidRPr="009433DC" w:rsidRDefault="00AC5B51" w:rsidP="003C076F">
            <w:pPr>
              <w:spacing w:line="276" w:lineRule="auto"/>
              <w:ind w:firstLine="0"/>
              <w:jc w:val="left"/>
              <w:rPr>
                <w:b w:val="0"/>
                <w:bCs w:val="0"/>
                <w:sz w:val="18"/>
                <w:szCs w:val="18"/>
              </w:rPr>
            </w:pPr>
            <w:r w:rsidRPr="009433DC">
              <w:rPr>
                <w:b w:val="0"/>
                <w:bCs w:val="0"/>
                <w:sz w:val="18"/>
                <w:szCs w:val="18"/>
              </w:rPr>
              <w:t>FM/ Research and Development</w:t>
            </w:r>
          </w:p>
        </w:tc>
        <w:tc>
          <w:tcPr>
            <w:tcW w:w="1567" w:type="pct"/>
            <w:hideMark/>
          </w:tcPr>
          <w:p w14:paraId="4065A92F"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Community engagement (communication and cooperation); incorporate traditional knowledge</w:t>
            </w:r>
          </w:p>
        </w:tc>
        <w:tc>
          <w:tcPr>
            <w:tcW w:w="1649" w:type="pct"/>
            <w:tcBorders>
              <w:top w:val="nil"/>
              <w:bottom w:val="nil"/>
            </w:tcBorders>
          </w:tcPr>
          <w:p w14:paraId="171848B8"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19AA69C0"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6A0BEE97"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Align w:val="center"/>
            <w:hideMark/>
          </w:tcPr>
          <w:p w14:paraId="727E79EC" w14:textId="77777777" w:rsidR="00AC5B51" w:rsidRPr="009433DC" w:rsidRDefault="00AC5B51" w:rsidP="003C076F">
            <w:pPr>
              <w:spacing w:line="276" w:lineRule="auto"/>
              <w:ind w:firstLine="0"/>
              <w:jc w:val="left"/>
              <w:rPr>
                <w:b w:val="0"/>
                <w:bCs w:val="0"/>
                <w:sz w:val="18"/>
                <w:szCs w:val="18"/>
              </w:rPr>
            </w:pPr>
            <w:r w:rsidRPr="009433DC">
              <w:rPr>
                <w:b w:val="0"/>
                <w:bCs w:val="0"/>
                <w:sz w:val="18"/>
                <w:szCs w:val="18"/>
              </w:rPr>
              <w:t>Research and Development</w:t>
            </w:r>
          </w:p>
        </w:tc>
        <w:tc>
          <w:tcPr>
            <w:tcW w:w="1567" w:type="pct"/>
            <w:hideMark/>
          </w:tcPr>
          <w:p w14:paraId="791856D4"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Habitat assessment</w:t>
            </w:r>
          </w:p>
        </w:tc>
        <w:tc>
          <w:tcPr>
            <w:tcW w:w="1649" w:type="pct"/>
            <w:tcBorders>
              <w:top w:val="nil"/>
            </w:tcBorders>
          </w:tcPr>
          <w:p w14:paraId="35C80C3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tcBorders>
          </w:tcPr>
          <w:p w14:paraId="56893D92"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209F6F4F"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restart"/>
            <w:tcBorders>
              <w:top w:val="single" w:sz="4" w:space="0" w:color="7F7F7F" w:themeColor="text1" w:themeTint="80"/>
              <w:bottom w:val="single" w:sz="4" w:space="0" w:color="7F7F7F" w:themeColor="text1" w:themeTint="80"/>
            </w:tcBorders>
            <w:vAlign w:val="center"/>
            <w:hideMark/>
          </w:tcPr>
          <w:p w14:paraId="639BBBE6" w14:textId="5FE0E3C5" w:rsidR="00AC5B51" w:rsidRPr="009433DC" w:rsidRDefault="00AC5B51" w:rsidP="003C076F">
            <w:pPr>
              <w:spacing w:line="276" w:lineRule="auto"/>
              <w:ind w:firstLine="0"/>
              <w:jc w:val="left"/>
              <w:rPr>
                <w:b w:val="0"/>
                <w:bCs w:val="0"/>
                <w:sz w:val="18"/>
                <w:szCs w:val="18"/>
              </w:rPr>
            </w:pPr>
            <w:r w:rsidRPr="009433DC">
              <w:rPr>
                <w:b w:val="0"/>
                <w:bCs w:val="0"/>
                <w:sz w:val="18"/>
                <w:szCs w:val="18"/>
              </w:rPr>
              <w:t>Data and information sharing (DIS)</w:t>
            </w:r>
          </w:p>
        </w:tc>
        <w:tc>
          <w:tcPr>
            <w:tcW w:w="1567" w:type="pct"/>
            <w:tcBorders>
              <w:top w:val="single" w:sz="4" w:space="0" w:color="7F7F7F" w:themeColor="text1" w:themeTint="80"/>
              <w:bottom w:val="single" w:sz="4" w:space="0" w:color="7F7F7F" w:themeColor="text1" w:themeTint="80"/>
            </w:tcBorders>
            <w:hideMark/>
          </w:tcPr>
          <w:p w14:paraId="688443FD"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Technology literacy (updated IEC)</w:t>
            </w:r>
          </w:p>
        </w:tc>
        <w:tc>
          <w:tcPr>
            <w:tcW w:w="1649" w:type="pct"/>
            <w:tcBorders>
              <w:top w:val="single" w:sz="4" w:space="0" w:color="7F7F7F" w:themeColor="text1" w:themeTint="80"/>
              <w:bottom w:val="single" w:sz="4" w:space="0" w:color="7F7F7F" w:themeColor="text1" w:themeTint="80"/>
            </w:tcBorders>
            <w:hideMark/>
          </w:tcPr>
          <w:p w14:paraId="35312E28"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Technology training/ demonstration; Training of Trainers; Language translation materials</w:t>
            </w:r>
          </w:p>
        </w:tc>
        <w:tc>
          <w:tcPr>
            <w:tcW w:w="993" w:type="pct"/>
            <w:tcBorders>
              <w:top w:val="single" w:sz="4" w:space="0" w:color="7F7F7F" w:themeColor="text1" w:themeTint="80"/>
              <w:bottom w:val="single" w:sz="4" w:space="0" w:color="7F7F7F" w:themeColor="text1" w:themeTint="80"/>
            </w:tcBorders>
            <w:hideMark/>
          </w:tcPr>
          <w:p w14:paraId="3AC487ED"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CTI-CFF, ASEAN</w:t>
            </w:r>
          </w:p>
        </w:tc>
      </w:tr>
      <w:tr w:rsidR="00AC5B51" w:rsidRPr="00AC5B51" w14:paraId="6F14923D"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tcBorders>
              <w:bottom w:val="single" w:sz="12" w:space="0" w:color="auto"/>
            </w:tcBorders>
          </w:tcPr>
          <w:p w14:paraId="1F7DE5DE" w14:textId="77777777" w:rsidR="00AC5B51" w:rsidRPr="009433DC" w:rsidRDefault="00AC5B51" w:rsidP="003C076F">
            <w:pPr>
              <w:spacing w:line="276" w:lineRule="auto"/>
              <w:rPr>
                <w:sz w:val="18"/>
                <w:szCs w:val="18"/>
              </w:rPr>
            </w:pPr>
          </w:p>
        </w:tc>
        <w:tc>
          <w:tcPr>
            <w:tcW w:w="1567" w:type="pct"/>
            <w:tcBorders>
              <w:bottom w:val="single" w:sz="12" w:space="0" w:color="auto"/>
            </w:tcBorders>
            <w:hideMark/>
          </w:tcPr>
          <w:p w14:paraId="3BE84A05"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Data standardization and sharing;</w:t>
            </w:r>
          </w:p>
        </w:tc>
        <w:tc>
          <w:tcPr>
            <w:tcW w:w="1649" w:type="pct"/>
            <w:tcBorders>
              <w:bottom w:val="single" w:sz="12" w:space="0" w:color="auto"/>
            </w:tcBorders>
            <w:hideMark/>
          </w:tcPr>
          <w:p w14:paraId="596C6986"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It’s complicated</w:t>
            </w:r>
          </w:p>
        </w:tc>
        <w:tc>
          <w:tcPr>
            <w:tcW w:w="993" w:type="pct"/>
            <w:tcBorders>
              <w:bottom w:val="single" w:sz="12" w:space="0" w:color="auto"/>
            </w:tcBorders>
          </w:tcPr>
          <w:p w14:paraId="2F190D00"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bl>
    <w:p w14:paraId="620F1045" w14:textId="28DB6DDE" w:rsidR="00696891" w:rsidRPr="000746AE" w:rsidRDefault="00696891" w:rsidP="00696891">
      <w:pPr>
        <w:spacing w:before="240" w:after="240" w:line="276" w:lineRule="auto"/>
      </w:pPr>
      <w:r w:rsidRPr="000746AE">
        <w:t>Significant data and knowledge gaps include: policy and governance, socioeconomics, information and data management infrastructure, capacity of small-scale fishers, and stock status. An enhancement of regional capacity is needed in monitoring, control and surveillance of small-scale operations, stock assessments and population dynamics, technology literacy, and harmonizing data standards to improve policy. Strengthening regional and international cooperation is paramount in marine capture fisheries management in South East Asia (DAFF</w:t>
      </w:r>
      <w:r w:rsidR="003C076F">
        <w:t>,</w:t>
      </w:r>
      <w:r w:rsidRPr="000746AE">
        <w:t xml:space="preserve"> 2011). Such initiative may include strengthening capacity for complementary management of transboundary stocks, joint (and common) stock assessment, cooperative MCS and international engagement. </w:t>
      </w:r>
    </w:p>
    <w:p w14:paraId="723FA05A" w14:textId="42C8B52E" w:rsidR="00696891" w:rsidRPr="000746AE" w:rsidRDefault="00696891" w:rsidP="00696891">
      <w:pPr>
        <w:spacing w:after="240" w:line="276" w:lineRule="auto"/>
      </w:pPr>
      <w:r w:rsidRPr="000746AE">
        <w:t>In 2018, the Centre for Humanitarian Dialogue (HD), a private diplomacy organi</w:t>
      </w:r>
      <w:r w:rsidR="009433DC">
        <w:t>z</w:t>
      </w:r>
      <w:r w:rsidRPr="000746AE">
        <w:t>ation founded to prevent, mitigate and resolve armed conflicts and crises through dialogue and mediation, began facilitating a multilateral dialogue amongst scientists and policymakers from China, Indonesia, Malaysia, the Philippines and Vietnam, aimed at reducing regional tensions (Prince et al.</w:t>
      </w:r>
      <w:r w:rsidR="003C076F">
        <w:t>,</w:t>
      </w:r>
      <w:r w:rsidRPr="000746AE">
        <w:t xml:space="preserve"> 2022). By establishing an informal Fisheries Science Working Group </w:t>
      </w:r>
      <w:r w:rsidRPr="000746AE">
        <w:lastRenderedPageBreak/>
        <w:t>(FSWG), the FSWG) has convened eight times between 2018 and 2022, and benefiting from a wide range of independent expertise, the participating fisheries managers, diplomats, and national security officials discussed cooperatively managing SCS fisheries resources, and decided to begin by building the basis of regional scientific consensus around the status and management of some key fisheries. The FSWG agreed to a process involving multi-lateral scientific cooperation through a series of Common Fisheries Resource Analyses (CFRA) adhering to agreed principles of: (i) Voluntary participation, (ii) Focus on issues relevant to policymakers across the region, (iii) Allowing all participating countries to contribute meaningfully and on an equal footing, (iv) Avoiding territorial disputes and other political sensitivities, and (v) Not requiring the sharing of raw data or other sensitive information. The CFRA processes was facilitated by HD which provided secretariat support, access to independent technical expertise, meeting facilitation and modest funding for new data collection where necessary. The conclusion of the study indicated that fishing targeted at adult stocks would probably be sustainable, but for the continuing intensification of fishing for juveniles skipjack tuna stocks, and fishing pressure is apparently eroding SCS food webs and serially depleting local stocks” (Prince et al.</w:t>
      </w:r>
      <w:r>
        <w:t>,</w:t>
      </w:r>
      <w:r w:rsidRPr="000746AE">
        <w:t xml:space="preserve"> 2023).</w:t>
      </w:r>
    </w:p>
    <w:p w14:paraId="0DF79ED9" w14:textId="5E0C7356" w:rsidR="00696891" w:rsidRDefault="00696891" w:rsidP="001D7A02">
      <w:pPr>
        <w:spacing w:after="240" w:line="276" w:lineRule="auto"/>
      </w:pPr>
      <w:r w:rsidRPr="000746AE">
        <w:t>Marine scientific research (MSR) is essential in addressing these challenges by providing the scientific evidence needed to develop sustainable conservation strategies, guide policy decisions, and foster regional cooperation (Mallari et al. 2025). In the Philippines, the lack of a national MSR agenda limits the promotion of the conduct of MSR and provides a plan of action on ensuring its translation into policies. As the region moves toward policy solutions, the challenge lies in leveraging MSR for effective and cooperative management within the Philippine waters in the SCS LME and in the larger South China Sea, ensuring long-term ecological health and socioeconomic stability.</w:t>
      </w:r>
    </w:p>
    <w:p w14:paraId="20291671" w14:textId="151D4000" w:rsidR="009816FE" w:rsidRPr="009816FE" w:rsidRDefault="009816FE" w:rsidP="009816FE">
      <w:pPr>
        <w:spacing w:after="240" w:line="276" w:lineRule="auto"/>
        <w:rPr>
          <w:color w:val="000000"/>
        </w:rPr>
      </w:pPr>
      <w:r w:rsidRPr="00C21388">
        <w:rPr>
          <w:color w:val="000000"/>
        </w:rPr>
        <w:t xml:space="preserve">Additionally, Ablan-Lagman (2017) suggested the following actions for the Philippines to advance our own fisheries management policy, in connection with our neighbors in the SCS: (i) establish transboundary marine parks or areas of joint protection (e.g., marine areas that serve as refuge, sources or sinks of fish juveniles and larvae); (ii) bring into discussions other international policy instruments (e.g., FAO Code of Conduct for Responsible Fisheries of (1995); Agreement Relating to the Conservation and Management of Straddling Fish Stocks and Highly Migratory Fish Stocks (1995); and (iii) develop regional-level policies targeted toward small-scale fisheries (noting the Philippines has already developed its NPOA SSF in 2024 following the FAO SSF guidelines).  </w:t>
      </w:r>
    </w:p>
    <w:p w14:paraId="2F95538D" w14:textId="67A4CCC0" w:rsidR="001D7A02" w:rsidRPr="000746AE" w:rsidRDefault="001D7A02" w:rsidP="001D7A02">
      <w:pPr>
        <w:pStyle w:val="Heading2"/>
      </w:pPr>
      <w:bookmarkStart w:id="140" w:name="_Toc218276566"/>
      <w:r w:rsidRPr="001D7A02">
        <w:t xml:space="preserve">5.4 Methodology and </w:t>
      </w:r>
      <w:r>
        <w:t>A</w:t>
      </w:r>
      <w:r w:rsidRPr="001D7A02">
        <w:t>nalysis</w:t>
      </w:r>
      <w:bookmarkEnd w:id="140"/>
      <w:r w:rsidRPr="000746AE">
        <w:t xml:space="preserve"> </w:t>
      </w:r>
    </w:p>
    <w:p w14:paraId="0EB314E1" w14:textId="3D3D843A" w:rsidR="001D7A02" w:rsidRDefault="001D7A02" w:rsidP="001D7A02">
      <w:pPr>
        <w:spacing w:after="240" w:line="276" w:lineRule="auto"/>
      </w:pPr>
      <w:r w:rsidRPr="000746AE">
        <w:t>The guidelines to support the drafting of the national TDA using identified fish and fisheries indicators was followed. Fisheries production data for the period 1950-2016 compiled by the Sea Around Us project (</w:t>
      </w:r>
      <w:r w:rsidRPr="001D7A02">
        <w:t>https://www.seaaroundus.org/</w:t>
      </w:r>
      <w:r w:rsidRPr="000746AE">
        <w:t>) for Philippine waters in the SCS LME was provided by the Regional Fisheries Consultant. This was complemented with the fisheries statistics data obtained from the Philippine Statistics Authority. Data and reports from NFRDI - NSAP was used for assessing stock status and number of fishing boats were derived from BFAR annual fisheries profiles. Marine tr</w:t>
      </w:r>
      <w:r>
        <w:t>o</w:t>
      </w:r>
      <w:r w:rsidRPr="000746AE">
        <w:t xml:space="preserve">phic index (MTI), Fishing-in-Balance (FIB) index and primary production required (ecological footprint   of fisheries) were obtained from SAUP data for the Philippines. In the preparation of this report online </w:t>
      </w:r>
      <w:r>
        <w:t xml:space="preserve">and published </w:t>
      </w:r>
      <w:r w:rsidRPr="000746AE">
        <w:t>sources of information were also used and these sources are listed in the references</w:t>
      </w:r>
      <w:r w:rsidR="003C076F">
        <w:t xml:space="preserve"> (Table 5.1</w:t>
      </w:r>
      <w:r w:rsidR="009816FE">
        <w:t>1</w:t>
      </w:r>
      <w:r w:rsidR="003C076F">
        <w:t>)</w:t>
      </w:r>
      <w:r w:rsidRPr="000746AE">
        <w:t xml:space="preserve">. </w:t>
      </w:r>
      <w:r>
        <w:t>Below are the fisheries indicators and data sources</w:t>
      </w:r>
      <w:r w:rsidR="003C076F">
        <w:t>.</w:t>
      </w:r>
    </w:p>
    <w:p w14:paraId="7882A52A" w14:textId="1E5F77EB" w:rsidR="003C076F" w:rsidRPr="003C076F" w:rsidRDefault="003C076F" w:rsidP="003C076F">
      <w:pPr>
        <w:spacing w:line="276" w:lineRule="auto"/>
        <w:ind w:firstLine="0"/>
        <w:rPr>
          <w:sz w:val="18"/>
          <w:szCs w:val="18"/>
        </w:rPr>
      </w:pPr>
      <w:r w:rsidRPr="003C076F">
        <w:rPr>
          <w:b/>
          <w:bCs/>
          <w:sz w:val="18"/>
          <w:szCs w:val="18"/>
        </w:rPr>
        <w:t>Table 5.1</w:t>
      </w:r>
      <w:r w:rsidR="009816FE">
        <w:rPr>
          <w:b/>
          <w:bCs/>
          <w:sz w:val="18"/>
          <w:szCs w:val="18"/>
        </w:rPr>
        <w:t>1</w:t>
      </w:r>
      <w:r w:rsidRPr="003C076F">
        <w:rPr>
          <w:b/>
          <w:bCs/>
          <w:sz w:val="18"/>
          <w:szCs w:val="18"/>
        </w:rPr>
        <w:t>.</w:t>
      </w:r>
      <w:r>
        <w:rPr>
          <w:sz w:val="18"/>
          <w:szCs w:val="18"/>
        </w:rPr>
        <w:t xml:space="preserve"> Fisheries indicators and data sources.</w:t>
      </w:r>
    </w:p>
    <w:tbl>
      <w:tblPr>
        <w:tblStyle w:val="PlainTable2"/>
        <w:tblW w:w="5000" w:type="pct"/>
        <w:tblLook w:val="0420" w:firstRow="1" w:lastRow="0" w:firstColumn="0" w:lastColumn="0" w:noHBand="0" w:noVBand="1"/>
      </w:tblPr>
      <w:tblGrid>
        <w:gridCol w:w="3686"/>
        <w:gridCol w:w="5674"/>
      </w:tblGrid>
      <w:tr w:rsidR="001D7A02" w:rsidRPr="005C21A7" w14:paraId="46B8A578" w14:textId="77777777" w:rsidTr="003C076F">
        <w:trPr>
          <w:cnfStyle w:val="100000000000" w:firstRow="1" w:lastRow="0" w:firstColumn="0" w:lastColumn="0" w:oddVBand="0" w:evenVBand="0" w:oddHBand="0" w:evenHBand="0" w:firstRowFirstColumn="0" w:firstRowLastColumn="0" w:lastRowFirstColumn="0" w:lastRowLastColumn="0"/>
          <w:trHeight w:val="315"/>
        </w:trPr>
        <w:tc>
          <w:tcPr>
            <w:tcW w:w="1969" w:type="pct"/>
            <w:tcBorders>
              <w:top w:val="single" w:sz="12" w:space="0" w:color="auto"/>
              <w:bottom w:val="single" w:sz="12" w:space="0" w:color="auto"/>
            </w:tcBorders>
            <w:vAlign w:val="center"/>
            <w:hideMark/>
          </w:tcPr>
          <w:p w14:paraId="340742DE" w14:textId="77777777" w:rsidR="001D7A02" w:rsidRPr="003C076F" w:rsidRDefault="001D7A02" w:rsidP="001D7A02">
            <w:pPr>
              <w:spacing w:line="276" w:lineRule="auto"/>
              <w:ind w:firstLine="0"/>
              <w:jc w:val="center"/>
              <w:rPr>
                <w:sz w:val="18"/>
              </w:rPr>
            </w:pPr>
            <w:r w:rsidRPr="003C076F">
              <w:rPr>
                <w:sz w:val="18"/>
              </w:rPr>
              <w:t>Indicator</w:t>
            </w:r>
          </w:p>
        </w:tc>
        <w:tc>
          <w:tcPr>
            <w:tcW w:w="3031" w:type="pct"/>
            <w:tcBorders>
              <w:top w:val="single" w:sz="12" w:space="0" w:color="auto"/>
              <w:bottom w:val="single" w:sz="12" w:space="0" w:color="auto"/>
            </w:tcBorders>
            <w:vAlign w:val="center"/>
            <w:hideMark/>
          </w:tcPr>
          <w:p w14:paraId="159D1844" w14:textId="77777777" w:rsidR="001D7A02" w:rsidRPr="003C076F" w:rsidRDefault="001D7A02" w:rsidP="001D7A02">
            <w:pPr>
              <w:spacing w:line="276" w:lineRule="auto"/>
              <w:ind w:firstLine="0"/>
              <w:jc w:val="center"/>
              <w:rPr>
                <w:sz w:val="18"/>
              </w:rPr>
            </w:pPr>
            <w:r w:rsidRPr="003C076F">
              <w:rPr>
                <w:sz w:val="18"/>
              </w:rPr>
              <w:t>Data sources</w:t>
            </w:r>
          </w:p>
        </w:tc>
      </w:tr>
      <w:tr w:rsidR="001D7A02" w:rsidRPr="005C21A7" w14:paraId="6CAD11A4" w14:textId="77777777" w:rsidTr="003C076F">
        <w:trPr>
          <w:cnfStyle w:val="000000100000" w:firstRow="0" w:lastRow="0" w:firstColumn="0" w:lastColumn="0" w:oddVBand="0" w:evenVBand="0" w:oddHBand="1" w:evenHBand="0" w:firstRowFirstColumn="0" w:firstRowLastColumn="0" w:lastRowFirstColumn="0" w:lastRowLastColumn="0"/>
          <w:trHeight w:val="458"/>
        </w:trPr>
        <w:tc>
          <w:tcPr>
            <w:tcW w:w="1969" w:type="pct"/>
            <w:tcBorders>
              <w:top w:val="single" w:sz="12" w:space="0" w:color="auto"/>
            </w:tcBorders>
            <w:vAlign w:val="center"/>
            <w:hideMark/>
          </w:tcPr>
          <w:p w14:paraId="34B0D259" w14:textId="77777777" w:rsidR="001D7A02" w:rsidRPr="003C076F" w:rsidRDefault="001D7A02" w:rsidP="001D7A02">
            <w:pPr>
              <w:spacing w:line="276" w:lineRule="auto"/>
              <w:ind w:firstLine="0"/>
              <w:jc w:val="left"/>
              <w:rPr>
                <w:sz w:val="18"/>
              </w:rPr>
            </w:pPr>
            <w:r w:rsidRPr="003C076F">
              <w:rPr>
                <w:sz w:val="18"/>
              </w:rPr>
              <w:t>Fisheries Production Potential</w:t>
            </w:r>
          </w:p>
        </w:tc>
        <w:tc>
          <w:tcPr>
            <w:tcW w:w="3031" w:type="pct"/>
            <w:tcBorders>
              <w:top w:val="single" w:sz="12" w:space="0" w:color="auto"/>
            </w:tcBorders>
            <w:vAlign w:val="center"/>
            <w:hideMark/>
          </w:tcPr>
          <w:p w14:paraId="7E826D6E" w14:textId="5FFF3CBF" w:rsidR="001D7A02" w:rsidRPr="003C076F" w:rsidRDefault="001D7A02" w:rsidP="001D7A02">
            <w:pPr>
              <w:spacing w:line="276" w:lineRule="auto"/>
              <w:ind w:firstLine="0"/>
              <w:jc w:val="left"/>
              <w:rPr>
                <w:sz w:val="18"/>
              </w:rPr>
            </w:pPr>
            <w:r w:rsidRPr="003C076F">
              <w:rPr>
                <w:sz w:val="18"/>
              </w:rPr>
              <w:t>PSA data 1980-2024 by subsector, by province, and SAUP data (fish catch, fishing gear, species composition; Sea Around Us project data https://www.seaaroundus.org/)</w:t>
            </w:r>
          </w:p>
        </w:tc>
      </w:tr>
      <w:tr w:rsidR="001D7A02" w:rsidRPr="005C21A7" w14:paraId="7CB59BC2" w14:textId="77777777" w:rsidTr="003C076F">
        <w:trPr>
          <w:trHeight w:val="406"/>
        </w:trPr>
        <w:tc>
          <w:tcPr>
            <w:tcW w:w="1969" w:type="pct"/>
            <w:vAlign w:val="center"/>
            <w:hideMark/>
          </w:tcPr>
          <w:p w14:paraId="468AA402" w14:textId="77777777" w:rsidR="001D7A02" w:rsidRPr="003C076F" w:rsidRDefault="001D7A02" w:rsidP="001D7A02">
            <w:pPr>
              <w:spacing w:line="276" w:lineRule="auto"/>
              <w:ind w:firstLine="0"/>
              <w:jc w:val="left"/>
              <w:rPr>
                <w:sz w:val="18"/>
              </w:rPr>
            </w:pPr>
            <w:r w:rsidRPr="003C076F">
              <w:rPr>
                <w:sz w:val="18"/>
              </w:rPr>
              <w:t>Stock Status, Biomass</w:t>
            </w:r>
          </w:p>
        </w:tc>
        <w:tc>
          <w:tcPr>
            <w:tcW w:w="3031" w:type="pct"/>
            <w:vAlign w:val="center"/>
            <w:hideMark/>
          </w:tcPr>
          <w:p w14:paraId="4FC2BC10" w14:textId="77777777" w:rsidR="001D7A02" w:rsidRPr="003C076F" w:rsidRDefault="001D7A02" w:rsidP="001D7A02">
            <w:pPr>
              <w:spacing w:line="276" w:lineRule="auto"/>
              <w:ind w:firstLine="0"/>
              <w:jc w:val="left"/>
              <w:rPr>
                <w:sz w:val="18"/>
              </w:rPr>
            </w:pPr>
            <w:r w:rsidRPr="003C076F">
              <w:rPr>
                <w:sz w:val="18"/>
              </w:rPr>
              <w:t>NSAP reports/data (selected key pelagic species); other reports and publications</w:t>
            </w:r>
          </w:p>
        </w:tc>
      </w:tr>
      <w:tr w:rsidR="001D7A02" w:rsidRPr="005C21A7" w14:paraId="4E92A954" w14:textId="77777777" w:rsidTr="003C076F">
        <w:trPr>
          <w:cnfStyle w:val="000000100000" w:firstRow="0" w:lastRow="0" w:firstColumn="0" w:lastColumn="0" w:oddVBand="0" w:evenVBand="0" w:oddHBand="1" w:evenHBand="0" w:firstRowFirstColumn="0" w:firstRowLastColumn="0" w:lastRowFirstColumn="0" w:lastRowLastColumn="0"/>
          <w:trHeight w:val="351"/>
        </w:trPr>
        <w:tc>
          <w:tcPr>
            <w:tcW w:w="1969" w:type="pct"/>
            <w:vAlign w:val="center"/>
            <w:hideMark/>
          </w:tcPr>
          <w:p w14:paraId="5E255B89" w14:textId="77777777" w:rsidR="001D7A02" w:rsidRPr="003C076F" w:rsidRDefault="001D7A02" w:rsidP="001D7A02">
            <w:pPr>
              <w:spacing w:line="276" w:lineRule="auto"/>
              <w:ind w:firstLine="0"/>
              <w:jc w:val="left"/>
              <w:rPr>
                <w:sz w:val="18"/>
              </w:rPr>
            </w:pPr>
            <w:r w:rsidRPr="003C076F">
              <w:rPr>
                <w:sz w:val="18"/>
              </w:rPr>
              <w:t xml:space="preserve">Fishing Effort </w:t>
            </w:r>
          </w:p>
        </w:tc>
        <w:tc>
          <w:tcPr>
            <w:tcW w:w="3031" w:type="pct"/>
            <w:vAlign w:val="center"/>
            <w:hideMark/>
          </w:tcPr>
          <w:p w14:paraId="5A356C90" w14:textId="441400C7" w:rsidR="001D7A02" w:rsidRPr="003C076F" w:rsidRDefault="001D7A02" w:rsidP="001D7A02">
            <w:pPr>
              <w:spacing w:line="276" w:lineRule="auto"/>
              <w:ind w:firstLine="0"/>
              <w:jc w:val="left"/>
              <w:rPr>
                <w:sz w:val="18"/>
              </w:rPr>
            </w:pPr>
            <w:r w:rsidRPr="003C076F">
              <w:rPr>
                <w:sz w:val="18"/>
              </w:rPr>
              <w:t>BFAR annual Fisheries Profiles</w:t>
            </w:r>
          </w:p>
        </w:tc>
      </w:tr>
      <w:tr w:rsidR="001D7A02" w:rsidRPr="005C21A7" w14:paraId="61D69448" w14:textId="77777777" w:rsidTr="003C076F">
        <w:trPr>
          <w:trHeight w:val="422"/>
        </w:trPr>
        <w:tc>
          <w:tcPr>
            <w:tcW w:w="1969" w:type="pct"/>
            <w:vAlign w:val="center"/>
            <w:hideMark/>
          </w:tcPr>
          <w:p w14:paraId="6B76CD43" w14:textId="77777777" w:rsidR="001D7A02" w:rsidRPr="003C076F" w:rsidRDefault="001D7A02" w:rsidP="001D7A02">
            <w:pPr>
              <w:spacing w:line="276" w:lineRule="auto"/>
              <w:ind w:firstLine="0"/>
              <w:jc w:val="left"/>
              <w:rPr>
                <w:sz w:val="18"/>
              </w:rPr>
            </w:pPr>
            <w:r w:rsidRPr="003C076F">
              <w:rPr>
                <w:sz w:val="18"/>
              </w:rPr>
              <w:lastRenderedPageBreak/>
              <w:t>PPR, MTI, FIB</w:t>
            </w:r>
          </w:p>
        </w:tc>
        <w:tc>
          <w:tcPr>
            <w:tcW w:w="3031" w:type="pct"/>
            <w:vAlign w:val="center"/>
            <w:hideMark/>
          </w:tcPr>
          <w:p w14:paraId="47AD63B3" w14:textId="77777777" w:rsidR="001D7A02" w:rsidRPr="003C076F" w:rsidRDefault="001D7A02" w:rsidP="001D7A02">
            <w:pPr>
              <w:spacing w:line="276" w:lineRule="auto"/>
              <w:ind w:firstLine="0"/>
              <w:jc w:val="left"/>
              <w:rPr>
                <w:sz w:val="18"/>
              </w:rPr>
            </w:pPr>
            <w:r w:rsidRPr="003C076F">
              <w:rPr>
                <w:sz w:val="18"/>
              </w:rPr>
              <w:t>SAUP data complemented by Sea Around Us report for Philippines (Palomares et al. 2014)</w:t>
            </w:r>
          </w:p>
        </w:tc>
      </w:tr>
      <w:tr w:rsidR="001D7A02" w:rsidRPr="005C21A7" w14:paraId="395CB4C3" w14:textId="77777777" w:rsidTr="003C076F">
        <w:trPr>
          <w:cnfStyle w:val="000000100000" w:firstRow="0" w:lastRow="0" w:firstColumn="0" w:lastColumn="0" w:oddVBand="0" w:evenVBand="0" w:oddHBand="1" w:evenHBand="0" w:firstRowFirstColumn="0" w:firstRowLastColumn="0" w:lastRowFirstColumn="0" w:lastRowLastColumn="0"/>
          <w:trHeight w:val="374"/>
        </w:trPr>
        <w:tc>
          <w:tcPr>
            <w:tcW w:w="1969" w:type="pct"/>
            <w:vAlign w:val="center"/>
            <w:hideMark/>
          </w:tcPr>
          <w:p w14:paraId="00036839" w14:textId="77777777" w:rsidR="001D7A02" w:rsidRPr="003C076F" w:rsidRDefault="001D7A02" w:rsidP="001D7A02">
            <w:pPr>
              <w:spacing w:line="276" w:lineRule="auto"/>
              <w:ind w:firstLine="0"/>
              <w:jc w:val="left"/>
              <w:rPr>
                <w:sz w:val="18"/>
              </w:rPr>
            </w:pPr>
            <w:r w:rsidRPr="003C076F">
              <w:rPr>
                <w:sz w:val="18"/>
              </w:rPr>
              <w:t>Catch from bottom impacting gear types</w:t>
            </w:r>
          </w:p>
        </w:tc>
        <w:tc>
          <w:tcPr>
            <w:tcW w:w="3031" w:type="pct"/>
            <w:vAlign w:val="center"/>
            <w:hideMark/>
          </w:tcPr>
          <w:p w14:paraId="1DC212EC" w14:textId="4E6E9847" w:rsidR="001D7A02" w:rsidRPr="003C076F" w:rsidRDefault="001D7A02" w:rsidP="001D7A02">
            <w:pPr>
              <w:spacing w:line="276" w:lineRule="auto"/>
              <w:ind w:firstLine="0"/>
              <w:jc w:val="left"/>
              <w:rPr>
                <w:sz w:val="18"/>
              </w:rPr>
            </w:pPr>
            <w:r w:rsidRPr="003C076F">
              <w:rPr>
                <w:sz w:val="18"/>
              </w:rPr>
              <w:t>Reports for Manila Bay and Lingayen Gulf other reports and publications</w:t>
            </w:r>
          </w:p>
        </w:tc>
      </w:tr>
      <w:tr w:rsidR="001D7A02" w:rsidRPr="005C21A7" w14:paraId="222529B1" w14:textId="77777777" w:rsidTr="003C076F">
        <w:trPr>
          <w:trHeight w:val="423"/>
        </w:trPr>
        <w:tc>
          <w:tcPr>
            <w:tcW w:w="1969" w:type="pct"/>
            <w:tcBorders>
              <w:top w:val="single" w:sz="4" w:space="0" w:color="7F7F7F" w:themeColor="text1" w:themeTint="80"/>
              <w:bottom w:val="single" w:sz="12" w:space="0" w:color="auto"/>
            </w:tcBorders>
            <w:vAlign w:val="center"/>
            <w:hideMark/>
          </w:tcPr>
          <w:p w14:paraId="348F7A04" w14:textId="77777777" w:rsidR="001D7A02" w:rsidRPr="003C076F" w:rsidRDefault="001D7A02" w:rsidP="001D7A02">
            <w:pPr>
              <w:spacing w:line="276" w:lineRule="auto"/>
              <w:ind w:firstLine="0"/>
              <w:jc w:val="left"/>
              <w:rPr>
                <w:sz w:val="18"/>
              </w:rPr>
            </w:pPr>
            <w:r w:rsidRPr="003C076F">
              <w:rPr>
                <w:sz w:val="18"/>
              </w:rPr>
              <w:t>Change in catch potential under climate change</w:t>
            </w:r>
          </w:p>
        </w:tc>
        <w:tc>
          <w:tcPr>
            <w:tcW w:w="3031" w:type="pct"/>
            <w:tcBorders>
              <w:top w:val="single" w:sz="4" w:space="0" w:color="7F7F7F" w:themeColor="text1" w:themeTint="80"/>
              <w:bottom w:val="single" w:sz="12" w:space="0" w:color="auto"/>
            </w:tcBorders>
            <w:vAlign w:val="center"/>
            <w:hideMark/>
          </w:tcPr>
          <w:p w14:paraId="7F48AD16" w14:textId="77777777" w:rsidR="001D7A02" w:rsidRPr="003C076F" w:rsidRDefault="001D7A02" w:rsidP="001D7A02">
            <w:pPr>
              <w:spacing w:line="276" w:lineRule="auto"/>
              <w:ind w:firstLine="0"/>
              <w:jc w:val="left"/>
              <w:rPr>
                <w:sz w:val="18"/>
              </w:rPr>
            </w:pPr>
            <w:r w:rsidRPr="003C076F">
              <w:rPr>
                <w:sz w:val="18"/>
              </w:rPr>
              <w:t>Limited information; used report on “Projected Climate Change Impacts on Philippine Marine Fish Distributions” complemented by published reports</w:t>
            </w:r>
          </w:p>
        </w:tc>
      </w:tr>
    </w:tbl>
    <w:p w14:paraId="54FA592D" w14:textId="77777777" w:rsidR="009816FE" w:rsidRDefault="009816FE" w:rsidP="009816FE">
      <w:pPr>
        <w:spacing w:before="240" w:after="240" w:line="276" w:lineRule="auto"/>
        <w:rPr>
          <w:color w:val="000000"/>
        </w:rPr>
      </w:pPr>
      <w:r w:rsidRPr="00890A9B">
        <w:rPr>
          <w:color w:val="000000"/>
        </w:rPr>
        <w:t>Th</w:t>
      </w:r>
      <w:r>
        <w:rPr>
          <w:color w:val="000000"/>
        </w:rPr>
        <w:t xml:space="preserve">is report was initially validated with BFAR on 3 November 2025 and presented during the National Validation Workshop on 12-14 November 2025. Comments and suggestions by key stakeholder on the draft Fisheries report were considered and included in the finalization of this report. </w:t>
      </w:r>
      <w:r w:rsidRPr="00890A9B">
        <w:rPr>
          <w:color w:val="000000"/>
        </w:rPr>
        <w:t xml:space="preserve"> </w:t>
      </w:r>
      <w:r>
        <w:rPr>
          <w:color w:val="000000"/>
        </w:rPr>
        <w:t xml:space="preserve">Table 5.12 provides proposed interventions to improve fisheries data collection and analysis, as well as strengthening fisheries law enforcement.   </w:t>
      </w:r>
    </w:p>
    <w:p w14:paraId="05CC9DFC" w14:textId="261F4F97" w:rsidR="00674CBB" w:rsidRPr="00674CBB" w:rsidRDefault="00674CBB" w:rsidP="00674CBB">
      <w:pPr>
        <w:spacing w:line="276" w:lineRule="auto"/>
        <w:ind w:firstLine="0"/>
        <w:rPr>
          <w:color w:val="000000"/>
          <w:sz w:val="18"/>
          <w:szCs w:val="18"/>
        </w:rPr>
      </w:pPr>
      <w:r w:rsidRPr="00890A9B">
        <w:rPr>
          <w:b/>
          <w:bCs/>
          <w:color w:val="000000"/>
          <w:sz w:val="18"/>
          <w:szCs w:val="18"/>
        </w:rPr>
        <w:t>Table 5.1</w:t>
      </w:r>
      <w:r>
        <w:rPr>
          <w:b/>
          <w:bCs/>
          <w:color w:val="000000"/>
          <w:sz w:val="18"/>
          <w:szCs w:val="18"/>
        </w:rPr>
        <w:t>2</w:t>
      </w:r>
      <w:r w:rsidRPr="00890A9B">
        <w:rPr>
          <w:b/>
          <w:bCs/>
          <w:color w:val="000000"/>
          <w:sz w:val="18"/>
          <w:szCs w:val="18"/>
        </w:rPr>
        <w:t>.</w:t>
      </w:r>
      <w:r w:rsidRPr="00890A9B">
        <w:rPr>
          <w:color w:val="000000"/>
          <w:sz w:val="18"/>
          <w:szCs w:val="18"/>
        </w:rPr>
        <w:t xml:space="preserve"> </w:t>
      </w:r>
      <w:r>
        <w:rPr>
          <w:color w:val="000000"/>
          <w:sz w:val="18"/>
          <w:szCs w:val="18"/>
        </w:rPr>
        <w:t xml:space="preserve">List of proposed interventions </w:t>
      </w:r>
      <w:r w:rsidRPr="00FF5B6F">
        <w:rPr>
          <w:color w:val="000000"/>
          <w:sz w:val="18"/>
          <w:szCs w:val="18"/>
        </w:rPr>
        <w:t>to improve fisheries data collection and analysis,</w:t>
      </w:r>
      <w:r>
        <w:rPr>
          <w:color w:val="000000"/>
          <w:sz w:val="18"/>
          <w:szCs w:val="18"/>
        </w:rPr>
        <w:t xml:space="preserve"> and </w:t>
      </w:r>
      <w:r w:rsidRPr="00FF5B6F">
        <w:rPr>
          <w:color w:val="000000"/>
          <w:sz w:val="18"/>
          <w:szCs w:val="18"/>
        </w:rPr>
        <w:t>fisheries law enforcement</w:t>
      </w:r>
      <w:r>
        <w:rPr>
          <w:color w:val="000000"/>
          <w:sz w:val="18"/>
          <w:szCs w:val="18"/>
        </w:rPr>
        <w:t>.</w:t>
      </w:r>
    </w:p>
    <w:tbl>
      <w:tblPr>
        <w:tblStyle w:val="PlainTable211"/>
        <w:tblW w:w="5000" w:type="pct"/>
        <w:tblLook w:val="0420" w:firstRow="1" w:lastRow="0" w:firstColumn="0" w:lastColumn="0" w:noHBand="0" w:noVBand="1"/>
      </w:tblPr>
      <w:tblGrid>
        <w:gridCol w:w="4111"/>
        <w:gridCol w:w="1134"/>
        <w:gridCol w:w="4115"/>
      </w:tblGrid>
      <w:tr w:rsidR="009816FE" w:rsidRPr="009816FE" w14:paraId="531E3B98" w14:textId="77777777" w:rsidTr="00FF4B97">
        <w:trPr>
          <w:cnfStyle w:val="100000000000" w:firstRow="1" w:lastRow="0" w:firstColumn="0" w:lastColumn="0" w:oddVBand="0" w:evenVBand="0" w:oddHBand="0" w:evenHBand="0" w:firstRowFirstColumn="0" w:firstRowLastColumn="0" w:lastRowFirstColumn="0" w:lastRowLastColumn="0"/>
          <w:trHeight w:val="315"/>
        </w:trPr>
        <w:tc>
          <w:tcPr>
            <w:tcW w:w="2196" w:type="pct"/>
            <w:tcBorders>
              <w:top w:val="single" w:sz="12" w:space="0" w:color="auto"/>
              <w:bottom w:val="single" w:sz="12" w:space="0" w:color="auto"/>
            </w:tcBorders>
            <w:vAlign w:val="center"/>
            <w:hideMark/>
          </w:tcPr>
          <w:p w14:paraId="2F5C0B76" w14:textId="77777777" w:rsidR="009816FE" w:rsidRPr="009816FE" w:rsidRDefault="009816FE" w:rsidP="009816FE">
            <w:pPr>
              <w:spacing w:line="276" w:lineRule="auto"/>
              <w:ind w:firstLine="0"/>
              <w:jc w:val="center"/>
              <w:rPr>
                <w:color w:val="000000"/>
                <w:sz w:val="18"/>
              </w:rPr>
            </w:pPr>
            <w:r w:rsidRPr="009816FE">
              <w:rPr>
                <w:color w:val="000000"/>
                <w:sz w:val="18"/>
              </w:rPr>
              <w:t>Proposed Interventions</w:t>
            </w:r>
          </w:p>
        </w:tc>
        <w:tc>
          <w:tcPr>
            <w:tcW w:w="2804" w:type="pct"/>
            <w:gridSpan w:val="2"/>
            <w:tcBorders>
              <w:top w:val="single" w:sz="12" w:space="0" w:color="auto"/>
              <w:bottom w:val="single" w:sz="12" w:space="0" w:color="auto"/>
            </w:tcBorders>
            <w:vAlign w:val="center"/>
            <w:hideMark/>
          </w:tcPr>
          <w:p w14:paraId="793075A5" w14:textId="77777777" w:rsidR="009816FE" w:rsidRPr="009816FE" w:rsidRDefault="009816FE" w:rsidP="009816FE">
            <w:pPr>
              <w:spacing w:line="276" w:lineRule="auto"/>
              <w:ind w:firstLine="0"/>
              <w:jc w:val="center"/>
              <w:rPr>
                <w:color w:val="000000"/>
                <w:sz w:val="18"/>
              </w:rPr>
            </w:pPr>
            <w:r w:rsidRPr="009816FE">
              <w:rPr>
                <w:color w:val="000000"/>
                <w:sz w:val="18"/>
              </w:rPr>
              <w:t>Indicative Lead Agencies</w:t>
            </w:r>
          </w:p>
        </w:tc>
      </w:tr>
      <w:tr w:rsidR="009816FE" w:rsidRPr="009816FE" w14:paraId="54F44B11" w14:textId="77777777" w:rsidTr="00674CBB">
        <w:trPr>
          <w:cnfStyle w:val="000000100000" w:firstRow="0" w:lastRow="0" w:firstColumn="0" w:lastColumn="0" w:oddVBand="0" w:evenVBand="0" w:oddHBand="1" w:evenHBand="0" w:firstRowFirstColumn="0" w:firstRowLastColumn="0" w:lastRowFirstColumn="0" w:lastRowLastColumn="0"/>
          <w:trHeight w:val="458"/>
        </w:trPr>
        <w:tc>
          <w:tcPr>
            <w:tcW w:w="2802" w:type="pct"/>
            <w:gridSpan w:val="2"/>
            <w:tcBorders>
              <w:top w:val="single" w:sz="12" w:space="0" w:color="auto"/>
            </w:tcBorders>
            <w:vAlign w:val="center"/>
            <w:hideMark/>
          </w:tcPr>
          <w:p w14:paraId="49E10B69" w14:textId="77777777" w:rsidR="009816FE" w:rsidRPr="009816FE" w:rsidRDefault="009816FE" w:rsidP="009816FE">
            <w:pPr>
              <w:spacing w:line="276" w:lineRule="auto"/>
              <w:ind w:firstLine="0"/>
              <w:jc w:val="left"/>
              <w:rPr>
                <w:color w:val="000000"/>
                <w:sz w:val="18"/>
              </w:rPr>
            </w:pPr>
            <w:r w:rsidRPr="009816FE">
              <w:rPr>
                <w:color w:val="000000"/>
                <w:sz w:val="18"/>
              </w:rPr>
              <w:t>Unified data collection form for fish catch monitoring</w:t>
            </w:r>
          </w:p>
          <w:p w14:paraId="597FA923" w14:textId="77777777" w:rsidR="009816FE" w:rsidRPr="009816FE" w:rsidRDefault="009816FE" w:rsidP="009816FE">
            <w:pPr>
              <w:spacing w:line="276" w:lineRule="auto"/>
              <w:ind w:firstLine="0"/>
              <w:jc w:val="left"/>
              <w:rPr>
                <w:color w:val="000000"/>
                <w:sz w:val="18"/>
              </w:rPr>
            </w:pPr>
            <w:r w:rsidRPr="009816FE">
              <w:rPr>
                <w:color w:val="000000"/>
                <w:sz w:val="18"/>
              </w:rPr>
              <w:t xml:space="preserve">Data Consolidation/Reconciliation </w:t>
            </w:r>
          </w:p>
          <w:p w14:paraId="1188966F" w14:textId="77777777" w:rsidR="009816FE" w:rsidRPr="009816FE" w:rsidRDefault="009816FE" w:rsidP="009816FE">
            <w:pPr>
              <w:spacing w:line="276" w:lineRule="auto"/>
              <w:ind w:firstLine="0"/>
              <w:jc w:val="left"/>
              <w:rPr>
                <w:color w:val="000000"/>
                <w:sz w:val="18"/>
              </w:rPr>
            </w:pPr>
            <w:r w:rsidRPr="009816FE">
              <w:rPr>
                <w:color w:val="000000"/>
                <w:sz w:val="18"/>
              </w:rPr>
              <w:t xml:space="preserve">Data Analytics and Data sharing </w:t>
            </w:r>
          </w:p>
        </w:tc>
        <w:tc>
          <w:tcPr>
            <w:tcW w:w="2198" w:type="pct"/>
            <w:tcBorders>
              <w:top w:val="single" w:sz="12" w:space="0" w:color="auto"/>
            </w:tcBorders>
            <w:vAlign w:val="center"/>
            <w:hideMark/>
          </w:tcPr>
          <w:p w14:paraId="3FFFD752" w14:textId="77777777" w:rsidR="009816FE" w:rsidRPr="009816FE" w:rsidRDefault="009816FE" w:rsidP="00674CBB">
            <w:pPr>
              <w:spacing w:line="276" w:lineRule="auto"/>
              <w:ind w:firstLine="0"/>
              <w:rPr>
                <w:color w:val="000000"/>
                <w:sz w:val="18"/>
              </w:rPr>
            </w:pPr>
            <w:r w:rsidRPr="009816FE">
              <w:rPr>
                <w:color w:val="000000"/>
                <w:sz w:val="18"/>
              </w:rPr>
              <w:t>DA-BFAR/PSA/DA-NFRDI</w:t>
            </w:r>
          </w:p>
        </w:tc>
      </w:tr>
      <w:tr w:rsidR="009816FE" w:rsidRPr="009816FE" w14:paraId="1E0F3E68" w14:textId="77777777" w:rsidTr="00674CBB">
        <w:trPr>
          <w:trHeight w:val="406"/>
        </w:trPr>
        <w:tc>
          <w:tcPr>
            <w:tcW w:w="2802" w:type="pct"/>
            <w:gridSpan w:val="2"/>
            <w:vAlign w:val="center"/>
            <w:hideMark/>
          </w:tcPr>
          <w:p w14:paraId="3AF0A2B1" w14:textId="77777777" w:rsidR="009816FE" w:rsidRPr="009816FE" w:rsidRDefault="009816FE" w:rsidP="009816FE">
            <w:pPr>
              <w:spacing w:line="276" w:lineRule="auto"/>
              <w:ind w:firstLine="0"/>
              <w:jc w:val="left"/>
              <w:rPr>
                <w:color w:val="000000"/>
                <w:sz w:val="18"/>
              </w:rPr>
            </w:pPr>
            <w:r w:rsidRPr="009816FE">
              <w:rPr>
                <w:color w:val="000000"/>
                <w:sz w:val="18"/>
              </w:rPr>
              <w:t>Catch documentation and reporting systems</w:t>
            </w:r>
          </w:p>
        </w:tc>
        <w:tc>
          <w:tcPr>
            <w:tcW w:w="2198" w:type="pct"/>
            <w:vAlign w:val="center"/>
            <w:hideMark/>
          </w:tcPr>
          <w:p w14:paraId="3C9E4022" w14:textId="77777777" w:rsidR="009816FE" w:rsidRPr="009816FE" w:rsidRDefault="009816FE" w:rsidP="00674CBB">
            <w:pPr>
              <w:spacing w:line="276" w:lineRule="auto"/>
              <w:ind w:firstLine="0"/>
              <w:rPr>
                <w:color w:val="000000"/>
                <w:sz w:val="18"/>
              </w:rPr>
            </w:pPr>
            <w:r w:rsidRPr="009816FE">
              <w:rPr>
                <w:color w:val="000000"/>
                <w:sz w:val="18"/>
              </w:rPr>
              <w:t>DA-BFAR/LGUs</w:t>
            </w:r>
          </w:p>
        </w:tc>
      </w:tr>
      <w:tr w:rsidR="009816FE" w:rsidRPr="009816FE" w14:paraId="0FA98F9D" w14:textId="77777777" w:rsidTr="00674CBB">
        <w:trPr>
          <w:cnfStyle w:val="000000100000" w:firstRow="0" w:lastRow="0" w:firstColumn="0" w:lastColumn="0" w:oddVBand="0" w:evenVBand="0" w:oddHBand="1" w:evenHBand="0" w:firstRowFirstColumn="0" w:firstRowLastColumn="0" w:lastRowFirstColumn="0" w:lastRowLastColumn="0"/>
          <w:trHeight w:val="351"/>
        </w:trPr>
        <w:tc>
          <w:tcPr>
            <w:tcW w:w="2802" w:type="pct"/>
            <w:gridSpan w:val="2"/>
            <w:vAlign w:val="center"/>
            <w:hideMark/>
          </w:tcPr>
          <w:p w14:paraId="49D9DE64" w14:textId="77777777" w:rsidR="009816FE" w:rsidRPr="009816FE" w:rsidRDefault="009816FE" w:rsidP="009816FE">
            <w:pPr>
              <w:spacing w:line="276" w:lineRule="auto"/>
              <w:ind w:firstLine="0"/>
              <w:jc w:val="left"/>
              <w:rPr>
                <w:color w:val="000000"/>
                <w:sz w:val="18"/>
              </w:rPr>
            </w:pPr>
            <w:r w:rsidRPr="009816FE">
              <w:rPr>
                <w:color w:val="000000"/>
                <w:sz w:val="18"/>
              </w:rPr>
              <w:t xml:space="preserve">Study on the impacts of IUU fishing activities within Philippines fishing areas including coastal habitat assessments </w:t>
            </w:r>
          </w:p>
        </w:tc>
        <w:tc>
          <w:tcPr>
            <w:tcW w:w="2198" w:type="pct"/>
            <w:vAlign w:val="center"/>
            <w:hideMark/>
          </w:tcPr>
          <w:p w14:paraId="46358E86" w14:textId="77777777" w:rsidR="009816FE" w:rsidRPr="009816FE" w:rsidRDefault="009816FE" w:rsidP="00674CBB">
            <w:pPr>
              <w:spacing w:line="276" w:lineRule="auto"/>
              <w:ind w:firstLine="0"/>
              <w:rPr>
                <w:color w:val="000000"/>
                <w:sz w:val="18"/>
              </w:rPr>
            </w:pPr>
            <w:r w:rsidRPr="009816FE">
              <w:rPr>
                <w:color w:val="000000"/>
                <w:sz w:val="18"/>
              </w:rPr>
              <w:t>DA-BFAR/DENR, Academe/NGOs</w:t>
            </w:r>
          </w:p>
        </w:tc>
      </w:tr>
      <w:tr w:rsidR="009816FE" w:rsidRPr="009816FE" w14:paraId="71C21848" w14:textId="77777777" w:rsidTr="00674CBB">
        <w:trPr>
          <w:trHeight w:val="422"/>
        </w:trPr>
        <w:tc>
          <w:tcPr>
            <w:tcW w:w="2802" w:type="pct"/>
            <w:gridSpan w:val="2"/>
            <w:vAlign w:val="center"/>
            <w:hideMark/>
          </w:tcPr>
          <w:p w14:paraId="76F720D8" w14:textId="77777777" w:rsidR="009816FE" w:rsidRPr="009816FE" w:rsidRDefault="009816FE" w:rsidP="009816FE">
            <w:pPr>
              <w:spacing w:line="276" w:lineRule="auto"/>
              <w:ind w:firstLine="0"/>
              <w:jc w:val="left"/>
              <w:rPr>
                <w:color w:val="000000"/>
                <w:sz w:val="18"/>
              </w:rPr>
            </w:pPr>
            <w:r w:rsidRPr="009816FE">
              <w:rPr>
                <w:color w:val="000000"/>
                <w:sz w:val="18"/>
              </w:rPr>
              <w:t xml:space="preserve">Enhanced Stock Assessments by FMA/fishing areas </w:t>
            </w:r>
          </w:p>
        </w:tc>
        <w:tc>
          <w:tcPr>
            <w:tcW w:w="2198" w:type="pct"/>
            <w:vAlign w:val="center"/>
            <w:hideMark/>
          </w:tcPr>
          <w:p w14:paraId="01B4021F" w14:textId="72F3799A" w:rsidR="009816FE" w:rsidRPr="009816FE" w:rsidRDefault="009816FE" w:rsidP="00674CBB">
            <w:pPr>
              <w:spacing w:line="276" w:lineRule="auto"/>
              <w:ind w:firstLine="0"/>
              <w:rPr>
                <w:color w:val="000000"/>
                <w:sz w:val="18"/>
              </w:rPr>
            </w:pPr>
            <w:r w:rsidRPr="009816FE">
              <w:rPr>
                <w:color w:val="000000"/>
                <w:sz w:val="18"/>
              </w:rPr>
              <w:t>DA-NFRDI/DA-BFAR, Academe/NGOs</w:t>
            </w:r>
          </w:p>
        </w:tc>
      </w:tr>
      <w:tr w:rsidR="009816FE" w:rsidRPr="009816FE" w14:paraId="72E6C876" w14:textId="77777777" w:rsidTr="00674CBB">
        <w:trPr>
          <w:cnfStyle w:val="000000100000" w:firstRow="0" w:lastRow="0" w:firstColumn="0" w:lastColumn="0" w:oddVBand="0" w:evenVBand="0" w:oddHBand="1" w:evenHBand="0" w:firstRowFirstColumn="0" w:firstRowLastColumn="0" w:lastRowFirstColumn="0" w:lastRowLastColumn="0"/>
          <w:trHeight w:val="423"/>
        </w:trPr>
        <w:tc>
          <w:tcPr>
            <w:tcW w:w="2802" w:type="pct"/>
            <w:gridSpan w:val="2"/>
            <w:tcBorders>
              <w:bottom w:val="single" w:sz="12" w:space="0" w:color="auto"/>
            </w:tcBorders>
            <w:vAlign w:val="center"/>
          </w:tcPr>
          <w:p w14:paraId="3E2A64C4" w14:textId="77777777" w:rsidR="009816FE" w:rsidRPr="009816FE" w:rsidRDefault="009816FE" w:rsidP="009816FE">
            <w:pPr>
              <w:spacing w:line="276" w:lineRule="auto"/>
              <w:ind w:firstLine="0"/>
              <w:jc w:val="left"/>
              <w:rPr>
                <w:color w:val="000000"/>
                <w:sz w:val="18"/>
              </w:rPr>
            </w:pPr>
            <w:r w:rsidRPr="009816FE">
              <w:rPr>
                <w:color w:val="000000"/>
                <w:sz w:val="18"/>
              </w:rPr>
              <w:t>Unified and centralized database for enforcement reports (apprehensions/violations) and list of registered and licensed fishing boats/vessels</w:t>
            </w:r>
          </w:p>
        </w:tc>
        <w:tc>
          <w:tcPr>
            <w:tcW w:w="2198" w:type="pct"/>
            <w:tcBorders>
              <w:bottom w:val="single" w:sz="12" w:space="0" w:color="auto"/>
            </w:tcBorders>
            <w:vAlign w:val="center"/>
          </w:tcPr>
          <w:p w14:paraId="7B687F41" w14:textId="77777777" w:rsidR="009816FE" w:rsidRPr="009816FE" w:rsidRDefault="009816FE" w:rsidP="00674CBB">
            <w:pPr>
              <w:spacing w:line="276" w:lineRule="auto"/>
              <w:ind w:firstLine="0"/>
              <w:rPr>
                <w:color w:val="000000"/>
                <w:sz w:val="18"/>
              </w:rPr>
            </w:pPr>
            <w:r w:rsidRPr="009816FE">
              <w:rPr>
                <w:color w:val="000000"/>
                <w:sz w:val="18"/>
              </w:rPr>
              <w:t>DA-BFAR, PNP Maritime (within 12 nm)/Coast Guard (beyond 15 km), LGUs (within 15 km)</w:t>
            </w:r>
          </w:p>
        </w:tc>
      </w:tr>
    </w:tbl>
    <w:p w14:paraId="082F98CA" w14:textId="77777777" w:rsidR="00347193" w:rsidRDefault="00347193" w:rsidP="001D7A02">
      <w:pPr>
        <w:spacing w:after="240" w:line="276" w:lineRule="auto"/>
        <w:ind w:firstLine="0"/>
        <w:rPr>
          <w:b/>
          <w:bCs/>
        </w:rPr>
      </w:pPr>
    </w:p>
    <w:p w14:paraId="5186CCBC" w14:textId="77777777" w:rsidR="00347193" w:rsidRDefault="00347193" w:rsidP="001D7A02">
      <w:pPr>
        <w:spacing w:after="240" w:line="276" w:lineRule="auto"/>
        <w:ind w:firstLine="0"/>
        <w:rPr>
          <w:b/>
          <w:bCs/>
        </w:rPr>
      </w:pPr>
      <w:r w:rsidRPr="00347193">
        <w:rPr>
          <w:b/>
          <w:bCs/>
        </w:rPr>
        <w:t>Glossary</w:t>
      </w:r>
    </w:p>
    <w:p w14:paraId="1FD64C80" w14:textId="3F0EEEAC" w:rsidR="00347193" w:rsidRPr="005A6D7C" w:rsidRDefault="00347193" w:rsidP="006865AD">
      <w:pPr>
        <w:pStyle w:val="ListParagraph"/>
        <w:numPr>
          <w:ilvl w:val="0"/>
          <w:numId w:val="116"/>
        </w:numPr>
        <w:spacing w:after="80" w:line="276" w:lineRule="auto"/>
        <w:contextualSpacing w:val="0"/>
      </w:pPr>
      <w:r w:rsidRPr="006C7DBC">
        <w:rPr>
          <w:b/>
        </w:rPr>
        <w:t>Ecosystem Approach to Fisheries Management</w:t>
      </w:r>
      <w:r w:rsidRPr="005A6D7C">
        <w:t xml:space="preserve"> – An approach to fisheries management and development that strives to balance diverse societal objectives by considering the knowledge and uncertainties about biotic, abiotic, and human components of ecosystems and their interactions, applying an integrated approach to fisheries within ecologically meaningful boundaries. An EAFM is a practical way to implement sustainable development for the management of fisheries by finding a balance between ecological and human well-being through good governance. The purpose of EAFM is to plan, develop, and manage fisheries in a manner that addresses the multiple needs and desires of societies, without jeopardizing the options for future generations to benefit from the full range of goods and services provided by marine ecosystems (Garcia et al. 2003; Food and Agriculture Organization 2003, 2011).</w:t>
      </w:r>
    </w:p>
    <w:p w14:paraId="1DC3AC61" w14:textId="6259BABD" w:rsidR="00347193" w:rsidRPr="005A6D7C" w:rsidRDefault="00347193" w:rsidP="006865AD">
      <w:pPr>
        <w:pStyle w:val="ListParagraph"/>
        <w:numPr>
          <w:ilvl w:val="0"/>
          <w:numId w:val="116"/>
        </w:numPr>
        <w:spacing w:after="80" w:line="276" w:lineRule="auto"/>
        <w:contextualSpacing w:val="0"/>
      </w:pPr>
      <w:r w:rsidRPr="006C7DBC">
        <w:rPr>
          <w:b/>
          <w:color w:val="000000"/>
        </w:rPr>
        <w:t>Fishing-in-Balance</w:t>
      </w:r>
      <w:r w:rsidRPr="006C7DBC">
        <w:rPr>
          <w:color w:val="000000"/>
        </w:rPr>
        <w:t xml:space="preserve"> </w:t>
      </w:r>
      <w:r w:rsidRPr="006C7DBC">
        <w:rPr>
          <w:b/>
          <w:bCs/>
          <w:color w:val="000000"/>
        </w:rPr>
        <w:t>(FiB) index</w:t>
      </w:r>
      <w:r w:rsidRPr="006C7DBC">
        <w:rPr>
          <w:color w:val="000000"/>
        </w:rPr>
        <w:t xml:space="preserve"> - aim to account for the expansion and contraction of fishing fleets over time as reflected by the trophic level of the catches.</w:t>
      </w:r>
    </w:p>
    <w:p w14:paraId="287ECB8D" w14:textId="18EAF54C" w:rsidR="00347193" w:rsidRPr="005A6D7C" w:rsidRDefault="00347193" w:rsidP="006865AD">
      <w:pPr>
        <w:pStyle w:val="ListParagraph"/>
        <w:numPr>
          <w:ilvl w:val="0"/>
          <w:numId w:val="116"/>
        </w:numPr>
        <w:spacing w:after="80" w:line="276" w:lineRule="auto"/>
        <w:contextualSpacing w:val="0"/>
      </w:pPr>
      <w:r w:rsidRPr="006C7DBC">
        <w:rPr>
          <w:b/>
        </w:rPr>
        <w:t>Fisheries Management Area</w:t>
      </w:r>
      <w:r w:rsidRPr="005A6D7C">
        <w:t xml:space="preserve"> - delineated bodies of water in the Philippines based on approximation of fish stocks and their boundary, range and distribution and other considerations for the purpose of fisheries management or governance that is science-based, participatory and transparent, applying the ecosystem approach to fisheries management (EAFM). FMA provides a framework to integrate national and local management roles, based on a common science-based platform and consistent with international best practices.</w:t>
      </w:r>
    </w:p>
    <w:p w14:paraId="595E7FCD" w14:textId="71B07885" w:rsidR="00347193" w:rsidRPr="005A6D7C" w:rsidRDefault="00347193" w:rsidP="006865AD">
      <w:pPr>
        <w:pStyle w:val="ListParagraph"/>
        <w:numPr>
          <w:ilvl w:val="0"/>
          <w:numId w:val="116"/>
        </w:numPr>
        <w:spacing w:after="80" w:line="276" w:lineRule="auto"/>
        <w:contextualSpacing w:val="0"/>
      </w:pPr>
      <w:r w:rsidRPr="006C7DBC">
        <w:rPr>
          <w:b/>
        </w:rPr>
        <w:t>Fisheries Management</w:t>
      </w:r>
      <w:r w:rsidRPr="005A6D7C">
        <w:t xml:space="preserve">– An integrated process to improve the benefits that society receives from harvesting fish consisting of (i) information gathering, (ii) analysis, (iii) planning, (iv) consultation, (v) decision making, (vi) allocation of resources, and (vi) formulation and implementation—with enforcement as necessary—of </w:t>
      </w:r>
      <w:r w:rsidRPr="005A6D7C">
        <w:lastRenderedPageBreak/>
        <w:t>regulations or rules which govern fisheries activities in order to ensure the continued productivity of the resources and accomplishment of other fisheries objectives.</w:t>
      </w:r>
    </w:p>
    <w:p w14:paraId="2228C8C1" w14:textId="30B16317" w:rsidR="00347193" w:rsidRPr="005A6D7C" w:rsidRDefault="00347193" w:rsidP="006865AD">
      <w:pPr>
        <w:pStyle w:val="ListParagraph"/>
        <w:numPr>
          <w:ilvl w:val="0"/>
          <w:numId w:val="116"/>
        </w:numPr>
        <w:spacing w:after="80" w:line="276" w:lineRule="auto"/>
        <w:contextualSpacing w:val="0"/>
      </w:pPr>
      <w:r w:rsidRPr="006C7DBC">
        <w:rPr>
          <w:b/>
        </w:rPr>
        <w:t>Fisheries Refugia</w:t>
      </w:r>
      <w:r w:rsidRPr="005A6D7C">
        <w:t xml:space="preserve"> – concept as a fisheries management tool has been introduced in the Southeast Asian region with the objective of enhancing fisheries resources through the integration of fisheries and habitat management. The concept is defined as “spatially and geographically defined, marine or coastal areas in which specific management measures are applied to sustain important species [fisheries resources] during critical stages of their life cycle.” (Siriraksophon, 2016)</w:t>
      </w:r>
    </w:p>
    <w:p w14:paraId="4D9D311D" w14:textId="412A8FA9" w:rsidR="00347193" w:rsidRPr="005A6D7C" w:rsidRDefault="00347193" w:rsidP="006865AD">
      <w:pPr>
        <w:pStyle w:val="ListParagraph"/>
        <w:numPr>
          <w:ilvl w:val="0"/>
          <w:numId w:val="116"/>
        </w:numPr>
        <w:spacing w:after="80" w:line="276" w:lineRule="auto"/>
        <w:contextualSpacing w:val="0"/>
      </w:pPr>
      <w:r w:rsidRPr="006C7DBC">
        <w:rPr>
          <w:b/>
        </w:rPr>
        <w:t>Marine Trophic Index</w:t>
      </w:r>
      <w:r w:rsidRPr="005A6D7C">
        <w:t xml:space="preserve"> (MTI) - measures the change in mean trophic level of fisheries catches from an ecosystem, adequately tracks changes in mean trophic level of an ensemble of exploited species in response to fishing pressure.</w:t>
      </w:r>
    </w:p>
    <w:p w14:paraId="1CE9FB34" w14:textId="4FFFC7A5" w:rsidR="00315AFF" w:rsidRPr="00315AFF" w:rsidRDefault="00347193" w:rsidP="006865AD">
      <w:pPr>
        <w:pStyle w:val="ListParagraph"/>
        <w:numPr>
          <w:ilvl w:val="0"/>
          <w:numId w:val="116"/>
        </w:numPr>
        <w:spacing w:after="240" w:line="276" w:lineRule="auto"/>
        <w:ind w:left="714" w:hanging="357"/>
        <w:contextualSpacing w:val="0"/>
      </w:pPr>
      <w:r w:rsidRPr="006C7DBC">
        <w:rPr>
          <w:b/>
        </w:rPr>
        <w:t>Primary Production Required</w:t>
      </w:r>
      <w:r w:rsidRPr="005A6D7C">
        <w:t xml:space="preserve"> (PPR) index - is a crucial tool for evaluating the ecological footprint of fisheries. It provides a comprehensive understanding of the impacts of fishing activities on marine ecosystems and facilitates sustainable fishery management.</w:t>
      </w:r>
    </w:p>
    <w:p w14:paraId="31293E73" w14:textId="1E755B26" w:rsidR="00347193" w:rsidRDefault="00347193" w:rsidP="001D7A02">
      <w:pPr>
        <w:spacing w:after="240" w:line="276" w:lineRule="auto"/>
        <w:ind w:firstLine="0"/>
        <w:rPr>
          <w:b/>
          <w:bCs/>
        </w:rPr>
      </w:pPr>
      <w:r>
        <w:rPr>
          <w:b/>
          <w:bCs/>
        </w:rPr>
        <w:t>Acknowledgment</w:t>
      </w:r>
      <w:r w:rsidR="00796AF4">
        <w:rPr>
          <w:b/>
          <w:bCs/>
        </w:rPr>
        <w:t>s</w:t>
      </w:r>
      <w:r>
        <w:rPr>
          <w:b/>
          <w:bCs/>
        </w:rPr>
        <w:t xml:space="preserve"> </w:t>
      </w:r>
    </w:p>
    <w:p w14:paraId="03FEED93" w14:textId="1FEB47B5" w:rsidR="00347193" w:rsidRPr="00347193" w:rsidRDefault="00347193" w:rsidP="00347193">
      <w:pPr>
        <w:spacing w:after="240" w:line="276" w:lineRule="auto"/>
      </w:pPr>
      <w:r w:rsidRPr="00347193">
        <w:t>This report produced under the UNEP/GEF SCS-SAP Project with the United Nations Office for Project Services (UNOPS) as the executing agency. Thanks are due to our national partners, namely: DA – BFAR and DA- NFRDI who provided additional data and information for the TDA report and their guidance and suggestions in the finalization of the Fisheries report.  We would also like to thank Dr. Somboon Siriraksophon, Fisheries Specialist, UNEP/GEF SCS SAP project and Mr. Romeo Trono, National Coordinator, Fisheries Specialist, UNEP/GEF SCS SAP project for their technical guidance and critical comments on the earlier draft of the report.</w:t>
      </w:r>
      <w:r w:rsidR="006865AD">
        <w:t xml:space="preserve"> </w:t>
      </w:r>
      <w:r w:rsidRPr="00347193">
        <w:t xml:space="preserve">Mr. Daniel Trono, Mr. Yuijiro Centeno, and Society for the Conservation of Philippine Wetlands (SCPW), Inc. Secretariat who assisted in the preparation and validation of the report. And Assistant Director Isidro Velayo of DA-BFAR for supporting the validation and finalization of the report.   </w:t>
      </w:r>
    </w:p>
    <w:p w14:paraId="4CE47531" w14:textId="77777777" w:rsidR="00347193" w:rsidRDefault="00347193" w:rsidP="00347193">
      <w:pPr>
        <w:spacing w:after="240" w:line="276" w:lineRule="auto"/>
        <w:ind w:firstLine="0"/>
        <w:rPr>
          <w:b/>
          <w:bCs/>
        </w:rPr>
      </w:pPr>
      <w:r>
        <w:rPr>
          <w:b/>
          <w:bCs/>
        </w:rPr>
        <w:t>Author Contributions</w:t>
      </w:r>
    </w:p>
    <w:p w14:paraId="4EBC8DD4" w14:textId="7370A8F9" w:rsidR="003C076F" w:rsidRPr="00347193" w:rsidRDefault="00347193" w:rsidP="00347193">
      <w:pPr>
        <w:spacing w:after="240" w:line="276" w:lineRule="auto"/>
        <w:rPr>
          <w:b/>
          <w:bCs/>
        </w:rPr>
      </w:pPr>
      <w:r w:rsidRPr="00890A9B">
        <w:rPr>
          <w:color w:val="000000"/>
        </w:rPr>
        <w:t>The</w:t>
      </w:r>
      <w:r>
        <w:rPr>
          <w:color w:val="000000"/>
        </w:rPr>
        <w:t xml:space="preserve"> Author was responsible in the </w:t>
      </w:r>
      <w:r w:rsidRPr="00F1204B">
        <w:rPr>
          <w:color w:val="000000"/>
        </w:rPr>
        <w:t xml:space="preserve">conceptualization, </w:t>
      </w:r>
      <w:r>
        <w:rPr>
          <w:color w:val="000000"/>
        </w:rPr>
        <w:t xml:space="preserve">literature review, data collection, collation and </w:t>
      </w:r>
      <w:r w:rsidRPr="00F1204B">
        <w:rPr>
          <w:color w:val="000000"/>
        </w:rPr>
        <w:t xml:space="preserve">analysis, writing </w:t>
      </w:r>
      <w:r>
        <w:rPr>
          <w:color w:val="000000"/>
        </w:rPr>
        <w:t>the</w:t>
      </w:r>
      <w:r w:rsidRPr="00F1204B">
        <w:rPr>
          <w:color w:val="000000"/>
        </w:rPr>
        <w:t xml:space="preserve"> </w:t>
      </w:r>
      <w:r>
        <w:rPr>
          <w:color w:val="000000"/>
        </w:rPr>
        <w:t>report</w:t>
      </w:r>
      <w:r w:rsidRPr="00F1204B">
        <w:rPr>
          <w:color w:val="000000"/>
        </w:rPr>
        <w:t>,</w:t>
      </w:r>
      <w:r>
        <w:rPr>
          <w:color w:val="000000"/>
        </w:rPr>
        <w:t xml:space="preserve"> </w:t>
      </w:r>
      <w:r w:rsidRPr="00F1204B">
        <w:rPr>
          <w:color w:val="000000"/>
        </w:rPr>
        <w:t xml:space="preserve">review and editing </w:t>
      </w:r>
      <w:r>
        <w:rPr>
          <w:color w:val="000000"/>
        </w:rPr>
        <w:t xml:space="preserve">based on the </w:t>
      </w:r>
      <w:r w:rsidRPr="00890A9B">
        <w:rPr>
          <w:color w:val="000000"/>
        </w:rPr>
        <w:t>guidelines to support the drafting of the national TDA using identified fish and fisheries indicators</w:t>
      </w:r>
      <w:r>
        <w:rPr>
          <w:color w:val="000000"/>
        </w:rPr>
        <w:t xml:space="preserve">. </w:t>
      </w:r>
      <w:r w:rsidRPr="00890A9B">
        <w:rPr>
          <w:color w:val="000000"/>
        </w:rPr>
        <w:t xml:space="preserve"> </w:t>
      </w:r>
      <w:r w:rsidR="003C076F" w:rsidRPr="00347193">
        <w:rPr>
          <w:b/>
          <w:bCs/>
        </w:rPr>
        <w:br w:type="page"/>
      </w:r>
    </w:p>
    <w:p w14:paraId="53174CBF" w14:textId="25F6BB87" w:rsidR="001D7A02" w:rsidRPr="001D7A02" w:rsidRDefault="001D7A02" w:rsidP="001D7A02">
      <w:pPr>
        <w:pStyle w:val="Heading1"/>
        <w:spacing w:line="278" w:lineRule="auto"/>
      </w:pPr>
      <w:bookmarkStart w:id="141" w:name="_Toc218276567"/>
      <w:r>
        <w:lastRenderedPageBreak/>
        <w:t>Chapter 5 References</w:t>
      </w:r>
      <w:bookmarkEnd w:id="141"/>
    </w:p>
    <w:p w14:paraId="01ABB5AE" w14:textId="77777777" w:rsidR="001D7A02" w:rsidRPr="001D7A02" w:rsidRDefault="001D7A02" w:rsidP="001D7A02">
      <w:pPr>
        <w:spacing w:line="276" w:lineRule="auto"/>
        <w:ind w:left="720" w:hanging="720"/>
      </w:pPr>
      <w:r w:rsidRPr="001D7A02">
        <w:t>Ablan – Lagman, Converging on the Fisheries in the South China Sea. Albert Del Rosario Institute for Strategic and International Studies, Makati City, Philippines. 24p.</w:t>
      </w:r>
    </w:p>
    <w:p w14:paraId="35F95395" w14:textId="77777777" w:rsidR="001D7A02" w:rsidRDefault="001D7A02" w:rsidP="001D7A02">
      <w:pPr>
        <w:spacing w:line="276" w:lineRule="auto"/>
        <w:ind w:left="720" w:hanging="720"/>
      </w:pPr>
      <w:r w:rsidRPr="001D7A02">
        <w:t xml:space="preserve">Arceo, H.O., Velos, M.J.P., Nuñez, M.A.C. and Aliño, P.M. (Eds.). (2024). The West Philippine Sea: State of the Coasts. University of the Philippines Marine Science Institute, Diliman, Quezon City, Philippines. 208pp. </w:t>
      </w:r>
    </w:p>
    <w:p w14:paraId="52B711B9" w14:textId="44095B1D" w:rsidR="001D7A02" w:rsidRPr="001D7A02" w:rsidRDefault="001D7A02" w:rsidP="001D7A02">
      <w:pPr>
        <w:spacing w:line="276" w:lineRule="auto"/>
        <w:ind w:left="720" w:hanging="720"/>
      </w:pPr>
      <w:r w:rsidRPr="001D7A02">
        <w:t>Barange, M., Bahri, T., Beveridge, M.C.M., Cochrane, K.L., Funge-Smith, S. and Poulain, F., eds. 2018. Impacts of climate change on fisheries and aquaculture: synthesis of current knowledge, adaptation and mitigation options. FAO Fisheries and Aquaculture Technical Paper No. 627. Rome, FAO. 628 pp.</w:t>
      </w:r>
    </w:p>
    <w:p w14:paraId="22AEA3C0" w14:textId="77777777" w:rsidR="001D7A02" w:rsidRDefault="001D7A02" w:rsidP="001D7A02">
      <w:pPr>
        <w:spacing w:line="276" w:lineRule="auto"/>
        <w:ind w:left="720" w:hanging="720"/>
      </w:pPr>
      <w:r w:rsidRPr="001D7A02">
        <w:t>Barut, N.C., M.D. Santos, L.L. Mijares, R. Subade, N.B. Armada and L.R. Garces. 2003. Philippine coastal fisheries situation, p. 885 - 914. In G. Silvestre, L. Garces, I. Stobutzki, M. Ahmed, R.A. Valmonte-Santos, C. Luna, L. Lachica-Aliño, P. Munro, V. Christensen and D. Pauly (eds.) Assessment, Management and Future Directions for Coastal Fisheries in Asian Countries. WorldFish Center Conference Proceedings 67, 1 120 p.</w:t>
      </w:r>
    </w:p>
    <w:p w14:paraId="41DAD027" w14:textId="77777777" w:rsidR="001D7A02" w:rsidRDefault="001D7A02" w:rsidP="001D7A02">
      <w:pPr>
        <w:spacing w:line="276" w:lineRule="auto"/>
        <w:ind w:left="720" w:hanging="720"/>
      </w:pPr>
      <w:r w:rsidRPr="001D7A02">
        <w:rPr>
          <w:bCs/>
        </w:rPr>
        <w:t>Bendaño, A.P., G.V. Lopez, M.A. Perez, M.D Santos and F.B. Torres Jr. 2017. “Species composition, distribution, biomass trends and exploitation of dominant fish species in Manila Bay using experimental trawl survey”. The Philippine Journal of Fisheries. 24(1): 31-46</w:t>
      </w:r>
    </w:p>
    <w:p w14:paraId="2EA101FF" w14:textId="77777777" w:rsidR="001D7A02" w:rsidRDefault="001D7A02" w:rsidP="001D7A02">
      <w:pPr>
        <w:spacing w:line="276" w:lineRule="auto"/>
        <w:ind w:left="720" w:hanging="720"/>
      </w:pPr>
      <w:r w:rsidRPr="001D7A02">
        <w:rPr>
          <w:bCs/>
        </w:rPr>
        <w:t xml:space="preserve">BFAR. 2016. Comprehensive National Fisheries Industry Development Plan (CNFIDP) 206-2025. </w:t>
      </w:r>
      <w:r w:rsidRPr="001D7A02">
        <w:t xml:space="preserve">Bureau of Fisheries and Aquatic Resources. </w:t>
      </w:r>
      <w:r w:rsidRPr="001D7A02">
        <w:rPr>
          <w:bCs/>
        </w:rPr>
        <w:t xml:space="preserve"> Quezon City, Philippines. 68p. </w:t>
      </w:r>
    </w:p>
    <w:p w14:paraId="04AD54E1" w14:textId="77777777" w:rsidR="001D7A02" w:rsidRDefault="001D7A02" w:rsidP="001D7A02">
      <w:pPr>
        <w:spacing w:line="276" w:lineRule="auto"/>
        <w:ind w:left="720" w:hanging="720"/>
      </w:pPr>
      <w:r w:rsidRPr="001D7A02">
        <w:rPr>
          <w:bCs/>
        </w:rPr>
        <w:t xml:space="preserve">BFAR. 2021. Comprehensive National Fisheries Industry Development Plan (CNFIDP) 2021-2025. </w:t>
      </w:r>
      <w:r w:rsidRPr="001D7A02">
        <w:t xml:space="preserve">Bureau of Fisheries and Aquatic Resources. </w:t>
      </w:r>
      <w:r w:rsidRPr="001D7A02">
        <w:rPr>
          <w:bCs/>
        </w:rPr>
        <w:t xml:space="preserve"> Quezon City, Philippines. 301p.</w:t>
      </w:r>
    </w:p>
    <w:p w14:paraId="3EB2331A" w14:textId="77777777" w:rsidR="001D7A02" w:rsidRDefault="001D7A02" w:rsidP="001D7A02">
      <w:pPr>
        <w:spacing w:line="276" w:lineRule="auto"/>
        <w:ind w:left="720" w:hanging="720"/>
      </w:pPr>
      <w:r w:rsidRPr="001D7A02">
        <w:rPr>
          <w:bCs/>
        </w:rPr>
        <w:t xml:space="preserve">BFAR. </w:t>
      </w:r>
      <w:r w:rsidRPr="001D7A02">
        <w:t xml:space="preserve">2024. 2023 Philippine Fisheries Profile. Bureau of Fisheries and Aquatic Resources. </w:t>
      </w:r>
      <w:r w:rsidRPr="001D7A02">
        <w:rPr>
          <w:bCs/>
        </w:rPr>
        <w:t>Quezon City, Philippines. 204p.</w:t>
      </w:r>
    </w:p>
    <w:p w14:paraId="5148695F" w14:textId="77777777" w:rsidR="001D7A02" w:rsidRDefault="001D7A02" w:rsidP="001D7A02">
      <w:pPr>
        <w:spacing w:line="276" w:lineRule="auto"/>
        <w:ind w:left="720" w:hanging="720"/>
      </w:pPr>
      <w:r w:rsidRPr="001D7A02">
        <w:rPr>
          <w:bCs/>
        </w:rPr>
        <w:t>BFAR – FMA 5. 2023. Fisheries Management Area 5 – Framework Plan (2023 – 2027). Fisheries Management Area 5 Secretariat BFAR Regional Fisheries Office, MIMAROPA. 50p.</w:t>
      </w:r>
    </w:p>
    <w:p w14:paraId="51ACF46F" w14:textId="77777777" w:rsidR="001D7A02" w:rsidRDefault="001D7A02" w:rsidP="001D7A02">
      <w:pPr>
        <w:spacing w:line="276" w:lineRule="auto"/>
        <w:ind w:left="720" w:hanging="720"/>
      </w:pPr>
      <w:r w:rsidRPr="001D7A02">
        <w:rPr>
          <w:bCs/>
        </w:rPr>
        <w:t>BFAR – FMA 6. 2023. Fisheries Management Area 6 – Framework Plan (2023 – 2030). Fisheries Management Area 6 Office, BFAR Regional Fisheries Office, Region 3. 56p.</w:t>
      </w:r>
    </w:p>
    <w:p w14:paraId="32EFB642" w14:textId="77777777" w:rsidR="001D7A02" w:rsidRDefault="001D7A02" w:rsidP="001D7A02">
      <w:pPr>
        <w:spacing w:line="276" w:lineRule="auto"/>
        <w:ind w:left="720" w:hanging="720"/>
      </w:pPr>
      <w:r w:rsidRPr="001D7A02">
        <w:t>Borja, V.M., R.V. Ares-Cayme, J.S. Yleana. 2022. Community Acceptance of Fisheries Refugia in the Philippines. International Waters Experience Notes, SEAFDEC/UNEP/GEF/FISHERIES REFUGIA-2022-04. 5p.</w:t>
      </w:r>
    </w:p>
    <w:p w14:paraId="38BCD3F2" w14:textId="77777777" w:rsidR="001D7A02" w:rsidRDefault="001D7A02" w:rsidP="001D7A02">
      <w:pPr>
        <w:spacing w:line="276" w:lineRule="auto"/>
        <w:ind w:left="720" w:hanging="720"/>
      </w:pPr>
      <w:r w:rsidRPr="001D7A02">
        <w:t>Cabral, R.B., R.C. Geronimo, A.S.S. Mamauag, J.A. Silva, R.H. Mancao, M.P. Atrigenio. 2023. Ensuring Aquatic Food Security in the Philippines. The Philippine Journal of Fisheries 30(2): 298-313.</w:t>
      </w:r>
    </w:p>
    <w:p w14:paraId="18049BD7" w14:textId="77777777" w:rsidR="001D7A02" w:rsidRDefault="001D7A02" w:rsidP="001D7A02">
      <w:pPr>
        <w:spacing w:line="276" w:lineRule="auto"/>
        <w:ind w:left="720" w:hanging="720"/>
      </w:pPr>
      <w:r w:rsidRPr="001D7A02">
        <w:t xml:space="preserve">Campos, W.L. and A. Bagarinao-Regalado. 2021. Climate change and the Philippine sardine fisheries: status of stocks, stressors, threats and measures for sustainability. In: Bahri, T., Vasconcellos, M., Welch, D.J., Johnson, J., Perry, R.I., Ma, X. &amp; Sharma, R., eds. Adaptive management of fisheries in response to climate change. FAO Fisheries and Aquaculture Technical Paper No. 667. Rome, FAO. </w:t>
      </w:r>
    </w:p>
    <w:p w14:paraId="10E2AC26" w14:textId="77777777" w:rsidR="001D7A02" w:rsidRDefault="001D7A02" w:rsidP="001D7A02">
      <w:pPr>
        <w:spacing w:line="276" w:lineRule="auto"/>
        <w:ind w:left="720" w:hanging="720"/>
      </w:pPr>
      <w:r w:rsidRPr="001D7A02">
        <w:t>Cheung, W., J. Bruggeman and M. Butenschön. 2018. Chapter 4: Projected changes in global and national potential marine fisheries catch under climate change scenarios in the twenty-first century. In. Barange, M., Bahri, T., Beveridge, M.C.M., Cochrane, K.L., Funge-Smith, S. and Poulain, F., eds. 2018. Impacts of climate change on fisheries and aquaculture: synthesis of current knowledge, adaptation and mitigation options. FAO Fisheries and Aquaculture Technical Paper No. 627. Rome, FAO. 628 pp.</w:t>
      </w:r>
    </w:p>
    <w:p w14:paraId="2252E5F3" w14:textId="77777777" w:rsidR="001D7A02" w:rsidRDefault="001D7A02" w:rsidP="001D7A02">
      <w:pPr>
        <w:spacing w:line="276" w:lineRule="auto"/>
        <w:ind w:left="720" w:hanging="720"/>
      </w:pPr>
      <w:r w:rsidRPr="001D7A02">
        <w:t xml:space="preserve">DA-BFAR. 2024. Philippine IUU Fishing Assessment and Report 2023. Department of Agriculture - Bureau of Fisheries and Aquatic Resources (DA-BFAR). Quezon City, Philippines. 84p. </w:t>
      </w:r>
    </w:p>
    <w:p w14:paraId="783E7699" w14:textId="77777777" w:rsidR="001D7A02" w:rsidRDefault="001D7A02" w:rsidP="001D7A02">
      <w:pPr>
        <w:spacing w:line="276" w:lineRule="auto"/>
        <w:ind w:left="720" w:hanging="720"/>
      </w:pPr>
      <w:r w:rsidRPr="001D7A02">
        <w:t xml:space="preserve">DAFF (Department of Agriculture, Fisheries and Forestry). 2011. Net Returns – A Human Development Capacity Building Framework for Marine Capture Fisheries Management in South East Asia. Department of Agriculture, Fisheries and Forestry, Canberra. </w:t>
      </w:r>
    </w:p>
    <w:p w14:paraId="709562D0" w14:textId="77777777" w:rsidR="001D7A02" w:rsidRDefault="001D7A02" w:rsidP="001D7A02">
      <w:pPr>
        <w:spacing w:line="276" w:lineRule="auto"/>
        <w:ind w:left="720" w:hanging="720"/>
      </w:pPr>
      <w:r w:rsidRPr="001D7A02">
        <w:t xml:space="preserve">David, L.T., T.L.P. dela Cruz, R.V. Azanza. 2016. Climate Change Impacts on Food Security from Marine Resources. Transactions National Academy of Science &amp; Technology Philippines, 38(2) doi.org/10.57043/transnastphl.2016.757 </w:t>
      </w:r>
    </w:p>
    <w:p w14:paraId="13FF93DB" w14:textId="77777777" w:rsidR="001D7A02" w:rsidRDefault="001D7A02" w:rsidP="001D7A02">
      <w:pPr>
        <w:spacing w:line="276" w:lineRule="auto"/>
        <w:ind w:left="720" w:hanging="720"/>
      </w:pPr>
      <w:r w:rsidRPr="001D7A02">
        <w:t xml:space="preserve">Daw, T., Adger, W.N., Brown, K., Badjeck, M.-C. 2009. Climate change and capture fisheries: potential impacts, adaptation and mitigation. In K. Cochrane, C. De Young, D. Soto and T. Bahri (eds). Climate change </w:t>
      </w:r>
      <w:r w:rsidRPr="001D7A02">
        <w:lastRenderedPageBreak/>
        <w:t>implications for fisheries and aquaculture: overview of current scientific knowledge. FAO Fisheries and Aquaculture Technical Paper. No. 530. Rome, FAO. pp.107-150.</w:t>
      </w:r>
    </w:p>
    <w:p w14:paraId="36A74D04" w14:textId="77777777" w:rsidR="001D7A02" w:rsidRDefault="001D7A02" w:rsidP="001D7A02">
      <w:pPr>
        <w:spacing w:line="276" w:lineRule="auto"/>
        <w:ind w:left="720" w:hanging="720"/>
      </w:pPr>
      <w:r w:rsidRPr="001D7A02">
        <w:t xml:space="preserve">FAO 2014. APFIC/FAO Regional Expert Workshop on “Regional guidelines for the management of tropical trawl fisheries in Asia”. Phuket, Thailand, 30 September–4 October 2013. FAO Regional Office for Asia and the Pacific, Bangkok, Thailand. RAP Publication 2014/01, 91 pp. </w:t>
      </w:r>
    </w:p>
    <w:p w14:paraId="385A6605" w14:textId="77777777" w:rsidR="001D7A02" w:rsidRDefault="001D7A02" w:rsidP="001D7A02">
      <w:pPr>
        <w:spacing w:line="276" w:lineRule="auto"/>
        <w:ind w:left="720" w:hanging="720"/>
      </w:pPr>
      <w:r w:rsidRPr="001D7A02">
        <w:t xml:space="preserve">FAO 2015. Voluntary Guidelines for Securing Sustainable Small-Scale Fisheries (VGSSF) in the Context of Food Security and Poverty Eradication (The SSF Guidelines). Food and Agriculture Organization of the United Nation, Rome. https://www.fao.org/3/i4356en/I4356EN.pdf </w:t>
      </w:r>
    </w:p>
    <w:p w14:paraId="38390CC4" w14:textId="4BA948CB" w:rsidR="001D7A02" w:rsidRPr="001D7A02" w:rsidRDefault="001D7A02" w:rsidP="001D7A02">
      <w:pPr>
        <w:spacing w:line="276" w:lineRule="auto"/>
        <w:ind w:left="720" w:hanging="720"/>
      </w:pPr>
      <w:r w:rsidRPr="001D7A02">
        <w:rPr>
          <w:shd w:val="clear" w:color="auto" w:fill="FFFFFF"/>
        </w:rPr>
        <w:t>Furio, E. F., Borja, V. M. 2000. The primary productivity in the South China Sea, Area III: Western Philippines. In Proceedings of the Third Technical Seminar on Marine Fishery Resources Survey in the South China Sea, Area III: Western Philippines, 13-15 July 1999 (pp. 235-250). Bangkok, Thailand: Secretariat, Southeast Asian Fisheries Development Center (SEAFEC).</w:t>
      </w:r>
    </w:p>
    <w:p w14:paraId="2314EB0D" w14:textId="77777777" w:rsidR="001D7A02" w:rsidRDefault="001D7A02" w:rsidP="001D7A02">
      <w:pPr>
        <w:spacing w:line="276" w:lineRule="auto"/>
        <w:ind w:left="720" w:hanging="720"/>
      </w:pPr>
      <w:r w:rsidRPr="001D7A02">
        <w:t>Gaerlan, R.S. P., Buccat, F.G.A., Ragutero, F.C. 2018. A Review on the Status of Small Pelagic Fish Resources in the Lingayen Gulf for the Year 2009-2013. The Philippine Journal of Fisheries 25 (1): 1-141.</w:t>
      </w:r>
    </w:p>
    <w:p w14:paraId="7B23F4FE" w14:textId="77777777" w:rsidR="001D7A02" w:rsidRDefault="001D7A02" w:rsidP="001D7A02">
      <w:pPr>
        <w:spacing w:line="276" w:lineRule="auto"/>
        <w:ind w:left="720" w:hanging="720"/>
      </w:pPr>
      <w:r w:rsidRPr="001D7A02">
        <w:t xml:space="preserve">Garces, L.R. and Silvestre, G.T. 2003. Exploitation Status of Demersal in four Fishing Areas in the Philippines. University of the Philippines in the Visayas (UPV) Journal Natural Science, 8: 235-246. </w:t>
      </w:r>
    </w:p>
    <w:p w14:paraId="0D6FCC5F" w14:textId="4028DFF1" w:rsidR="001D7A02" w:rsidRDefault="001D7A02" w:rsidP="001D7A02">
      <w:pPr>
        <w:spacing w:line="276" w:lineRule="auto"/>
        <w:ind w:left="720" w:hanging="720"/>
      </w:pPr>
      <w:r w:rsidRPr="001D7A02">
        <w:t xml:space="preserve">Garcia, L. C., Yleana, J. and Borja, V.M., 2022. Establishment and Operation of a Regional System of Fisheries Refugia in the South China Sea and Gulf of Thailand, National Plan of Action for Establishment and Operation of Fisheries </w:t>
      </w:r>
      <w:r w:rsidRPr="001D7A02">
        <w:rPr>
          <w:i/>
          <w:iCs/>
        </w:rPr>
        <w:t xml:space="preserve">Refugia </w:t>
      </w:r>
      <w:r w:rsidRPr="001D7A02">
        <w:t xml:space="preserve">in Philippine. Southeast Asian Fisheries Development Center, Training Department, Samut Prakan, Thailand; FR/REP/PH81, 10 p. </w:t>
      </w:r>
    </w:p>
    <w:p w14:paraId="002ED143" w14:textId="6D8AEF5A" w:rsidR="00315AFF" w:rsidRPr="00315AFF" w:rsidRDefault="00315AFF" w:rsidP="00315AFF">
      <w:pPr>
        <w:spacing w:line="276" w:lineRule="auto"/>
        <w:ind w:left="720" w:hanging="720"/>
        <w:rPr>
          <w:color w:val="000000"/>
        </w:rPr>
      </w:pPr>
      <w:r w:rsidRPr="00C21388">
        <w:rPr>
          <w:color w:val="000000"/>
        </w:rPr>
        <w:t>Geronimo, R.C. 2018. Projected Climate Change Impacts on Philippine Marine Fish Distributions. Department of Agriculture – Bureau of Fisheries and Aquatic Resources. 76 pages.</w:t>
      </w:r>
    </w:p>
    <w:p w14:paraId="7C7A70B1" w14:textId="77777777" w:rsidR="001D7A02" w:rsidRDefault="001D7A02" w:rsidP="001D7A02">
      <w:pPr>
        <w:spacing w:line="276" w:lineRule="auto"/>
        <w:ind w:left="720" w:hanging="720"/>
      </w:pPr>
      <w:r w:rsidRPr="001D7A02">
        <w:t>Gonzales, L. M., Candelario, M. B., &amp; Villaflor, E. M. (n.d.). Baseline Information on the Reproductive Biology Indicators of Shortfin Scad Decapterus macrosoma (Bleeker, 1851) from Southwest Sulu Sea, Philippines. National Fisheries Research and Development Institute (NFRDI). In Press</w:t>
      </w:r>
    </w:p>
    <w:p w14:paraId="232A3F81" w14:textId="77777777" w:rsidR="001D7A02" w:rsidRDefault="001D7A02" w:rsidP="001D7A02">
      <w:pPr>
        <w:spacing w:line="276" w:lineRule="auto"/>
        <w:ind w:left="720" w:hanging="720"/>
      </w:pPr>
      <w:r w:rsidRPr="001D7A02">
        <w:t xml:space="preserve">Green, S.J., White, A.T., Flores, J.O., Carreon, M.F. III &amp; Sia, A.E. 2003. Philippine fisheries in crisis: A framework for management. Coastal Resource Management Project of the Department of Environment and Natural Resources, Cebu City, Philippines. 77 p. </w:t>
      </w:r>
    </w:p>
    <w:p w14:paraId="2A9CA03F" w14:textId="77777777" w:rsidR="001D7A02" w:rsidRDefault="001D7A02" w:rsidP="001D7A02">
      <w:pPr>
        <w:spacing w:line="276" w:lineRule="auto"/>
        <w:ind w:left="720" w:hanging="720"/>
      </w:pPr>
      <w:r w:rsidRPr="001D7A02">
        <w:t>Labe, L. L., 1999: Catch rate of oceanic squid by jigging method in the Western Philippines, In the Proceedings of the 3</w:t>
      </w:r>
      <w:r w:rsidRPr="001D7A02">
        <w:rPr>
          <w:vertAlign w:val="superscript"/>
        </w:rPr>
        <w:t>rd</w:t>
      </w:r>
      <w:r w:rsidRPr="001D7A02">
        <w:t xml:space="preserve"> Technical Seminar on Marine Fisheries Resources Survey in the South China Sea Area III: Western Philippines Special Paper No. SEC/SPl41. SEAFDEC, Bangkokp, p.19-31.</w:t>
      </w:r>
    </w:p>
    <w:p w14:paraId="2C22A234" w14:textId="77777777" w:rsidR="001D7A02" w:rsidRDefault="001D7A02" w:rsidP="001D7A02">
      <w:pPr>
        <w:spacing w:line="276" w:lineRule="auto"/>
        <w:ind w:left="720" w:hanging="720"/>
      </w:pPr>
      <w:r w:rsidRPr="001D7A02">
        <w:t>MADECOR (Mandala Agricultural Development Corporation) and National Museum. 1995. Fisheries Sector Program - Resource and ecological assessment of the Manila Bay. Final Report.</w:t>
      </w:r>
    </w:p>
    <w:p w14:paraId="60BD8F69" w14:textId="35D7A005" w:rsidR="001D7A02" w:rsidRPr="001D7A02" w:rsidRDefault="001D7A02" w:rsidP="001D7A02">
      <w:pPr>
        <w:spacing w:line="276" w:lineRule="auto"/>
        <w:ind w:left="720" w:hanging="720"/>
      </w:pPr>
      <w:r w:rsidRPr="001D7A02">
        <w:t>Mallari, R.M.M. D.J.L. Ortiz, D,F.L. Onda. 2025. Developing Strategies for Marine Environmental Protection in the West Philippine Sea and Adjacent Seas. University of the Philippines Center for Integrative and Development Studies (UP CIDS) Policy Brief 2025-14, 6p.</w:t>
      </w:r>
    </w:p>
    <w:p w14:paraId="63339E09" w14:textId="77777777" w:rsidR="001D7A02" w:rsidRDefault="001D7A02" w:rsidP="001D7A02">
      <w:pPr>
        <w:spacing w:line="276" w:lineRule="auto"/>
        <w:ind w:left="720" w:hanging="720"/>
      </w:pPr>
      <w:r w:rsidRPr="001D7A02">
        <w:t>Muallil RN, Mamauag SS, Cababaro JT, Arceo HO, Aliño PM. 2014. Catch trends in Philippine small-scale fisheries over the last five decades: The fishers׳ perspectives. Marine Policy. 47:110−117. https://doi.org/10.1016/j. marpol.2014.02.008</w:t>
      </w:r>
    </w:p>
    <w:p w14:paraId="71D7541C" w14:textId="4B649423" w:rsidR="00315AFF" w:rsidRPr="00315AFF" w:rsidRDefault="00315AFF" w:rsidP="00315AFF">
      <w:pPr>
        <w:spacing w:line="276" w:lineRule="auto"/>
        <w:ind w:left="720" w:hanging="720"/>
        <w:rPr>
          <w:color w:val="000000"/>
        </w:rPr>
      </w:pPr>
      <w:r w:rsidRPr="00A575EE">
        <w:rPr>
          <w:color w:val="000000"/>
        </w:rPr>
        <w:t>Napata</w:t>
      </w:r>
      <w:r>
        <w:rPr>
          <w:color w:val="000000"/>
        </w:rPr>
        <w:t xml:space="preserve">, R.P., </w:t>
      </w:r>
      <w:r w:rsidRPr="00A575EE">
        <w:rPr>
          <w:color w:val="000000"/>
        </w:rPr>
        <w:t>L</w:t>
      </w:r>
      <w:r>
        <w:rPr>
          <w:color w:val="000000"/>
        </w:rPr>
        <w:t>.</w:t>
      </w:r>
      <w:r w:rsidRPr="00A575EE">
        <w:rPr>
          <w:color w:val="000000"/>
        </w:rPr>
        <w:t>N. Espectato</w:t>
      </w:r>
      <w:r>
        <w:rPr>
          <w:color w:val="000000"/>
        </w:rPr>
        <w:t xml:space="preserve"> and </w:t>
      </w:r>
      <w:r w:rsidRPr="00A575EE">
        <w:rPr>
          <w:color w:val="000000"/>
        </w:rPr>
        <w:t>G</w:t>
      </w:r>
      <w:r>
        <w:rPr>
          <w:color w:val="000000"/>
        </w:rPr>
        <w:t>.</w:t>
      </w:r>
      <w:r w:rsidRPr="00A575EE">
        <w:rPr>
          <w:color w:val="000000"/>
        </w:rPr>
        <w:t>D. Serofia</w:t>
      </w:r>
      <w:r>
        <w:rPr>
          <w:color w:val="000000"/>
        </w:rPr>
        <w:t xml:space="preserve">. 2020. </w:t>
      </w:r>
      <w:r w:rsidRPr="00A575EE">
        <w:rPr>
          <w:color w:val="000000"/>
        </w:rPr>
        <w:t>Closed season policy in Visayan Sea, Philippines: A second look</w:t>
      </w:r>
      <w:r>
        <w:rPr>
          <w:color w:val="000000"/>
        </w:rPr>
        <w:t xml:space="preserve">. </w:t>
      </w:r>
      <w:r w:rsidRPr="00A575EE">
        <w:rPr>
          <w:color w:val="000000"/>
        </w:rPr>
        <w:t>Ocean and Coastal Management</w:t>
      </w:r>
      <w:r>
        <w:rPr>
          <w:color w:val="000000"/>
        </w:rPr>
        <w:t xml:space="preserve">, 187: </w:t>
      </w:r>
      <w:r w:rsidRPr="00A575EE">
        <w:rPr>
          <w:color w:val="000000"/>
        </w:rPr>
        <w:t>105115</w:t>
      </w:r>
      <w:r>
        <w:rPr>
          <w:color w:val="000000"/>
        </w:rPr>
        <w:t xml:space="preserve">.  </w:t>
      </w:r>
      <w:r w:rsidRPr="00A575EE">
        <w:rPr>
          <w:color w:val="000000"/>
        </w:rPr>
        <w:t>https://doi.org/10.1016/j.ocecoaman.2020.105115</w:t>
      </w:r>
    </w:p>
    <w:p w14:paraId="31100C6B" w14:textId="77777777" w:rsidR="001D7A02" w:rsidRDefault="001D7A02" w:rsidP="001D7A02">
      <w:pPr>
        <w:spacing w:line="276" w:lineRule="auto"/>
        <w:ind w:left="720" w:hanging="720"/>
      </w:pPr>
      <w:r w:rsidRPr="001D7A02">
        <w:t xml:space="preserve">NSAP Region 3, NSAP Region 1. (n.d.). FMA 6 Data on </w:t>
      </w:r>
      <w:r w:rsidRPr="001D7A02">
        <w:rPr>
          <w:i/>
        </w:rPr>
        <w:t>Saurida tumbil</w:t>
      </w:r>
      <w:r w:rsidRPr="001D7A02">
        <w:t xml:space="preserve"> from 2014-2023. National Stock Assessment Program, National Fisheries Research and development Institute (NFRDI). In Press.</w:t>
      </w:r>
    </w:p>
    <w:p w14:paraId="09F8B94F" w14:textId="77777777" w:rsidR="001D7A02" w:rsidRDefault="001D7A02" w:rsidP="001D7A02">
      <w:pPr>
        <w:spacing w:line="276" w:lineRule="auto"/>
        <w:ind w:left="720" w:hanging="720"/>
      </w:pPr>
      <w:r w:rsidRPr="001D7A02">
        <w:t xml:space="preserve">Ochavdlo, D., H. Hernandez, S. Resma and G. Silvestrc. 1989. Preliminary results of a study of the commercial trawl fisheries in Lmgayen Gulf, p. 31-42. h G. Silvestre, E. Miclat and T.-E. Chua (eds.) Towards sustainable development of the coastal rcsources of Lingayen Gulf, Philippines. ICLARM Conference Pmceedings 17, 200 p. Philippine Council for Aquatic and Marine Research and Development, Los Bafios. Laguna, and International Center for Living Aquatic Resources Management, Makati. Metro Manila. Philippines. </w:t>
      </w:r>
    </w:p>
    <w:p w14:paraId="1C3526E2" w14:textId="0D0167D3" w:rsidR="001D7A02" w:rsidRPr="001D7A02" w:rsidRDefault="001D7A02" w:rsidP="001D7A02">
      <w:pPr>
        <w:spacing w:line="276" w:lineRule="auto"/>
        <w:ind w:left="720" w:hanging="720"/>
      </w:pPr>
      <w:r w:rsidRPr="001D7A02">
        <w:lastRenderedPageBreak/>
        <w:t xml:space="preserve">Palomares, M.L.D., Parducho, V.A. 2014. Marine artisanal fisheries of the Philippines, Subzone B – southern Luzon (Regions IV, V and NCR). In: Palomares, M.L.D., Pauly, D. (eds.), </w:t>
      </w:r>
      <w:r w:rsidRPr="001D7A02">
        <w:rPr>
          <w:i/>
          <w:iCs/>
        </w:rPr>
        <w:t>Philippine Marine Fisheries Catches: A Bottom-up Reconstruction, 1950 to 2010</w:t>
      </w:r>
      <w:r w:rsidRPr="001D7A02">
        <w:t xml:space="preserve">, p. 45-61. Fisheries Centre Research Report 22(1). Fisheries Centre, University of British Columbia, Vancouver, Canada.  </w:t>
      </w:r>
    </w:p>
    <w:p w14:paraId="3E217E26" w14:textId="77777777" w:rsidR="001D7A02" w:rsidRPr="001D7A02" w:rsidRDefault="001D7A02" w:rsidP="001D7A02">
      <w:pPr>
        <w:spacing w:line="276" w:lineRule="auto"/>
        <w:ind w:left="720" w:hanging="720"/>
      </w:pPr>
      <w:r w:rsidRPr="001D7A02">
        <w:t xml:space="preserve">Palomares, M.L.D., Pauly, D. 2014. Reconstructing Philippine marine fisheries catches: a rationale and a methodology. In: Palomares, M.L.D., Pauly, D. (eds.), </w:t>
      </w:r>
      <w:r w:rsidRPr="001D7A02">
        <w:rPr>
          <w:i/>
          <w:iCs/>
        </w:rPr>
        <w:t>Philippine Marine Fisheries Catches: A Bottom-up Reconstruction, 1950 to 2010</w:t>
      </w:r>
      <w:r w:rsidRPr="001D7A02">
        <w:t xml:space="preserve">, p. 14-28. Fisheries Centre Research Report 22(1). Fisheries Centre, University of British Columbia, Vancouver, Canada.  </w:t>
      </w:r>
    </w:p>
    <w:p w14:paraId="21C9BAE8" w14:textId="77777777" w:rsidR="001D7A02" w:rsidRDefault="001D7A02" w:rsidP="001D7A02">
      <w:pPr>
        <w:spacing w:line="276" w:lineRule="auto"/>
        <w:ind w:left="720" w:hanging="720"/>
      </w:pPr>
      <w:r w:rsidRPr="001D7A02">
        <w:t xml:space="preserve">Parducho, V.A., Palomares, M.L.D. (2014) Marine artisanal fisheries of the Philippines, Subzone A – northern Luzon (Regions I, II and III). In: Palomares, M.L.D., Pauly, D. (eds.), </w:t>
      </w:r>
      <w:r w:rsidRPr="001D7A02">
        <w:rPr>
          <w:i/>
          <w:iCs/>
        </w:rPr>
        <w:t>Philippine Marine Fisheries Catches: A Bottom-up Reconstruction, 1950 to 2010</w:t>
      </w:r>
      <w:r w:rsidRPr="001D7A02">
        <w:t xml:space="preserve">, p. 29-44. Fisheries Centre Research Report 22(1). Fisheries Centre, University of British Columbia, Vancouver, Canada.  </w:t>
      </w:r>
    </w:p>
    <w:p w14:paraId="1C3A4E3B" w14:textId="77777777" w:rsidR="001D7A02" w:rsidRDefault="001D7A02" w:rsidP="001D7A02">
      <w:pPr>
        <w:spacing w:line="276" w:lineRule="auto"/>
        <w:ind w:left="720" w:hanging="720"/>
      </w:pPr>
      <w:r w:rsidRPr="001D7A02">
        <w:rPr>
          <w:color w:val="000000"/>
        </w:rPr>
        <w:t xml:space="preserve">Paterson, C.J., Pernetta, J.C., Siraraksophon, S., Kato, Y., Barut, N.C., Saikliang, P., Vibol, O., Chee, P.E., Nhung Nguyen, T.T., Perbowo, N., Yunanda, T., Armada, N.B. </w:t>
      </w:r>
      <w:r w:rsidRPr="001D7A02">
        <w:t>2013. Fisheries refugia: a novel approach to integrating fisheries and habitat management in the context of small-scale fishing pressure.  Ocean &amp; Coastal Management 85: 214-229.</w:t>
      </w:r>
    </w:p>
    <w:p w14:paraId="7A2152A3" w14:textId="77777777" w:rsidR="001D7A02" w:rsidRDefault="001D7A02" w:rsidP="001D7A02">
      <w:pPr>
        <w:spacing w:line="276" w:lineRule="auto"/>
        <w:ind w:left="720" w:hanging="720"/>
      </w:pPr>
      <w:r w:rsidRPr="001D7A02">
        <w:t xml:space="preserve">Pauly, D. and C. Liang. 2020. The fisheries of the South China Sea: Major trends since 1950. Marine Policy 121: 1-3584. https://doi.org/10.1016/j.marpol.2019.103584  </w:t>
      </w:r>
    </w:p>
    <w:p w14:paraId="0B006AF8" w14:textId="69BA602F" w:rsidR="001D7A02" w:rsidRDefault="001D7A02" w:rsidP="001D7A02">
      <w:pPr>
        <w:spacing w:line="276" w:lineRule="auto"/>
        <w:ind w:left="720" w:hanging="720"/>
      </w:pPr>
      <w:r w:rsidRPr="001D7A02">
        <w:rPr>
          <w:color w:val="231F20"/>
        </w:rPr>
        <w:t xml:space="preserve">Prince J., Xuefeng, W., Kun, L., Suryanti, A., Jamon, S., Santos, M.D., Torres, F.S.B. Jr., Flores, A.L., Ha, V.V. and Anh, T.T.N. 2022. The CFRA: A Joint Assessment of South China Sea Skipjack Tuna Stocks. </w:t>
      </w:r>
      <w:r w:rsidRPr="001D7A02">
        <w:t>https://www.hdcentre.org/wp-content/uploads/2022/09/CFRA-Scientific-Paper.pdf</w:t>
      </w:r>
    </w:p>
    <w:p w14:paraId="7FC5EE00" w14:textId="77777777" w:rsidR="001D7A02" w:rsidRDefault="001D7A02" w:rsidP="001D7A02">
      <w:pPr>
        <w:spacing w:line="276" w:lineRule="auto"/>
        <w:ind w:left="720" w:hanging="720"/>
      </w:pPr>
      <w:r w:rsidRPr="001D7A02">
        <w:rPr>
          <w:color w:val="231F20"/>
        </w:rPr>
        <w:t xml:space="preserve">Pura, L.R., E. A. Cinco, Q.P. Sia III, F.L. Gonzales, A.P. Luistro and L.M. Rueca. 1996a. Chapter 1, Assessment of fishery resources of Manila Bay. In G. Silvestre, L.R. Garces and A. Cruz-Trinidad. (eds) Resource and ecological assessment of Manila Bay, Philippines: Results of the Monitoring Activities (1995-1996). ICLARM Tech. Rep.  </w:t>
      </w:r>
    </w:p>
    <w:p w14:paraId="02273B7C" w14:textId="77777777" w:rsidR="001D7A02" w:rsidRDefault="001D7A02" w:rsidP="001D7A02">
      <w:pPr>
        <w:spacing w:line="276" w:lineRule="auto"/>
        <w:ind w:left="720" w:hanging="720"/>
      </w:pPr>
      <w:r w:rsidRPr="001D7A02">
        <w:rPr>
          <w:color w:val="231F20"/>
        </w:rPr>
        <w:t xml:space="preserve">Ramiscal, R., Torres Jr. F., Cedo, K.K., Catibog, N., de la Torre, A., Yutuc, R., Candelario, M., Armada, N., Uychiaoco, A., Nuñez, A. 2024. Pivoting toward Multisectoral and Science-Based Fisheries Management, p. 85-91. In </w:t>
      </w:r>
      <w:r w:rsidRPr="001D7A02">
        <w:t xml:space="preserve">Arceo, H.O., Velos, M.J.P., Nuñez, M.A.C. and Aliño, P.M. (Eds.). The West Philippine Sea: State of the Coasts. University of the Philippines Marine Science Institute, Diliman, Quezon City, Philippines. 208pp. </w:t>
      </w:r>
    </w:p>
    <w:p w14:paraId="154C6CF5" w14:textId="4EEA797E" w:rsidR="00315AFF" w:rsidRPr="00315AFF" w:rsidRDefault="00315AFF" w:rsidP="00315AFF">
      <w:pPr>
        <w:spacing w:line="276" w:lineRule="auto"/>
        <w:ind w:left="720" w:hanging="720"/>
        <w:rPr>
          <w:color w:val="000000"/>
        </w:rPr>
      </w:pPr>
      <w:r w:rsidRPr="004C0E25">
        <w:rPr>
          <w:color w:val="000000"/>
        </w:rPr>
        <w:t>Rola, Agnes R.; Narcaez, Teresita A.; Naguit, Maria Rio A.; Elazegui, Dulce D.; Brillo, Bing Baltazar C.; Paunlagui, Merlyn M.; Jalotjot, Hadji C.; and Cervantes, Catherine P., "Zamboanga Peninsula’s Seasonal Fishing Closure for Sardines: Opening the Sustainability Frontier" (2020). CSPPS Policy Brief. 6.</w:t>
      </w:r>
      <w:r>
        <w:rPr>
          <w:color w:val="000000"/>
        </w:rPr>
        <w:t xml:space="preserve"> </w:t>
      </w:r>
      <w:r w:rsidRPr="00315AFF">
        <w:t>https://www.ukdr.uplb.edu.ph/cspps_policy_brief/6</w:t>
      </w:r>
    </w:p>
    <w:p w14:paraId="5AB33353" w14:textId="77777777" w:rsidR="001D7A02" w:rsidRDefault="001D7A02" w:rsidP="001D7A02">
      <w:pPr>
        <w:spacing w:line="276" w:lineRule="auto"/>
        <w:ind w:left="720" w:hanging="720"/>
      </w:pPr>
      <w:r w:rsidRPr="001D7A02">
        <w:t xml:space="preserve">Rueca, L.L., Bien, N.B., Bathan, R.M., Yuzon, J.I., Salamat, G.B. 2009. Fish Stock Assessment in Northern Zambales Coast. National Stick Assessment program, Technical Paper Series Vol.12, No. 3. Bureau of Fisheries and Aquatic Resources – National Fisheries Research and Development Institute. 20 p., </w:t>
      </w:r>
    </w:p>
    <w:p w14:paraId="6BFAAC90" w14:textId="473B1D8D" w:rsidR="001D7A02" w:rsidRDefault="001D7A02" w:rsidP="001D7A02">
      <w:pPr>
        <w:spacing w:line="276" w:lineRule="auto"/>
        <w:ind w:left="720" w:hanging="720"/>
      </w:pPr>
      <w:r w:rsidRPr="001D7A02">
        <w:t>Santos</w:t>
      </w:r>
      <w:r w:rsidR="0045245F">
        <w:t>,</w:t>
      </w:r>
      <w:r w:rsidRPr="001D7A02">
        <w:t xml:space="preserve"> M</w:t>
      </w:r>
      <w:r w:rsidR="0045245F">
        <w:t>.</w:t>
      </w:r>
      <w:r w:rsidRPr="001D7A02">
        <w:t>D</w:t>
      </w:r>
      <w:r w:rsidR="0045245F">
        <w:t>.</w:t>
      </w:r>
      <w:r w:rsidRPr="001D7A02">
        <w:t>, Dickson JO, Velasco PL. 2011. Mitigating the impacts of climate change: Philippine fisheries in focus. Secretariat, Southeast Asian Fisheries Development Center. Fish for the People. 9(2):101−110.</w:t>
      </w:r>
    </w:p>
    <w:p w14:paraId="2F570EB5" w14:textId="77777777" w:rsidR="001D7A02" w:rsidRDefault="001D7A02" w:rsidP="001D7A02">
      <w:pPr>
        <w:spacing w:line="276" w:lineRule="auto"/>
        <w:ind w:left="720" w:hanging="720"/>
      </w:pPr>
      <w:r w:rsidRPr="001D7A02">
        <w:t>Santos, M.D., N.C Barut, and A.D Bayate. 2017. National Stock Assessment Program (NSAP): The Philippine Capture Fisheries Atlas. BFAR-NFRDI. Quezon City, Philippines.</w:t>
      </w:r>
    </w:p>
    <w:p w14:paraId="0DB203FD" w14:textId="77777777" w:rsidR="0045245F" w:rsidRDefault="0045245F" w:rsidP="0045245F">
      <w:pPr>
        <w:spacing w:line="276" w:lineRule="auto"/>
        <w:ind w:left="720" w:hanging="720"/>
      </w:pPr>
      <w:r w:rsidRPr="001D7A02">
        <w:t>Sharma, R., Barange, M., Agostini, V., Barros, P., Gutierrez, N.L., Vasconcellos, M., Fernandez Reguera, D., Tiffay, C., &amp; Levontin, P., eds. 2025. Review of the state of world marine fishery resources – 2025. FAO Fisheries and Aquaculture Technical Paper, No. 721. Rome. FAO. https://doi.org/10.4060/cd5538en</w:t>
      </w:r>
    </w:p>
    <w:p w14:paraId="014FB331" w14:textId="77777777" w:rsidR="0045245F" w:rsidRDefault="0045245F" w:rsidP="0045245F">
      <w:pPr>
        <w:spacing w:line="276" w:lineRule="auto"/>
        <w:ind w:left="720" w:hanging="720"/>
      </w:pPr>
      <w:r w:rsidRPr="001D7A02">
        <w:rPr>
          <w:rFonts w:eastAsia="URWPalladioL-Roma"/>
        </w:rPr>
        <w:t xml:space="preserve">Shen, Q., Zhang, P.; Yu,W.; Xiong, P.; Cai, Y.; Li, J.; Chen, Z.; Fan, J. 2025. Impact of Climate Change on the Habitat Distribution of </w:t>
      </w:r>
      <w:r w:rsidRPr="001D7A02">
        <w:rPr>
          <w:rFonts w:eastAsia="URWPalladioL-Ital"/>
          <w:i/>
        </w:rPr>
        <w:t>Decapterus macarellus</w:t>
      </w:r>
      <w:r w:rsidRPr="001D7A02">
        <w:rPr>
          <w:rFonts w:eastAsia="URWPalladioL-Ital"/>
        </w:rPr>
        <w:t xml:space="preserve"> </w:t>
      </w:r>
      <w:r w:rsidRPr="001D7A02">
        <w:rPr>
          <w:rFonts w:eastAsia="URWPalladioL-Roma"/>
        </w:rPr>
        <w:t xml:space="preserve">in the South China Sea. </w:t>
      </w:r>
      <w:r w:rsidRPr="001D7A02">
        <w:rPr>
          <w:rFonts w:eastAsia="URWPalladioL-Ital"/>
        </w:rPr>
        <w:t xml:space="preserve">J. Mar. Sci. Eng. </w:t>
      </w:r>
      <w:r w:rsidRPr="001D7A02">
        <w:rPr>
          <w:rFonts w:eastAsia="URWPalladioL-Bold"/>
          <w:b/>
          <w:bCs/>
        </w:rPr>
        <w:t>2025</w:t>
      </w:r>
      <w:r w:rsidRPr="001D7A02">
        <w:rPr>
          <w:rFonts w:eastAsia="URWPalladioL-Roma"/>
        </w:rPr>
        <w:t xml:space="preserve">, </w:t>
      </w:r>
      <w:r w:rsidRPr="001D7A02">
        <w:rPr>
          <w:rFonts w:eastAsia="URWPalladioL-Ital"/>
        </w:rPr>
        <w:t>13</w:t>
      </w:r>
      <w:r w:rsidRPr="001D7A02">
        <w:rPr>
          <w:rFonts w:eastAsia="URWPalladioL-Roma"/>
        </w:rPr>
        <w:t>, 156. https://doi.org/10.3390/jmse13010156</w:t>
      </w:r>
    </w:p>
    <w:p w14:paraId="7A0ADC4A" w14:textId="560CA75B" w:rsidR="0045245F" w:rsidRDefault="0045245F" w:rsidP="0045245F">
      <w:pPr>
        <w:spacing w:line="276" w:lineRule="auto"/>
        <w:ind w:left="720" w:hanging="720"/>
      </w:pPr>
      <w:r w:rsidRPr="001D7A02">
        <w:lastRenderedPageBreak/>
        <w:t>Silvestre, G., E. Cinco, R. Gatchalian and J. Diaz. 1995. Catch and effort in the San Miguel Bay fisheries. In G. Silvestre, C. Luna and J. Padilla (eds) Multidisciplinary assessment of the fisheries in San Miguel Bay (12992-1993). ICLARM Tech. Rep. 47 (CD-ROM).</w:t>
      </w:r>
    </w:p>
    <w:p w14:paraId="4E2AAD2D" w14:textId="7A4FC2F4" w:rsidR="001D7A02" w:rsidRDefault="001D7A02" w:rsidP="001D7A02">
      <w:pPr>
        <w:spacing w:line="276" w:lineRule="auto"/>
        <w:ind w:left="720" w:hanging="720"/>
      </w:pPr>
      <w:r w:rsidRPr="001D7A02">
        <w:t>Silvestre, G., Garces,</w:t>
      </w:r>
      <w:r w:rsidR="0045245F">
        <w:t xml:space="preserve"> L.,</w:t>
      </w:r>
      <w:r w:rsidRPr="001D7A02">
        <w:t xml:space="preserve"> Stobutzki,</w:t>
      </w:r>
      <w:r w:rsidR="0045245F">
        <w:t xml:space="preserve"> I.,</w:t>
      </w:r>
      <w:r w:rsidRPr="001D7A02">
        <w:t xml:space="preserve"> Ahmed,</w:t>
      </w:r>
      <w:r w:rsidR="0045245F">
        <w:t xml:space="preserve"> M.,</w:t>
      </w:r>
      <w:r w:rsidRPr="001D7A02">
        <w:t xml:space="preserve"> Valmonte-Santos, </w:t>
      </w:r>
      <w:r w:rsidR="0045245F" w:rsidRPr="001D7A02">
        <w:t>R.A.</w:t>
      </w:r>
      <w:r w:rsidR="0045245F">
        <w:t xml:space="preserve">, </w:t>
      </w:r>
      <w:r w:rsidRPr="001D7A02">
        <w:t xml:space="preserve">Luna, </w:t>
      </w:r>
      <w:r w:rsidR="0045245F">
        <w:t xml:space="preserve">C., </w:t>
      </w:r>
      <w:r w:rsidRPr="001D7A02">
        <w:t xml:space="preserve">Lachica-Aliño, </w:t>
      </w:r>
      <w:r w:rsidR="0045245F" w:rsidRPr="001D7A02">
        <w:t>L.</w:t>
      </w:r>
      <w:r w:rsidR="0045245F">
        <w:t xml:space="preserve">, </w:t>
      </w:r>
      <w:r w:rsidRPr="001D7A02">
        <w:t>Munro,</w:t>
      </w:r>
      <w:r w:rsidR="0045245F">
        <w:t xml:space="preserve"> P.,</w:t>
      </w:r>
      <w:r w:rsidRPr="001D7A02">
        <w:t xml:space="preserve"> Christensen </w:t>
      </w:r>
      <w:r w:rsidR="0045245F" w:rsidRPr="001D7A02">
        <w:t>V.</w:t>
      </w:r>
      <w:r w:rsidR="0045245F">
        <w:t>, &amp;</w:t>
      </w:r>
      <w:r w:rsidRPr="001D7A02">
        <w:t xml:space="preserve"> Pauly</w:t>
      </w:r>
      <w:r w:rsidR="0045245F">
        <w:t>, D.</w:t>
      </w:r>
      <w:r w:rsidRPr="001D7A02">
        <w:t xml:space="preserve"> (eds.) </w:t>
      </w:r>
      <w:r w:rsidRPr="0045245F">
        <w:rPr>
          <w:i/>
          <w:iCs/>
        </w:rPr>
        <w:t>Assessment, Management and Future Directions for Coastal Fisheries in Asian Countries</w:t>
      </w:r>
      <w:r w:rsidRPr="001D7A02">
        <w:t>. WorldFish Center Conference Proceedings 67, 1 120 p.</w:t>
      </w:r>
    </w:p>
    <w:p w14:paraId="3D66685C" w14:textId="77777777" w:rsidR="001D7A02" w:rsidRDefault="001D7A02" w:rsidP="001D7A02">
      <w:pPr>
        <w:spacing w:line="276" w:lineRule="auto"/>
        <w:ind w:left="720" w:hanging="720"/>
      </w:pPr>
      <w:r w:rsidRPr="001D7A02">
        <w:t xml:space="preserve">Siriraksophon, S., Y. Nakamura, N. Sukramonskoll. 2001. Exploration of Purpleback Flying Squid, </w:t>
      </w:r>
      <w:r w:rsidRPr="001D7A02">
        <w:rPr>
          <w:i/>
        </w:rPr>
        <w:t>Sthenotaihis oualanimsi</w:t>
      </w:r>
      <w:r w:rsidRPr="001D7A02">
        <w:t xml:space="preserve"> Resources in the South China Sea. Southeast Asia Development Center (SEAFDEC) Training Departement, Thailand. TD/RES/48. 81.  </w:t>
      </w:r>
    </w:p>
    <w:p w14:paraId="6086BBA1" w14:textId="549ECD55" w:rsidR="00725F47" w:rsidRPr="00725F47" w:rsidRDefault="00725F47" w:rsidP="00725F47">
      <w:pPr>
        <w:spacing w:line="276" w:lineRule="auto"/>
        <w:ind w:left="720" w:hanging="720"/>
        <w:rPr>
          <w:color w:val="000000"/>
        </w:rPr>
      </w:pPr>
      <w:r w:rsidRPr="0060216C">
        <w:rPr>
          <w:color w:val="000000"/>
        </w:rPr>
        <w:t>Siriraksophon, S. (2016). Fisheries refugia: A regional initiative to improve the integration of fisheries and habitat management. In H. Kawamura, T. Iwata, T. Theparoonrat Yuttana, N. Manajit, &amp; V. T. Sulit (Eds.), Consolidating the Strategies for Fishery Resources Enhancement in Southeast Asia. Proceedings of the Symposium on Strategy for Fisheries Resources Enhancement in the Southeast Asian Region, Pattaya, Thailand, 27-30 July 2015 (pp. 80-92). Samutprakan, Thailand: Training Department, Southeast Asian Fisheries Development Center.</w:t>
      </w:r>
      <w:r>
        <w:rPr>
          <w:color w:val="000000"/>
        </w:rPr>
        <w:t xml:space="preserve"> </w:t>
      </w:r>
      <w:r w:rsidRPr="00725F47">
        <w:t>https://repository.seafdec.or.th/handle/20.500.12067/697</w:t>
      </w:r>
    </w:p>
    <w:p w14:paraId="4BD1F01A" w14:textId="77777777" w:rsidR="001D7A02" w:rsidRDefault="001D7A02" w:rsidP="001D7A02">
      <w:pPr>
        <w:spacing w:line="276" w:lineRule="auto"/>
        <w:ind w:left="720" w:hanging="720"/>
      </w:pPr>
      <w:r w:rsidRPr="001D7A02">
        <w:t>Suh D, Pomeroy R. 2020. Projected economic impact of climate change on marine capture fisheries in the Philippines. Frontiers in Marine Science. 7:232. https://doi.org/10.3389/ fmars.2020.00232</w:t>
      </w:r>
    </w:p>
    <w:p w14:paraId="01B07838" w14:textId="77777777" w:rsidR="001D7A02" w:rsidRDefault="001D7A02" w:rsidP="001D7A02">
      <w:pPr>
        <w:spacing w:line="276" w:lineRule="auto"/>
        <w:ind w:left="720" w:hanging="720"/>
      </w:pPr>
      <w:r w:rsidRPr="001D7A02">
        <w:t xml:space="preserve">Torell, M., Ekmaharaj, S., Siriraksophon, S., &amp; Wanchana, W. (2010). Strategies to Combat Illegal Fishing and Manage Fishing Capacity: Southeast Asian Perspective. </w:t>
      </w:r>
      <w:r w:rsidRPr="001D7A02">
        <w:rPr>
          <w:i/>
          <w:iCs/>
        </w:rPr>
        <w:t xml:space="preserve">Fish for the People </w:t>
      </w:r>
      <w:r w:rsidRPr="001D7A02">
        <w:t>8:1, pp10-19.</w:t>
      </w:r>
    </w:p>
    <w:p w14:paraId="10CA9CC2" w14:textId="0376DAB1" w:rsidR="001D7A02" w:rsidRPr="001D7A02" w:rsidRDefault="001D7A02" w:rsidP="001D7A02">
      <w:pPr>
        <w:spacing w:line="276" w:lineRule="auto"/>
        <w:ind w:left="720" w:hanging="720"/>
      </w:pPr>
      <w:r w:rsidRPr="001D7A02">
        <w:t>UNEP (nd). National Report of the Philippines on the Formulation of Transboundary Diagnostic Analysis and Preliminary Framework of a Strategic Action Programme for the South China Sea. United Nations Environment Programme (UNEP), East Asian Seas Coordinating Unit. Bangkok, Thailand. 95p.</w:t>
      </w:r>
    </w:p>
    <w:p w14:paraId="7F53E725" w14:textId="77777777" w:rsidR="001D7A02" w:rsidRDefault="001D7A02" w:rsidP="001D7A02">
      <w:pPr>
        <w:spacing w:line="276" w:lineRule="auto"/>
        <w:ind w:left="720" w:hanging="720"/>
      </w:pPr>
      <w:r w:rsidRPr="001D7A02">
        <w:t>USAID SuFiA TS. 2024. Regional Fisheries Collaborative Management in South China Sea: 2024 South China Sea Regional Technical Exchange on Fisheries Governance (SCS REX). Technical Report prepared by Tetra Tech Inc. for the USAID/RDMA Sustainable Fish Asia Task Order No. 72048622N00001 ARD. Bangkok, Thailand.  40p.</w:t>
      </w:r>
    </w:p>
    <w:p w14:paraId="0902730A" w14:textId="77777777" w:rsidR="001D7A02" w:rsidRDefault="001D7A02" w:rsidP="001D7A02">
      <w:pPr>
        <w:spacing w:line="276" w:lineRule="auto"/>
        <w:ind w:left="720" w:hanging="720"/>
      </w:pPr>
      <w:r w:rsidRPr="001D7A02">
        <w:t>Vo, S.T., J.C. Pernetta, C.J. Paterson. 2013. Status and trends in coastal habitats of the South China Sea. Ocean &amp; Coastal Management, 85:153-163</w:t>
      </w:r>
    </w:p>
    <w:p w14:paraId="05F13974" w14:textId="0F27276B" w:rsidR="001D7A02" w:rsidRDefault="001D7A02" w:rsidP="001D7A02">
      <w:pPr>
        <w:spacing w:line="276" w:lineRule="auto"/>
        <w:ind w:left="720" w:hanging="720"/>
        <w:rPr>
          <w:rStyle w:val="Hyperlink"/>
          <w:color w:val="000000" w:themeColor="text1"/>
          <w:u w:val="none"/>
        </w:rPr>
      </w:pPr>
      <w:r w:rsidRPr="001D7A02">
        <w:t>Wilcox, C., Mann, V., Cannard, T., Ford, J., Hoshino, E. and Pascoe, S. 2021. A review of illegal, unreported and unregulated fishing issues and progress in the Asia-Pacific Fishery Commission region. Bangkok, FAO and Hobart, CSIRO. https://doi.org/10.4060/cb2640en</w:t>
      </w:r>
    </w:p>
    <w:p w14:paraId="7C855CA0" w14:textId="73A7508B" w:rsidR="001D7A02" w:rsidRPr="001D7A02" w:rsidRDefault="001D7A02" w:rsidP="003C076F">
      <w:pPr>
        <w:spacing w:line="276" w:lineRule="auto"/>
        <w:ind w:left="720" w:hanging="720"/>
      </w:pPr>
      <w:r w:rsidRPr="001D7A02">
        <w:t xml:space="preserve">Zhang, H. 2018. Fisheries cooperation in the South China Sea: Evaluating the options. Marine Policy, (89): 67-76. https://doi.org/10.1016/j.marpol.2017.12.014 </w:t>
      </w:r>
      <w:r w:rsidR="003C076F">
        <w:br w:type="page"/>
      </w:r>
    </w:p>
    <w:p w14:paraId="0DA59DB0" w14:textId="02D16BA1" w:rsidR="001D7A02" w:rsidRDefault="001D7A02" w:rsidP="00D0678D">
      <w:pPr>
        <w:pStyle w:val="Heading1"/>
      </w:pPr>
      <w:bookmarkStart w:id="142" w:name="_Toc218276568"/>
      <w:r w:rsidRPr="001D7A02">
        <w:lastRenderedPageBreak/>
        <w:t>Chapter 5 Annexes</w:t>
      </w:r>
      <w:bookmarkEnd w:id="142"/>
    </w:p>
    <w:p w14:paraId="03661435" w14:textId="33A6C40B" w:rsidR="00D0678D" w:rsidRPr="00D0678D" w:rsidRDefault="00D0678D" w:rsidP="007D782D">
      <w:pPr>
        <w:pStyle w:val="Heading2"/>
        <w:spacing w:line="278" w:lineRule="auto"/>
        <w:jc w:val="center"/>
      </w:pPr>
      <w:bookmarkStart w:id="143" w:name="_Toc218276569"/>
      <w:r w:rsidRPr="00D0678D">
        <w:t>A</w:t>
      </w:r>
      <w:r w:rsidR="00256C26">
        <w:t>nnex</w:t>
      </w:r>
      <w:r w:rsidRPr="00D0678D">
        <w:t xml:space="preserve"> </w:t>
      </w:r>
      <w:r w:rsidR="00256C26">
        <w:t>5.</w:t>
      </w:r>
      <w:r w:rsidRPr="00D0678D">
        <w:t>A.</w:t>
      </w:r>
      <w:r w:rsidR="00B66864">
        <w:t xml:space="preserve"> Key Biological Parameters of Major Fish Species in FMA 5 and 6</w:t>
      </w:r>
      <w:bookmarkEnd w:id="143"/>
    </w:p>
    <w:p w14:paraId="6D83B048" w14:textId="44D4C39E" w:rsidR="00D0678D" w:rsidRPr="000746AE" w:rsidRDefault="00D0678D" w:rsidP="003C076F">
      <w:pPr>
        <w:spacing w:line="240" w:lineRule="auto"/>
        <w:ind w:firstLine="0"/>
        <w:jc w:val="left"/>
        <w:rPr>
          <w:sz w:val="18"/>
          <w:szCs w:val="18"/>
        </w:rPr>
      </w:pPr>
      <w:r w:rsidRPr="00D0678D">
        <w:rPr>
          <w:b/>
          <w:bCs/>
          <w:sz w:val="18"/>
          <w:szCs w:val="18"/>
        </w:rPr>
        <w:t xml:space="preserve">Table </w:t>
      </w:r>
      <w:r w:rsidR="003C076F">
        <w:rPr>
          <w:b/>
          <w:bCs/>
          <w:sz w:val="18"/>
          <w:szCs w:val="18"/>
        </w:rPr>
        <w:t>5.A.1</w:t>
      </w:r>
      <w:r w:rsidRPr="00D0678D">
        <w:rPr>
          <w:b/>
          <w:bCs/>
          <w:sz w:val="18"/>
          <w:szCs w:val="18"/>
        </w:rPr>
        <w:t>.</w:t>
      </w:r>
      <w:r>
        <w:rPr>
          <w:sz w:val="18"/>
          <w:szCs w:val="18"/>
        </w:rPr>
        <w:t xml:space="preserve"> </w:t>
      </w:r>
      <w:r w:rsidRPr="000746AE">
        <w:rPr>
          <w:color w:val="000000"/>
          <w:sz w:val="18"/>
          <w:szCs w:val="18"/>
        </w:rPr>
        <w:t>Growth, mortality parameters and exploitation rates of different species caught in FMA 5 and 6 fishing grounds of the Philippines (Adopted from Silvestre et al., 2003).</w:t>
      </w:r>
    </w:p>
    <w:tbl>
      <w:tblPr>
        <w:tblStyle w:val="PlainTable2"/>
        <w:tblW w:w="5000" w:type="pct"/>
        <w:tblLayout w:type="fixed"/>
        <w:tblLook w:val="04A0" w:firstRow="1" w:lastRow="0" w:firstColumn="1" w:lastColumn="0" w:noHBand="0" w:noVBand="1"/>
      </w:tblPr>
      <w:tblGrid>
        <w:gridCol w:w="993"/>
        <w:gridCol w:w="710"/>
        <w:gridCol w:w="567"/>
        <w:gridCol w:w="709"/>
        <w:gridCol w:w="728"/>
        <w:gridCol w:w="730"/>
        <w:gridCol w:w="728"/>
        <w:gridCol w:w="730"/>
        <w:gridCol w:w="728"/>
        <w:gridCol w:w="730"/>
        <w:gridCol w:w="730"/>
        <w:gridCol w:w="1277"/>
      </w:tblGrid>
      <w:tr w:rsidR="003B12BB" w:rsidRPr="00D83C23" w14:paraId="595C27CA" w14:textId="77777777" w:rsidTr="00B66864">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530" w:type="pct"/>
            <w:tcBorders>
              <w:top w:val="single" w:sz="12" w:space="0" w:color="auto"/>
              <w:bottom w:val="single" w:sz="12" w:space="0" w:color="auto"/>
            </w:tcBorders>
            <w:vAlign w:val="center"/>
            <w:hideMark/>
          </w:tcPr>
          <w:p w14:paraId="7D01851D" w14:textId="77777777" w:rsidR="00D0678D" w:rsidRPr="000746AE" w:rsidRDefault="00D0678D" w:rsidP="00B66864">
            <w:pPr>
              <w:spacing w:line="276" w:lineRule="auto"/>
              <w:ind w:firstLine="0"/>
              <w:jc w:val="center"/>
              <w:rPr>
                <w:b w:val="0"/>
                <w:bCs w:val="0"/>
                <w:color w:val="000000"/>
                <w:sz w:val="12"/>
                <w:szCs w:val="12"/>
              </w:rPr>
            </w:pPr>
            <w:r w:rsidRPr="000746AE">
              <w:rPr>
                <w:color w:val="000000"/>
                <w:sz w:val="12"/>
                <w:szCs w:val="12"/>
              </w:rPr>
              <w:t>Species</w:t>
            </w:r>
          </w:p>
        </w:tc>
        <w:tc>
          <w:tcPr>
            <w:tcW w:w="379" w:type="pct"/>
            <w:tcBorders>
              <w:top w:val="single" w:sz="12" w:space="0" w:color="auto"/>
              <w:bottom w:val="single" w:sz="12" w:space="0" w:color="auto"/>
            </w:tcBorders>
            <w:vAlign w:val="center"/>
            <w:hideMark/>
          </w:tcPr>
          <w:p w14:paraId="3E5C92E3"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Fishing Ground</w:t>
            </w:r>
          </w:p>
        </w:tc>
        <w:tc>
          <w:tcPr>
            <w:tcW w:w="303" w:type="pct"/>
            <w:tcBorders>
              <w:top w:val="single" w:sz="12" w:space="0" w:color="auto"/>
              <w:bottom w:val="single" w:sz="12" w:space="0" w:color="auto"/>
            </w:tcBorders>
            <w:vAlign w:val="center"/>
            <w:hideMark/>
          </w:tcPr>
          <w:p w14:paraId="007BD0EE" w14:textId="5222EB4A"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FMA</w:t>
            </w:r>
          </w:p>
        </w:tc>
        <w:tc>
          <w:tcPr>
            <w:tcW w:w="379" w:type="pct"/>
            <w:tcBorders>
              <w:top w:val="single" w:sz="12" w:space="0" w:color="auto"/>
              <w:bottom w:val="single" w:sz="12" w:space="0" w:color="auto"/>
            </w:tcBorders>
            <w:vAlign w:val="center"/>
            <w:hideMark/>
          </w:tcPr>
          <w:p w14:paraId="290AF25C"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Year</w:t>
            </w:r>
          </w:p>
        </w:tc>
        <w:tc>
          <w:tcPr>
            <w:tcW w:w="389" w:type="pct"/>
            <w:tcBorders>
              <w:top w:val="single" w:sz="12" w:space="0" w:color="auto"/>
              <w:bottom w:val="single" w:sz="12" w:space="0" w:color="auto"/>
            </w:tcBorders>
            <w:vAlign w:val="center"/>
            <w:hideMark/>
          </w:tcPr>
          <w:p w14:paraId="24007A3B"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L</w:t>
            </w:r>
            <w:r w:rsidRPr="000746AE">
              <w:rPr>
                <w:color w:val="000000"/>
                <w:sz w:val="12"/>
                <w:szCs w:val="12"/>
                <w:vertAlign w:val="subscript"/>
              </w:rPr>
              <w:t>inf</w:t>
            </w:r>
          </w:p>
        </w:tc>
        <w:tc>
          <w:tcPr>
            <w:tcW w:w="390" w:type="pct"/>
            <w:tcBorders>
              <w:top w:val="single" w:sz="12" w:space="0" w:color="auto"/>
              <w:bottom w:val="single" w:sz="12" w:space="0" w:color="auto"/>
            </w:tcBorders>
            <w:vAlign w:val="center"/>
            <w:hideMark/>
          </w:tcPr>
          <w:p w14:paraId="415E015D"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k</w:t>
            </w:r>
          </w:p>
        </w:tc>
        <w:tc>
          <w:tcPr>
            <w:tcW w:w="389" w:type="pct"/>
            <w:tcBorders>
              <w:top w:val="single" w:sz="12" w:space="0" w:color="auto"/>
              <w:bottom w:val="single" w:sz="12" w:space="0" w:color="auto"/>
            </w:tcBorders>
            <w:vAlign w:val="center"/>
            <w:hideMark/>
          </w:tcPr>
          <w:p w14:paraId="4E671966"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L</w:t>
            </w:r>
            <w:r w:rsidRPr="000746AE">
              <w:rPr>
                <w:color w:val="000000"/>
                <w:sz w:val="12"/>
                <w:szCs w:val="12"/>
                <w:vertAlign w:val="subscript"/>
              </w:rPr>
              <w:t>c</w:t>
            </w:r>
          </w:p>
        </w:tc>
        <w:tc>
          <w:tcPr>
            <w:tcW w:w="390" w:type="pct"/>
            <w:tcBorders>
              <w:top w:val="single" w:sz="12" w:space="0" w:color="auto"/>
              <w:bottom w:val="single" w:sz="12" w:space="0" w:color="auto"/>
            </w:tcBorders>
            <w:vAlign w:val="center"/>
            <w:hideMark/>
          </w:tcPr>
          <w:p w14:paraId="644640A9"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Z</w:t>
            </w:r>
          </w:p>
        </w:tc>
        <w:tc>
          <w:tcPr>
            <w:tcW w:w="389" w:type="pct"/>
            <w:tcBorders>
              <w:top w:val="single" w:sz="12" w:space="0" w:color="auto"/>
              <w:bottom w:val="single" w:sz="12" w:space="0" w:color="auto"/>
            </w:tcBorders>
            <w:vAlign w:val="center"/>
            <w:hideMark/>
          </w:tcPr>
          <w:p w14:paraId="762B6EBB"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M</w:t>
            </w:r>
          </w:p>
        </w:tc>
        <w:tc>
          <w:tcPr>
            <w:tcW w:w="390" w:type="pct"/>
            <w:tcBorders>
              <w:top w:val="single" w:sz="12" w:space="0" w:color="auto"/>
              <w:bottom w:val="single" w:sz="12" w:space="0" w:color="auto"/>
            </w:tcBorders>
            <w:vAlign w:val="center"/>
            <w:hideMark/>
          </w:tcPr>
          <w:p w14:paraId="7B43E5E1"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F</w:t>
            </w:r>
          </w:p>
        </w:tc>
        <w:tc>
          <w:tcPr>
            <w:tcW w:w="390" w:type="pct"/>
            <w:tcBorders>
              <w:top w:val="single" w:sz="12" w:space="0" w:color="auto"/>
              <w:bottom w:val="single" w:sz="12" w:space="0" w:color="auto"/>
            </w:tcBorders>
            <w:vAlign w:val="center"/>
            <w:hideMark/>
          </w:tcPr>
          <w:p w14:paraId="76D6E2F1"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E</w:t>
            </w:r>
          </w:p>
        </w:tc>
        <w:tc>
          <w:tcPr>
            <w:tcW w:w="682" w:type="pct"/>
            <w:tcBorders>
              <w:top w:val="single" w:sz="12" w:space="0" w:color="auto"/>
              <w:bottom w:val="single" w:sz="12" w:space="0" w:color="auto"/>
            </w:tcBorders>
            <w:vAlign w:val="center"/>
            <w:hideMark/>
          </w:tcPr>
          <w:p w14:paraId="2CCD41A5"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Source</w:t>
            </w:r>
          </w:p>
        </w:tc>
      </w:tr>
      <w:tr w:rsidR="003B12BB" w:rsidRPr="00D83C23" w14:paraId="5FABF76E"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single" w:sz="12" w:space="0" w:color="auto"/>
              <w:bottom w:val="nil"/>
            </w:tcBorders>
            <w:hideMark/>
          </w:tcPr>
          <w:p w14:paraId="3F6F49D9"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Ambassis gymnocephalus</w:t>
            </w:r>
          </w:p>
        </w:tc>
        <w:tc>
          <w:tcPr>
            <w:tcW w:w="379" w:type="pct"/>
            <w:tcBorders>
              <w:top w:val="single" w:sz="12" w:space="0" w:color="auto"/>
              <w:bottom w:val="nil"/>
            </w:tcBorders>
            <w:hideMark/>
          </w:tcPr>
          <w:p w14:paraId="2B70DF0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single" w:sz="12" w:space="0" w:color="auto"/>
              <w:bottom w:val="nil"/>
            </w:tcBorders>
            <w:hideMark/>
          </w:tcPr>
          <w:p w14:paraId="2428D72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single" w:sz="12" w:space="0" w:color="auto"/>
              <w:bottom w:val="nil"/>
            </w:tcBorders>
            <w:hideMark/>
          </w:tcPr>
          <w:p w14:paraId="4DD3A5B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single" w:sz="12" w:space="0" w:color="auto"/>
              <w:bottom w:val="nil"/>
            </w:tcBorders>
            <w:hideMark/>
          </w:tcPr>
          <w:p w14:paraId="4B88A16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single" w:sz="12" w:space="0" w:color="auto"/>
              <w:bottom w:val="nil"/>
            </w:tcBorders>
            <w:hideMark/>
          </w:tcPr>
          <w:p w14:paraId="53A439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single" w:sz="12" w:space="0" w:color="auto"/>
              <w:bottom w:val="nil"/>
            </w:tcBorders>
            <w:hideMark/>
          </w:tcPr>
          <w:p w14:paraId="5E34D70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10.6</w:t>
            </w:r>
          </w:p>
        </w:tc>
        <w:tc>
          <w:tcPr>
            <w:tcW w:w="390" w:type="pct"/>
            <w:tcBorders>
              <w:top w:val="single" w:sz="12" w:space="0" w:color="auto"/>
              <w:bottom w:val="nil"/>
            </w:tcBorders>
            <w:hideMark/>
          </w:tcPr>
          <w:p w14:paraId="2C2A7A7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5.24</w:t>
            </w:r>
          </w:p>
        </w:tc>
        <w:tc>
          <w:tcPr>
            <w:tcW w:w="389" w:type="pct"/>
            <w:tcBorders>
              <w:top w:val="single" w:sz="12" w:space="0" w:color="auto"/>
              <w:bottom w:val="nil"/>
            </w:tcBorders>
            <w:hideMark/>
          </w:tcPr>
          <w:p w14:paraId="74A90D4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2.27</w:t>
            </w:r>
          </w:p>
        </w:tc>
        <w:tc>
          <w:tcPr>
            <w:tcW w:w="390" w:type="pct"/>
            <w:tcBorders>
              <w:top w:val="single" w:sz="12" w:space="0" w:color="auto"/>
              <w:bottom w:val="nil"/>
            </w:tcBorders>
            <w:hideMark/>
          </w:tcPr>
          <w:p w14:paraId="146F6C2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2.97</w:t>
            </w:r>
          </w:p>
        </w:tc>
        <w:tc>
          <w:tcPr>
            <w:tcW w:w="390" w:type="pct"/>
            <w:tcBorders>
              <w:top w:val="single" w:sz="12" w:space="0" w:color="auto"/>
              <w:bottom w:val="nil"/>
            </w:tcBorders>
            <w:hideMark/>
          </w:tcPr>
          <w:p w14:paraId="11941A4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single" w:sz="12" w:space="0" w:color="auto"/>
              <w:bottom w:val="nil"/>
            </w:tcBorders>
            <w:hideMark/>
          </w:tcPr>
          <w:p w14:paraId="79C041D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B9C8DB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34014B2"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Atule mate</w:t>
            </w:r>
          </w:p>
        </w:tc>
        <w:tc>
          <w:tcPr>
            <w:tcW w:w="379" w:type="pct"/>
            <w:tcBorders>
              <w:top w:val="nil"/>
              <w:bottom w:val="nil"/>
            </w:tcBorders>
            <w:hideMark/>
          </w:tcPr>
          <w:p w14:paraId="2C66D36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FC9992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405022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F30403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791DA5F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0176243F"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C593B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5.3</w:t>
            </w:r>
          </w:p>
        </w:tc>
        <w:tc>
          <w:tcPr>
            <w:tcW w:w="389" w:type="pct"/>
            <w:tcBorders>
              <w:top w:val="nil"/>
              <w:bottom w:val="nil"/>
            </w:tcBorders>
            <w:hideMark/>
          </w:tcPr>
          <w:p w14:paraId="763B94CD"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1.48</w:t>
            </w:r>
          </w:p>
        </w:tc>
        <w:tc>
          <w:tcPr>
            <w:tcW w:w="390" w:type="pct"/>
            <w:tcBorders>
              <w:top w:val="nil"/>
              <w:bottom w:val="nil"/>
            </w:tcBorders>
            <w:hideMark/>
          </w:tcPr>
          <w:p w14:paraId="66C8667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3.82</w:t>
            </w:r>
          </w:p>
        </w:tc>
        <w:tc>
          <w:tcPr>
            <w:tcW w:w="390" w:type="pct"/>
            <w:tcBorders>
              <w:top w:val="nil"/>
              <w:bottom w:val="nil"/>
            </w:tcBorders>
            <w:hideMark/>
          </w:tcPr>
          <w:p w14:paraId="310F80FA"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3AD3D4E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5C5A750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F4BA55"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Atule mate</w:t>
            </w:r>
          </w:p>
        </w:tc>
        <w:tc>
          <w:tcPr>
            <w:tcW w:w="379" w:type="pct"/>
            <w:tcBorders>
              <w:top w:val="nil"/>
              <w:bottom w:val="nil"/>
            </w:tcBorders>
            <w:hideMark/>
          </w:tcPr>
          <w:p w14:paraId="1A9D329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BAB5B8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E2D6C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74568BD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24.9</w:t>
            </w:r>
          </w:p>
        </w:tc>
        <w:tc>
          <w:tcPr>
            <w:tcW w:w="390" w:type="pct"/>
            <w:tcBorders>
              <w:top w:val="nil"/>
              <w:bottom w:val="nil"/>
            </w:tcBorders>
            <w:hideMark/>
          </w:tcPr>
          <w:p w14:paraId="373FF1D4"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0.81</w:t>
            </w:r>
          </w:p>
        </w:tc>
        <w:tc>
          <w:tcPr>
            <w:tcW w:w="389" w:type="pct"/>
            <w:tcBorders>
              <w:top w:val="nil"/>
              <w:bottom w:val="nil"/>
            </w:tcBorders>
            <w:hideMark/>
          </w:tcPr>
          <w:p w14:paraId="2B2D1E5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10.05</w:t>
            </w:r>
          </w:p>
        </w:tc>
        <w:tc>
          <w:tcPr>
            <w:tcW w:w="390" w:type="pct"/>
            <w:tcBorders>
              <w:top w:val="nil"/>
              <w:bottom w:val="nil"/>
            </w:tcBorders>
            <w:hideMark/>
          </w:tcPr>
          <w:p w14:paraId="7CF2D981"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4.59</w:t>
            </w:r>
          </w:p>
        </w:tc>
        <w:tc>
          <w:tcPr>
            <w:tcW w:w="389" w:type="pct"/>
            <w:tcBorders>
              <w:top w:val="nil"/>
              <w:bottom w:val="nil"/>
            </w:tcBorders>
            <w:hideMark/>
          </w:tcPr>
          <w:p w14:paraId="0B8F3682"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1.63</w:t>
            </w:r>
          </w:p>
        </w:tc>
        <w:tc>
          <w:tcPr>
            <w:tcW w:w="390" w:type="pct"/>
            <w:tcBorders>
              <w:top w:val="nil"/>
              <w:bottom w:val="nil"/>
            </w:tcBorders>
            <w:hideMark/>
          </w:tcPr>
          <w:p w14:paraId="102ACA75"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2.96</w:t>
            </w:r>
          </w:p>
        </w:tc>
        <w:tc>
          <w:tcPr>
            <w:tcW w:w="390" w:type="pct"/>
            <w:tcBorders>
              <w:top w:val="nil"/>
              <w:bottom w:val="nil"/>
            </w:tcBorders>
            <w:hideMark/>
          </w:tcPr>
          <w:p w14:paraId="54A5AAF1"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729BC17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3610AA78"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5489CBC"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Cynoglossus puncticeps</w:t>
            </w:r>
          </w:p>
        </w:tc>
        <w:tc>
          <w:tcPr>
            <w:tcW w:w="379" w:type="pct"/>
            <w:tcBorders>
              <w:top w:val="nil"/>
              <w:bottom w:val="nil"/>
            </w:tcBorders>
            <w:hideMark/>
          </w:tcPr>
          <w:p w14:paraId="1DB1903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FF594F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B60E0E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5EA0226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24.5</w:t>
            </w:r>
          </w:p>
        </w:tc>
        <w:tc>
          <w:tcPr>
            <w:tcW w:w="390" w:type="pct"/>
            <w:tcBorders>
              <w:top w:val="nil"/>
              <w:bottom w:val="nil"/>
            </w:tcBorders>
            <w:hideMark/>
          </w:tcPr>
          <w:p w14:paraId="4055B81E" w14:textId="069AA1E3"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w:t>
            </w:r>
          </w:p>
        </w:tc>
        <w:tc>
          <w:tcPr>
            <w:tcW w:w="389" w:type="pct"/>
            <w:tcBorders>
              <w:top w:val="nil"/>
              <w:bottom w:val="nil"/>
            </w:tcBorders>
            <w:hideMark/>
          </w:tcPr>
          <w:p w14:paraId="33852EC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7.8</w:t>
            </w:r>
          </w:p>
        </w:tc>
        <w:tc>
          <w:tcPr>
            <w:tcW w:w="390" w:type="pct"/>
            <w:tcBorders>
              <w:top w:val="nil"/>
              <w:bottom w:val="nil"/>
            </w:tcBorders>
            <w:hideMark/>
          </w:tcPr>
          <w:p w14:paraId="1760D7B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3.29</w:t>
            </w:r>
          </w:p>
        </w:tc>
        <w:tc>
          <w:tcPr>
            <w:tcW w:w="389" w:type="pct"/>
            <w:tcBorders>
              <w:top w:val="nil"/>
              <w:bottom w:val="nil"/>
            </w:tcBorders>
            <w:hideMark/>
          </w:tcPr>
          <w:p w14:paraId="793F99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1.43</w:t>
            </w:r>
          </w:p>
        </w:tc>
        <w:tc>
          <w:tcPr>
            <w:tcW w:w="390" w:type="pct"/>
            <w:tcBorders>
              <w:top w:val="nil"/>
              <w:bottom w:val="nil"/>
            </w:tcBorders>
            <w:hideMark/>
          </w:tcPr>
          <w:p w14:paraId="17E1B20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1.86</w:t>
            </w:r>
          </w:p>
        </w:tc>
        <w:tc>
          <w:tcPr>
            <w:tcW w:w="390" w:type="pct"/>
            <w:tcBorders>
              <w:top w:val="nil"/>
              <w:bottom w:val="nil"/>
            </w:tcBorders>
            <w:hideMark/>
          </w:tcPr>
          <w:p w14:paraId="4877448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228DD42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7E68E1D"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8689051"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1E753B4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2701A6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1B2258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5A55AD43" w14:textId="20AF2C7E"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23E4D6A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0.65</w:t>
            </w:r>
          </w:p>
        </w:tc>
        <w:tc>
          <w:tcPr>
            <w:tcW w:w="389" w:type="pct"/>
            <w:tcBorders>
              <w:top w:val="nil"/>
              <w:bottom w:val="nil"/>
            </w:tcBorders>
            <w:hideMark/>
          </w:tcPr>
          <w:p w14:paraId="1D0BB36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19.2</w:t>
            </w:r>
          </w:p>
        </w:tc>
        <w:tc>
          <w:tcPr>
            <w:tcW w:w="390" w:type="pct"/>
            <w:tcBorders>
              <w:top w:val="nil"/>
              <w:bottom w:val="nil"/>
            </w:tcBorders>
            <w:hideMark/>
          </w:tcPr>
          <w:p w14:paraId="64EEAE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3.74</w:t>
            </w:r>
          </w:p>
        </w:tc>
        <w:tc>
          <w:tcPr>
            <w:tcW w:w="389" w:type="pct"/>
            <w:tcBorders>
              <w:top w:val="nil"/>
              <w:bottom w:val="nil"/>
            </w:tcBorders>
            <w:hideMark/>
          </w:tcPr>
          <w:p w14:paraId="33B562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1.33</w:t>
            </w:r>
          </w:p>
        </w:tc>
        <w:tc>
          <w:tcPr>
            <w:tcW w:w="390" w:type="pct"/>
            <w:tcBorders>
              <w:top w:val="nil"/>
              <w:bottom w:val="nil"/>
            </w:tcBorders>
            <w:hideMark/>
          </w:tcPr>
          <w:p w14:paraId="508E4CB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2.41</w:t>
            </w:r>
          </w:p>
        </w:tc>
        <w:tc>
          <w:tcPr>
            <w:tcW w:w="390" w:type="pct"/>
            <w:tcBorders>
              <w:top w:val="nil"/>
              <w:bottom w:val="nil"/>
            </w:tcBorders>
            <w:hideMark/>
          </w:tcPr>
          <w:p w14:paraId="7E21BCC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6F54164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96B649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2E6A190"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54D0DF8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C1C7CE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BEFDC7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5BE8BC15" w14:textId="01BBEDEA"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0A84541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389" w:type="pct"/>
            <w:tcBorders>
              <w:top w:val="nil"/>
              <w:bottom w:val="nil"/>
            </w:tcBorders>
            <w:hideMark/>
          </w:tcPr>
          <w:p w14:paraId="119A9D6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16.5</w:t>
            </w:r>
          </w:p>
        </w:tc>
        <w:tc>
          <w:tcPr>
            <w:tcW w:w="390" w:type="pct"/>
            <w:tcBorders>
              <w:top w:val="nil"/>
              <w:bottom w:val="nil"/>
            </w:tcBorders>
            <w:hideMark/>
          </w:tcPr>
          <w:p w14:paraId="7394F78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w:t>
            </w:r>
          </w:p>
        </w:tc>
        <w:tc>
          <w:tcPr>
            <w:tcW w:w="389" w:type="pct"/>
            <w:tcBorders>
              <w:top w:val="nil"/>
              <w:bottom w:val="nil"/>
            </w:tcBorders>
            <w:hideMark/>
          </w:tcPr>
          <w:p w14:paraId="34E87C4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1.41</w:t>
            </w:r>
          </w:p>
        </w:tc>
        <w:tc>
          <w:tcPr>
            <w:tcW w:w="390" w:type="pct"/>
            <w:tcBorders>
              <w:top w:val="nil"/>
              <w:bottom w:val="nil"/>
            </w:tcBorders>
            <w:hideMark/>
          </w:tcPr>
          <w:p w14:paraId="55F3F32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2.39</w:t>
            </w:r>
          </w:p>
        </w:tc>
        <w:tc>
          <w:tcPr>
            <w:tcW w:w="390" w:type="pct"/>
            <w:tcBorders>
              <w:top w:val="nil"/>
              <w:bottom w:val="nil"/>
            </w:tcBorders>
            <w:hideMark/>
          </w:tcPr>
          <w:p w14:paraId="0AC4E13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0.63</w:t>
            </w:r>
          </w:p>
        </w:tc>
        <w:tc>
          <w:tcPr>
            <w:tcW w:w="682" w:type="pct"/>
            <w:tcBorders>
              <w:top w:val="nil"/>
              <w:bottom w:val="nil"/>
            </w:tcBorders>
            <w:hideMark/>
          </w:tcPr>
          <w:p w14:paraId="3E00A29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FBDA49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7FF8D03"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51D18BD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6EEEE2E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D84181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2F9D89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49A7DE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w:t>
            </w:r>
          </w:p>
        </w:tc>
        <w:tc>
          <w:tcPr>
            <w:tcW w:w="389" w:type="pct"/>
            <w:tcBorders>
              <w:top w:val="nil"/>
              <w:bottom w:val="nil"/>
            </w:tcBorders>
            <w:hideMark/>
          </w:tcPr>
          <w:p w14:paraId="48025FF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1E27C8B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4.01</w:t>
            </w:r>
          </w:p>
        </w:tc>
        <w:tc>
          <w:tcPr>
            <w:tcW w:w="389" w:type="pct"/>
            <w:tcBorders>
              <w:top w:val="nil"/>
              <w:bottom w:val="nil"/>
            </w:tcBorders>
            <w:hideMark/>
          </w:tcPr>
          <w:p w14:paraId="774AF8D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1.72</w:t>
            </w:r>
          </w:p>
        </w:tc>
        <w:tc>
          <w:tcPr>
            <w:tcW w:w="390" w:type="pct"/>
            <w:tcBorders>
              <w:top w:val="nil"/>
              <w:bottom w:val="nil"/>
            </w:tcBorders>
            <w:hideMark/>
          </w:tcPr>
          <w:p w14:paraId="1239B9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2.29</w:t>
            </w:r>
          </w:p>
        </w:tc>
        <w:tc>
          <w:tcPr>
            <w:tcW w:w="390" w:type="pct"/>
            <w:tcBorders>
              <w:top w:val="nil"/>
              <w:bottom w:val="nil"/>
            </w:tcBorders>
            <w:hideMark/>
          </w:tcPr>
          <w:p w14:paraId="4B80239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0DE25AA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1B30F44"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9603DD2"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2C30A2F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60E9ADD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7FBFA49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761B171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26.8</w:t>
            </w:r>
          </w:p>
        </w:tc>
        <w:tc>
          <w:tcPr>
            <w:tcW w:w="390" w:type="pct"/>
            <w:tcBorders>
              <w:top w:val="nil"/>
              <w:bottom w:val="nil"/>
            </w:tcBorders>
            <w:hideMark/>
          </w:tcPr>
          <w:p w14:paraId="0852ABF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389" w:type="pct"/>
            <w:tcBorders>
              <w:top w:val="nil"/>
              <w:bottom w:val="nil"/>
            </w:tcBorders>
            <w:hideMark/>
          </w:tcPr>
          <w:p w14:paraId="669B38D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16.7</w:t>
            </w:r>
          </w:p>
        </w:tc>
        <w:tc>
          <w:tcPr>
            <w:tcW w:w="390" w:type="pct"/>
            <w:tcBorders>
              <w:top w:val="nil"/>
              <w:bottom w:val="nil"/>
            </w:tcBorders>
            <w:hideMark/>
          </w:tcPr>
          <w:p w14:paraId="6BE1108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4.71</w:t>
            </w:r>
          </w:p>
        </w:tc>
        <w:tc>
          <w:tcPr>
            <w:tcW w:w="389" w:type="pct"/>
            <w:tcBorders>
              <w:top w:val="nil"/>
              <w:bottom w:val="nil"/>
            </w:tcBorders>
            <w:hideMark/>
          </w:tcPr>
          <w:p w14:paraId="34433B1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1.47</w:t>
            </w:r>
          </w:p>
        </w:tc>
        <w:tc>
          <w:tcPr>
            <w:tcW w:w="390" w:type="pct"/>
            <w:tcBorders>
              <w:top w:val="nil"/>
              <w:bottom w:val="nil"/>
            </w:tcBorders>
            <w:hideMark/>
          </w:tcPr>
          <w:p w14:paraId="123EE8E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3.24</w:t>
            </w:r>
          </w:p>
        </w:tc>
        <w:tc>
          <w:tcPr>
            <w:tcW w:w="390" w:type="pct"/>
            <w:tcBorders>
              <w:top w:val="nil"/>
              <w:bottom w:val="nil"/>
            </w:tcBorders>
            <w:hideMark/>
          </w:tcPr>
          <w:p w14:paraId="1279AFF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615FC26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FB3BF2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D5D6F9B"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448F67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C77CE5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2B34019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052E3F8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26.5</w:t>
            </w:r>
          </w:p>
        </w:tc>
        <w:tc>
          <w:tcPr>
            <w:tcW w:w="390" w:type="pct"/>
            <w:tcBorders>
              <w:top w:val="nil"/>
              <w:bottom w:val="nil"/>
            </w:tcBorders>
            <w:hideMark/>
          </w:tcPr>
          <w:p w14:paraId="5A48A61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30189E1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19.2</w:t>
            </w:r>
          </w:p>
        </w:tc>
        <w:tc>
          <w:tcPr>
            <w:tcW w:w="390" w:type="pct"/>
            <w:tcBorders>
              <w:top w:val="nil"/>
              <w:bottom w:val="nil"/>
            </w:tcBorders>
            <w:hideMark/>
          </w:tcPr>
          <w:p w14:paraId="3B75BB1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6.86</w:t>
            </w:r>
          </w:p>
        </w:tc>
        <w:tc>
          <w:tcPr>
            <w:tcW w:w="389" w:type="pct"/>
            <w:tcBorders>
              <w:top w:val="nil"/>
              <w:bottom w:val="nil"/>
            </w:tcBorders>
            <w:hideMark/>
          </w:tcPr>
          <w:p w14:paraId="2E980A7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1.85</w:t>
            </w:r>
          </w:p>
        </w:tc>
        <w:tc>
          <w:tcPr>
            <w:tcW w:w="390" w:type="pct"/>
            <w:tcBorders>
              <w:top w:val="nil"/>
              <w:bottom w:val="nil"/>
            </w:tcBorders>
            <w:hideMark/>
          </w:tcPr>
          <w:p w14:paraId="19D5992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5.01</w:t>
            </w:r>
          </w:p>
        </w:tc>
        <w:tc>
          <w:tcPr>
            <w:tcW w:w="390" w:type="pct"/>
            <w:tcBorders>
              <w:top w:val="nil"/>
              <w:bottom w:val="nil"/>
            </w:tcBorders>
            <w:hideMark/>
          </w:tcPr>
          <w:p w14:paraId="32600EB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0.73</w:t>
            </w:r>
          </w:p>
        </w:tc>
        <w:tc>
          <w:tcPr>
            <w:tcW w:w="682" w:type="pct"/>
            <w:tcBorders>
              <w:top w:val="nil"/>
              <w:bottom w:val="nil"/>
            </w:tcBorders>
            <w:hideMark/>
          </w:tcPr>
          <w:p w14:paraId="2A21046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443AEDB"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DB96182"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0BDE9B5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5FAD7C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333613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1958-59</w:t>
            </w:r>
          </w:p>
        </w:tc>
        <w:tc>
          <w:tcPr>
            <w:tcW w:w="389" w:type="pct"/>
            <w:tcBorders>
              <w:top w:val="nil"/>
              <w:bottom w:val="nil"/>
            </w:tcBorders>
            <w:hideMark/>
          </w:tcPr>
          <w:p w14:paraId="3C9D372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27.8</w:t>
            </w:r>
          </w:p>
        </w:tc>
        <w:tc>
          <w:tcPr>
            <w:tcW w:w="390" w:type="pct"/>
            <w:tcBorders>
              <w:top w:val="nil"/>
              <w:bottom w:val="nil"/>
            </w:tcBorders>
            <w:hideMark/>
          </w:tcPr>
          <w:p w14:paraId="7659973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0.83</w:t>
            </w:r>
          </w:p>
        </w:tc>
        <w:tc>
          <w:tcPr>
            <w:tcW w:w="389" w:type="pct"/>
            <w:tcBorders>
              <w:top w:val="nil"/>
              <w:bottom w:val="nil"/>
            </w:tcBorders>
            <w:hideMark/>
          </w:tcPr>
          <w:p w14:paraId="660A7D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nil"/>
              <w:bottom w:val="nil"/>
            </w:tcBorders>
            <w:hideMark/>
          </w:tcPr>
          <w:p w14:paraId="3B6B7F5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6.46</w:t>
            </w:r>
          </w:p>
        </w:tc>
        <w:tc>
          <w:tcPr>
            <w:tcW w:w="389" w:type="pct"/>
            <w:tcBorders>
              <w:top w:val="nil"/>
              <w:bottom w:val="nil"/>
            </w:tcBorders>
            <w:hideMark/>
          </w:tcPr>
          <w:p w14:paraId="2600E18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1.61</w:t>
            </w:r>
          </w:p>
        </w:tc>
        <w:tc>
          <w:tcPr>
            <w:tcW w:w="390" w:type="pct"/>
            <w:tcBorders>
              <w:top w:val="nil"/>
              <w:bottom w:val="nil"/>
            </w:tcBorders>
            <w:hideMark/>
          </w:tcPr>
          <w:p w14:paraId="0AD7F4D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4.85</w:t>
            </w:r>
          </w:p>
        </w:tc>
        <w:tc>
          <w:tcPr>
            <w:tcW w:w="390" w:type="pct"/>
            <w:tcBorders>
              <w:top w:val="nil"/>
              <w:bottom w:val="nil"/>
            </w:tcBorders>
            <w:hideMark/>
          </w:tcPr>
          <w:p w14:paraId="19D8DA4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2F3AF7D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B9C9C32"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97CBAB"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616D3D3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36D2DFA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2DB77C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488F63F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w:t>
            </w:r>
          </w:p>
        </w:tc>
        <w:tc>
          <w:tcPr>
            <w:tcW w:w="390" w:type="pct"/>
            <w:tcBorders>
              <w:top w:val="nil"/>
              <w:bottom w:val="nil"/>
            </w:tcBorders>
            <w:hideMark/>
          </w:tcPr>
          <w:p w14:paraId="3FFABD9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w:t>
            </w:r>
          </w:p>
        </w:tc>
        <w:tc>
          <w:tcPr>
            <w:tcW w:w="389" w:type="pct"/>
            <w:tcBorders>
              <w:top w:val="nil"/>
              <w:bottom w:val="nil"/>
            </w:tcBorders>
            <w:hideMark/>
          </w:tcPr>
          <w:p w14:paraId="11473E6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17.7</w:t>
            </w:r>
          </w:p>
        </w:tc>
        <w:tc>
          <w:tcPr>
            <w:tcW w:w="390" w:type="pct"/>
            <w:tcBorders>
              <w:top w:val="nil"/>
              <w:bottom w:val="nil"/>
            </w:tcBorders>
            <w:hideMark/>
          </w:tcPr>
          <w:p w14:paraId="7532411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4.8</w:t>
            </w:r>
          </w:p>
        </w:tc>
        <w:tc>
          <w:tcPr>
            <w:tcW w:w="389" w:type="pct"/>
            <w:tcBorders>
              <w:top w:val="nil"/>
              <w:bottom w:val="nil"/>
            </w:tcBorders>
            <w:hideMark/>
          </w:tcPr>
          <w:p w14:paraId="23F7443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90" w:type="pct"/>
            <w:tcBorders>
              <w:top w:val="nil"/>
              <w:bottom w:val="nil"/>
            </w:tcBorders>
            <w:hideMark/>
          </w:tcPr>
          <w:p w14:paraId="600051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3.7</w:t>
            </w:r>
          </w:p>
        </w:tc>
        <w:tc>
          <w:tcPr>
            <w:tcW w:w="390" w:type="pct"/>
            <w:tcBorders>
              <w:top w:val="nil"/>
              <w:bottom w:val="nil"/>
            </w:tcBorders>
            <w:hideMark/>
          </w:tcPr>
          <w:p w14:paraId="074A9BC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0.77</w:t>
            </w:r>
          </w:p>
        </w:tc>
        <w:tc>
          <w:tcPr>
            <w:tcW w:w="682" w:type="pct"/>
            <w:tcBorders>
              <w:top w:val="nil"/>
              <w:bottom w:val="nil"/>
            </w:tcBorders>
            <w:hideMark/>
          </w:tcPr>
          <w:p w14:paraId="544664F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A2E6A2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220E7AE"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3364DCE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3F7C13F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617AAF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2506F90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27.5</w:t>
            </w:r>
          </w:p>
        </w:tc>
        <w:tc>
          <w:tcPr>
            <w:tcW w:w="390" w:type="pct"/>
            <w:tcBorders>
              <w:top w:val="nil"/>
              <w:bottom w:val="nil"/>
            </w:tcBorders>
            <w:hideMark/>
          </w:tcPr>
          <w:p w14:paraId="178C9B4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082E81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16.6</w:t>
            </w:r>
          </w:p>
        </w:tc>
        <w:tc>
          <w:tcPr>
            <w:tcW w:w="390" w:type="pct"/>
            <w:tcBorders>
              <w:top w:val="nil"/>
              <w:bottom w:val="nil"/>
            </w:tcBorders>
            <w:hideMark/>
          </w:tcPr>
          <w:p w14:paraId="7B3C7B8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5A5CD17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35DCF58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8.38</w:t>
            </w:r>
          </w:p>
        </w:tc>
        <w:tc>
          <w:tcPr>
            <w:tcW w:w="390" w:type="pct"/>
            <w:tcBorders>
              <w:top w:val="nil"/>
              <w:bottom w:val="nil"/>
            </w:tcBorders>
            <w:hideMark/>
          </w:tcPr>
          <w:p w14:paraId="78C455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682" w:type="pct"/>
            <w:tcBorders>
              <w:top w:val="nil"/>
              <w:bottom w:val="nil"/>
            </w:tcBorders>
            <w:hideMark/>
          </w:tcPr>
          <w:p w14:paraId="1F1C427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B140F2D"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1AA55D9"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7EAC21D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2C9B6EA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61EFF1F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4D22D5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4C5F5C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016971B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13.9</w:t>
            </w:r>
          </w:p>
        </w:tc>
        <w:tc>
          <w:tcPr>
            <w:tcW w:w="390" w:type="pct"/>
            <w:tcBorders>
              <w:top w:val="nil"/>
              <w:bottom w:val="nil"/>
            </w:tcBorders>
            <w:hideMark/>
          </w:tcPr>
          <w:p w14:paraId="453BD16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11.57</w:t>
            </w:r>
          </w:p>
        </w:tc>
        <w:tc>
          <w:tcPr>
            <w:tcW w:w="389" w:type="pct"/>
            <w:tcBorders>
              <w:top w:val="nil"/>
              <w:bottom w:val="nil"/>
            </w:tcBorders>
            <w:hideMark/>
          </w:tcPr>
          <w:p w14:paraId="22DCE2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0EF24F5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9.45</w:t>
            </w:r>
          </w:p>
        </w:tc>
        <w:tc>
          <w:tcPr>
            <w:tcW w:w="390" w:type="pct"/>
            <w:tcBorders>
              <w:top w:val="nil"/>
              <w:bottom w:val="nil"/>
            </w:tcBorders>
            <w:hideMark/>
          </w:tcPr>
          <w:p w14:paraId="00D978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0.82</w:t>
            </w:r>
          </w:p>
        </w:tc>
        <w:tc>
          <w:tcPr>
            <w:tcW w:w="682" w:type="pct"/>
            <w:tcBorders>
              <w:top w:val="nil"/>
              <w:bottom w:val="nil"/>
            </w:tcBorders>
            <w:hideMark/>
          </w:tcPr>
          <w:p w14:paraId="31FCD21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F766F7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B970262"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4B43414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6E2BBB7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EC3EEC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1965-66</w:t>
            </w:r>
          </w:p>
        </w:tc>
        <w:tc>
          <w:tcPr>
            <w:tcW w:w="389" w:type="pct"/>
            <w:tcBorders>
              <w:top w:val="nil"/>
              <w:bottom w:val="nil"/>
            </w:tcBorders>
            <w:hideMark/>
          </w:tcPr>
          <w:p w14:paraId="5DABBE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20C86F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0.85</w:t>
            </w:r>
          </w:p>
        </w:tc>
        <w:tc>
          <w:tcPr>
            <w:tcW w:w="389" w:type="pct"/>
            <w:tcBorders>
              <w:top w:val="nil"/>
              <w:bottom w:val="nil"/>
            </w:tcBorders>
            <w:hideMark/>
          </w:tcPr>
          <w:p w14:paraId="4460CC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16.6</w:t>
            </w:r>
          </w:p>
        </w:tc>
        <w:tc>
          <w:tcPr>
            <w:tcW w:w="390" w:type="pct"/>
            <w:tcBorders>
              <w:top w:val="nil"/>
              <w:bottom w:val="nil"/>
            </w:tcBorders>
            <w:hideMark/>
          </w:tcPr>
          <w:p w14:paraId="508BA9C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4.14</w:t>
            </w:r>
          </w:p>
        </w:tc>
        <w:tc>
          <w:tcPr>
            <w:tcW w:w="389" w:type="pct"/>
            <w:tcBorders>
              <w:top w:val="nil"/>
              <w:bottom w:val="nil"/>
            </w:tcBorders>
            <w:hideMark/>
          </w:tcPr>
          <w:p w14:paraId="18FDFDE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1.68</w:t>
            </w:r>
          </w:p>
        </w:tc>
        <w:tc>
          <w:tcPr>
            <w:tcW w:w="390" w:type="pct"/>
            <w:tcBorders>
              <w:top w:val="nil"/>
              <w:bottom w:val="nil"/>
            </w:tcBorders>
            <w:hideMark/>
          </w:tcPr>
          <w:p w14:paraId="63027E5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2.46</w:t>
            </w:r>
          </w:p>
        </w:tc>
        <w:tc>
          <w:tcPr>
            <w:tcW w:w="390" w:type="pct"/>
            <w:tcBorders>
              <w:top w:val="nil"/>
              <w:bottom w:val="nil"/>
            </w:tcBorders>
            <w:hideMark/>
          </w:tcPr>
          <w:p w14:paraId="71B631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7585220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60ABEF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D9FA9E9"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01461C8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9C1021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7C7A1C2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1966</w:t>
            </w:r>
          </w:p>
        </w:tc>
        <w:tc>
          <w:tcPr>
            <w:tcW w:w="389" w:type="pct"/>
            <w:tcBorders>
              <w:top w:val="nil"/>
              <w:bottom w:val="nil"/>
            </w:tcBorders>
            <w:hideMark/>
          </w:tcPr>
          <w:p w14:paraId="7396C37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79D6324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2952C9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13.3</w:t>
            </w:r>
          </w:p>
        </w:tc>
        <w:tc>
          <w:tcPr>
            <w:tcW w:w="390" w:type="pct"/>
            <w:tcBorders>
              <w:top w:val="nil"/>
              <w:bottom w:val="nil"/>
            </w:tcBorders>
            <w:hideMark/>
          </w:tcPr>
          <w:p w14:paraId="67F983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5.26</w:t>
            </w:r>
          </w:p>
        </w:tc>
        <w:tc>
          <w:tcPr>
            <w:tcW w:w="389" w:type="pct"/>
            <w:tcBorders>
              <w:top w:val="nil"/>
              <w:bottom w:val="nil"/>
            </w:tcBorders>
            <w:hideMark/>
          </w:tcPr>
          <w:p w14:paraId="6A3E25A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1.62</w:t>
            </w:r>
          </w:p>
        </w:tc>
        <w:tc>
          <w:tcPr>
            <w:tcW w:w="390" w:type="pct"/>
            <w:tcBorders>
              <w:top w:val="nil"/>
              <w:bottom w:val="nil"/>
            </w:tcBorders>
            <w:hideMark/>
          </w:tcPr>
          <w:p w14:paraId="6D38017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3.64</w:t>
            </w:r>
          </w:p>
        </w:tc>
        <w:tc>
          <w:tcPr>
            <w:tcW w:w="390" w:type="pct"/>
            <w:tcBorders>
              <w:top w:val="nil"/>
              <w:bottom w:val="nil"/>
            </w:tcBorders>
            <w:hideMark/>
          </w:tcPr>
          <w:p w14:paraId="189C0A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3541BD5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AB04D05"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54D5203"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12502B1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2891B75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7933885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1968</w:t>
            </w:r>
          </w:p>
        </w:tc>
        <w:tc>
          <w:tcPr>
            <w:tcW w:w="389" w:type="pct"/>
            <w:tcBorders>
              <w:top w:val="nil"/>
              <w:bottom w:val="nil"/>
            </w:tcBorders>
            <w:hideMark/>
          </w:tcPr>
          <w:p w14:paraId="4901E4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w:t>
            </w:r>
          </w:p>
        </w:tc>
        <w:tc>
          <w:tcPr>
            <w:tcW w:w="390" w:type="pct"/>
            <w:tcBorders>
              <w:top w:val="nil"/>
              <w:bottom w:val="nil"/>
            </w:tcBorders>
            <w:hideMark/>
          </w:tcPr>
          <w:p w14:paraId="68B3175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389" w:type="pct"/>
            <w:tcBorders>
              <w:top w:val="nil"/>
              <w:bottom w:val="nil"/>
            </w:tcBorders>
            <w:hideMark/>
          </w:tcPr>
          <w:p w14:paraId="3993250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5D00F8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3.38</w:t>
            </w:r>
          </w:p>
        </w:tc>
        <w:tc>
          <w:tcPr>
            <w:tcW w:w="389" w:type="pct"/>
            <w:tcBorders>
              <w:top w:val="nil"/>
              <w:bottom w:val="nil"/>
            </w:tcBorders>
            <w:hideMark/>
          </w:tcPr>
          <w:p w14:paraId="095A857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1.31</w:t>
            </w:r>
          </w:p>
        </w:tc>
        <w:tc>
          <w:tcPr>
            <w:tcW w:w="390" w:type="pct"/>
            <w:tcBorders>
              <w:top w:val="nil"/>
              <w:bottom w:val="nil"/>
            </w:tcBorders>
            <w:hideMark/>
          </w:tcPr>
          <w:p w14:paraId="70BE4F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2.07</w:t>
            </w:r>
          </w:p>
        </w:tc>
        <w:tc>
          <w:tcPr>
            <w:tcW w:w="390" w:type="pct"/>
            <w:tcBorders>
              <w:top w:val="nil"/>
              <w:bottom w:val="nil"/>
            </w:tcBorders>
            <w:hideMark/>
          </w:tcPr>
          <w:p w14:paraId="4FECF5A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5099E34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917C90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8877DD4"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macrosoma</w:t>
            </w:r>
          </w:p>
        </w:tc>
        <w:tc>
          <w:tcPr>
            <w:tcW w:w="379" w:type="pct"/>
            <w:tcBorders>
              <w:top w:val="nil"/>
              <w:bottom w:val="nil"/>
            </w:tcBorders>
            <w:hideMark/>
          </w:tcPr>
          <w:p w14:paraId="20F2ECA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226DBD2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66FF408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1968b</w:t>
            </w:r>
          </w:p>
        </w:tc>
        <w:tc>
          <w:tcPr>
            <w:tcW w:w="389" w:type="pct"/>
            <w:tcBorders>
              <w:top w:val="nil"/>
              <w:bottom w:val="nil"/>
            </w:tcBorders>
            <w:hideMark/>
          </w:tcPr>
          <w:p w14:paraId="695AC1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59B572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0.74</w:t>
            </w:r>
          </w:p>
        </w:tc>
        <w:tc>
          <w:tcPr>
            <w:tcW w:w="389" w:type="pct"/>
            <w:tcBorders>
              <w:top w:val="nil"/>
              <w:bottom w:val="nil"/>
            </w:tcBorders>
            <w:hideMark/>
          </w:tcPr>
          <w:p w14:paraId="20F82F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nil"/>
              <w:bottom w:val="nil"/>
            </w:tcBorders>
            <w:hideMark/>
          </w:tcPr>
          <w:p w14:paraId="6C4B449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5.79</w:t>
            </w:r>
          </w:p>
        </w:tc>
        <w:tc>
          <w:tcPr>
            <w:tcW w:w="389" w:type="pct"/>
            <w:tcBorders>
              <w:top w:val="nil"/>
              <w:bottom w:val="nil"/>
            </w:tcBorders>
            <w:hideMark/>
          </w:tcPr>
          <w:p w14:paraId="1E9234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1.47</w:t>
            </w:r>
          </w:p>
        </w:tc>
        <w:tc>
          <w:tcPr>
            <w:tcW w:w="390" w:type="pct"/>
            <w:tcBorders>
              <w:top w:val="nil"/>
              <w:bottom w:val="nil"/>
            </w:tcBorders>
            <w:hideMark/>
          </w:tcPr>
          <w:p w14:paraId="69ECA49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4.32</w:t>
            </w:r>
          </w:p>
        </w:tc>
        <w:tc>
          <w:tcPr>
            <w:tcW w:w="390" w:type="pct"/>
            <w:tcBorders>
              <w:top w:val="nil"/>
              <w:bottom w:val="nil"/>
            </w:tcBorders>
            <w:hideMark/>
          </w:tcPr>
          <w:p w14:paraId="367421E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2045995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7BF66F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884DD7" w14:textId="77777777" w:rsidR="00D0678D" w:rsidRPr="000746AE" w:rsidRDefault="00D0678D" w:rsidP="00D0678D">
            <w:pPr>
              <w:spacing w:line="276" w:lineRule="auto"/>
              <w:ind w:firstLine="0"/>
              <w:jc w:val="left"/>
              <w:rPr>
                <w:i/>
                <w:iCs/>
                <w:color w:val="000000"/>
                <w:sz w:val="12"/>
                <w:szCs w:val="12"/>
              </w:rPr>
            </w:pPr>
            <w:r w:rsidRPr="000746AE">
              <w:rPr>
                <w:i/>
                <w:iCs/>
                <w:color w:val="000000"/>
                <w:sz w:val="12"/>
                <w:szCs w:val="12"/>
              </w:rPr>
              <w:t>Decapterus russelli</w:t>
            </w:r>
          </w:p>
        </w:tc>
        <w:tc>
          <w:tcPr>
            <w:tcW w:w="379" w:type="pct"/>
            <w:tcBorders>
              <w:top w:val="nil"/>
              <w:bottom w:val="nil"/>
            </w:tcBorders>
            <w:hideMark/>
          </w:tcPr>
          <w:p w14:paraId="581EF65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DD3B2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0330EF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1958-59</w:t>
            </w:r>
          </w:p>
        </w:tc>
        <w:tc>
          <w:tcPr>
            <w:tcW w:w="389" w:type="pct"/>
            <w:tcBorders>
              <w:top w:val="nil"/>
              <w:bottom w:val="nil"/>
            </w:tcBorders>
            <w:hideMark/>
          </w:tcPr>
          <w:p w14:paraId="21D15A9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778C41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5AC4EFC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16.8</w:t>
            </w:r>
          </w:p>
        </w:tc>
        <w:tc>
          <w:tcPr>
            <w:tcW w:w="390" w:type="pct"/>
            <w:tcBorders>
              <w:top w:val="nil"/>
              <w:bottom w:val="nil"/>
            </w:tcBorders>
            <w:hideMark/>
          </w:tcPr>
          <w:p w14:paraId="502F4F7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6.89</w:t>
            </w:r>
          </w:p>
        </w:tc>
        <w:tc>
          <w:tcPr>
            <w:tcW w:w="389" w:type="pct"/>
            <w:tcBorders>
              <w:top w:val="nil"/>
              <w:bottom w:val="nil"/>
            </w:tcBorders>
            <w:hideMark/>
          </w:tcPr>
          <w:p w14:paraId="4208DF4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1.59</w:t>
            </w:r>
          </w:p>
        </w:tc>
        <w:tc>
          <w:tcPr>
            <w:tcW w:w="390" w:type="pct"/>
            <w:tcBorders>
              <w:top w:val="nil"/>
              <w:bottom w:val="nil"/>
            </w:tcBorders>
            <w:hideMark/>
          </w:tcPr>
          <w:p w14:paraId="696A661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5.3</w:t>
            </w:r>
          </w:p>
        </w:tc>
        <w:tc>
          <w:tcPr>
            <w:tcW w:w="390" w:type="pct"/>
            <w:tcBorders>
              <w:top w:val="nil"/>
              <w:bottom w:val="nil"/>
            </w:tcBorders>
            <w:hideMark/>
          </w:tcPr>
          <w:p w14:paraId="31DC064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0.77</w:t>
            </w:r>
          </w:p>
        </w:tc>
        <w:tc>
          <w:tcPr>
            <w:tcW w:w="682" w:type="pct"/>
            <w:tcBorders>
              <w:top w:val="nil"/>
              <w:bottom w:val="nil"/>
            </w:tcBorders>
            <w:hideMark/>
          </w:tcPr>
          <w:p w14:paraId="60EAB8C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D052C7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4DEB054"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Decapterus russelli</w:t>
            </w:r>
          </w:p>
        </w:tc>
        <w:tc>
          <w:tcPr>
            <w:tcW w:w="379" w:type="pct"/>
            <w:tcBorders>
              <w:top w:val="nil"/>
              <w:bottom w:val="nil"/>
            </w:tcBorders>
            <w:hideMark/>
          </w:tcPr>
          <w:p w14:paraId="1E1F7E1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935816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4B199E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3C6A95E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6004937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0.54</w:t>
            </w:r>
          </w:p>
        </w:tc>
        <w:tc>
          <w:tcPr>
            <w:tcW w:w="389" w:type="pct"/>
            <w:tcBorders>
              <w:top w:val="nil"/>
              <w:bottom w:val="nil"/>
            </w:tcBorders>
            <w:hideMark/>
          </w:tcPr>
          <w:p w14:paraId="2A9ABF1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15.4</w:t>
            </w:r>
          </w:p>
        </w:tc>
        <w:tc>
          <w:tcPr>
            <w:tcW w:w="390" w:type="pct"/>
            <w:tcBorders>
              <w:top w:val="nil"/>
              <w:bottom w:val="nil"/>
            </w:tcBorders>
            <w:hideMark/>
          </w:tcPr>
          <w:p w14:paraId="0DA25E7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2.06</w:t>
            </w:r>
          </w:p>
        </w:tc>
        <w:tc>
          <w:tcPr>
            <w:tcW w:w="389" w:type="pct"/>
            <w:tcBorders>
              <w:top w:val="nil"/>
              <w:bottom w:val="nil"/>
            </w:tcBorders>
            <w:hideMark/>
          </w:tcPr>
          <w:p w14:paraId="290E54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25C6836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0.87</w:t>
            </w:r>
          </w:p>
        </w:tc>
        <w:tc>
          <w:tcPr>
            <w:tcW w:w="390" w:type="pct"/>
            <w:tcBorders>
              <w:top w:val="nil"/>
              <w:bottom w:val="nil"/>
            </w:tcBorders>
            <w:hideMark/>
          </w:tcPr>
          <w:p w14:paraId="4BAB81D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0.42</w:t>
            </w:r>
          </w:p>
        </w:tc>
        <w:tc>
          <w:tcPr>
            <w:tcW w:w="682" w:type="pct"/>
            <w:tcBorders>
              <w:top w:val="nil"/>
              <w:bottom w:val="nil"/>
            </w:tcBorders>
            <w:hideMark/>
          </w:tcPr>
          <w:p w14:paraId="0DA1389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D49CB1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A876D67"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Decapterus russelli</w:t>
            </w:r>
          </w:p>
        </w:tc>
        <w:tc>
          <w:tcPr>
            <w:tcW w:w="379" w:type="pct"/>
            <w:tcBorders>
              <w:top w:val="nil"/>
              <w:bottom w:val="nil"/>
            </w:tcBorders>
            <w:hideMark/>
          </w:tcPr>
          <w:p w14:paraId="487CED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BB5BBF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05F9CC1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5B16D5C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26.9</w:t>
            </w:r>
          </w:p>
        </w:tc>
        <w:tc>
          <w:tcPr>
            <w:tcW w:w="390" w:type="pct"/>
            <w:tcBorders>
              <w:top w:val="nil"/>
              <w:bottom w:val="nil"/>
            </w:tcBorders>
            <w:hideMark/>
          </w:tcPr>
          <w:p w14:paraId="1614548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0.69</w:t>
            </w:r>
          </w:p>
        </w:tc>
        <w:tc>
          <w:tcPr>
            <w:tcW w:w="389" w:type="pct"/>
            <w:tcBorders>
              <w:top w:val="nil"/>
              <w:bottom w:val="nil"/>
            </w:tcBorders>
            <w:hideMark/>
          </w:tcPr>
          <w:p w14:paraId="24FC07C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15.6</w:t>
            </w:r>
          </w:p>
        </w:tc>
        <w:tc>
          <w:tcPr>
            <w:tcW w:w="390" w:type="pct"/>
            <w:tcBorders>
              <w:top w:val="nil"/>
              <w:bottom w:val="nil"/>
            </w:tcBorders>
            <w:hideMark/>
          </w:tcPr>
          <w:p w14:paraId="73C3285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4.34</w:t>
            </w:r>
          </w:p>
        </w:tc>
        <w:tc>
          <w:tcPr>
            <w:tcW w:w="389" w:type="pct"/>
            <w:tcBorders>
              <w:top w:val="nil"/>
              <w:bottom w:val="nil"/>
            </w:tcBorders>
            <w:hideMark/>
          </w:tcPr>
          <w:p w14:paraId="20F09E8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1.44</w:t>
            </w:r>
          </w:p>
        </w:tc>
        <w:tc>
          <w:tcPr>
            <w:tcW w:w="390" w:type="pct"/>
            <w:tcBorders>
              <w:top w:val="nil"/>
              <w:bottom w:val="nil"/>
            </w:tcBorders>
            <w:hideMark/>
          </w:tcPr>
          <w:p w14:paraId="49FD742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w:t>
            </w:r>
          </w:p>
        </w:tc>
        <w:tc>
          <w:tcPr>
            <w:tcW w:w="390" w:type="pct"/>
            <w:tcBorders>
              <w:top w:val="nil"/>
              <w:bottom w:val="nil"/>
            </w:tcBorders>
            <w:hideMark/>
          </w:tcPr>
          <w:p w14:paraId="1B5F073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0.67</w:t>
            </w:r>
          </w:p>
        </w:tc>
        <w:tc>
          <w:tcPr>
            <w:tcW w:w="682" w:type="pct"/>
            <w:tcBorders>
              <w:top w:val="nil"/>
              <w:bottom w:val="nil"/>
            </w:tcBorders>
            <w:hideMark/>
          </w:tcPr>
          <w:p w14:paraId="27A3ADA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31A13D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3020382"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Decapterus russelli</w:t>
            </w:r>
          </w:p>
        </w:tc>
        <w:tc>
          <w:tcPr>
            <w:tcW w:w="379" w:type="pct"/>
            <w:tcBorders>
              <w:top w:val="nil"/>
              <w:bottom w:val="nil"/>
            </w:tcBorders>
            <w:hideMark/>
          </w:tcPr>
          <w:p w14:paraId="1F4D624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6BF0AC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A0DC38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1D13958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w:t>
            </w:r>
          </w:p>
        </w:tc>
        <w:tc>
          <w:tcPr>
            <w:tcW w:w="390" w:type="pct"/>
            <w:tcBorders>
              <w:top w:val="nil"/>
              <w:bottom w:val="nil"/>
            </w:tcBorders>
            <w:hideMark/>
          </w:tcPr>
          <w:p w14:paraId="135BE9F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0.73</w:t>
            </w:r>
          </w:p>
        </w:tc>
        <w:tc>
          <w:tcPr>
            <w:tcW w:w="389" w:type="pct"/>
            <w:tcBorders>
              <w:top w:val="nil"/>
              <w:bottom w:val="nil"/>
            </w:tcBorders>
            <w:hideMark/>
          </w:tcPr>
          <w:p w14:paraId="482C13C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18.2</w:t>
            </w:r>
          </w:p>
        </w:tc>
        <w:tc>
          <w:tcPr>
            <w:tcW w:w="390" w:type="pct"/>
            <w:tcBorders>
              <w:top w:val="nil"/>
              <w:bottom w:val="nil"/>
            </w:tcBorders>
            <w:hideMark/>
          </w:tcPr>
          <w:p w14:paraId="5DFFB21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3.69</w:t>
            </w:r>
          </w:p>
        </w:tc>
        <w:tc>
          <w:tcPr>
            <w:tcW w:w="389" w:type="pct"/>
            <w:tcBorders>
              <w:top w:val="nil"/>
              <w:bottom w:val="nil"/>
            </w:tcBorders>
            <w:hideMark/>
          </w:tcPr>
          <w:p w14:paraId="355F7B9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2B16016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2.18</w:t>
            </w:r>
          </w:p>
        </w:tc>
        <w:tc>
          <w:tcPr>
            <w:tcW w:w="390" w:type="pct"/>
            <w:tcBorders>
              <w:top w:val="nil"/>
              <w:bottom w:val="nil"/>
            </w:tcBorders>
            <w:hideMark/>
          </w:tcPr>
          <w:p w14:paraId="06410F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08E98ED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605E4A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A78065C"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Decapterus russelli</w:t>
            </w:r>
          </w:p>
        </w:tc>
        <w:tc>
          <w:tcPr>
            <w:tcW w:w="379" w:type="pct"/>
            <w:tcBorders>
              <w:top w:val="nil"/>
              <w:bottom w:val="nil"/>
            </w:tcBorders>
            <w:hideMark/>
          </w:tcPr>
          <w:p w14:paraId="0998B6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29BCE5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6E46B4E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1968</w:t>
            </w:r>
          </w:p>
        </w:tc>
        <w:tc>
          <w:tcPr>
            <w:tcW w:w="389" w:type="pct"/>
            <w:tcBorders>
              <w:top w:val="nil"/>
              <w:bottom w:val="nil"/>
            </w:tcBorders>
            <w:hideMark/>
          </w:tcPr>
          <w:p w14:paraId="29977DC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w:t>
            </w:r>
          </w:p>
        </w:tc>
        <w:tc>
          <w:tcPr>
            <w:tcW w:w="390" w:type="pct"/>
            <w:tcBorders>
              <w:top w:val="nil"/>
              <w:bottom w:val="nil"/>
            </w:tcBorders>
            <w:hideMark/>
          </w:tcPr>
          <w:p w14:paraId="33C01B9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0.45</w:t>
            </w:r>
          </w:p>
        </w:tc>
        <w:tc>
          <w:tcPr>
            <w:tcW w:w="389" w:type="pct"/>
            <w:tcBorders>
              <w:top w:val="nil"/>
              <w:bottom w:val="nil"/>
            </w:tcBorders>
            <w:hideMark/>
          </w:tcPr>
          <w:p w14:paraId="6BF079A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15.4</w:t>
            </w:r>
          </w:p>
        </w:tc>
        <w:tc>
          <w:tcPr>
            <w:tcW w:w="390" w:type="pct"/>
            <w:tcBorders>
              <w:top w:val="nil"/>
              <w:bottom w:val="nil"/>
            </w:tcBorders>
            <w:hideMark/>
          </w:tcPr>
          <w:p w14:paraId="0378D6A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2.62</w:t>
            </w:r>
          </w:p>
        </w:tc>
        <w:tc>
          <w:tcPr>
            <w:tcW w:w="389" w:type="pct"/>
            <w:tcBorders>
              <w:top w:val="nil"/>
              <w:bottom w:val="nil"/>
            </w:tcBorders>
            <w:hideMark/>
          </w:tcPr>
          <w:p w14:paraId="4DCFF22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1.03</w:t>
            </w:r>
          </w:p>
        </w:tc>
        <w:tc>
          <w:tcPr>
            <w:tcW w:w="390" w:type="pct"/>
            <w:tcBorders>
              <w:top w:val="nil"/>
              <w:bottom w:val="nil"/>
            </w:tcBorders>
            <w:hideMark/>
          </w:tcPr>
          <w:p w14:paraId="3D88A2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1.59</w:t>
            </w:r>
          </w:p>
        </w:tc>
        <w:tc>
          <w:tcPr>
            <w:tcW w:w="390" w:type="pct"/>
            <w:tcBorders>
              <w:top w:val="nil"/>
              <w:bottom w:val="nil"/>
            </w:tcBorders>
            <w:hideMark/>
          </w:tcPr>
          <w:p w14:paraId="3DD198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2CE4866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C5D9EA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B20D6F2"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Dussumiera acuta</w:t>
            </w:r>
          </w:p>
        </w:tc>
        <w:tc>
          <w:tcPr>
            <w:tcW w:w="379" w:type="pct"/>
            <w:tcBorders>
              <w:top w:val="nil"/>
              <w:bottom w:val="nil"/>
            </w:tcBorders>
            <w:hideMark/>
          </w:tcPr>
          <w:p w14:paraId="75E2CF5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938224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986EA9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67E14CB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w:t>
            </w:r>
          </w:p>
        </w:tc>
        <w:tc>
          <w:tcPr>
            <w:tcW w:w="390" w:type="pct"/>
            <w:tcBorders>
              <w:top w:val="nil"/>
              <w:bottom w:val="nil"/>
            </w:tcBorders>
            <w:hideMark/>
          </w:tcPr>
          <w:p w14:paraId="4948B7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05A1C03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12.92</w:t>
            </w:r>
          </w:p>
        </w:tc>
        <w:tc>
          <w:tcPr>
            <w:tcW w:w="390" w:type="pct"/>
            <w:tcBorders>
              <w:top w:val="nil"/>
              <w:bottom w:val="nil"/>
            </w:tcBorders>
            <w:hideMark/>
          </w:tcPr>
          <w:p w14:paraId="2957B47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6.72</w:t>
            </w:r>
          </w:p>
        </w:tc>
        <w:tc>
          <w:tcPr>
            <w:tcW w:w="389" w:type="pct"/>
            <w:tcBorders>
              <w:top w:val="nil"/>
              <w:bottom w:val="nil"/>
            </w:tcBorders>
            <w:hideMark/>
          </w:tcPr>
          <w:p w14:paraId="24B2A20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2.44</w:t>
            </w:r>
          </w:p>
        </w:tc>
        <w:tc>
          <w:tcPr>
            <w:tcW w:w="390" w:type="pct"/>
            <w:tcBorders>
              <w:top w:val="nil"/>
              <w:bottom w:val="nil"/>
            </w:tcBorders>
            <w:hideMark/>
          </w:tcPr>
          <w:p w14:paraId="73FDCE5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4.28</w:t>
            </w:r>
          </w:p>
        </w:tc>
        <w:tc>
          <w:tcPr>
            <w:tcW w:w="390" w:type="pct"/>
            <w:tcBorders>
              <w:top w:val="nil"/>
              <w:bottom w:val="nil"/>
            </w:tcBorders>
            <w:hideMark/>
          </w:tcPr>
          <w:p w14:paraId="6AE2A2F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1393E8F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0E7A74C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E9C52B9"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Gazza acclamys</w:t>
            </w:r>
          </w:p>
        </w:tc>
        <w:tc>
          <w:tcPr>
            <w:tcW w:w="379" w:type="pct"/>
            <w:tcBorders>
              <w:top w:val="nil"/>
              <w:bottom w:val="nil"/>
            </w:tcBorders>
            <w:hideMark/>
          </w:tcPr>
          <w:p w14:paraId="6E1E45D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A694F2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50D3D3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77F14D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12.8</w:t>
            </w:r>
          </w:p>
        </w:tc>
        <w:tc>
          <w:tcPr>
            <w:tcW w:w="390" w:type="pct"/>
            <w:tcBorders>
              <w:top w:val="nil"/>
              <w:bottom w:val="nil"/>
            </w:tcBorders>
            <w:hideMark/>
          </w:tcPr>
          <w:p w14:paraId="7F494D1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1.17</w:t>
            </w:r>
          </w:p>
        </w:tc>
        <w:tc>
          <w:tcPr>
            <w:tcW w:w="389" w:type="pct"/>
            <w:tcBorders>
              <w:top w:val="nil"/>
              <w:bottom w:val="nil"/>
            </w:tcBorders>
            <w:hideMark/>
          </w:tcPr>
          <w:p w14:paraId="3A1FE43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6.71</w:t>
            </w:r>
          </w:p>
        </w:tc>
        <w:tc>
          <w:tcPr>
            <w:tcW w:w="390" w:type="pct"/>
            <w:tcBorders>
              <w:top w:val="nil"/>
              <w:bottom w:val="nil"/>
            </w:tcBorders>
            <w:hideMark/>
          </w:tcPr>
          <w:p w14:paraId="74820E7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5.91</w:t>
            </w:r>
          </w:p>
        </w:tc>
        <w:tc>
          <w:tcPr>
            <w:tcW w:w="389" w:type="pct"/>
            <w:tcBorders>
              <w:top w:val="nil"/>
              <w:bottom w:val="nil"/>
            </w:tcBorders>
            <w:hideMark/>
          </w:tcPr>
          <w:p w14:paraId="3C7266F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2.51</w:t>
            </w:r>
          </w:p>
        </w:tc>
        <w:tc>
          <w:tcPr>
            <w:tcW w:w="390" w:type="pct"/>
            <w:tcBorders>
              <w:top w:val="nil"/>
              <w:bottom w:val="nil"/>
            </w:tcBorders>
            <w:hideMark/>
          </w:tcPr>
          <w:p w14:paraId="0BE5DDB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0C786FB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03632B2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20566FD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ADF677E"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Gazza minuta</w:t>
            </w:r>
          </w:p>
        </w:tc>
        <w:tc>
          <w:tcPr>
            <w:tcW w:w="379" w:type="pct"/>
            <w:tcBorders>
              <w:top w:val="nil"/>
              <w:bottom w:val="nil"/>
            </w:tcBorders>
            <w:hideMark/>
          </w:tcPr>
          <w:p w14:paraId="3791F4C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Honda Bay</w:t>
            </w:r>
          </w:p>
        </w:tc>
        <w:tc>
          <w:tcPr>
            <w:tcW w:w="303" w:type="pct"/>
            <w:tcBorders>
              <w:top w:val="nil"/>
              <w:bottom w:val="nil"/>
            </w:tcBorders>
            <w:hideMark/>
          </w:tcPr>
          <w:p w14:paraId="75689CB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4950B5D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1977-78</w:t>
            </w:r>
          </w:p>
        </w:tc>
        <w:tc>
          <w:tcPr>
            <w:tcW w:w="389" w:type="pct"/>
            <w:tcBorders>
              <w:top w:val="nil"/>
              <w:bottom w:val="nil"/>
            </w:tcBorders>
            <w:hideMark/>
          </w:tcPr>
          <w:p w14:paraId="385D4DD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6E7F8B7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0.97</w:t>
            </w:r>
          </w:p>
        </w:tc>
        <w:tc>
          <w:tcPr>
            <w:tcW w:w="389" w:type="pct"/>
            <w:tcBorders>
              <w:top w:val="nil"/>
              <w:bottom w:val="nil"/>
            </w:tcBorders>
            <w:hideMark/>
          </w:tcPr>
          <w:p w14:paraId="2E17339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8.6</w:t>
            </w:r>
          </w:p>
        </w:tc>
        <w:tc>
          <w:tcPr>
            <w:tcW w:w="390" w:type="pct"/>
            <w:tcBorders>
              <w:top w:val="nil"/>
              <w:bottom w:val="nil"/>
            </w:tcBorders>
            <w:hideMark/>
          </w:tcPr>
          <w:p w14:paraId="4B2236F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6.62</w:t>
            </w:r>
          </w:p>
        </w:tc>
        <w:tc>
          <w:tcPr>
            <w:tcW w:w="389" w:type="pct"/>
            <w:tcBorders>
              <w:top w:val="nil"/>
              <w:bottom w:val="nil"/>
            </w:tcBorders>
            <w:hideMark/>
          </w:tcPr>
          <w:p w14:paraId="7AA2794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2.03</w:t>
            </w:r>
          </w:p>
        </w:tc>
        <w:tc>
          <w:tcPr>
            <w:tcW w:w="390" w:type="pct"/>
            <w:tcBorders>
              <w:top w:val="nil"/>
              <w:bottom w:val="nil"/>
            </w:tcBorders>
            <w:hideMark/>
          </w:tcPr>
          <w:p w14:paraId="4613FF7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4.59</w:t>
            </w:r>
          </w:p>
        </w:tc>
        <w:tc>
          <w:tcPr>
            <w:tcW w:w="390" w:type="pct"/>
            <w:tcBorders>
              <w:top w:val="nil"/>
              <w:bottom w:val="nil"/>
            </w:tcBorders>
            <w:hideMark/>
          </w:tcPr>
          <w:p w14:paraId="083D8F7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3CB5AA6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A6C98B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F0E00D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Gazza minuta</w:t>
            </w:r>
          </w:p>
        </w:tc>
        <w:tc>
          <w:tcPr>
            <w:tcW w:w="379" w:type="pct"/>
            <w:tcBorders>
              <w:top w:val="nil"/>
              <w:bottom w:val="nil"/>
            </w:tcBorders>
            <w:hideMark/>
          </w:tcPr>
          <w:p w14:paraId="47443C7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FD03F5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31B3A4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1697CD2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11.8</w:t>
            </w:r>
          </w:p>
        </w:tc>
        <w:tc>
          <w:tcPr>
            <w:tcW w:w="390" w:type="pct"/>
            <w:tcBorders>
              <w:top w:val="nil"/>
              <w:bottom w:val="nil"/>
            </w:tcBorders>
            <w:hideMark/>
          </w:tcPr>
          <w:p w14:paraId="58A6015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1.17</w:t>
            </w:r>
          </w:p>
        </w:tc>
        <w:tc>
          <w:tcPr>
            <w:tcW w:w="389" w:type="pct"/>
            <w:tcBorders>
              <w:top w:val="nil"/>
              <w:bottom w:val="nil"/>
            </w:tcBorders>
            <w:hideMark/>
          </w:tcPr>
          <w:p w14:paraId="738E854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8.95</w:t>
            </w:r>
          </w:p>
        </w:tc>
        <w:tc>
          <w:tcPr>
            <w:tcW w:w="390" w:type="pct"/>
            <w:tcBorders>
              <w:top w:val="nil"/>
              <w:bottom w:val="nil"/>
            </w:tcBorders>
            <w:hideMark/>
          </w:tcPr>
          <w:p w14:paraId="3D9CD03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3.64</w:t>
            </w:r>
          </w:p>
        </w:tc>
        <w:tc>
          <w:tcPr>
            <w:tcW w:w="389" w:type="pct"/>
            <w:tcBorders>
              <w:top w:val="nil"/>
              <w:bottom w:val="nil"/>
            </w:tcBorders>
            <w:hideMark/>
          </w:tcPr>
          <w:p w14:paraId="43ED71F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2.57</w:t>
            </w:r>
          </w:p>
        </w:tc>
        <w:tc>
          <w:tcPr>
            <w:tcW w:w="390" w:type="pct"/>
            <w:tcBorders>
              <w:top w:val="nil"/>
              <w:bottom w:val="nil"/>
            </w:tcBorders>
            <w:hideMark/>
          </w:tcPr>
          <w:p w14:paraId="073A580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1.07</w:t>
            </w:r>
          </w:p>
        </w:tc>
        <w:tc>
          <w:tcPr>
            <w:tcW w:w="390" w:type="pct"/>
            <w:tcBorders>
              <w:top w:val="nil"/>
              <w:bottom w:val="nil"/>
            </w:tcBorders>
            <w:hideMark/>
          </w:tcPr>
          <w:p w14:paraId="645057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0.29</w:t>
            </w:r>
          </w:p>
        </w:tc>
        <w:tc>
          <w:tcPr>
            <w:tcW w:w="682" w:type="pct"/>
            <w:tcBorders>
              <w:top w:val="nil"/>
              <w:bottom w:val="nil"/>
            </w:tcBorders>
            <w:hideMark/>
          </w:tcPr>
          <w:p w14:paraId="7943D5C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1DBC9B6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32AAC11"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Gerres filamentosus</w:t>
            </w:r>
          </w:p>
        </w:tc>
        <w:tc>
          <w:tcPr>
            <w:tcW w:w="379" w:type="pct"/>
            <w:tcBorders>
              <w:top w:val="nil"/>
              <w:bottom w:val="nil"/>
            </w:tcBorders>
            <w:hideMark/>
          </w:tcPr>
          <w:p w14:paraId="47180C5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09E9C0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FD5AA3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2F0C83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18.3</w:t>
            </w:r>
          </w:p>
        </w:tc>
        <w:tc>
          <w:tcPr>
            <w:tcW w:w="390" w:type="pct"/>
            <w:tcBorders>
              <w:top w:val="nil"/>
              <w:bottom w:val="nil"/>
            </w:tcBorders>
            <w:hideMark/>
          </w:tcPr>
          <w:p w14:paraId="0A3ECEE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w:t>
            </w:r>
          </w:p>
        </w:tc>
        <w:tc>
          <w:tcPr>
            <w:tcW w:w="389" w:type="pct"/>
            <w:tcBorders>
              <w:top w:val="nil"/>
              <w:bottom w:val="nil"/>
            </w:tcBorders>
            <w:hideMark/>
          </w:tcPr>
          <w:p w14:paraId="26949910"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2DC0BB2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5.34</w:t>
            </w:r>
          </w:p>
        </w:tc>
        <w:tc>
          <w:tcPr>
            <w:tcW w:w="389" w:type="pct"/>
            <w:tcBorders>
              <w:top w:val="nil"/>
              <w:bottom w:val="nil"/>
            </w:tcBorders>
            <w:hideMark/>
          </w:tcPr>
          <w:p w14:paraId="55D9884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nil"/>
              <w:bottom w:val="nil"/>
            </w:tcBorders>
            <w:hideMark/>
          </w:tcPr>
          <w:p w14:paraId="154F2C2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3.39</w:t>
            </w:r>
          </w:p>
        </w:tc>
        <w:tc>
          <w:tcPr>
            <w:tcW w:w="390" w:type="pct"/>
            <w:tcBorders>
              <w:top w:val="nil"/>
              <w:bottom w:val="nil"/>
            </w:tcBorders>
            <w:hideMark/>
          </w:tcPr>
          <w:p w14:paraId="195E55E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0.63</w:t>
            </w:r>
          </w:p>
        </w:tc>
        <w:tc>
          <w:tcPr>
            <w:tcW w:w="682" w:type="pct"/>
            <w:tcBorders>
              <w:top w:val="nil"/>
              <w:bottom w:val="nil"/>
            </w:tcBorders>
            <w:hideMark/>
          </w:tcPr>
          <w:p w14:paraId="5313129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2D0358A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7A34809"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Hemirhamphus georgii</w:t>
            </w:r>
          </w:p>
        </w:tc>
        <w:tc>
          <w:tcPr>
            <w:tcW w:w="379" w:type="pct"/>
            <w:tcBorders>
              <w:top w:val="nil"/>
              <w:bottom w:val="nil"/>
            </w:tcBorders>
            <w:hideMark/>
          </w:tcPr>
          <w:p w14:paraId="7E0F7E3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36B363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30AC0A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3E8DB21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34.5</w:t>
            </w:r>
          </w:p>
        </w:tc>
        <w:tc>
          <w:tcPr>
            <w:tcW w:w="390" w:type="pct"/>
            <w:tcBorders>
              <w:top w:val="nil"/>
              <w:bottom w:val="nil"/>
            </w:tcBorders>
            <w:hideMark/>
          </w:tcPr>
          <w:p w14:paraId="5CF6EE8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w:t>
            </w:r>
          </w:p>
        </w:tc>
        <w:tc>
          <w:tcPr>
            <w:tcW w:w="389" w:type="pct"/>
            <w:tcBorders>
              <w:top w:val="nil"/>
              <w:bottom w:val="nil"/>
            </w:tcBorders>
            <w:hideMark/>
          </w:tcPr>
          <w:p w14:paraId="0828C1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1E8A8D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2.32</w:t>
            </w:r>
          </w:p>
        </w:tc>
        <w:tc>
          <w:tcPr>
            <w:tcW w:w="389" w:type="pct"/>
            <w:tcBorders>
              <w:top w:val="nil"/>
              <w:bottom w:val="nil"/>
            </w:tcBorders>
            <w:hideMark/>
          </w:tcPr>
          <w:p w14:paraId="446E5A8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1.23</w:t>
            </w:r>
          </w:p>
        </w:tc>
        <w:tc>
          <w:tcPr>
            <w:tcW w:w="390" w:type="pct"/>
            <w:tcBorders>
              <w:top w:val="nil"/>
              <w:bottom w:val="nil"/>
            </w:tcBorders>
            <w:hideMark/>
          </w:tcPr>
          <w:p w14:paraId="5894705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1.09</w:t>
            </w:r>
          </w:p>
        </w:tc>
        <w:tc>
          <w:tcPr>
            <w:tcW w:w="390" w:type="pct"/>
            <w:tcBorders>
              <w:top w:val="nil"/>
              <w:bottom w:val="nil"/>
            </w:tcBorders>
            <w:hideMark/>
          </w:tcPr>
          <w:p w14:paraId="51A7B93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1.47</w:t>
            </w:r>
          </w:p>
        </w:tc>
        <w:tc>
          <w:tcPr>
            <w:tcW w:w="682" w:type="pct"/>
            <w:tcBorders>
              <w:top w:val="nil"/>
              <w:bottom w:val="nil"/>
            </w:tcBorders>
            <w:hideMark/>
          </w:tcPr>
          <w:p w14:paraId="2A7A330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104A111"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46D97D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Katsuwonus pelamis</w:t>
            </w:r>
          </w:p>
        </w:tc>
        <w:tc>
          <w:tcPr>
            <w:tcW w:w="379" w:type="pct"/>
            <w:tcBorders>
              <w:top w:val="nil"/>
              <w:bottom w:val="nil"/>
            </w:tcBorders>
            <w:hideMark/>
          </w:tcPr>
          <w:p w14:paraId="2B683A9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Sulu Sea</w:t>
            </w:r>
          </w:p>
        </w:tc>
        <w:tc>
          <w:tcPr>
            <w:tcW w:w="303" w:type="pct"/>
            <w:tcBorders>
              <w:top w:val="nil"/>
              <w:bottom w:val="nil"/>
            </w:tcBorders>
            <w:hideMark/>
          </w:tcPr>
          <w:p w14:paraId="589CF1B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7F12C0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1975-76</w:t>
            </w:r>
          </w:p>
        </w:tc>
        <w:tc>
          <w:tcPr>
            <w:tcW w:w="389" w:type="pct"/>
            <w:tcBorders>
              <w:top w:val="nil"/>
              <w:bottom w:val="nil"/>
            </w:tcBorders>
            <w:hideMark/>
          </w:tcPr>
          <w:p w14:paraId="1A32034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83</w:t>
            </w:r>
          </w:p>
        </w:tc>
        <w:tc>
          <w:tcPr>
            <w:tcW w:w="390" w:type="pct"/>
            <w:tcBorders>
              <w:top w:val="nil"/>
              <w:bottom w:val="nil"/>
            </w:tcBorders>
            <w:hideMark/>
          </w:tcPr>
          <w:p w14:paraId="0BB35C6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0.78</w:t>
            </w:r>
          </w:p>
        </w:tc>
        <w:tc>
          <w:tcPr>
            <w:tcW w:w="389" w:type="pct"/>
            <w:tcBorders>
              <w:top w:val="nil"/>
              <w:bottom w:val="nil"/>
            </w:tcBorders>
            <w:hideMark/>
          </w:tcPr>
          <w:p w14:paraId="7AECD7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54.7</w:t>
            </w:r>
          </w:p>
        </w:tc>
        <w:tc>
          <w:tcPr>
            <w:tcW w:w="390" w:type="pct"/>
            <w:tcBorders>
              <w:top w:val="nil"/>
              <w:bottom w:val="nil"/>
            </w:tcBorders>
            <w:hideMark/>
          </w:tcPr>
          <w:p w14:paraId="6B113B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6.57</w:t>
            </w:r>
          </w:p>
        </w:tc>
        <w:tc>
          <w:tcPr>
            <w:tcW w:w="389" w:type="pct"/>
            <w:tcBorders>
              <w:top w:val="nil"/>
              <w:bottom w:val="nil"/>
            </w:tcBorders>
            <w:hideMark/>
          </w:tcPr>
          <w:p w14:paraId="0F2B35F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1.14</w:t>
            </w:r>
          </w:p>
        </w:tc>
        <w:tc>
          <w:tcPr>
            <w:tcW w:w="390" w:type="pct"/>
            <w:tcBorders>
              <w:top w:val="nil"/>
              <w:bottom w:val="nil"/>
            </w:tcBorders>
            <w:hideMark/>
          </w:tcPr>
          <w:p w14:paraId="07C2F22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5.43</w:t>
            </w:r>
          </w:p>
        </w:tc>
        <w:tc>
          <w:tcPr>
            <w:tcW w:w="390" w:type="pct"/>
            <w:tcBorders>
              <w:top w:val="nil"/>
              <w:bottom w:val="nil"/>
            </w:tcBorders>
            <w:hideMark/>
          </w:tcPr>
          <w:p w14:paraId="5CD12B7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0.83</w:t>
            </w:r>
          </w:p>
        </w:tc>
        <w:tc>
          <w:tcPr>
            <w:tcW w:w="682" w:type="pct"/>
            <w:tcBorders>
              <w:top w:val="nil"/>
              <w:bottom w:val="nil"/>
            </w:tcBorders>
            <w:hideMark/>
          </w:tcPr>
          <w:p w14:paraId="5F7E72B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AE870D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9A3CBE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bindus</w:t>
            </w:r>
          </w:p>
        </w:tc>
        <w:tc>
          <w:tcPr>
            <w:tcW w:w="379" w:type="pct"/>
            <w:tcBorders>
              <w:top w:val="nil"/>
              <w:bottom w:val="nil"/>
            </w:tcBorders>
            <w:hideMark/>
          </w:tcPr>
          <w:p w14:paraId="1BD389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D6058D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43D0BF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0500F7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10.3</w:t>
            </w:r>
          </w:p>
        </w:tc>
        <w:tc>
          <w:tcPr>
            <w:tcW w:w="390" w:type="pct"/>
            <w:tcBorders>
              <w:top w:val="nil"/>
              <w:bottom w:val="nil"/>
            </w:tcBorders>
            <w:hideMark/>
          </w:tcPr>
          <w:p w14:paraId="111430E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4EA5F2C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w:t>
            </w:r>
          </w:p>
        </w:tc>
        <w:tc>
          <w:tcPr>
            <w:tcW w:w="390" w:type="pct"/>
            <w:tcBorders>
              <w:top w:val="nil"/>
              <w:bottom w:val="nil"/>
            </w:tcBorders>
            <w:hideMark/>
          </w:tcPr>
          <w:p w14:paraId="4F60823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6.7</w:t>
            </w:r>
          </w:p>
        </w:tc>
        <w:tc>
          <w:tcPr>
            <w:tcW w:w="389" w:type="pct"/>
            <w:tcBorders>
              <w:top w:val="nil"/>
              <w:bottom w:val="nil"/>
            </w:tcBorders>
            <w:hideMark/>
          </w:tcPr>
          <w:p w14:paraId="4470F08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2.79</w:t>
            </w:r>
          </w:p>
        </w:tc>
        <w:tc>
          <w:tcPr>
            <w:tcW w:w="390" w:type="pct"/>
            <w:tcBorders>
              <w:top w:val="nil"/>
              <w:bottom w:val="nil"/>
            </w:tcBorders>
            <w:hideMark/>
          </w:tcPr>
          <w:p w14:paraId="3BC7E50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3.91</w:t>
            </w:r>
          </w:p>
        </w:tc>
        <w:tc>
          <w:tcPr>
            <w:tcW w:w="390" w:type="pct"/>
            <w:tcBorders>
              <w:top w:val="nil"/>
              <w:bottom w:val="nil"/>
            </w:tcBorders>
            <w:hideMark/>
          </w:tcPr>
          <w:p w14:paraId="7EAAE92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7DC0722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192315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23D3814"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bindus</w:t>
            </w:r>
          </w:p>
        </w:tc>
        <w:tc>
          <w:tcPr>
            <w:tcW w:w="379" w:type="pct"/>
            <w:tcBorders>
              <w:top w:val="nil"/>
              <w:bottom w:val="nil"/>
            </w:tcBorders>
            <w:hideMark/>
          </w:tcPr>
          <w:p w14:paraId="219D208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3F6671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EDCA03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30FC0C5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507156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27047CA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4.1</w:t>
            </w:r>
          </w:p>
        </w:tc>
        <w:tc>
          <w:tcPr>
            <w:tcW w:w="390" w:type="pct"/>
            <w:tcBorders>
              <w:top w:val="nil"/>
              <w:bottom w:val="nil"/>
            </w:tcBorders>
            <w:hideMark/>
          </w:tcPr>
          <w:p w14:paraId="722FE1B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w:t>
            </w:r>
          </w:p>
        </w:tc>
        <w:tc>
          <w:tcPr>
            <w:tcW w:w="389" w:type="pct"/>
            <w:tcBorders>
              <w:top w:val="nil"/>
              <w:bottom w:val="nil"/>
            </w:tcBorders>
            <w:hideMark/>
          </w:tcPr>
          <w:p w14:paraId="31F4419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2.97</w:t>
            </w:r>
          </w:p>
        </w:tc>
        <w:tc>
          <w:tcPr>
            <w:tcW w:w="390" w:type="pct"/>
            <w:tcBorders>
              <w:top w:val="nil"/>
              <w:bottom w:val="nil"/>
            </w:tcBorders>
            <w:hideMark/>
          </w:tcPr>
          <w:p w14:paraId="02860D2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1.03</w:t>
            </w:r>
          </w:p>
        </w:tc>
        <w:tc>
          <w:tcPr>
            <w:tcW w:w="390" w:type="pct"/>
            <w:tcBorders>
              <w:top w:val="nil"/>
              <w:bottom w:val="nil"/>
            </w:tcBorders>
            <w:hideMark/>
          </w:tcPr>
          <w:p w14:paraId="6BB3B1A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0.26</w:t>
            </w:r>
          </w:p>
        </w:tc>
        <w:tc>
          <w:tcPr>
            <w:tcW w:w="682" w:type="pct"/>
            <w:tcBorders>
              <w:top w:val="nil"/>
              <w:bottom w:val="nil"/>
            </w:tcBorders>
            <w:hideMark/>
          </w:tcPr>
          <w:p w14:paraId="67B3A37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4B6F15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7BCA26"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bindus</w:t>
            </w:r>
          </w:p>
        </w:tc>
        <w:tc>
          <w:tcPr>
            <w:tcW w:w="379" w:type="pct"/>
            <w:tcBorders>
              <w:top w:val="nil"/>
              <w:bottom w:val="nil"/>
            </w:tcBorders>
            <w:hideMark/>
          </w:tcPr>
          <w:p w14:paraId="7806CAE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7A1E09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833074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38AC297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3FC02D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4AB07E9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6FF4B46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4.58</w:t>
            </w:r>
          </w:p>
        </w:tc>
        <w:tc>
          <w:tcPr>
            <w:tcW w:w="389" w:type="pct"/>
            <w:tcBorders>
              <w:top w:val="nil"/>
              <w:bottom w:val="nil"/>
            </w:tcBorders>
            <w:hideMark/>
          </w:tcPr>
          <w:p w14:paraId="19BAB0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3.05</w:t>
            </w:r>
          </w:p>
        </w:tc>
        <w:tc>
          <w:tcPr>
            <w:tcW w:w="390" w:type="pct"/>
            <w:tcBorders>
              <w:top w:val="nil"/>
              <w:bottom w:val="nil"/>
            </w:tcBorders>
            <w:hideMark/>
          </w:tcPr>
          <w:p w14:paraId="2A0F6F7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2D33D33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0.34</w:t>
            </w:r>
          </w:p>
        </w:tc>
        <w:tc>
          <w:tcPr>
            <w:tcW w:w="682" w:type="pct"/>
            <w:tcBorders>
              <w:top w:val="nil"/>
              <w:bottom w:val="nil"/>
            </w:tcBorders>
            <w:hideMark/>
          </w:tcPr>
          <w:p w14:paraId="383BAF0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DDF4A8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9558739"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bindus</w:t>
            </w:r>
          </w:p>
        </w:tc>
        <w:tc>
          <w:tcPr>
            <w:tcW w:w="379" w:type="pct"/>
            <w:tcBorders>
              <w:top w:val="nil"/>
              <w:bottom w:val="nil"/>
            </w:tcBorders>
            <w:hideMark/>
          </w:tcPr>
          <w:p w14:paraId="41316FC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099BF2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546BB7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4592B9F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10.5</w:t>
            </w:r>
          </w:p>
        </w:tc>
        <w:tc>
          <w:tcPr>
            <w:tcW w:w="390" w:type="pct"/>
            <w:tcBorders>
              <w:top w:val="nil"/>
              <w:bottom w:val="nil"/>
            </w:tcBorders>
            <w:hideMark/>
          </w:tcPr>
          <w:p w14:paraId="28F43A1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3C65D255"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2942ED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4.97</w:t>
            </w:r>
          </w:p>
        </w:tc>
        <w:tc>
          <w:tcPr>
            <w:tcW w:w="389" w:type="pct"/>
            <w:tcBorders>
              <w:top w:val="nil"/>
              <w:bottom w:val="nil"/>
            </w:tcBorders>
            <w:hideMark/>
          </w:tcPr>
          <w:p w14:paraId="07998EA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2.59</w:t>
            </w:r>
          </w:p>
        </w:tc>
        <w:tc>
          <w:tcPr>
            <w:tcW w:w="390" w:type="pct"/>
            <w:tcBorders>
              <w:top w:val="nil"/>
              <w:bottom w:val="nil"/>
            </w:tcBorders>
            <w:hideMark/>
          </w:tcPr>
          <w:p w14:paraId="2902BCD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2.38</w:t>
            </w:r>
          </w:p>
        </w:tc>
        <w:tc>
          <w:tcPr>
            <w:tcW w:w="390" w:type="pct"/>
            <w:tcBorders>
              <w:top w:val="nil"/>
              <w:bottom w:val="nil"/>
            </w:tcBorders>
            <w:hideMark/>
          </w:tcPr>
          <w:p w14:paraId="691451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0.48</w:t>
            </w:r>
          </w:p>
        </w:tc>
        <w:tc>
          <w:tcPr>
            <w:tcW w:w="682" w:type="pct"/>
            <w:tcBorders>
              <w:top w:val="nil"/>
              <w:bottom w:val="nil"/>
            </w:tcBorders>
            <w:hideMark/>
          </w:tcPr>
          <w:p w14:paraId="4B85FA4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613D966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A3B5452"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bindus</w:t>
            </w:r>
          </w:p>
        </w:tc>
        <w:tc>
          <w:tcPr>
            <w:tcW w:w="379" w:type="pct"/>
            <w:tcBorders>
              <w:top w:val="nil"/>
              <w:bottom w:val="nil"/>
            </w:tcBorders>
            <w:hideMark/>
          </w:tcPr>
          <w:p w14:paraId="411E8CA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4C06CBB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BC21E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211E80C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12.3</w:t>
            </w:r>
          </w:p>
        </w:tc>
        <w:tc>
          <w:tcPr>
            <w:tcW w:w="390" w:type="pct"/>
            <w:tcBorders>
              <w:top w:val="nil"/>
              <w:bottom w:val="nil"/>
            </w:tcBorders>
            <w:hideMark/>
          </w:tcPr>
          <w:p w14:paraId="2A3E134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2A774AB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4.69</w:t>
            </w:r>
          </w:p>
        </w:tc>
        <w:tc>
          <w:tcPr>
            <w:tcW w:w="390" w:type="pct"/>
            <w:tcBorders>
              <w:top w:val="nil"/>
              <w:bottom w:val="nil"/>
            </w:tcBorders>
            <w:hideMark/>
          </w:tcPr>
          <w:p w14:paraId="3D7AFF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6.87</w:t>
            </w:r>
          </w:p>
        </w:tc>
        <w:tc>
          <w:tcPr>
            <w:tcW w:w="389" w:type="pct"/>
            <w:tcBorders>
              <w:top w:val="nil"/>
              <w:bottom w:val="nil"/>
            </w:tcBorders>
            <w:hideMark/>
          </w:tcPr>
          <w:p w14:paraId="32A3704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2.37</w:t>
            </w:r>
          </w:p>
        </w:tc>
        <w:tc>
          <w:tcPr>
            <w:tcW w:w="390" w:type="pct"/>
            <w:tcBorders>
              <w:top w:val="nil"/>
              <w:bottom w:val="nil"/>
            </w:tcBorders>
            <w:hideMark/>
          </w:tcPr>
          <w:p w14:paraId="4317E17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w:t>
            </w:r>
          </w:p>
        </w:tc>
        <w:tc>
          <w:tcPr>
            <w:tcW w:w="390" w:type="pct"/>
            <w:tcBorders>
              <w:top w:val="nil"/>
              <w:bottom w:val="nil"/>
            </w:tcBorders>
            <w:hideMark/>
          </w:tcPr>
          <w:p w14:paraId="06313B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29B6B4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390AB65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2BFD38C"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lastRenderedPageBreak/>
              <w:t>Leiognathus blochii</w:t>
            </w:r>
          </w:p>
        </w:tc>
        <w:tc>
          <w:tcPr>
            <w:tcW w:w="379" w:type="pct"/>
            <w:tcBorders>
              <w:top w:val="nil"/>
              <w:bottom w:val="nil"/>
            </w:tcBorders>
            <w:hideMark/>
          </w:tcPr>
          <w:p w14:paraId="64236B7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DDD8FC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7E1112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105B82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13.2</w:t>
            </w:r>
          </w:p>
        </w:tc>
        <w:tc>
          <w:tcPr>
            <w:tcW w:w="390" w:type="pct"/>
            <w:tcBorders>
              <w:top w:val="nil"/>
              <w:bottom w:val="nil"/>
            </w:tcBorders>
            <w:hideMark/>
          </w:tcPr>
          <w:p w14:paraId="219AC1D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490B16E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w:t>
            </w:r>
          </w:p>
        </w:tc>
        <w:tc>
          <w:tcPr>
            <w:tcW w:w="390" w:type="pct"/>
            <w:tcBorders>
              <w:top w:val="nil"/>
              <w:bottom w:val="nil"/>
            </w:tcBorders>
            <w:hideMark/>
          </w:tcPr>
          <w:p w14:paraId="497A15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5.05</w:t>
            </w:r>
          </w:p>
        </w:tc>
        <w:tc>
          <w:tcPr>
            <w:tcW w:w="389" w:type="pct"/>
            <w:tcBorders>
              <w:top w:val="nil"/>
              <w:bottom w:val="nil"/>
            </w:tcBorders>
            <w:hideMark/>
          </w:tcPr>
          <w:p w14:paraId="6B884BF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2.53</w:t>
            </w:r>
          </w:p>
        </w:tc>
        <w:tc>
          <w:tcPr>
            <w:tcW w:w="390" w:type="pct"/>
            <w:tcBorders>
              <w:top w:val="nil"/>
              <w:bottom w:val="nil"/>
            </w:tcBorders>
            <w:hideMark/>
          </w:tcPr>
          <w:p w14:paraId="66D7A53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2.52</w:t>
            </w:r>
          </w:p>
        </w:tc>
        <w:tc>
          <w:tcPr>
            <w:tcW w:w="390" w:type="pct"/>
            <w:tcBorders>
              <w:top w:val="nil"/>
              <w:bottom w:val="nil"/>
            </w:tcBorders>
            <w:hideMark/>
          </w:tcPr>
          <w:p w14:paraId="79EAF2E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w:t>
            </w:r>
          </w:p>
        </w:tc>
        <w:tc>
          <w:tcPr>
            <w:tcW w:w="682" w:type="pct"/>
            <w:tcBorders>
              <w:top w:val="nil"/>
              <w:bottom w:val="nil"/>
            </w:tcBorders>
            <w:hideMark/>
          </w:tcPr>
          <w:p w14:paraId="45751DF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783B7C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B01F0E2"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blochii</w:t>
            </w:r>
          </w:p>
        </w:tc>
        <w:tc>
          <w:tcPr>
            <w:tcW w:w="379" w:type="pct"/>
            <w:tcBorders>
              <w:top w:val="nil"/>
              <w:bottom w:val="nil"/>
            </w:tcBorders>
            <w:hideMark/>
          </w:tcPr>
          <w:p w14:paraId="448300A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0BD6F9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E6FF5E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1838D81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57C7916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1.16</w:t>
            </w:r>
          </w:p>
        </w:tc>
        <w:tc>
          <w:tcPr>
            <w:tcW w:w="389" w:type="pct"/>
            <w:tcBorders>
              <w:top w:val="nil"/>
              <w:bottom w:val="nil"/>
            </w:tcBorders>
            <w:hideMark/>
          </w:tcPr>
          <w:p w14:paraId="1E22C19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6.1</w:t>
            </w:r>
          </w:p>
        </w:tc>
        <w:tc>
          <w:tcPr>
            <w:tcW w:w="390" w:type="pct"/>
            <w:tcBorders>
              <w:top w:val="nil"/>
              <w:bottom w:val="nil"/>
            </w:tcBorders>
            <w:hideMark/>
          </w:tcPr>
          <w:p w14:paraId="366A74A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4.32</w:t>
            </w:r>
          </w:p>
        </w:tc>
        <w:tc>
          <w:tcPr>
            <w:tcW w:w="389" w:type="pct"/>
            <w:tcBorders>
              <w:top w:val="nil"/>
              <w:bottom w:val="nil"/>
            </w:tcBorders>
            <w:hideMark/>
          </w:tcPr>
          <w:p w14:paraId="2D0A3BF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2.51</w:t>
            </w:r>
          </w:p>
        </w:tc>
        <w:tc>
          <w:tcPr>
            <w:tcW w:w="390" w:type="pct"/>
            <w:tcBorders>
              <w:top w:val="nil"/>
              <w:bottom w:val="nil"/>
            </w:tcBorders>
            <w:hideMark/>
          </w:tcPr>
          <w:p w14:paraId="7CAAE13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1.81</w:t>
            </w:r>
          </w:p>
        </w:tc>
        <w:tc>
          <w:tcPr>
            <w:tcW w:w="390" w:type="pct"/>
            <w:tcBorders>
              <w:top w:val="nil"/>
              <w:bottom w:val="nil"/>
            </w:tcBorders>
            <w:hideMark/>
          </w:tcPr>
          <w:p w14:paraId="428E280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0.42</w:t>
            </w:r>
          </w:p>
        </w:tc>
        <w:tc>
          <w:tcPr>
            <w:tcW w:w="682" w:type="pct"/>
            <w:tcBorders>
              <w:top w:val="nil"/>
              <w:bottom w:val="nil"/>
            </w:tcBorders>
            <w:hideMark/>
          </w:tcPr>
          <w:p w14:paraId="62A2B84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31BA40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2D6A04"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blochii</w:t>
            </w:r>
          </w:p>
        </w:tc>
        <w:tc>
          <w:tcPr>
            <w:tcW w:w="379" w:type="pct"/>
            <w:tcBorders>
              <w:top w:val="nil"/>
              <w:bottom w:val="nil"/>
            </w:tcBorders>
            <w:hideMark/>
          </w:tcPr>
          <w:p w14:paraId="7048DB7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175C8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945CF8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463867F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7CF9E98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1A8044E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6.4</w:t>
            </w:r>
          </w:p>
        </w:tc>
        <w:tc>
          <w:tcPr>
            <w:tcW w:w="390" w:type="pct"/>
            <w:tcBorders>
              <w:top w:val="nil"/>
              <w:bottom w:val="nil"/>
            </w:tcBorders>
            <w:hideMark/>
          </w:tcPr>
          <w:p w14:paraId="45E0CE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4.51</w:t>
            </w:r>
          </w:p>
        </w:tc>
        <w:tc>
          <w:tcPr>
            <w:tcW w:w="389" w:type="pct"/>
            <w:tcBorders>
              <w:top w:val="nil"/>
              <w:bottom w:val="nil"/>
            </w:tcBorders>
            <w:hideMark/>
          </w:tcPr>
          <w:p w14:paraId="5C6A69B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2.64</w:t>
            </w:r>
          </w:p>
        </w:tc>
        <w:tc>
          <w:tcPr>
            <w:tcW w:w="390" w:type="pct"/>
            <w:tcBorders>
              <w:top w:val="nil"/>
              <w:bottom w:val="nil"/>
            </w:tcBorders>
            <w:hideMark/>
          </w:tcPr>
          <w:p w14:paraId="796734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1.87</w:t>
            </w:r>
          </w:p>
        </w:tc>
        <w:tc>
          <w:tcPr>
            <w:tcW w:w="390" w:type="pct"/>
            <w:tcBorders>
              <w:top w:val="nil"/>
              <w:bottom w:val="nil"/>
            </w:tcBorders>
            <w:hideMark/>
          </w:tcPr>
          <w:p w14:paraId="074D5F9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0.41</w:t>
            </w:r>
          </w:p>
        </w:tc>
        <w:tc>
          <w:tcPr>
            <w:tcW w:w="682" w:type="pct"/>
            <w:tcBorders>
              <w:top w:val="nil"/>
              <w:bottom w:val="nil"/>
            </w:tcBorders>
            <w:hideMark/>
          </w:tcPr>
          <w:p w14:paraId="3E59B9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3CDD26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6703E4B"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blochii</w:t>
            </w:r>
          </w:p>
        </w:tc>
        <w:tc>
          <w:tcPr>
            <w:tcW w:w="379" w:type="pct"/>
            <w:tcBorders>
              <w:top w:val="nil"/>
              <w:bottom w:val="nil"/>
            </w:tcBorders>
            <w:hideMark/>
          </w:tcPr>
          <w:p w14:paraId="3B127AF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F05418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AEECE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1959-60</w:t>
            </w:r>
          </w:p>
        </w:tc>
        <w:tc>
          <w:tcPr>
            <w:tcW w:w="389" w:type="pct"/>
            <w:tcBorders>
              <w:top w:val="nil"/>
              <w:bottom w:val="nil"/>
            </w:tcBorders>
            <w:hideMark/>
          </w:tcPr>
          <w:p w14:paraId="2CC2F0C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4D9B9E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66269FF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w:t>
            </w:r>
          </w:p>
        </w:tc>
        <w:tc>
          <w:tcPr>
            <w:tcW w:w="390" w:type="pct"/>
            <w:tcBorders>
              <w:top w:val="nil"/>
              <w:bottom w:val="nil"/>
            </w:tcBorders>
            <w:hideMark/>
          </w:tcPr>
          <w:p w14:paraId="72D2B91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5.6</w:t>
            </w:r>
          </w:p>
        </w:tc>
        <w:tc>
          <w:tcPr>
            <w:tcW w:w="389" w:type="pct"/>
            <w:tcBorders>
              <w:top w:val="nil"/>
              <w:bottom w:val="nil"/>
            </w:tcBorders>
            <w:hideMark/>
          </w:tcPr>
          <w:p w14:paraId="1914823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2.64</w:t>
            </w:r>
          </w:p>
        </w:tc>
        <w:tc>
          <w:tcPr>
            <w:tcW w:w="390" w:type="pct"/>
            <w:tcBorders>
              <w:top w:val="nil"/>
              <w:bottom w:val="nil"/>
            </w:tcBorders>
            <w:hideMark/>
          </w:tcPr>
          <w:p w14:paraId="42D3B15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2.96</w:t>
            </w:r>
          </w:p>
        </w:tc>
        <w:tc>
          <w:tcPr>
            <w:tcW w:w="390" w:type="pct"/>
            <w:tcBorders>
              <w:top w:val="nil"/>
              <w:bottom w:val="nil"/>
            </w:tcBorders>
            <w:hideMark/>
          </w:tcPr>
          <w:p w14:paraId="4E468BF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0.53</w:t>
            </w:r>
          </w:p>
        </w:tc>
        <w:tc>
          <w:tcPr>
            <w:tcW w:w="682" w:type="pct"/>
            <w:tcBorders>
              <w:top w:val="nil"/>
              <w:bottom w:val="nil"/>
            </w:tcBorders>
            <w:hideMark/>
          </w:tcPr>
          <w:p w14:paraId="0374D2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B13BE5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A0C90C0"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daura</w:t>
            </w:r>
          </w:p>
        </w:tc>
        <w:tc>
          <w:tcPr>
            <w:tcW w:w="379" w:type="pct"/>
            <w:tcBorders>
              <w:top w:val="nil"/>
              <w:bottom w:val="nil"/>
            </w:tcBorders>
            <w:hideMark/>
          </w:tcPr>
          <w:p w14:paraId="4F1A1AD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783DAE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871D05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2152A68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9.4</w:t>
            </w:r>
          </w:p>
        </w:tc>
        <w:tc>
          <w:tcPr>
            <w:tcW w:w="390" w:type="pct"/>
            <w:tcBorders>
              <w:top w:val="nil"/>
              <w:bottom w:val="nil"/>
            </w:tcBorders>
            <w:hideMark/>
          </w:tcPr>
          <w:p w14:paraId="7ACC15E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w:t>
            </w:r>
          </w:p>
        </w:tc>
        <w:tc>
          <w:tcPr>
            <w:tcW w:w="389" w:type="pct"/>
            <w:tcBorders>
              <w:top w:val="nil"/>
              <w:bottom w:val="nil"/>
            </w:tcBorders>
            <w:hideMark/>
          </w:tcPr>
          <w:p w14:paraId="027074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w:t>
            </w:r>
          </w:p>
        </w:tc>
        <w:tc>
          <w:tcPr>
            <w:tcW w:w="390" w:type="pct"/>
            <w:tcBorders>
              <w:top w:val="nil"/>
              <w:bottom w:val="nil"/>
            </w:tcBorders>
            <w:hideMark/>
          </w:tcPr>
          <w:p w14:paraId="2F3E37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9.53</w:t>
            </w:r>
          </w:p>
        </w:tc>
        <w:tc>
          <w:tcPr>
            <w:tcW w:w="389" w:type="pct"/>
            <w:tcBorders>
              <w:top w:val="nil"/>
              <w:bottom w:val="nil"/>
            </w:tcBorders>
            <w:hideMark/>
          </w:tcPr>
          <w:p w14:paraId="00D80E4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4.01</w:t>
            </w:r>
          </w:p>
        </w:tc>
        <w:tc>
          <w:tcPr>
            <w:tcW w:w="390" w:type="pct"/>
            <w:tcBorders>
              <w:top w:val="nil"/>
              <w:bottom w:val="nil"/>
            </w:tcBorders>
            <w:hideMark/>
          </w:tcPr>
          <w:p w14:paraId="7BA94CA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5.52</w:t>
            </w:r>
          </w:p>
        </w:tc>
        <w:tc>
          <w:tcPr>
            <w:tcW w:w="390" w:type="pct"/>
            <w:tcBorders>
              <w:top w:val="nil"/>
              <w:bottom w:val="nil"/>
            </w:tcBorders>
            <w:hideMark/>
          </w:tcPr>
          <w:p w14:paraId="28EDA0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3F2860B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1C26FCE"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F7A4310"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daura</w:t>
            </w:r>
          </w:p>
        </w:tc>
        <w:tc>
          <w:tcPr>
            <w:tcW w:w="379" w:type="pct"/>
            <w:tcBorders>
              <w:top w:val="nil"/>
              <w:bottom w:val="nil"/>
            </w:tcBorders>
            <w:hideMark/>
          </w:tcPr>
          <w:p w14:paraId="606B716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4EAB69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B6C8D5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5E76F0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9.6</w:t>
            </w:r>
          </w:p>
        </w:tc>
        <w:tc>
          <w:tcPr>
            <w:tcW w:w="390" w:type="pct"/>
            <w:tcBorders>
              <w:top w:val="nil"/>
              <w:bottom w:val="nil"/>
            </w:tcBorders>
            <w:hideMark/>
          </w:tcPr>
          <w:p w14:paraId="13E55FA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1.27</w:t>
            </w:r>
          </w:p>
        </w:tc>
        <w:tc>
          <w:tcPr>
            <w:tcW w:w="389" w:type="pct"/>
            <w:tcBorders>
              <w:top w:val="nil"/>
              <w:bottom w:val="nil"/>
            </w:tcBorders>
            <w:hideMark/>
          </w:tcPr>
          <w:p w14:paraId="61932D1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6.3</w:t>
            </w:r>
          </w:p>
        </w:tc>
        <w:tc>
          <w:tcPr>
            <w:tcW w:w="390" w:type="pct"/>
            <w:tcBorders>
              <w:top w:val="nil"/>
              <w:bottom w:val="nil"/>
            </w:tcBorders>
            <w:hideMark/>
          </w:tcPr>
          <w:p w14:paraId="663661C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6.73</w:t>
            </w:r>
          </w:p>
        </w:tc>
        <w:tc>
          <w:tcPr>
            <w:tcW w:w="389" w:type="pct"/>
            <w:tcBorders>
              <w:top w:val="nil"/>
              <w:bottom w:val="nil"/>
            </w:tcBorders>
            <w:hideMark/>
          </w:tcPr>
          <w:p w14:paraId="4F525B5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2.87</w:t>
            </w:r>
          </w:p>
        </w:tc>
        <w:tc>
          <w:tcPr>
            <w:tcW w:w="390" w:type="pct"/>
            <w:tcBorders>
              <w:top w:val="nil"/>
              <w:bottom w:val="nil"/>
            </w:tcBorders>
            <w:hideMark/>
          </w:tcPr>
          <w:p w14:paraId="258649E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3.86</w:t>
            </w:r>
          </w:p>
        </w:tc>
        <w:tc>
          <w:tcPr>
            <w:tcW w:w="390" w:type="pct"/>
            <w:tcBorders>
              <w:top w:val="nil"/>
              <w:bottom w:val="nil"/>
            </w:tcBorders>
            <w:hideMark/>
          </w:tcPr>
          <w:p w14:paraId="2BCF13F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423CCE4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5656AB3"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B480EE7"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daura</w:t>
            </w:r>
          </w:p>
        </w:tc>
        <w:tc>
          <w:tcPr>
            <w:tcW w:w="379" w:type="pct"/>
            <w:tcBorders>
              <w:top w:val="nil"/>
              <w:bottom w:val="nil"/>
            </w:tcBorders>
            <w:hideMark/>
          </w:tcPr>
          <w:p w14:paraId="667057F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EEB3A0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11D16B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1959-60</w:t>
            </w:r>
          </w:p>
        </w:tc>
        <w:tc>
          <w:tcPr>
            <w:tcW w:w="389" w:type="pct"/>
            <w:tcBorders>
              <w:top w:val="nil"/>
              <w:bottom w:val="nil"/>
            </w:tcBorders>
            <w:hideMark/>
          </w:tcPr>
          <w:p w14:paraId="73FC9EE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9.6</w:t>
            </w:r>
          </w:p>
        </w:tc>
        <w:tc>
          <w:tcPr>
            <w:tcW w:w="390" w:type="pct"/>
            <w:tcBorders>
              <w:top w:val="nil"/>
              <w:bottom w:val="nil"/>
            </w:tcBorders>
            <w:hideMark/>
          </w:tcPr>
          <w:p w14:paraId="3D67ED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56FC6C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w:t>
            </w:r>
          </w:p>
        </w:tc>
        <w:tc>
          <w:tcPr>
            <w:tcW w:w="390" w:type="pct"/>
            <w:tcBorders>
              <w:top w:val="nil"/>
              <w:bottom w:val="nil"/>
            </w:tcBorders>
            <w:hideMark/>
          </w:tcPr>
          <w:p w14:paraId="2CE7A13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7.91</w:t>
            </w:r>
          </w:p>
        </w:tc>
        <w:tc>
          <w:tcPr>
            <w:tcW w:w="389" w:type="pct"/>
            <w:tcBorders>
              <w:top w:val="nil"/>
              <w:bottom w:val="nil"/>
            </w:tcBorders>
            <w:hideMark/>
          </w:tcPr>
          <w:p w14:paraId="4D2158A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2.84</w:t>
            </w:r>
          </w:p>
        </w:tc>
        <w:tc>
          <w:tcPr>
            <w:tcW w:w="390" w:type="pct"/>
            <w:tcBorders>
              <w:top w:val="nil"/>
              <w:bottom w:val="nil"/>
            </w:tcBorders>
            <w:hideMark/>
          </w:tcPr>
          <w:p w14:paraId="1353FBE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5.07</w:t>
            </w:r>
          </w:p>
        </w:tc>
        <w:tc>
          <w:tcPr>
            <w:tcW w:w="390" w:type="pct"/>
            <w:tcBorders>
              <w:top w:val="nil"/>
              <w:bottom w:val="nil"/>
            </w:tcBorders>
            <w:hideMark/>
          </w:tcPr>
          <w:p w14:paraId="17F3ADF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7A6525B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8F8379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EBB20ED"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equulus</w:t>
            </w:r>
          </w:p>
        </w:tc>
        <w:tc>
          <w:tcPr>
            <w:tcW w:w="379" w:type="pct"/>
            <w:tcBorders>
              <w:top w:val="nil"/>
              <w:bottom w:val="nil"/>
            </w:tcBorders>
            <w:hideMark/>
          </w:tcPr>
          <w:p w14:paraId="1BEB246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6DF4F8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FFA503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0E4694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w:t>
            </w:r>
          </w:p>
        </w:tc>
        <w:tc>
          <w:tcPr>
            <w:tcW w:w="390" w:type="pct"/>
            <w:tcBorders>
              <w:top w:val="nil"/>
              <w:bottom w:val="nil"/>
            </w:tcBorders>
            <w:hideMark/>
          </w:tcPr>
          <w:p w14:paraId="75A8C3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66715F32"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65DE3F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4.01</w:t>
            </w:r>
          </w:p>
        </w:tc>
        <w:tc>
          <w:tcPr>
            <w:tcW w:w="389" w:type="pct"/>
            <w:tcBorders>
              <w:top w:val="nil"/>
              <w:bottom w:val="nil"/>
            </w:tcBorders>
            <w:hideMark/>
          </w:tcPr>
          <w:p w14:paraId="7B00778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5BF5E08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02B3E3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0.38</w:t>
            </w:r>
          </w:p>
        </w:tc>
        <w:tc>
          <w:tcPr>
            <w:tcW w:w="682" w:type="pct"/>
            <w:tcBorders>
              <w:top w:val="nil"/>
              <w:bottom w:val="nil"/>
            </w:tcBorders>
            <w:hideMark/>
          </w:tcPr>
          <w:p w14:paraId="4A1955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29DF1B3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579B515"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equulus</w:t>
            </w:r>
          </w:p>
        </w:tc>
        <w:tc>
          <w:tcPr>
            <w:tcW w:w="379" w:type="pct"/>
            <w:tcBorders>
              <w:top w:val="nil"/>
              <w:bottom w:val="nil"/>
            </w:tcBorders>
            <w:hideMark/>
          </w:tcPr>
          <w:p w14:paraId="5924D1E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74964F2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566A39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0D9FBD5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w:t>
            </w:r>
          </w:p>
        </w:tc>
        <w:tc>
          <w:tcPr>
            <w:tcW w:w="390" w:type="pct"/>
            <w:tcBorders>
              <w:top w:val="nil"/>
              <w:bottom w:val="nil"/>
            </w:tcBorders>
            <w:hideMark/>
          </w:tcPr>
          <w:p w14:paraId="442F7D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6CE9FD1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7.68</w:t>
            </w:r>
          </w:p>
        </w:tc>
        <w:tc>
          <w:tcPr>
            <w:tcW w:w="390" w:type="pct"/>
            <w:tcBorders>
              <w:top w:val="nil"/>
              <w:bottom w:val="nil"/>
            </w:tcBorders>
            <w:hideMark/>
          </w:tcPr>
          <w:p w14:paraId="679ED85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4.05</w:t>
            </w:r>
          </w:p>
        </w:tc>
        <w:tc>
          <w:tcPr>
            <w:tcW w:w="389" w:type="pct"/>
            <w:tcBorders>
              <w:top w:val="nil"/>
              <w:bottom w:val="nil"/>
            </w:tcBorders>
            <w:hideMark/>
          </w:tcPr>
          <w:p w14:paraId="53DF111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2.41</w:t>
            </w:r>
          </w:p>
        </w:tc>
        <w:tc>
          <w:tcPr>
            <w:tcW w:w="390" w:type="pct"/>
            <w:tcBorders>
              <w:top w:val="nil"/>
              <w:bottom w:val="nil"/>
            </w:tcBorders>
            <w:hideMark/>
          </w:tcPr>
          <w:p w14:paraId="2F9EBC9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1.64</w:t>
            </w:r>
          </w:p>
        </w:tc>
        <w:tc>
          <w:tcPr>
            <w:tcW w:w="390" w:type="pct"/>
            <w:tcBorders>
              <w:top w:val="nil"/>
              <w:bottom w:val="nil"/>
            </w:tcBorders>
            <w:hideMark/>
          </w:tcPr>
          <w:p w14:paraId="77B62A5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w:t>
            </w:r>
          </w:p>
        </w:tc>
        <w:tc>
          <w:tcPr>
            <w:tcW w:w="682" w:type="pct"/>
            <w:tcBorders>
              <w:top w:val="nil"/>
              <w:bottom w:val="nil"/>
            </w:tcBorders>
            <w:hideMark/>
          </w:tcPr>
          <w:p w14:paraId="2283805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54A1809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23DAC1"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leuciscus</w:t>
            </w:r>
          </w:p>
        </w:tc>
        <w:tc>
          <w:tcPr>
            <w:tcW w:w="379" w:type="pct"/>
            <w:tcBorders>
              <w:top w:val="nil"/>
              <w:bottom w:val="nil"/>
            </w:tcBorders>
            <w:hideMark/>
          </w:tcPr>
          <w:p w14:paraId="4D8C0CC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0D3397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24F3CE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04E135A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11.8</w:t>
            </w:r>
          </w:p>
        </w:tc>
        <w:tc>
          <w:tcPr>
            <w:tcW w:w="390" w:type="pct"/>
            <w:tcBorders>
              <w:top w:val="nil"/>
              <w:bottom w:val="nil"/>
            </w:tcBorders>
            <w:hideMark/>
          </w:tcPr>
          <w:p w14:paraId="4ED319A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138D314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2AA76CE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7.17</w:t>
            </w:r>
          </w:p>
        </w:tc>
        <w:tc>
          <w:tcPr>
            <w:tcW w:w="389" w:type="pct"/>
            <w:tcBorders>
              <w:top w:val="nil"/>
              <w:bottom w:val="nil"/>
            </w:tcBorders>
            <w:hideMark/>
          </w:tcPr>
          <w:p w14:paraId="740A593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2.72</w:t>
            </w:r>
          </w:p>
        </w:tc>
        <w:tc>
          <w:tcPr>
            <w:tcW w:w="390" w:type="pct"/>
            <w:tcBorders>
              <w:top w:val="nil"/>
              <w:bottom w:val="nil"/>
            </w:tcBorders>
            <w:hideMark/>
          </w:tcPr>
          <w:p w14:paraId="4C0CCD9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4.45</w:t>
            </w:r>
          </w:p>
        </w:tc>
        <w:tc>
          <w:tcPr>
            <w:tcW w:w="390" w:type="pct"/>
            <w:tcBorders>
              <w:top w:val="nil"/>
              <w:bottom w:val="nil"/>
            </w:tcBorders>
            <w:hideMark/>
          </w:tcPr>
          <w:p w14:paraId="223838E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0.62</w:t>
            </w:r>
          </w:p>
        </w:tc>
        <w:tc>
          <w:tcPr>
            <w:tcW w:w="682" w:type="pct"/>
            <w:tcBorders>
              <w:top w:val="nil"/>
              <w:bottom w:val="nil"/>
            </w:tcBorders>
            <w:hideMark/>
          </w:tcPr>
          <w:p w14:paraId="61ECCDD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741FE7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2CF896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leuciscus</w:t>
            </w:r>
          </w:p>
        </w:tc>
        <w:tc>
          <w:tcPr>
            <w:tcW w:w="379" w:type="pct"/>
            <w:tcBorders>
              <w:top w:val="nil"/>
              <w:bottom w:val="nil"/>
            </w:tcBorders>
            <w:hideMark/>
          </w:tcPr>
          <w:p w14:paraId="7ED839F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834C65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BAA038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3454FD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10.8</w:t>
            </w:r>
          </w:p>
        </w:tc>
        <w:tc>
          <w:tcPr>
            <w:tcW w:w="390" w:type="pct"/>
            <w:tcBorders>
              <w:top w:val="nil"/>
              <w:bottom w:val="nil"/>
            </w:tcBorders>
            <w:hideMark/>
          </w:tcPr>
          <w:p w14:paraId="3B9578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7036AA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7C2F25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7.42</w:t>
            </w:r>
          </w:p>
        </w:tc>
        <w:tc>
          <w:tcPr>
            <w:tcW w:w="389" w:type="pct"/>
            <w:tcBorders>
              <w:top w:val="nil"/>
              <w:bottom w:val="nil"/>
            </w:tcBorders>
            <w:hideMark/>
          </w:tcPr>
          <w:p w14:paraId="37B5291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2.79</w:t>
            </w:r>
          </w:p>
        </w:tc>
        <w:tc>
          <w:tcPr>
            <w:tcW w:w="390" w:type="pct"/>
            <w:tcBorders>
              <w:top w:val="nil"/>
              <w:bottom w:val="nil"/>
            </w:tcBorders>
            <w:hideMark/>
          </w:tcPr>
          <w:p w14:paraId="3BF7638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4.63</w:t>
            </w:r>
          </w:p>
        </w:tc>
        <w:tc>
          <w:tcPr>
            <w:tcW w:w="390" w:type="pct"/>
            <w:tcBorders>
              <w:top w:val="nil"/>
              <w:bottom w:val="nil"/>
            </w:tcBorders>
            <w:hideMark/>
          </w:tcPr>
          <w:p w14:paraId="1CB10C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0.62</w:t>
            </w:r>
          </w:p>
        </w:tc>
        <w:tc>
          <w:tcPr>
            <w:tcW w:w="682" w:type="pct"/>
            <w:tcBorders>
              <w:top w:val="nil"/>
              <w:bottom w:val="nil"/>
            </w:tcBorders>
            <w:hideMark/>
          </w:tcPr>
          <w:p w14:paraId="4F2C082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A83875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9CCC2F8"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lineolatus</w:t>
            </w:r>
          </w:p>
        </w:tc>
        <w:tc>
          <w:tcPr>
            <w:tcW w:w="379" w:type="pct"/>
            <w:tcBorders>
              <w:top w:val="nil"/>
              <w:bottom w:val="nil"/>
            </w:tcBorders>
            <w:hideMark/>
          </w:tcPr>
          <w:p w14:paraId="6F60A1D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92CED8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BA2023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113C5A4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90" w:type="pct"/>
            <w:tcBorders>
              <w:top w:val="nil"/>
              <w:bottom w:val="nil"/>
            </w:tcBorders>
            <w:hideMark/>
          </w:tcPr>
          <w:p w14:paraId="535FAB7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18418FA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w:t>
            </w:r>
          </w:p>
        </w:tc>
        <w:tc>
          <w:tcPr>
            <w:tcW w:w="390" w:type="pct"/>
            <w:tcBorders>
              <w:top w:val="nil"/>
              <w:bottom w:val="nil"/>
            </w:tcBorders>
            <w:hideMark/>
          </w:tcPr>
          <w:p w14:paraId="2630E5F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9.53</w:t>
            </w:r>
          </w:p>
        </w:tc>
        <w:tc>
          <w:tcPr>
            <w:tcW w:w="389" w:type="pct"/>
            <w:tcBorders>
              <w:top w:val="nil"/>
              <w:bottom w:val="nil"/>
            </w:tcBorders>
            <w:hideMark/>
          </w:tcPr>
          <w:p w14:paraId="3CF214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2.41</w:t>
            </w:r>
          </w:p>
        </w:tc>
        <w:tc>
          <w:tcPr>
            <w:tcW w:w="390" w:type="pct"/>
            <w:tcBorders>
              <w:top w:val="nil"/>
              <w:bottom w:val="nil"/>
            </w:tcBorders>
            <w:hideMark/>
          </w:tcPr>
          <w:p w14:paraId="2DF959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7.12</w:t>
            </w:r>
          </w:p>
        </w:tc>
        <w:tc>
          <w:tcPr>
            <w:tcW w:w="390" w:type="pct"/>
            <w:tcBorders>
              <w:top w:val="nil"/>
              <w:bottom w:val="nil"/>
            </w:tcBorders>
            <w:hideMark/>
          </w:tcPr>
          <w:p w14:paraId="51D9FF0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33193E9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F77BF6E"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2EBF5F0"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lineolatus</w:t>
            </w:r>
          </w:p>
        </w:tc>
        <w:tc>
          <w:tcPr>
            <w:tcW w:w="379" w:type="pct"/>
            <w:tcBorders>
              <w:top w:val="nil"/>
              <w:bottom w:val="nil"/>
            </w:tcBorders>
            <w:hideMark/>
          </w:tcPr>
          <w:p w14:paraId="4146D02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4AC4B7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0D7481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0DF5F8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w:t>
            </w:r>
          </w:p>
        </w:tc>
        <w:tc>
          <w:tcPr>
            <w:tcW w:w="390" w:type="pct"/>
            <w:tcBorders>
              <w:top w:val="nil"/>
              <w:bottom w:val="nil"/>
            </w:tcBorders>
            <w:hideMark/>
          </w:tcPr>
          <w:p w14:paraId="30518F4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43F1E0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7.1</w:t>
            </w:r>
          </w:p>
        </w:tc>
        <w:tc>
          <w:tcPr>
            <w:tcW w:w="390" w:type="pct"/>
            <w:tcBorders>
              <w:top w:val="nil"/>
              <w:bottom w:val="nil"/>
            </w:tcBorders>
            <w:hideMark/>
          </w:tcPr>
          <w:p w14:paraId="3145E0F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9.23</w:t>
            </w:r>
          </w:p>
        </w:tc>
        <w:tc>
          <w:tcPr>
            <w:tcW w:w="389" w:type="pct"/>
            <w:tcBorders>
              <w:top w:val="nil"/>
              <w:bottom w:val="nil"/>
            </w:tcBorders>
            <w:hideMark/>
          </w:tcPr>
          <w:p w14:paraId="60D3FE1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2.77</w:t>
            </w:r>
          </w:p>
        </w:tc>
        <w:tc>
          <w:tcPr>
            <w:tcW w:w="390" w:type="pct"/>
            <w:tcBorders>
              <w:top w:val="nil"/>
              <w:bottom w:val="nil"/>
            </w:tcBorders>
            <w:hideMark/>
          </w:tcPr>
          <w:p w14:paraId="3FC8294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6.46</w:t>
            </w:r>
          </w:p>
        </w:tc>
        <w:tc>
          <w:tcPr>
            <w:tcW w:w="390" w:type="pct"/>
            <w:tcBorders>
              <w:top w:val="nil"/>
              <w:bottom w:val="nil"/>
            </w:tcBorders>
            <w:hideMark/>
          </w:tcPr>
          <w:p w14:paraId="7CE3551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682" w:type="pct"/>
            <w:tcBorders>
              <w:top w:val="nil"/>
              <w:bottom w:val="nil"/>
            </w:tcBorders>
            <w:hideMark/>
          </w:tcPr>
          <w:p w14:paraId="384523B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961625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FF7AF49"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lineolatus</w:t>
            </w:r>
          </w:p>
        </w:tc>
        <w:tc>
          <w:tcPr>
            <w:tcW w:w="379" w:type="pct"/>
            <w:tcBorders>
              <w:top w:val="nil"/>
              <w:bottom w:val="nil"/>
            </w:tcBorders>
            <w:hideMark/>
          </w:tcPr>
          <w:p w14:paraId="1C0C529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FC876B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87F35D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7341D13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w:t>
            </w:r>
          </w:p>
        </w:tc>
        <w:tc>
          <w:tcPr>
            <w:tcW w:w="390" w:type="pct"/>
            <w:tcBorders>
              <w:top w:val="nil"/>
              <w:bottom w:val="nil"/>
            </w:tcBorders>
            <w:hideMark/>
          </w:tcPr>
          <w:p w14:paraId="3F0365A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006050B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w:t>
            </w:r>
          </w:p>
        </w:tc>
        <w:tc>
          <w:tcPr>
            <w:tcW w:w="390" w:type="pct"/>
            <w:tcBorders>
              <w:top w:val="nil"/>
              <w:bottom w:val="nil"/>
            </w:tcBorders>
            <w:hideMark/>
          </w:tcPr>
          <w:p w14:paraId="0A05AFD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3.48</w:t>
            </w:r>
          </w:p>
        </w:tc>
        <w:tc>
          <w:tcPr>
            <w:tcW w:w="389" w:type="pct"/>
            <w:tcBorders>
              <w:top w:val="nil"/>
              <w:bottom w:val="nil"/>
            </w:tcBorders>
            <w:hideMark/>
          </w:tcPr>
          <w:p w14:paraId="17385EE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2.88</w:t>
            </w:r>
          </w:p>
        </w:tc>
        <w:tc>
          <w:tcPr>
            <w:tcW w:w="390" w:type="pct"/>
            <w:tcBorders>
              <w:top w:val="nil"/>
              <w:bottom w:val="nil"/>
            </w:tcBorders>
            <w:hideMark/>
          </w:tcPr>
          <w:p w14:paraId="689E36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w:t>
            </w:r>
          </w:p>
        </w:tc>
        <w:tc>
          <w:tcPr>
            <w:tcW w:w="390" w:type="pct"/>
            <w:tcBorders>
              <w:top w:val="nil"/>
              <w:bottom w:val="nil"/>
            </w:tcBorders>
            <w:hideMark/>
          </w:tcPr>
          <w:p w14:paraId="18AFE8B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0.17</w:t>
            </w:r>
          </w:p>
        </w:tc>
        <w:tc>
          <w:tcPr>
            <w:tcW w:w="682" w:type="pct"/>
            <w:tcBorders>
              <w:top w:val="nil"/>
              <w:bottom w:val="nil"/>
            </w:tcBorders>
            <w:hideMark/>
          </w:tcPr>
          <w:p w14:paraId="2F7F155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415B51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805CFD5"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splendens</w:t>
            </w:r>
          </w:p>
        </w:tc>
        <w:tc>
          <w:tcPr>
            <w:tcW w:w="379" w:type="pct"/>
            <w:tcBorders>
              <w:top w:val="nil"/>
              <w:bottom w:val="nil"/>
            </w:tcBorders>
            <w:hideMark/>
          </w:tcPr>
          <w:p w14:paraId="42031BB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C4BD0B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392D9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439C54C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12.4</w:t>
            </w:r>
          </w:p>
        </w:tc>
        <w:tc>
          <w:tcPr>
            <w:tcW w:w="390" w:type="pct"/>
            <w:tcBorders>
              <w:top w:val="nil"/>
              <w:bottom w:val="nil"/>
            </w:tcBorders>
            <w:hideMark/>
          </w:tcPr>
          <w:p w14:paraId="5F6E415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389" w:type="pct"/>
            <w:tcBorders>
              <w:top w:val="nil"/>
              <w:bottom w:val="nil"/>
            </w:tcBorders>
            <w:hideMark/>
          </w:tcPr>
          <w:p w14:paraId="23CCC2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w:t>
            </w:r>
          </w:p>
        </w:tc>
        <w:tc>
          <w:tcPr>
            <w:tcW w:w="390" w:type="pct"/>
            <w:tcBorders>
              <w:top w:val="nil"/>
              <w:bottom w:val="nil"/>
            </w:tcBorders>
            <w:hideMark/>
          </w:tcPr>
          <w:p w14:paraId="014E8EE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3.85</w:t>
            </w:r>
          </w:p>
        </w:tc>
        <w:tc>
          <w:tcPr>
            <w:tcW w:w="389" w:type="pct"/>
            <w:tcBorders>
              <w:top w:val="nil"/>
              <w:bottom w:val="nil"/>
            </w:tcBorders>
            <w:hideMark/>
          </w:tcPr>
          <w:p w14:paraId="3DCDFF8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1.89</w:t>
            </w:r>
          </w:p>
        </w:tc>
        <w:tc>
          <w:tcPr>
            <w:tcW w:w="390" w:type="pct"/>
            <w:tcBorders>
              <w:top w:val="nil"/>
              <w:bottom w:val="nil"/>
            </w:tcBorders>
            <w:hideMark/>
          </w:tcPr>
          <w:p w14:paraId="22D19B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1.96</w:t>
            </w:r>
          </w:p>
        </w:tc>
        <w:tc>
          <w:tcPr>
            <w:tcW w:w="390" w:type="pct"/>
            <w:tcBorders>
              <w:top w:val="nil"/>
              <w:bottom w:val="nil"/>
            </w:tcBorders>
            <w:hideMark/>
          </w:tcPr>
          <w:p w14:paraId="5E536CD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0.51</w:t>
            </w:r>
          </w:p>
        </w:tc>
        <w:tc>
          <w:tcPr>
            <w:tcW w:w="682" w:type="pct"/>
            <w:tcBorders>
              <w:top w:val="nil"/>
              <w:bottom w:val="nil"/>
            </w:tcBorders>
            <w:hideMark/>
          </w:tcPr>
          <w:p w14:paraId="4182DAE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475B4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FD17BB6"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splendens</w:t>
            </w:r>
          </w:p>
        </w:tc>
        <w:tc>
          <w:tcPr>
            <w:tcW w:w="379" w:type="pct"/>
            <w:tcBorders>
              <w:top w:val="nil"/>
              <w:bottom w:val="nil"/>
            </w:tcBorders>
            <w:hideMark/>
          </w:tcPr>
          <w:p w14:paraId="0283EA1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9B7EFD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079A8A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16482E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13.2</w:t>
            </w:r>
          </w:p>
        </w:tc>
        <w:tc>
          <w:tcPr>
            <w:tcW w:w="390" w:type="pct"/>
            <w:tcBorders>
              <w:top w:val="nil"/>
              <w:bottom w:val="nil"/>
            </w:tcBorders>
            <w:hideMark/>
          </w:tcPr>
          <w:p w14:paraId="6A37DB9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0.76</w:t>
            </w:r>
          </w:p>
        </w:tc>
        <w:tc>
          <w:tcPr>
            <w:tcW w:w="389" w:type="pct"/>
            <w:tcBorders>
              <w:top w:val="nil"/>
              <w:bottom w:val="nil"/>
            </w:tcBorders>
            <w:hideMark/>
          </w:tcPr>
          <w:p w14:paraId="7BF0126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6.2</w:t>
            </w:r>
          </w:p>
        </w:tc>
        <w:tc>
          <w:tcPr>
            <w:tcW w:w="390" w:type="pct"/>
            <w:tcBorders>
              <w:top w:val="nil"/>
              <w:bottom w:val="nil"/>
            </w:tcBorders>
            <w:hideMark/>
          </w:tcPr>
          <w:p w14:paraId="43FE345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7.52</w:t>
            </w:r>
          </w:p>
        </w:tc>
        <w:tc>
          <w:tcPr>
            <w:tcW w:w="389" w:type="pct"/>
            <w:tcBorders>
              <w:top w:val="nil"/>
              <w:bottom w:val="nil"/>
            </w:tcBorders>
            <w:hideMark/>
          </w:tcPr>
          <w:p w14:paraId="0A2A8F1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1DC0935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5.64</w:t>
            </w:r>
          </w:p>
        </w:tc>
        <w:tc>
          <w:tcPr>
            <w:tcW w:w="390" w:type="pct"/>
            <w:tcBorders>
              <w:top w:val="nil"/>
              <w:bottom w:val="nil"/>
            </w:tcBorders>
            <w:hideMark/>
          </w:tcPr>
          <w:p w14:paraId="7FE1419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7F9E985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9D7349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685C7FB"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splendens</w:t>
            </w:r>
          </w:p>
        </w:tc>
        <w:tc>
          <w:tcPr>
            <w:tcW w:w="379" w:type="pct"/>
            <w:tcBorders>
              <w:top w:val="nil"/>
              <w:bottom w:val="nil"/>
            </w:tcBorders>
            <w:hideMark/>
          </w:tcPr>
          <w:p w14:paraId="55558E1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E39427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5B7C7A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1959-60</w:t>
            </w:r>
          </w:p>
        </w:tc>
        <w:tc>
          <w:tcPr>
            <w:tcW w:w="389" w:type="pct"/>
            <w:tcBorders>
              <w:top w:val="nil"/>
              <w:bottom w:val="nil"/>
            </w:tcBorders>
            <w:hideMark/>
          </w:tcPr>
          <w:p w14:paraId="7672B4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12.3</w:t>
            </w:r>
          </w:p>
        </w:tc>
        <w:tc>
          <w:tcPr>
            <w:tcW w:w="390" w:type="pct"/>
            <w:tcBorders>
              <w:top w:val="nil"/>
              <w:bottom w:val="nil"/>
            </w:tcBorders>
            <w:hideMark/>
          </w:tcPr>
          <w:p w14:paraId="2981596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624F6BC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4.9</w:t>
            </w:r>
          </w:p>
        </w:tc>
        <w:tc>
          <w:tcPr>
            <w:tcW w:w="390" w:type="pct"/>
            <w:tcBorders>
              <w:top w:val="nil"/>
              <w:bottom w:val="nil"/>
            </w:tcBorders>
            <w:hideMark/>
          </w:tcPr>
          <w:p w14:paraId="1BE5B2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4.46</w:t>
            </w:r>
          </w:p>
        </w:tc>
        <w:tc>
          <w:tcPr>
            <w:tcW w:w="389" w:type="pct"/>
            <w:tcBorders>
              <w:top w:val="nil"/>
              <w:bottom w:val="nil"/>
            </w:tcBorders>
            <w:hideMark/>
          </w:tcPr>
          <w:p w14:paraId="5609BE6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1.81</w:t>
            </w:r>
          </w:p>
        </w:tc>
        <w:tc>
          <w:tcPr>
            <w:tcW w:w="390" w:type="pct"/>
            <w:tcBorders>
              <w:top w:val="nil"/>
              <w:bottom w:val="nil"/>
            </w:tcBorders>
            <w:hideMark/>
          </w:tcPr>
          <w:p w14:paraId="4ED9BA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2.65</w:t>
            </w:r>
          </w:p>
        </w:tc>
        <w:tc>
          <w:tcPr>
            <w:tcW w:w="390" w:type="pct"/>
            <w:tcBorders>
              <w:top w:val="nil"/>
              <w:bottom w:val="nil"/>
            </w:tcBorders>
            <w:hideMark/>
          </w:tcPr>
          <w:p w14:paraId="11CA09E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0EE9C92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400679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0940A7"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splendens</w:t>
            </w:r>
          </w:p>
        </w:tc>
        <w:tc>
          <w:tcPr>
            <w:tcW w:w="379" w:type="pct"/>
            <w:tcBorders>
              <w:top w:val="nil"/>
              <w:bottom w:val="nil"/>
            </w:tcBorders>
            <w:hideMark/>
          </w:tcPr>
          <w:p w14:paraId="4E01F83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C9B727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28383C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1979-80</w:t>
            </w:r>
          </w:p>
        </w:tc>
        <w:tc>
          <w:tcPr>
            <w:tcW w:w="389" w:type="pct"/>
            <w:tcBorders>
              <w:top w:val="nil"/>
              <w:bottom w:val="nil"/>
            </w:tcBorders>
            <w:hideMark/>
          </w:tcPr>
          <w:p w14:paraId="7A62E1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3E608A5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389" w:type="pct"/>
            <w:tcBorders>
              <w:top w:val="nil"/>
              <w:bottom w:val="nil"/>
            </w:tcBorders>
            <w:hideMark/>
          </w:tcPr>
          <w:p w14:paraId="18A6E9C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8.7</w:t>
            </w:r>
          </w:p>
        </w:tc>
        <w:tc>
          <w:tcPr>
            <w:tcW w:w="390" w:type="pct"/>
            <w:tcBorders>
              <w:top w:val="nil"/>
              <w:bottom w:val="nil"/>
            </w:tcBorders>
            <w:hideMark/>
          </w:tcPr>
          <w:p w14:paraId="5662E1B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3.77</w:t>
            </w:r>
          </w:p>
        </w:tc>
        <w:tc>
          <w:tcPr>
            <w:tcW w:w="389" w:type="pct"/>
            <w:tcBorders>
              <w:top w:val="nil"/>
              <w:bottom w:val="nil"/>
            </w:tcBorders>
            <w:hideMark/>
          </w:tcPr>
          <w:p w14:paraId="2A79F7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1.76</w:t>
            </w:r>
          </w:p>
        </w:tc>
        <w:tc>
          <w:tcPr>
            <w:tcW w:w="390" w:type="pct"/>
            <w:tcBorders>
              <w:top w:val="nil"/>
              <w:bottom w:val="nil"/>
            </w:tcBorders>
            <w:hideMark/>
          </w:tcPr>
          <w:p w14:paraId="2412472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2.01</w:t>
            </w:r>
          </w:p>
        </w:tc>
        <w:tc>
          <w:tcPr>
            <w:tcW w:w="390" w:type="pct"/>
            <w:tcBorders>
              <w:top w:val="nil"/>
              <w:bottom w:val="nil"/>
            </w:tcBorders>
            <w:hideMark/>
          </w:tcPr>
          <w:p w14:paraId="6C4083C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0.53</w:t>
            </w:r>
          </w:p>
        </w:tc>
        <w:tc>
          <w:tcPr>
            <w:tcW w:w="682" w:type="pct"/>
            <w:tcBorders>
              <w:top w:val="nil"/>
              <w:bottom w:val="nil"/>
            </w:tcBorders>
            <w:hideMark/>
          </w:tcPr>
          <w:p w14:paraId="020B3BC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667B72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E936EE5"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Leiognathus splendens</w:t>
            </w:r>
          </w:p>
        </w:tc>
        <w:tc>
          <w:tcPr>
            <w:tcW w:w="379" w:type="pct"/>
            <w:tcBorders>
              <w:top w:val="nil"/>
              <w:bottom w:val="nil"/>
            </w:tcBorders>
            <w:hideMark/>
          </w:tcPr>
          <w:p w14:paraId="1911F98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619EC9C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3AEF68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0A3449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11.6</w:t>
            </w:r>
          </w:p>
        </w:tc>
        <w:tc>
          <w:tcPr>
            <w:tcW w:w="390" w:type="pct"/>
            <w:tcBorders>
              <w:top w:val="nil"/>
              <w:bottom w:val="nil"/>
            </w:tcBorders>
            <w:hideMark/>
          </w:tcPr>
          <w:p w14:paraId="12E701D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0.79</w:t>
            </w:r>
          </w:p>
        </w:tc>
        <w:tc>
          <w:tcPr>
            <w:tcW w:w="389" w:type="pct"/>
            <w:tcBorders>
              <w:top w:val="nil"/>
              <w:bottom w:val="nil"/>
            </w:tcBorders>
            <w:hideMark/>
          </w:tcPr>
          <w:p w14:paraId="433D353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7.17</w:t>
            </w:r>
          </w:p>
        </w:tc>
        <w:tc>
          <w:tcPr>
            <w:tcW w:w="390" w:type="pct"/>
            <w:tcBorders>
              <w:top w:val="nil"/>
              <w:bottom w:val="nil"/>
            </w:tcBorders>
            <w:hideMark/>
          </w:tcPr>
          <w:p w14:paraId="1E2F891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2.59</w:t>
            </w:r>
          </w:p>
        </w:tc>
        <w:tc>
          <w:tcPr>
            <w:tcW w:w="389" w:type="pct"/>
            <w:tcBorders>
              <w:top w:val="nil"/>
              <w:bottom w:val="nil"/>
            </w:tcBorders>
            <w:hideMark/>
          </w:tcPr>
          <w:p w14:paraId="20AA6EA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w:t>
            </w:r>
          </w:p>
        </w:tc>
        <w:tc>
          <w:tcPr>
            <w:tcW w:w="390" w:type="pct"/>
            <w:tcBorders>
              <w:top w:val="nil"/>
              <w:bottom w:val="nil"/>
            </w:tcBorders>
            <w:hideMark/>
          </w:tcPr>
          <w:p w14:paraId="4564B5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0.59</w:t>
            </w:r>
          </w:p>
        </w:tc>
        <w:tc>
          <w:tcPr>
            <w:tcW w:w="390" w:type="pct"/>
            <w:tcBorders>
              <w:top w:val="nil"/>
              <w:bottom w:val="nil"/>
            </w:tcBorders>
            <w:hideMark/>
          </w:tcPr>
          <w:p w14:paraId="438DCA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0.23</w:t>
            </w:r>
          </w:p>
        </w:tc>
        <w:tc>
          <w:tcPr>
            <w:tcW w:w="682" w:type="pct"/>
            <w:tcBorders>
              <w:top w:val="nil"/>
              <w:bottom w:val="nil"/>
            </w:tcBorders>
            <w:hideMark/>
          </w:tcPr>
          <w:p w14:paraId="319619C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65A149F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EAB83A"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Liza subviridis</w:t>
            </w:r>
          </w:p>
        </w:tc>
        <w:tc>
          <w:tcPr>
            <w:tcW w:w="379" w:type="pct"/>
            <w:tcBorders>
              <w:top w:val="nil"/>
              <w:bottom w:val="nil"/>
            </w:tcBorders>
            <w:hideMark/>
          </w:tcPr>
          <w:p w14:paraId="4EAA471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576E64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D6DC56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2739F71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36.5</w:t>
            </w:r>
          </w:p>
        </w:tc>
        <w:tc>
          <w:tcPr>
            <w:tcW w:w="390" w:type="pct"/>
            <w:tcBorders>
              <w:top w:val="nil"/>
              <w:bottom w:val="nil"/>
            </w:tcBorders>
            <w:hideMark/>
          </w:tcPr>
          <w:p w14:paraId="75C86FD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0.63</w:t>
            </w:r>
          </w:p>
        </w:tc>
        <w:tc>
          <w:tcPr>
            <w:tcW w:w="389" w:type="pct"/>
            <w:tcBorders>
              <w:top w:val="nil"/>
              <w:bottom w:val="nil"/>
            </w:tcBorders>
            <w:hideMark/>
          </w:tcPr>
          <w:p w14:paraId="2577601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11.2</w:t>
            </w:r>
          </w:p>
        </w:tc>
        <w:tc>
          <w:tcPr>
            <w:tcW w:w="390" w:type="pct"/>
            <w:tcBorders>
              <w:top w:val="nil"/>
              <w:bottom w:val="nil"/>
            </w:tcBorders>
            <w:hideMark/>
          </w:tcPr>
          <w:p w14:paraId="6FAD922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3.19</w:t>
            </w:r>
          </w:p>
        </w:tc>
        <w:tc>
          <w:tcPr>
            <w:tcW w:w="389" w:type="pct"/>
            <w:tcBorders>
              <w:top w:val="nil"/>
              <w:bottom w:val="nil"/>
            </w:tcBorders>
            <w:hideMark/>
          </w:tcPr>
          <w:p w14:paraId="70CC55B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6A01BB1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5F72C78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515C868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983E57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79EBA81"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Mene maculata</w:t>
            </w:r>
          </w:p>
        </w:tc>
        <w:tc>
          <w:tcPr>
            <w:tcW w:w="379" w:type="pct"/>
            <w:tcBorders>
              <w:top w:val="nil"/>
              <w:bottom w:val="nil"/>
            </w:tcBorders>
            <w:hideMark/>
          </w:tcPr>
          <w:p w14:paraId="1F65CEC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FBAF2D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202618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w:t>
            </w:r>
          </w:p>
        </w:tc>
        <w:tc>
          <w:tcPr>
            <w:tcW w:w="389" w:type="pct"/>
            <w:tcBorders>
              <w:top w:val="nil"/>
              <w:bottom w:val="nil"/>
            </w:tcBorders>
            <w:hideMark/>
          </w:tcPr>
          <w:p w14:paraId="1063EF2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64D987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1.22</w:t>
            </w:r>
          </w:p>
        </w:tc>
        <w:tc>
          <w:tcPr>
            <w:tcW w:w="389" w:type="pct"/>
            <w:tcBorders>
              <w:top w:val="nil"/>
              <w:bottom w:val="nil"/>
            </w:tcBorders>
            <w:hideMark/>
          </w:tcPr>
          <w:p w14:paraId="0825856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227C79C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3.85</w:t>
            </w:r>
          </w:p>
        </w:tc>
        <w:tc>
          <w:tcPr>
            <w:tcW w:w="389" w:type="pct"/>
            <w:tcBorders>
              <w:top w:val="nil"/>
              <w:bottom w:val="nil"/>
            </w:tcBorders>
            <w:hideMark/>
          </w:tcPr>
          <w:p w14:paraId="1C5845D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w:t>
            </w:r>
          </w:p>
        </w:tc>
        <w:tc>
          <w:tcPr>
            <w:tcW w:w="390" w:type="pct"/>
            <w:tcBorders>
              <w:top w:val="nil"/>
              <w:bottom w:val="nil"/>
            </w:tcBorders>
            <w:hideMark/>
          </w:tcPr>
          <w:p w14:paraId="017D448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1.65</w:t>
            </w:r>
          </w:p>
        </w:tc>
        <w:tc>
          <w:tcPr>
            <w:tcW w:w="390" w:type="pct"/>
            <w:tcBorders>
              <w:top w:val="nil"/>
              <w:bottom w:val="nil"/>
            </w:tcBorders>
            <w:hideMark/>
          </w:tcPr>
          <w:p w14:paraId="3DBB5BB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0.43</w:t>
            </w:r>
          </w:p>
        </w:tc>
        <w:tc>
          <w:tcPr>
            <w:tcW w:w="682" w:type="pct"/>
            <w:tcBorders>
              <w:top w:val="nil"/>
              <w:bottom w:val="nil"/>
            </w:tcBorders>
            <w:hideMark/>
          </w:tcPr>
          <w:p w14:paraId="57BB5A4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54584A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40791A6"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Mugil cephalus</w:t>
            </w:r>
          </w:p>
        </w:tc>
        <w:tc>
          <w:tcPr>
            <w:tcW w:w="379" w:type="pct"/>
            <w:tcBorders>
              <w:top w:val="nil"/>
              <w:bottom w:val="nil"/>
            </w:tcBorders>
            <w:hideMark/>
          </w:tcPr>
          <w:p w14:paraId="116B71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1F615E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8B22C8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66253E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253A05E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89" w:type="pct"/>
            <w:tcBorders>
              <w:top w:val="nil"/>
              <w:bottom w:val="nil"/>
            </w:tcBorders>
            <w:hideMark/>
          </w:tcPr>
          <w:p w14:paraId="3E027811"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7FC500A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6.49</w:t>
            </w:r>
          </w:p>
        </w:tc>
        <w:tc>
          <w:tcPr>
            <w:tcW w:w="389" w:type="pct"/>
            <w:tcBorders>
              <w:top w:val="nil"/>
              <w:bottom w:val="nil"/>
            </w:tcBorders>
            <w:hideMark/>
          </w:tcPr>
          <w:p w14:paraId="43B64C9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2.21</w:t>
            </w:r>
          </w:p>
        </w:tc>
        <w:tc>
          <w:tcPr>
            <w:tcW w:w="390" w:type="pct"/>
            <w:tcBorders>
              <w:top w:val="nil"/>
              <w:bottom w:val="nil"/>
            </w:tcBorders>
            <w:hideMark/>
          </w:tcPr>
          <w:p w14:paraId="43A56C4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4.28</w:t>
            </w:r>
          </w:p>
        </w:tc>
        <w:tc>
          <w:tcPr>
            <w:tcW w:w="390" w:type="pct"/>
            <w:tcBorders>
              <w:top w:val="nil"/>
              <w:bottom w:val="nil"/>
            </w:tcBorders>
            <w:hideMark/>
          </w:tcPr>
          <w:p w14:paraId="3C3728A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2B1F27C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192D76F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6FE3369"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Nematolosa nasus</w:t>
            </w:r>
          </w:p>
        </w:tc>
        <w:tc>
          <w:tcPr>
            <w:tcW w:w="379" w:type="pct"/>
            <w:tcBorders>
              <w:top w:val="nil"/>
              <w:bottom w:val="nil"/>
            </w:tcBorders>
            <w:hideMark/>
          </w:tcPr>
          <w:p w14:paraId="510726F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A6E100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B695E3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644F577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52DC408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66A39CDB"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2DC5716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3.47</w:t>
            </w:r>
          </w:p>
        </w:tc>
        <w:tc>
          <w:tcPr>
            <w:tcW w:w="389" w:type="pct"/>
            <w:tcBorders>
              <w:top w:val="nil"/>
              <w:bottom w:val="nil"/>
            </w:tcBorders>
            <w:hideMark/>
          </w:tcPr>
          <w:p w14:paraId="0A9C28D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2.09</w:t>
            </w:r>
          </w:p>
        </w:tc>
        <w:tc>
          <w:tcPr>
            <w:tcW w:w="390" w:type="pct"/>
            <w:tcBorders>
              <w:top w:val="nil"/>
              <w:bottom w:val="nil"/>
            </w:tcBorders>
            <w:hideMark/>
          </w:tcPr>
          <w:p w14:paraId="23D8020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1.38</w:t>
            </w:r>
          </w:p>
        </w:tc>
        <w:tc>
          <w:tcPr>
            <w:tcW w:w="390" w:type="pct"/>
            <w:tcBorders>
              <w:top w:val="nil"/>
              <w:bottom w:val="nil"/>
            </w:tcBorders>
            <w:hideMark/>
          </w:tcPr>
          <w:p w14:paraId="30D256F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w:t>
            </w:r>
          </w:p>
        </w:tc>
        <w:tc>
          <w:tcPr>
            <w:tcW w:w="682" w:type="pct"/>
            <w:tcBorders>
              <w:top w:val="nil"/>
              <w:bottom w:val="nil"/>
            </w:tcBorders>
            <w:hideMark/>
          </w:tcPr>
          <w:p w14:paraId="105EA0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60F18358"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039E6C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Nemipterus japonicus</w:t>
            </w:r>
          </w:p>
        </w:tc>
        <w:tc>
          <w:tcPr>
            <w:tcW w:w="379" w:type="pct"/>
            <w:tcBorders>
              <w:top w:val="nil"/>
              <w:bottom w:val="nil"/>
            </w:tcBorders>
            <w:hideMark/>
          </w:tcPr>
          <w:p w14:paraId="4858371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B46476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22EC8D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7DB82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6B18EB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35FEA37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14.8</w:t>
            </w:r>
          </w:p>
        </w:tc>
        <w:tc>
          <w:tcPr>
            <w:tcW w:w="390" w:type="pct"/>
            <w:tcBorders>
              <w:top w:val="nil"/>
              <w:bottom w:val="nil"/>
            </w:tcBorders>
            <w:hideMark/>
          </w:tcPr>
          <w:p w14:paraId="04D1362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3.31</w:t>
            </w:r>
          </w:p>
        </w:tc>
        <w:tc>
          <w:tcPr>
            <w:tcW w:w="389" w:type="pct"/>
            <w:tcBorders>
              <w:top w:val="nil"/>
              <w:bottom w:val="nil"/>
            </w:tcBorders>
            <w:hideMark/>
          </w:tcPr>
          <w:p w14:paraId="6916C1D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1.41</w:t>
            </w:r>
          </w:p>
        </w:tc>
        <w:tc>
          <w:tcPr>
            <w:tcW w:w="390" w:type="pct"/>
            <w:tcBorders>
              <w:top w:val="nil"/>
              <w:bottom w:val="nil"/>
            </w:tcBorders>
            <w:hideMark/>
          </w:tcPr>
          <w:p w14:paraId="291843B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w:t>
            </w:r>
          </w:p>
        </w:tc>
        <w:tc>
          <w:tcPr>
            <w:tcW w:w="390" w:type="pct"/>
            <w:tcBorders>
              <w:top w:val="nil"/>
              <w:bottom w:val="nil"/>
            </w:tcBorders>
            <w:hideMark/>
          </w:tcPr>
          <w:p w14:paraId="22EB2DD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334B0AF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8355E7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C48B557"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Nemipterus japonicus</w:t>
            </w:r>
          </w:p>
        </w:tc>
        <w:tc>
          <w:tcPr>
            <w:tcW w:w="379" w:type="pct"/>
            <w:tcBorders>
              <w:top w:val="nil"/>
              <w:bottom w:val="nil"/>
            </w:tcBorders>
            <w:hideMark/>
          </w:tcPr>
          <w:p w14:paraId="7C61936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661F87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784EF4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01DC43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7A1CDEE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w:t>
            </w:r>
          </w:p>
        </w:tc>
        <w:tc>
          <w:tcPr>
            <w:tcW w:w="389" w:type="pct"/>
            <w:tcBorders>
              <w:top w:val="nil"/>
              <w:bottom w:val="nil"/>
            </w:tcBorders>
            <w:hideMark/>
          </w:tcPr>
          <w:p w14:paraId="409FE6FD"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516D42C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3.49</w:t>
            </w:r>
          </w:p>
        </w:tc>
        <w:tc>
          <w:tcPr>
            <w:tcW w:w="389" w:type="pct"/>
            <w:tcBorders>
              <w:top w:val="nil"/>
              <w:bottom w:val="nil"/>
            </w:tcBorders>
            <w:hideMark/>
          </w:tcPr>
          <w:p w14:paraId="67A71E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1.77</w:t>
            </w:r>
          </w:p>
        </w:tc>
        <w:tc>
          <w:tcPr>
            <w:tcW w:w="390" w:type="pct"/>
            <w:tcBorders>
              <w:top w:val="nil"/>
              <w:bottom w:val="nil"/>
            </w:tcBorders>
            <w:hideMark/>
          </w:tcPr>
          <w:p w14:paraId="1141C27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1.72</w:t>
            </w:r>
          </w:p>
        </w:tc>
        <w:tc>
          <w:tcPr>
            <w:tcW w:w="390" w:type="pct"/>
            <w:tcBorders>
              <w:top w:val="nil"/>
              <w:bottom w:val="nil"/>
            </w:tcBorders>
            <w:hideMark/>
          </w:tcPr>
          <w:p w14:paraId="22CF2B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w:t>
            </w:r>
          </w:p>
        </w:tc>
        <w:tc>
          <w:tcPr>
            <w:tcW w:w="682" w:type="pct"/>
            <w:tcBorders>
              <w:top w:val="nil"/>
              <w:bottom w:val="nil"/>
            </w:tcBorders>
            <w:hideMark/>
          </w:tcPr>
          <w:p w14:paraId="00D00AA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4CF28E5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275E51B"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Nemipterus japonicus</w:t>
            </w:r>
          </w:p>
        </w:tc>
        <w:tc>
          <w:tcPr>
            <w:tcW w:w="379" w:type="pct"/>
            <w:tcBorders>
              <w:top w:val="nil"/>
              <w:bottom w:val="nil"/>
            </w:tcBorders>
            <w:hideMark/>
          </w:tcPr>
          <w:p w14:paraId="3FE3150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05A972D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0A6C99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2991786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26.7</w:t>
            </w:r>
          </w:p>
        </w:tc>
        <w:tc>
          <w:tcPr>
            <w:tcW w:w="390" w:type="pct"/>
            <w:tcBorders>
              <w:top w:val="nil"/>
              <w:bottom w:val="nil"/>
            </w:tcBorders>
            <w:hideMark/>
          </w:tcPr>
          <w:p w14:paraId="4CC4141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0.46</w:t>
            </w:r>
          </w:p>
        </w:tc>
        <w:tc>
          <w:tcPr>
            <w:tcW w:w="389" w:type="pct"/>
            <w:tcBorders>
              <w:top w:val="nil"/>
              <w:bottom w:val="nil"/>
            </w:tcBorders>
            <w:hideMark/>
          </w:tcPr>
          <w:p w14:paraId="194414B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8.26</w:t>
            </w:r>
          </w:p>
        </w:tc>
        <w:tc>
          <w:tcPr>
            <w:tcW w:w="390" w:type="pct"/>
            <w:tcBorders>
              <w:top w:val="nil"/>
              <w:bottom w:val="nil"/>
            </w:tcBorders>
            <w:hideMark/>
          </w:tcPr>
          <w:p w14:paraId="63DC9B0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3.99</w:t>
            </w:r>
          </w:p>
        </w:tc>
        <w:tc>
          <w:tcPr>
            <w:tcW w:w="389" w:type="pct"/>
            <w:tcBorders>
              <w:top w:val="nil"/>
              <w:bottom w:val="nil"/>
            </w:tcBorders>
            <w:hideMark/>
          </w:tcPr>
          <w:p w14:paraId="213566B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1.11</w:t>
            </w:r>
          </w:p>
        </w:tc>
        <w:tc>
          <w:tcPr>
            <w:tcW w:w="390" w:type="pct"/>
            <w:tcBorders>
              <w:top w:val="nil"/>
              <w:bottom w:val="nil"/>
            </w:tcBorders>
            <w:hideMark/>
          </w:tcPr>
          <w:p w14:paraId="18B2534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2.88</w:t>
            </w:r>
          </w:p>
        </w:tc>
        <w:tc>
          <w:tcPr>
            <w:tcW w:w="390" w:type="pct"/>
            <w:tcBorders>
              <w:top w:val="nil"/>
              <w:bottom w:val="nil"/>
            </w:tcBorders>
            <w:hideMark/>
          </w:tcPr>
          <w:p w14:paraId="0C31614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5D6D80C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7CEAD4F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4C5C7B"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Nemipterus nematophorus</w:t>
            </w:r>
          </w:p>
        </w:tc>
        <w:tc>
          <w:tcPr>
            <w:tcW w:w="379" w:type="pct"/>
            <w:tcBorders>
              <w:top w:val="nil"/>
              <w:bottom w:val="nil"/>
            </w:tcBorders>
            <w:hideMark/>
          </w:tcPr>
          <w:p w14:paraId="5C84943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6537621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8BAF13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1980-81</w:t>
            </w:r>
          </w:p>
        </w:tc>
        <w:tc>
          <w:tcPr>
            <w:tcW w:w="389" w:type="pct"/>
            <w:tcBorders>
              <w:top w:val="nil"/>
              <w:bottom w:val="nil"/>
            </w:tcBorders>
            <w:hideMark/>
          </w:tcPr>
          <w:p w14:paraId="56C46AD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w:t>
            </w:r>
          </w:p>
        </w:tc>
        <w:tc>
          <w:tcPr>
            <w:tcW w:w="390" w:type="pct"/>
            <w:tcBorders>
              <w:top w:val="nil"/>
              <w:bottom w:val="nil"/>
            </w:tcBorders>
            <w:hideMark/>
          </w:tcPr>
          <w:p w14:paraId="4843020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0.43</w:t>
            </w:r>
          </w:p>
        </w:tc>
        <w:tc>
          <w:tcPr>
            <w:tcW w:w="389" w:type="pct"/>
            <w:tcBorders>
              <w:top w:val="nil"/>
              <w:bottom w:val="nil"/>
            </w:tcBorders>
            <w:hideMark/>
          </w:tcPr>
          <w:p w14:paraId="4DB2D8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11.7</w:t>
            </w:r>
          </w:p>
        </w:tc>
        <w:tc>
          <w:tcPr>
            <w:tcW w:w="390" w:type="pct"/>
            <w:tcBorders>
              <w:top w:val="nil"/>
              <w:bottom w:val="nil"/>
            </w:tcBorders>
            <w:hideMark/>
          </w:tcPr>
          <w:p w14:paraId="612406C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1.48</w:t>
            </w:r>
          </w:p>
        </w:tc>
        <w:tc>
          <w:tcPr>
            <w:tcW w:w="389" w:type="pct"/>
            <w:tcBorders>
              <w:top w:val="nil"/>
              <w:bottom w:val="nil"/>
            </w:tcBorders>
            <w:hideMark/>
          </w:tcPr>
          <w:p w14:paraId="3E24348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1.12</w:t>
            </w:r>
          </w:p>
        </w:tc>
        <w:tc>
          <w:tcPr>
            <w:tcW w:w="390" w:type="pct"/>
            <w:tcBorders>
              <w:top w:val="nil"/>
              <w:bottom w:val="nil"/>
            </w:tcBorders>
            <w:hideMark/>
          </w:tcPr>
          <w:p w14:paraId="0E0079D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0.36</w:t>
            </w:r>
          </w:p>
        </w:tc>
        <w:tc>
          <w:tcPr>
            <w:tcW w:w="390" w:type="pct"/>
            <w:tcBorders>
              <w:top w:val="nil"/>
              <w:bottom w:val="nil"/>
            </w:tcBorders>
            <w:hideMark/>
          </w:tcPr>
          <w:p w14:paraId="434EC93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0.24</w:t>
            </w:r>
          </w:p>
        </w:tc>
        <w:tc>
          <w:tcPr>
            <w:tcW w:w="682" w:type="pct"/>
            <w:tcBorders>
              <w:top w:val="nil"/>
              <w:bottom w:val="nil"/>
            </w:tcBorders>
            <w:hideMark/>
          </w:tcPr>
          <w:p w14:paraId="4089AE2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13D2F1E"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7F9473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Nemipterus nematophorus</w:t>
            </w:r>
          </w:p>
        </w:tc>
        <w:tc>
          <w:tcPr>
            <w:tcW w:w="379" w:type="pct"/>
            <w:tcBorders>
              <w:top w:val="nil"/>
              <w:bottom w:val="nil"/>
            </w:tcBorders>
            <w:hideMark/>
          </w:tcPr>
          <w:p w14:paraId="112F203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57F3C02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D1ED69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631BD4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3DB8A93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0.62</w:t>
            </w:r>
          </w:p>
        </w:tc>
        <w:tc>
          <w:tcPr>
            <w:tcW w:w="389" w:type="pct"/>
            <w:tcBorders>
              <w:top w:val="nil"/>
              <w:bottom w:val="nil"/>
            </w:tcBorders>
            <w:hideMark/>
          </w:tcPr>
          <w:p w14:paraId="704041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8.28</w:t>
            </w:r>
          </w:p>
        </w:tc>
        <w:tc>
          <w:tcPr>
            <w:tcW w:w="390" w:type="pct"/>
            <w:tcBorders>
              <w:top w:val="nil"/>
              <w:bottom w:val="nil"/>
            </w:tcBorders>
            <w:hideMark/>
          </w:tcPr>
          <w:p w14:paraId="6C0E5D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7.15</w:t>
            </w:r>
          </w:p>
        </w:tc>
        <w:tc>
          <w:tcPr>
            <w:tcW w:w="389" w:type="pct"/>
            <w:tcBorders>
              <w:top w:val="nil"/>
              <w:bottom w:val="nil"/>
            </w:tcBorders>
            <w:hideMark/>
          </w:tcPr>
          <w:p w14:paraId="7E13ECF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90" w:type="pct"/>
            <w:tcBorders>
              <w:top w:val="nil"/>
              <w:bottom w:val="nil"/>
            </w:tcBorders>
            <w:hideMark/>
          </w:tcPr>
          <w:p w14:paraId="5D76EA0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5.8</w:t>
            </w:r>
          </w:p>
        </w:tc>
        <w:tc>
          <w:tcPr>
            <w:tcW w:w="390" w:type="pct"/>
            <w:tcBorders>
              <w:top w:val="nil"/>
              <w:bottom w:val="nil"/>
            </w:tcBorders>
            <w:hideMark/>
          </w:tcPr>
          <w:p w14:paraId="35FD7CE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0.81</w:t>
            </w:r>
          </w:p>
        </w:tc>
        <w:tc>
          <w:tcPr>
            <w:tcW w:w="682" w:type="pct"/>
            <w:tcBorders>
              <w:top w:val="nil"/>
              <w:bottom w:val="nil"/>
            </w:tcBorders>
            <w:hideMark/>
          </w:tcPr>
          <w:p w14:paraId="58AD08F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6BC66B7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3454766"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Pelates quadrilineatus</w:t>
            </w:r>
          </w:p>
        </w:tc>
        <w:tc>
          <w:tcPr>
            <w:tcW w:w="379" w:type="pct"/>
            <w:tcBorders>
              <w:top w:val="nil"/>
              <w:bottom w:val="nil"/>
            </w:tcBorders>
            <w:hideMark/>
          </w:tcPr>
          <w:p w14:paraId="33D0E20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F7D1BC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DA0481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8FAC75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w:t>
            </w:r>
          </w:p>
        </w:tc>
        <w:tc>
          <w:tcPr>
            <w:tcW w:w="390" w:type="pct"/>
            <w:tcBorders>
              <w:top w:val="nil"/>
              <w:bottom w:val="nil"/>
            </w:tcBorders>
            <w:hideMark/>
          </w:tcPr>
          <w:p w14:paraId="47BF24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0.45</w:t>
            </w:r>
          </w:p>
        </w:tc>
        <w:tc>
          <w:tcPr>
            <w:tcW w:w="389" w:type="pct"/>
            <w:tcBorders>
              <w:top w:val="nil"/>
              <w:bottom w:val="nil"/>
            </w:tcBorders>
            <w:hideMark/>
          </w:tcPr>
          <w:p w14:paraId="0ADFD4C5"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47F251A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3.83</w:t>
            </w:r>
          </w:p>
        </w:tc>
        <w:tc>
          <w:tcPr>
            <w:tcW w:w="389" w:type="pct"/>
            <w:tcBorders>
              <w:top w:val="nil"/>
              <w:bottom w:val="nil"/>
            </w:tcBorders>
            <w:hideMark/>
          </w:tcPr>
          <w:p w14:paraId="36331D1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61F059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2.64</w:t>
            </w:r>
          </w:p>
        </w:tc>
        <w:tc>
          <w:tcPr>
            <w:tcW w:w="390" w:type="pct"/>
            <w:tcBorders>
              <w:top w:val="nil"/>
              <w:bottom w:val="nil"/>
            </w:tcBorders>
            <w:hideMark/>
          </w:tcPr>
          <w:p w14:paraId="5CA42C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214EEC2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702CA544"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61558CC"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Pennahia macrophthalmus</w:t>
            </w:r>
          </w:p>
        </w:tc>
        <w:tc>
          <w:tcPr>
            <w:tcW w:w="379" w:type="pct"/>
            <w:tcBorders>
              <w:top w:val="nil"/>
              <w:bottom w:val="nil"/>
            </w:tcBorders>
            <w:hideMark/>
          </w:tcPr>
          <w:p w14:paraId="6BFC562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A824AB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37A51F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06A621C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26.5</w:t>
            </w:r>
          </w:p>
        </w:tc>
        <w:tc>
          <w:tcPr>
            <w:tcW w:w="390" w:type="pct"/>
            <w:tcBorders>
              <w:top w:val="nil"/>
              <w:bottom w:val="nil"/>
            </w:tcBorders>
            <w:hideMark/>
          </w:tcPr>
          <w:p w14:paraId="2E6AB4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w:t>
            </w:r>
          </w:p>
        </w:tc>
        <w:tc>
          <w:tcPr>
            <w:tcW w:w="389" w:type="pct"/>
            <w:tcBorders>
              <w:top w:val="nil"/>
              <w:bottom w:val="nil"/>
            </w:tcBorders>
            <w:hideMark/>
          </w:tcPr>
          <w:p w14:paraId="4EAD7A9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13.1</w:t>
            </w:r>
          </w:p>
        </w:tc>
        <w:tc>
          <w:tcPr>
            <w:tcW w:w="390" w:type="pct"/>
            <w:tcBorders>
              <w:top w:val="nil"/>
              <w:bottom w:val="nil"/>
            </w:tcBorders>
            <w:hideMark/>
          </w:tcPr>
          <w:p w14:paraId="7044CD4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5.55</w:t>
            </w:r>
          </w:p>
        </w:tc>
        <w:tc>
          <w:tcPr>
            <w:tcW w:w="389" w:type="pct"/>
            <w:tcBorders>
              <w:top w:val="nil"/>
              <w:bottom w:val="nil"/>
            </w:tcBorders>
            <w:hideMark/>
          </w:tcPr>
          <w:p w14:paraId="1A84994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6BF9FDE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3.25</w:t>
            </w:r>
          </w:p>
        </w:tc>
        <w:tc>
          <w:tcPr>
            <w:tcW w:w="390" w:type="pct"/>
            <w:tcBorders>
              <w:top w:val="nil"/>
              <w:bottom w:val="nil"/>
            </w:tcBorders>
            <w:hideMark/>
          </w:tcPr>
          <w:p w14:paraId="708E8C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27AE98E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B7C2720"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BCD0940"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Pentaprion longimanus</w:t>
            </w:r>
          </w:p>
        </w:tc>
        <w:tc>
          <w:tcPr>
            <w:tcW w:w="379" w:type="pct"/>
            <w:tcBorders>
              <w:top w:val="nil"/>
              <w:bottom w:val="nil"/>
            </w:tcBorders>
            <w:hideMark/>
          </w:tcPr>
          <w:p w14:paraId="03E8DDA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78C1DD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560C61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1C9B970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13.7</w:t>
            </w:r>
          </w:p>
        </w:tc>
        <w:tc>
          <w:tcPr>
            <w:tcW w:w="390" w:type="pct"/>
            <w:tcBorders>
              <w:top w:val="nil"/>
              <w:bottom w:val="nil"/>
            </w:tcBorders>
            <w:hideMark/>
          </w:tcPr>
          <w:p w14:paraId="17FCBB9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55B522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6.26</w:t>
            </w:r>
          </w:p>
        </w:tc>
        <w:tc>
          <w:tcPr>
            <w:tcW w:w="390" w:type="pct"/>
            <w:tcBorders>
              <w:top w:val="nil"/>
              <w:bottom w:val="nil"/>
            </w:tcBorders>
            <w:hideMark/>
          </w:tcPr>
          <w:p w14:paraId="20EB7ED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5.34</w:t>
            </w:r>
          </w:p>
        </w:tc>
        <w:tc>
          <w:tcPr>
            <w:tcW w:w="389" w:type="pct"/>
            <w:tcBorders>
              <w:top w:val="nil"/>
              <w:bottom w:val="nil"/>
            </w:tcBorders>
            <w:hideMark/>
          </w:tcPr>
          <w:p w14:paraId="056DEE0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2.29</w:t>
            </w:r>
          </w:p>
        </w:tc>
        <w:tc>
          <w:tcPr>
            <w:tcW w:w="390" w:type="pct"/>
            <w:tcBorders>
              <w:top w:val="nil"/>
              <w:bottom w:val="nil"/>
            </w:tcBorders>
            <w:hideMark/>
          </w:tcPr>
          <w:p w14:paraId="65522A6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3.05</w:t>
            </w:r>
          </w:p>
        </w:tc>
        <w:tc>
          <w:tcPr>
            <w:tcW w:w="390" w:type="pct"/>
            <w:tcBorders>
              <w:top w:val="nil"/>
              <w:bottom w:val="nil"/>
            </w:tcBorders>
            <w:hideMark/>
          </w:tcPr>
          <w:p w14:paraId="1C32C9A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636DEF2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4E82BE7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4F5B172"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Pomadasys argyreus</w:t>
            </w:r>
          </w:p>
        </w:tc>
        <w:tc>
          <w:tcPr>
            <w:tcW w:w="379" w:type="pct"/>
            <w:tcBorders>
              <w:top w:val="nil"/>
              <w:bottom w:val="nil"/>
            </w:tcBorders>
            <w:hideMark/>
          </w:tcPr>
          <w:p w14:paraId="50A52C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BA6D69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A8291F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7E27163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13.6</w:t>
            </w:r>
          </w:p>
        </w:tc>
        <w:tc>
          <w:tcPr>
            <w:tcW w:w="390" w:type="pct"/>
            <w:tcBorders>
              <w:top w:val="nil"/>
              <w:bottom w:val="nil"/>
            </w:tcBorders>
            <w:hideMark/>
          </w:tcPr>
          <w:p w14:paraId="3C8CE3B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0.78</w:t>
            </w:r>
          </w:p>
        </w:tc>
        <w:tc>
          <w:tcPr>
            <w:tcW w:w="389" w:type="pct"/>
            <w:tcBorders>
              <w:top w:val="nil"/>
              <w:bottom w:val="nil"/>
            </w:tcBorders>
            <w:hideMark/>
          </w:tcPr>
          <w:p w14:paraId="040907A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w:t>
            </w:r>
          </w:p>
        </w:tc>
        <w:tc>
          <w:tcPr>
            <w:tcW w:w="390" w:type="pct"/>
            <w:tcBorders>
              <w:top w:val="nil"/>
              <w:bottom w:val="nil"/>
            </w:tcBorders>
            <w:hideMark/>
          </w:tcPr>
          <w:p w14:paraId="6977442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3.9</w:t>
            </w:r>
          </w:p>
        </w:tc>
        <w:tc>
          <w:tcPr>
            <w:tcW w:w="389" w:type="pct"/>
            <w:tcBorders>
              <w:top w:val="nil"/>
              <w:bottom w:val="nil"/>
            </w:tcBorders>
            <w:hideMark/>
          </w:tcPr>
          <w:p w14:paraId="1F7F0FC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688DC75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2.02</w:t>
            </w:r>
          </w:p>
        </w:tc>
        <w:tc>
          <w:tcPr>
            <w:tcW w:w="390" w:type="pct"/>
            <w:tcBorders>
              <w:top w:val="nil"/>
              <w:bottom w:val="nil"/>
            </w:tcBorders>
            <w:hideMark/>
          </w:tcPr>
          <w:p w14:paraId="22256AB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0.52</w:t>
            </w:r>
          </w:p>
        </w:tc>
        <w:tc>
          <w:tcPr>
            <w:tcW w:w="682" w:type="pct"/>
            <w:tcBorders>
              <w:top w:val="nil"/>
              <w:bottom w:val="nil"/>
            </w:tcBorders>
            <w:hideMark/>
          </w:tcPr>
          <w:p w14:paraId="107AB51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A1583AF"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8D216DB"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Pomadasys argyreus</w:t>
            </w:r>
          </w:p>
        </w:tc>
        <w:tc>
          <w:tcPr>
            <w:tcW w:w="379" w:type="pct"/>
            <w:tcBorders>
              <w:top w:val="nil"/>
              <w:bottom w:val="nil"/>
            </w:tcBorders>
            <w:hideMark/>
          </w:tcPr>
          <w:p w14:paraId="7EC37C7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C89CD5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D96ADB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589300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14.2</w:t>
            </w:r>
          </w:p>
        </w:tc>
        <w:tc>
          <w:tcPr>
            <w:tcW w:w="390" w:type="pct"/>
            <w:tcBorders>
              <w:top w:val="nil"/>
              <w:bottom w:val="nil"/>
            </w:tcBorders>
            <w:hideMark/>
          </w:tcPr>
          <w:p w14:paraId="1A8DB35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0.83</w:t>
            </w:r>
          </w:p>
        </w:tc>
        <w:tc>
          <w:tcPr>
            <w:tcW w:w="389" w:type="pct"/>
            <w:tcBorders>
              <w:top w:val="nil"/>
              <w:bottom w:val="nil"/>
            </w:tcBorders>
            <w:hideMark/>
          </w:tcPr>
          <w:p w14:paraId="492680F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7.4</w:t>
            </w:r>
          </w:p>
        </w:tc>
        <w:tc>
          <w:tcPr>
            <w:tcW w:w="390" w:type="pct"/>
            <w:tcBorders>
              <w:top w:val="nil"/>
              <w:bottom w:val="nil"/>
            </w:tcBorders>
            <w:hideMark/>
          </w:tcPr>
          <w:p w14:paraId="652EC5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5.08</w:t>
            </w:r>
          </w:p>
        </w:tc>
        <w:tc>
          <w:tcPr>
            <w:tcW w:w="389" w:type="pct"/>
            <w:tcBorders>
              <w:top w:val="nil"/>
              <w:bottom w:val="nil"/>
            </w:tcBorders>
            <w:hideMark/>
          </w:tcPr>
          <w:p w14:paraId="4E52C8B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1.93</w:t>
            </w:r>
          </w:p>
        </w:tc>
        <w:tc>
          <w:tcPr>
            <w:tcW w:w="390" w:type="pct"/>
            <w:tcBorders>
              <w:top w:val="nil"/>
              <w:bottom w:val="nil"/>
            </w:tcBorders>
            <w:hideMark/>
          </w:tcPr>
          <w:p w14:paraId="58EB472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3.15</w:t>
            </w:r>
          </w:p>
        </w:tc>
        <w:tc>
          <w:tcPr>
            <w:tcW w:w="390" w:type="pct"/>
            <w:tcBorders>
              <w:top w:val="nil"/>
              <w:bottom w:val="nil"/>
            </w:tcBorders>
            <w:hideMark/>
          </w:tcPr>
          <w:p w14:paraId="5516B81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0.62</w:t>
            </w:r>
          </w:p>
        </w:tc>
        <w:tc>
          <w:tcPr>
            <w:tcW w:w="682" w:type="pct"/>
            <w:tcBorders>
              <w:top w:val="nil"/>
              <w:bottom w:val="nil"/>
            </w:tcBorders>
            <w:hideMark/>
          </w:tcPr>
          <w:p w14:paraId="63A0C79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331FB0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669A146"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Pomadasys argyreus</w:t>
            </w:r>
          </w:p>
        </w:tc>
        <w:tc>
          <w:tcPr>
            <w:tcW w:w="379" w:type="pct"/>
            <w:tcBorders>
              <w:top w:val="nil"/>
              <w:bottom w:val="nil"/>
            </w:tcBorders>
            <w:hideMark/>
          </w:tcPr>
          <w:p w14:paraId="6D5CC5F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B2325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E60270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39C5521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61EB187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0.62</w:t>
            </w:r>
          </w:p>
        </w:tc>
        <w:tc>
          <w:tcPr>
            <w:tcW w:w="389" w:type="pct"/>
            <w:tcBorders>
              <w:top w:val="nil"/>
              <w:bottom w:val="nil"/>
            </w:tcBorders>
            <w:hideMark/>
          </w:tcPr>
          <w:p w14:paraId="131589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8.1</w:t>
            </w:r>
          </w:p>
        </w:tc>
        <w:tc>
          <w:tcPr>
            <w:tcW w:w="390" w:type="pct"/>
            <w:tcBorders>
              <w:top w:val="nil"/>
              <w:bottom w:val="nil"/>
            </w:tcBorders>
            <w:hideMark/>
          </w:tcPr>
          <w:p w14:paraId="3C5A4CD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w:t>
            </w:r>
          </w:p>
        </w:tc>
        <w:tc>
          <w:tcPr>
            <w:tcW w:w="389" w:type="pct"/>
            <w:tcBorders>
              <w:top w:val="nil"/>
              <w:bottom w:val="nil"/>
            </w:tcBorders>
            <w:hideMark/>
          </w:tcPr>
          <w:p w14:paraId="6F4320A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7D48C89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2.93</w:t>
            </w:r>
          </w:p>
        </w:tc>
        <w:tc>
          <w:tcPr>
            <w:tcW w:w="390" w:type="pct"/>
            <w:tcBorders>
              <w:top w:val="nil"/>
              <w:bottom w:val="nil"/>
            </w:tcBorders>
            <w:hideMark/>
          </w:tcPr>
          <w:p w14:paraId="6C44108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0A3C37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16FDFF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7871C4"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Pomadasys argyreus</w:t>
            </w:r>
          </w:p>
        </w:tc>
        <w:tc>
          <w:tcPr>
            <w:tcW w:w="379" w:type="pct"/>
            <w:tcBorders>
              <w:top w:val="nil"/>
              <w:bottom w:val="nil"/>
            </w:tcBorders>
            <w:hideMark/>
          </w:tcPr>
          <w:p w14:paraId="7AB162D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228B41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E91607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5A2EC9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12.9</w:t>
            </w:r>
          </w:p>
        </w:tc>
        <w:tc>
          <w:tcPr>
            <w:tcW w:w="390" w:type="pct"/>
            <w:tcBorders>
              <w:top w:val="nil"/>
              <w:bottom w:val="nil"/>
            </w:tcBorders>
            <w:hideMark/>
          </w:tcPr>
          <w:p w14:paraId="4FF2C9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0.81</w:t>
            </w:r>
          </w:p>
        </w:tc>
        <w:tc>
          <w:tcPr>
            <w:tcW w:w="389" w:type="pct"/>
            <w:tcBorders>
              <w:top w:val="nil"/>
              <w:bottom w:val="nil"/>
            </w:tcBorders>
            <w:hideMark/>
          </w:tcPr>
          <w:p w14:paraId="302ABD0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w:t>
            </w:r>
          </w:p>
        </w:tc>
        <w:tc>
          <w:tcPr>
            <w:tcW w:w="390" w:type="pct"/>
            <w:tcBorders>
              <w:top w:val="nil"/>
              <w:bottom w:val="nil"/>
            </w:tcBorders>
            <w:hideMark/>
          </w:tcPr>
          <w:p w14:paraId="72A18B3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3.94</w:t>
            </w:r>
          </w:p>
        </w:tc>
        <w:tc>
          <w:tcPr>
            <w:tcW w:w="389" w:type="pct"/>
            <w:tcBorders>
              <w:top w:val="nil"/>
              <w:bottom w:val="nil"/>
            </w:tcBorders>
            <w:hideMark/>
          </w:tcPr>
          <w:p w14:paraId="3A67354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2474569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w:t>
            </w:r>
          </w:p>
        </w:tc>
        <w:tc>
          <w:tcPr>
            <w:tcW w:w="390" w:type="pct"/>
            <w:tcBorders>
              <w:top w:val="nil"/>
              <w:bottom w:val="nil"/>
            </w:tcBorders>
            <w:hideMark/>
          </w:tcPr>
          <w:p w14:paraId="1E2A98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0.51</w:t>
            </w:r>
          </w:p>
        </w:tc>
        <w:tc>
          <w:tcPr>
            <w:tcW w:w="682" w:type="pct"/>
            <w:tcBorders>
              <w:top w:val="nil"/>
              <w:bottom w:val="nil"/>
            </w:tcBorders>
            <w:hideMark/>
          </w:tcPr>
          <w:p w14:paraId="631FAE5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FDCC60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BF03F47"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Rastrelliger brachysoma</w:t>
            </w:r>
          </w:p>
        </w:tc>
        <w:tc>
          <w:tcPr>
            <w:tcW w:w="379" w:type="pct"/>
            <w:tcBorders>
              <w:top w:val="nil"/>
              <w:bottom w:val="nil"/>
            </w:tcBorders>
            <w:hideMark/>
          </w:tcPr>
          <w:p w14:paraId="5AB86F3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0907F4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270AEB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7ECC64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01806DF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3708399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15.2</w:t>
            </w:r>
          </w:p>
        </w:tc>
        <w:tc>
          <w:tcPr>
            <w:tcW w:w="390" w:type="pct"/>
            <w:tcBorders>
              <w:top w:val="nil"/>
              <w:bottom w:val="nil"/>
            </w:tcBorders>
            <w:hideMark/>
          </w:tcPr>
          <w:p w14:paraId="5196E01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4.27</w:t>
            </w:r>
          </w:p>
        </w:tc>
        <w:tc>
          <w:tcPr>
            <w:tcW w:w="389" w:type="pct"/>
            <w:tcBorders>
              <w:top w:val="nil"/>
              <w:bottom w:val="nil"/>
            </w:tcBorders>
            <w:hideMark/>
          </w:tcPr>
          <w:p w14:paraId="241F2C5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1.84</w:t>
            </w:r>
          </w:p>
        </w:tc>
        <w:tc>
          <w:tcPr>
            <w:tcW w:w="390" w:type="pct"/>
            <w:tcBorders>
              <w:top w:val="nil"/>
              <w:bottom w:val="nil"/>
            </w:tcBorders>
            <w:hideMark/>
          </w:tcPr>
          <w:p w14:paraId="5AF5E87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2.43</w:t>
            </w:r>
          </w:p>
        </w:tc>
        <w:tc>
          <w:tcPr>
            <w:tcW w:w="390" w:type="pct"/>
            <w:tcBorders>
              <w:top w:val="nil"/>
              <w:bottom w:val="nil"/>
            </w:tcBorders>
            <w:hideMark/>
          </w:tcPr>
          <w:p w14:paraId="26E400A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13FA2EA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0A14684"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3A538E8"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Rastrelliger brachysoma</w:t>
            </w:r>
          </w:p>
        </w:tc>
        <w:tc>
          <w:tcPr>
            <w:tcW w:w="379" w:type="pct"/>
            <w:tcBorders>
              <w:top w:val="nil"/>
              <w:bottom w:val="nil"/>
            </w:tcBorders>
            <w:hideMark/>
          </w:tcPr>
          <w:p w14:paraId="0484F1A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B365CB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F8EDCC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56B8761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7D981CC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4F962F14"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4F98F2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3.83</w:t>
            </w:r>
          </w:p>
        </w:tc>
        <w:tc>
          <w:tcPr>
            <w:tcW w:w="389" w:type="pct"/>
            <w:tcBorders>
              <w:top w:val="nil"/>
              <w:bottom w:val="nil"/>
            </w:tcBorders>
            <w:hideMark/>
          </w:tcPr>
          <w:p w14:paraId="398C8F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w:t>
            </w:r>
          </w:p>
        </w:tc>
        <w:tc>
          <w:tcPr>
            <w:tcW w:w="390" w:type="pct"/>
            <w:tcBorders>
              <w:top w:val="nil"/>
              <w:bottom w:val="nil"/>
            </w:tcBorders>
            <w:hideMark/>
          </w:tcPr>
          <w:p w14:paraId="605BF45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1.93</w:t>
            </w:r>
          </w:p>
        </w:tc>
        <w:tc>
          <w:tcPr>
            <w:tcW w:w="390" w:type="pct"/>
            <w:tcBorders>
              <w:top w:val="nil"/>
              <w:bottom w:val="nil"/>
            </w:tcBorders>
            <w:hideMark/>
          </w:tcPr>
          <w:p w14:paraId="42B9005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w:t>
            </w:r>
          </w:p>
        </w:tc>
        <w:tc>
          <w:tcPr>
            <w:tcW w:w="682" w:type="pct"/>
            <w:tcBorders>
              <w:top w:val="nil"/>
              <w:bottom w:val="nil"/>
            </w:tcBorders>
            <w:hideMark/>
          </w:tcPr>
          <w:p w14:paraId="4E4F3B4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7A10FBE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61B133D"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Rastrelliger brachysoma</w:t>
            </w:r>
          </w:p>
        </w:tc>
        <w:tc>
          <w:tcPr>
            <w:tcW w:w="379" w:type="pct"/>
            <w:tcBorders>
              <w:top w:val="nil"/>
              <w:bottom w:val="nil"/>
            </w:tcBorders>
            <w:hideMark/>
          </w:tcPr>
          <w:p w14:paraId="67BDEA7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7BD8D93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9128BE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678D938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3D626D60"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040ADD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14.27</w:t>
            </w:r>
          </w:p>
        </w:tc>
        <w:tc>
          <w:tcPr>
            <w:tcW w:w="390" w:type="pct"/>
            <w:tcBorders>
              <w:top w:val="nil"/>
              <w:bottom w:val="nil"/>
            </w:tcBorders>
            <w:hideMark/>
          </w:tcPr>
          <w:p w14:paraId="2FF1D0E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5.23</w:t>
            </w:r>
          </w:p>
        </w:tc>
        <w:tc>
          <w:tcPr>
            <w:tcW w:w="389" w:type="pct"/>
            <w:tcBorders>
              <w:top w:val="nil"/>
              <w:bottom w:val="nil"/>
            </w:tcBorders>
            <w:hideMark/>
          </w:tcPr>
          <w:p w14:paraId="6AE8F48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05F9D67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3.35</w:t>
            </w:r>
          </w:p>
        </w:tc>
        <w:tc>
          <w:tcPr>
            <w:tcW w:w="390" w:type="pct"/>
            <w:tcBorders>
              <w:top w:val="nil"/>
              <w:bottom w:val="nil"/>
            </w:tcBorders>
            <w:hideMark/>
          </w:tcPr>
          <w:p w14:paraId="5CA5F4D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65AEB2D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429A8372"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89C1C5C"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Rastrelliger kanagurta</w:t>
            </w:r>
          </w:p>
        </w:tc>
        <w:tc>
          <w:tcPr>
            <w:tcW w:w="379" w:type="pct"/>
            <w:tcBorders>
              <w:top w:val="nil"/>
              <w:bottom w:val="nil"/>
            </w:tcBorders>
            <w:hideMark/>
          </w:tcPr>
          <w:p w14:paraId="17F901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6A8B93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1D646C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2465107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28</w:t>
            </w:r>
          </w:p>
        </w:tc>
        <w:tc>
          <w:tcPr>
            <w:tcW w:w="390" w:type="pct"/>
            <w:tcBorders>
              <w:top w:val="nil"/>
              <w:bottom w:val="nil"/>
            </w:tcBorders>
            <w:hideMark/>
          </w:tcPr>
          <w:p w14:paraId="5434669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1.55</w:t>
            </w:r>
          </w:p>
        </w:tc>
        <w:tc>
          <w:tcPr>
            <w:tcW w:w="389" w:type="pct"/>
            <w:tcBorders>
              <w:top w:val="nil"/>
              <w:bottom w:val="nil"/>
            </w:tcBorders>
            <w:hideMark/>
          </w:tcPr>
          <w:p w14:paraId="79516B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19.3</w:t>
            </w:r>
          </w:p>
        </w:tc>
        <w:tc>
          <w:tcPr>
            <w:tcW w:w="390" w:type="pct"/>
            <w:tcBorders>
              <w:top w:val="nil"/>
              <w:bottom w:val="nil"/>
            </w:tcBorders>
            <w:hideMark/>
          </w:tcPr>
          <w:p w14:paraId="438D5F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8.27</w:t>
            </w:r>
          </w:p>
        </w:tc>
        <w:tc>
          <w:tcPr>
            <w:tcW w:w="389" w:type="pct"/>
            <w:tcBorders>
              <w:top w:val="nil"/>
              <w:bottom w:val="nil"/>
            </w:tcBorders>
            <w:hideMark/>
          </w:tcPr>
          <w:p w14:paraId="218C202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2.43</w:t>
            </w:r>
          </w:p>
        </w:tc>
        <w:tc>
          <w:tcPr>
            <w:tcW w:w="390" w:type="pct"/>
            <w:tcBorders>
              <w:top w:val="nil"/>
              <w:bottom w:val="nil"/>
            </w:tcBorders>
            <w:hideMark/>
          </w:tcPr>
          <w:p w14:paraId="17BA1BF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5.84</w:t>
            </w:r>
          </w:p>
        </w:tc>
        <w:tc>
          <w:tcPr>
            <w:tcW w:w="390" w:type="pct"/>
            <w:tcBorders>
              <w:top w:val="nil"/>
              <w:bottom w:val="nil"/>
            </w:tcBorders>
            <w:hideMark/>
          </w:tcPr>
          <w:p w14:paraId="59D065A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2AD82F4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EC03FC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CB17F49"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Rastrelliger kanagurta</w:t>
            </w:r>
          </w:p>
        </w:tc>
        <w:tc>
          <w:tcPr>
            <w:tcW w:w="379" w:type="pct"/>
            <w:tcBorders>
              <w:top w:val="nil"/>
              <w:bottom w:val="nil"/>
            </w:tcBorders>
            <w:hideMark/>
          </w:tcPr>
          <w:p w14:paraId="006CE95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D3F7B1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761800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3278DF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24.5</w:t>
            </w:r>
          </w:p>
        </w:tc>
        <w:tc>
          <w:tcPr>
            <w:tcW w:w="390" w:type="pct"/>
            <w:tcBorders>
              <w:top w:val="nil"/>
              <w:bottom w:val="nil"/>
            </w:tcBorders>
            <w:hideMark/>
          </w:tcPr>
          <w:p w14:paraId="621238D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0.85</w:t>
            </w:r>
          </w:p>
        </w:tc>
        <w:tc>
          <w:tcPr>
            <w:tcW w:w="389" w:type="pct"/>
            <w:tcBorders>
              <w:top w:val="nil"/>
              <w:bottom w:val="nil"/>
            </w:tcBorders>
            <w:hideMark/>
          </w:tcPr>
          <w:p w14:paraId="701B4347"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60F0FD5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4.96</w:t>
            </w:r>
          </w:p>
        </w:tc>
        <w:tc>
          <w:tcPr>
            <w:tcW w:w="389" w:type="pct"/>
            <w:tcBorders>
              <w:top w:val="nil"/>
              <w:bottom w:val="nil"/>
            </w:tcBorders>
            <w:hideMark/>
          </w:tcPr>
          <w:p w14:paraId="1832F67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1.73</w:t>
            </w:r>
          </w:p>
        </w:tc>
        <w:tc>
          <w:tcPr>
            <w:tcW w:w="390" w:type="pct"/>
            <w:tcBorders>
              <w:top w:val="nil"/>
              <w:bottom w:val="nil"/>
            </w:tcBorders>
            <w:hideMark/>
          </w:tcPr>
          <w:p w14:paraId="762574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3.23</w:t>
            </w:r>
          </w:p>
        </w:tc>
        <w:tc>
          <w:tcPr>
            <w:tcW w:w="390" w:type="pct"/>
            <w:tcBorders>
              <w:top w:val="nil"/>
              <w:bottom w:val="nil"/>
            </w:tcBorders>
            <w:hideMark/>
          </w:tcPr>
          <w:p w14:paraId="15F0E4A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558086C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5668623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05BEFA3"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lastRenderedPageBreak/>
              <w:t>Sardinella fimbriata</w:t>
            </w:r>
          </w:p>
        </w:tc>
        <w:tc>
          <w:tcPr>
            <w:tcW w:w="379" w:type="pct"/>
            <w:tcBorders>
              <w:top w:val="nil"/>
              <w:bottom w:val="nil"/>
            </w:tcBorders>
            <w:hideMark/>
          </w:tcPr>
          <w:p w14:paraId="1205367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D06CBE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8C8DC2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0CB33EA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w:t>
            </w:r>
          </w:p>
        </w:tc>
        <w:tc>
          <w:tcPr>
            <w:tcW w:w="390" w:type="pct"/>
            <w:tcBorders>
              <w:top w:val="nil"/>
              <w:bottom w:val="nil"/>
            </w:tcBorders>
            <w:hideMark/>
          </w:tcPr>
          <w:p w14:paraId="53776F1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27EEEC0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10.4</w:t>
            </w:r>
          </w:p>
        </w:tc>
        <w:tc>
          <w:tcPr>
            <w:tcW w:w="390" w:type="pct"/>
            <w:tcBorders>
              <w:top w:val="nil"/>
              <w:bottom w:val="nil"/>
            </w:tcBorders>
            <w:hideMark/>
          </w:tcPr>
          <w:p w14:paraId="13E1946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3.38</w:t>
            </w:r>
          </w:p>
        </w:tc>
        <w:tc>
          <w:tcPr>
            <w:tcW w:w="389" w:type="pct"/>
            <w:tcBorders>
              <w:top w:val="nil"/>
              <w:bottom w:val="nil"/>
            </w:tcBorders>
            <w:hideMark/>
          </w:tcPr>
          <w:p w14:paraId="5005D37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1.63</w:t>
            </w:r>
          </w:p>
        </w:tc>
        <w:tc>
          <w:tcPr>
            <w:tcW w:w="390" w:type="pct"/>
            <w:tcBorders>
              <w:top w:val="nil"/>
              <w:bottom w:val="nil"/>
            </w:tcBorders>
            <w:hideMark/>
          </w:tcPr>
          <w:p w14:paraId="0A8E0C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0679619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0.52</w:t>
            </w:r>
          </w:p>
        </w:tc>
        <w:tc>
          <w:tcPr>
            <w:tcW w:w="682" w:type="pct"/>
            <w:tcBorders>
              <w:top w:val="nil"/>
              <w:bottom w:val="nil"/>
            </w:tcBorders>
            <w:hideMark/>
          </w:tcPr>
          <w:p w14:paraId="79A1FCB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BCF36F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D8D2701"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fimbriata</w:t>
            </w:r>
          </w:p>
        </w:tc>
        <w:tc>
          <w:tcPr>
            <w:tcW w:w="379" w:type="pct"/>
            <w:tcBorders>
              <w:top w:val="nil"/>
              <w:bottom w:val="nil"/>
            </w:tcBorders>
            <w:hideMark/>
          </w:tcPr>
          <w:p w14:paraId="2B1E4CB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47121E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432E819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6A2D92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w:t>
            </w:r>
          </w:p>
        </w:tc>
        <w:tc>
          <w:tcPr>
            <w:tcW w:w="390" w:type="pct"/>
            <w:tcBorders>
              <w:top w:val="nil"/>
              <w:bottom w:val="nil"/>
            </w:tcBorders>
            <w:hideMark/>
          </w:tcPr>
          <w:p w14:paraId="71482E7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792CA60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14.7</w:t>
            </w:r>
          </w:p>
        </w:tc>
        <w:tc>
          <w:tcPr>
            <w:tcW w:w="390" w:type="pct"/>
            <w:tcBorders>
              <w:top w:val="nil"/>
              <w:bottom w:val="nil"/>
            </w:tcBorders>
            <w:hideMark/>
          </w:tcPr>
          <w:p w14:paraId="40EB8B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6.56</w:t>
            </w:r>
          </w:p>
        </w:tc>
        <w:tc>
          <w:tcPr>
            <w:tcW w:w="389" w:type="pct"/>
            <w:tcBorders>
              <w:top w:val="nil"/>
              <w:bottom w:val="nil"/>
            </w:tcBorders>
            <w:hideMark/>
          </w:tcPr>
          <w:p w14:paraId="274A158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6029B3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4.44</w:t>
            </w:r>
          </w:p>
        </w:tc>
        <w:tc>
          <w:tcPr>
            <w:tcW w:w="390" w:type="pct"/>
            <w:tcBorders>
              <w:top w:val="nil"/>
              <w:bottom w:val="nil"/>
            </w:tcBorders>
            <w:hideMark/>
          </w:tcPr>
          <w:p w14:paraId="3AD2DB4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6.56</w:t>
            </w:r>
          </w:p>
        </w:tc>
        <w:tc>
          <w:tcPr>
            <w:tcW w:w="682" w:type="pct"/>
            <w:tcBorders>
              <w:top w:val="nil"/>
              <w:bottom w:val="nil"/>
            </w:tcBorders>
            <w:hideMark/>
          </w:tcPr>
          <w:p w14:paraId="4632896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D43DC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77CCB84"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fimbriata</w:t>
            </w:r>
          </w:p>
        </w:tc>
        <w:tc>
          <w:tcPr>
            <w:tcW w:w="379" w:type="pct"/>
            <w:tcBorders>
              <w:top w:val="nil"/>
              <w:bottom w:val="nil"/>
            </w:tcBorders>
            <w:hideMark/>
          </w:tcPr>
          <w:p w14:paraId="099877B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935B5E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C90DDA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3C94FF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16.5</w:t>
            </w:r>
          </w:p>
        </w:tc>
        <w:tc>
          <w:tcPr>
            <w:tcW w:w="390" w:type="pct"/>
            <w:tcBorders>
              <w:top w:val="nil"/>
              <w:bottom w:val="nil"/>
            </w:tcBorders>
            <w:hideMark/>
          </w:tcPr>
          <w:p w14:paraId="3B1AC0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0C5975AE"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5F045E3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w:t>
            </w:r>
          </w:p>
        </w:tc>
        <w:tc>
          <w:tcPr>
            <w:tcW w:w="389" w:type="pct"/>
            <w:tcBorders>
              <w:top w:val="nil"/>
              <w:bottom w:val="nil"/>
            </w:tcBorders>
            <w:hideMark/>
          </w:tcPr>
          <w:p w14:paraId="45A035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1.85</w:t>
            </w:r>
          </w:p>
        </w:tc>
        <w:tc>
          <w:tcPr>
            <w:tcW w:w="390" w:type="pct"/>
            <w:tcBorders>
              <w:top w:val="nil"/>
              <w:bottom w:val="nil"/>
            </w:tcBorders>
            <w:hideMark/>
          </w:tcPr>
          <w:p w14:paraId="2E3847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400E6F1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0.49</w:t>
            </w:r>
          </w:p>
        </w:tc>
        <w:tc>
          <w:tcPr>
            <w:tcW w:w="682" w:type="pct"/>
            <w:tcBorders>
              <w:top w:val="nil"/>
              <w:bottom w:val="nil"/>
            </w:tcBorders>
            <w:hideMark/>
          </w:tcPr>
          <w:p w14:paraId="04C7DF7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4B7D6455"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352F6ED"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longiceps</w:t>
            </w:r>
          </w:p>
        </w:tc>
        <w:tc>
          <w:tcPr>
            <w:tcW w:w="379" w:type="pct"/>
            <w:tcBorders>
              <w:top w:val="nil"/>
              <w:bottom w:val="nil"/>
            </w:tcBorders>
            <w:hideMark/>
          </w:tcPr>
          <w:p w14:paraId="40D7B0B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DA2A24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337B90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1979</w:t>
            </w:r>
          </w:p>
        </w:tc>
        <w:tc>
          <w:tcPr>
            <w:tcW w:w="389" w:type="pct"/>
            <w:tcBorders>
              <w:top w:val="nil"/>
              <w:bottom w:val="nil"/>
            </w:tcBorders>
            <w:hideMark/>
          </w:tcPr>
          <w:p w14:paraId="1BC1654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w:t>
            </w:r>
          </w:p>
        </w:tc>
        <w:tc>
          <w:tcPr>
            <w:tcW w:w="390" w:type="pct"/>
            <w:tcBorders>
              <w:top w:val="nil"/>
              <w:bottom w:val="nil"/>
            </w:tcBorders>
            <w:hideMark/>
          </w:tcPr>
          <w:p w14:paraId="65584A8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0730448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90" w:type="pct"/>
            <w:tcBorders>
              <w:top w:val="nil"/>
              <w:bottom w:val="nil"/>
            </w:tcBorders>
            <w:hideMark/>
          </w:tcPr>
          <w:p w14:paraId="61C107C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7.37</w:t>
            </w:r>
          </w:p>
        </w:tc>
        <w:tc>
          <w:tcPr>
            <w:tcW w:w="389" w:type="pct"/>
            <w:tcBorders>
              <w:top w:val="nil"/>
              <w:bottom w:val="nil"/>
            </w:tcBorders>
            <w:hideMark/>
          </w:tcPr>
          <w:p w14:paraId="4554C5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w:t>
            </w:r>
          </w:p>
        </w:tc>
        <w:tc>
          <w:tcPr>
            <w:tcW w:w="390" w:type="pct"/>
            <w:tcBorders>
              <w:top w:val="nil"/>
              <w:bottom w:val="nil"/>
            </w:tcBorders>
            <w:hideMark/>
          </w:tcPr>
          <w:p w14:paraId="6018301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5.27</w:t>
            </w:r>
          </w:p>
        </w:tc>
        <w:tc>
          <w:tcPr>
            <w:tcW w:w="390" w:type="pct"/>
            <w:tcBorders>
              <w:top w:val="nil"/>
              <w:bottom w:val="nil"/>
            </w:tcBorders>
            <w:hideMark/>
          </w:tcPr>
          <w:p w14:paraId="1AF95D7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6B843F4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F91C13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47EF85B"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longiceps</w:t>
            </w:r>
          </w:p>
        </w:tc>
        <w:tc>
          <w:tcPr>
            <w:tcW w:w="379" w:type="pct"/>
            <w:tcBorders>
              <w:top w:val="nil"/>
              <w:bottom w:val="nil"/>
            </w:tcBorders>
            <w:hideMark/>
          </w:tcPr>
          <w:p w14:paraId="360A8EF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E1BF77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21F0961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25BB141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14FDF25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6D46105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16.8</w:t>
            </w:r>
          </w:p>
        </w:tc>
        <w:tc>
          <w:tcPr>
            <w:tcW w:w="390" w:type="pct"/>
            <w:tcBorders>
              <w:top w:val="nil"/>
              <w:bottom w:val="nil"/>
            </w:tcBorders>
            <w:hideMark/>
          </w:tcPr>
          <w:p w14:paraId="33ED26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7.26</w:t>
            </w:r>
          </w:p>
        </w:tc>
        <w:tc>
          <w:tcPr>
            <w:tcW w:w="389" w:type="pct"/>
            <w:tcBorders>
              <w:top w:val="nil"/>
              <w:bottom w:val="nil"/>
            </w:tcBorders>
            <w:hideMark/>
          </w:tcPr>
          <w:p w14:paraId="2BEB018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2.05</w:t>
            </w:r>
          </w:p>
        </w:tc>
        <w:tc>
          <w:tcPr>
            <w:tcW w:w="390" w:type="pct"/>
            <w:tcBorders>
              <w:top w:val="nil"/>
              <w:bottom w:val="nil"/>
            </w:tcBorders>
            <w:hideMark/>
          </w:tcPr>
          <w:p w14:paraId="71A54EC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5.21</w:t>
            </w:r>
          </w:p>
        </w:tc>
        <w:tc>
          <w:tcPr>
            <w:tcW w:w="390" w:type="pct"/>
            <w:tcBorders>
              <w:top w:val="nil"/>
              <w:bottom w:val="nil"/>
            </w:tcBorders>
            <w:hideMark/>
          </w:tcPr>
          <w:p w14:paraId="6DCC533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52A0D82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A1D8B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5AE1B6C"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melanura</w:t>
            </w:r>
          </w:p>
        </w:tc>
        <w:tc>
          <w:tcPr>
            <w:tcW w:w="379" w:type="pct"/>
            <w:tcBorders>
              <w:top w:val="nil"/>
              <w:bottom w:val="nil"/>
            </w:tcBorders>
            <w:hideMark/>
          </w:tcPr>
          <w:p w14:paraId="535EB9C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Honda Bay</w:t>
            </w:r>
          </w:p>
        </w:tc>
        <w:tc>
          <w:tcPr>
            <w:tcW w:w="303" w:type="pct"/>
            <w:tcBorders>
              <w:top w:val="nil"/>
              <w:bottom w:val="nil"/>
            </w:tcBorders>
            <w:hideMark/>
          </w:tcPr>
          <w:p w14:paraId="740AD6D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EE01E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w:t>
            </w:r>
          </w:p>
        </w:tc>
        <w:tc>
          <w:tcPr>
            <w:tcW w:w="389" w:type="pct"/>
            <w:tcBorders>
              <w:top w:val="nil"/>
              <w:bottom w:val="nil"/>
            </w:tcBorders>
            <w:hideMark/>
          </w:tcPr>
          <w:p w14:paraId="5710BA2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37C15A0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0FA6C64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0C11A3E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3.36</w:t>
            </w:r>
          </w:p>
        </w:tc>
        <w:tc>
          <w:tcPr>
            <w:tcW w:w="389" w:type="pct"/>
            <w:tcBorders>
              <w:top w:val="nil"/>
              <w:bottom w:val="nil"/>
            </w:tcBorders>
            <w:hideMark/>
          </w:tcPr>
          <w:p w14:paraId="1BC9B66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24674C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1.83</w:t>
            </w:r>
          </w:p>
        </w:tc>
        <w:tc>
          <w:tcPr>
            <w:tcW w:w="390" w:type="pct"/>
            <w:tcBorders>
              <w:top w:val="nil"/>
              <w:bottom w:val="nil"/>
            </w:tcBorders>
            <w:hideMark/>
          </w:tcPr>
          <w:p w14:paraId="2A002E0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63F32A1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6A6D60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603DF11"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sirm</w:t>
            </w:r>
          </w:p>
        </w:tc>
        <w:tc>
          <w:tcPr>
            <w:tcW w:w="379" w:type="pct"/>
            <w:tcBorders>
              <w:top w:val="nil"/>
              <w:bottom w:val="nil"/>
            </w:tcBorders>
            <w:hideMark/>
          </w:tcPr>
          <w:p w14:paraId="2D9148F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39A85E7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0B3D641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4D364E5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27.3</w:t>
            </w:r>
          </w:p>
        </w:tc>
        <w:tc>
          <w:tcPr>
            <w:tcW w:w="390" w:type="pct"/>
            <w:tcBorders>
              <w:top w:val="nil"/>
              <w:bottom w:val="nil"/>
            </w:tcBorders>
            <w:hideMark/>
          </w:tcPr>
          <w:p w14:paraId="3767C3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0.86</w:t>
            </w:r>
          </w:p>
        </w:tc>
        <w:tc>
          <w:tcPr>
            <w:tcW w:w="389" w:type="pct"/>
            <w:tcBorders>
              <w:top w:val="nil"/>
              <w:bottom w:val="nil"/>
            </w:tcBorders>
            <w:hideMark/>
          </w:tcPr>
          <w:p w14:paraId="22BB880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17.9</w:t>
            </w:r>
          </w:p>
        </w:tc>
        <w:tc>
          <w:tcPr>
            <w:tcW w:w="390" w:type="pct"/>
            <w:tcBorders>
              <w:top w:val="nil"/>
              <w:bottom w:val="nil"/>
            </w:tcBorders>
            <w:hideMark/>
          </w:tcPr>
          <w:p w14:paraId="0F5E83C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5.36</w:t>
            </w:r>
          </w:p>
        </w:tc>
        <w:tc>
          <w:tcPr>
            <w:tcW w:w="389" w:type="pct"/>
            <w:tcBorders>
              <w:top w:val="nil"/>
              <w:bottom w:val="nil"/>
            </w:tcBorders>
            <w:hideMark/>
          </w:tcPr>
          <w:p w14:paraId="37F35B1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1.66</w:t>
            </w:r>
          </w:p>
        </w:tc>
        <w:tc>
          <w:tcPr>
            <w:tcW w:w="390" w:type="pct"/>
            <w:tcBorders>
              <w:top w:val="nil"/>
              <w:bottom w:val="nil"/>
            </w:tcBorders>
            <w:hideMark/>
          </w:tcPr>
          <w:p w14:paraId="0DF95DD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3.7</w:t>
            </w:r>
          </w:p>
        </w:tc>
        <w:tc>
          <w:tcPr>
            <w:tcW w:w="390" w:type="pct"/>
            <w:tcBorders>
              <w:top w:val="nil"/>
              <w:bottom w:val="nil"/>
            </w:tcBorders>
            <w:hideMark/>
          </w:tcPr>
          <w:p w14:paraId="3292B41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411390C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7CDA650"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96D7DF1"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Saurida tumbil</w:t>
            </w:r>
          </w:p>
        </w:tc>
        <w:tc>
          <w:tcPr>
            <w:tcW w:w="379" w:type="pct"/>
            <w:tcBorders>
              <w:top w:val="nil"/>
              <w:bottom w:val="nil"/>
            </w:tcBorders>
            <w:hideMark/>
          </w:tcPr>
          <w:p w14:paraId="2885779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34AC5E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697498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74EB5C6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37.5</w:t>
            </w:r>
          </w:p>
        </w:tc>
        <w:tc>
          <w:tcPr>
            <w:tcW w:w="390" w:type="pct"/>
            <w:tcBorders>
              <w:top w:val="nil"/>
              <w:bottom w:val="nil"/>
            </w:tcBorders>
            <w:hideMark/>
          </w:tcPr>
          <w:p w14:paraId="044508B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1.03</w:t>
            </w:r>
          </w:p>
        </w:tc>
        <w:tc>
          <w:tcPr>
            <w:tcW w:w="389" w:type="pct"/>
            <w:tcBorders>
              <w:top w:val="nil"/>
              <w:bottom w:val="nil"/>
            </w:tcBorders>
            <w:hideMark/>
          </w:tcPr>
          <w:p w14:paraId="676CA6A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18.1</w:t>
            </w:r>
          </w:p>
        </w:tc>
        <w:tc>
          <w:tcPr>
            <w:tcW w:w="390" w:type="pct"/>
            <w:tcBorders>
              <w:top w:val="nil"/>
              <w:bottom w:val="nil"/>
            </w:tcBorders>
            <w:hideMark/>
          </w:tcPr>
          <w:p w14:paraId="4E4241C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4.83</w:t>
            </w:r>
          </w:p>
        </w:tc>
        <w:tc>
          <w:tcPr>
            <w:tcW w:w="389" w:type="pct"/>
            <w:tcBorders>
              <w:top w:val="nil"/>
              <w:bottom w:val="nil"/>
            </w:tcBorders>
            <w:hideMark/>
          </w:tcPr>
          <w:p w14:paraId="5EE1C1A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1.71</w:t>
            </w:r>
          </w:p>
        </w:tc>
        <w:tc>
          <w:tcPr>
            <w:tcW w:w="390" w:type="pct"/>
            <w:tcBorders>
              <w:top w:val="nil"/>
              <w:bottom w:val="nil"/>
            </w:tcBorders>
            <w:hideMark/>
          </w:tcPr>
          <w:p w14:paraId="15CF58D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3.12</w:t>
            </w:r>
          </w:p>
        </w:tc>
        <w:tc>
          <w:tcPr>
            <w:tcW w:w="390" w:type="pct"/>
            <w:tcBorders>
              <w:top w:val="nil"/>
              <w:bottom w:val="nil"/>
            </w:tcBorders>
            <w:hideMark/>
          </w:tcPr>
          <w:p w14:paraId="4E90384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0DCACA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8430CD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7721AA2"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Saurida tumbil</w:t>
            </w:r>
          </w:p>
        </w:tc>
        <w:tc>
          <w:tcPr>
            <w:tcW w:w="379" w:type="pct"/>
            <w:tcBorders>
              <w:top w:val="nil"/>
              <w:bottom w:val="nil"/>
            </w:tcBorders>
            <w:hideMark/>
          </w:tcPr>
          <w:p w14:paraId="1F74B54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5B5C66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2CA805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2DAA1EB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39</w:t>
            </w:r>
          </w:p>
        </w:tc>
        <w:tc>
          <w:tcPr>
            <w:tcW w:w="390" w:type="pct"/>
            <w:tcBorders>
              <w:top w:val="nil"/>
              <w:bottom w:val="nil"/>
            </w:tcBorders>
            <w:hideMark/>
          </w:tcPr>
          <w:p w14:paraId="7269F4A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0.52</w:t>
            </w:r>
          </w:p>
        </w:tc>
        <w:tc>
          <w:tcPr>
            <w:tcW w:w="389" w:type="pct"/>
            <w:tcBorders>
              <w:top w:val="nil"/>
              <w:bottom w:val="nil"/>
            </w:tcBorders>
            <w:hideMark/>
          </w:tcPr>
          <w:p w14:paraId="65DC94A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7.97</w:t>
            </w:r>
          </w:p>
        </w:tc>
        <w:tc>
          <w:tcPr>
            <w:tcW w:w="390" w:type="pct"/>
            <w:tcBorders>
              <w:top w:val="nil"/>
              <w:bottom w:val="nil"/>
            </w:tcBorders>
            <w:hideMark/>
          </w:tcPr>
          <w:p w14:paraId="5A3F6B4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3.33</w:t>
            </w:r>
          </w:p>
        </w:tc>
        <w:tc>
          <w:tcPr>
            <w:tcW w:w="389" w:type="pct"/>
            <w:tcBorders>
              <w:top w:val="nil"/>
              <w:bottom w:val="nil"/>
            </w:tcBorders>
            <w:hideMark/>
          </w:tcPr>
          <w:p w14:paraId="4E02C3B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1.08</w:t>
            </w:r>
          </w:p>
        </w:tc>
        <w:tc>
          <w:tcPr>
            <w:tcW w:w="390" w:type="pct"/>
            <w:tcBorders>
              <w:top w:val="nil"/>
              <w:bottom w:val="nil"/>
            </w:tcBorders>
            <w:hideMark/>
          </w:tcPr>
          <w:p w14:paraId="5B1AAC7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2957A73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0.68</w:t>
            </w:r>
          </w:p>
        </w:tc>
        <w:tc>
          <w:tcPr>
            <w:tcW w:w="682" w:type="pct"/>
            <w:tcBorders>
              <w:top w:val="nil"/>
              <w:bottom w:val="nil"/>
            </w:tcBorders>
            <w:hideMark/>
          </w:tcPr>
          <w:p w14:paraId="22B72CE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3CDF668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5042EF"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Scatophagus argus</w:t>
            </w:r>
          </w:p>
        </w:tc>
        <w:tc>
          <w:tcPr>
            <w:tcW w:w="379" w:type="pct"/>
            <w:tcBorders>
              <w:top w:val="nil"/>
              <w:bottom w:val="nil"/>
            </w:tcBorders>
            <w:hideMark/>
          </w:tcPr>
          <w:p w14:paraId="7524B8D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CD31C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9FE9D0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7DA69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4107DBA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6581DC6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w:t>
            </w:r>
          </w:p>
        </w:tc>
        <w:tc>
          <w:tcPr>
            <w:tcW w:w="390" w:type="pct"/>
            <w:tcBorders>
              <w:top w:val="nil"/>
              <w:bottom w:val="nil"/>
            </w:tcBorders>
            <w:hideMark/>
          </w:tcPr>
          <w:p w14:paraId="41F1FD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4.12</w:t>
            </w:r>
          </w:p>
        </w:tc>
        <w:tc>
          <w:tcPr>
            <w:tcW w:w="389" w:type="pct"/>
            <w:tcBorders>
              <w:top w:val="nil"/>
              <w:bottom w:val="nil"/>
            </w:tcBorders>
            <w:hideMark/>
          </w:tcPr>
          <w:p w14:paraId="7BA11C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6ED1FB1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w:t>
            </w:r>
          </w:p>
        </w:tc>
        <w:tc>
          <w:tcPr>
            <w:tcW w:w="390" w:type="pct"/>
            <w:tcBorders>
              <w:top w:val="nil"/>
              <w:bottom w:val="nil"/>
            </w:tcBorders>
            <w:hideMark/>
          </w:tcPr>
          <w:p w14:paraId="089B34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0.49</w:t>
            </w:r>
          </w:p>
        </w:tc>
        <w:tc>
          <w:tcPr>
            <w:tcW w:w="682" w:type="pct"/>
            <w:tcBorders>
              <w:top w:val="nil"/>
              <w:bottom w:val="nil"/>
            </w:tcBorders>
            <w:hideMark/>
          </w:tcPr>
          <w:p w14:paraId="453C7EF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937360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16C331C"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insidiator</w:t>
            </w:r>
          </w:p>
        </w:tc>
        <w:tc>
          <w:tcPr>
            <w:tcW w:w="379" w:type="pct"/>
            <w:tcBorders>
              <w:top w:val="nil"/>
              <w:bottom w:val="nil"/>
            </w:tcBorders>
            <w:hideMark/>
          </w:tcPr>
          <w:p w14:paraId="0EF1A79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7B8283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EEAF12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36329A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10.2</w:t>
            </w:r>
          </w:p>
        </w:tc>
        <w:tc>
          <w:tcPr>
            <w:tcW w:w="390" w:type="pct"/>
            <w:tcBorders>
              <w:top w:val="nil"/>
              <w:bottom w:val="nil"/>
            </w:tcBorders>
            <w:hideMark/>
          </w:tcPr>
          <w:p w14:paraId="4E5AE39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w:t>
            </w:r>
          </w:p>
        </w:tc>
        <w:tc>
          <w:tcPr>
            <w:tcW w:w="389" w:type="pct"/>
            <w:tcBorders>
              <w:top w:val="nil"/>
              <w:bottom w:val="nil"/>
            </w:tcBorders>
            <w:hideMark/>
          </w:tcPr>
          <w:p w14:paraId="0FDB220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w:t>
            </w:r>
          </w:p>
        </w:tc>
        <w:tc>
          <w:tcPr>
            <w:tcW w:w="390" w:type="pct"/>
            <w:tcBorders>
              <w:top w:val="nil"/>
              <w:bottom w:val="nil"/>
            </w:tcBorders>
            <w:hideMark/>
          </w:tcPr>
          <w:p w14:paraId="64B63E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10.7</w:t>
            </w:r>
          </w:p>
        </w:tc>
        <w:tc>
          <w:tcPr>
            <w:tcW w:w="389" w:type="pct"/>
            <w:tcBorders>
              <w:top w:val="nil"/>
              <w:bottom w:val="nil"/>
            </w:tcBorders>
            <w:hideMark/>
          </w:tcPr>
          <w:p w14:paraId="3E75EB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3.13</w:t>
            </w:r>
          </w:p>
        </w:tc>
        <w:tc>
          <w:tcPr>
            <w:tcW w:w="390" w:type="pct"/>
            <w:tcBorders>
              <w:top w:val="nil"/>
              <w:bottom w:val="nil"/>
            </w:tcBorders>
            <w:hideMark/>
          </w:tcPr>
          <w:p w14:paraId="4CD89B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7.57</w:t>
            </w:r>
          </w:p>
        </w:tc>
        <w:tc>
          <w:tcPr>
            <w:tcW w:w="390" w:type="pct"/>
            <w:tcBorders>
              <w:top w:val="nil"/>
              <w:bottom w:val="nil"/>
            </w:tcBorders>
            <w:hideMark/>
          </w:tcPr>
          <w:p w14:paraId="2CDA8BE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57350CC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E988E2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620BCA7"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insidiator</w:t>
            </w:r>
          </w:p>
        </w:tc>
        <w:tc>
          <w:tcPr>
            <w:tcW w:w="379" w:type="pct"/>
            <w:tcBorders>
              <w:top w:val="nil"/>
              <w:bottom w:val="nil"/>
            </w:tcBorders>
            <w:hideMark/>
          </w:tcPr>
          <w:p w14:paraId="70F2342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6C77B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DE1A9C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553B9ED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90" w:type="pct"/>
            <w:tcBorders>
              <w:top w:val="nil"/>
              <w:bottom w:val="nil"/>
            </w:tcBorders>
            <w:hideMark/>
          </w:tcPr>
          <w:p w14:paraId="6B48C2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89" w:type="pct"/>
            <w:tcBorders>
              <w:top w:val="nil"/>
              <w:bottom w:val="nil"/>
            </w:tcBorders>
            <w:hideMark/>
          </w:tcPr>
          <w:p w14:paraId="615F098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w:t>
            </w:r>
          </w:p>
        </w:tc>
        <w:tc>
          <w:tcPr>
            <w:tcW w:w="390" w:type="pct"/>
            <w:tcBorders>
              <w:top w:val="nil"/>
              <w:bottom w:val="nil"/>
            </w:tcBorders>
            <w:hideMark/>
          </w:tcPr>
          <w:p w14:paraId="15FE64A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5.31</w:t>
            </w:r>
          </w:p>
        </w:tc>
        <w:tc>
          <w:tcPr>
            <w:tcW w:w="389" w:type="pct"/>
            <w:tcBorders>
              <w:top w:val="nil"/>
              <w:bottom w:val="nil"/>
            </w:tcBorders>
            <w:hideMark/>
          </w:tcPr>
          <w:p w14:paraId="5B67385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2.88</w:t>
            </w:r>
          </w:p>
        </w:tc>
        <w:tc>
          <w:tcPr>
            <w:tcW w:w="390" w:type="pct"/>
            <w:tcBorders>
              <w:top w:val="nil"/>
              <w:bottom w:val="nil"/>
            </w:tcBorders>
            <w:hideMark/>
          </w:tcPr>
          <w:p w14:paraId="21EA841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2.43</w:t>
            </w:r>
          </w:p>
        </w:tc>
        <w:tc>
          <w:tcPr>
            <w:tcW w:w="390" w:type="pct"/>
            <w:tcBorders>
              <w:top w:val="nil"/>
              <w:bottom w:val="nil"/>
            </w:tcBorders>
            <w:hideMark/>
          </w:tcPr>
          <w:p w14:paraId="3CD9DED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0.46</w:t>
            </w:r>
          </w:p>
        </w:tc>
        <w:tc>
          <w:tcPr>
            <w:tcW w:w="682" w:type="pct"/>
            <w:tcBorders>
              <w:top w:val="nil"/>
              <w:bottom w:val="nil"/>
            </w:tcBorders>
            <w:hideMark/>
          </w:tcPr>
          <w:p w14:paraId="0D4797D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2A5F40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D929530"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insidiator</w:t>
            </w:r>
          </w:p>
        </w:tc>
        <w:tc>
          <w:tcPr>
            <w:tcW w:w="379" w:type="pct"/>
            <w:tcBorders>
              <w:top w:val="nil"/>
              <w:bottom w:val="nil"/>
            </w:tcBorders>
            <w:hideMark/>
          </w:tcPr>
          <w:p w14:paraId="4B72013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FA49BD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8FAE47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6C1C6C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9.1</w:t>
            </w:r>
          </w:p>
        </w:tc>
        <w:tc>
          <w:tcPr>
            <w:tcW w:w="390" w:type="pct"/>
            <w:tcBorders>
              <w:top w:val="nil"/>
              <w:bottom w:val="nil"/>
            </w:tcBorders>
            <w:hideMark/>
          </w:tcPr>
          <w:p w14:paraId="197D083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w:t>
            </w:r>
          </w:p>
        </w:tc>
        <w:tc>
          <w:tcPr>
            <w:tcW w:w="389" w:type="pct"/>
            <w:tcBorders>
              <w:top w:val="nil"/>
              <w:bottom w:val="nil"/>
            </w:tcBorders>
            <w:hideMark/>
          </w:tcPr>
          <w:p w14:paraId="6CB1A3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w:t>
            </w:r>
          </w:p>
        </w:tc>
        <w:tc>
          <w:tcPr>
            <w:tcW w:w="390" w:type="pct"/>
            <w:tcBorders>
              <w:top w:val="nil"/>
              <w:bottom w:val="nil"/>
            </w:tcBorders>
            <w:hideMark/>
          </w:tcPr>
          <w:p w14:paraId="75D8D28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5.04</w:t>
            </w:r>
          </w:p>
        </w:tc>
        <w:tc>
          <w:tcPr>
            <w:tcW w:w="389" w:type="pct"/>
            <w:tcBorders>
              <w:top w:val="nil"/>
              <w:bottom w:val="nil"/>
            </w:tcBorders>
            <w:hideMark/>
          </w:tcPr>
          <w:p w14:paraId="1A10D41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w:t>
            </w:r>
          </w:p>
        </w:tc>
        <w:tc>
          <w:tcPr>
            <w:tcW w:w="390" w:type="pct"/>
            <w:tcBorders>
              <w:top w:val="nil"/>
              <w:bottom w:val="nil"/>
            </w:tcBorders>
            <w:hideMark/>
          </w:tcPr>
          <w:p w14:paraId="12A6455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0FBFB8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0.38</w:t>
            </w:r>
          </w:p>
        </w:tc>
        <w:tc>
          <w:tcPr>
            <w:tcW w:w="682" w:type="pct"/>
            <w:tcBorders>
              <w:top w:val="nil"/>
              <w:bottom w:val="nil"/>
            </w:tcBorders>
            <w:hideMark/>
          </w:tcPr>
          <w:p w14:paraId="491CD86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3B3AF7B"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38F94DF"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insidiator</w:t>
            </w:r>
          </w:p>
        </w:tc>
        <w:tc>
          <w:tcPr>
            <w:tcW w:w="379" w:type="pct"/>
            <w:tcBorders>
              <w:top w:val="nil"/>
              <w:bottom w:val="nil"/>
            </w:tcBorders>
            <w:hideMark/>
          </w:tcPr>
          <w:p w14:paraId="164F113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255566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EDFC5C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9B3CEA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020B57E0"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0836EE3E"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3E5E670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5.01</w:t>
            </w:r>
          </w:p>
        </w:tc>
        <w:tc>
          <w:tcPr>
            <w:tcW w:w="389" w:type="pct"/>
            <w:tcBorders>
              <w:top w:val="nil"/>
              <w:bottom w:val="nil"/>
            </w:tcBorders>
            <w:hideMark/>
          </w:tcPr>
          <w:p w14:paraId="46A3C30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2.32</w:t>
            </w:r>
          </w:p>
        </w:tc>
        <w:tc>
          <w:tcPr>
            <w:tcW w:w="390" w:type="pct"/>
            <w:tcBorders>
              <w:top w:val="nil"/>
              <w:bottom w:val="nil"/>
            </w:tcBorders>
            <w:hideMark/>
          </w:tcPr>
          <w:p w14:paraId="137E2E1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2.69</w:t>
            </w:r>
          </w:p>
        </w:tc>
        <w:tc>
          <w:tcPr>
            <w:tcW w:w="390" w:type="pct"/>
            <w:tcBorders>
              <w:top w:val="nil"/>
              <w:bottom w:val="nil"/>
            </w:tcBorders>
            <w:hideMark/>
          </w:tcPr>
          <w:p w14:paraId="6ABA67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0C2BB46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614E4D5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F5FA4AD"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ruconius</w:t>
            </w:r>
          </w:p>
        </w:tc>
        <w:tc>
          <w:tcPr>
            <w:tcW w:w="379" w:type="pct"/>
            <w:tcBorders>
              <w:top w:val="nil"/>
              <w:bottom w:val="nil"/>
            </w:tcBorders>
            <w:hideMark/>
          </w:tcPr>
          <w:p w14:paraId="333D540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2CD0F1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FC9E0C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1EC19EF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8.4</w:t>
            </w:r>
          </w:p>
        </w:tc>
        <w:tc>
          <w:tcPr>
            <w:tcW w:w="390" w:type="pct"/>
            <w:tcBorders>
              <w:top w:val="nil"/>
              <w:bottom w:val="nil"/>
            </w:tcBorders>
            <w:hideMark/>
          </w:tcPr>
          <w:p w14:paraId="04FD488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1.55</w:t>
            </w:r>
          </w:p>
        </w:tc>
        <w:tc>
          <w:tcPr>
            <w:tcW w:w="389" w:type="pct"/>
            <w:tcBorders>
              <w:top w:val="nil"/>
              <w:bottom w:val="nil"/>
            </w:tcBorders>
            <w:hideMark/>
          </w:tcPr>
          <w:p w14:paraId="03D4E7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4.7</w:t>
            </w:r>
          </w:p>
        </w:tc>
        <w:tc>
          <w:tcPr>
            <w:tcW w:w="390" w:type="pct"/>
            <w:tcBorders>
              <w:top w:val="nil"/>
              <w:bottom w:val="nil"/>
            </w:tcBorders>
            <w:hideMark/>
          </w:tcPr>
          <w:p w14:paraId="19B915B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9.57</w:t>
            </w:r>
          </w:p>
        </w:tc>
        <w:tc>
          <w:tcPr>
            <w:tcW w:w="389" w:type="pct"/>
            <w:tcBorders>
              <w:top w:val="nil"/>
              <w:bottom w:val="nil"/>
            </w:tcBorders>
            <w:hideMark/>
          </w:tcPr>
          <w:p w14:paraId="6C81CF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3.39</w:t>
            </w:r>
          </w:p>
        </w:tc>
        <w:tc>
          <w:tcPr>
            <w:tcW w:w="390" w:type="pct"/>
            <w:tcBorders>
              <w:top w:val="nil"/>
              <w:bottom w:val="nil"/>
            </w:tcBorders>
            <w:hideMark/>
          </w:tcPr>
          <w:p w14:paraId="4B09691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6.18</w:t>
            </w:r>
          </w:p>
        </w:tc>
        <w:tc>
          <w:tcPr>
            <w:tcW w:w="390" w:type="pct"/>
            <w:tcBorders>
              <w:top w:val="nil"/>
              <w:bottom w:val="nil"/>
            </w:tcBorders>
            <w:hideMark/>
          </w:tcPr>
          <w:p w14:paraId="4312067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258E5B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75A11C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3F9957E"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ruconius</w:t>
            </w:r>
          </w:p>
        </w:tc>
        <w:tc>
          <w:tcPr>
            <w:tcW w:w="379" w:type="pct"/>
            <w:tcBorders>
              <w:top w:val="nil"/>
              <w:bottom w:val="nil"/>
            </w:tcBorders>
            <w:hideMark/>
          </w:tcPr>
          <w:p w14:paraId="68E8AD8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15715E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4F0E9C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6946735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9.2</w:t>
            </w:r>
          </w:p>
        </w:tc>
        <w:tc>
          <w:tcPr>
            <w:tcW w:w="390" w:type="pct"/>
            <w:tcBorders>
              <w:top w:val="nil"/>
              <w:bottom w:val="nil"/>
            </w:tcBorders>
            <w:hideMark/>
          </w:tcPr>
          <w:p w14:paraId="4EC342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33CD5D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w:t>
            </w:r>
          </w:p>
        </w:tc>
        <w:tc>
          <w:tcPr>
            <w:tcW w:w="390" w:type="pct"/>
            <w:tcBorders>
              <w:top w:val="nil"/>
              <w:bottom w:val="nil"/>
            </w:tcBorders>
            <w:hideMark/>
          </w:tcPr>
          <w:p w14:paraId="6879C29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8.69</w:t>
            </w:r>
          </w:p>
        </w:tc>
        <w:tc>
          <w:tcPr>
            <w:tcW w:w="389" w:type="pct"/>
            <w:tcBorders>
              <w:top w:val="nil"/>
              <w:bottom w:val="nil"/>
            </w:tcBorders>
            <w:hideMark/>
          </w:tcPr>
          <w:p w14:paraId="222A859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2.72</w:t>
            </w:r>
          </w:p>
        </w:tc>
        <w:tc>
          <w:tcPr>
            <w:tcW w:w="390" w:type="pct"/>
            <w:tcBorders>
              <w:top w:val="nil"/>
              <w:bottom w:val="nil"/>
            </w:tcBorders>
            <w:hideMark/>
          </w:tcPr>
          <w:p w14:paraId="5453422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5.97</w:t>
            </w:r>
          </w:p>
        </w:tc>
        <w:tc>
          <w:tcPr>
            <w:tcW w:w="390" w:type="pct"/>
            <w:tcBorders>
              <w:top w:val="nil"/>
              <w:bottom w:val="nil"/>
            </w:tcBorders>
            <w:hideMark/>
          </w:tcPr>
          <w:p w14:paraId="191CAAC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7BD0765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329CCA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5699F8B"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Secutor ruconius</w:t>
            </w:r>
          </w:p>
        </w:tc>
        <w:tc>
          <w:tcPr>
            <w:tcW w:w="379" w:type="pct"/>
            <w:tcBorders>
              <w:top w:val="nil"/>
              <w:bottom w:val="nil"/>
            </w:tcBorders>
            <w:hideMark/>
          </w:tcPr>
          <w:p w14:paraId="601A689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02A710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73FA23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4F3DFA8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7.6</w:t>
            </w:r>
          </w:p>
        </w:tc>
        <w:tc>
          <w:tcPr>
            <w:tcW w:w="390" w:type="pct"/>
            <w:tcBorders>
              <w:top w:val="nil"/>
              <w:bottom w:val="nil"/>
            </w:tcBorders>
            <w:hideMark/>
          </w:tcPr>
          <w:p w14:paraId="17C201B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w:t>
            </w:r>
          </w:p>
        </w:tc>
        <w:tc>
          <w:tcPr>
            <w:tcW w:w="389" w:type="pct"/>
            <w:tcBorders>
              <w:top w:val="nil"/>
              <w:bottom w:val="nil"/>
            </w:tcBorders>
            <w:hideMark/>
          </w:tcPr>
          <w:p w14:paraId="08C9759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5.5</w:t>
            </w:r>
          </w:p>
        </w:tc>
        <w:tc>
          <w:tcPr>
            <w:tcW w:w="390" w:type="pct"/>
            <w:tcBorders>
              <w:top w:val="nil"/>
              <w:bottom w:val="nil"/>
            </w:tcBorders>
            <w:hideMark/>
          </w:tcPr>
          <w:p w14:paraId="33B027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10.35</w:t>
            </w:r>
          </w:p>
        </w:tc>
        <w:tc>
          <w:tcPr>
            <w:tcW w:w="389" w:type="pct"/>
            <w:tcBorders>
              <w:top w:val="nil"/>
              <w:bottom w:val="nil"/>
            </w:tcBorders>
            <w:hideMark/>
          </w:tcPr>
          <w:p w14:paraId="07EAFB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3.56</w:t>
            </w:r>
          </w:p>
        </w:tc>
        <w:tc>
          <w:tcPr>
            <w:tcW w:w="390" w:type="pct"/>
            <w:tcBorders>
              <w:top w:val="nil"/>
              <w:bottom w:val="nil"/>
            </w:tcBorders>
            <w:hideMark/>
          </w:tcPr>
          <w:p w14:paraId="5CBD952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6.79</w:t>
            </w:r>
          </w:p>
        </w:tc>
        <w:tc>
          <w:tcPr>
            <w:tcW w:w="390" w:type="pct"/>
            <w:tcBorders>
              <w:top w:val="nil"/>
              <w:bottom w:val="nil"/>
            </w:tcBorders>
            <w:hideMark/>
          </w:tcPr>
          <w:p w14:paraId="701048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3BA8BB6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81E584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59D475D"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Selar crumenopthalmus</w:t>
            </w:r>
          </w:p>
        </w:tc>
        <w:tc>
          <w:tcPr>
            <w:tcW w:w="379" w:type="pct"/>
            <w:tcBorders>
              <w:top w:val="nil"/>
              <w:bottom w:val="nil"/>
            </w:tcBorders>
            <w:hideMark/>
          </w:tcPr>
          <w:p w14:paraId="7DC777B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84801B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D76B4B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3DFF347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36.5</w:t>
            </w:r>
          </w:p>
        </w:tc>
        <w:tc>
          <w:tcPr>
            <w:tcW w:w="390" w:type="pct"/>
            <w:tcBorders>
              <w:top w:val="nil"/>
              <w:bottom w:val="nil"/>
            </w:tcBorders>
            <w:hideMark/>
          </w:tcPr>
          <w:p w14:paraId="028C48E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0.89</w:t>
            </w:r>
          </w:p>
        </w:tc>
        <w:tc>
          <w:tcPr>
            <w:tcW w:w="389" w:type="pct"/>
            <w:tcBorders>
              <w:top w:val="nil"/>
              <w:bottom w:val="nil"/>
            </w:tcBorders>
            <w:hideMark/>
          </w:tcPr>
          <w:p w14:paraId="5AD52B3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17.9</w:t>
            </w:r>
          </w:p>
        </w:tc>
        <w:tc>
          <w:tcPr>
            <w:tcW w:w="390" w:type="pct"/>
            <w:tcBorders>
              <w:top w:val="nil"/>
              <w:bottom w:val="nil"/>
            </w:tcBorders>
            <w:hideMark/>
          </w:tcPr>
          <w:p w14:paraId="3EE8D0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2.91</w:t>
            </w:r>
          </w:p>
        </w:tc>
        <w:tc>
          <w:tcPr>
            <w:tcW w:w="389" w:type="pct"/>
            <w:tcBorders>
              <w:top w:val="nil"/>
              <w:bottom w:val="nil"/>
            </w:tcBorders>
            <w:hideMark/>
          </w:tcPr>
          <w:p w14:paraId="048A193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40F6376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1.34</w:t>
            </w:r>
          </w:p>
        </w:tc>
        <w:tc>
          <w:tcPr>
            <w:tcW w:w="390" w:type="pct"/>
            <w:tcBorders>
              <w:top w:val="nil"/>
              <w:bottom w:val="nil"/>
            </w:tcBorders>
            <w:hideMark/>
          </w:tcPr>
          <w:p w14:paraId="40B793B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0.46</w:t>
            </w:r>
          </w:p>
        </w:tc>
        <w:tc>
          <w:tcPr>
            <w:tcW w:w="682" w:type="pct"/>
            <w:tcBorders>
              <w:top w:val="nil"/>
              <w:bottom w:val="nil"/>
            </w:tcBorders>
            <w:hideMark/>
          </w:tcPr>
          <w:p w14:paraId="5DAB1A5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D44ECF3"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F2E032D"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Selaroides leptolepis</w:t>
            </w:r>
          </w:p>
        </w:tc>
        <w:tc>
          <w:tcPr>
            <w:tcW w:w="379" w:type="pct"/>
            <w:tcBorders>
              <w:top w:val="nil"/>
              <w:bottom w:val="nil"/>
            </w:tcBorders>
            <w:hideMark/>
          </w:tcPr>
          <w:p w14:paraId="733C85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3CFDE8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898E6F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CE075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w:t>
            </w:r>
          </w:p>
        </w:tc>
        <w:tc>
          <w:tcPr>
            <w:tcW w:w="390" w:type="pct"/>
            <w:tcBorders>
              <w:top w:val="nil"/>
              <w:bottom w:val="nil"/>
            </w:tcBorders>
            <w:hideMark/>
          </w:tcPr>
          <w:p w14:paraId="7A1439E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74FE134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90" w:type="pct"/>
            <w:tcBorders>
              <w:top w:val="nil"/>
              <w:bottom w:val="nil"/>
            </w:tcBorders>
            <w:hideMark/>
          </w:tcPr>
          <w:p w14:paraId="52368C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2.76</w:t>
            </w:r>
          </w:p>
        </w:tc>
        <w:tc>
          <w:tcPr>
            <w:tcW w:w="389" w:type="pct"/>
            <w:tcBorders>
              <w:top w:val="nil"/>
              <w:bottom w:val="nil"/>
            </w:tcBorders>
            <w:hideMark/>
          </w:tcPr>
          <w:p w14:paraId="11AD285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1.56</w:t>
            </w:r>
          </w:p>
        </w:tc>
        <w:tc>
          <w:tcPr>
            <w:tcW w:w="390" w:type="pct"/>
            <w:tcBorders>
              <w:top w:val="nil"/>
              <w:bottom w:val="nil"/>
            </w:tcBorders>
            <w:hideMark/>
          </w:tcPr>
          <w:p w14:paraId="3AF0703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90" w:type="pct"/>
            <w:tcBorders>
              <w:top w:val="nil"/>
              <w:bottom w:val="nil"/>
            </w:tcBorders>
            <w:hideMark/>
          </w:tcPr>
          <w:p w14:paraId="350D97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0.44</w:t>
            </w:r>
          </w:p>
        </w:tc>
        <w:tc>
          <w:tcPr>
            <w:tcW w:w="682" w:type="pct"/>
            <w:tcBorders>
              <w:top w:val="nil"/>
              <w:bottom w:val="nil"/>
            </w:tcBorders>
            <w:hideMark/>
          </w:tcPr>
          <w:p w14:paraId="658227F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D3B8994"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8431086"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Selaroides leptolepis</w:t>
            </w:r>
          </w:p>
        </w:tc>
        <w:tc>
          <w:tcPr>
            <w:tcW w:w="379" w:type="pct"/>
            <w:tcBorders>
              <w:top w:val="nil"/>
              <w:bottom w:val="nil"/>
            </w:tcBorders>
            <w:hideMark/>
          </w:tcPr>
          <w:p w14:paraId="6FDDD43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C24607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A96489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1976-77</w:t>
            </w:r>
          </w:p>
        </w:tc>
        <w:tc>
          <w:tcPr>
            <w:tcW w:w="389" w:type="pct"/>
            <w:tcBorders>
              <w:top w:val="nil"/>
              <w:bottom w:val="nil"/>
            </w:tcBorders>
            <w:hideMark/>
          </w:tcPr>
          <w:p w14:paraId="426BB70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3958554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0CCCCD0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13.8</w:t>
            </w:r>
          </w:p>
        </w:tc>
        <w:tc>
          <w:tcPr>
            <w:tcW w:w="390" w:type="pct"/>
            <w:tcBorders>
              <w:top w:val="nil"/>
              <w:bottom w:val="nil"/>
            </w:tcBorders>
            <w:hideMark/>
          </w:tcPr>
          <w:p w14:paraId="27E1600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8.64</w:t>
            </w:r>
          </w:p>
        </w:tc>
        <w:tc>
          <w:tcPr>
            <w:tcW w:w="389" w:type="pct"/>
            <w:tcBorders>
              <w:top w:val="nil"/>
              <w:bottom w:val="nil"/>
            </w:tcBorders>
            <w:hideMark/>
          </w:tcPr>
          <w:p w14:paraId="0C2DBD0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2.11</w:t>
            </w:r>
          </w:p>
        </w:tc>
        <w:tc>
          <w:tcPr>
            <w:tcW w:w="390" w:type="pct"/>
            <w:tcBorders>
              <w:top w:val="nil"/>
              <w:bottom w:val="nil"/>
            </w:tcBorders>
            <w:hideMark/>
          </w:tcPr>
          <w:p w14:paraId="51B91F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6.53</w:t>
            </w:r>
          </w:p>
        </w:tc>
        <w:tc>
          <w:tcPr>
            <w:tcW w:w="390" w:type="pct"/>
            <w:tcBorders>
              <w:top w:val="nil"/>
              <w:bottom w:val="nil"/>
            </w:tcBorders>
            <w:hideMark/>
          </w:tcPr>
          <w:p w14:paraId="45F7F57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0.76</w:t>
            </w:r>
          </w:p>
        </w:tc>
        <w:tc>
          <w:tcPr>
            <w:tcW w:w="682" w:type="pct"/>
            <w:tcBorders>
              <w:top w:val="nil"/>
              <w:bottom w:val="nil"/>
            </w:tcBorders>
            <w:hideMark/>
          </w:tcPr>
          <w:p w14:paraId="5491822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B13E00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019EA6E"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Selaroides leptolepis</w:t>
            </w:r>
          </w:p>
        </w:tc>
        <w:tc>
          <w:tcPr>
            <w:tcW w:w="379" w:type="pct"/>
            <w:tcBorders>
              <w:top w:val="nil"/>
              <w:bottom w:val="nil"/>
            </w:tcBorders>
            <w:hideMark/>
          </w:tcPr>
          <w:p w14:paraId="1D43349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4521E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5336D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0F1DB4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097710A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0.95</w:t>
            </w:r>
          </w:p>
        </w:tc>
        <w:tc>
          <w:tcPr>
            <w:tcW w:w="389" w:type="pct"/>
            <w:tcBorders>
              <w:top w:val="nil"/>
              <w:bottom w:val="nil"/>
            </w:tcBorders>
            <w:hideMark/>
          </w:tcPr>
          <w:p w14:paraId="37C5F3D7"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402842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3.26</w:t>
            </w:r>
          </w:p>
        </w:tc>
        <w:tc>
          <w:tcPr>
            <w:tcW w:w="389" w:type="pct"/>
            <w:tcBorders>
              <w:top w:val="nil"/>
              <w:bottom w:val="nil"/>
            </w:tcBorders>
            <w:hideMark/>
          </w:tcPr>
          <w:p w14:paraId="638D94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1.84</w:t>
            </w:r>
          </w:p>
        </w:tc>
        <w:tc>
          <w:tcPr>
            <w:tcW w:w="390" w:type="pct"/>
            <w:tcBorders>
              <w:top w:val="nil"/>
              <w:bottom w:val="nil"/>
            </w:tcBorders>
            <w:hideMark/>
          </w:tcPr>
          <w:p w14:paraId="497D5F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1.42</w:t>
            </w:r>
          </w:p>
        </w:tc>
        <w:tc>
          <w:tcPr>
            <w:tcW w:w="390" w:type="pct"/>
            <w:tcBorders>
              <w:top w:val="nil"/>
              <w:bottom w:val="nil"/>
            </w:tcBorders>
            <w:hideMark/>
          </w:tcPr>
          <w:p w14:paraId="69C85BB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0.44</w:t>
            </w:r>
          </w:p>
        </w:tc>
        <w:tc>
          <w:tcPr>
            <w:tcW w:w="682" w:type="pct"/>
            <w:tcBorders>
              <w:top w:val="nil"/>
              <w:bottom w:val="nil"/>
            </w:tcBorders>
            <w:hideMark/>
          </w:tcPr>
          <w:p w14:paraId="4672BEF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17F1BD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485E9B3"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Sillago sihama</w:t>
            </w:r>
          </w:p>
        </w:tc>
        <w:tc>
          <w:tcPr>
            <w:tcW w:w="379" w:type="pct"/>
            <w:tcBorders>
              <w:top w:val="nil"/>
              <w:bottom w:val="nil"/>
            </w:tcBorders>
            <w:hideMark/>
          </w:tcPr>
          <w:p w14:paraId="20632F4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8187F1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2"/>
                <w:szCs w:val="12"/>
              </w:rPr>
            </w:pPr>
            <w:r w:rsidRPr="000746AE">
              <w:rPr>
                <w:sz w:val="12"/>
                <w:szCs w:val="12"/>
              </w:rPr>
              <w:t>6</w:t>
            </w:r>
          </w:p>
        </w:tc>
        <w:tc>
          <w:tcPr>
            <w:tcW w:w="379" w:type="pct"/>
            <w:tcBorders>
              <w:top w:val="nil"/>
              <w:bottom w:val="nil"/>
            </w:tcBorders>
            <w:hideMark/>
          </w:tcPr>
          <w:p w14:paraId="7ECFA0B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7E5487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23.5</w:t>
            </w:r>
          </w:p>
        </w:tc>
        <w:tc>
          <w:tcPr>
            <w:tcW w:w="390" w:type="pct"/>
            <w:tcBorders>
              <w:top w:val="nil"/>
              <w:bottom w:val="nil"/>
            </w:tcBorders>
            <w:hideMark/>
          </w:tcPr>
          <w:p w14:paraId="0BD5CA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23CAC8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357D533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89" w:type="pct"/>
            <w:tcBorders>
              <w:top w:val="nil"/>
              <w:bottom w:val="nil"/>
            </w:tcBorders>
            <w:hideMark/>
          </w:tcPr>
          <w:p w14:paraId="23EE5E7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0AA9D96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310577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0.44</w:t>
            </w:r>
          </w:p>
        </w:tc>
        <w:tc>
          <w:tcPr>
            <w:tcW w:w="682" w:type="pct"/>
            <w:tcBorders>
              <w:top w:val="nil"/>
              <w:bottom w:val="nil"/>
            </w:tcBorders>
            <w:hideMark/>
          </w:tcPr>
          <w:p w14:paraId="39CABB4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3C4DC6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45C9FEF"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Sillago sihama</w:t>
            </w:r>
          </w:p>
        </w:tc>
        <w:tc>
          <w:tcPr>
            <w:tcW w:w="379" w:type="pct"/>
            <w:tcBorders>
              <w:top w:val="nil"/>
              <w:bottom w:val="nil"/>
            </w:tcBorders>
            <w:hideMark/>
          </w:tcPr>
          <w:p w14:paraId="20708BF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8B5304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2"/>
                <w:szCs w:val="12"/>
              </w:rPr>
            </w:pPr>
            <w:r w:rsidRPr="000746AE">
              <w:rPr>
                <w:sz w:val="12"/>
                <w:szCs w:val="12"/>
              </w:rPr>
              <w:t>6</w:t>
            </w:r>
          </w:p>
        </w:tc>
        <w:tc>
          <w:tcPr>
            <w:tcW w:w="379" w:type="pct"/>
            <w:tcBorders>
              <w:top w:val="nil"/>
              <w:bottom w:val="nil"/>
            </w:tcBorders>
            <w:hideMark/>
          </w:tcPr>
          <w:p w14:paraId="7A09250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4BDF2BB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4B9D6DD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389" w:type="pct"/>
            <w:tcBorders>
              <w:top w:val="nil"/>
              <w:bottom w:val="nil"/>
            </w:tcBorders>
            <w:hideMark/>
          </w:tcPr>
          <w:p w14:paraId="718BA0D4"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14A5C90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4.68</w:t>
            </w:r>
          </w:p>
        </w:tc>
        <w:tc>
          <w:tcPr>
            <w:tcW w:w="389" w:type="pct"/>
            <w:tcBorders>
              <w:top w:val="nil"/>
              <w:bottom w:val="nil"/>
            </w:tcBorders>
            <w:hideMark/>
          </w:tcPr>
          <w:p w14:paraId="371E97B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2BAF36D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3.11</w:t>
            </w:r>
          </w:p>
        </w:tc>
        <w:tc>
          <w:tcPr>
            <w:tcW w:w="390" w:type="pct"/>
            <w:tcBorders>
              <w:top w:val="nil"/>
              <w:bottom w:val="nil"/>
            </w:tcBorders>
            <w:hideMark/>
          </w:tcPr>
          <w:p w14:paraId="7BD7135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050DF6E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0D4C4E1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247F38C"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bataviensis</w:t>
            </w:r>
          </w:p>
        </w:tc>
        <w:tc>
          <w:tcPr>
            <w:tcW w:w="379" w:type="pct"/>
            <w:tcBorders>
              <w:top w:val="nil"/>
              <w:bottom w:val="nil"/>
            </w:tcBorders>
            <w:hideMark/>
          </w:tcPr>
          <w:p w14:paraId="0D57081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EDD559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2"/>
                <w:szCs w:val="12"/>
              </w:rPr>
            </w:pPr>
            <w:r w:rsidRPr="000746AE">
              <w:rPr>
                <w:sz w:val="12"/>
                <w:szCs w:val="12"/>
              </w:rPr>
              <w:t>6</w:t>
            </w:r>
          </w:p>
        </w:tc>
        <w:tc>
          <w:tcPr>
            <w:tcW w:w="379" w:type="pct"/>
            <w:tcBorders>
              <w:top w:val="nil"/>
              <w:bottom w:val="nil"/>
            </w:tcBorders>
            <w:hideMark/>
          </w:tcPr>
          <w:p w14:paraId="6C29141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EF388F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90" w:type="pct"/>
            <w:tcBorders>
              <w:top w:val="nil"/>
              <w:bottom w:val="nil"/>
            </w:tcBorders>
            <w:hideMark/>
          </w:tcPr>
          <w:p w14:paraId="5FDA864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5D5F540C"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D2837E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6.68</w:t>
            </w:r>
          </w:p>
        </w:tc>
        <w:tc>
          <w:tcPr>
            <w:tcW w:w="389" w:type="pct"/>
            <w:tcBorders>
              <w:top w:val="nil"/>
              <w:bottom w:val="nil"/>
            </w:tcBorders>
            <w:hideMark/>
          </w:tcPr>
          <w:p w14:paraId="7AF5C08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2.37</w:t>
            </w:r>
          </w:p>
        </w:tc>
        <w:tc>
          <w:tcPr>
            <w:tcW w:w="390" w:type="pct"/>
            <w:tcBorders>
              <w:top w:val="nil"/>
              <w:bottom w:val="nil"/>
            </w:tcBorders>
            <w:hideMark/>
          </w:tcPr>
          <w:p w14:paraId="40E807E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4.31</w:t>
            </w:r>
          </w:p>
        </w:tc>
        <w:tc>
          <w:tcPr>
            <w:tcW w:w="390" w:type="pct"/>
            <w:tcBorders>
              <w:top w:val="nil"/>
              <w:bottom w:val="nil"/>
            </w:tcBorders>
            <w:hideMark/>
          </w:tcPr>
          <w:p w14:paraId="20843BB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0BF33BD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0CBD574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35CF37E"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commersoni</w:t>
            </w:r>
          </w:p>
        </w:tc>
        <w:tc>
          <w:tcPr>
            <w:tcW w:w="379" w:type="pct"/>
            <w:tcBorders>
              <w:top w:val="nil"/>
              <w:bottom w:val="nil"/>
            </w:tcBorders>
            <w:hideMark/>
          </w:tcPr>
          <w:p w14:paraId="5FF5FD8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B0B9B7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759629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0B27A2F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90" w:type="pct"/>
            <w:tcBorders>
              <w:top w:val="nil"/>
              <w:bottom w:val="nil"/>
            </w:tcBorders>
            <w:hideMark/>
          </w:tcPr>
          <w:p w14:paraId="0AA346A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0.95</w:t>
            </w:r>
          </w:p>
        </w:tc>
        <w:tc>
          <w:tcPr>
            <w:tcW w:w="389" w:type="pct"/>
            <w:tcBorders>
              <w:top w:val="nil"/>
              <w:bottom w:val="nil"/>
            </w:tcBorders>
            <w:hideMark/>
          </w:tcPr>
          <w:p w14:paraId="34DA509B"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36531F4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4.04</w:t>
            </w:r>
          </w:p>
        </w:tc>
        <w:tc>
          <w:tcPr>
            <w:tcW w:w="389" w:type="pct"/>
            <w:tcBorders>
              <w:top w:val="nil"/>
              <w:bottom w:val="nil"/>
            </w:tcBorders>
            <w:hideMark/>
          </w:tcPr>
          <w:p w14:paraId="2DE3BFE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2.22</w:t>
            </w:r>
          </w:p>
        </w:tc>
        <w:tc>
          <w:tcPr>
            <w:tcW w:w="390" w:type="pct"/>
            <w:tcBorders>
              <w:top w:val="nil"/>
              <w:bottom w:val="nil"/>
            </w:tcBorders>
            <w:hideMark/>
          </w:tcPr>
          <w:p w14:paraId="154519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1.82</w:t>
            </w:r>
          </w:p>
        </w:tc>
        <w:tc>
          <w:tcPr>
            <w:tcW w:w="390" w:type="pct"/>
            <w:tcBorders>
              <w:top w:val="nil"/>
              <w:bottom w:val="nil"/>
            </w:tcBorders>
            <w:hideMark/>
          </w:tcPr>
          <w:p w14:paraId="16FC432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0.45</w:t>
            </w:r>
          </w:p>
        </w:tc>
        <w:tc>
          <w:tcPr>
            <w:tcW w:w="682" w:type="pct"/>
            <w:tcBorders>
              <w:top w:val="nil"/>
              <w:bottom w:val="nil"/>
            </w:tcBorders>
            <w:hideMark/>
          </w:tcPr>
          <w:p w14:paraId="66A96CB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906B1F6"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6C9A5EA"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commersonii</w:t>
            </w:r>
          </w:p>
        </w:tc>
        <w:tc>
          <w:tcPr>
            <w:tcW w:w="379" w:type="pct"/>
            <w:tcBorders>
              <w:top w:val="nil"/>
              <w:bottom w:val="nil"/>
            </w:tcBorders>
            <w:hideMark/>
          </w:tcPr>
          <w:p w14:paraId="10EEF68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A74377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80A05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3C93970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11.3</w:t>
            </w:r>
          </w:p>
        </w:tc>
        <w:tc>
          <w:tcPr>
            <w:tcW w:w="390" w:type="pct"/>
            <w:tcBorders>
              <w:top w:val="nil"/>
              <w:bottom w:val="nil"/>
            </w:tcBorders>
            <w:hideMark/>
          </w:tcPr>
          <w:p w14:paraId="0515993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0.96</w:t>
            </w:r>
          </w:p>
        </w:tc>
        <w:tc>
          <w:tcPr>
            <w:tcW w:w="389" w:type="pct"/>
            <w:tcBorders>
              <w:top w:val="nil"/>
              <w:bottom w:val="nil"/>
            </w:tcBorders>
            <w:hideMark/>
          </w:tcPr>
          <w:p w14:paraId="28A3E39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8.07</w:t>
            </w:r>
          </w:p>
        </w:tc>
        <w:tc>
          <w:tcPr>
            <w:tcW w:w="390" w:type="pct"/>
            <w:tcBorders>
              <w:top w:val="nil"/>
              <w:bottom w:val="nil"/>
            </w:tcBorders>
            <w:hideMark/>
          </w:tcPr>
          <w:p w14:paraId="325F076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4.94</w:t>
            </w:r>
          </w:p>
        </w:tc>
        <w:tc>
          <w:tcPr>
            <w:tcW w:w="389" w:type="pct"/>
            <w:tcBorders>
              <w:top w:val="nil"/>
              <w:bottom w:val="nil"/>
            </w:tcBorders>
            <w:hideMark/>
          </w:tcPr>
          <w:p w14:paraId="02ACA5D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2.28</w:t>
            </w:r>
          </w:p>
        </w:tc>
        <w:tc>
          <w:tcPr>
            <w:tcW w:w="390" w:type="pct"/>
            <w:tcBorders>
              <w:top w:val="nil"/>
              <w:bottom w:val="nil"/>
            </w:tcBorders>
            <w:hideMark/>
          </w:tcPr>
          <w:p w14:paraId="3462AF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2.66</w:t>
            </w:r>
          </w:p>
        </w:tc>
        <w:tc>
          <w:tcPr>
            <w:tcW w:w="390" w:type="pct"/>
            <w:tcBorders>
              <w:top w:val="nil"/>
              <w:bottom w:val="nil"/>
            </w:tcBorders>
            <w:hideMark/>
          </w:tcPr>
          <w:p w14:paraId="4903DEE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348A4F0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C280030"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0E5EBDB"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heterolobus</w:t>
            </w:r>
          </w:p>
        </w:tc>
        <w:tc>
          <w:tcPr>
            <w:tcW w:w="379" w:type="pct"/>
            <w:tcBorders>
              <w:top w:val="nil"/>
              <w:bottom w:val="nil"/>
            </w:tcBorders>
            <w:hideMark/>
          </w:tcPr>
          <w:p w14:paraId="1F9600F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8AF8D0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1C1E6B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66BDA6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11.4</w:t>
            </w:r>
          </w:p>
        </w:tc>
        <w:tc>
          <w:tcPr>
            <w:tcW w:w="390" w:type="pct"/>
            <w:tcBorders>
              <w:top w:val="nil"/>
              <w:bottom w:val="nil"/>
            </w:tcBorders>
            <w:hideMark/>
          </w:tcPr>
          <w:p w14:paraId="1497D57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0.95</w:t>
            </w:r>
          </w:p>
        </w:tc>
        <w:tc>
          <w:tcPr>
            <w:tcW w:w="389" w:type="pct"/>
            <w:tcBorders>
              <w:top w:val="nil"/>
              <w:bottom w:val="nil"/>
            </w:tcBorders>
            <w:hideMark/>
          </w:tcPr>
          <w:p w14:paraId="1FE58F3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7.58</w:t>
            </w:r>
          </w:p>
        </w:tc>
        <w:tc>
          <w:tcPr>
            <w:tcW w:w="390" w:type="pct"/>
            <w:tcBorders>
              <w:top w:val="nil"/>
              <w:bottom w:val="nil"/>
            </w:tcBorders>
            <w:hideMark/>
          </w:tcPr>
          <w:p w14:paraId="44B458B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10.69</w:t>
            </w:r>
          </w:p>
        </w:tc>
        <w:tc>
          <w:tcPr>
            <w:tcW w:w="389" w:type="pct"/>
            <w:tcBorders>
              <w:top w:val="nil"/>
              <w:bottom w:val="nil"/>
            </w:tcBorders>
            <w:hideMark/>
          </w:tcPr>
          <w:p w14:paraId="55BD65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2.29</w:t>
            </w:r>
          </w:p>
        </w:tc>
        <w:tc>
          <w:tcPr>
            <w:tcW w:w="390" w:type="pct"/>
            <w:tcBorders>
              <w:top w:val="nil"/>
              <w:bottom w:val="nil"/>
            </w:tcBorders>
            <w:hideMark/>
          </w:tcPr>
          <w:p w14:paraId="5DEA44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8.4</w:t>
            </w:r>
          </w:p>
        </w:tc>
        <w:tc>
          <w:tcPr>
            <w:tcW w:w="390" w:type="pct"/>
            <w:tcBorders>
              <w:top w:val="nil"/>
              <w:bottom w:val="nil"/>
            </w:tcBorders>
            <w:hideMark/>
          </w:tcPr>
          <w:p w14:paraId="7F4154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0.79</w:t>
            </w:r>
          </w:p>
        </w:tc>
        <w:tc>
          <w:tcPr>
            <w:tcW w:w="682" w:type="pct"/>
            <w:tcBorders>
              <w:top w:val="nil"/>
              <w:bottom w:val="nil"/>
            </w:tcBorders>
            <w:hideMark/>
          </w:tcPr>
          <w:p w14:paraId="085691E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145ECC5"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59C3743"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indicus</w:t>
            </w:r>
          </w:p>
        </w:tc>
        <w:tc>
          <w:tcPr>
            <w:tcW w:w="379" w:type="pct"/>
            <w:tcBorders>
              <w:top w:val="nil"/>
              <w:bottom w:val="nil"/>
            </w:tcBorders>
            <w:hideMark/>
          </w:tcPr>
          <w:p w14:paraId="7500C8B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A20602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716A6F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0B0F4A6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16.3</w:t>
            </w:r>
          </w:p>
        </w:tc>
        <w:tc>
          <w:tcPr>
            <w:tcW w:w="390" w:type="pct"/>
            <w:tcBorders>
              <w:top w:val="nil"/>
              <w:bottom w:val="nil"/>
            </w:tcBorders>
            <w:hideMark/>
          </w:tcPr>
          <w:p w14:paraId="64A676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1.42</w:t>
            </w:r>
          </w:p>
        </w:tc>
        <w:tc>
          <w:tcPr>
            <w:tcW w:w="389" w:type="pct"/>
            <w:tcBorders>
              <w:top w:val="nil"/>
              <w:bottom w:val="nil"/>
            </w:tcBorders>
            <w:hideMark/>
          </w:tcPr>
          <w:p w14:paraId="611693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11.7</w:t>
            </w:r>
          </w:p>
        </w:tc>
        <w:tc>
          <w:tcPr>
            <w:tcW w:w="390" w:type="pct"/>
            <w:tcBorders>
              <w:top w:val="nil"/>
              <w:bottom w:val="nil"/>
            </w:tcBorders>
            <w:hideMark/>
          </w:tcPr>
          <w:p w14:paraId="3A14B42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5.81</w:t>
            </w:r>
          </w:p>
        </w:tc>
        <w:tc>
          <w:tcPr>
            <w:tcW w:w="389" w:type="pct"/>
            <w:tcBorders>
              <w:top w:val="nil"/>
              <w:bottom w:val="nil"/>
            </w:tcBorders>
            <w:hideMark/>
          </w:tcPr>
          <w:p w14:paraId="474F8F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2.67</w:t>
            </w:r>
          </w:p>
        </w:tc>
        <w:tc>
          <w:tcPr>
            <w:tcW w:w="390" w:type="pct"/>
            <w:tcBorders>
              <w:top w:val="nil"/>
              <w:bottom w:val="nil"/>
            </w:tcBorders>
            <w:hideMark/>
          </w:tcPr>
          <w:p w14:paraId="5230255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3.14</w:t>
            </w:r>
          </w:p>
        </w:tc>
        <w:tc>
          <w:tcPr>
            <w:tcW w:w="390" w:type="pct"/>
            <w:tcBorders>
              <w:top w:val="nil"/>
              <w:bottom w:val="nil"/>
            </w:tcBorders>
            <w:hideMark/>
          </w:tcPr>
          <w:p w14:paraId="1C1459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53B4FC7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9EA0140"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2991A5B"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indicus</w:t>
            </w:r>
          </w:p>
        </w:tc>
        <w:tc>
          <w:tcPr>
            <w:tcW w:w="379" w:type="pct"/>
            <w:tcBorders>
              <w:top w:val="nil"/>
              <w:bottom w:val="nil"/>
            </w:tcBorders>
            <w:hideMark/>
          </w:tcPr>
          <w:p w14:paraId="5694F84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C050F1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91FA1C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2D8EBF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58530B9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1.08</w:t>
            </w:r>
          </w:p>
        </w:tc>
        <w:tc>
          <w:tcPr>
            <w:tcW w:w="389" w:type="pct"/>
            <w:tcBorders>
              <w:top w:val="nil"/>
              <w:bottom w:val="nil"/>
            </w:tcBorders>
            <w:hideMark/>
          </w:tcPr>
          <w:p w14:paraId="04F0B3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12.2</w:t>
            </w:r>
          </w:p>
        </w:tc>
        <w:tc>
          <w:tcPr>
            <w:tcW w:w="390" w:type="pct"/>
            <w:tcBorders>
              <w:top w:val="nil"/>
              <w:bottom w:val="nil"/>
            </w:tcBorders>
            <w:hideMark/>
          </w:tcPr>
          <w:p w14:paraId="2119100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4.53</w:t>
            </w:r>
          </w:p>
        </w:tc>
        <w:tc>
          <w:tcPr>
            <w:tcW w:w="389" w:type="pct"/>
            <w:tcBorders>
              <w:top w:val="nil"/>
              <w:bottom w:val="nil"/>
            </w:tcBorders>
            <w:hideMark/>
          </w:tcPr>
          <w:p w14:paraId="59882FA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2.23</w:t>
            </w:r>
          </w:p>
        </w:tc>
        <w:tc>
          <w:tcPr>
            <w:tcW w:w="390" w:type="pct"/>
            <w:tcBorders>
              <w:top w:val="nil"/>
              <w:bottom w:val="nil"/>
            </w:tcBorders>
            <w:hideMark/>
          </w:tcPr>
          <w:p w14:paraId="589947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0B64626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0.51</w:t>
            </w:r>
          </w:p>
        </w:tc>
        <w:tc>
          <w:tcPr>
            <w:tcW w:w="682" w:type="pct"/>
            <w:tcBorders>
              <w:top w:val="nil"/>
              <w:bottom w:val="nil"/>
            </w:tcBorders>
            <w:hideMark/>
          </w:tcPr>
          <w:p w14:paraId="25200EF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70D6D0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13EDBF4"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indicus</w:t>
            </w:r>
          </w:p>
        </w:tc>
        <w:tc>
          <w:tcPr>
            <w:tcW w:w="379" w:type="pct"/>
            <w:tcBorders>
              <w:top w:val="nil"/>
              <w:bottom w:val="nil"/>
            </w:tcBorders>
            <w:hideMark/>
          </w:tcPr>
          <w:p w14:paraId="6388E21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556DD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0843B0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BD93FF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w:t>
            </w:r>
          </w:p>
        </w:tc>
        <w:tc>
          <w:tcPr>
            <w:tcW w:w="390" w:type="pct"/>
            <w:tcBorders>
              <w:top w:val="nil"/>
              <w:bottom w:val="nil"/>
            </w:tcBorders>
            <w:hideMark/>
          </w:tcPr>
          <w:p w14:paraId="4877474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22F5A417"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44A4DC8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4.7</w:t>
            </w:r>
          </w:p>
        </w:tc>
        <w:tc>
          <w:tcPr>
            <w:tcW w:w="389" w:type="pct"/>
            <w:tcBorders>
              <w:top w:val="nil"/>
              <w:bottom w:val="nil"/>
            </w:tcBorders>
            <w:hideMark/>
          </w:tcPr>
          <w:p w14:paraId="03ACD62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18A1397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2.76</w:t>
            </w:r>
          </w:p>
        </w:tc>
        <w:tc>
          <w:tcPr>
            <w:tcW w:w="390" w:type="pct"/>
            <w:tcBorders>
              <w:top w:val="nil"/>
              <w:bottom w:val="nil"/>
            </w:tcBorders>
            <w:hideMark/>
          </w:tcPr>
          <w:p w14:paraId="7C2752A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0B9A3C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2537E1C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91C854E" w14:textId="3301E689"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zollingeri</w:t>
            </w:r>
          </w:p>
        </w:tc>
        <w:tc>
          <w:tcPr>
            <w:tcW w:w="379" w:type="pct"/>
            <w:tcBorders>
              <w:top w:val="nil"/>
              <w:bottom w:val="nil"/>
            </w:tcBorders>
            <w:hideMark/>
          </w:tcPr>
          <w:p w14:paraId="7632BA0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318982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193088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70BB31D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10.1</w:t>
            </w:r>
          </w:p>
        </w:tc>
        <w:tc>
          <w:tcPr>
            <w:tcW w:w="390" w:type="pct"/>
            <w:tcBorders>
              <w:top w:val="nil"/>
              <w:bottom w:val="nil"/>
            </w:tcBorders>
            <w:hideMark/>
          </w:tcPr>
          <w:p w14:paraId="5874805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086C65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7.48</w:t>
            </w:r>
          </w:p>
        </w:tc>
        <w:tc>
          <w:tcPr>
            <w:tcW w:w="390" w:type="pct"/>
            <w:tcBorders>
              <w:top w:val="nil"/>
              <w:bottom w:val="nil"/>
            </w:tcBorders>
            <w:hideMark/>
          </w:tcPr>
          <w:p w14:paraId="416F1B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8.41</w:t>
            </w:r>
          </w:p>
        </w:tc>
        <w:tc>
          <w:tcPr>
            <w:tcW w:w="389" w:type="pct"/>
            <w:tcBorders>
              <w:top w:val="nil"/>
              <w:bottom w:val="nil"/>
            </w:tcBorders>
            <w:hideMark/>
          </w:tcPr>
          <w:p w14:paraId="5E74E4F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4581214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5.86</w:t>
            </w:r>
          </w:p>
        </w:tc>
        <w:tc>
          <w:tcPr>
            <w:tcW w:w="390" w:type="pct"/>
            <w:tcBorders>
              <w:top w:val="nil"/>
              <w:bottom w:val="nil"/>
            </w:tcBorders>
            <w:hideMark/>
          </w:tcPr>
          <w:p w14:paraId="05E6DEE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682" w:type="pct"/>
            <w:tcBorders>
              <w:top w:val="nil"/>
              <w:bottom w:val="nil"/>
            </w:tcBorders>
            <w:hideMark/>
          </w:tcPr>
          <w:p w14:paraId="05017D7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1B1362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BDD6010"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zollingeri</w:t>
            </w:r>
          </w:p>
        </w:tc>
        <w:tc>
          <w:tcPr>
            <w:tcW w:w="379" w:type="pct"/>
            <w:tcBorders>
              <w:top w:val="nil"/>
              <w:bottom w:val="nil"/>
            </w:tcBorders>
            <w:hideMark/>
          </w:tcPr>
          <w:p w14:paraId="26BB3EA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86025D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B99D09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76E46FB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10.6</w:t>
            </w:r>
          </w:p>
        </w:tc>
        <w:tc>
          <w:tcPr>
            <w:tcW w:w="390" w:type="pct"/>
            <w:tcBorders>
              <w:top w:val="nil"/>
              <w:bottom w:val="nil"/>
            </w:tcBorders>
            <w:hideMark/>
          </w:tcPr>
          <w:p w14:paraId="349DF20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1.85</w:t>
            </w:r>
          </w:p>
        </w:tc>
        <w:tc>
          <w:tcPr>
            <w:tcW w:w="389" w:type="pct"/>
            <w:tcBorders>
              <w:top w:val="nil"/>
              <w:bottom w:val="nil"/>
            </w:tcBorders>
            <w:hideMark/>
          </w:tcPr>
          <w:p w14:paraId="2A59F16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7.2</w:t>
            </w:r>
          </w:p>
        </w:tc>
        <w:tc>
          <w:tcPr>
            <w:tcW w:w="390" w:type="pct"/>
            <w:tcBorders>
              <w:top w:val="nil"/>
              <w:bottom w:val="nil"/>
            </w:tcBorders>
            <w:hideMark/>
          </w:tcPr>
          <w:p w14:paraId="578E92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1389893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3.53</w:t>
            </w:r>
          </w:p>
        </w:tc>
        <w:tc>
          <w:tcPr>
            <w:tcW w:w="390" w:type="pct"/>
            <w:tcBorders>
              <w:top w:val="nil"/>
              <w:bottom w:val="nil"/>
            </w:tcBorders>
            <w:hideMark/>
          </w:tcPr>
          <w:p w14:paraId="1E61821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8.47</w:t>
            </w:r>
          </w:p>
        </w:tc>
        <w:tc>
          <w:tcPr>
            <w:tcW w:w="390" w:type="pct"/>
            <w:tcBorders>
              <w:top w:val="nil"/>
              <w:bottom w:val="nil"/>
            </w:tcBorders>
            <w:hideMark/>
          </w:tcPr>
          <w:p w14:paraId="1DC8329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24490E2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D66CE0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677484B"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Stolephorus zollingeri</w:t>
            </w:r>
          </w:p>
        </w:tc>
        <w:tc>
          <w:tcPr>
            <w:tcW w:w="379" w:type="pct"/>
            <w:tcBorders>
              <w:top w:val="nil"/>
              <w:bottom w:val="nil"/>
            </w:tcBorders>
            <w:hideMark/>
          </w:tcPr>
          <w:p w14:paraId="491D1BB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CBD3DB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2F516C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0F76C76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9.2</w:t>
            </w:r>
          </w:p>
        </w:tc>
        <w:tc>
          <w:tcPr>
            <w:tcW w:w="390" w:type="pct"/>
            <w:tcBorders>
              <w:top w:val="nil"/>
              <w:bottom w:val="nil"/>
            </w:tcBorders>
            <w:hideMark/>
          </w:tcPr>
          <w:p w14:paraId="5ACC735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7072A9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6.8</w:t>
            </w:r>
          </w:p>
        </w:tc>
        <w:tc>
          <w:tcPr>
            <w:tcW w:w="390" w:type="pct"/>
            <w:tcBorders>
              <w:top w:val="nil"/>
              <w:bottom w:val="nil"/>
            </w:tcBorders>
            <w:hideMark/>
          </w:tcPr>
          <w:p w14:paraId="79DA90F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4.22</w:t>
            </w:r>
          </w:p>
        </w:tc>
        <w:tc>
          <w:tcPr>
            <w:tcW w:w="389" w:type="pct"/>
            <w:tcBorders>
              <w:top w:val="nil"/>
              <w:bottom w:val="nil"/>
            </w:tcBorders>
            <w:hideMark/>
          </w:tcPr>
          <w:p w14:paraId="50F924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2.69</w:t>
            </w:r>
          </w:p>
        </w:tc>
        <w:tc>
          <w:tcPr>
            <w:tcW w:w="390" w:type="pct"/>
            <w:tcBorders>
              <w:top w:val="nil"/>
              <w:bottom w:val="nil"/>
            </w:tcBorders>
            <w:hideMark/>
          </w:tcPr>
          <w:p w14:paraId="00F5A1C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6A4C823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0.36</w:t>
            </w:r>
          </w:p>
        </w:tc>
        <w:tc>
          <w:tcPr>
            <w:tcW w:w="682" w:type="pct"/>
            <w:tcBorders>
              <w:top w:val="nil"/>
              <w:bottom w:val="nil"/>
            </w:tcBorders>
            <w:hideMark/>
          </w:tcPr>
          <w:p w14:paraId="142C954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AE8E1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BFAE691"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Therapon jarbua</w:t>
            </w:r>
          </w:p>
        </w:tc>
        <w:tc>
          <w:tcPr>
            <w:tcW w:w="379" w:type="pct"/>
            <w:tcBorders>
              <w:top w:val="nil"/>
              <w:bottom w:val="nil"/>
            </w:tcBorders>
            <w:hideMark/>
          </w:tcPr>
          <w:p w14:paraId="236C247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6BFB04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2D9DBA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ACD2D7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w:t>
            </w:r>
          </w:p>
        </w:tc>
        <w:tc>
          <w:tcPr>
            <w:tcW w:w="390" w:type="pct"/>
            <w:tcBorders>
              <w:top w:val="nil"/>
              <w:bottom w:val="nil"/>
            </w:tcBorders>
            <w:hideMark/>
          </w:tcPr>
          <w:p w14:paraId="2C5578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65EBBBC7"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1F8FA37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4.89</w:t>
            </w:r>
          </w:p>
        </w:tc>
        <w:tc>
          <w:tcPr>
            <w:tcW w:w="389" w:type="pct"/>
            <w:tcBorders>
              <w:top w:val="nil"/>
              <w:bottom w:val="nil"/>
            </w:tcBorders>
            <w:hideMark/>
          </w:tcPr>
          <w:p w14:paraId="647E4AA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1.89</w:t>
            </w:r>
          </w:p>
        </w:tc>
        <w:tc>
          <w:tcPr>
            <w:tcW w:w="390" w:type="pct"/>
            <w:tcBorders>
              <w:top w:val="nil"/>
              <w:bottom w:val="nil"/>
            </w:tcBorders>
            <w:hideMark/>
          </w:tcPr>
          <w:p w14:paraId="5C035E6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w:t>
            </w:r>
          </w:p>
        </w:tc>
        <w:tc>
          <w:tcPr>
            <w:tcW w:w="390" w:type="pct"/>
            <w:tcBorders>
              <w:top w:val="nil"/>
              <w:bottom w:val="nil"/>
            </w:tcBorders>
            <w:hideMark/>
          </w:tcPr>
          <w:p w14:paraId="084A99C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30FA056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E87045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D8E1FB5"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Therapon theraps</w:t>
            </w:r>
          </w:p>
        </w:tc>
        <w:tc>
          <w:tcPr>
            <w:tcW w:w="379" w:type="pct"/>
            <w:tcBorders>
              <w:top w:val="nil"/>
              <w:bottom w:val="nil"/>
            </w:tcBorders>
            <w:hideMark/>
          </w:tcPr>
          <w:p w14:paraId="50635FA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F59BF5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10F655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46AFC5E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6047D5B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0.61</w:t>
            </w:r>
          </w:p>
        </w:tc>
        <w:tc>
          <w:tcPr>
            <w:tcW w:w="389" w:type="pct"/>
            <w:tcBorders>
              <w:top w:val="nil"/>
              <w:bottom w:val="nil"/>
            </w:tcBorders>
            <w:hideMark/>
          </w:tcPr>
          <w:p w14:paraId="3EDF4F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9.6</w:t>
            </w:r>
          </w:p>
        </w:tc>
        <w:tc>
          <w:tcPr>
            <w:tcW w:w="390" w:type="pct"/>
            <w:tcBorders>
              <w:top w:val="nil"/>
              <w:bottom w:val="nil"/>
            </w:tcBorders>
            <w:hideMark/>
          </w:tcPr>
          <w:p w14:paraId="1800C3D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3.49</w:t>
            </w:r>
          </w:p>
        </w:tc>
        <w:tc>
          <w:tcPr>
            <w:tcW w:w="389" w:type="pct"/>
            <w:tcBorders>
              <w:top w:val="nil"/>
              <w:bottom w:val="nil"/>
            </w:tcBorders>
            <w:hideMark/>
          </w:tcPr>
          <w:p w14:paraId="7066E6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36A887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2.24</w:t>
            </w:r>
          </w:p>
        </w:tc>
        <w:tc>
          <w:tcPr>
            <w:tcW w:w="390" w:type="pct"/>
            <w:tcBorders>
              <w:top w:val="nil"/>
              <w:bottom w:val="nil"/>
            </w:tcBorders>
            <w:hideMark/>
          </w:tcPr>
          <w:p w14:paraId="7A6F44D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19B1369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E5B8F7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CBF134A"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Thryssa setirostris</w:t>
            </w:r>
          </w:p>
        </w:tc>
        <w:tc>
          <w:tcPr>
            <w:tcW w:w="379" w:type="pct"/>
            <w:tcBorders>
              <w:top w:val="nil"/>
              <w:bottom w:val="nil"/>
            </w:tcBorders>
            <w:hideMark/>
          </w:tcPr>
          <w:p w14:paraId="2953DDD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1735B4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1816D2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D45AAD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64B7D7F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7BE5F599"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400BF5F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6.14</w:t>
            </w:r>
          </w:p>
        </w:tc>
        <w:tc>
          <w:tcPr>
            <w:tcW w:w="389" w:type="pct"/>
            <w:tcBorders>
              <w:top w:val="nil"/>
              <w:bottom w:val="nil"/>
            </w:tcBorders>
            <w:hideMark/>
          </w:tcPr>
          <w:p w14:paraId="25E85A5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5DDF03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3.89</w:t>
            </w:r>
          </w:p>
        </w:tc>
        <w:tc>
          <w:tcPr>
            <w:tcW w:w="390" w:type="pct"/>
            <w:tcBorders>
              <w:top w:val="nil"/>
              <w:bottom w:val="nil"/>
            </w:tcBorders>
            <w:hideMark/>
          </w:tcPr>
          <w:p w14:paraId="4F856AE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0.63</w:t>
            </w:r>
          </w:p>
        </w:tc>
        <w:tc>
          <w:tcPr>
            <w:tcW w:w="682" w:type="pct"/>
            <w:tcBorders>
              <w:top w:val="nil"/>
              <w:bottom w:val="nil"/>
            </w:tcBorders>
            <w:hideMark/>
          </w:tcPr>
          <w:p w14:paraId="4C62336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063B84F"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99BFB9C"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Thunnus albacares</w:t>
            </w:r>
          </w:p>
        </w:tc>
        <w:tc>
          <w:tcPr>
            <w:tcW w:w="379" w:type="pct"/>
            <w:tcBorders>
              <w:top w:val="nil"/>
              <w:bottom w:val="nil"/>
            </w:tcBorders>
            <w:hideMark/>
          </w:tcPr>
          <w:p w14:paraId="001063D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Sulu Sea</w:t>
            </w:r>
          </w:p>
        </w:tc>
        <w:tc>
          <w:tcPr>
            <w:tcW w:w="303" w:type="pct"/>
            <w:tcBorders>
              <w:top w:val="nil"/>
              <w:bottom w:val="nil"/>
            </w:tcBorders>
            <w:hideMark/>
          </w:tcPr>
          <w:p w14:paraId="0FD2221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0B72AC0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1975-76</w:t>
            </w:r>
          </w:p>
        </w:tc>
        <w:tc>
          <w:tcPr>
            <w:tcW w:w="389" w:type="pct"/>
            <w:tcBorders>
              <w:top w:val="nil"/>
              <w:bottom w:val="nil"/>
            </w:tcBorders>
            <w:hideMark/>
          </w:tcPr>
          <w:p w14:paraId="493EE167"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0C5A180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0.42</w:t>
            </w:r>
          </w:p>
        </w:tc>
        <w:tc>
          <w:tcPr>
            <w:tcW w:w="389" w:type="pct"/>
            <w:tcBorders>
              <w:top w:val="nil"/>
              <w:bottom w:val="nil"/>
            </w:tcBorders>
            <w:hideMark/>
          </w:tcPr>
          <w:p w14:paraId="7758DCF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w:t>
            </w:r>
          </w:p>
        </w:tc>
        <w:tc>
          <w:tcPr>
            <w:tcW w:w="390" w:type="pct"/>
            <w:tcBorders>
              <w:top w:val="nil"/>
              <w:bottom w:val="nil"/>
            </w:tcBorders>
            <w:hideMark/>
          </w:tcPr>
          <w:p w14:paraId="27211B4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2.06</w:t>
            </w:r>
          </w:p>
        </w:tc>
        <w:tc>
          <w:tcPr>
            <w:tcW w:w="389" w:type="pct"/>
            <w:tcBorders>
              <w:top w:val="nil"/>
              <w:bottom w:val="nil"/>
            </w:tcBorders>
            <w:hideMark/>
          </w:tcPr>
          <w:p w14:paraId="3C20A49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0.65</w:t>
            </w:r>
          </w:p>
        </w:tc>
        <w:tc>
          <w:tcPr>
            <w:tcW w:w="390" w:type="pct"/>
            <w:tcBorders>
              <w:top w:val="nil"/>
              <w:bottom w:val="nil"/>
            </w:tcBorders>
            <w:hideMark/>
          </w:tcPr>
          <w:p w14:paraId="4B575C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1.41</w:t>
            </w:r>
          </w:p>
        </w:tc>
        <w:tc>
          <w:tcPr>
            <w:tcW w:w="390" w:type="pct"/>
            <w:tcBorders>
              <w:top w:val="nil"/>
              <w:bottom w:val="nil"/>
            </w:tcBorders>
            <w:hideMark/>
          </w:tcPr>
          <w:p w14:paraId="718BEDB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0.68</w:t>
            </w:r>
          </w:p>
        </w:tc>
        <w:tc>
          <w:tcPr>
            <w:tcW w:w="682" w:type="pct"/>
            <w:tcBorders>
              <w:top w:val="nil"/>
              <w:bottom w:val="nil"/>
            </w:tcBorders>
            <w:hideMark/>
          </w:tcPr>
          <w:p w14:paraId="202B18D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8C4996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CA272E1"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Trichiurus haumela</w:t>
            </w:r>
          </w:p>
        </w:tc>
        <w:tc>
          <w:tcPr>
            <w:tcW w:w="379" w:type="pct"/>
            <w:tcBorders>
              <w:top w:val="nil"/>
              <w:bottom w:val="nil"/>
            </w:tcBorders>
            <w:hideMark/>
          </w:tcPr>
          <w:p w14:paraId="7F1E2D2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3B818E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8A00B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EEB757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90</w:t>
            </w:r>
          </w:p>
        </w:tc>
        <w:tc>
          <w:tcPr>
            <w:tcW w:w="390" w:type="pct"/>
            <w:tcBorders>
              <w:top w:val="nil"/>
              <w:bottom w:val="nil"/>
            </w:tcBorders>
            <w:hideMark/>
          </w:tcPr>
          <w:p w14:paraId="2A06E6E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65D4B8BB"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CBFBA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3.52</w:t>
            </w:r>
          </w:p>
        </w:tc>
        <w:tc>
          <w:tcPr>
            <w:tcW w:w="389" w:type="pct"/>
            <w:tcBorders>
              <w:top w:val="nil"/>
              <w:bottom w:val="nil"/>
            </w:tcBorders>
            <w:hideMark/>
          </w:tcPr>
          <w:p w14:paraId="5253149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1.06</w:t>
            </w:r>
          </w:p>
        </w:tc>
        <w:tc>
          <w:tcPr>
            <w:tcW w:w="390" w:type="pct"/>
            <w:tcBorders>
              <w:top w:val="nil"/>
              <w:bottom w:val="nil"/>
            </w:tcBorders>
            <w:hideMark/>
          </w:tcPr>
          <w:p w14:paraId="5849D7F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2.46</w:t>
            </w:r>
          </w:p>
        </w:tc>
        <w:tc>
          <w:tcPr>
            <w:tcW w:w="390" w:type="pct"/>
            <w:tcBorders>
              <w:top w:val="nil"/>
              <w:bottom w:val="nil"/>
            </w:tcBorders>
            <w:hideMark/>
          </w:tcPr>
          <w:p w14:paraId="23EE38C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682" w:type="pct"/>
            <w:tcBorders>
              <w:top w:val="nil"/>
              <w:bottom w:val="nil"/>
            </w:tcBorders>
            <w:hideMark/>
          </w:tcPr>
          <w:p w14:paraId="050415C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08C26CB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93E1F5E"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Trichiurus haumela</w:t>
            </w:r>
          </w:p>
        </w:tc>
        <w:tc>
          <w:tcPr>
            <w:tcW w:w="379" w:type="pct"/>
            <w:tcBorders>
              <w:top w:val="nil"/>
              <w:bottom w:val="nil"/>
            </w:tcBorders>
            <w:hideMark/>
          </w:tcPr>
          <w:p w14:paraId="5F464B4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26C23BC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47B42F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07C4CE2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68.1</w:t>
            </w:r>
          </w:p>
        </w:tc>
        <w:tc>
          <w:tcPr>
            <w:tcW w:w="390" w:type="pct"/>
            <w:tcBorders>
              <w:top w:val="nil"/>
              <w:bottom w:val="nil"/>
            </w:tcBorders>
            <w:hideMark/>
          </w:tcPr>
          <w:p w14:paraId="24249E0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0.38</w:t>
            </w:r>
          </w:p>
        </w:tc>
        <w:tc>
          <w:tcPr>
            <w:tcW w:w="389" w:type="pct"/>
            <w:tcBorders>
              <w:top w:val="nil"/>
              <w:bottom w:val="nil"/>
            </w:tcBorders>
            <w:hideMark/>
          </w:tcPr>
          <w:p w14:paraId="2BCE7A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22.52</w:t>
            </w:r>
          </w:p>
        </w:tc>
        <w:tc>
          <w:tcPr>
            <w:tcW w:w="390" w:type="pct"/>
            <w:tcBorders>
              <w:top w:val="nil"/>
              <w:bottom w:val="nil"/>
            </w:tcBorders>
            <w:hideMark/>
          </w:tcPr>
          <w:p w14:paraId="2B3607E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2.62</w:t>
            </w:r>
          </w:p>
        </w:tc>
        <w:tc>
          <w:tcPr>
            <w:tcW w:w="389" w:type="pct"/>
            <w:tcBorders>
              <w:top w:val="nil"/>
              <w:bottom w:val="nil"/>
            </w:tcBorders>
            <w:hideMark/>
          </w:tcPr>
          <w:p w14:paraId="52DA0A6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390" w:type="pct"/>
            <w:tcBorders>
              <w:top w:val="nil"/>
              <w:bottom w:val="nil"/>
            </w:tcBorders>
            <w:hideMark/>
          </w:tcPr>
          <w:p w14:paraId="11CDD0F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1.87</w:t>
            </w:r>
          </w:p>
        </w:tc>
        <w:tc>
          <w:tcPr>
            <w:tcW w:w="390" w:type="pct"/>
            <w:tcBorders>
              <w:top w:val="nil"/>
              <w:bottom w:val="nil"/>
            </w:tcBorders>
            <w:hideMark/>
          </w:tcPr>
          <w:p w14:paraId="1FD622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74E4CE1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1FDA428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5D1A324"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Trichiurus lepturus</w:t>
            </w:r>
          </w:p>
        </w:tc>
        <w:tc>
          <w:tcPr>
            <w:tcW w:w="379" w:type="pct"/>
            <w:tcBorders>
              <w:top w:val="nil"/>
              <w:bottom w:val="nil"/>
            </w:tcBorders>
            <w:hideMark/>
          </w:tcPr>
          <w:p w14:paraId="766C5CD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31955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73C101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46420D2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78</w:t>
            </w:r>
          </w:p>
        </w:tc>
        <w:tc>
          <w:tcPr>
            <w:tcW w:w="390" w:type="pct"/>
            <w:tcBorders>
              <w:top w:val="nil"/>
              <w:bottom w:val="nil"/>
            </w:tcBorders>
            <w:hideMark/>
          </w:tcPr>
          <w:p w14:paraId="6EFEB5D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3C9276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38.2</w:t>
            </w:r>
          </w:p>
        </w:tc>
        <w:tc>
          <w:tcPr>
            <w:tcW w:w="390" w:type="pct"/>
            <w:tcBorders>
              <w:top w:val="nil"/>
              <w:bottom w:val="nil"/>
            </w:tcBorders>
            <w:hideMark/>
          </w:tcPr>
          <w:p w14:paraId="59C9DFD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2.97</w:t>
            </w:r>
          </w:p>
        </w:tc>
        <w:tc>
          <w:tcPr>
            <w:tcW w:w="389" w:type="pct"/>
            <w:tcBorders>
              <w:top w:val="nil"/>
              <w:bottom w:val="nil"/>
            </w:tcBorders>
            <w:hideMark/>
          </w:tcPr>
          <w:p w14:paraId="309C585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1.08</w:t>
            </w:r>
          </w:p>
        </w:tc>
        <w:tc>
          <w:tcPr>
            <w:tcW w:w="390" w:type="pct"/>
            <w:tcBorders>
              <w:top w:val="nil"/>
              <w:bottom w:val="nil"/>
            </w:tcBorders>
            <w:hideMark/>
          </w:tcPr>
          <w:p w14:paraId="78F63F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1.89</w:t>
            </w:r>
          </w:p>
        </w:tc>
        <w:tc>
          <w:tcPr>
            <w:tcW w:w="390" w:type="pct"/>
            <w:tcBorders>
              <w:top w:val="nil"/>
              <w:bottom w:val="nil"/>
            </w:tcBorders>
            <w:hideMark/>
          </w:tcPr>
          <w:p w14:paraId="19DF8A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2FC125F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BD2737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3363D89"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lastRenderedPageBreak/>
              <w:t>Trichiurus lepturus (f)</w:t>
            </w:r>
          </w:p>
        </w:tc>
        <w:tc>
          <w:tcPr>
            <w:tcW w:w="379" w:type="pct"/>
            <w:tcBorders>
              <w:top w:val="nil"/>
              <w:bottom w:val="nil"/>
            </w:tcBorders>
            <w:hideMark/>
          </w:tcPr>
          <w:p w14:paraId="22E36F1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A2A63C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43BF7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1960-61</w:t>
            </w:r>
          </w:p>
        </w:tc>
        <w:tc>
          <w:tcPr>
            <w:tcW w:w="389" w:type="pct"/>
            <w:tcBorders>
              <w:top w:val="nil"/>
              <w:bottom w:val="nil"/>
            </w:tcBorders>
            <w:hideMark/>
          </w:tcPr>
          <w:p w14:paraId="1D15D63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w:t>
            </w:r>
          </w:p>
        </w:tc>
        <w:tc>
          <w:tcPr>
            <w:tcW w:w="390" w:type="pct"/>
            <w:tcBorders>
              <w:top w:val="nil"/>
              <w:bottom w:val="nil"/>
            </w:tcBorders>
            <w:hideMark/>
          </w:tcPr>
          <w:p w14:paraId="69C87BA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0.46</w:t>
            </w:r>
          </w:p>
        </w:tc>
        <w:tc>
          <w:tcPr>
            <w:tcW w:w="389" w:type="pct"/>
            <w:tcBorders>
              <w:top w:val="nil"/>
              <w:bottom w:val="nil"/>
            </w:tcBorders>
            <w:hideMark/>
          </w:tcPr>
          <w:p w14:paraId="4B3BECC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32.3</w:t>
            </w:r>
          </w:p>
        </w:tc>
        <w:tc>
          <w:tcPr>
            <w:tcW w:w="390" w:type="pct"/>
            <w:tcBorders>
              <w:top w:val="nil"/>
              <w:bottom w:val="nil"/>
            </w:tcBorders>
            <w:hideMark/>
          </w:tcPr>
          <w:p w14:paraId="54F6D8C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3.46</w:t>
            </w:r>
          </w:p>
        </w:tc>
        <w:tc>
          <w:tcPr>
            <w:tcW w:w="389" w:type="pct"/>
            <w:tcBorders>
              <w:top w:val="nil"/>
              <w:bottom w:val="nil"/>
            </w:tcBorders>
            <w:hideMark/>
          </w:tcPr>
          <w:p w14:paraId="1CE7C96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0.86</w:t>
            </w:r>
          </w:p>
        </w:tc>
        <w:tc>
          <w:tcPr>
            <w:tcW w:w="390" w:type="pct"/>
            <w:tcBorders>
              <w:top w:val="nil"/>
              <w:bottom w:val="nil"/>
            </w:tcBorders>
            <w:hideMark/>
          </w:tcPr>
          <w:p w14:paraId="032720B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w:t>
            </w:r>
          </w:p>
        </w:tc>
        <w:tc>
          <w:tcPr>
            <w:tcW w:w="390" w:type="pct"/>
            <w:tcBorders>
              <w:top w:val="nil"/>
              <w:bottom w:val="nil"/>
            </w:tcBorders>
            <w:hideMark/>
          </w:tcPr>
          <w:p w14:paraId="0F1F806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468C9F9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88C161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3A46462"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Trichiurus lepturus (m)</w:t>
            </w:r>
          </w:p>
        </w:tc>
        <w:tc>
          <w:tcPr>
            <w:tcW w:w="379" w:type="pct"/>
            <w:tcBorders>
              <w:top w:val="nil"/>
              <w:bottom w:val="nil"/>
            </w:tcBorders>
            <w:hideMark/>
          </w:tcPr>
          <w:p w14:paraId="04AC00B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5A4EC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32369D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1960-61</w:t>
            </w:r>
          </w:p>
        </w:tc>
        <w:tc>
          <w:tcPr>
            <w:tcW w:w="389" w:type="pct"/>
            <w:tcBorders>
              <w:top w:val="nil"/>
              <w:bottom w:val="nil"/>
            </w:tcBorders>
            <w:hideMark/>
          </w:tcPr>
          <w:p w14:paraId="70A03A1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64.5</w:t>
            </w:r>
          </w:p>
        </w:tc>
        <w:tc>
          <w:tcPr>
            <w:tcW w:w="390" w:type="pct"/>
            <w:tcBorders>
              <w:top w:val="nil"/>
              <w:bottom w:val="nil"/>
            </w:tcBorders>
            <w:hideMark/>
          </w:tcPr>
          <w:p w14:paraId="4DE16E2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0.41</w:t>
            </w:r>
          </w:p>
        </w:tc>
        <w:tc>
          <w:tcPr>
            <w:tcW w:w="389" w:type="pct"/>
            <w:tcBorders>
              <w:top w:val="nil"/>
              <w:bottom w:val="nil"/>
            </w:tcBorders>
            <w:hideMark/>
          </w:tcPr>
          <w:p w14:paraId="5C4BBA4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32.1</w:t>
            </w:r>
          </w:p>
        </w:tc>
        <w:tc>
          <w:tcPr>
            <w:tcW w:w="390" w:type="pct"/>
            <w:tcBorders>
              <w:top w:val="nil"/>
              <w:bottom w:val="nil"/>
            </w:tcBorders>
            <w:hideMark/>
          </w:tcPr>
          <w:p w14:paraId="603686D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2.29</w:t>
            </w:r>
          </w:p>
        </w:tc>
        <w:tc>
          <w:tcPr>
            <w:tcW w:w="389" w:type="pct"/>
            <w:tcBorders>
              <w:top w:val="nil"/>
              <w:bottom w:val="nil"/>
            </w:tcBorders>
            <w:hideMark/>
          </w:tcPr>
          <w:p w14:paraId="26DFDDC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390" w:type="pct"/>
            <w:tcBorders>
              <w:top w:val="nil"/>
              <w:bottom w:val="nil"/>
            </w:tcBorders>
            <w:hideMark/>
          </w:tcPr>
          <w:p w14:paraId="754B85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1.49</w:t>
            </w:r>
          </w:p>
        </w:tc>
        <w:tc>
          <w:tcPr>
            <w:tcW w:w="390" w:type="pct"/>
            <w:tcBorders>
              <w:top w:val="nil"/>
              <w:bottom w:val="nil"/>
            </w:tcBorders>
            <w:hideMark/>
          </w:tcPr>
          <w:p w14:paraId="6D3E8C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139BBC1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D2F0CB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137AE92"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Upeneus sulphureus</w:t>
            </w:r>
          </w:p>
        </w:tc>
        <w:tc>
          <w:tcPr>
            <w:tcW w:w="379" w:type="pct"/>
            <w:tcBorders>
              <w:top w:val="nil"/>
              <w:bottom w:val="nil"/>
            </w:tcBorders>
            <w:hideMark/>
          </w:tcPr>
          <w:p w14:paraId="2030DE7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DD2993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34D096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1D6FA61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w:t>
            </w:r>
          </w:p>
        </w:tc>
        <w:tc>
          <w:tcPr>
            <w:tcW w:w="390" w:type="pct"/>
            <w:tcBorders>
              <w:top w:val="nil"/>
              <w:bottom w:val="nil"/>
            </w:tcBorders>
            <w:hideMark/>
          </w:tcPr>
          <w:p w14:paraId="5F44889D"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6339E652"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3F45B8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6.5</w:t>
            </w:r>
          </w:p>
        </w:tc>
        <w:tc>
          <w:tcPr>
            <w:tcW w:w="389" w:type="pct"/>
            <w:tcBorders>
              <w:top w:val="nil"/>
              <w:bottom w:val="nil"/>
            </w:tcBorders>
            <w:hideMark/>
          </w:tcPr>
          <w:p w14:paraId="70B933C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2.13</w:t>
            </w:r>
          </w:p>
        </w:tc>
        <w:tc>
          <w:tcPr>
            <w:tcW w:w="390" w:type="pct"/>
            <w:tcBorders>
              <w:top w:val="nil"/>
              <w:bottom w:val="nil"/>
            </w:tcBorders>
            <w:hideMark/>
          </w:tcPr>
          <w:p w14:paraId="0C0447A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4.37</w:t>
            </w:r>
          </w:p>
        </w:tc>
        <w:tc>
          <w:tcPr>
            <w:tcW w:w="390" w:type="pct"/>
            <w:tcBorders>
              <w:top w:val="nil"/>
              <w:bottom w:val="nil"/>
            </w:tcBorders>
            <w:hideMark/>
          </w:tcPr>
          <w:p w14:paraId="1B3E0DA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0.67</w:t>
            </w:r>
          </w:p>
        </w:tc>
        <w:tc>
          <w:tcPr>
            <w:tcW w:w="682" w:type="pct"/>
            <w:tcBorders>
              <w:top w:val="nil"/>
              <w:bottom w:val="nil"/>
            </w:tcBorders>
            <w:hideMark/>
          </w:tcPr>
          <w:p w14:paraId="369F027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7DEAC82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1078EC3"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Upeneus sulphureus</w:t>
            </w:r>
          </w:p>
        </w:tc>
        <w:tc>
          <w:tcPr>
            <w:tcW w:w="379" w:type="pct"/>
            <w:tcBorders>
              <w:top w:val="nil"/>
              <w:bottom w:val="nil"/>
            </w:tcBorders>
            <w:hideMark/>
          </w:tcPr>
          <w:p w14:paraId="79FCB73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6F0D93C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6EBB24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4B233E6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19.9</w:t>
            </w:r>
          </w:p>
        </w:tc>
        <w:tc>
          <w:tcPr>
            <w:tcW w:w="390" w:type="pct"/>
            <w:tcBorders>
              <w:top w:val="nil"/>
              <w:bottom w:val="nil"/>
            </w:tcBorders>
            <w:hideMark/>
          </w:tcPr>
          <w:p w14:paraId="221E1C4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1.32</w:t>
            </w:r>
          </w:p>
        </w:tc>
        <w:tc>
          <w:tcPr>
            <w:tcW w:w="389" w:type="pct"/>
            <w:tcBorders>
              <w:top w:val="nil"/>
              <w:bottom w:val="nil"/>
            </w:tcBorders>
            <w:hideMark/>
          </w:tcPr>
          <w:p w14:paraId="782FE3B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8.88</w:t>
            </w:r>
          </w:p>
        </w:tc>
        <w:tc>
          <w:tcPr>
            <w:tcW w:w="390" w:type="pct"/>
            <w:tcBorders>
              <w:top w:val="nil"/>
              <w:bottom w:val="nil"/>
            </w:tcBorders>
            <w:hideMark/>
          </w:tcPr>
          <w:p w14:paraId="603F394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8.72</w:t>
            </w:r>
          </w:p>
        </w:tc>
        <w:tc>
          <w:tcPr>
            <w:tcW w:w="389" w:type="pct"/>
            <w:tcBorders>
              <w:top w:val="nil"/>
              <w:bottom w:val="nil"/>
            </w:tcBorders>
            <w:hideMark/>
          </w:tcPr>
          <w:p w14:paraId="7485E86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w:t>
            </w:r>
          </w:p>
        </w:tc>
        <w:tc>
          <w:tcPr>
            <w:tcW w:w="390" w:type="pct"/>
            <w:tcBorders>
              <w:top w:val="nil"/>
              <w:bottom w:val="nil"/>
            </w:tcBorders>
            <w:hideMark/>
          </w:tcPr>
          <w:p w14:paraId="5031C8C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6.32</w:t>
            </w:r>
          </w:p>
        </w:tc>
        <w:tc>
          <w:tcPr>
            <w:tcW w:w="390" w:type="pct"/>
            <w:tcBorders>
              <w:top w:val="nil"/>
              <w:bottom w:val="nil"/>
            </w:tcBorders>
            <w:hideMark/>
          </w:tcPr>
          <w:p w14:paraId="20F062D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410BD4A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Ochavillo et al. 1989</w:t>
            </w:r>
          </w:p>
        </w:tc>
      </w:tr>
      <w:tr w:rsidR="003B12BB" w:rsidRPr="00D83C23" w14:paraId="518E84BE"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0CD802"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Upeneus vittatus</w:t>
            </w:r>
          </w:p>
        </w:tc>
        <w:tc>
          <w:tcPr>
            <w:tcW w:w="379" w:type="pct"/>
            <w:tcBorders>
              <w:top w:val="nil"/>
              <w:bottom w:val="nil"/>
            </w:tcBorders>
            <w:hideMark/>
          </w:tcPr>
          <w:p w14:paraId="0EC790C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90A0A2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133FDD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329DF72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24.5</w:t>
            </w:r>
          </w:p>
        </w:tc>
        <w:tc>
          <w:tcPr>
            <w:tcW w:w="390" w:type="pct"/>
            <w:tcBorders>
              <w:top w:val="nil"/>
              <w:bottom w:val="nil"/>
            </w:tcBorders>
            <w:hideMark/>
          </w:tcPr>
          <w:p w14:paraId="711E4E2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389" w:type="pct"/>
            <w:tcBorders>
              <w:top w:val="nil"/>
              <w:bottom w:val="nil"/>
            </w:tcBorders>
            <w:hideMark/>
          </w:tcPr>
          <w:p w14:paraId="32AA267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449238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5.18</w:t>
            </w:r>
          </w:p>
        </w:tc>
        <w:tc>
          <w:tcPr>
            <w:tcW w:w="389" w:type="pct"/>
            <w:tcBorders>
              <w:top w:val="nil"/>
              <w:bottom w:val="nil"/>
            </w:tcBorders>
            <w:hideMark/>
          </w:tcPr>
          <w:p w14:paraId="388064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30907E9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3.67</w:t>
            </w:r>
          </w:p>
        </w:tc>
        <w:tc>
          <w:tcPr>
            <w:tcW w:w="390" w:type="pct"/>
            <w:tcBorders>
              <w:top w:val="nil"/>
              <w:bottom w:val="nil"/>
            </w:tcBorders>
            <w:hideMark/>
          </w:tcPr>
          <w:p w14:paraId="3255826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1578ACE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B4E4B0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single" w:sz="12" w:space="0" w:color="auto"/>
            </w:tcBorders>
            <w:hideMark/>
          </w:tcPr>
          <w:p w14:paraId="638750E7" w14:textId="77777777" w:rsidR="00D0678D" w:rsidRPr="000746AE" w:rsidRDefault="00D0678D" w:rsidP="003B12BB">
            <w:pPr>
              <w:spacing w:line="276" w:lineRule="auto"/>
              <w:ind w:firstLine="0"/>
              <w:jc w:val="left"/>
              <w:rPr>
                <w:i/>
                <w:iCs/>
                <w:color w:val="000000"/>
                <w:sz w:val="12"/>
                <w:szCs w:val="12"/>
              </w:rPr>
            </w:pPr>
            <w:r w:rsidRPr="000746AE">
              <w:rPr>
                <w:i/>
                <w:iCs/>
                <w:color w:val="000000"/>
                <w:sz w:val="12"/>
                <w:szCs w:val="12"/>
              </w:rPr>
              <w:t>Valamugil seheli</w:t>
            </w:r>
          </w:p>
        </w:tc>
        <w:tc>
          <w:tcPr>
            <w:tcW w:w="379" w:type="pct"/>
            <w:tcBorders>
              <w:top w:val="nil"/>
              <w:bottom w:val="single" w:sz="12" w:space="0" w:color="auto"/>
            </w:tcBorders>
            <w:hideMark/>
          </w:tcPr>
          <w:p w14:paraId="59378CA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single" w:sz="12" w:space="0" w:color="auto"/>
            </w:tcBorders>
            <w:hideMark/>
          </w:tcPr>
          <w:p w14:paraId="431AC6BE" w14:textId="66E3E356" w:rsidR="00D0678D" w:rsidRPr="000746AE" w:rsidRDefault="003B12BB" w:rsidP="003B12BB">
            <w:pPr>
              <w:spacing w:line="276" w:lineRule="auto"/>
              <w:ind w:firstLine="0"/>
              <w:cnfStyle w:val="000000000000" w:firstRow="0" w:lastRow="0" w:firstColumn="0" w:lastColumn="0" w:oddVBand="0" w:evenVBand="0" w:oddHBand="0" w:evenHBand="0" w:firstRowFirstColumn="0" w:firstRowLastColumn="0" w:lastRowFirstColumn="0" w:lastRowLastColumn="0"/>
              <w:rPr>
                <w:color w:val="000000"/>
                <w:sz w:val="12"/>
                <w:szCs w:val="12"/>
              </w:rPr>
            </w:pPr>
            <w:r>
              <w:rPr>
                <w:color w:val="000000"/>
                <w:sz w:val="12"/>
                <w:szCs w:val="12"/>
              </w:rPr>
              <w:t>6</w:t>
            </w:r>
          </w:p>
        </w:tc>
        <w:tc>
          <w:tcPr>
            <w:tcW w:w="379" w:type="pct"/>
            <w:tcBorders>
              <w:top w:val="nil"/>
              <w:bottom w:val="single" w:sz="12" w:space="0" w:color="auto"/>
            </w:tcBorders>
            <w:hideMark/>
          </w:tcPr>
          <w:p w14:paraId="7547411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single" w:sz="12" w:space="0" w:color="auto"/>
            </w:tcBorders>
            <w:hideMark/>
          </w:tcPr>
          <w:p w14:paraId="4998CF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single" w:sz="12" w:space="0" w:color="auto"/>
            </w:tcBorders>
            <w:hideMark/>
          </w:tcPr>
          <w:p w14:paraId="065FE1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single" w:sz="12" w:space="0" w:color="auto"/>
            </w:tcBorders>
            <w:hideMark/>
          </w:tcPr>
          <w:p w14:paraId="274CF866"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single" w:sz="12" w:space="0" w:color="auto"/>
            </w:tcBorders>
            <w:hideMark/>
          </w:tcPr>
          <w:p w14:paraId="4EE21E1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6.83</w:t>
            </w:r>
          </w:p>
        </w:tc>
        <w:tc>
          <w:tcPr>
            <w:tcW w:w="389" w:type="pct"/>
            <w:tcBorders>
              <w:top w:val="nil"/>
              <w:bottom w:val="single" w:sz="12" w:space="0" w:color="auto"/>
            </w:tcBorders>
            <w:hideMark/>
          </w:tcPr>
          <w:p w14:paraId="53AA668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1.96</w:t>
            </w:r>
          </w:p>
        </w:tc>
        <w:tc>
          <w:tcPr>
            <w:tcW w:w="390" w:type="pct"/>
            <w:tcBorders>
              <w:top w:val="nil"/>
              <w:bottom w:val="single" w:sz="12" w:space="0" w:color="auto"/>
            </w:tcBorders>
            <w:hideMark/>
          </w:tcPr>
          <w:p w14:paraId="4B2C05A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4.87</w:t>
            </w:r>
          </w:p>
        </w:tc>
        <w:tc>
          <w:tcPr>
            <w:tcW w:w="390" w:type="pct"/>
            <w:tcBorders>
              <w:top w:val="nil"/>
              <w:bottom w:val="single" w:sz="12" w:space="0" w:color="auto"/>
            </w:tcBorders>
            <w:hideMark/>
          </w:tcPr>
          <w:p w14:paraId="72E1FC3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single" w:sz="12" w:space="0" w:color="auto"/>
            </w:tcBorders>
            <w:hideMark/>
          </w:tcPr>
          <w:p w14:paraId="629578F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bl>
    <w:p w14:paraId="23777826" w14:textId="77777777" w:rsidR="008A2343" w:rsidRDefault="008A2343" w:rsidP="008A2343">
      <w:pPr>
        <w:ind w:firstLine="0"/>
      </w:pPr>
    </w:p>
    <w:p w14:paraId="2B532217" w14:textId="10120836" w:rsidR="008A2343" w:rsidRDefault="008A2343" w:rsidP="003C076F">
      <w:pPr>
        <w:ind w:firstLine="0"/>
      </w:pPr>
      <w:r>
        <w:t xml:space="preserve"> </w:t>
      </w:r>
      <w:r w:rsidR="003C076F">
        <w:br w:type="page"/>
      </w:r>
    </w:p>
    <w:p w14:paraId="1B00920D" w14:textId="35E824A6" w:rsidR="007D782D" w:rsidRPr="007D782D" w:rsidRDefault="00256C26" w:rsidP="008A2343">
      <w:pPr>
        <w:pStyle w:val="Heading2"/>
        <w:spacing w:line="278" w:lineRule="auto"/>
        <w:jc w:val="center"/>
      </w:pPr>
      <w:bookmarkStart w:id="144" w:name="_Toc218276570"/>
      <w:r>
        <w:lastRenderedPageBreak/>
        <w:t>Annex</w:t>
      </w:r>
      <w:r w:rsidR="007D782D" w:rsidRPr="007D782D">
        <w:t xml:space="preserve"> </w:t>
      </w:r>
      <w:r>
        <w:t>5.</w:t>
      </w:r>
      <w:r w:rsidR="007D782D" w:rsidRPr="007D782D">
        <w:t>B.</w:t>
      </w:r>
      <w:r w:rsidR="00B66864">
        <w:t xml:space="preserve"> Summary of Goals and Objectives of FMA 5 and 6</w:t>
      </w:r>
      <w:bookmarkEnd w:id="144"/>
    </w:p>
    <w:p w14:paraId="00CC67E8" w14:textId="31B1780D" w:rsidR="007D782D" w:rsidRDefault="007D782D" w:rsidP="008A2343">
      <w:pPr>
        <w:spacing w:line="276" w:lineRule="auto"/>
        <w:ind w:firstLine="0"/>
        <w:rPr>
          <w:sz w:val="18"/>
          <w:szCs w:val="18"/>
        </w:rPr>
      </w:pPr>
      <w:r w:rsidRPr="007D782D">
        <w:rPr>
          <w:b/>
          <w:bCs/>
          <w:sz w:val="18"/>
          <w:szCs w:val="18"/>
        </w:rPr>
        <w:t xml:space="preserve">Table </w:t>
      </w:r>
      <w:r w:rsidR="003C076F">
        <w:rPr>
          <w:b/>
          <w:bCs/>
          <w:sz w:val="18"/>
          <w:szCs w:val="18"/>
        </w:rPr>
        <w:t>5.B.1</w:t>
      </w:r>
      <w:r w:rsidRPr="007D782D">
        <w:rPr>
          <w:b/>
          <w:bCs/>
          <w:sz w:val="18"/>
          <w:szCs w:val="18"/>
        </w:rPr>
        <w:t xml:space="preserve">. </w:t>
      </w:r>
      <w:r w:rsidRPr="000746AE">
        <w:rPr>
          <w:sz w:val="18"/>
          <w:szCs w:val="18"/>
        </w:rPr>
        <w:t xml:space="preserve">Summary of Goals and Objectives of approved </w:t>
      </w:r>
      <w:r>
        <w:rPr>
          <w:sz w:val="18"/>
          <w:szCs w:val="18"/>
        </w:rPr>
        <w:t xml:space="preserve">FMA </w:t>
      </w:r>
      <w:r w:rsidRPr="000746AE">
        <w:rPr>
          <w:sz w:val="18"/>
          <w:szCs w:val="18"/>
        </w:rPr>
        <w:t>Framework Plans for FMA 5 and 6. Adopted from BFAR FMA 5 (2023) and BFAR FMA 6 (2023).</w:t>
      </w:r>
    </w:p>
    <w:tbl>
      <w:tblPr>
        <w:tblStyle w:val="PlainTable2"/>
        <w:tblW w:w="5000" w:type="pct"/>
        <w:tblLook w:val="04A0" w:firstRow="1" w:lastRow="0" w:firstColumn="1" w:lastColumn="0" w:noHBand="0" w:noVBand="1"/>
      </w:tblPr>
      <w:tblGrid>
        <w:gridCol w:w="3381"/>
        <w:gridCol w:w="5979"/>
      </w:tblGrid>
      <w:tr w:rsidR="007D782D" w:rsidRPr="00D83C23" w14:paraId="13440BDB" w14:textId="77777777" w:rsidTr="00B81F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3B32D02F" w14:textId="77777777" w:rsidR="007D782D" w:rsidRPr="00D431CC" w:rsidRDefault="007D782D" w:rsidP="007D782D">
            <w:pPr>
              <w:spacing w:line="276" w:lineRule="auto"/>
              <w:jc w:val="center"/>
            </w:pPr>
            <w:r w:rsidRPr="00D431CC">
              <w:t>Goals</w:t>
            </w:r>
          </w:p>
        </w:tc>
        <w:tc>
          <w:tcPr>
            <w:tcW w:w="3194" w:type="pct"/>
            <w:tcBorders>
              <w:top w:val="single" w:sz="12" w:space="0" w:color="auto"/>
              <w:bottom w:val="single" w:sz="12" w:space="0" w:color="auto"/>
            </w:tcBorders>
          </w:tcPr>
          <w:p w14:paraId="276971EB" w14:textId="77777777" w:rsidR="007D782D" w:rsidRPr="00D431CC" w:rsidRDefault="007D782D" w:rsidP="007D782D">
            <w:pPr>
              <w:spacing w:line="276" w:lineRule="auto"/>
              <w:jc w:val="center"/>
              <w:cnfStyle w:val="100000000000" w:firstRow="1" w:lastRow="0" w:firstColumn="0" w:lastColumn="0" w:oddVBand="0" w:evenVBand="0" w:oddHBand="0" w:evenHBand="0" w:firstRowFirstColumn="0" w:firstRowLastColumn="0" w:lastRowFirstColumn="0" w:lastRowLastColumn="0"/>
            </w:pPr>
            <w:r w:rsidRPr="00D431CC">
              <w:t>Objectives</w:t>
            </w:r>
          </w:p>
        </w:tc>
      </w:tr>
      <w:tr w:rsidR="007D782D" w:rsidRPr="00D83C23" w14:paraId="349540FA"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34878EFA" w14:textId="784FC443" w:rsidR="007D782D" w:rsidRPr="00D431CC" w:rsidRDefault="007D782D" w:rsidP="00D431CC">
            <w:pPr>
              <w:spacing w:line="276" w:lineRule="auto"/>
              <w:ind w:firstLine="0"/>
            </w:pPr>
            <w:r w:rsidRPr="00D431CC">
              <w:t>Fisheries Management Area 5</w:t>
            </w:r>
          </w:p>
        </w:tc>
        <w:tc>
          <w:tcPr>
            <w:tcW w:w="3194" w:type="pct"/>
            <w:tcBorders>
              <w:top w:val="single" w:sz="12" w:space="0" w:color="auto"/>
              <w:bottom w:val="single" w:sz="12" w:space="0" w:color="auto"/>
            </w:tcBorders>
          </w:tcPr>
          <w:p w14:paraId="4F84CC0F" w14:textId="77777777" w:rsidR="007D782D" w:rsidRPr="00D431CC" w:rsidRDefault="007D782D" w:rsidP="007D782D">
            <w:pPr>
              <w:spacing w:line="276" w:lineRule="auto"/>
              <w:cnfStyle w:val="000000100000" w:firstRow="0" w:lastRow="0" w:firstColumn="0" w:lastColumn="0" w:oddVBand="0" w:evenVBand="0" w:oddHBand="1" w:evenHBand="0" w:firstRowFirstColumn="0" w:firstRowLastColumn="0" w:lastRowFirstColumn="0" w:lastRowLastColumn="0"/>
            </w:pPr>
          </w:p>
        </w:tc>
      </w:tr>
      <w:tr w:rsidR="007D782D" w:rsidRPr="00D83C23" w14:paraId="722CC27A"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tcBorders>
          </w:tcPr>
          <w:p w14:paraId="5CEA9561"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Improved catch rate within sustainable limits</w:t>
            </w:r>
          </w:p>
        </w:tc>
        <w:tc>
          <w:tcPr>
            <w:tcW w:w="3194" w:type="pct"/>
            <w:tcBorders>
              <w:top w:val="single" w:sz="12" w:space="0" w:color="auto"/>
            </w:tcBorders>
          </w:tcPr>
          <w:p w14:paraId="2E718CEC"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 xml:space="preserve">Catch of round scads </w:t>
            </w:r>
            <w:r w:rsidRPr="00D431CC">
              <w:rPr>
                <w:i/>
                <w:iCs/>
              </w:rPr>
              <w:t xml:space="preserve">(Decapterus spp) </w:t>
            </w:r>
            <w:r w:rsidRPr="00D431CC">
              <w:t>and tuna trending towards within target reference points by 2027, consistent with approved management plan;</w:t>
            </w:r>
          </w:p>
          <w:p w14:paraId="5537F5AD"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Establish reference points and stock status of other priority species by 2023;</w:t>
            </w:r>
          </w:p>
          <w:p w14:paraId="5ED8D3AC"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Adopt management measures for grouper and lobster by 2024;</w:t>
            </w:r>
          </w:p>
          <w:p w14:paraId="3F3D67EB"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Reduce catching of immature fish sizes by 10% in 5 years; and</w:t>
            </w:r>
          </w:p>
          <w:p w14:paraId="31C87492"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Boost aquaculture production by 20% for 5 years to augment the demand for food fish and lessen pressure in capture fisheries.</w:t>
            </w:r>
          </w:p>
        </w:tc>
      </w:tr>
      <w:tr w:rsidR="007D782D" w:rsidRPr="00D83C23" w14:paraId="7668CA0A"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3A2DC06D"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Systematically conserve coastal habitats</w:t>
            </w:r>
          </w:p>
        </w:tc>
        <w:tc>
          <w:tcPr>
            <w:tcW w:w="3194" w:type="pct"/>
          </w:tcPr>
          <w:p w14:paraId="083BE40D" w14:textId="77777777" w:rsidR="007D782D" w:rsidRPr="00D431CC" w:rsidRDefault="007D782D" w:rsidP="000A5189">
            <w:pPr>
              <w:pStyle w:val="ListParagraph"/>
              <w:numPr>
                <w:ilvl w:val="0"/>
                <w:numId w:val="4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Assist LGUs/ Alliances to establish MPA Networks covering 15% of coastal municipal waters based on systematic conservation planning by 2027;</w:t>
            </w:r>
          </w:p>
          <w:p w14:paraId="7CA88103" w14:textId="77777777" w:rsidR="007D782D" w:rsidRPr="00D431CC" w:rsidRDefault="007D782D" w:rsidP="000A5189">
            <w:pPr>
              <w:pStyle w:val="ListParagraph"/>
              <w:numPr>
                <w:ilvl w:val="0"/>
                <w:numId w:val="4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 xml:space="preserve">Improved coordinated protection of critical habitat by year 2024; </w:t>
            </w:r>
          </w:p>
          <w:p w14:paraId="676A5C6E" w14:textId="77777777" w:rsidR="007D782D" w:rsidRPr="00D431CC" w:rsidRDefault="007D782D" w:rsidP="000A5189">
            <w:pPr>
              <w:pStyle w:val="ListParagraph"/>
              <w:numPr>
                <w:ilvl w:val="0"/>
                <w:numId w:val="4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2023, Database of critical habitat in FMA 5 is established, well-maintained and updated.</w:t>
            </w:r>
          </w:p>
        </w:tc>
      </w:tr>
      <w:tr w:rsidR="007D782D" w:rsidRPr="00D83C23" w14:paraId="23108CA7" w14:textId="77777777" w:rsidTr="00B81FED">
        <w:tc>
          <w:tcPr>
            <w:cnfStyle w:val="001000000000" w:firstRow="0" w:lastRow="0" w:firstColumn="1" w:lastColumn="0" w:oddVBand="0" w:evenVBand="0" w:oddHBand="0" w:evenHBand="0" w:firstRowFirstColumn="0" w:firstRowLastColumn="0" w:lastRowFirstColumn="0" w:lastRowLastColumn="0"/>
            <w:tcW w:w="1806" w:type="pct"/>
          </w:tcPr>
          <w:p w14:paraId="2D1BD8EC"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Improved economic security, resilience and welfare of coastal communities</w:t>
            </w:r>
          </w:p>
        </w:tc>
        <w:tc>
          <w:tcPr>
            <w:tcW w:w="3194" w:type="pct"/>
          </w:tcPr>
          <w:p w14:paraId="205D8FCE" w14:textId="77777777" w:rsidR="007D782D" w:rsidRPr="00D431CC" w:rsidRDefault="007D782D" w:rsidP="000A5189">
            <w:pPr>
              <w:pStyle w:val="ListParagraph"/>
              <w:numPr>
                <w:ilvl w:val="0"/>
                <w:numId w:val="4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25% increased income of at least 25% registered fisherfolk living below poverty threshold in FMA 5 by 2027;</w:t>
            </w:r>
          </w:p>
          <w:p w14:paraId="4062A2E9" w14:textId="77777777" w:rsidR="007D782D" w:rsidRPr="00D431CC" w:rsidRDefault="007D782D" w:rsidP="000A5189">
            <w:pPr>
              <w:pStyle w:val="ListParagraph"/>
              <w:numPr>
                <w:ilvl w:val="0"/>
                <w:numId w:val="4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Increase awareness &amp; advocacy of stakeholders by year 2027,</w:t>
            </w:r>
          </w:p>
        </w:tc>
      </w:tr>
      <w:tr w:rsidR="007D782D" w:rsidRPr="00D83C23" w14:paraId="6D578A11"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4CF0AB7F"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Mainstream equitable access to economic opportunities</w:t>
            </w:r>
          </w:p>
        </w:tc>
        <w:tc>
          <w:tcPr>
            <w:tcW w:w="3194" w:type="pct"/>
          </w:tcPr>
          <w:p w14:paraId="47F01641" w14:textId="77777777" w:rsidR="007D782D" w:rsidRPr="00D431CC" w:rsidRDefault="007D782D" w:rsidP="000A5189">
            <w:pPr>
              <w:pStyle w:val="ListParagraph"/>
              <w:numPr>
                <w:ilvl w:val="0"/>
                <w:numId w:val="4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2027, a financial literacy program for fisherfolk will be established and sustained;</w:t>
            </w:r>
          </w:p>
          <w:p w14:paraId="6092A3C3" w14:textId="1792AECC" w:rsidR="007D782D" w:rsidRPr="00D431CC" w:rsidRDefault="007D782D" w:rsidP="000A5189">
            <w:pPr>
              <w:pStyle w:val="ListParagraph"/>
              <w:numPr>
                <w:ilvl w:val="0"/>
                <w:numId w:val="4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2027 at least 25% of registered fisherfolk will receive livelihood support;</w:t>
            </w:r>
          </w:p>
          <w:p w14:paraId="74A15C1C" w14:textId="77777777" w:rsidR="007D782D" w:rsidRPr="00D431CC" w:rsidRDefault="007D782D" w:rsidP="000A5189">
            <w:pPr>
              <w:pStyle w:val="ListParagraph"/>
              <w:numPr>
                <w:ilvl w:val="0"/>
                <w:numId w:val="4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2027 at least 5 types of fishing livelihood support will be provided to 25% of registered fisherfolk.</w:t>
            </w:r>
          </w:p>
        </w:tc>
      </w:tr>
      <w:tr w:rsidR="007D782D" w:rsidRPr="00D83C23" w14:paraId="2D1469EB"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bottom w:val="single" w:sz="4" w:space="0" w:color="7F7F7F" w:themeColor="text1" w:themeTint="80"/>
            </w:tcBorders>
          </w:tcPr>
          <w:p w14:paraId="52589D98"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Reduced FMA-wide reported and/or actual occurrence of IUU Fishing Activities</w:t>
            </w:r>
          </w:p>
        </w:tc>
        <w:tc>
          <w:tcPr>
            <w:tcW w:w="3194" w:type="pct"/>
            <w:tcBorders>
              <w:bottom w:val="single" w:sz="4" w:space="0" w:color="7F7F7F" w:themeColor="text1" w:themeTint="80"/>
            </w:tcBorders>
          </w:tcPr>
          <w:p w14:paraId="2CA2ADF5"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To strengthen collaboration of national government agencies and all LGUs concerned on fishery law enforcement by 2023;</w:t>
            </w:r>
          </w:p>
          <w:p w14:paraId="77F84C65"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 xml:space="preserve">Strengthen functionality and effectiveness of </w:t>
            </w:r>
            <w:r w:rsidRPr="00D431CC">
              <w:rPr>
                <w:i/>
              </w:rPr>
              <w:t>bantay-dagats</w:t>
            </w:r>
            <w:r w:rsidRPr="00D431CC">
              <w:t xml:space="preserve"> through IATF-IUU fishing by 2024;</w:t>
            </w:r>
          </w:p>
          <w:p w14:paraId="0B97A7F8"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Increase the number of LGUs with reviewed &amp; updated MFO (based on R.A 10654) by 80% by year 2025 and 100% by 2027;</w:t>
            </w:r>
          </w:p>
          <w:p w14:paraId="54139083"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Consult and adopt voluntary compliance principles and plans for CFVs by 2024.</w:t>
            </w:r>
          </w:p>
          <w:p w14:paraId="0D9BCD01"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Establish coordination mechanisms with national agencies to address poaching by foreign fishing fleets.</w:t>
            </w:r>
          </w:p>
        </w:tc>
      </w:tr>
      <w:tr w:rsidR="007D782D" w:rsidRPr="00D83C23" w14:paraId="1028C259"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bottom w:val="single" w:sz="12" w:space="0" w:color="auto"/>
            </w:tcBorders>
          </w:tcPr>
          <w:p w14:paraId="03302BF3"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Establish effective institutions for fisheries management</w:t>
            </w:r>
          </w:p>
        </w:tc>
        <w:tc>
          <w:tcPr>
            <w:tcW w:w="3194" w:type="pct"/>
            <w:tcBorders>
              <w:bottom w:val="single" w:sz="12" w:space="0" w:color="auto"/>
            </w:tcBorders>
          </w:tcPr>
          <w:p w14:paraId="6A12B901"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2025, establish and/or strengthen LGU alliances as platforms for cooperation in implementation of management actions;</w:t>
            </w:r>
          </w:p>
          <w:p w14:paraId="6B505040"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Prepare a Joint Administrative Order between BFAR, DENR, and DILG for Local Government Units to adopt FMA Framework Plan for all coastal communities/cities within FMA 5;</w:t>
            </w:r>
          </w:p>
          <w:p w14:paraId="0323A5E2"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Allocate 100% increase of the LGUs budget for fisheries management by 2024;</w:t>
            </w:r>
          </w:p>
          <w:p w14:paraId="099F81AF"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lastRenderedPageBreak/>
              <w:t>Enhance fisheries program, activities, and project assessment and monitoring system by 2024;</w:t>
            </w:r>
          </w:p>
          <w:p w14:paraId="473EBAFE"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Strengthening of Fisheries Management Area 5 - Bodies (Management Board, Technical Working Group, Scientific Advisory Group, and Secretariat by 2023;</w:t>
            </w:r>
          </w:p>
          <w:p w14:paraId="4C987762"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Create and maintain fisheries database system for FMA 5 by year 2025.</w:t>
            </w:r>
          </w:p>
        </w:tc>
      </w:tr>
    </w:tbl>
    <w:p w14:paraId="52337359" w14:textId="77777777" w:rsidR="00D431CC" w:rsidRDefault="00D431CC" w:rsidP="00D431CC">
      <w:pPr>
        <w:spacing w:after="240" w:line="240" w:lineRule="auto"/>
        <w:ind w:firstLine="0"/>
        <w:rPr>
          <w:sz w:val="18"/>
        </w:rPr>
      </w:pPr>
    </w:p>
    <w:tbl>
      <w:tblPr>
        <w:tblStyle w:val="PlainTable2"/>
        <w:tblW w:w="5000" w:type="pct"/>
        <w:tblLook w:val="04A0" w:firstRow="1" w:lastRow="0" w:firstColumn="1" w:lastColumn="0" w:noHBand="0" w:noVBand="1"/>
      </w:tblPr>
      <w:tblGrid>
        <w:gridCol w:w="3381"/>
        <w:gridCol w:w="5979"/>
      </w:tblGrid>
      <w:tr w:rsidR="00D431CC" w:rsidRPr="00D83C23" w14:paraId="4107A4E9" w14:textId="77777777" w:rsidTr="00B81F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2FAA3BA9" w14:textId="77777777" w:rsidR="00D431CC" w:rsidRPr="008A2343" w:rsidRDefault="00D431CC" w:rsidP="008A2343">
            <w:pPr>
              <w:spacing w:line="276" w:lineRule="auto"/>
              <w:jc w:val="center"/>
            </w:pPr>
            <w:r w:rsidRPr="008A2343">
              <w:t>Goals</w:t>
            </w:r>
          </w:p>
        </w:tc>
        <w:tc>
          <w:tcPr>
            <w:tcW w:w="3194" w:type="pct"/>
            <w:tcBorders>
              <w:top w:val="single" w:sz="12" w:space="0" w:color="auto"/>
              <w:bottom w:val="single" w:sz="12" w:space="0" w:color="auto"/>
            </w:tcBorders>
          </w:tcPr>
          <w:p w14:paraId="30BF96C4" w14:textId="77777777" w:rsidR="00D431CC" w:rsidRPr="008A2343" w:rsidRDefault="00D431CC" w:rsidP="008A2343">
            <w:pPr>
              <w:spacing w:line="276" w:lineRule="auto"/>
              <w:jc w:val="center"/>
              <w:cnfStyle w:val="100000000000" w:firstRow="1" w:lastRow="0" w:firstColumn="0" w:lastColumn="0" w:oddVBand="0" w:evenVBand="0" w:oddHBand="0" w:evenHBand="0" w:firstRowFirstColumn="0" w:firstRowLastColumn="0" w:lastRowFirstColumn="0" w:lastRowLastColumn="0"/>
            </w:pPr>
            <w:r w:rsidRPr="008A2343">
              <w:t>Objectives</w:t>
            </w:r>
          </w:p>
        </w:tc>
      </w:tr>
      <w:tr w:rsidR="00D431CC" w:rsidRPr="00D83C23" w14:paraId="664195BE"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5D4E51F7" w14:textId="2729461D" w:rsidR="00D431CC" w:rsidRPr="008A2343" w:rsidRDefault="00D431CC" w:rsidP="008A2343">
            <w:pPr>
              <w:spacing w:line="276" w:lineRule="auto"/>
              <w:ind w:firstLine="0"/>
            </w:pPr>
            <w:r w:rsidRPr="008A2343">
              <w:t>Fisheries Management Area 6</w:t>
            </w:r>
          </w:p>
        </w:tc>
        <w:tc>
          <w:tcPr>
            <w:tcW w:w="3194" w:type="pct"/>
            <w:tcBorders>
              <w:top w:val="single" w:sz="12" w:space="0" w:color="auto"/>
              <w:bottom w:val="single" w:sz="12" w:space="0" w:color="auto"/>
            </w:tcBorders>
          </w:tcPr>
          <w:p w14:paraId="20AB49F9" w14:textId="77777777" w:rsidR="00D431CC" w:rsidRPr="008A2343" w:rsidRDefault="00D431CC" w:rsidP="008A2343">
            <w:pPr>
              <w:spacing w:line="276" w:lineRule="auto"/>
              <w:cnfStyle w:val="000000100000" w:firstRow="0" w:lastRow="0" w:firstColumn="0" w:lastColumn="0" w:oddVBand="0" w:evenVBand="0" w:oddHBand="1" w:evenHBand="0" w:firstRowFirstColumn="0" w:firstRowLastColumn="0" w:lastRowFirstColumn="0" w:lastRowLastColumn="0"/>
            </w:pPr>
          </w:p>
        </w:tc>
      </w:tr>
      <w:tr w:rsidR="00D431CC" w:rsidRPr="00D83C23" w14:paraId="24C95BE4"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tcBorders>
          </w:tcPr>
          <w:p w14:paraId="7D1A9461" w14:textId="77777777" w:rsidR="00D431CC" w:rsidRPr="008A2343" w:rsidRDefault="00D431CC" w:rsidP="000A5189">
            <w:pPr>
              <w:pStyle w:val="ListParagraph"/>
              <w:numPr>
                <w:ilvl w:val="0"/>
                <w:numId w:val="47"/>
              </w:numPr>
              <w:spacing w:line="276" w:lineRule="auto"/>
              <w:jc w:val="left"/>
              <w:rPr>
                <w:b w:val="0"/>
                <w:bCs w:val="0"/>
              </w:rPr>
            </w:pPr>
            <w:r w:rsidRPr="008A2343">
              <w:rPr>
                <w:b w:val="0"/>
                <w:bCs w:val="0"/>
              </w:rPr>
              <w:t xml:space="preserve">Restored fish stocks at sustainable level </w:t>
            </w:r>
          </w:p>
        </w:tc>
        <w:tc>
          <w:tcPr>
            <w:tcW w:w="3194" w:type="pct"/>
            <w:tcBorders>
              <w:top w:val="single" w:sz="12" w:space="0" w:color="auto"/>
            </w:tcBorders>
          </w:tcPr>
          <w:p w14:paraId="7FBB3ED3" w14:textId="77777777" w:rsidR="00D431CC" w:rsidRP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2023, reference points are established and harvest control rules (HCR) are agreed;</w:t>
            </w:r>
          </w:p>
          <w:p w14:paraId="4D6632F1" w14:textId="77777777" w:rsidR="00D431CC" w:rsidRP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2024 and succeeding years, management actions are based on science or recommendations of stock assessments and/or species specific EAFM plans developed and implemented;</w:t>
            </w:r>
          </w:p>
          <w:p w14:paraId="5272F1DB" w14:textId="77777777" w:rsid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priority fish stocks identified in West Philippine Sea and Manila Bay managed towards target reference points and agreed HCRs;</w:t>
            </w:r>
          </w:p>
          <w:p w14:paraId="465ACF23" w14:textId="66011441" w:rsidR="00D431CC" w:rsidRP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restored fishery habitats (coral reefs, seagrass, mangroves and inland bodies of water) through marine protected areas and fish sanctuary and their continuing conservation/rehabilitation with at least one network/cluster per province.</w:t>
            </w:r>
          </w:p>
        </w:tc>
      </w:tr>
      <w:tr w:rsidR="00D431CC" w:rsidRPr="00D83C23" w14:paraId="0E28F194"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5BD6FC10" w14:textId="77777777" w:rsidR="00D431CC" w:rsidRPr="008A2343" w:rsidRDefault="00D431CC" w:rsidP="000A5189">
            <w:pPr>
              <w:pStyle w:val="ListParagraph"/>
              <w:numPr>
                <w:ilvl w:val="0"/>
                <w:numId w:val="47"/>
              </w:numPr>
              <w:spacing w:line="276" w:lineRule="auto"/>
              <w:jc w:val="left"/>
              <w:rPr>
                <w:b w:val="0"/>
                <w:bCs w:val="0"/>
              </w:rPr>
            </w:pPr>
            <w:r w:rsidRPr="008A2343">
              <w:rPr>
                <w:b w:val="0"/>
                <w:bCs w:val="0"/>
              </w:rPr>
              <w:t xml:space="preserve">Compliant fishers and harmonious fishing communities </w:t>
            </w:r>
          </w:p>
        </w:tc>
        <w:tc>
          <w:tcPr>
            <w:tcW w:w="3194" w:type="pct"/>
          </w:tcPr>
          <w:p w14:paraId="6190E187" w14:textId="694AA759" w:rsidR="00D431CC" w:rsidRPr="008A2343" w:rsidRDefault="00D431CC" w:rsidP="000A5189">
            <w:pPr>
              <w:pStyle w:val="ListParagraph"/>
              <w:numPr>
                <w:ilvl w:val="0"/>
                <w:numId w:val="5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 xml:space="preserve">By 2027, deter, prevent/eliminate/reduce by at least 5% IUU Fishing by promoting compliance to fishery rules and regulations </w:t>
            </w:r>
          </w:p>
        </w:tc>
      </w:tr>
      <w:tr w:rsidR="00D431CC" w:rsidRPr="00D83C23" w14:paraId="45F7BD4A" w14:textId="77777777" w:rsidTr="00B81FED">
        <w:tc>
          <w:tcPr>
            <w:cnfStyle w:val="001000000000" w:firstRow="0" w:lastRow="0" w:firstColumn="1" w:lastColumn="0" w:oddVBand="0" w:evenVBand="0" w:oddHBand="0" w:evenHBand="0" w:firstRowFirstColumn="0" w:firstRowLastColumn="0" w:lastRowFirstColumn="0" w:lastRowLastColumn="0"/>
            <w:tcW w:w="1806" w:type="pct"/>
          </w:tcPr>
          <w:p w14:paraId="53C88611"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Knowledgeable fisherfolks provided with enabling environment for sustainable livelihood and improved benefits from fisheries</w:t>
            </w:r>
          </w:p>
        </w:tc>
        <w:tc>
          <w:tcPr>
            <w:tcW w:w="3194" w:type="pct"/>
          </w:tcPr>
          <w:p w14:paraId="4ECC2912"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70-80% of the fisherfolk are knowledgeable on various fishery programs</w:t>
            </w:r>
          </w:p>
          <w:p w14:paraId="09506ACA"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each region has supported and capacitated at least 20-30% of all fisherfolk organization including women-led enterprises in aspects of financial literacy, sustainable fisheries, etc.</w:t>
            </w:r>
          </w:p>
          <w:p w14:paraId="6D1D734A"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developed and demonstrated the full potential of top aquaculture fishery commodities contributing to enhanced food security</w:t>
            </w:r>
          </w:p>
          <w:p w14:paraId="1DDCC8A8"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established at least two network in FMA 6 with infrastructures for priority aquaculture commodities as livelihood support/option for fisherfolks</w:t>
            </w:r>
          </w:p>
          <w:p w14:paraId="3A0AA8BA" w14:textId="0D80010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fisherfolks are engaged in sustainable fisheries with 3% increase in household income</w:t>
            </w:r>
          </w:p>
        </w:tc>
      </w:tr>
      <w:tr w:rsidR="00D431CC" w:rsidRPr="00D83C23" w14:paraId="71144B3F"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4C2591EE"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Improved markets of fisheries and aquatic commodities established</w:t>
            </w:r>
          </w:p>
        </w:tc>
        <w:tc>
          <w:tcPr>
            <w:tcW w:w="3194" w:type="pct"/>
          </w:tcPr>
          <w:p w14:paraId="585C2D54" w14:textId="77777777"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2026, fair market price along the supply chain established</w:t>
            </w:r>
          </w:p>
          <w:p w14:paraId="6343CF7F" w14:textId="77777777"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2030, 80% increase in market accessibility and enable smallholders negotiate with larger business or market development</w:t>
            </w:r>
          </w:p>
          <w:p w14:paraId="3B7C2F20" w14:textId="77777777"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2030, post-harvest losses reduced by 3% by creating an enabling environment</w:t>
            </w:r>
          </w:p>
          <w:p w14:paraId="0441F302" w14:textId="1576EC4B"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 xml:space="preserve">By 2030, elevated value and quality of products   </w:t>
            </w:r>
          </w:p>
        </w:tc>
      </w:tr>
      <w:tr w:rsidR="00D431CC" w:rsidRPr="00D83C23" w14:paraId="2C7A2AED" w14:textId="77777777" w:rsidTr="00B81FED">
        <w:tc>
          <w:tcPr>
            <w:cnfStyle w:val="001000000000" w:firstRow="0" w:lastRow="0" w:firstColumn="1" w:lastColumn="0" w:oddVBand="0" w:evenVBand="0" w:oddHBand="0" w:evenHBand="0" w:firstRowFirstColumn="0" w:firstRowLastColumn="0" w:lastRowFirstColumn="0" w:lastRowLastColumn="0"/>
            <w:tcW w:w="1806" w:type="pct"/>
          </w:tcPr>
          <w:p w14:paraId="3297A094"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Mechanisms in place to address resource use conflicts towards equitable access and use of fisheries resources</w:t>
            </w:r>
          </w:p>
        </w:tc>
        <w:tc>
          <w:tcPr>
            <w:tcW w:w="3194" w:type="pct"/>
          </w:tcPr>
          <w:p w14:paraId="7DF82ECB" w14:textId="77777777"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2023 and succeeding years, strengthen and institutionalize linkages and networks among stakeholders through collaborative meetings and events</w:t>
            </w:r>
          </w:p>
          <w:p w14:paraId="35282A91" w14:textId="77777777"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lastRenderedPageBreak/>
              <w:t>By 2025, functional communication platform for the whole FMA 6 to strengthen the linkages among stakeholders and support FMA implementation, monitoring and evaluation</w:t>
            </w:r>
          </w:p>
          <w:p w14:paraId="60F5CA3A" w14:textId="77777777"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strengthen fisheries / coastal resource management (CRM) with at least 20% of LGUs adopting the FMA Framework Plan</w:t>
            </w:r>
          </w:p>
          <w:p w14:paraId="669C34E7" w14:textId="77777777" w:rsid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harmonize zonation on municipal waters with roll-out to concerned LGUs</w:t>
            </w:r>
            <w:r w:rsidR="008A2343">
              <w:t xml:space="preserve"> </w:t>
            </w:r>
          </w:p>
          <w:p w14:paraId="71999871" w14:textId="4EC13F0A"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50% of municipal waters of coastal and inland municipalities/cities are assisted</w:t>
            </w:r>
          </w:p>
        </w:tc>
      </w:tr>
      <w:tr w:rsidR="00D431CC" w:rsidRPr="00D83C23" w14:paraId="7B42BAD7"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65CD93F2"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Adequate and capacitated institutions and stakeholders in fisheries governance</w:t>
            </w:r>
          </w:p>
        </w:tc>
        <w:tc>
          <w:tcPr>
            <w:tcW w:w="3194" w:type="pct"/>
          </w:tcPr>
          <w:p w14:paraId="1AB1A08E" w14:textId="77777777" w:rsidR="00D431CC" w:rsidRPr="008A2343" w:rsidRDefault="00D431CC" w:rsidP="000A5189">
            <w:pPr>
              <w:pStyle w:val="ListParagraph"/>
              <w:numPr>
                <w:ilvl w:val="0"/>
                <w:numId w:val="5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2023 and continuous thereafter, increase human technical capabilities of LGUs, NGAs, stakeholders and local civic society organization relevant to fisheries management</w:t>
            </w:r>
          </w:p>
          <w:p w14:paraId="2B6921CF" w14:textId="0ED48603" w:rsidR="00D431CC" w:rsidRPr="008A2343" w:rsidRDefault="00D431CC" w:rsidP="000A5189">
            <w:pPr>
              <w:pStyle w:val="ListParagraph"/>
              <w:numPr>
                <w:ilvl w:val="0"/>
                <w:numId w:val="5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 xml:space="preserve">By 2027, capacitated 50% of identified LGUs/ stakeholder groups that need training or capacity building  </w:t>
            </w:r>
          </w:p>
        </w:tc>
      </w:tr>
      <w:tr w:rsidR="00D431CC" w:rsidRPr="00D83C23" w14:paraId="14A3B24A"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top w:val="single" w:sz="4" w:space="0" w:color="7F7F7F" w:themeColor="text1" w:themeTint="80"/>
              <w:bottom w:val="single" w:sz="12" w:space="0" w:color="auto"/>
            </w:tcBorders>
          </w:tcPr>
          <w:p w14:paraId="4A06D699"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Adequate and capacitated institutions and stakeholders in fisheries governance</w:t>
            </w:r>
          </w:p>
        </w:tc>
        <w:tc>
          <w:tcPr>
            <w:tcW w:w="3194" w:type="pct"/>
            <w:tcBorders>
              <w:top w:val="single" w:sz="4" w:space="0" w:color="7F7F7F" w:themeColor="text1" w:themeTint="80"/>
              <w:bottom w:val="single" w:sz="12" w:space="0" w:color="auto"/>
            </w:tcBorders>
          </w:tcPr>
          <w:p w14:paraId="0363753E" w14:textId="157E82D8" w:rsidR="00D431CC" w:rsidRPr="008A2343" w:rsidRDefault="00D431CC" w:rsidP="000A5189">
            <w:pPr>
              <w:pStyle w:val="ListParagraph"/>
              <w:numPr>
                <w:ilvl w:val="0"/>
                <w:numId w:val="5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2023 and continuous thereafter, increase human technical capabilities of LGUs, NGAs, stakeholders and local civic society organization relevant to fisheries management</w:t>
            </w:r>
          </w:p>
          <w:p w14:paraId="19956DD8" w14:textId="548517EC" w:rsidR="00D431CC" w:rsidRPr="008A2343" w:rsidRDefault="00D431CC" w:rsidP="000A5189">
            <w:pPr>
              <w:pStyle w:val="ListParagraph"/>
              <w:numPr>
                <w:ilvl w:val="0"/>
                <w:numId w:val="5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w:t>
            </w:r>
            <w:r w:rsidR="008A2343">
              <w:t xml:space="preserve"> </w:t>
            </w:r>
            <w:r w:rsidRPr="008A2343">
              <w:t xml:space="preserve">capacitated 50% of identified LGUs/stakeholder groups that need training or capacity building  </w:t>
            </w:r>
          </w:p>
        </w:tc>
      </w:tr>
    </w:tbl>
    <w:p w14:paraId="1988C996" w14:textId="77777777" w:rsidR="00D431CC" w:rsidRPr="000746AE" w:rsidRDefault="00D431CC" w:rsidP="00D431CC">
      <w:pPr>
        <w:spacing w:line="240" w:lineRule="auto"/>
        <w:ind w:firstLine="0"/>
        <w:rPr>
          <w:sz w:val="18"/>
        </w:rPr>
      </w:pPr>
    </w:p>
    <w:p w14:paraId="5D78C896" w14:textId="7DE10F2B" w:rsidR="00FF4070" w:rsidRPr="000746AE" w:rsidRDefault="00FF4070" w:rsidP="00FF4070">
      <w:pPr>
        <w:spacing w:line="276" w:lineRule="auto"/>
        <w:ind w:firstLine="0"/>
        <w:jc w:val="center"/>
      </w:pPr>
    </w:p>
    <w:p w14:paraId="6CFE9AD4" w14:textId="77777777" w:rsidR="003C076F" w:rsidRDefault="003C076F" w:rsidP="00C13D22">
      <w:pPr>
        <w:spacing w:after="240" w:line="240" w:lineRule="auto"/>
        <w:ind w:firstLine="0"/>
        <w:jc w:val="right"/>
        <w:rPr>
          <w:szCs w:val="22"/>
        </w:rPr>
      </w:pPr>
    </w:p>
    <w:p w14:paraId="15A1FB4F" w14:textId="1ED1ADA0" w:rsidR="00315920" w:rsidRDefault="00C13D22" w:rsidP="00C13D22">
      <w:pPr>
        <w:spacing w:after="240" w:line="240" w:lineRule="auto"/>
        <w:ind w:firstLine="0"/>
        <w:jc w:val="right"/>
        <w:rPr>
          <w:szCs w:val="22"/>
        </w:rPr>
      </w:pPr>
      <w:r>
        <w:rPr>
          <w:szCs w:val="22"/>
        </w:rPr>
        <w:br w:type="page"/>
      </w:r>
    </w:p>
    <w:p w14:paraId="01C56E92" w14:textId="0E2F7A8F" w:rsidR="00A21948" w:rsidRDefault="00A21948" w:rsidP="0058785E">
      <w:pPr>
        <w:spacing w:line="276" w:lineRule="auto"/>
        <w:ind w:left="720" w:hanging="360"/>
        <w:jc w:val="center"/>
        <w:rPr>
          <w:rFonts w:eastAsia="Aptos"/>
          <w:b/>
          <w:bCs/>
          <w:iCs/>
          <w:lang w:val="en-ID" w:eastAsia="en-PH"/>
        </w:rPr>
      </w:pPr>
      <w:r>
        <w:rPr>
          <w:rFonts w:eastAsia="Aptos"/>
          <w:b/>
          <w:bCs/>
          <w:iCs/>
          <w:lang w:val="en-ID" w:eastAsia="en-PH"/>
        </w:rPr>
        <w:lastRenderedPageBreak/>
        <w:t>“Been there, done that, and yet things have gotten worse somewhat”</w:t>
      </w:r>
    </w:p>
    <w:p w14:paraId="73C6FE15" w14:textId="77311AEC" w:rsidR="00315920" w:rsidRDefault="0058785E" w:rsidP="00A21948">
      <w:pPr>
        <w:spacing w:after="240" w:line="276" w:lineRule="auto"/>
        <w:ind w:left="714" w:hanging="357"/>
        <w:jc w:val="center"/>
        <w:rPr>
          <w:rFonts w:eastAsia="Aptos"/>
          <w:b/>
          <w:bCs/>
          <w:iCs/>
          <w:lang w:val="en-ID" w:eastAsia="en-PH"/>
        </w:rPr>
      </w:pPr>
      <w:r>
        <w:rPr>
          <w:rFonts w:eastAsia="Aptos"/>
          <w:b/>
          <w:bCs/>
          <w:iCs/>
          <w:lang w:val="en-ID" w:eastAsia="en-PH"/>
        </w:rPr>
        <w:t>An Update on the Philippine</w:t>
      </w:r>
      <w:r w:rsidRPr="00BC416B">
        <w:rPr>
          <w:rFonts w:eastAsia="Aptos"/>
          <w:b/>
          <w:bCs/>
          <w:iCs/>
          <w:lang w:val="en-ID" w:eastAsia="en-PH"/>
        </w:rPr>
        <w:t xml:space="preserve"> </w:t>
      </w:r>
      <w:r w:rsidR="00315920" w:rsidRPr="00BC416B">
        <w:rPr>
          <w:rFonts w:eastAsia="Aptos"/>
          <w:b/>
          <w:bCs/>
          <w:iCs/>
          <w:lang w:val="en-ID" w:eastAsia="en-PH"/>
        </w:rPr>
        <w:t xml:space="preserve">Coastal and Marine </w:t>
      </w:r>
      <w:r>
        <w:rPr>
          <w:rFonts w:eastAsia="Aptos"/>
          <w:b/>
          <w:bCs/>
          <w:iCs/>
          <w:lang w:val="en-ID" w:eastAsia="en-PH"/>
        </w:rPr>
        <w:t>Policy and Governance Set-up</w:t>
      </w:r>
    </w:p>
    <w:p w14:paraId="46AAAED4" w14:textId="091DC086" w:rsidR="00315920" w:rsidRPr="00315920" w:rsidRDefault="00315920" w:rsidP="00D11FA7">
      <w:pPr>
        <w:spacing w:after="240" w:line="276" w:lineRule="auto"/>
        <w:ind w:left="714" w:hanging="357"/>
        <w:jc w:val="center"/>
        <w:rPr>
          <w:rFonts w:eastAsia="Aptos"/>
          <w:iCs/>
          <w:lang w:val="en-ID" w:eastAsia="en-PH"/>
        </w:rPr>
      </w:pPr>
      <w:r w:rsidRPr="00315920">
        <w:rPr>
          <w:rFonts w:eastAsia="Aptos"/>
          <w:iCs/>
          <w:lang w:val="en-ID" w:eastAsia="en-PH"/>
        </w:rPr>
        <w:t>Elpidio Ven Peria</w:t>
      </w:r>
      <w:r w:rsidRPr="00A21948">
        <w:rPr>
          <w:rFonts w:eastAsia="Aptos"/>
          <w:iCs/>
          <w:vertAlign w:val="superscript"/>
          <w:lang w:val="en-ID" w:eastAsia="en-PH"/>
        </w:rPr>
        <w:t>*</w:t>
      </w:r>
    </w:p>
    <w:p w14:paraId="7F73D901" w14:textId="49B1902D" w:rsidR="00315920" w:rsidRDefault="00A21948" w:rsidP="00F72E59">
      <w:pPr>
        <w:spacing w:after="240" w:line="276" w:lineRule="auto"/>
        <w:ind w:firstLine="0"/>
        <w:rPr>
          <w:rFonts w:eastAsia="Aptos"/>
          <w:iCs/>
          <w:lang w:val="en-ID" w:eastAsia="en-PH"/>
        </w:rPr>
      </w:pPr>
      <w:r>
        <w:rPr>
          <w:rFonts w:eastAsia="Aptos"/>
          <w:iCs/>
          <w:lang w:val="en-ID" w:eastAsia="en-PH"/>
        </w:rPr>
        <w:t xml:space="preserve">Society for the Conservation of Philippine Wetlands, Inc. </w:t>
      </w:r>
      <w:r w:rsidR="00080C7E">
        <w:rPr>
          <w:rFonts w:eastAsia="Aptos"/>
          <w:iCs/>
          <w:lang w:val="en-ID" w:eastAsia="en-PH"/>
        </w:rPr>
        <w:t xml:space="preserve">(SCPW), </w:t>
      </w:r>
      <w:r>
        <w:rPr>
          <w:rFonts w:eastAsia="Aptos"/>
          <w:iCs/>
          <w:lang w:val="en-ID" w:eastAsia="en-PH"/>
        </w:rPr>
        <w:t>Unit 208 Grand Emerald Tower, F. Ortigas Jr cor. Garnet St., Ortigas Center, Pasig. 1605 Metro Manila</w:t>
      </w:r>
    </w:p>
    <w:p w14:paraId="52B4D532" w14:textId="43046F0F" w:rsidR="00315920" w:rsidRDefault="00315920" w:rsidP="00D11FA7">
      <w:pPr>
        <w:spacing w:after="240" w:line="276" w:lineRule="auto"/>
        <w:ind w:firstLine="0"/>
        <w:rPr>
          <w:szCs w:val="22"/>
        </w:rPr>
      </w:pPr>
      <w:r>
        <w:rPr>
          <w:szCs w:val="22"/>
        </w:rPr>
        <w:t>*corresponding author: pingperia16@gmail.com</w:t>
      </w:r>
    </w:p>
    <w:p w14:paraId="61119790" w14:textId="766275F5" w:rsidR="00315920" w:rsidRPr="00D11FA7" w:rsidRDefault="00D11FA7" w:rsidP="00D11FA7">
      <w:pPr>
        <w:spacing w:after="240" w:line="276" w:lineRule="auto"/>
        <w:ind w:firstLine="0"/>
        <w:jc w:val="center"/>
        <w:rPr>
          <w:b/>
          <w:bCs/>
          <w:szCs w:val="22"/>
        </w:rPr>
      </w:pPr>
      <w:r w:rsidRPr="00D11FA7">
        <w:rPr>
          <w:b/>
          <w:bCs/>
          <w:szCs w:val="22"/>
        </w:rPr>
        <w:t>Abstract</w:t>
      </w:r>
    </w:p>
    <w:p w14:paraId="6DD9F3E8" w14:textId="77777777" w:rsidR="005E6AD8" w:rsidRDefault="005E6AD8" w:rsidP="00AB5FF2">
      <w:pPr>
        <w:spacing w:after="240" w:line="276" w:lineRule="auto"/>
        <w:ind w:firstLine="0"/>
        <w:rPr>
          <w:rFonts w:eastAsia="Aptos"/>
          <w:iCs/>
          <w:lang w:val="en-ID" w:eastAsia="en-PH"/>
        </w:rPr>
      </w:pPr>
      <w:r>
        <w:rPr>
          <w:rFonts w:eastAsia="Aptos"/>
          <w:iCs/>
          <w:lang w:val="en-ID" w:eastAsia="en-PH"/>
        </w:rPr>
        <w:t xml:space="preserve">The Philippines </w:t>
      </w:r>
      <w:r w:rsidRPr="00D55B7A">
        <w:rPr>
          <w:rFonts w:eastAsia="Aptos"/>
          <w:iCs/>
          <w:lang w:val="en-ID" w:eastAsia="en-PH"/>
        </w:rPr>
        <w:t xml:space="preserve">from the year 2000 to 2023 </w:t>
      </w:r>
      <w:r>
        <w:rPr>
          <w:rFonts w:eastAsia="Aptos"/>
          <w:iCs/>
          <w:lang w:val="en-ID" w:eastAsia="en-PH"/>
        </w:rPr>
        <w:t xml:space="preserve">has shown </w:t>
      </w:r>
      <w:r w:rsidRPr="00D55B7A">
        <w:rPr>
          <w:rFonts w:eastAsia="Aptos"/>
          <w:iCs/>
          <w:lang w:val="en-ID" w:eastAsia="en-PH"/>
        </w:rPr>
        <w:t xml:space="preserve">an unsteady </w:t>
      </w:r>
      <w:r>
        <w:rPr>
          <w:rFonts w:eastAsia="Aptos"/>
          <w:iCs/>
          <w:lang w:val="en-ID" w:eastAsia="en-PH"/>
        </w:rPr>
        <w:t xml:space="preserve">economic growth </w:t>
      </w:r>
      <w:r w:rsidRPr="00D55B7A">
        <w:rPr>
          <w:rFonts w:eastAsia="Aptos"/>
          <w:iCs/>
          <w:lang w:val="en-ID" w:eastAsia="en-PH"/>
        </w:rPr>
        <w:t>pattern</w:t>
      </w:r>
      <w:r>
        <w:rPr>
          <w:rFonts w:eastAsia="Aptos"/>
          <w:iCs/>
          <w:lang w:val="en-ID" w:eastAsia="en-PH"/>
        </w:rPr>
        <w:t xml:space="preserve"> even if it still </w:t>
      </w:r>
      <w:r w:rsidRPr="00D55B7A">
        <w:rPr>
          <w:rFonts w:eastAsia="Aptos"/>
          <w:iCs/>
          <w:lang w:val="en-ID" w:eastAsia="en-PH"/>
        </w:rPr>
        <w:t>fare</w:t>
      </w:r>
      <w:r>
        <w:rPr>
          <w:rFonts w:eastAsia="Aptos"/>
          <w:iCs/>
          <w:lang w:val="en-ID" w:eastAsia="en-PH"/>
        </w:rPr>
        <w:t>d</w:t>
      </w:r>
      <w:r w:rsidRPr="00D55B7A">
        <w:rPr>
          <w:rFonts w:eastAsia="Aptos"/>
          <w:iCs/>
          <w:lang w:val="en-ID" w:eastAsia="en-PH"/>
        </w:rPr>
        <w:t xml:space="preserve"> comparatively well vis-à-vis the global trend</w:t>
      </w:r>
      <w:r>
        <w:rPr>
          <w:rFonts w:eastAsia="Aptos"/>
          <w:iCs/>
          <w:lang w:val="en-ID" w:eastAsia="en-PH"/>
        </w:rPr>
        <w:t>. Notwithstanding this,  a well-developed set of policies, i</w:t>
      </w:r>
      <w:r w:rsidRPr="0024208B">
        <w:rPr>
          <w:rFonts w:eastAsia="Aptos"/>
          <w:iCs/>
          <w:lang w:val="en-ID" w:eastAsia="en-PH"/>
        </w:rPr>
        <w:t xml:space="preserve">nstitutions, </w:t>
      </w:r>
      <w:r>
        <w:rPr>
          <w:rFonts w:eastAsia="Aptos"/>
          <w:iCs/>
          <w:lang w:val="en-ID" w:eastAsia="en-PH"/>
        </w:rPr>
        <w:t>r</w:t>
      </w:r>
      <w:r w:rsidRPr="0024208B">
        <w:rPr>
          <w:rFonts w:eastAsia="Aptos"/>
          <w:iCs/>
          <w:lang w:val="en-ID" w:eastAsia="en-PH"/>
        </w:rPr>
        <w:t xml:space="preserve">egulatory </w:t>
      </w:r>
      <w:r>
        <w:rPr>
          <w:rFonts w:eastAsia="Aptos"/>
          <w:iCs/>
          <w:lang w:val="en-ID" w:eastAsia="en-PH"/>
        </w:rPr>
        <w:t>a</w:t>
      </w:r>
      <w:r w:rsidRPr="0024208B">
        <w:rPr>
          <w:rFonts w:eastAsia="Aptos"/>
          <w:iCs/>
          <w:lang w:val="en-ID" w:eastAsia="en-PH"/>
        </w:rPr>
        <w:t xml:space="preserve">gencies, and </w:t>
      </w:r>
      <w:r>
        <w:rPr>
          <w:rFonts w:eastAsia="Aptos"/>
          <w:iCs/>
          <w:lang w:val="en-ID" w:eastAsia="en-PH"/>
        </w:rPr>
        <w:t>a</w:t>
      </w:r>
      <w:r w:rsidRPr="0024208B">
        <w:rPr>
          <w:rFonts w:eastAsia="Aptos"/>
          <w:iCs/>
          <w:lang w:val="en-ID" w:eastAsia="en-PH"/>
        </w:rPr>
        <w:t xml:space="preserve">dministrative </w:t>
      </w:r>
      <w:r>
        <w:rPr>
          <w:rFonts w:eastAsia="Aptos"/>
          <w:iCs/>
          <w:lang w:val="en-ID" w:eastAsia="en-PH"/>
        </w:rPr>
        <w:t>a</w:t>
      </w:r>
      <w:r w:rsidRPr="0024208B">
        <w:rPr>
          <w:rFonts w:eastAsia="Aptos"/>
          <w:iCs/>
          <w:lang w:val="en-ID" w:eastAsia="en-PH"/>
        </w:rPr>
        <w:t>rrangements</w:t>
      </w:r>
      <w:r>
        <w:rPr>
          <w:rFonts w:eastAsia="Aptos"/>
          <w:iCs/>
          <w:lang w:val="en-ID" w:eastAsia="en-PH"/>
        </w:rPr>
        <w:t xml:space="preserve"> were implemented through the NTDA 1.0 recommendations on pollution and water-related issues, </w:t>
      </w:r>
      <w:r w:rsidRPr="0095633A">
        <w:rPr>
          <w:rFonts w:eastAsia="Aptos"/>
          <w:iCs/>
          <w:lang w:val="en-ID" w:eastAsia="en-PH"/>
        </w:rPr>
        <w:t>aquatic and marine resources</w:t>
      </w:r>
      <w:r>
        <w:rPr>
          <w:rFonts w:eastAsia="Aptos"/>
          <w:iCs/>
          <w:lang w:val="en-ID" w:eastAsia="en-PH"/>
        </w:rPr>
        <w:t xml:space="preserve"> conservation and sustainable utilization and the integration of land care and coastal management, with the exception of the establishment and </w:t>
      </w:r>
      <w:r w:rsidRPr="0095633A">
        <w:rPr>
          <w:rFonts w:eastAsia="Aptos"/>
          <w:iCs/>
          <w:lang w:val="en-ID" w:eastAsia="en-PH"/>
        </w:rPr>
        <w:t xml:space="preserve">strengthening of  legal and institutional support for integrated watershed management systems, </w:t>
      </w:r>
      <w:r>
        <w:rPr>
          <w:rFonts w:eastAsia="Aptos"/>
          <w:iCs/>
          <w:lang w:val="en-ID" w:eastAsia="en-PH"/>
        </w:rPr>
        <w:t xml:space="preserve"> </w:t>
      </w:r>
      <w:r w:rsidRPr="0095633A">
        <w:rPr>
          <w:rFonts w:eastAsia="Aptos"/>
          <w:iCs/>
          <w:lang w:val="en-ID" w:eastAsia="en-PH"/>
        </w:rPr>
        <w:t>enhanced management of the surface and groundwater resources and the prioritization of water conservation and the regeneration of degraded water reservoirs</w:t>
      </w:r>
      <w:r>
        <w:rPr>
          <w:rFonts w:eastAsia="Aptos"/>
          <w:iCs/>
          <w:lang w:val="en-ID" w:eastAsia="en-PH"/>
        </w:rPr>
        <w:t xml:space="preserve">. Through the years, the Philippines has steadily taken on commitments under various international agreements on fisheries, biodiversity, marine pollution, climate change and the UN process on the Sustainable Development Goals (SDGs) while also engaging actively with various transboundary governance arrangements in Southeast Asia. In spite of these established institutional frameworks and arrangements, its effectiveness has been limited as borne out by the findings of the other thematic areas on ecosystems, land-based pollution and fisheries and this is occurring in the midst of heightened exposure to the impacts of climate and natural hazards. </w:t>
      </w:r>
      <w:r w:rsidRPr="00FC21F9">
        <w:rPr>
          <w:rFonts w:eastAsia="Aptos"/>
          <w:iCs/>
          <w:lang w:val="en-ID" w:eastAsia="en-PH"/>
        </w:rPr>
        <w:t xml:space="preserve">The assessment reveals </w:t>
      </w:r>
      <w:r>
        <w:rPr>
          <w:rFonts w:eastAsia="Aptos"/>
          <w:iCs/>
          <w:lang w:val="en-ID" w:eastAsia="en-PH"/>
        </w:rPr>
        <w:t>medium</w:t>
      </w:r>
      <w:r w:rsidRPr="00FC21F9">
        <w:rPr>
          <w:rFonts w:eastAsia="Aptos"/>
          <w:iCs/>
          <w:lang w:val="en-ID" w:eastAsia="en-PH"/>
        </w:rPr>
        <w:t xml:space="preserve"> risks in policy completeness, with </w:t>
      </w:r>
      <w:r>
        <w:rPr>
          <w:rFonts w:eastAsia="Aptos"/>
          <w:iCs/>
          <w:lang w:val="en-ID" w:eastAsia="en-PH"/>
        </w:rPr>
        <w:t>very low</w:t>
      </w:r>
      <w:r w:rsidRPr="00FC21F9">
        <w:rPr>
          <w:rFonts w:eastAsia="Aptos"/>
          <w:iCs/>
          <w:lang w:val="en-ID" w:eastAsia="en-PH"/>
        </w:rPr>
        <w:t xml:space="preserve"> risks in integration and</w:t>
      </w:r>
      <w:r>
        <w:rPr>
          <w:rFonts w:eastAsia="Aptos"/>
          <w:iCs/>
          <w:lang w:val="en-ID" w:eastAsia="en-PH"/>
        </w:rPr>
        <w:t xml:space="preserve"> </w:t>
      </w:r>
      <w:r w:rsidRPr="00FC21F9">
        <w:rPr>
          <w:rFonts w:eastAsia="Aptos"/>
          <w:iCs/>
          <w:lang w:val="en-ID" w:eastAsia="en-PH"/>
        </w:rPr>
        <w:t>engagement</w:t>
      </w:r>
      <w:r>
        <w:rPr>
          <w:rFonts w:eastAsia="Aptos"/>
          <w:iCs/>
          <w:lang w:val="en-ID" w:eastAsia="en-PH"/>
        </w:rPr>
        <w:t xml:space="preserve"> while k</w:t>
      </w:r>
      <w:r w:rsidRPr="00FC21F9">
        <w:rPr>
          <w:rFonts w:eastAsia="Aptos"/>
          <w:iCs/>
          <w:lang w:val="en-ID" w:eastAsia="en-PH"/>
        </w:rPr>
        <w:t xml:space="preserve">ey governance challenges include weak enforcement, </w:t>
      </w:r>
      <w:r>
        <w:rPr>
          <w:rFonts w:eastAsia="Aptos"/>
          <w:iCs/>
          <w:lang w:val="en-ID" w:eastAsia="en-PH"/>
        </w:rPr>
        <w:t xml:space="preserve">competing commitments for coastal and marine conservation </w:t>
      </w:r>
      <w:r w:rsidRPr="00FC21F9">
        <w:rPr>
          <w:rFonts w:eastAsia="Aptos"/>
          <w:iCs/>
          <w:lang w:val="en-ID" w:eastAsia="en-PH"/>
        </w:rPr>
        <w:t>reliance on external funding for sustainability, and socio-economic pressures driving destructive practices.</w:t>
      </w:r>
      <w:r>
        <w:rPr>
          <w:rFonts w:eastAsia="Aptos"/>
          <w:iCs/>
          <w:lang w:val="en-ID" w:eastAsia="en-PH"/>
        </w:rPr>
        <w:t xml:space="preserve"> This makes imperative the </w:t>
      </w:r>
      <w:r w:rsidRPr="00FC21F9">
        <w:rPr>
          <w:rFonts w:eastAsia="Aptos"/>
          <w:iCs/>
          <w:lang w:val="en-ID" w:eastAsia="en-PH"/>
        </w:rPr>
        <w:t>urgent need for strengthened</w:t>
      </w:r>
      <w:r>
        <w:rPr>
          <w:rFonts w:eastAsia="Aptos"/>
          <w:iCs/>
          <w:lang w:val="en-ID" w:eastAsia="en-PH"/>
        </w:rPr>
        <w:t xml:space="preserve"> and consistent</w:t>
      </w:r>
      <w:r w:rsidRPr="00FC21F9">
        <w:rPr>
          <w:rFonts w:eastAsia="Aptos"/>
          <w:iCs/>
          <w:lang w:val="en-ID" w:eastAsia="en-PH"/>
        </w:rPr>
        <w:t xml:space="preserve"> implementation, enhanced inter-agency coordination, community empowerment, and sustainable financing t</w:t>
      </w:r>
      <w:r>
        <w:rPr>
          <w:rFonts w:eastAsia="Aptos"/>
          <w:iCs/>
          <w:lang w:val="en-ID" w:eastAsia="en-PH"/>
        </w:rPr>
        <w:t xml:space="preserve">hat could be integrated into a coherent strategic action programme anchored on regional cooperation taking into account current international biodiversity and climate targets and the SDGs. </w:t>
      </w:r>
    </w:p>
    <w:p w14:paraId="658D0526" w14:textId="2CB96F8A" w:rsidR="00D11FA7" w:rsidRDefault="00D11FA7" w:rsidP="005E4F4D">
      <w:pPr>
        <w:spacing w:after="240" w:line="276" w:lineRule="auto"/>
        <w:rPr>
          <w:rFonts w:eastAsia="Aptos"/>
          <w:iCs/>
          <w:lang w:val="en-ID" w:eastAsia="en-PH"/>
        </w:rPr>
      </w:pPr>
      <w:r w:rsidRPr="00D11FA7">
        <w:rPr>
          <w:rFonts w:eastAsia="Aptos"/>
          <w:b/>
          <w:bCs/>
          <w:iCs/>
          <w:lang w:val="en-ID" w:eastAsia="en-PH"/>
        </w:rPr>
        <w:t>Keywords:</w:t>
      </w:r>
      <w:r>
        <w:rPr>
          <w:rFonts w:eastAsia="Aptos"/>
          <w:b/>
          <w:bCs/>
          <w:iCs/>
          <w:lang w:val="en-ID" w:eastAsia="en-PH"/>
        </w:rPr>
        <w:t xml:space="preserve"> </w:t>
      </w:r>
      <w:r>
        <w:rPr>
          <w:rFonts w:eastAsia="Aptos"/>
          <w:iCs/>
          <w:lang w:val="en-ID" w:eastAsia="en-PH"/>
        </w:rPr>
        <w:t>Administrative arrangements, transboundary governance, enhanced inter-agency coordination, strengthened and consistent implementation</w:t>
      </w:r>
    </w:p>
    <w:p w14:paraId="0A0E224A" w14:textId="77777777" w:rsidR="00C13D22" w:rsidRDefault="00C13D22" w:rsidP="00D11FA7">
      <w:pPr>
        <w:spacing w:after="240" w:line="276" w:lineRule="auto"/>
        <w:rPr>
          <w:rFonts w:eastAsia="Aptos"/>
          <w:iCs/>
          <w:lang w:val="en-ID" w:eastAsia="en-PH"/>
        </w:rPr>
      </w:pPr>
    </w:p>
    <w:p w14:paraId="2E635E48" w14:textId="77777777" w:rsidR="00C13D22" w:rsidRDefault="00C13D22" w:rsidP="00D11FA7">
      <w:pPr>
        <w:spacing w:after="240" w:line="276" w:lineRule="auto"/>
        <w:rPr>
          <w:rFonts w:eastAsia="Aptos"/>
          <w:iCs/>
          <w:lang w:val="en-ID" w:eastAsia="en-PH"/>
        </w:rPr>
      </w:pPr>
    </w:p>
    <w:p w14:paraId="5F888BC1" w14:textId="77777777" w:rsidR="00C13D22" w:rsidRDefault="00C13D22" w:rsidP="00D11FA7">
      <w:pPr>
        <w:spacing w:after="240" w:line="276" w:lineRule="auto"/>
        <w:rPr>
          <w:rFonts w:eastAsia="Aptos"/>
          <w:iCs/>
          <w:lang w:val="en-ID" w:eastAsia="en-PH"/>
        </w:rPr>
      </w:pPr>
    </w:p>
    <w:p w14:paraId="36752804" w14:textId="77777777" w:rsidR="00C13D22" w:rsidRDefault="00C13D22" w:rsidP="00D11FA7">
      <w:pPr>
        <w:spacing w:after="240" w:line="276" w:lineRule="auto"/>
        <w:rPr>
          <w:rFonts w:eastAsia="Aptos"/>
          <w:iCs/>
          <w:lang w:val="en-ID" w:eastAsia="en-PH"/>
        </w:rPr>
      </w:pPr>
    </w:p>
    <w:p w14:paraId="03DF5CF6" w14:textId="77777777" w:rsidR="00C13D22" w:rsidRDefault="00C13D22" w:rsidP="00D11FA7">
      <w:pPr>
        <w:spacing w:after="240" w:line="276" w:lineRule="auto"/>
        <w:rPr>
          <w:rFonts w:eastAsia="Aptos"/>
          <w:iCs/>
          <w:lang w:val="en-ID" w:eastAsia="en-PH"/>
        </w:rPr>
      </w:pPr>
    </w:p>
    <w:p w14:paraId="6B868B66" w14:textId="77777777" w:rsidR="00C13D22" w:rsidRDefault="00C13D22" w:rsidP="00D11FA7">
      <w:pPr>
        <w:spacing w:after="240" w:line="276" w:lineRule="auto"/>
        <w:rPr>
          <w:rFonts w:eastAsia="Aptos"/>
          <w:iCs/>
          <w:lang w:val="en-ID" w:eastAsia="en-PH"/>
        </w:rPr>
      </w:pPr>
    </w:p>
    <w:p w14:paraId="576DE9B4" w14:textId="77777777" w:rsidR="005E6AD8" w:rsidRDefault="005E6AD8" w:rsidP="00D11FA7">
      <w:pPr>
        <w:spacing w:after="240" w:line="276" w:lineRule="auto"/>
        <w:rPr>
          <w:rFonts w:eastAsia="Aptos"/>
          <w:iCs/>
          <w:lang w:val="en-ID" w:eastAsia="en-PH"/>
        </w:rPr>
      </w:pPr>
    </w:p>
    <w:p w14:paraId="72213BE7" w14:textId="77777777" w:rsidR="00C13D22" w:rsidRDefault="00C13D22" w:rsidP="005E4F4D">
      <w:pPr>
        <w:spacing w:after="240" w:line="276" w:lineRule="auto"/>
        <w:ind w:firstLine="0"/>
        <w:rPr>
          <w:rFonts w:eastAsia="Aptos"/>
          <w:iCs/>
          <w:lang w:val="en-ID" w:eastAsia="en-PH"/>
        </w:rPr>
      </w:pPr>
    </w:p>
    <w:p w14:paraId="0EE5225F" w14:textId="075C4656" w:rsidR="00D11FA7" w:rsidRDefault="00D11FA7" w:rsidP="00C13D22">
      <w:pPr>
        <w:spacing w:after="240" w:line="276" w:lineRule="auto"/>
        <w:ind w:firstLine="0"/>
        <w:rPr>
          <w:rFonts w:eastAsia="Aptos"/>
          <w:b/>
          <w:bCs/>
          <w:iCs/>
          <w:lang w:val="en-ID" w:eastAsia="en-PH"/>
        </w:rPr>
      </w:pPr>
      <w:r w:rsidRPr="00D11FA7">
        <w:rPr>
          <w:rFonts w:eastAsia="Aptos"/>
          <w:b/>
          <w:bCs/>
          <w:iCs/>
          <w:lang w:val="en-ID" w:eastAsia="en-PH"/>
        </w:rPr>
        <w:lastRenderedPageBreak/>
        <w:t>Graphical Abstract</w:t>
      </w:r>
    </w:p>
    <w:p w14:paraId="3C63F70B" w14:textId="7F9A7C63" w:rsidR="00C13D22" w:rsidRDefault="005E52A8" w:rsidP="005E52A8">
      <w:pPr>
        <w:spacing w:after="240" w:line="276" w:lineRule="auto"/>
        <w:ind w:firstLine="0"/>
        <w:jc w:val="center"/>
        <w:rPr>
          <w:rFonts w:eastAsia="Aptos"/>
          <w:b/>
          <w:bCs/>
          <w:iCs/>
          <w:lang w:val="en-ID" w:eastAsia="en-PH"/>
        </w:rPr>
      </w:pPr>
      <w:r>
        <w:rPr>
          <w:rFonts w:eastAsia="Aptos"/>
          <w:b/>
          <w:bCs/>
          <w:iCs/>
          <w:noProof/>
          <w:lang w:val="en-ID" w:eastAsia="en-PH"/>
        </w:rPr>
        <w:drawing>
          <wp:inline distT="0" distB="0" distL="0" distR="0" wp14:anchorId="64A2EB75" wp14:editId="02487B83">
            <wp:extent cx="5886000" cy="5886000"/>
            <wp:effectExtent l="0" t="0" r="635" b="635"/>
            <wp:docPr id="187080577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805773" name="Picture 1870805773"/>
                    <pic:cNvPicPr/>
                  </pic:nvPicPr>
                  <pic:blipFill>
                    <a:blip r:embed="rId233">
                      <a:extLst>
                        <a:ext uri="{28A0092B-C50C-407E-A947-70E740481C1C}">
                          <a14:useLocalDpi xmlns:a14="http://schemas.microsoft.com/office/drawing/2010/main" val="0"/>
                        </a:ext>
                      </a:extLst>
                    </a:blip>
                    <a:stretch>
                      <a:fillRect/>
                    </a:stretch>
                  </pic:blipFill>
                  <pic:spPr>
                    <a:xfrm>
                      <a:off x="0" y="0"/>
                      <a:ext cx="5886000" cy="5886000"/>
                    </a:xfrm>
                    <a:prstGeom prst="rect">
                      <a:avLst/>
                    </a:prstGeom>
                  </pic:spPr>
                </pic:pic>
              </a:graphicData>
            </a:graphic>
          </wp:inline>
        </w:drawing>
      </w:r>
      <w:r w:rsidR="00C13D22">
        <w:rPr>
          <w:rFonts w:eastAsia="Aptos"/>
          <w:b/>
          <w:bCs/>
          <w:iCs/>
          <w:lang w:val="en-ID" w:eastAsia="en-PH"/>
        </w:rPr>
        <w:br w:type="page"/>
      </w:r>
    </w:p>
    <w:p w14:paraId="3B56478F" w14:textId="47EFAFA8" w:rsidR="00D11FA7" w:rsidRDefault="00D11FA7" w:rsidP="00D11FA7">
      <w:pPr>
        <w:pStyle w:val="Heading1"/>
        <w:rPr>
          <w:rFonts w:eastAsia="Aptos"/>
          <w:lang w:val="en-ID" w:eastAsia="en-PH"/>
        </w:rPr>
      </w:pPr>
      <w:bookmarkStart w:id="145" w:name="_Toc218276571"/>
      <w:r>
        <w:rPr>
          <w:rFonts w:eastAsia="Aptos"/>
          <w:lang w:val="en-ID" w:eastAsia="en-PH"/>
        </w:rPr>
        <w:lastRenderedPageBreak/>
        <w:t>6. Governance</w:t>
      </w:r>
      <w:bookmarkEnd w:id="145"/>
    </w:p>
    <w:p w14:paraId="09B30A63" w14:textId="281C3D9E" w:rsidR="00E350D1" w:rsidRDefault="00E350D1" w:rsidP="00E350D1">
      <w:pPr>
        <w:spacing w:after="240" w:line="276" w:lineRule="auto"/>
        <w:rPr>
          <w:rFonts w:eastAsia="Aptos"/>
          <w:iCs/>
          <w:lang w:val="en-ID" w:eastAsia="en-PH"/>
        </w:rPr>
      </w:pPr>
      <w:r>
        <w:rPr>
          <w:rFonts w:eastAsia="Aptos"/>
          <w:iCs/>
          <w:lang w:val="en-ID" w:eastAsia="en-PH"/>
        </w:rPr>
        <w:t xml:space="preserve">There was some degree of optimism back in the year 2000 when the first transboundary diagnostic analysis (NTDA 1.0) for the Philippines was prepared and there was an anticipated paradigm shift in views towards improved environmental management in general and in integrated coastal zone management (ICZM) arena. This was eventually carried out by a flurry of movement policy-wise on matters relating to coastal and marine resources management including land-based pollution which proceeded to the establishment of comprehensive measures on clean water, clean air, protected areas, fisheries and later integrated coastal management.  </w:t>
      </w:r>
    </w:p>
    <w:p w14:paraId="30C01A20" w14:textId="77777777" w:rsidR="00E350D1" w:rsidRDefault="00E350D1" w:rsidP="00E350D1">
      <w:pPr>
        <w:spacing w:after="240" w:line="276" w:lineRule="auto"/>
        <w:rPr>
          <w:rFonts w:eastAsia="Aptos"/>
          <w:iCs/>
          <w:lang w:val="en-ID" w:eastAsia="en-PH"/>
        </w:rPr>
      </w:pPr>
      <w:r>
        <w:rPr>
          <w:rFonts w:eastAsia="Aptos"/>
          <w:iCs/>
          <w:lang w:val="en-ID" w:eastAsia="en-PH"/>
        </w:rPr>
        <w:t>The true test of effective governance lies in whether all the institutional mechanisms and practices that were developed delivered on their supposed objectives and policy declarations. From the various thematic areas in previous chapters, it appears the supposed outcomes on healthy ecosystems and fishery resources have not really occurred, and they face the prospect of being further degraded, even diminished further with the intensifying threat of climate and natural hazards. What is important then is to have a  further examination of what might be needed, even at the level of regional cooperation and the application of useful international frameworks, so that the supposed meaningful vision of a healthy and vital coastal and marine ecosystem will still be realized, if all the institutional players in the entire governance infrastructure do their part and just continue to work on the things that need to be done, without further short-cuts or exemptions or let-up, then the continued degradation of coastal and marine ecosystems including land-based pollution that have been well-documented in other thematic areas might as well pause and instead proceed into steady  and continued recovery.</w:t>
      </w:r>
    </w:p>
    <w:p w14:paraId="395FA648" w14:textId="56F93055" w:rsidR="00D11FA7" w:rsidRDefault="00D11FA7" w:rsidP="00E350D1">
      <w:pPr>
        <w:pStyle w:val="Heading2"/>
        <w:rPr>
          <w:rFonts w:eastAsia="Aptos"/>
          <w:lang w:val="en-ID" w:eastAsia="en-PH"/>
        </w:rPr>
      </w:pPr>
      <w:bookmarkStart w:id="146" w:name="_Toc218276572"/>
      <w:r>
        <w:rPr>
          <w:rFonts w:eastAsia="Aptos"/>
          <w:lang w:val="en-ID" w:eastAsia="en-PH"/>
        </w:rPr>
        <w:t>6.1 Key Findings</w:t>
      </w:r>
      <w:bookmarkEnd w:id="146"/>
    </w:p>
    <w:p w14:paraId="3C857D3D" w14:textId="5AE99D19" w:rsidR="005E6AD8" w:rsidRPr="00D55B7A" w:rsidRDefault="005E6AD8" w:rsidP="005E6AD8">
      <w:pPr>
        <w:spacing w:after="240" w:line="240" w:lineRule="auto"/>
        <w:rPr>
          <w:rFonts w:eastAsia="Aptos"/>
          <w:iCs/>
          <w:lang w:val="en-ID" w:eastAsia="en-PH"/>
        </w:rPr>
      </w:pPr>
      <w:r w:rsidRPr="00D55B7A">
        <w:rPr>
          <w:rFonts w:eastAsia="Aptos"/>
          <w:iCs/>
          <w:lang w:val="en-ID" w:eastAsia="en-PH"/>
        </w:rPr>
        <w:t>This report on Governance tracks the key recommendations on legislation and polic</w:t>
      </w:r>
      <w:r>
        <w:rPr>
          <w:rFonts w:eastAsia="Aptos"/>
          <w:iCs/>
          <w:lang w:val="en-ID" w:eastAsia="en-PH"/>
        </w:rPr>
        <w:t xml:space="preserve">ies </w:t>
      </w:r>
      <w:r w:rsidRPr="00D55B7A">
        <w:rPr>
          <w:rFonts w:eastAsia="Aptos"/>
          <w:iCs/>
          <w:lang w:val="en-ID" w:eastAsia="en-PH"/>
        </w:rPr>
        <w:t>from the 2000 Transboundary Diagnostic Analysis (</w:t>
      </w:r>
      <w:r>
        <w:rPr>
          <w:rFonts w:eastAsia="Aptos"/>
          <w:iCs/>
          <w:lang w:val="en-ID" w:eastAsia="en-PH"/>
        </w:rPr>
        <w:t xml:space="preserve">UNEP, 2000) </w:t>
      </w:r>
      <w:r w:rsidRPr="00D55B7A">
        <w:rPr>
          <w:rFonts w:eastAsia="Aptos"/>
          <w:iCs/>
          <w:lang w:val="en-ID" w:eastAsia="en-PH"/>
        </w:rPr>
        <w:t>and updates them for this 2025 assessment:</w:t>
      </w:r>
    </w:p>
    <w:p w14:paraId="179F9839" w14:textId="74A95283" w:rsidR="00E350D1" w:rsidRPr="00E350D1" w:rsidRDefault="00E350D1">
      <w:pPr>
        <w:pStyle w:val="ListParagraph"/>
        <w:numPr>
          <w:ilvl w:val="0"/>
          <w:numId w:val="63"/>
        </w:numPr>
        <w:spacing w:line="276" w:lineRule="auto"/>
        <w:contextualSpacing w:val="0"/>
        <w:rPr>
          <w:rFonts w:eastAsia="Aptos"/>
          <w:iCs/>
          <w:lang w:val="en-ID" w:eastAsia="en-PH"/>
        </w:rPr>
      </w:pPr>
      <w:r w:rsidRPr="00D55B7A">
        <w:rPr>
          <w:rFonts w:eastAsia="Aptos"/>
          <w:iCs/>
          <w:lang w:val="en-ID" w:eastAsia="en-PH"/>
        </w:rPr>
        <w:t xml:space="preserve">On pollution in water-related issues, </w:t>
      </w:r>
      <w:r>
        <w:rPr>
          <w:rFonts w:eastAsia="Aptos"/>
          <w:iCs/>
          <w:lang w:val="en-ID" w:eastAsia="en-PH"/>
        </w:rPr>
        <w:t xml:space="preserve">NTDA 1.0 for the Philippines </w:t>
      </w:r>
      <w:r w:rsidRPr="00D55B7A">
        <w:rPr>
          <w:rFonts w:eastAsia="Aptos"/>
          <w:iCs/>
          <w:lang w:val="en-ID" w:eastAsia="en-PH"/>
        </w:rPr>
        <w:t xml:space="preserve">recommended to establish legal and institutional mechanisms for environmental monitoring and compliance systems with public and private sector participation, implementation of programmatic environmental impact assessments for pollution abatement  and use of market and non-market based interventions These are </w:t>
      </w:r>
      <w:r>
        <w:rPr>
          <w:rFonts w:eastAsia="Aptos"/>
          <w:iCs/>
          <w:lang w:val="en-ID" w:eastAsia="en-PH"/>
        </w:rPr>
        <w:t xml:space="preserve">now </w:t>
      </w:r>
      <w:r w:rsidRPr="00D55B7A">
        <w:rPr>
          <w:rFonts w:eastAsia="Aptos"/>
          <w:iCs/>
          <w:lang w:val="en-ID" w:eastAsia="en-PH"/>
        </w:rPr>
        <w:t xml:space="preserve">addressed by the </w:t>
      </w:r>
      <w:r w:rsidRPr="00D55B7A">
        <w:rPr>
          <w:rFonts w:eastAsia="Aptos"/>
          <w:b/>
          <w:bCs/>
          <w:iCs/>
          <w:lang w:val="en-ID" w:eastAsia="en-PH"/>
        </w:rPr>
        <w:t>Clean Water Act</w:t>
      </w:r>
      <w:r w:rsidRPr="00D55B7A">
        <w:rPr>
          <w:rFonts w:eastAsia="Aptos"/>
          <w:iCs/>
          <w:lang w:val="en-ID" w:eastAsia="en-PH"/>
        </w:rPr>
        <w:t xml:space="preserve"> in 2004 </w:t>
      </w:r>
      <w:r>
        <w:rPr>
          <w:rFonts w:eastAsia="Aptos"/>
          <w:iCs/>
          <w:lang w:val="en-ID" w:eastAsia="en-PH"/>
        </w:rPr>
        <w:t>al</w:t>
      </w:r>
      <w:r w:rsidRPr="00D55B7A">
        <w:rPr>
          <w:rFonts w:eastAsia="Aptos"/>
          <w:iCs/>
          <w:lang w:val="en-ID" w:eastAsia="en-PH"/>
        </w:rPr>
        <w:t xml:space="preserve">though </w:t>
      </w:r>
      <w:r>
        <w:rPr>
          <w:rFonts w:eastAsia="Aptos"/>
          <w:iCs/>
          <w:lang w:val="en-ID" w:eastAsia="en-PH"/>
        </w:rPr>
        <w:t xml:space="preserve">in </w:t>
      </w:r>
      <w:r w:rsidRPr="00D55B7A">
        <w:rPr>
          <w:rFonts w:eastAsia="Aptos"/>
          <w:iCs/>
          <w:lang w:val="en-ID" w:eastAsia="en-PH"/>
        </w:rPr>
        <w:t xml:space="preserve">2025 </w:t>
      </w:r>
      <w:r>
        <w:rPr>
          <w:rFonts w:eastAsia="Aptos"/>
          <w:iCs/>
          <w:lang w:val="en-ID" w:eastAsia="en-PH"/>
        </w:rPr>
        <w:t>the N</w:t>
      </w:r>
      <w:r w:rsidRPr="00D55B7A">
        <w:rPr>
          <w:rFonts w:eastAsia="Aptos"/>
          <w:iCs/>
          <w:lang w:val="en-ID" w:eastAsia="en-PH"/>
        </w:rPr>
        <w:t xml:space="preserve">TDA </w:t>
      </w:r>
      <w:r>
        <w:rPr>
          <w:rFonts w:eastAsia="Aptos"/>
          <w:iCs/>
          <w:lang w:val="en-ID" w:eastAsia="en-PH"/>
        </w:rPr>
        <w:t xml:space="preserve">2.0 </w:t>
      </w:r>
      <w:r w:rsidRPr="00D55B7A">
        <w:rPr>
          <w:rFonts w:eastAsia="Aptos"/>
          <w:iCs/>
          <w:lang w:val="en-ID" w:eastAsia="en-PH"/>
        </w:rPr>
        <w:t>recommend</w:t>
      </w:r>
      <w:r>
        <w:rPr>
          <w:rFonts w:eastAsia="Aptos"/>
          <w:iCs/>
          <w:lang w:val="en-ID" w:eastAsia="en-PH"/>
        </w:rPr>
        <w:t xml:space="preserve">s for the </w:t>
      </w:r>
      <w:r w:rsidRPr="00D55B7A">
        <w:rPr>
          <w:rFonts w:eastAsia="Aptos"/>
          <w:iCs/>
          <w:lang w:val="en-ID" w:eastAsia="en-PH"/>
        </w:rPr>
        <w:t>strengthened implementation of said law in terms of enforcement and funding.</w:t>
      </w:r>
    </w:p>
    <w:p w14:paraId="606EBBC7" w14:textId="7ECF4AC5" w:rsidR="00E350D1" w:rsidRPr="00E350D1" w:rsidRDefault="00E350D1">
      <w:pPr>
        <w:pStyle w:val="ListParagraph"/>
        <w:numPr>
          <w:ilvl w:val="0"/>
          <w:numId w:val="63"/>
        </w:numPr>
        <w:spacing w:line="276" w:lineRule="auto"/>
        <w:contextualSpacing w:val="0"/>
        <w:rPr>
          <w:rFonts w:eastAsia="Aptos"/>
          <w:iCs/>
          <w:lang w:val="en-ID" w:eastAsia="en-PH"/>
        </w:rPr>
      </w:pPr>
      <w:r w:rsidRPr="00D55B7A">
        <w:rPr>
          <w:rFonts w:eastAsia="Aptos"/>
          <w:iCs/>
          <w:lang w:val="en-ID" w:eastAsia="en-PH"/>
        </w:rPr>
        <w:t xml:space="preserve">On the improvement of water quality, </w:t>
      </w:r>
      <w:r>
        <w:rPr>
          <w:rFonts w:eastAsia="Aptos"/>
          <w:iCs/>
          <w:lang w:val="en-ID" w:eastAsia="en-PH"/>
        </w:rPr>
        <w:t xml:space="preserve">NTDA 1.0 for the Philippines recommended for </w:t>
      </w:r>
      <w:r w:rsidRPr="00D55B7A">
        <w:rPr>
          <w:rFonts w:eastAsia="Aptos"/>
          <w:iCs/>
          <w:lang w:val="en-ID" w:eastAsia="en-PH"/>
        </w:rPr>
        <w:t xml:space="preserve">the strengthening </w:t>
      </w:r>
      <w:r w:rsidR="00440BCB">
        <w:rPr>
          <w:rFonts w:eastAsia="Aptos"/>
          <w:iCs/>
          <w:lang w:val="en-ID" w:eastAsia="en-PH"/>
        </w:rPr>
        <w:t xml:space="preserve">of </w:t>
      </w:r>
      <w:r w:rsidRPr="00D55B7A">
        <w:rPr>
          <w:rFonts w:eastAsia="Aptos"/>
          <w:iCs/>
          <w:lang w:val="en-ID" w:eastAsia="en-PH"/>
        </w:rPr>
        <w:t>legal and institutional support for integrated watershed management systems, for</w:t>
      </w:r>
      <w:r w:rsidR="00835884">
        <w:rPr>
          <w:rFonts w:eastAsia="Aptos"/>
          <w:iCs/>
          <w:lang w:val="en-ID" w:eastAsia="en-PH"/>
        </w:rPr>
        <w:t xml:space="preserve"> </w:t>
      </w:r>
      <w:r w:rsidRPr="00D55B7A">
        <w:rPr>
          <w:rFonts w:eastAsia="Aptos"/>
          <w:iCs/>
          <w:lang w:val="en-ID" w:eastAsia="en-PH"/>
        </w:rPr>
        <w:t xml:space="preserve">enhanced management of the surface and groundwater resources and the prioritization of water conservation and the regeneration of degraded water reservoirs and improving the water resources development boards at the local, regional and national levels. These </w:t>
      </w:r>
      <w:r>
        <w:rPr>
          <w:rFonts w:eastAsia="Aptos"/>
          <w:iCs/>
          <w:lang w:val="en-ID" w:eastAsia="en-PH"/>
        </w:rPr>
        <w:t xml:space="preserve">recommendations </w:t>
      </w:r>
      <w:r w:rsidRPr="00D55B7A">
        <w:rPr>
          <w:rFonts w:eastAsia="Aptos"/>
          <w:iCs/>
          <w:lang w:val="en-ID" w:eastAsia="en-PH"/>
        </w:rPr>
        <w:t>were largely not acted upon but</w:t>
      </w:r>
      <w:r>
        <w:rPr>
          <w:rFonts w:eastAsia="Aptos"/>
          <w:iCs/>
          <w:lang w:val="en-ID" w:eastAsia="en-PH"/>
        </w:rPr>
        <w:t xml:space="preserve"> are now presented </w:t>
      </w:r>
      <w:r w:rsidRPr="00D55B7A">
        <w:rPr>
          <w:rFonts w:eastAsia="Aptos"/>
          <w:iCs/>
          <w:lang w:val="en-ID" w:eastAsia="en-PH"/>
        </w:rPr>
        <w:t>in</w:t>
      </w:r>
      <w:r>
        <w:rPr>
          <w:rFonts w:eastAsia="Aptos"/>
          <w:iCs/>
          <w:lang w:val="en-ID" w:eastAsia="en-PH"/>
        </w:rPr>
        <w:t xml:space="preserve"> </w:t>
      </w:r>
      <w:r w:rsidRPr="00D55B7A">
        <w:rPr>
          <w:rFonts w:eastAsia="Aptos"/>
          <w:iCs/>
          <w:lang w:val="en-ID" w:eastAsia="en-PH"/>
        </w:rPr>
        <w:t xml:space="preserve">a comprehensive proposal for a </w:t>
      </w:r>
      <w:r w:rsidRPr="00D55B7A">
        <w:rPr>
          <w:rFonts w:eastAsia="Aptos"/>
          <w:b/>
          <w:bCs/>
          <w:iCs/>
          <w:lang w:val="en-ID" w:eastAsia="en-PH"/>
        </w:rPr>
        <w:t>Department of Water Resources</w:t>
      </w:r>
      <w:r>
        <w:rPr>
          <w:rFonts w:eastAsia="Aptos"/>
          <w:b/>
          <w:bCs/>
          <w:iCs/>
          <w:lang w:val="en-ID" w:eastAsia="en-PH"/>
        </w:rPr>
        <w:t xml:space="preserve"> </w:t>
      </w:r>
      <w:r>
        <w:rPr>
          <w:rFonts w:eastAsia="Aptos"/>
          <w:iCs/>
          <w:lang w:val="en-ID" w:eastAsia="en-PH"/>
        </w:rPr>
        <w:t>for consideration and implementation</w:t>
      </w:r>
      <w:r>
        <w:rPr>
          <w:rFonts w:eastAsia="Aptos"/>
          <w:b/>
          <w:bCs/>
          <w:iCs/>
          <w:lang w:val="en-ID" w:eastAsia="en-PH"/>
        </w:rPr>
        <w:t>.</w:t>
      </w:r>
    </w:p>
    <w:p w14:paraId="4FF9C0E5" w14:textId="0B9B5BD7" w:rsidR="00E350D1" w:rsidRPr="00E350D1" w:rsidRDefault="00E350D1">
      <w:pPr>
        <w:pStyle w:val="ListParagraph"/>
        <w:numPr>
          <w:ilvl w:val="0"/>
          <w:numId w:val="63"/>
        </w:numPr>
        <w:spacing w:line="276" w:lineRule="auto"/>
        <w:contextualSpacing w:val="0"/>
        <w:rPr>
          <w:rFonts w:eastAsia="Aptos"/>
          <w:b/>
          <w:bCs/>
          <w:iCs/>
          <w:lang w:val="en-ID" w:eastAsia="en-PH"/>
        </w:rPr>
      </w:pPr>
      <w:r w:rsidRPr="00D55B7A">
        <w:rPr>
          <w:rFonts w:eastAsia="Aptos"/>
          <w:iCs/>
          <w:lang w:val="en-ID" w:eastAsia="en-PH"/>
        </w:rPr>
        <w:t xml:space="preserve">On the over-exploitation of the living aquatic resources and promoting its sustainable utilization, proposals included the institutionalization </w:t>
      </w:r>
      <w:r w:rsidR="00A57DD2" w:rsidRPr="00D55B7A">
        <w:rPr>
          <w:rFonts w:eastAsia="Aptos"/>
          <w:iCs/>
          <w:lang w:val="en-ID" w:eastAsia="en-PH"/>
        </w:rPr>
        <w:t>of inter</w:t>
      </w:r>
      <w:r w:rsidRPr="00D55B7A">
        <w:rPr>
          <w:rFonts w:eastAsia="Aptos"/>
          <w:iCs/>
          <w:lang w:val="en-ID" w:eastAsia="en-PH"/>
        </w:rPr>
        <w:t xml:space="preserve">-agency action programmes on aquatic and marine resources conservation and management while stimulating public and private sector cooperation through national and regional fisheries management councils </w:t>
      </w:r>
      <w:r w:rsidR="00A57DD2" w:rsidRPr="00D55B7A">
        <w:rPr>
          <w:rFonts w:eastAsia="Aptos"/>
          <w:iCs/>
          <w:lang w:val="en-ID" w:eastAsia="en-PH"/>
        </w:rPr>
        <w:t>and harmonizing</w:t>
      </w:r>
      <w:r w:rsidRPr="00D55B7A">
        <w:rPr>
          <w:rFonts w:eastAsia="Aptos"/>
          <w:iCs/>
          <w:lang w:val="en-ID" w:eastAsia="en-PH"/>
        </w:rPr>
        <w:t xml:space="preserve"> social and economic incentives. These are now established through the </w:t>
      </w:r>
      <w:r w:rsidRPr="00D55B7A">
        <w:rPr>
          <w:rFonts w:eastAsia="Aptos"/>
          <w:b/>
          <w:bCs/>
          <w:iCs/>
          <w:lang w:val="en-ID" w:eastAsia="en-PH"/>
        </w:rPr>
        <w:t>Fisheries Code</w:t>
      </w:r>
      <w:r w:rsidRPr="00D55B7A">
        <w:rPr>
          <w:rFonts w:eastAsia="Aptos"/>
          <w:iCs/>
          <w:lang w:val="en-ID" w:eastAsia="en-PH"/>
        </w:rPr>
        <w:t xml:space="preserve">, and the </w:t>
      </w:r>
      <w:r w:rsidRPr="00D55B7A">
        <w:rPr>
          <w:rFonts w:eastAsia="Aptos"/>
          <w:b/>
          <w:bCs/>
          <w:iCs/>
          <w:lang w:val="en-ID" w:eastAsia="en-PH"/>
        </w:rPr>
        <w:t>Wildlife Act</w:t>
      </w:r>
      <w:r w:rsidRPr="00D55B7A">
        <w:rPr>
          <w:rFonts w:eastAsia="Aptos"/>
          <w:iCs/>
          <w:lang w:val="en-ID" w:eastAsia="en-PH"/>
        </w:rPr>
        <w:t xml:space="preserve"> </w:t>
      </w:r>
      <w:r>
        <w:rPr>
          <w:rFonts w:eastAsia="Aptos"/>
          <w:iCs/>
          <w:lang w:val="en-ID" w:eastAsia="en-PH"/>
        </w:rPr>
        <w:t xml:space="preserve">to protect </w:t>
      </w:r>
      <w:r w:rsidRPr="00D55B7A">
        <w:rPr>
          <w:rFonts w:eastAsia="Aptos"/>
          <w:iCs/>
          <w:lang w:val="en-ID" w:eastAsia="en-PH"/>
        </w:rPr>
        <w:t>dugong and marine turtle</w:t>
      </w:r>
      <w:r>
        <w:rPr>
          <w:rFonts w:eastAsia="Aptos"/>
          <w:iCs/>
          <w:lang w:val="en-ID" w:eastAsia="en-PH"/>
        </w:rPr>
        <w:t>s</w:t>
      </w:r>
      <w:r w:rsidRPr="00D55B7A">
        <w:rPr>
          <w:rFonts w:eastAsia="Aptos"/>
          <w:iCs/>
          <w:lang w:val="en-ID" w:eastAsia="en-PH"/>
        </w:rPr>
        <w:t xml:space="preserve"> under the DENR’s Biodiversity Management Bureau </w:t>
      </w:r>
      <w:r>
        <w:rPr>
          <w:rFonts w:eastAsia="Aptos"/>
          <w:iCs/>
          <w:lang w:val="en-ID" w:eastAsia="en-PH"/>
        </w:rPr>
        <w:t xml:space="preserve">which was </w:t>
      </w:r>
      <w:r w:rsidRPr="00D55B7A">
        <w:rPr>
          <w:rFonts w:eastAsia="Aptos"/>
          <w:iCs/>
          <w:lang w:val="en-ID" w:eastAsia="en-PH"/>
        </w:rPr>
        <w:t>reinforced by legislation establis</w:t>
      </w:r>
      <w:r>
        <w:rPr>
          <w:rFonts w:eastAsia="Aptos"/>
          <w:iCs/>
          <w:lang w:val="en-ID" w:eastAsia="en-PH"/>
        </w:rPr>
        <w:t xml:space="preserve">hed for </w:t>
      </w:r>
      <w:r w:rsidRPr="00D55B7A">
        <w:rPr>
          <w:rFonts w:eastAsia="Aptos"/>
          <w:iCs/>
          <w:lang w:val="en-ID" w:eastAsia="en-PH"/>
        </w:rPr>
        <w:t xml:space="preserve">protected areas through </w:t>
      </w:r>
      <w:r w:rsidRPr="00D55B7A">
        <w:rPr>
          <w:rFonts w:eastAsia="Aptos"/>
          <w:b/>
          <w:bCs/>
          <w:iCs/>
          <w:lang w:val="en-ID" w:eastAsia="en-PH"/>
        </w:rPr>
        <w:t>the National Integrated Protected Areas Act</w:t>
      </w:r>
      <w:r w:rsidRPr="00D55B7A">
        <w:rPr>
          <w:rFonts w:eastAsia="Aptos"/>
          <w:iCs/>
          <w:lang w:val="en-ID" w:eastAsia="en-PH"/>
        </w:rPr>
        <w:t xml:space="preserve"> passed in 1992 but expanded in 2018 through the </w:t>
      </w:r>
      <w:r w:rsidRPr="00D55B7A">
        <w:rPr>
          <w:rFonts w:eastAsia="Aptos"/>
          <w:b/>
          <w:bCs/>
          <w:iCs/>
          <w:lang w:val="en-ID" w:eastAsia="en-PH"/>
        </w:rPr>
        <w:t>Expanded National Integrated Protected Areas Act</w:t>
      </w:r>
      <w:r>
        <w:rPr>
          <w:rFonts w:eastAsia="Aptos"/>
          <w:b/>
          <w:bCs/>
          <w:iCs/>
          <w:lang w:val="en-ID" w:eastAsia="en-PH"/>
        </w:rPr>
        <w:t>.</w:t>
      </w:r>
    </w:p>
    <w:p w14:paraId="6B86CB43" w14:textId="161D5345" w:rsidR="00E350D1" w:rsidRPr="00E350D1" w:rsidRDefault="00E350D1">
      <w:pPr>
        <w:pStyle w:val="ListParagraph"/>
        <w:numPr>
          <w:ilvl w:val="0"/>
          <w:numId w:val="63"/>
        </w:numPr>
        <w:spacing w:after="240" w:line="276" w:lineRule="auto"/>
        <w:contextualSpacing w:val="0"/>
        <w:rPr>
          <w:rFonts w:eastAsia="Aptos"/>
          <w:iCs/>
          <w:lang w:val="en-ID" w:eastAsia="en-PH"/>
        </w:rPr>
      </w:pPr>
      <w:r w:rsidRPr="00D55B7A">
        <w:rPr>
          <w:rFonts w:eastAsia="Aptos"/>
          <w:iCs/>
          <w:lang w:val="en-ID" w:eastAsia="en-PH"/>
        </w:rPr>
        <w:t xml:space="preserve">On the matter of land care and integrated coastal management, the DENR was recommended to be the lead agency to integrate land care, i.e., agriculture and watershed management and integrated coastal management </w:t>
      </w:r>
      <w:r w:rsidRPr="00D55B7A">
        <w:rPr>
          <w:rFonts w:eastAsia="Aptos"/>
          <w:iCs/>
          <w:lang w:val="en-ID" w:eastAsia="en-PH"/>
        </w:rPr>
        <w:lastRenderedPageBreak/>
        <w:t xml:space="preserve">and to enact appropriate land use and coastal zonation plans for all municipalities. This is now carried out through </w:t>
      </w:r>
      <w:r w:rsidRPr="00D55B7A">
        <w:rPr>
          <w:rFonts w:eastAsia="Aptos"/>
          <w:b/>
          <w:bCs/>
          <w:iCs/>
          <w:lang w:val="en-ID" w:eastAsia="en-PH"/>
        </w:rPr>
        <w:t>Executive Order 533.</w:t>
      </w:r>
    </w:p>
    <w:p w14:paraId="2D30C19A" w14:textId="6B1964B9" w:rsidR="00E350D1" w:rsidRPr="00E554EE" w:rsidRDefault="00E350D1" w:rsidP="00E350D1">
      <w:pPr>
        <w:spacing w:after="240" w:line="276" w:lineRule="auto"/>
        <w:ind w:firstLine="0"/>
        <w:rPr>
          <w:rFonts w:eastAsia="Aptos"/>
          <w:iCs/>
          <w:lang w:val="en-ID" w:eastAsia="en-PH"/>
        </w:rPr>
      </w:pPr>
      <w:r>
        <w:rPr>
          <w:rFonts w:eastAsia="Aptos"/>
          <w:iCs/>
          <w:lang w:val="en-ID" w:eastAsia="en-PH"/>
        </w:rPr>
        <w:t>Further, t</w:t>
      </w:r>
      <w:r w:rsidRPr="00E554EE">
        <w:rPr>
          <w:rFonts w:eastAsia="Aptos"/>
          <w:iCs/>
          <w:lang w:val="en-ID" w:eastAsia="en-PH"/>
        </w:rPr>
        <w:t>he various thematic areas of the 2025 TDA showed some key governance findings</w:t>
      </w:r>
      <w:r>
        <w:rPr>
          <w:rFonts w:eastAsia="Aptos"/>
          <w:iCs/>
          <w:lang w:val="en-ID" w:eastAsia="en-PH"/>
        </w:rPr>
        <w:t>:</w:t>
      </w:r>
      <w:r w:rsidRPr="00E554EE">
        <w:rPr>
          <w:rFonts w:eastAsia="Aptos"/>
          <w:iCs/>
          <w:lang w:val="en-ID" w:eastAsia="en-PH"/>
        </w:rPr>
        <w:t xml:space="preserve"> </w:t>
      </w:r>
    </w:p>
    <w:p w14:paraId="427FF8F4" w14:textId="77777777" w:rsidR="00E350D1" w:rsidRPr="00E554EE" w:rsidRDefault="00E350D1" w:rsidP="00E350D1">
      <w:pPr>
        <w:spacing w:after="240" w:line="276" w:lineRule="auto"/>
      </w:pPr>
      <w:r w:rsidRPr="00E554EE">
        <w:rPr>
          <w:rFonts w:eastAsia="Aptos"/>
          <w:iCs/>
          <w:lang w:val="en-ID" w:eastAsia="en-PH"/>
        </w:rPr>
        <w:t xml:space="preserve">The </w:t>
      </w:r>
      <w:r w:rsidRPr="00E554EE">
        <w:rPr>
          <w:b/>
          <w:bCs/>
        </w:rPr>
        <w:t>SOCIO-ECONOMICS</w:t>
      </w:r>
      <w:r w:rsidRPr="00E554EE">
        <w:rPr>
          <w:b/>
          <w:bCs/>
          <w:u w:val="single"/>
        </w:rPr>
        <w:t xml:space="preserve"> </w:t>
      </w:r>
      <w:r w:rsidRPr="00E554EE">
        <w:t xml:space="preserve">thematic area (Agaton and Ancheta, 2025)  underscored the need for  </w:t>
      </w:r>
      <w:r w:rsidRPr="00E554EE">
        <w:rPr>
          <w:b/>
          <w:bCs/>
        </w:rPr>
        <w:t>well-trained</w:t>
      </w:r>
      <w:r w:rsidRPr="00E554EE">
        <w:t xml:space="preserve"> people who will explore smart solutions supported by </w:t>
      </w:r>
      <w:r w:rsidRPr="00E554EE">
        <w:rPr>
          <w:b/>
          <w:bCs/>
        </w:rPr>
        <w:t>well-capacitated stakeholders</w:t>
      </w:r>
      <w:r w:rsidRPr="00E554EE">
        <w:t xml:space="preserve"> including the necessity of having </w:t>
      </w:r>
      <w:r w:rsidRPr="00E554EE">
        <w:rPr>
          <w:b/>
          <w:bCs/>
        </w:rPr>
        <w:t>clear guidelines</w:t>
      </w:r>
      <w:r w:rsidRPr="00E554EE">
        <w:t xml:space="preserve"> that will  strengthen legislative-executive support for sustainable efforts as to how different sectors should contribute to reaching the required indicators for sustainable development and in all of these to increase </w:t>
      </w:r>
      <w:r w:rsidRPr="00E554EE">
        <w:rPr>
          <w:b/>
          <w:bCs/>
        </w:rPr>
        <w:t>network-building and partnerships</w:t>
      </w:r>
      <w:r w:rsidRPr="00E554EE">
        <w:t xml:space="preserve"> such that all relevant communities could be involved.</w:t>
      </w:r>
    </w:p>
    <w:p w14:paraId="427E7179" w14:textId="2F51D880" w:rsidR="00E350D1" w:rsidRPr="00E554EE" w:rsidRDefault="00E350D1" w:rsidP="00E350D1">
      <w:pPr>
        <w:spacing w:after="240" w:line="276" w:lineRule="auto"/>
      </w:pPr>
      <w:r w:rsidRPr="00E554EE">
        <w:t xml:space="preserve">The </w:t>
      </w:r>
      <w:r w:rsidRPr="00E554EE">
        <w:rPr>
          <w:b/>
          <w:bCs/>
        </w:rPr>
        <w:t>LAND-BASED POLLUTION</w:t>
      </w:r>
      <w:r w:rsidRPr="00E554EE">
        <w:t xml:space="preserve"> thematic area (Promentilla </w:t>
      </w:r>
      <w:r w:rsidRPr="00440BCB">
        <w:rPr>
          <w:color w:val="auto"/>
        </w:rPr>
        <w:t>and</w:t>
      </w:r>
      <w:r w:rsidR="00440BCB">
        <w:rPr>
          <w:color w:val="auto"/>
        </w:rPr>
        <w:t xml:space="preserve"> Aguila, </w:t>
      </w:r>
      <w:r w:rsidRPr="00E554EE">
        <w:t xml:space="preserve">2025) noted that </w:t>
      </w:r>
      <w:r w:rsidRPr="00E554EE">
        <w:rPr>
          <w:b/>
          <w:bCs/>
        </w:rPr>
        <w:t>significant gaps</w:t>
      </w:r>
      <w:r w:rsidRPr="00E554EE">
        <w:t xml:space="preserve"> remain in the</w:t>
      </w:r>
      <w:r>
        <w:t xml:space="preserve"> </w:t>
      </w:r>
      <w:r w:rsidRPr="00E554EE">
        <w:t>implementation, enforcement</w:t>
      </w:r>
      <w:r>
        <w:t xml:space="preserve"> and </w:t>
      </w:r>
      <w:r w:rsidRPr="00E554EE">
        <w:t>monitoring</w:t>
      </w:r>
      <w:r>
        <w:t xml:space="preserve"> of </w:t>
      </w:r>
      <w:r w:rsidRPr="00E554EE">
        <w:t xml:space="preserve">infrastructure development while also noting </w:t>
      </w:r>
      <w:r w:rsidRPr="00E554EE">
        <w:rPr>
          <w:b/>
          <w:bCs/>
        </w:rPr>
        <w:t>institutional fragmentation</w:t>
      </w:r>
      <w:r>
        <w:rPr>
          <w:b/>
          <w:bCs/>
        </w:rPr>
        <w:t xml:space="preserve"> of implementation </w:t>
      </w:r>
      <w:r>
        <w:t xml:space="preserve">by identified agencies in the Clean Water Act of their mandated roles, </w:t>
      </w:r>
      <w:r w:rsidRPr="00E554EE">
        <w:rPr>
          <w:b/>
          <w:bCs/>
        </w:rPr>
        <w:t>limited funding</w:t>
      </w:r>
      <w:r w:rsidRPr="00E554EE">
        <w:t xml:space="preserve"> for infrastructure, and </w:t>
      </w:r>
      <w:r w:rsidRPr="00E554EE">
        <w:rPr>
          <w:b/>
          <w:bCs/>
        </w:rPr>
        <w:t>inconsistent enforcement</w:t>
      </w:r>
      <w:r w:rsidRPr="00E554EE">
        <w:t xml:space="preserve"> of discharge standards continue to hamper effective domestic wastewater management. In addressing wastewater from industrial effluents, the lead agency that will address this, the DENR </w:t>
      </w:r>
      <w:r w:rsidRPr="00E554EE">
        <w:rPr>
          <w:b/>
          <w:bCs/>
        </w:rPr>
        <w:t>still lacks a central database</w:t>
      </w:r>
      <w:r w:rsidRPr="00E554EE">
        <w:t xml:space="preserve"> that aggregates effluent volumes, and pollutant loads from all regulated facilities to estimate the pollutant load reliably. </w:t>
      </w:r>
    </w:p>
    <w:p w14:paraId="07D3F7B7" w14:textId="0D9F1B7B" w:rsidR="00E350D1" w:rsidRPr="00E554EE" w:rsidRDefault="00E350D1" w:rsidP="00E350D1">
      <w:pPr>
        <w:spacing w:after="240" w:line="276" w:lineRule="auto"/>
      </w:pPr>
      <w:r w:rsidRPr="00E554EE">
        <w:t xml:space="preserve">The </w:t>
      </w:r>
      <w:r w:rsidRPr="00E554EE">
        <w:rPr>
          <w:b/>
          <w:bCs/>
        </w:rPr>
        <w:t xml:space="preserve">ECOSYSTEMS (Coastal Wetlands) </w:t>
      </w:r>
      <w:r w:rsidRPr="00E554EE">
        <w:t>(Galon, 2025)</w:t>
      </w:r>
      <w:r w:rsidR="00E001C7">
        <w:t xml:space="preserve"> </w:t>
      </w:r>
      <w:r w:rsidRPr="00E554EE">
        <w:t xml:space="preserve">thematic area identified the need for a </w:t>
      </w:r>
      <w:r w:rsidRPr="00E554EE">
        <w:rPr>
          <w:b/>
          <w:bCs/>
        </w:rPr>
        <w:t>comprehensive approach</w:t>
      </w:r>
      <w:r w:rsidRPr="00E554EE">
        <w:t xml:space="preserve"> to protect the remaining mangrove and wetland resources of the country</w:t>
      </w:r>
      <w:r w:rsidR="00E001C7">
        <w:t>,</w:t>
      </w:r>
      <w:r w:rsidRPr="00E554EE">
        <w:t xml:space="preserve"> including </w:t>
      </w:r>
      <w:r w:rsidRPr="00E554EE">
        <w:rPr>
          <w:b/>
          <w:bCs/>
        </w:rPr>
        <w:t>stronger community involvement and empowerment</w:t>
      </w:r>
      <w:r w:rsidR="00E001C7">
        <w:t>.</w:t>
      </w:r>
      <w:r w:rsidRPr="00E554EE">
        <w:t xml:space="preserve"> The </w:t>
      </w:r>
      <w:r w:rsidRPr="00E554EE">
        <w:rPr>
          <w:b/>
          <w:bCs/>
        </w:rPr>
        <w:t>strict enforcement of the existing laws</w:t>
      </w:r>
      <w:r w:rsidRPr="00E554EE">
        <w:t xml:space="preserve"> is still one of the </w:t>
      </w:r>
      <w:r>
        <w:t xml:space="preserve">critical </w:t>
      </w:r>
      <w:r w:rsidRPr="00E554EE">
        <w:t xml:space="preserve">activities </w:t>
      </w:r>
      <w:r>
        <w:t xml:space="preserve">needed </w:t>
      </w:r>
      <w:r w:rsidRPr="00E554EE">
        <w:t>to sav</w:t>
      </w:r>
      <w:r>
        <w:t xml:space="preserve">e </w:t>
      </w:r>
      <w:r w:rsidRPr="00E554EE">
        <w:t>the remaining</w:t>
      </w:r>
      <w:r>
        <w:t xml:space="preserve"> environmental </w:t>
      </w:r>
      <w:r w:rsidRPr="00E554EE">
        <w:t>resources of the Malampaya Sound and the coastal western seaboard of the Philippines</w:t>
      </w:r>
      <w:r>
        <w:t xml:space="preserve">. In addition, </w:t>
      </w:r>
      <w:r w:rsidRPr="00E554EE">
        <w:t>regular</w:t>
      </w:r>
      <w:r>
        <w:t xml:space="preserve"> </w:t>
      </w:r>
      <w:r w:rsidRPr="00E554EE">
        <w:t>monitor</w:t>
      </w:r>
      <w:r>
        <w:t xml:space="preserve">ing of </w:t>
      </w:r>
      <w:r w:rsidRPr="00E554EE">
        <w:t>environmental resources and water quality</w:t>
      </w:r>
      <w:r>
        <w:t xml:space="preserve"> is needed</w:t>
      </w:r>
      <w:r w:rsidRPr="00E554EE">
        <w:t>.</w:t>
      </w:r>
    </w:p>
    <w:p w14:paraId="69D2E944" w14:textId="11337F97" w:rsidR="00E350D1" w:rsidRDefault="00E350D1" w:rsidP="00E350D1">
      <w:pPr>
        <w:spacing w:after="240" w:line="276" w:lineRule="auto"/>
      </w:pPr>
      <w:r w:rsidRPr="00E554EE">
        <w:t xml:space="preserve">The </w:t>
      </w:r>
      <w:r w:rsidRPr="00E554EE">
        <w:rPr>
          <w:b/>
          <w:bCs/>
        </w:rPr>
        <w:t>ECOSYSTEMS (Coral Reefs and Seagrasses)</w:t>
      </w:r>
      <w:r w:rsidRPr="00E554EE">
        <w:t xml:space="preserve"> (Felix, 2025) thematic area identified the need to strengthen legal and institutional frameworks for ecosystem-based management including the laws and institutions that guide how the coasts and oceans are managed. Connectivity across ecological corridors is also recommended, as well as standardizing monitoring protocols for corals and key wildlife across the Philippine Seas in the SCS-LME and SCS region. The local communities also need to be engaged in enforcement and stewardship with their role in monitoring fishing pressure, promoting compliance, and supporting evidence-based management decisions at the local level</w:t>
      </w:r>
      <w:r>
        <w:t xml:space="preserve"> considered necessary for effective implementation</w:t>
      </w:r>
      <w:r w:rsidRPr="00E554EE">
        <w:t>.</w:t>
      </w:r>
    </w:p>
    <w:p w14:paraId="4B3FF6C5" w14:textId="438737B2" w:rsidR="00E350D1" w:rsidRDefault="00E350D1" w:rsidP="00E350D1">
      <w:pPr>
        <w:pStyle w:val="Heading2"/>
      </w:pPr>
      <w:bookmarkStart w:id="147" w:name="_Toc218276573"/>
      <w:r>
        <w:t>6.2 Current Status</w:t>
      </w:r>
      <w:bookmarkEnd w:id="147"/>
    </w:p>
    <w:p w14:paraId="13985268" w14:textId="559E2DDB" w:rsidR="00E350D1" w:rsidRDefault="00E350D1" w:rsidP="00E350D1">
      <w:pPr>
        <w:pStyle w:val="Heading2"/>
      </w:pPr>
      <w:bookmarkStart w:id="148" w:name="_Toc218276574"/>
      <w:r>
        <w:t>6.2.1 Economic and Policy Drivers</w:t>
      </w:r>
      <w:bookmarkEnd w:id="148"/>
    </w:p>
    <w:p w14:paraId="7C9CDF1C" w14:textId="39D8DB5B" w:rsidR="00E350D1" w:rsidRDefault="00E350D1" w:rsidP="002054C5">
      <w:pPr>
        <w:pStyle w:val="Heading4"/>
      </w:pPr>
      <w:r>
        <w:t>6.2.1.1 Political and Economic Drivers</w:t>
      </w:r>
    </w:p>
    <w:p w14:paraId="0F8F01C8" w14:textId="7C440EC0" w:rsidR="002054C5" w:rsidRDefault="002054C5" w:rsidP="002054C5">
      <w:pPr>
        <w:spacing w:after="240" w:line="276" w:lineRule="auto"/>
        <w:rPr>
          <w:rFonts w:eastAsia="Aptos"/>
          <w:iCs/>
          <w:lang w:val="en-ID" w:eastAsia="en-PH"/>
        </w:rPr>
      </w:pPr>
      <w:r w:rsidRPr="00D55B7A">
        <w:rPr>
          <w:rFonts w:eastAsia="Aptos"/>
          <w:iCs/>
          <w:lang w:val="en-ID" w:eastAsia="en-PH"/>
        </w:rPr>
        <w:t xml:space="preserve">According to the </w:t>
      </w:r>
      <w:r w:rsidRPr="00D55B7A">
        <w:rPr>
          <w:rFonts w:eastAsia="Aptos"/>
          <w:i/>
          <w:lang w:val="en-ID" w:eastAsia="en-PH"/>
        </w:rPr>
        <w:t>World Bank 360 database</w:t>
      </w:r>
      <w:r w:rsidRPr="00D55B7A">
        <w:rPr>
          <w:rFonts w:eastAsia="Aptos"/>
          <w:b/>
          <w:bCs/>
          <w:iCs/>
          <w:lang w:val="en-ID" w:eastAsia="en-PH"/>
        </w:rPr>
        <w:t xml:space="preserve"> </w:t>
      </w:r>
      <w:r w:rsidRPr="00D55B7A">
        <w:rPr>
          <w:rFonts w:eastAsia="Aptos"/>
          <w:iCs/>
          <w:lang w:val="en-ID" w:eastAsia="en-PH"/>
        </w:rPr>
        <w:t xml:space="preserve">(World Bank, </w:t>
      </w:r>
      <w:r>
        <w:rPr>
          <w:rFonts w:eastAsia="Aptos"/>
          <w:iCs/>
          <w:lang w:val="en-ID" w:eastAsia="en-PH"/>
        </w:rPr>
        <w:t>n.d.</w:t>
      </w:r>
      <w:r w:rsidRPr="00D55B7A">
        <w:rPr>
          <w:rFonts w:eastAsia="Aptos"/>
          <w:iCs/>
          <w:lang w:val="en-ID" w:eastAsia="en-PH"/>
        </w:rPr>
        <w:t xml:space="preserve">), the </w:t>
      </w:r>
      <w:r w:rsidRPr="00D55B7A">
        <w:rPr>
          <w:rFonts w:eastAsia="Aptos"/>
          <w:b/>
          <w:bCs/>
          <w:iCs/>
          <w:lang w:val="en-ID" w:eastAsia="en-PH"/>
        </w:rPr>
        <w:t>annual GDP growth</w:t>
      </w:r>
      <w:r w:rsidRPr="00D55B7A">
        <w:rPr>
          <w:rFonts w:eastAsia="Aptos"/>
          <w:iCs/>
          <w:lang w:val="en-ID" w:eastAsia="en-PH"/>
        </w:rPr>
        <w:t xml:space="preserve"> of the </w:t>
      </w:r>
      <w:bookmarkStart w:id="149" w:name="_Hlk210064289"/>
      <w:r w:rsidRPr="00D55B7A">
        <w:rPr>
          <w:rFonts w:eastAsia="Aptos"/>
          <w:iCs/>
          <w:lang w:val="en-ID" w:eastAsia="en-PH"/>
        </w:rPr>
        <w:t xml:space="preserve">Philippines from the year 2000 to the latest year 2023 with available data, shows an unsteady up-and-down pattern but over-all it fares comparatively well vis-à-vis the global trend </w:t>
      </w:r>
      <w:bookmarkEnd w:id="149"/>
      <w:r w:rsidRPr="00D55B7A">
        <w:rPr>
          <w:rFonts w:eastAsia="Aptos"/>
          <w:iCs/>
          <w:lang w:val="en-ID" w:eastAsia="en-PH"/>
        </w:rPr>
        <w:t xml:space="preserve">as seen in </w:t>
      </w:r>
      <w:r w:rsidRPr="002054C5">
        <w:rPr>
          <w:rFonts w:eastAsia="Aptos"/>
          <w:iCs/>
          <w:lang w:val="en-ID" w:eastAsia="en-PH"/>
        </w:rPr>
        <w:t>Figure 6.1.</w:t>
      </w:r>
    </w:p>
    <w:p w14:paraId="1C43DD32" w14:textId="40189DDE" w:rsidR="002054C5" w:rsidRDefault="002054C5" w:rsidP="002054C5">
      <w:pPr>
        <w:spacing w:line="276" w:lineRule="auto"/>
        <w:ind w:firstLine="0"/>
        <w:jc w:val="center"/>
        <w:rPr>
          <w:rFonts w:eastAsia="Aptos"/>
          <w:iCs/>
          <w:lang w:val="en-ID" w:eastAsia="en-PH"/>
        </w:rPr>
      </w:pPr>
      <w:r w:rsidRPr="00D55B7A">
        <w:rPr>
          <w:rFonts w:eastAsia="Aptos"/>
          <w:iCs/>
          <w:noProof/>
          <w:lang w:eastAsia="en-PH"/>
        </w:rPr>
        <w:lastRenderedPageBreak/>
        <w:drawing>
          <wp:inline distT="0" distB="0" distL="0" distR="0" wp14:anchorId="0B6D337B" wp14:editId="5EDC70E4">
            <wp:extent cx="3402000" cy="2646000"/>
            <wp:effectExtent l="0" t="0" r="8255" b="2540"/>
            <wp:docPr id="1886668602" name="Picture 1" descr="A graph of growth and growth&#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6668602" name="Picture 1" descr="A graph of growth and growth&#10;&#10;AI-generated content may be incorrect."/>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a:ln>
                      <a:noFill/>
                    </a:ln>
                  </pic:spPr>
                </pic:pic>
              </a:graphicData>
            </a:graphic>
          </wp:inline>
        </w:drawing>
      </w:r>
    </w:p>
    <w:p w14:paraId="30907397" w14:textId="7B5E4FEE" w:rsidR="002054C5" w:rsidRDefault="002054C5" w:rsidP="002054C5">
      <w:pPr>
        <w:spacing w:after="240" w:line="276" w:lineRule="auto"/>
        <w:ind w:firstLine="0"/>
        <w:jc w:val="center"/>
        <w:rPr>
          <w:rFonts w:eastAsia="Aptos"/>
          <w:iCs/>
          <w:sz w:val="18"/>
          <w:szCs w:val="18"/>
          <w:lang w:val="en-ID" w:eastAsia="en-PH"/>
        </w:rPr>
      </w:pPr>
      <w:r w:rsidRPr="002054C5">
        <w:rPr>
          <w:rFonts w:eastAsia="Aptos"/>
          <w:b/>
          <w:bCs/>
          <w:iCs/>
          <w:sz w:val="18"/>
          <w:szCs w:val="18"/>
          <w:lang w:val="en-ID" w:eastAsia="en-PH"/>
        </w:rPr>
        <w:t xml:space="preserve">Figure 6.1 </w:t>
      </w:r>
      <w:r w:rsidRPr="002054C5">
        <w:rPr>
          <w:rFonts w:eastAsia="Aptos"/>
          <w:iCs/>
          <w:sz w:val="18"/>
          <w:szCs w:val="18"/>
          <w:lang w:val="en-ID" w:eastAsia="en-PH"/>
        </w:rPr>
        <w:t>Philippine GDP growth, 2000-2023 (World Bank 360 database)</w:t>
      </w:r>
    </w:p>
    <w:p w14:paraId="7B034104" w14:textId="0B2746CC" w:rsidR="002054C5" w:rsidRDefault="002054C5" w:rsidP="002054C5">
      <w:pPr>
        <w:spacing w:after="240" w:line="276" w:lineRule="auto"/>
        <w:rPr>
          <w:rFonts w:eastAsia="Aptos"/>
          <w:iCs/>
          <w:lang w:val="en-ID" w:eastAsia="en-PH"/>
        </w:rPr>
      </w:pPr>
      <w:r w:rsidRPr="00D55B7A">
        <w:rPr>
          <w:rFonts w:eastAsia="Aptos"/>
          <w:iCs/>
          <w:lang w:val="en-ID" w:eastAsia="en-PH"/>
        </w:rPr>
        <w:t xml:space="preserve">Notwithstanding that up-and-down trend above, within the same 20-year period, the Philippine </w:t>
      </w:r>
      <w:r w:rsidRPr="00D55B7A">
        <w:rPr>
          <w:rFonts w:eastAsia="Aptos"/>
          <w:b/>
          <w:bCs/>
          <w:iCs/>
          <w:lang w:val="en-ID" w:eastAsia="en-PH"/>
        </w:rPr>
        <w:t>GDP per capita</w:t>
      </w:r>
      <w:r w:rsidRPr="00D55B7A">
        <w:rPr>
          <w:rFonts w:eastAsia="Aptos"/>
          <w:iCs/>
          <w:lang w:val="en-ID" w:eastAsia="en-PH"/>
        </w:rPr>
        <w:t xml:space="preserve"> has shown a steady upward trend, from the year 2000 to 2020 as seen in </w:t>
      </w:r>
      <w:r>
        <w:rPr>
          <w:rFonts w:eastAsia="Aptos"/>
          <w:iCs/>
          <w:lang w:val="en-ID" w:eastAsia="en-PH"/>
        </w:rPr>
        <w:t>F</w:t>
      </w:r>
      <w:r w:rsidRPr="002054C5">
        <w:rPr>
          <w:rFonts w:eastAsia="Aptos"/>
          <w:iCs/>
          <w:lang w:val="en-ID" w:eastAsia="en-PH"/>
        </w:rPr>
        <w:t xml:space="preserve">igure </w:t>
      </w:r>
      <w:r>
        <w:rPr>
          <w:rFonts w:eastAsia="Aptos"/>
          <w:iCs/>
          <w:lang w:val="en-ID" w:eastAsia="en-PH"/>
        </w:rPr>
        <w:t>6.</w:t>
      </w:r>
      <w:r w:rsidRPr="002054C5">
        <w:rPr>
          <w:rFonts w:eastAsia="Aptos"/>
          <w:iCs/>
          <w:lang w:val="en-ID" w:eastAsia="en-PH"/>
        </w:rPr>
        <w:t>2</w:t>
      </w:r>
      <w:r w:rsidRPr="00D55B7A">
        <w:rPr>
          <w:rFonts w:eastAsia="Aptos"/>
          <w:iCs/>
          <w:lang w:val="en-ID" w:eastAsia="en-PH"/>
        </w:rPr>
        <w:t xml:space="preserve"> below:</w:t>
      </w:r>
    </w:p>
    <w:p w14:paraId="60249898" w14:textId="77A067A6" w:rsidR="002054C5" w:rsidRDefault="002054C5" w:rsidP="002054C5">
      <w:pPr>
        <w:spacing w:line="276" w:lineRule="auto"/>
        <w:ind w:firstLine="0"/>
        <w:jc w:val="center"/>
        <w:rPr>
          <w:rFonts w:eastAsia="Aptos"/>
          <w:iCs/>
          <w:lang w:val="en-ID" w:eastAsia="en-PH"/>
        </w:rPr>
      </w:pPr>
      <w:r w:rsidRPr="00D55B7A">
        <w:rPr>
          <w:rFonts w:eastAsia="Aptos"/>
          <w:iCs/>
          <w:noProof/>
          <w:lang w:eastAsia="en-PH"/>
        </w:rPr>
        <w:drawing>
          <wp:inline distT="0" distB="0" distL="0" distR="0" wp14:anchorId="5FB54FA0" wp14:editId="424E767F">
            <wp:extent cx="3402000" cy="2646000"/>
            <wp:effectExtent l="0" t="0" r="8255" b="2540"/>
            <wp:docPr id="2048355722" name="Picture 3" descr="A graph with a line going up&#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8355722" name="Picture 3" descr="A graph with a line going up&#10;&#10;AI-generated content may be incorrect."/>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a:ln>
                      <a:noFill/>
                    </a:ln>
                  </pic:spPr>
                </pic:pic>
              </a:graphicData>
            </a:graphic>
          </wp:inline>
        </w:drawing>
      </w:r>
    </w:p>
    <w:p w14:paraId="37DA2C03" w14:textId="2CB2E961" w:rsidR="002054C5" w:rsidRDefault="002054C5" w:rsidP="002054C5">
      <w:pPr>
        <w:pStyle w:val="Figurelabel"/>
        <w:rPr>
          <w:rFonts w:eastAsia="Aptos"/>
          <w:b w:val="0"/>
          <w:bCs w:val="0"/>
          <w:lang w:val="en-ID"/>
        </w:rPr>
      </w:pPr>
      <w:r w:rsidRPr="002054C5">
        <w:rPr>
          <w:rFonts w:eastAsia="Aptos"/>
          <w:lang w:val="en-ID"/>
        </w:rPr>
        <w:t>Figure 6.2</w:t>
      </w:r>
      <w:r>
        <w:rPr>
          <w:rFonts w:eastAsia="Aptos"/>
          <w:lang w:val="en-ID"/>
        </w:rPr>
        <w:t xml:space="preserve"> </w:t>
      </w:r>
      <w:r w:rsidRPr="002054C5">
        <w:rPr>
          <w:rFonts w:eastAsia="Aptos"/>
          <w:b w:val="0"/>
          <w:bCs w:val="0"/>
          <w:lang w:val="en-ID"/>
        </w:rPr>
        <w:t>Philippine GDP per capita (World Bank 360 database)</w:t>
      </w:r>
    </w:p>
    <w:p w14:paraId="2CFCE3F9" w14:textId="6174686E" w:rsidR="002054C5" w:rsidRDefault="002054C5" w:rsidP="00357240">
      <w:pPr>
        <w:spacing w:after="240" w:line="276" w:lineRule="auto"/>
        <w:ind w:firstLine="0"/>
        <w:jc w:val="center"/>
        <w:rPr>
          <w:rFonts w:eastAsia="Aptos"/>
          <w:iCs/>
          <w:lang w:val="en-ID" w:eastAsia="en-PH"/>
        </w:rPr>
      </w:pPr>
      <w:r w:rsidRPr="00D55B7A">
        <w:rPr>
          <w:rFonts w:eastAsia="Aptos"/>
          <w:iCs/>
          <w:lang w:val="en-ID" w:eastAsia="en-PH"/>
        </w:rPr>
        <w:t xml:space="preserve">This upward trajectory can also be seen in </w:t>
      </w:r>
      <w:r w:rsidRPr="00D55B7A">
        <w:rPr>
          <w:rFonts w:eastAsia="Aptos"/>
          <w:b/>
          <w:bCs/>
          <w:iCs/>
          <w:lang w:val="en-ID" w:eastAsia="en-PH"/>
        </w:rPr>
        <w:t>government revenue</w:t>
      </w:r>
      <w:r w:rsidRPr="00D55B7A">
        <w:rPr>
          <w:rFonts w:eastAsia="Aptos"/>
          <w:iCs/>
          <w:lang w:val="en-ID" w:eastAsia="en-PH"/>
        </w:rPr>
        <w:t>, as seen in</w:t>
      </w:r>
      <w:r w:rsidRPr="002054C5">
        <w:rPr>
          <w:rFonts w:eastAsia="Aptos"/>
          <w:b/>
          <w:bCs/>
          <w:iCs/>
          <w:lang w:val="en-ID" w:eastAsia="en-PH"/>
        </w:rPr>
        <w:t xml:space="preserve"> Fi</w:t>
      </w:r>
      <w:r w:rsidRPr="00D55B7A">
        <w:rPr>
          <w:rFonts w:eastAsia="Aptos"/>
          <w:b/>
          <w:bCs/>
          <w:iCs/>
          <w:lang w:val="en-ID" w:eastAsia="en-PH"/>
        </w:rPr>
        <w:t xml:space="preserve">gure </w:t>
      </w:r>
      <w:r>
        <w:rPr>
          <w:rFonts w:eastAsia="Aptos"/>
          <w:b/>
          <w:bCs/>
          <w:iCs/>
          <w:lang w:val="en-ID" w:eastAsia="en-PH"/>
        </w:rPr>
        <w:t>6.</w:t>
      </w:r>
      <w:r w:rsidRPr="00D55B7A">
        <w:rPr>
          <w:rFonts w:eastAsia="Aptos"/>
          <w:b/>
          <w:bCs/>
          <w:iCs/>
          <w:lang w:val="en-ID" w:eastAsia="en-PH"/>
        </w:rPr>
        <w:t>3</w:t>
      </w:r>
      <w:r>
        <w:rPr>
          <w:rFonts w:eastAsia="Aptos"/>
          <w:iCs/>
          <w:lang w:val="en-ID" w:eastAsia="en-PH"/>
        </w:rPr>
        <w:t>.</w:t>
      </w:r>
    </w:p>
    <w:p w14:paraId="5123E413" w14:textId="12691719" w:rsidR="002054C5" w:rsidRDefault="002054C5" w:rsidP="002054C5">
      <w:pPr>
        <w:spacing w:line="276" w:lineRule="auto"/>
        <w:ind w:firstLine="0"/>
        <w:jc w:val="center"/>
        <w:rPr>
          <w:rFonts w:eastAsia="Aptos"/>
          <w:iCs/>
          <w:lang w:val="en-ID" w:eastAsia="en-PH"/>
        </w:rPr>
      </w:pPr>
      <w:r w:rsidRPr="00D55B7A">
        <w:rPr>
          <w:rFonts w:eastAsia="Aptos"/>
          <w:i/>
          <w:noProof/>
          <w:lang w:eastAsia="en-PH"/>
        </w:rPr>
        <w:lastRenderedPageBreak/>
        <w:drawing>
          <wp:inline distT="0" distB="0" distL="0" distR="0" wp14:anchorId="64A7D007" wp14:editId="57F7FC30">
            <wp:extent cx="3402000" cy="2646000"/>
            <wp:effectExtent l="0" t="0" r="8255" b="2540"/>
            <wp:docPr id="399183032" name="Picture 5" descr="A graph with a line going up&#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9183032" name="Picture 5" descr="A graph with a line going up&#10;&#10;AI-generated content may be incorrect."/>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a:ln>
                      <a:noFill/>
                    </a:ln>
                  </pic:spPr>
                </pic:pic>
              </a:graphicData>
            </a:graphic>
          </wp:inline>
        </w:drawing>
      </w:r>
    </w:p>
    <w:p w14:paraId="1849135F" w14:textId="3A5AF876" w:rsidR="002054C5" w:rsidRDefault="002054C5" w:rsidP="002054C5">
      <w:pPr>
        <w:pStyle w:val="Figurelabel"/>
        <w:rPr>
          <w:rFonts w:eastAsia="Aptos"/>
          <w:b w:val="0"/>
          <w:bCs w:val="0"/>
          <w:lang w:val="en-ID"/>
        </w:rPr>
      </w:pPr>
      <w:r>
        <w:rPr>
          <w:rFonts w:eastAsia="Aptos"/>
          <w:lang w:val="en-ID"/>
        </w:rPr>
        <w:t xml:space="preserve">Figure 6.3. </w:t>
      </w:r>
      <w:r w:rsidRPr="002054C5">
        <w:rPr>
          <w:rFonts w:eastAsia="Aptos"/>
          <w:b w:val="0"/>
          <w:bCs w:val="0"/>
          <w:lang w:val="en-ID"/>
        </w:rPr>
        <w:t>Philippine government revenue, 2000-2023 (World Bank 360 database)</w:t>
      </w:r>
    </w:p>
    <w:p w14:paraId="47C2663C" w14:textId="1E735C14" w:rsidR="002054C5" w:rsidRDefault="002054C5" w:rsidP="002054C5">
      <w:pPr>
        <w:pStyle w:val="Heading4"/>
        <w:rPr>
          <w:rFonts w:eastAsia="Aptos"/>
          <w:lang w:val="en-ID"/>
        </w:rPr>
      </w:pPr>
      <w:r>
        <w:rPr>
          <w:rFonts w:eastAsia="Aptos"/>
          <w:lang w:val="en-ID"/>
        </w:rPr>
        <w:t>6.</w:t>
      </w:r>
      <w:r w:rsidR="005E4F4D">
        <w:rPr>
          <w:rFonts w:eastAsia="Aptos"/>
          <w:lang w:val="en-ID"/>
        </w:rPr>
        <w:t>2</w:t>
      </w:r>
      <w:r>
        <w:rPr>
          <w:rFonts w:eastAsia="Aptos"/>
          <w:lang w:val="en-ID"/>
        </w:rPr>
        <w:t xml:space="preserve">.1.2 National Budgetary Allocations for Coastal and Marine Resources Management </w:t>
      </w:r>
    </w:p>
    <w:p w14:paraId="1F522788" w14:textId="7993E397" w:rsidR="002054C5" w:rsidRDefault="002054C5" w:rsidP="002054C5">
      <w:pPr>
        <w:spacing w:after="240" w:line="276" w:lineRule="auto"/>
        <w:rPr>
          <w:rFonts w:eastAsia="Aptos"/>
          <w:iCs/>
          <w:lang w:val="en-ID" w:eastAsia="en-PH"/>
        </w:rPr>
      </w:pPr>
      <w:r w:rsidRPr="00D55B7A">
        <w:rPr>
          <w:rFonts w:eastAsia="Aptos"/>
          <w:iCs/>
          <w:lang w:val="en-ID" w:eastAsia="en-PH"/>
        </w:rPr>
        <w:t xml:space="preserve">The budgetary allocations for coastal and marine management-related activities within a 10-year period (2016-2025), of key agencies tasked for these concerns, the Bureau of Fisheries and Aquatic Resources (BFAR) as well as the coastal and marine management program of the Department of Environment and Natural Resources (DENR), show stable funding, as can be seen in the </w:t>
      </w:r>
      <w:r w:rsidRPr="00D10FD7">
        <w:rPr>
          <w:rFonts w:eastAsia="Aptos"/>
          <w:iCs/>
          <w:lang w:val="en-ID" w:eastAsia="en-PH"/>
        </w:rPr>
        <w:t xml:space="preserve">Annex </w:t>
      </w:r>
      <w:r w:rsidR="00D10FD7" w:rsidRPr="00D10FD7">
        <w:rPr>
          <w:rFonts w:eastAsia="Aptos"/>
          <w:iCs/>
          <w:lang w:val="en-ID" w:eastAsia="en-PH"/>
        </w:rPr>
        <w:t xml:space="preserve">6.A, </w:t>
      </w:r>
      <w:r w:rsidRPr="00D10FD7">
        <w:rPr>
          <w:rFonts w:eastAsia="Aptos"/>
          <w:iCs/>
          <w:lang w:val="en-ID" w:eastAsia="en-PH"/>
        </w:rPr>
        <w:t xml:space="preserve">Table </w:t>
      </w:r>
      <w:r w:rsidR="00D10FD7" w:rsidRPr="00D10FD7">
        <w:rPr>
          <w:rFonts w:eastAsia="Aptos"/>
          <w:iCs/>
          <w:lang w:val="en-ID" w:eastAsia="en-PH"/>
        </w:rPr>
        <w:t>6.A.</w:t>
      </w:r>
      <w:r w:rsidRPr="00D10FD7">
        <w:rPr>
          <w:rFonts w:eastAsia="Aptos"/>
          <w:iCs/>
          <w:lang w:val="en-ID" w:eastAsia="en-PH"/>
        </w:rPr>
        <w:t>1</w:t>
      </w:r>
      <w:r w:rsidRPr="00D55B7A">
        <w:rPr>
          <w:rFonts w:eastAsia="Aptos"/>
          <w:iCs/>
          <w:lang w:val="en-ID" w:eastAsia="en-PH"/>
        </w:rPr>
        <w:t xml:space="preserve"> and in </w:t>
      </w:r>
      <w:r w:rsidRPr="00D10FD7">
        <w:rPr>
          <w:rFonts w:eastAsia="Aptos"/>
          <w:iCs/>
          <w:lang w:val="en-ID" w:eastAsia="en-PH"/>
        </w:rPr>
        <w:t xml:space="preserve">Figure </w:t>
      </w:r>
      <w:r w:rsidR="00D10FD7" w:rsidRPr="00D10FD7">
        <w:rPr>
          <w:rFonts w:eastAsia="Aptos"/>
          <w:iCs/>
          <w:lang w:val="en-ID" w:eastAsia="en-PH"/>
        </w:rPr>
        <w:t>6.</w:t>
      </w:r>
      <w:r w:rsidRPr="00D10FD7">
        <w:rPr>
          <w:rFonts w:eastAsia="Aptos"/>
          <w:iCs/>
          <w:lang w:val="en-ID" w:eastAsia="en-PH"/>
        </w:rPr>
        <w:t xml:space="preserve">4 </w:t>
      </w:r>
      <w:r w:rsidRPr="00D55B7A">
        <w:rPr>
          <w:rFonts w:eastAsia="Aptos"/>
          <w:iCs/>
          <w:lang w:val="en-ID" w:eastAsia="en-PH"/>
        </w:rPr>
        <w:t>below.</w:t>
      </w:r>
      <w:r>
        <w:rPr>
          <w:rFonts w:eastAsia="Aptos"/>
          <w:iCs/>
          <w:lang w:val="en-ID" w:eastAsia="en-PH"/>
        </w:rPr>
        <w:t xml:space="preserve"> Whether these resources are adequate is something that cannot be fully determined at this time considering the many factors that need to be considered, i.e., incomplete assessment of actual need</w:t>
      </w:r>
      <w:r w:rsidR="00E001C7">
        <w:rPr>
          <w:rFonts w:eastAsia="Aptos"/>
          <w:iCs/>
          <w:lang w:val="en-ID" w:eastAsia="en-PH"/>
        </w:rPr>
        <w:t xml:space="preserve"> </w:t>
      </w:r>
      <w:r>
        <w:rPr>
          <w:rFonts w:eastAsia="Aptos"/>
          <w:iCs/>
          <w:lang w:val="en-ID" w:eastAsia="en-PH"/>
        </w:rPr>
        <w:t xml:space="preserve">the stated priorities of the agencies and the actual challenges and difficulties in implementation that will affect the actual amount that will be needed to implement identified plans, programs and activities. </w:t>
      </w:r>
    </w:p>
    <w:p w14:paraId="7E5F0BBC" w14:textId="6B368453" w:rsidR="002054C5" w:rsidRDefault="002054C5" w:rsidP="00D10FD7">
      <w:pPr>
        <w:pStyle w:val="Figurelabel"/>
        <w:spacing w:after="0"/>
        <w:rPr>
          <w:rFonts w:eastAsia="Aptos"/>
          <w:b w:val="0"/>
          <w:bCs w:val="0"/>
          <w:sz w:val="20"/>
          <w:szCs w:val="20"/>
          <w:lang w:val="en-ID"/>
        </w:rPr>
      </w:pPr>
      <w:r w:rsidRPr="00D55B7A">
        <w:rPr>
          <w:rFonts w:eastAsia="Aptos"/>
          <w:iCs/>
          <w:noProof/>
          <w:color w:val="EE0000"/>
          <w:sz w:val="20"/>
          <w:szCs w:val="20"/>
          <w:lang w:val="en-ID" w:eastAsia="en-PH"/>
        </w:rPr>
        <w:drawing>
          <wp:inline distT="0" distB="0" distL="0" distR="0" wp14:anchorId="257F5991" wp14:editId="7CF079D4">
            <wp:extent cx="3402000" cy="2646000"/>
            <wp:effectExtent l="0" t="0" r="8255" b="2540"/>
            <wp:docPr id="1014398899" name="Picture 1" descr="A graph of a number of people&#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4398899" name="Picture 1" descr="A graph of a number of people&#10;&#10;AI-generated content may be incorrect."/>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pic:spPr>
                </pic:pic>
              </a:graphicData>
            </a:graphic>
          </wp:inline>
        </w:drawing>
      </w:r>
    </w:p>
    <w:p w14:paraId="0650C3D3" w14:textId="1A9BA6E5" w:rsidR="002054C5" w:rsidRDefault="002054C5" w:rsidP="00D10FD7">
      <w:pPr>
        <w:pStyle w:val="Figurelabel"/>
        <w:rPr>
          <w:b w:val="0"/>
          <w:bCs w:val="0"/>
        </w:rPr>
      </w:pPr>
      <w:r w:rsidRPr="002054C5">
        <w:t xml:space="preserve">Figure 6.4. </w:t>
      </w:r>
      <w:r w:rsidRPr="00D10FD7">
        <w:rPr>
          <w:b w:val="0"/>
          <w:bCs w:val="0"/>
        </w:rPr>
        <w:t>Coastal and Marine Resources Management Budgetary Allocations (General Appropriations Act 2016-2025)</w:t>
      </w:r>
    </w:p>
    <w:p w14:paraId="4806E1DF" w14:textId="1E374028" w:rsidR="00D10FD7" w:rsidRDefault="00D10FD7" w:rsidP="00D10FD7">
      <w:pPr>
        <w:pStyle w:val="Heading3"/>
        <w:rPr>
          <w:rFonts w:eastAsia="Aptos"/>
          <w:lang w:val="en-ID" w:eastAsia="en-PH"/>
        </w:rPr>
      </w:pPr>
      <w:bookmarkStart w:id="150" w:name="_Toc218276575"/>
      <w:r>
        <w:rPr>
          <w:rFonts w:eastAsia="Aptos"/>
          <w:lang w:val="en-ID" w:eastAsia="en-PH"/>
        </w:rPr>
        <w:lastRenderedPageBreak/>
        <w:t>6.2.2 Institutional Setting</w:t>
      </w:r>
      <w:bookmarkEnd w:id="150"/>
    </w:p>
    <w:p w14:paraId="5D69CFDB" w14:textId="4861FEA7" w:rsidR="00D10FD7" w:rsidRDefault="00D10FD7" w:rsidP="00D10FD7">
      <w:pPr>
        <w:pStyle w:val="Heading4"/>
        <w:rPr>
          <w:rFonts w:eastAsia="Aptos"/>
          <w:lang w:val="en-ID" w:eastAsia="en-PH"/>
        </w:rPr>
      </w:pPr>
      <w:r>
        <w:rPr>
          <w:rFonts w:eastAsia="Aptos"/>
          <w:lang w:val="en-ID" w:eastAsia="en-PH"/>
        </w:rPr>
        <w:t>6.2.2.1 Institutions, Regulatory Agencies, and Administrative Arrangements</w:t>
      </w:r>
    </w:p>
    <w:p w14:paraId="7D1F6FC6" w14:textId="77777777" w:rsidR="005E4F4D" w:rsidRDefault="005E4F4D" w:rsidP="005E4F4D">
      <w:pPr>
        <w:spacing w:after="240" w:line="276" w:lineRule="auto"/>
        <w:rPr>
          <w:rFonts w:eastAsia="Aptos"/>
          <w:lang w:val="en-ID" w:eastAsia="en-PH"/>
        </w:rPr>
      </w:pPr>
      <w:r>
        <w:rPr>
          <w:rFonts w:eastAsia="Aptos"/>
          <w:lang w:val="en-ID" w:eastAsia="en-PH"/>
        </w:rPr>
        <w:t>The Department of Environment and Natural Resources is mandated u</w:t>
      </w:r>
      <w:r w:rsidRPr="00D55B7A">
        <w:rPr>
          <w:rFonts w:eastAsia="Aptos"/>
          <w:lang w:val="en-ID" w:eastAsia="en-PH"/>
        </w:rPr>
        <w:t xml:space="preserve">nder </w:t>
      </w:r>
      <w:r w:rsidRPr="00D55B7A">
        <w:rPr>
          <w:rFonts w:eastAsia="Aptos"/>
          <w:b/>
          <w:bCs/>
          <w:lang w:val="en-ID" w:eastAsia="en-PH"/>
        </w:rPr>
        <w:t>Executive Order 533</w:t>
      </w:r>
      <w:r>
        <w:rPr>
          <w:rFonts w:eastAsia="Aptos"/>
          <w:lang w:val="en-ID" w:eastAsia="en-PH"/>
        </w:rPr>
        <w:t xml:space="preserve"> issued by the Philippine President in 2006 (Official Gazette, n.d.)</w:t>
      </w:r>
      <w:r w:rsidRPr="00D55B7A">
        <w:rPr>
          <w:rFonts w:eastAsia="Aptos"/>
          <w:lang w:val="en-ID" w:eastAsia="en-PH"/>
        </w:rPr>
        <w:t xml:space="preserve">, </w:t>
      </w:r>
      <w:r>
        <w:rPr>
          <w:rFonts w:eastAsia="Aptos"/>
          <w:lang w:val="en-ID" w:eastAsia="en-PH"/>
        </w:rPr>
        <w:t xml:space="preserve">to lead </w:t>
      </w:r>
      <w:r w:rsidRPr="00D55B7A">
        <w:rPr>
          <w:rFonts w:eastAsia="Aptos"/>
          <w:lang w:val="en-ID" w:eastAsia="en-PH"/>
        </w:rPr>
        <w:t xml:space="preserve">all concerned national agencies </w:t>
      </w:r>
      <w:r>
        <w:rPr>
          <w:rFonts w:eastAsia="Aptos"/>
          <w:lang w:val="en-ID" w:eastAsia="en-PH"/>
        </w:rPr>
        <w:t xml:space="preserve">in </w:t>
      </w:r>
      <w:r w:rsidRPr="00D55B7A">
        <w:rPr>
          <w:rFonts w:eastAsia="Aptos"/>
          <w:lang w:val="en-ID" w:eastAsia="en-PH"/>
        </w:rPr>
        <w:t>the implementation of the integrated coastal management (ICM) programme and promote best practices that fall within their respective mandates. The</w:t>
      </w:r>
      <w:r>
        <w:rPr>
          <w:rFonts w:eastAsia="Aptos"/>
          <w:lang w:val="en-ID" w:eastAsia="en-PH"/>
        </w:rPr>
        <w:t xml:space="preserve"> support agencies s</w:t>
      </w:r>
      <w:r w:rsidRPr="00D55B7A">
        <w:rPr>
          <w:rFonts w:eastAsia="Aptos"/>
          <w:lang w:val="en-ID" w:eastAsia="en-PH"/>
        </w:rPr>
        <w:t>hall identify, prepare, and provide policy guidance, and technical and resource assistance to DENR and local government units (LGUs) in the implementation of the National and Local ICM Programmes and enforcement of relevant coastal and marine policies and regulations.</w:t>
      </w:r>
      <w:r>
        <w:rPr>
          <w:rFonts w:eastAsia="Aptos"/>
          <w:lang w:val="en-ID" w:eastAsia="en-PH"/>
        </w:rPr>
        <w:t xml:space="preserve"> </w:t>
      </w:r>
    </w:p>
    <w:p w14:paraId="16DCC2CC" w14:textId="77777777" w:rsidR="005E4F4D" w:rsidRDefault="005E4F4D" w:rsidP="005E4F4D">
      <w:pPr>
        <w:spacing w:after="240" w:line="276" w:lineRule="auto"/>
        <w:rPr>
          <w:rFonts w:eastAsia="Aptos"/>
          <w:lang w:val="en-ID" w:eastAsia="en-PH"/>
        </w:rPr>
      </w:pPr>
      <w:r w:rsidRPr="00D55B7A">
        <w:rPr>
          <w:rFonts w:eastAsia="Aptos"/>
          <w:lang w:val="en-ID" w:eastAsia="en-PH"/>
        </w:rPr>
        <w:t xml:space="preserve">On the other hand, the LGUs or sub-national governments, shall act as the frontline agencies in the formulation, planning and implementation of ICM programmes that shall be in line with the National ICM Programme </w:t>
      </w:r>
      <w:r>
        <w:rPr>
          <w:rFonts w:eastAsia="Aptos"/>
          <w:lang w:val="en-ID" w:eastAsia="en-PH"/>
        </w:rPr>
        <w:t>(</w:t>
      </w:r>
      <w:r>
        <w:rPr>
          <w:rFonts w:eastAsia="Aptos"/>
          <w:i/>
          <w:iCs/>
          <w:lang w:val="en-ID" w:eastAsia="en-PH"/>
        </w:rPr>
        <w:t>Ibid.</w:t>
      </w:r>
      <w:r>
        <w:rPr>
          <w:rFonts w:eastAsia="Aptos"/>
          <w:lang w:val="en-ID" w:eastAsia="en-PH"/>
        </w:rPr>
        <w:t xml:space="preserve">). </w:t>
      </w:r>
    </w:p>
    <w:p w14:paraId="5D85170E" w14:textId="77777777" w:rsidR="005E4F4D" w:rsidRDefault="005E4F4D" w:rsidP="005E4F4D">
      <w:pPr>
        <w:spacing w:after="240" w:line="276" w:lineRule="auto"/>
        <w:rPr>
          <w:rFonts w:eastAsia="Aptos"/>
          <w:lang w:val="en-ID" w:eastAsia="en-PH"/>
        </w:rPr>
      </w:pPr>
      <w:r w:rsidRPr="00D55B7A">
        <w:rPr>
          <w:rFonts w:eastAsia="Aptos"/>
          <w:lang w:val="en-ID" w:eastAsia="en-PH"/>
        </w:rPr>
        <w:t>The Fisheries Code</w:t>
      </w:r>
      <w:r>
        <w:rPr>
          <w:rFonts w:eastAsia="Aptos"/>
          <w:lang w:val="en-ID" w:eastAsia="en-PH"/>
        </w:rPr>
        <w:t xml:space="preserve"> passed by the Philippine Congress in 1998</w:t>
      </w:r>
      <w:r w:rsidRPr="00D55B7A">
        <w:rPr>
          <w:rFonts w:eastAsia="Aptos"/>
          <w:lang w:val="en-ID" w:eastAsia="en-PH"/>
        </w:rPr>
        <w:t xml:space="preserve"> has provided for </w:t>
      </w:r>
      <w:r w:rsidRPr="00D55B7A">
        <w:rPr>
          <w:rFonts w:eastAsia="Aptos"/>
          <w:b/>
          <w:bCs/>
          <w:lang w:val="en-ID" w:eastAsia="en-PH"/>
        </w:rPr>
        <w:t xml:space="preserve">Fisheries and Aquatic Resources Management Councils (FARMCs) </w:t>
      </w:r>
      <w:r w:rsidRPr="00D55B7A">
        <w:rPr>
          <w:rFonts w:eastAsia="Aptos"/>
          <w:lang w:val="en-ID" w:eastAsia="en-PH"/>
        </w:rPr>
        <w:t>to be established at the national level and in all municipalities/cities abutting municipal waters. The FARMCs shall be formed by fisherfolk organizations/cooperatives and NGOs in the locality and be assisted by the LGUs and other government entities</w:t>
      </w:r>
      <w:r>
        <w:rPr>
          <w:rFonts w:eastAsia="Aptos"/>
          <w:lang w:val="en-ID" w:eastAsia="en-PH"/>
        </w:rPr>
        <w:t xml:space="preserve"> (DA-BFAR, n.d.)</w:t>
      </w:r>
      <w:r w:rsidRPr="00D55B7A">
        <w:rPr>
          <w:rFonts w:eastAsia="Aptos"/>
          <w:lang w:val="en-ID" w:eastAsia="en-PH"/>
        </w:rPr>
        <w:t xml:space="preserve">.  </w:t>
      </w:r>
      <w:r>
        <w:rPr>
          <w:rFonts w:eastAsia="Aptos"/>
          <w:lang w:val="en-ID" w:eastAsia="en-PH"/>
        </w:rPr>
        <w:t>The FARMCs are also organized up to the barangay level.</w:t>
      </w:r>
    </w:p>
    <w:p w14:paraId="76141138" w14:textId="77777777" w:rsidR="005E4F4D" w:rsidRDefault="005E4F4D" w:rsidP="005E4F4D">
      <w:pPr>
        <w:spacing w:after="240" w:line="276" w:lineRule="auto"/>
        <w:rPr>
          <w:rFonts w:eastAsia="Aptos"/>
          <w:lang w:val="en-ID" w:eastAsia="en-PH"/>
        </w:rPr>
      </w:pPr>
      <w:r w:rsidRPr="00D55B7A">
        <w:rPr>
          <w:rFonts w:eastAsia="Aptos"/>
          <w:lang w:val="en-ID" w:eastAsia="en-PH"/>
        </w:rPr>
        <w:t xml:space="preserve">The </w:t>
      </w:r>
      <w:r>
        <w:rPr>
          <w:rFonts w:eastAsia="Aptos"/>
          <w:lang w:val="en-ID" w:eastAsia="en-PH"/>
        </w:rPr>
        <w:t xml:space="preserve">LGUs, </w:t>
      </w:r>
      <w:r w:rsidRPr="00D55B7A">
        <w:rPr>
          <w:rFonts w:eastAsia="Aptos"/>
          <w:lang w:val="en-ID" w:eastAsia="en-PH"/>
        </w:rPr>
        <w:t xml:space="preserve">as provided by the </w:t>
      </w:r>
      <w:r w:rsidRPr="00D55B7A">
        <w:rPr>
          <w:rFonts w:eastAsia="Aptos"/>
          <w:b/>
          <w:bCs/>
          <w:lang w:val="en-ID" w:eastAsia="en-PH"/>
        </w:rPr>
        <w:t>Local Government Code</w:t>
      </w:r>
      <w:r>
        <w:rPr>
          <w:rFonts w:eastAsia="Aptos"/>
          <w:b/>
          <w:bCs/>
          <w:lang w:val="en-ID" w:eastAsia="en-PH"/>
        </w:rPr>
        <w:t xml:space="preserve"> </w:t>
      </w:r>
      <w:r>
        <w:rPr>
          <w:rFonts w:eastAsia="Aptos"/>
          <w:lang w:val="en-ID" w:eastAsia="en-PH"/>
        </w:rPr>
        <w:t>(DILG, n.d.)</w:t>
      </w:r>
      <w:r w:rsidRPr="00D55B7A">
        <w:rPr>
          <w:rFonts w:eastAsia="Aptos"/>
          <w:lang w:val="en-ID" w:eastAsia="en-PH"/>
        </w:rPr>
        <w:t xml:space="preserve">, possess a wide degree of latitude in enacting ordinances on coastal resources management using the </w:t>
      </w:r>
      <w:r w:rsidRPr="00D55B7A">
        <w:rPr>
          <w:rFonts w:eastAsia="Aptos"/>
          <w:b/>
          <w:bCs/>
          <w:lang w:val="en-ID" w:eastAsia="en-PH"/>
        </w:rPr>
        <w:t>general welfare clause</w:t>
      </w:r>
      <w:r>
        <w:rPr>
          <w:rFonts w:eastAsia="Aptos"/>
          <w:lang w:val="en-ID" w:eastAsia="en-PH"/>
        </w:rPr>
        <w:t xml:space="preserve">, which </w:t>
      </w:r>
      <w:r w:rsidRPr="00513BD2">
        <w:rPr>
          <w:rFonts w:eastAsia="Aptos"/>
          <w:lang w:val="en-ID" w:eastAsia="en-PH"/>
        </w:rPr>
        <w:t>authorizes the local government units to enact ordinances for the good of the municipality and its inhabitants</w:t>
      </w:r>
      <w:r>
        <w:rPr>
          <w:rFonts w:eastAsia="Aptos"/>
          <w:lang w:val="en-ID" w:eastAsia="en-PH"/>
        </w:rPr>
        <w:t xml:space="preserve"> (Supreme Court of the Philippines, 2004).</w:t>
      </w:r>
    </w:p>
    <w:p w14:paraId="62CD637E" w14:textId="77777777" w:rsidR="005E4F4D" w:rsidRDefault="005E4F4D" w:rsidP="005E4F4D">
      <w:pPr>
        <w:spacing w:after="240" w:line="276" w:lineRule="auto"/>
        <w:rPr>
          <w:rFonts w:eastAsia="Aptos"/>
          <w:lang w:val="en-ID" w:eastAsia="en-PH"/>
        </w:rPr>
      </w:pPr>
      <w:r>
        <w:rPr>
          <w:rFonts w:eastAsia="Aptos"/>
          <w:lang w:val="en-ID" w:eastAsia="en-PH"/>
        </w:rPr>
        <w:t>T</w:t>
      </w:r>
      <w:r w:rsidRPr="00D55B7A">
        <w:rPr>
          <w:rFonts w:eastAsia="Aptos"/>
          <w:lang w:val="en-ID" w:eastAsia="en-PH"/>
        </w:rPr>
        <w:t xml:space="preserve">he </w:t>
      </w:r>
      <w:r>
        <w:rPr>
          <w:rFonts w:eastAsia="Aptos"/>
          <w:lang w:val="en-ID" w:eastAsia="en-PH"/>
        </w:rPr>
        <w:t xml:space="preserve">BFAR </w:t>
      </w:r>
      <w:r w:rsidRPr="00D55B7A">
        <w:rPr>
          <w:rFonts w:eastAsia="Aptos"/>
          <w:lang w:val="en-ID" w:eastAsia="en-PH"/>
        </w:rPr>
        <w:t xml:space="preserve">has </w:t>
      </w:r>
      <w:r>
        <w:rPr>
          <w:rFonts w:eastAsia="Aptos"/>
          <w:lang w:val="en-ID" w:eastAsia="en-PH"/>
        </w:rPr>
        <w:t xml:space="preserve">recently </w:t>
      </w:r>
      <w:r w:rsidRPr="00D55B7A">
        <w:rPr>
          <w:rFonts w:eastAsia="Aptos"/>
          <w:lang w:val="en-ID" w:eastAsia="en-PH"/>
        </w:rPr>
        <w:t xml:space="preserve">issued an administrative order setting up </w:t>
      </w:r>
      <w:r w:rsidRPr="00D55B7A">
        <w:rPr>
          <w:rFonts w:eastAsia="Aptos"/>
          <w:b/>
          <w:bCs/>
          <w:lang w:val="en-ID" w:eastAsia="en-PH"/>
        </w:rPr>
        <w:t>Fisheries Management Areas (FMAs)</w:t>
      </w:r>
      <w:r>
        <w:rPr>
          <w:rFonts w:eastAsia="Aptos"/>
          <w:b/>
          <w:bCs/>
          <w:lang w:val="en-ID" w:eastAsia="en-PH"/>
        </w:rPr>
        <w:t xml:space="preserve"> </w:t>
      </w:r>
      <w:r>
        <w:rPr>
          <w:rFonts w:eastAsia="Aptos"/>
          <w:lang w:val="en-ID" w:eastAsia="en-PH"/>
        </w:rPr>
        <w:t>(DA-BFAR, 2021)</w:t>
      </w:r>
      <w:r w:rsidRPr="00D55B7A">
        <w:rPr>
          <w:rFonts w:eastAsia="Aptos"/>
          <w:b/>
          <w:bCs/>
          <w:lang w:val="en-ID" w:eastAsia="en-PH"/>
        </w:rPr>
        <w:t xml:space="preserve"> </w:t>
      </w:r>
      <w:r w:rsidRPr="00D55B7A">
        <w:rPr>
          <w:rFonts w:eastAsia="Aptos"/>
          <w:lang w:val="en-ID" w:eastAsia="en-PH"/>
        </w:rPr>
        <w:t>to manage the straddling and shared fish stocks within the FMAs, taking into account the ecosystem approach to fisheries management (EAFM)</w:t>
      </w:r>
      <w:r>
        <w:rPr>
          <w:rFonts w:eastAsia="Aptos"/>
          <w:lang w:val="en-ID" w:eastAsia="en-PH"/>
        </w:rPr>
        <w:t xml:space="preserve"> (</w:t>
      </w:r>
      <w:r>
        <w:rPr>
          <w:rFonts w:eastAsia="Aptos"/>
          <w:i/>
          <w:iCs/>
          <w:lang w:val="en-ID" w:eastAsia="en-PH"/>
        </w:rPr>
        <w:t>Ibid.)</w:t>
      </w:r>
      <w:r w:rsidRPr="00D55B7A">
        <w:rPr>
          <w:rFonts w:eastAsia="Aptos"/>
          <w:lang w:val="en-ID" w:eastAsia="en-PH"/>
        </w:rPr>
        <w:t xml:space="preserve">.  A </w:t>
      </w:r>
      <w:r w:rsidRPr="00D55B7A">
        <w:rPr>
          <w:rFonts w:eastAsia="Aptos"/>
          <w:b/>
          <w:bCs/>
          <w:lang w:val="en-ID" w:eastAsia="en-PH"/>
        </w:rPr>
        <w:t>management body</w:t>
      </w:r>
      <w:r w:rsidRPr="00D55B7A">
        <w:rPr>
          <w:rFonts w:eastAsia="Aptos"/>
          <w:lang w:val="en-ID" w:eastAsia="en-PH"/>
        </w:rPr>
        <w:t xml:space="preserve"> shall be created for each FMA</w:t>
      </w:r>
      <w:r>
        <w:rPr>
          <w:rFonts w:eastAsia="Aptos"/>
          <w:lang w:val="en-ID" w:eastAsia="en-PH"/>
        </w:rPr>
        <w:t xml:space="preserve"> which </w:t>
      </w:r>
      <w:r w:rsidRPr="00D55B7A">
        <w:rPr>
          <w:rFonts w:eastAsia="Aptos"/>
          <w:lang w:val="en-ID" w:eastAsia="en-PH"/>
        </w:rPr>
        <w:t>shall be the operating entity that will manage the affairs of an FMA</w:t>
      </w:r>
      <w:r>
        <w:rPr>
          <w:rFonts w:eastAsia="Aptos"/>
          <w:lang w:val="en-ID" w:eastAsia="en-PH"/>
        </w:rPr>
        <w:t>(</w:t>
      </w:r>
      <w:r>
        <w:rPr>
          <w:rFonts w:eastAsia="Aptos"/>
          <w:i/>
          <w:iCs/>
          <w:lang w:val="en-ID" w:eastAsia="en-PH"/>
        </w:rPr>
        <w:t>Ibid.)</w:t>
      </w:r>
      <w:r w:rsidRPr="00D55B7A">
        <w:rPr>
          <w:rFonts w:eastAsia="Aptos"/>
          <w:lang w:val="en-ID" w:eastAsia="en-PH"/>
        </w:rPr>
        <w:t xml:space="preserve">. </w:t>
      </w:r>
    </w:p>
    <w:p w14:paraId="085A0A5E" w14:textId="77777777" w:rsidR="005E4F4D" w:rsidRDefault="005E4F4D" w:rsidP="005E4F4D">
      <w:pPr>
        <w:spacing w:after="240" w:line="276" w:lineRule="auto"/>
        <w:rPr>
          <w:rFonts w:eastAsia="Aptos"/>
          <w:lang w:val="en-ID" w:eastAsia="en-PH"/>
        </w:rPr>
      </w:pPr>
      <w:r w:rsidRPr="00D55B7A">
        <w:rPr>
          <w:rFonts w:eastAsia="Aptos"/>
          <w:lang w:val="en-ID" w:eastAsia="en-PH"/>
        </w:rPr>
        <w:t xml:space="preserve">This management body in the  FMAs  is envisioned to function similarly like </w:t>
      </w:r>
      <w:r w:rsidRPr="00D55B7A">
        <w:rPr>
          <w:rFonts w:eastAsia="Aptos"/>
          <w:b/>
          <w:bCs/>
          <w:lang w:val="en-ID" w:eastAsia="en-PH"/>
        </w:rPr>
        <w:t>the protected area management boards or PAMBs</w:t>
      </w:r>
      <w:r w:rsidRPr="00D55B7A">
        <w:rPr>
          <w:rFonts w:eastAsia="Aptos"/>
          <w:lang w:val="en-ID" w:eastAsia="en-PH"/>
        </w:rPr>
        <w:t xml:space="preserve">, </w:t>
      </w:r>
      <w:r>
        <w:rPr>
          <w:rFonts w:eastAsia="Aptos"/>
          <w:lang w:val="en-ID" w:eastAsia="en-PH"/>
        </w:rPr>
        <w:t xml:space="preserve"> a multi-sectoral body created in each protected area which may either be in the terrestrial or marine environment, vested with powers of  budget allocations, approval of  proposals for funding and  matters relating to planning, peripheral protection and general administration of the protected area in accordance with the general management strategy, among others.(DENR, 2002).</w:t>
      </w:r>
    </w:p>
    <w:p w14:paraId="47FB6D83" w14:textId="20F82EE6" w:rsidR="00D10FD7" w:rsidRPr="00D55B7A" w:rsidRDefault="005E4F4D" w:rsidP="005E4F4D">
      <w:pPr>
        <w:spacing w:after="240" w:line="276" w:lineRule="auto"/>
        <w:rPr>
          <w:rFonts w:eastAsia="Aptos"/>
          <w:lang w:val="en-ID" w:eastAsia="en-PH"/>
        </w:rPr>
      </w:pPr>
      <w:r>
        <w:rPr>
          <w:rFonts w:eastAsia="Aptos"/>
          <w:lang w:val="en-ID" w:eastAsia="en-PH"/>
        </w:rPr>
        <w:t xml:space="preserve">The country’s efforts on implementing the SDGs and particularly in SDG 6.5.1 on Integrated Water Resources Management is in </w:t>
      </w:r>
      <w:r w:rsidR="004C3B63">
        <w:rPr>
          <w:rFonts w:eastAsia="Aptos"/>
          <w:b/>
          <w:bCs/>
          <w:lang w:val="en-ID" w:eastAsia="en-PH"/>
        </w:rPr>
        <w:t>Annex</w:t>
      </w:r>
      <w:r>
        <w:rPr>
          <w:rFonts w:eastAsia="Aptos"/>
          <w:b/>
          <w:bCs/>
          <w:lang w:val="en-ID" w:eastAsia="en-PH"/>
        </w:rPr>
        <w:t xml:space="preserve"> 6.</w:t>
      </w:r>
      <w:r w:rsidR="004C3B63">
        <w:rPr>
          <w:rFonts w:eastAsia="Aptos"/>
          <w:b/>
          <w:bCs/>
          <w:lang w:val="en-ID" w:eastAsia="en-PH"/>
        </w:rPr>
        <w:t>H: Supplementary Material A</w:t>
      </w:r>
      <w:r>
        <w:rPr>
          <w:rFonts w:eastAsia="Aptos"/>
          <w:b/>
          <w:bCs/>
          <w:lang w:val="en-ID" w:eastAsia="en-PH"/>
        </w:rPr>
        <w:t>.</w:t>
      </w:r>
      <w:r>
        <w:rPr>
          <w:rFonts w:eastAsia="Aptos"/>
          <w:lang w:val="en-ID" w:eastAsia="en-PH"/>
        </w:rPr>
        <w:t xml:space="preserve"> </w:t>
      </w:r>
    </w:p>
    <w:p w14:paraId="040F3B2A" w14:textId="6D6CE873" w:rsidR="00D10FD7" w:rsidRDefault="00D10FD7" w:rsidP="00D10FD7">
      <w:pPr>
        <w:pStyle w:val="Heading4"/>
      </w:pPr>
      <w:r>
        <w:t>6.2.2.2 Informal Arrangements and Structures</w:t>
      </w:r>
    </w:p>
    <w:p w14:paraId="1BCCA76C" w14:textId="03C461D8" w:rsidR="00D10FD7" w:rsidRPr="00D55B7A" w:rsidRDefault="00D10FD7" w:rsidP="00D10FD7">
      <w:pPr>
        <w:spacing w:after="240" w:line="276" w:lineRule="auto"/>
        <w:rPr>
          <w:rFonts w:eastAsia="Aptos"/>
          <w:lang w:val="en-ID" w:eastAsia="en-PH"/>
        </w:rPr>
      </w:pPr>
      <w:r w:rsidRPr="00D55B7A">
        <w:rPr>
          <w:rFonts w:eastAsia="Aptos"/>
          <w:lang w:val="en-ID" w:eastAsia="en-PH"/>
        </w:rPr>
        <w:t xml:space="preserve">These informal arrangements and structures are understood to be the ways which enable communities to manage their coastal and marine resources using their indigenous and customary ways of doing things which may or may not be </w:t>
      </w:r>
      <w:r w:rsidR="00A57DD2" w:rsidRPr="00D55B7A">
        <w:rPr>
          <w:rFonts w:eastAsia="Aptos"/>
          <w:lang w:val="en-ID" w:eastAsia="en-PH"/>
        </w:rPr>
        <w:t>documented and</w:t>
      </w:r>
      <w:r w:rsidRPr="00D55B7A">
        <w:rPr>
          <w:rFonts w:eastAsia="Aptos"/>
          <w:lang w:val="en-ID" w:eastAsia="en-PH"/>
        </w:rPr>
        <w:t xml:space="preserve"> are often associated with how their local ecological knowledge or indigenous knowledge systems.</w:t>
      </w:r>
    </w:p>
    <w:p w14:paraId="42D5E929" w14:textId="5EDDDB4E" w:rsidR="00D10FD7" w:rsidRPr="00D55B7A" w:rsidRDefault="00D10FD7" w:rsidP="00D10FD7">
      <w:pPr>
        <w:spacing w:after="240" w:line="276" w:lineRule="auto"/>
        <w:rPr>
          <w:rFonts w:eastAsia="Aptos"/>
          <w:lang w:val="en-ID" w:eastAsia="en-PH"/>
        </w:rPr>
      </w:pPr>
      <w:r w:rsidRPr="00D55B7A">
        <w:rPr>
          <w:rFonts w:eastAsia="Aptos"/>
          <w:lang w:val="en-ID" w:eastAsia="en-PH"/>
        </w:rPr>
        <w:t xml:space="preserve">In the island of Coron, one of the project sites in Palawan, the indigenous cultural community, the </w:t>
      </w:r>
      <w:r w:rsidRPr="00D55B7A">
        <w:rPr>
          <w:rFonts w:eastAsia="Aptos"/>
          <w:b/>
          <w:bCs/>
          <w:lang w:val="en-ID" w:eastAsia="en-PH"/>
        </w:rPr>
        <w:t>Tagbanuas</w:t>
      </w:r>
      <w:r w:rsidRPr="00D55B7A">
        <w:rPr>
          <w:rFonts w:eastAsia="Aptos"/>
          <w:lang w:val="en-ID" w:eastAsia="en-PH"/>
        </w:rPr>
        <w:t xml:space="preserve">, who are engaged in traditional fishing practices within their ancestral waters in the context of sacred marine areas or </w:t>
      </w:r>
      <w:r w:rsidRPr="00D55B7A">
        <w:rPr>
          <w:rFonts w:eastAsia="Aptos"/>
          <w:i/>
          <w:iCs/>
          <w:lang w:val="en-ID" w:eastAsia="en-PH"/>
        </w:rPr>
        <w:t>panya’an</w:t>
      </w:r>
      <w:r w:rsidRPr="00D55B7A">
        <w:rPr>
          <w:rFonts w:eastAsia="Aptos"/>
          <w:lang w:val="en-ID" w:eastAsia="en-PH"/>
        </w:rPr>
        <w:t xml:space="preserve"> which is similar to fish sanctuaries. They are also dependent on fishing, hunting and foraging</w:t>
      </w:r>
      <w:r>
        <w:rPr>
          <w:rFonts w:eastAsia="Aptos"/>
          <w:lang w:val="en-ID" w:eastAsia="en-PH"/>
        </w:rPr>
        <w:t xml:space="preserve"> </w:t>
      </w:r>
      <w:r>
        <w:rPr>
          <w:rFonts w:eastAsia="Aptos"/>
          <w:lang w:val="en-ID" w:eastAsia="en-PH"/>
        </w:rPr>
        <w:lastRenderedPageBreak/>
        <w:t>(Capistrano, 2010)</w:t>
      </w:r>
      <w:r w:rsidRPr="00D55B7A">
        <w:rPr>
          <w:rFonts w:eastAsia="Aptos"/>
          <w:lang w:val="en-ID" w:eastAsia="en-PH"/>
        </w:rPr>
        <w:t>. The Calamian Tagbanua homeland was once host to rich, diverse, unique and ecologically intact marine and terrestrial ecosystems but the onslaught of dynamite and cyanide fishing have now reduced their coral systems to rubble</w:t>
      </w:r>
      <w:r>
        <w:rPr>
          <w:rFonts w:eastAsia="Aptos"/>
          <w:lang w:val="en-ID" w:eastAsia="en-PH"/>
        </w:rPr>
        <w:t xml:space="preserve"> (De Vera and Zingapan, 2007)</w:t>
      </w:r>
      <w:r w:rsidRPr="00D55B7A">
        <w:rPr>
          <w:rFonts w:eastAsia="Aptos"/>
          <w:lang w:val="en-ID" w:eastAsia="en-PH"/>
        </w:rPr>
        <w:t>. Then in the early 1970s, the municipal government of Coron seized all the clan caves in Coron Island and auctioned them off (subasta) to raise revenue for the municipal treasury, and the Tagbanuas of Coron Island were reduced from being owners and sellers to gatherers paid for their labor. The Tagbanuas slipped into further misery, when the municipal government auctioned off tax declarations which had lapsed with their payments to tourist resort developers, real estate agents, and the like</w:t>
      </w:r>
      <w:r>
        <w:rPr>
          <w:rFonts w:eastAsia="Aptos"/>
          <w:lang w:val="en-ID" w:eastAsia="en-PH"/>
        </w:rPr>
        <w:t xml:space="preserve"> (</w:t>
      </w:r>
      <w:r>
        <w:rPr>
          <w:rFonts w:eastAsia="Aptos"/>
          <w:i/>
          <w:iCs/>
          <w:lang w:val="en-ID" w:eastAsia="en-PH"/>
        </w:rPr>
        <w:t>Ibid.)</w:t>
      </w:r>
      <w:r w:rsidRPr="00D55B7A">
        <w:rPr>
          <w:rFonts w:eastAsia="Aptos"/>
          <w:lang w:val="en-ID" w:eastAsia="en-PH"/>
        </w:rPr>
        <w:t>.</w:t>
      </w:r>
    </w:p>
    <w:p w14:paraId="235E9653" w14:textId="0215F80D" w:rsidR="00D10FD7" w:rsidRPr="00D55B7A" w:rsidRDefault="00D10FD7" w:rsidP="00D10FD7">
      <w:pPr>
        <w:spacing w:after="240" w:line="276" w:lineRule="auto"/>
        <w:rPr>
          <w:rFonts w:eastAsia="Aptos"/>
          <w:lang w:val="en-ID" w:eastAsia="en-PH"/>
        </w:rPr>
      </w:pPr>
      <w:r w:rsidRPr="00D55B7A">
        <w:rPr>
          <w:rFonts w:eastAsia="Aptos"/>
          <w:lang w:val="en-ID" w:eastAsia="en-PH"/>
        </w:rPr>
        <w:t xml:space="preserve">The Tagbanuas organized and filed an application for a </w:t>
      </w:r>
      <w:r w:rsidRPr="00D55B7A">
        <w:rPr>
          <w:rFonts w:eastAsia="Aptos"/>
          <w:b/>
          <w:bCs/>
          <w:lang w:val="en-ID" w:eastAsia="en-PH"/>
        </w:rPr>
        <w:t>Certificate of Ancestral Domain Claim or CADC</w:t>
      </w:r>
      <w:r w:rsidRPr="00D55B7A">
        <w:rPr>
          <w:rFonts w:eastAsia="Aptos"/>
          <w:lang w:val="en-ID" w:eastAsia="en-PH"/>
        </w:rPr>
        <w:t xml:space="preserve"> with the DENR which was approved in 1998 by then DENR Secretary Victor O. Ramos, consisting of 22,400 hectares of land and waters.  In 2002, the National Commission on Indigenous Peoples (NCIP) converted the Tagbanwa’s CADC into a </w:t>
      </w:r>
      <w:r w:rsidRPr="00D55B7A">
        <w:rPr>
          <w:rFonts w:eastAsia="Aptos"/>
          <w:b/>
          <w:bCs/>
          <w:lang w:val="en-ID" w:eastAsia="en-PH"/>
        </w:rPr>
        <w:t>Certificate of Ancestral Domain Title (CADT)</w:t>
      </w:r>
      <w:r w:rsidRPr="00D55B7A">
        <w:rPr>
          <w:rFonts w:eastAsia="Aptos"/>
          <w:lang w:val="en-ID" w:eastAsia="en-PH"/>
        </w:rPr>
        <w:t>, and after the review and revalidation increased it to 2,236 hectares</w:t>
      </w:r>
      <w:r>
        <w:rPr>
          <w:rFonts w:eastAsia="Aptos"/>
          <w:lang w:val="en-ID" w:eastAsia="en-PH"/>
        </w:rPr>
        <w:t xml:space="preserve"> (De Vera and Zingapan, 2007)</w:t>
      </w:r>
      <w:r w:rsidRPr="00D55B7A">
        <w:rPr>
          <w:rFonts w:eastAsia="Aptos"/>
          <w:lang w:val="en-ID" w:eastAsia="en-PH"/>
        </w:rPr>
        <w:t>. This Coron CADT was a precedent for further recognition of two other CADT claims in Northern Palawan</w:t>
      </w:r>
      <w:r>
        <w:rPr>
          <w:rFonts w:eastAsia="Aptos"/>
          <w:lang w:val="en-ID" w:eastAsia="en-PH"/>
        </w:rPr>
        <w:t xml:space="preserve"> (</w:t>
      </w:r>
      <w:r>
        <w:rPr>
          <w:rFonts w:eastAsia="Aptos"/>
          <w:i/>
          <w:iCs/>
          <w:lang w:val="en-ID" w:eastAsia="en-PH"/>
        </w:rPr>
        <w:t>Ibid)</w:t>
      </w:r>
      <w:r w:rsidRPr="00D55B7A">
        <w:rPr>
          <w:rFonts w:eastAsia="Aptos"/>
          <w:lang w:val="en-ID" w:eastAsia="en-PH"/>
        </w:rPr>
        <w:t>.</w:t>
      </w:r>
    </w:p>
    <w:p w14:paraId="20FE6EAD" w14:textId="0F4C9147" w:rsidR="00D10FD7" w:rsidRDefault="00D10FD7" w:rsidP="00D10FD7">
      <w:pPr>
        <w:pStyle w:val="Heading3"/>
      </w:pPr>
      <w:bookmarkStart w:id="151" w:name="_Toc218276576"/>
      <w:r>
        <w:t>6.2.3 Legal and Policy Setting</w:t>
      </w:r>
      <w:bookmarkEnd w:id="151"/>
    </w:p>
    <w:p w14:paraId="2331A752" w14:textId="198A8C69" w:rsidR="00D10FD7" w:rsidRDefault="00D10FD7" w:rsidP="00D10FD7">
      <w:pPr>
        <w:pStyle w:val="Heading4"/>
      </w:pPr>
      <w:r>
        <w:t>6.2.3.1 International Legal/Policy Frameworks &amp; Forums</w:t>
      </w:r>
    </w:p>
    <w:p w14:paraId="004BAEBA" w14:textId="71710D1D" w:rsidR="00D10FD7" w:rsidRDefault="00D10FD7" w:rsidP="00D10FD7">
      <w:pPr>
        <w:spacing w:after="240" w:line="276" w:lineRule="auto"/>
        <w:rPr>
          <w:rFonts w:eastAsia="Aptos"/>
          <w:iCs/>
          <w:lang w:val="en-ID" w:eastAsia="en-PH"/>
        </w:rPr>
      </w:pPr>
      <w:r w:rsidRPr="00D55B7A">
        <w:rPr>
          <w:rFonts w:eastAsia="Aptos"/>
          <w:iCs/>
          <w:lang w:val="en-ID" w:eastAsia="en-PH"/>
        </w:rPr>
        <w:t>T</w:t>
      </w:r>
      <w:r w:rsidR="00762802">
        <w:rPr>
          <w:rFonts w:eastAsia="Aptos"/>
          <w:iCs/>
          <w:lang w:val="en-ID" w:eastAsia="en-PH"/>
        </w:rPr>
        <w:t xml:space="preserve">able 6.1 </w:t>
      </w:r>
      <w:r w:rsidRPr="00D55B7A">
        <w:rPr>
          <w:rFonts w:eastAsia="Aptos"/>
          <w:iCs/>
          <w:lang w:val="en-ID" w:eastAsia="en-PH"/>
        </w:rPr>
        <w:t>below shows the various international legal/policy arenas and forums to which the Philippines is a Party or has joined on the date indicated.</w:t>
      </w:r>
    </w:p>
    <w:p w14:paraId="31093186" w14:textId="64055A51" w:rsidR="008B045F" w:rsidRPr="008B045F" w:rsidRDefault="008B045F" w:rsidP="008B045F">
      <w:pPr>
        <w:spacing w:line="276" w:lineRule="auto"/>
        <w:ind w:firstLine="0"/>
        <w:rPr>
          <w:rFonts w:eastAsia="Aptos"/>
          <w:iCs/>
          <w:sz w:val="18"/>
          <w:szCs w:val="18"/>
          <w:lang w:val="en-ID" w:eastAsia="en-PH"/>
        </w:rPr>
      </w:pPr>
      <w:r w:rsidRPr="008B045F">
        <w:rPr>
          <w:rFonts w:eastAsia="Aptos"/>
          <w:b/>
          <w:bCs/>
          <w:iCs/>
          <w:sz w:val="18"/>
          <w:szCs w:val="18"/>
          <w:lang w:val="en-ID" w:eastAsia="en-PH"/>
        </w:rPr>
        <w:t>Table 6.1</w:t>
      </w:r>
      <w:r w:rsidRPr="008B045F">
        <w:rPr>
          <w:rFonts w:eastAsia="Aptos"/>
          <w:iCs/>
          <w:sz w:val="18"/>
          <w:szCs w:val="18"/>
          <w:lang w:val="en-ID" w:eastAsia="en-PH"/>
        </w:rPr>
        <w:t xml:space="preserve"> Philippine’s Engagement with International Legal/Policy Arenas</w:t>
      </w:r>
    </w:p>
    <w:tbl>
      <w:tblPr>
        <w:tblStyle w:val="PlainTable21"/>
        <w:tblW w:w="5000" w:type="pct"/>
        <w:jc w:val="center"/>
        <w:tblBorders>
          <w:top w:val="single" w:sz="12" w:space="0" w:color="auto"/>
          <w:bottom w:val="single" w:sz="12" w:space="0" w:color="auto"/>
          <w:insideH w:val="single" w:sz="4" w:space="0" w:color="7F7F7F"/>
        </w:tblBorders>
        <w:tblLook w:val="04A0" w:firstRow="1" w:lastRow="0" w:firstColumn="1" w:lastColumn="0" w:noHBand="0" w:noVBand="1"/>
      </w:tblPr>
      <w:tblGrid>
        <w:gridCol w:w="5620"/>
        <w:gridCol w:w="3740"/>
      </w:tblGrid>
      <w:tr w:rsidR="00762802" w:rsidRPr="009B2C75" w14:paraId="1EB26B21" w14:textId="77777777" w:rsidTr="00357240">
        <w:trPr>
          <w:cnfStyle w:val="100000000000" w:firstRow="1" w:lastRow="0" w:firstColumn="0" w:lastColumn="0" w:oddVBand="0" w:evenVBand="0" w:oddHBand="0"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single" w:sz="12" w:space="0" w:color="auto"/>
              <w:bottom w:val="single" w:sz="12" w:space="0" w:color="auto"/>
            </w:tcBorders>
            <w:vAlign w:val="center"/>
          </w:tcPr>
          <w:p w14:paraId="5887FC65" w14:textId="77777777" w:rsidR="00762802" w:rsidRPr="009B2C75" w:rsidRDefault="00762802" w:rsidP="008B045F">
            <w:pPr>
              <w:spacing w:line="276" w:lineRule="auto"/>
              <w:ind w:firstLine="0"/>
              <w:jc w:val="center"/>
              <w:rPr>
                <w:b w:val="0"/>
                <w:bCs w:val="0"/>
                <w:sz w:val="18"/>
                <w:szCs w:val="18"/>
              </w:rPr>
            </w:pPr>
            <w:r w:rsidRPr="009B2C75">
              <w:rPr>
                <w:sz w:val="18"/>
                <w:szCs w:val="18"/>
              </w:rPr>
              <w:t>Policy Arena/Forum</w:t>
            </w:r>
          </w:p>
        </w:tc>
        <w:tc>
          <w:tcPr>
            <w:tcW w:w="1998" w:type="pct"/>
            <w:tcBorders>
              <w:top w:val="single" w:sz="12" w:space="0" w:color="auto"/>
              <w:bottom w:val="single" w:sz="12" w:space="0" w:color="auto"/>
            </w:tcBorders>
            <w:vAlign w:val="center"/>
          </w:tcPr>
          <w:p w14:paraId="73EA8E5F" w14:textId="77777777" w:rsidR="00762802" w:rsidRPr="009B2C75" w:rsidRDefault="00762802" w:rsidP="008B045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9B2C75">
              <w:rPr>
                <w:sz w:val="18"/>
                <w:szCs w:val="18"/>
              </w:rPr>
              <w:t>Date of PH Ratification/Accession</w:t>
            </w:r>
          </w:p>
        </w:tc>
      </w:tr>
      <w:tr w:rsidR="00762802" w:rsidRPr="009B2C75" w14:paraId="13536630" w14:textId="77777777" w:rsidTr="00357240">
        <w:trPr>
          <w:cnfStyle w:val="000000100000" w:firstRow="0" w:lastRow="0" w:firstColumn="0" w:lastColumn="0" w:oddVBand="0" w:evenVBand="0" w:oddHBand="1"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single" w:sz="12" w:space="0" w:color="auto"/>
              <w:bottom w:val="none" w:sz="0" w:space="0" w:color="auto"/>
            </w:tcBorders>
          </w:tcPr>
          <w:p w14:paraId="3DC49613" w14:textId="77777777" w:rsidR="00762802" w:rsidRPr="008B045F" w:rsidRDefault="00762802" w:rsidP="00762802">
            <w:pPr>
              <w:spacing w:line="276" w:lineRule="auto"/>
              <w:ind w:firstLine="0"/>
              <w:rPr>
                <w:rFonts w:eastAsia="Aptos"/>
                <w:iCs/>
                <w:kern w:val="0"/>
                <w:sz w:val="18"/>
                <w:szCs w:val="18"/>
                <w:lang w:val="en-ID" w:eastAsia="en-PH"/>
                <w14:ligatures w14:val="none"/>
              </w:rPr>
            </w:pPr>
            <w:r w:rsidRPr="008B045F">
              <w:rPr>
                <w:rFonts w:eastAsia="Aptos"/>
                <w:iCs/>
                <w:kern w:val="0"/>
                <w:sz w:val="18"/>
                <w:szCs w:val="18"/>
                <w:lang w:val="en-ID" w:eastAsia="en-PH"/>
                <w14:ligatures w14:val="none"/>
              </w:rPr>
              <w:t>United Nations Convention on the Law of the Sea (UNCLOS)</w:t>
            </w:r>
          </w:p>
          <w:p w14:paraId="39BE1C83" w14:textId="77777777" w:rsidR="00762802" w:rsidRPr="00762802" w:rsidRDefault="00762802" w:rsidP="00762802">
            <w:pPr>
              <w:spacing w:line="276" w:lineRule="auto"/>
              <w:rPr>
                <w:b w:val="0"/>
                <w:bCs w:val="0"/>
                <w:iCs/>
                <w:sz w:val="18"/>
                <w:szCs w:val="18"/>
              </w:rPr>
            </w:pPr>
          </w:p>
        </w:tc>
        <w:tc>
          <w:tcPr>
            <w:tcW w:w="1998" w:type="pct"/>
            <w:tcBorders>
              <w:top w:val="single" w:sz="12" w:space="0" w:color="auto"/>
              <w:bottom w:val="none" w:sz="0" w:space="0" w:color="auto"/>
            </w:tcBorders>
          </w:tcPr>
          <w:p w14:paraId="4D589D9D" w14:textId="77777777" w:rsidR="00762802" w:rsidRPr="009B2C75" w:rsidRDefault="00762802"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Signature – 10 December 1982;</w:t>
            </w:r>
          </w:p>
          <w:p w14:paraId="5BA36993" w14:textId="77777777" w:rsidR="00762802" w:rsidRPr="009B2C75" w:rsidRDefault="00762802"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entry into force -16 Nov 1994</w:t>
            </w:r>
          </w:p>
        </w:tc>
      </w:tr>
      <w:tr w:rsidR="00762802" w:rsidRPr="009B2C75" w14:paraId="0243A966" w14:textId="77777777" w:rsidTr="00357240">
        <w:trPr>
          <w:trHeight w:val="159"/>
          <w:jc w:val="center"/>
        </w:trPr>
        <w:tc>
          <w:tcPr>
            <w:cnfStyle w:val="001000000000" w:firstRow="0" w:lastRow="0" w:firstColumn="1" w:lastColumn="0" w:oddVBand="0" w:evenVBand="0" w:oddHBand="0" w:evenHBand="0" w:firstRowFirstColumn="0" w:firstRowLastColumn="0" w:lastRowFirstColumn="0" w:lastRowLastColumn="0"/>
            <w:tcW w:w="3002" w:type="pct"/>
          </w:tcPr>
          <w:p w14:paraId="01840C2B" w14:textId="1EE6F237" w:rsidR="00762802" w:rsidRPr="008B045F" w:rsidRDefault="00762802" w:rsidP="00762802">
            <w:pPr>
              <w:spacing w:line="276" w:lineRule="auto"/>
              <w:ind w:firstLine="0"/>
              <w:rPr>
                <w:b w:val="0"/>
                <w:bCs w:val="0"/>
                <w:sz w:val="18"/>
                <w:szCs w:val="18"/>
              </w:rPr>
            </w:pPr>
            <w:r w:rsidRPr="008B045F">
              <w:rPr>
                <w:b w:val="0"/>
                <w:bCs w:val="0"/>
                <w:sz w:val="18"/>
                <w:szCs w:val="18"/>
              </w:rPr>
              <w:t xml:space="preserve">UNCLOS Implementing Legislations </w:t>
            </w:r>
          </w:p>
          <w:p w14:paraId="41D38119" w14:textId="77777777" w:rsidR="00762802" w:rsidRPr="00762802" w:rsidRDefault="00762802">
            <w:pPr>
              <w:pStyle w:val="ListParagraph"/>
              <w:numPr>
                <w:ilvl w:val="0"/>
                <w:numId w:val="64"/>
              </w:numPr>
              <w:spacing w:line="276" w:lineRule="auto"/>
              <w:jc w:val="left"/>
              <w:rPr>
                <w:b w:val="0"/>
                <w:bCs w:val="0"/>
                <w:sz w:val="18"/>
                <w:szCs w:val="18"/>
              </w:rPr>
            </w:pPr>
            <w:r w:rsidRPr="00762802">
              <w:rPr>
                <w:b w:val="0"/>
                <w:bCs w:val="0"/>
                <w:sz w:val="18"/>
                <w:szCs w:val="18"/>
              </w:rPr>
              <w:t>Philippine Baselines Act (Republic Act 9522)</w:t>
            </w:r>
          </w:p>
          <w:p w14:paraId="6A0C6DC1" w14:textId="1CE6E127" w:rsidR="00762802" w:rsidRPr="00762802" w:rsidRDefault="00762802">
            <w:pPr>
              <w:pStyle w:val="ListParagraph"/>
              <w:numPr>
                <w:ilvl w:val="0"/>
                <w:numId w:val="64"/>
              </w:numPr>
              <w:spacing w:line="276" w:lineRule="auto"/>
              <w:jc w:val="left"/>
              <w:rPr>
                <w:b w:val="0"/>
                <w:bCs w:val="0"/>
                <w:sz w:val="18"/>
                <w:szCs w:val="18"/>
              </w:rPr>
            </w:pPr>
            <w:r w:rsidRPr="00762802">
              <w:rPr>
                <w:b w:val="0"/>
                <w:bCs w:val="0"/>
                <w:sz w:val="18"/>
                <w:szCs w:val="18"/>
              </w:rPr>
              <w:t>Philippine Maritime Zones Act (Republic Act 12064)</w:t>
            </w:r>
          </w:p>
          <w:p w14:paraId="79DB69F7" w14:textId="77777777" w:rsidR="00762802" w:rsidRPr="00762802" w:rsidRDefault="00762802">
            <w:pPr>
              <w:pStyle w:val="ListParagraph"/>
              <w:numPr>
                <w:ilvl w:val="0"/>
                <w:numId w:val="64"/>
              </w:numPr>
              <w:spacing w:line="276" w:lineRule="auto"/>
              <w:jc w:val="left"/>
              <w:rPr>
                <w:b w:val="0"/>
                <w:bCs w:val="0"/>
                <w:sz w:val="18"/>
                <w:szCs w:val="18"/>
              </w:rPr>
            </w:pPr>
            <w:r w:rsidRPr="00762802">
              <w:rPr>
                <w:b w:val="0"/>
                <w:bCs w:val="0"/>
                <w:sz w:val="18"/>
                <w:szCs w:val="18"/>
              </w:rPr>
              <w:t>Philippine Archipelagic Sea Lanes Act (Republic Act 12065)</w:t>
            </w:r>
          </w:p>
        </w:tc>
        <w:tc>
          <w:tcPr>
            <w:tcW w:w="1998" w:type="pct"/>
          </w:tcPr>
          <w:p w14:paraId="66A70C74" w14:textId="716DED34"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Approved:</w:t>
            </w:r>
            <w:r w:rsidR="00762802" w:rsidRPr="009B2C75">
              <w:rPr>
                <w:sz w:val="18"/>
                <w:szCs w:val="18"/>
              </w:rPr>
              <w:t xml:space="preserve"> March 10, 2009</w:t>
            </w:r>
          </w:p>
          <w:p w14:paraId="3195A41F" w14:textId="123BFC24"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Approved:</w:t>
            </w:r>
            <w:r w:rsidR="00762802" w:rsidRPr="009B2C75">
              <w:rPr>
                <w:sz w:val="18"/>
                <w:szCs w:val="18"/>
              </w:rPr>
              <w:t xml:space="preserve"> November 7, 2024</w:t>
            </w:r>
          </w:p>
          <w:p w14:paraId="54C5F4E7" w14:textId="47357D14"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Approved:</w:t>
            </w:r>
            <w:r w:rsidR="00762802" w:rsidRPr="009B2C75">
              <w:rPr>
                <w:sz w:val="18"/>
                <w:szCs w:val="18"/>
              </w:rPr>
              <w:t xml:space="preserve"> November 7, 2024</w:t>
            </w:r>
          </w:p>
          <w:p w14:paraId="4951323C"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r>
      <w:tr w:rsidR="00762802" w:rsidRPr="009B2C75" w14:paraId="47DB3C84" w14:textId="77777777" w:rsidTr="00357240">
        <w:trPr>
          <w:cnfStyle w:val="000000100000" w:firstRow="0" w:lastRow="0" w:firstColumn="0" w:lastColumn="0" w:oddVBand="0" w:evenVBand="0" w:oddHBand="1"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none" w:sz="0" w:space="0" w:color="auto"/>
              <w:bottom w:val="none" w:sz="0" w:space="0" w:color="auto"/>
            </w:tcBorders>
          </w:tcPr>
          <w:p w14:paraId="78C65337" w14:textId="77777777" w:rsidR="00762802" w:rsidRPr="008B045F" w:rsidRDefault="00762802" w:rsidP="00762802">
            <w:pPr>
              <w:spacing w:line="276" w:lineRule="auto"/>
              <w:ind w:firstLine="0"/>
              <w:rPr>
                <w:rFonts w:eastAsia="Aptos"/>
                <w:iCs/>
                <w:kern w:val="0"/>
                <w:sz w:val="18"/>
                <w:szCs w:val="18"/>
                <w:lang w:val="en-ID" w:eastAsia="en-PH"/>
                <w14:ligatures w14:val="none"/>
              </w:rPr>
            </w:pPr>
            <w:r w:rsidRPr="008B045F">
              <w:rPr>
                <w:rFonts w:eastAsia="Aptos"/>
                <w:iCs/>
                <w:kern w:val="0"/>
                <w:sz w:val="18"/>
                <w:szCs w:val="18"/>
                <w:lang w:val="en-ID" w:eastAsia="en-PH"/>
                <w14:ligatures w14:val="none"/>
              </w:rPr>
              <w:t>Fisheries-related instruments</w:t>
            </w:r>
          </w:p>
          <w:p w14:paraId="6B7368C8" w14:textId="77777777" w:rsidR="00762802" w:rsidRPr="00762802" w:rsidRDefault="00762802" w:rsidP="00762802">
            <w:pPr>
              <w:spacing w:line="276" w:lineRule="auto"/>
              <w:rPr>
                <w:b w:val="0"/>
                <w:bCs w:val="0"/>
                <w:sz w:val="18"/>
                <w:szCs w:val="18"/>
              </w:rPr>
            </w:pPr>
          </w:p>
          <w:p w14:paraId="45879E8B" w14:textId="77777777" w:rsidR="00762802" w:rsidRPr="00762802" w:rsidRDefault="00762802" w:rsidP="00762802">
            <w:pPr>
              <w:spacing w:line="276" w:lineRule="auto"/>
              <w:ind w:firstLine="0"/>
              <w:rPr>
                <w:b w:val="0"/>
                <w:bCs w:val="0"/>
                <w:sz w:val="18"/>
                <w:szCs w:val="18"/>
              </w:rPr>
            </w:pPr>
            <w:r w:rsidRPr="00762802">
              <w:rPr>
                <w:b w:val="0"/>
                <w:bCs w:val="0"/>
                <w:sz w:val="18"/>
                <w:szCs w:val="18"/>
              </w:rPr>
              <w:t>Agreement relating to the implementation of Part XI of the UNCLOS Convention of 10 December 1982</w:t>
            </w:r>
          </w:p>
          <w:p w14:paraId="7EDA04E5" w14:textId="77777777" w:rsidR="00762802" w:rsidRPr="00762802" w:rsidRDefault="00762802" w:rsidP="00762802">
            <w:pPr>
              <w:spacing w:line="276" w:lineRule="auto"/>
              <w:ind w:firstLine="0"/>
              <w:rPr>
                <w:b w:val="0"/>
                <w:bCs w:val="0"/>
                <w:sz w:val="18"/>
                <w:szCs w:val="18"/>
              </w:rPr>
            </w:pPr>
            <w:r w:rsidRPr="00762802">
              <w:rPr>
                <w:b w:val="0"/>
                <w:bCs w:val="0"/>
                <w:sz w:val="18"/>
                <w:szCs w:val="18"/>
              </w:rPr>
              <w:t xml:space="preserve">UN Fish Stocks Agreement </w:t>
            </w:r>
          </w:p>
          <w:p w14:paraId="0CFAD38F" w14:textId="77777777" w:rsidR="00762802" w:rsidRPr="00762802" w:rsidRDefault="00762802" w:rsidP="00762802">
            <w:pPr>
              <w:spacing w:line="276" w:lineRule="auto"/>
              <w:ind w:firstLine="0"/>
              <w:rPr>
                <w:b w:val="0"/>
                <w:bCs w:val="0"/>
                <w:sz w:val="18"/>
                <w:szCs w:val="18"/>
              </w:rPr>
            </w:pPr>
            <w:r w:rsidRPr="00762802">
              <w:rPr>
                <w:b w:val="0"/>
                <w:bCs w:val="0"/>
                <w:sz w:val="18"/>
                <w:szCs w:val="18"/>
              </w:rPr>
              <w:t xml:space="preserve">FAO Compliance Agreement </w:t>
            </w:r>
          </w:p>
          <w:p w14:paraId="0D92CCED" w14:textId="77777777" w:rsidR="00762802" w:rsidRPr="00762802" w:rsidRDefault="00762802" w:rsidP="00762802">
            <w:pPr>
              <w:spacing w:line="276" w:lineRule="auto"/>
              <w:ind w:firstLine="0"/>
              <w:rPr>
                <w:b w:val="0"/>
                <w:bCs w:val="0"/>
                <w:sz w:val="18"/>
                <w:szCs w:val="18"/>
              </w:rPr>
            </w:pPr>
            <w:r w:rsidRPr="00762802">
              <w:rPr>
                <w:b w:val="0"/>
                <w:bCs w:val="0"/>
                <w:sz w:val="18"/>
                <w:szCs w:val="18"/>
              </w:rPr>
              <w:t>2009 FAO Agreement on Port State Measures</w:t>
            </w:r>
          </w:p>
          <w:p w14:paraId="53CC4782" w14:textId="77777777" w:rsidR="00762802" w:rsidRPr="00762802" w:rsidRDefault="00762802" w:rsidP="00762802">
            <w:pPr>
              <w:spacing w:line="276" w:lineRule="auto"/>
              <w:ind w:firstLine="0"/>
              <w:rPr>
                <w:b w:val="0"/>
                <w:bCs w:val="0"/>
                <w:sz w:val="18"/>
                <w:szCs w:val="18"/>
              </w:rPr>
            </w:pPr>
            <w:r w:rsidRPr="00762802">
              <w:rPr>
                <w:b w:val="0"/>
                <w:bCs w:val="0"/>
                <w:sz w:val="18"/>
                <w:szCs w:val="18"/>
              </w:rPr>
              <w:t>WTO Agreement on Fisheries Subsidies</w:t>
            </w:r>
          </w:p>
          <w:p w14:paraId="5EE034E5" w14:textId="77777777" w:rsidR="00762802" w:rsidRPr="00762802" w:rsidRDefault="00762802" w:rsidP="00762802">
            <w:pPr>
              <w:spacing w:line="276" w:lineRule="auto"/>
              <w:rPr>
                <w:b w:val="0"/>
                <w:bCs w:val="0"/>
                <w:sz w:val="18"/>
                <w:szCs w:val="18"/>
              </w:rPr>
            </w:pPr>
          </w:p>
        </w:tc>
        <w:tc>
          <w:tcPr>
            <w:tcW w:w="1998" w:type="pct"/>
            <w:tcBorders>
              <w:top w:val="none" w:sz="0" w:space="0" w:color="auto"/>
              <w:bottom w:val="none" w:sz="0" w:space="0" w:color="auto"/>
            </w:tcBorders>
          </w:tcPr>
          <w:p w14:paraId="5A5A19E5"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4DA044D3"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187D3C4E" w14:textId="16D8FF89" w:rsidR="00762802" w:rsidRPr="009B2C75" w:rsidRDefault="008B045F"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23 July 1997</w:t>
            </w:r>
          </w:p>
          <w:p w14:paraId="177F3429"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0600C8BD" w14:textId="1D0AA590"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24 September 2014</w:t>
            </w:r>
          </w:p>
          <w:p w14:paraId="6721A4D8" w14:textId="4A432BEC"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30 May 2018</w:t>
            </w:r>
          </w:p>
          <w:p w14:paraId="10BDD66D" w14:textId="51722DC3"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26 April 2018</w:t>
            </w:r>
          </w:p>
          <w:p w14:paraId="5DD7D2E9" w14:textId="087B4994"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Acceptance:</w:t>
            </w:r>
            <w:r w:rsidR="00762802" w:rsidRPr="009B2C75">
              <w:rPr>
                <w:sz w:val="18"/>
                <w:szCs w:val="18"/>
              </w:rPr>
              <w:t xml:space="preserve"> 24 February 2024</w:t>
            </w:r>
          </w:p>
        </w:tc>
      </w:tr>
      <w:tr w:rsidR="00762802" w:rsidRPr="009B2C75" w14:paraId="3447A859" w14:textId="77777777" w:rsidTr="00357240">
        <w:trPr>
          <w:trHeight w:val="159"/>
          <w:jc w:val="center"/>
        </w:trPr>
        <w:tc>
          <w:tcPr>
            <w:cnfStyle w:val="001000000000" w:firstRow="0" w:lastRow="0" w:firstColumn="1" w:lastColumn="0" w:oddVBand="0" w:evenVBand="0" w:oddHBand="0" w:evenHBand="0" w:firstRowFirstColumn="0" w:firstRowLastColumn="0" w:lastRowFirstColumn="0" w:lastRowLastColumn="0"/>
            <w:tcW w:w="3002" w:type="pct"/>
          </w:tcPr>
          <w:p w14:paraId="40AD7702"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Biodiversity-related instruments</w:t>
            </w:r>
          </w:p>
          <w:p w14:paraId="59BB6682" w14:textId="77777777" w:rsidR="00762802" w:rsidRPr="00762802" w:rsidRDefault="00762802" w:rsidP="00762802">
            <w:pPr>
              <w:spacing w:line="276" w:lineRule="auto"/>
              <w:rPr>
                <w:b w:val="0"/>
                <w:bCs w:val="0"/>
                <w:sz w:val="18"/>
                <w:szCs w:val="18"/>
              </w:rPr>
            </w:pPr>
          </w:p>
          <w:p w14:paraId="055880D1" w14:textId="77777777" w:rsidR="00762802" w:rsidRPr="00762802" w:rsidRDefault="00762802" w:rsidP="00762802">
            <w:pPr>
              <w:spacing w:line="276" w:lineRule="auto"/>
              <w:ind w:firstLine="0"/>
              <w:rPr>
                <w:b w:val="0"/>
                <w:bCs w:val="0"/>
                <w:sz w:val="18"/>
                <w:szCs w:val="18"/>
              </w:rPr>
            </w:pPr>
            <w:r w:rsidRPr="00762802">
              <w:rPr>
                <w:b w:val="0"/>
                <w:bCs w:val="0"/>
                <w:sz w:val="18"/>
                <w:szCs w:val="18"/>
              </w:rPr>
              <w:t>Convention on Biological Diversity (CBD)</w:t>
            </w:r>
          </w:p>
          <w:p w14:paraId="2F528182" w14:textId="558BE5C4" w:rsidR="00762802" w:rsidRPr="00762802" w:rsidRDefault="00762802" w:rsidP="00762802">
            <w:pPr>
              <w:spacing w:line="276" w:lineRule="auto"/>
              <w:ind w:firstLine="0"/>
              <w:rPr>
                <w:b w:val="0"/>
                <w:bCs w:val="0"/>
                <w:sz w:val="18"/>
                <w:szCs w:val="18"/>
              </w:rPr>
            </w:pPr>
            <w:r w:rsidRPr="00762802">
              <w:rPr>
                <w:b w:val="0"/>
                <w:bCs w:val="0"/>
                <w:sz w:val="18"/>
                <w:szCs w:val="18"/>
              </w:rPr>
              <w:t>Convention on Migratory Species (CMS)</w:t>
            </w:r>
          </w:p>
          <w:p w14:paraId="0B3F18D1" w14:textId="0C4733B9" w:rsidR="00762802" w:rsidRPr="00762802" w:rsidRDefault="00762802" w:rsidP="00762802">
            <w:pPr>
              <w:spacing w:line="276" w:lineRule="auto"/>
              <w:ind w:firstLine="0"/>
              <w:rPr>
                <w:b w:val="0"/>
                <w:bCs w:val="0"/>
                <w:sz w:val="18"/>
                <w:szCs w:val="18"/>
              </w:rPr>
            </w:pPr>
            <w:r w:rsidRPr="00762802">
              <w:rPr>
                <w:b w:val="0"/>
                <w:bCs w:val="0"/>
                <w:sz w:val="18"/>
                <w:szCs w:val="18"/>
              </w:rPr>
              <w:t>Convention on International Trade in Endangered Species of Wild Fauna and Flora (CITES)</w:t>
            </w:r>
          </w:p>
          <w:p w14:paraId="0EA7D36F"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Treaty on Plant Genetic Resources for Food and Agriculture (ITPGRFA)</w:t>
            </w:r>
          </w:p>
          <w:p w14:paraId="57670411" w14:textId="37B5D0C1" w:rsidR="00762802" w:rsidRPr="00762802" w:rsidRDefault="00762802" w:rsidP="00762802">
            <w:pPr>
              <w:spacing w:line="276" w:lineRule="auto"/>
              <w:ind w:firstLine="0"/>
              <w:rPr>
                <w:b w:val="0"/>
                <w:bCs w:val="0"/>
                <w:sz w:val="18"/>
                <w:szCs w:val="18"/>
              </w:rPr>
            </w:pPr>
            <w:r w:rsidRPr="00762802">
              <w:rPr>
                <w:b w:val="0"/>
                <w:bCs w:val="0"/>
                <w:sz w:val="18"/>
                <w:szCs w:val="18"/>
              </w:rPr>
              <w:t>Ramsar Convention on Wetlands,</w:t>
            </w:r>
          </w:p>
          <w:p w14:paraId="2613E99A" w14:textId="77777777" w:rsidR="00762802" w:rsidRPr="00762802" w:rsidRDefault="00762802" w:rsidP="00762802">
            <w:pPr>
              <w:spacing w:line="276" w:lineRule="auto"/>
              <w:ind w:firstLine="0"/>
              <w:rPr>
                <w:b w:val="0"/>
                <w:bCs w:val="0"/>
                <w:sz w:val="18"/>
                <w:szCs w:val="18"/>
              </w:rPr>
            </w:pPr>
            <w:r w:rsidRPr="00762802">
              <w:rPr>
                <w:b w:val="0"/>
                <w:bCs w:val="0"/>
                <w:sz w:val="18"/>
                <w:szCs w:val="18"/>
              </w:rPr>
              <w:t xml:space="preserve">World Heritage Convention </w:t>
            </w:r>
          </w:p>
          <w:p w14:paraId="64F58239"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Plant Protection Convention</w:t>
            </w:r>
          </w:p>
          <w:p w14:paraId="3991B746"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Whaling Commission</w:t>
            </w:r>
          </w:p>
          <w:p w14:paraId="2630C7DB" w14:textId="77777777" w:rsidR="00762802" w:rsidRPr="00762802" w:rsidRDefault="00762802" w:rsidP="00762802">
            <w:pPr>
              <w:spacing w:line="276" w:lineRule="auto"/>
              <w:rPr>
                <w:b w:val="0"/>
                <w:bCs w:val="0"/>
                <w:sz w:val="18"/>
                <w:szCs w:val="18"/>
              </w:rPr>
            </w:pPr>
          </w:p>
        </w:tc>
        <w:tc>
          <w:tcPr>
            <w:tcW w:w="1998" w:type="pct"/>
          </w:tcPr>
          <w:p w14:paraId="386FE4B7" w14:textId="77777777" w:rsidR="00762802" w:rsidRPr="009B2C75" w:rsidRDefault="00762802"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b/>
                <w:bCs/>
                <w:sz w:val="18"/>
                <w:szCs w:val="18"/>
              </w:rPr>
            </w:pPr>
          </w:p>
          <w:p w14:paraId="37A61740"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b/>
                <w:bCs/>
                <w:sz w:val="18"/>
                <w:szCs w:val="18"/>
              </w:rPr>
            </w:pPr>
          </w:p>
          <w:p w14:paraId="79D6B2C3" w14:textId="5C0759FC"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8 October 1993</w:t>
            </w:r>
          </w:p>
          <w:p w14:paraId="3C94CBBD" w14:textId="0A98FE7C"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1 February 1994</w:t>
            </w:r>
          </w:p>
          <w:p w14:paraId="3358F6E4"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77044B83" w14:textId="45E1AA8F"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18 August 1981</w:t>
            </w:r>
          </w:p>
          <w:p w14:paraId="7AD1D3C0"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5EB573FE" w14:textId="511DCF27"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27 December 2006</w:t>
            </w:r>
          </w:p>
          <w:p w14:paraId="722FD23A"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2FA0FE0C" w14:textId="14D7D93E"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8 November 1994</w:t>
            </w:r>
          </w:p>
          <w:p w14:paraId="4E3ED951" w14:textId="4802E6B0"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19 September 1985</w:t>
            </w:r>
          </w:p>
          <w:p w14:paraId="5C23D2CA" w14:textId="2F0C2208"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3 December 1983</w:t>
            </w:r>
          </w:p>
          <w:p w14:paraId="655A6B78" w14:textId="77777777" w:rsidR="00762802" w:rsidRPr="009B2C75" w:rsidRDefault="00762802"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lastRenderedPageBreak/>
              <w:t>Member from 1981-1988</w:t>
            </w:r>
          </w:p>
        </w:tc>
      </w:tr>
      <w:tr w:rsidR="00762802" w:rsidRPr="009B2C75" w14:paraId="2B0C7F12" w14:textId="77777777" w:rsidTr="00357240">
        <w:trPr>
          <w:cnfStyle w:val="000000100000" w:firstRow="0" w:lastRow="0" w:firstColumn="0" w:lastColumn="0" w:oddVBand="0" w:evenVBand="0" w:oddHBand="1"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none" w:sz="0" w:space="0" w:color="auto"/>
              <w:bottom w:val="none" w:sz="0" w:space="0" w:color="auto"/>
            </w:tcBorders>
          </w:tcPr>
          <w:p w14:paraId="3C1237CC"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Maritime Pollution-related instruments</w:t>
            </w:r>
          </w:p>
          <w:p w14:paraId="21F3624E" w14:textId="77777777" w:rsidR="00762802" w:rsidRPr="00762802" w:rsidRDefault="00762802" w:rsidP="00762802">
            <w:pPr>
              <w:spacing w:line="276" w:lineRule="auto"/>
              <w:rPr>
                <w:b w:val="0"/>
                <w:bCs w:val="0"/>
                <w:sz w:val="18"/>
                <w:szCs w:val="18"/>
              </w:rPr>
            </w:pPr>
          </w:p>
          <w:p w14:paraId="110F11F8"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Maritime Organization (IMO) Convention</w:t>
            </w:r>
          </w:p>
          <w:p w14:paraId="0A312373"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Convention for the Prevention of Pollution from Ships (MARPOL) and Annexes I-VI</w:t>
            </w:r>
          </w:p>
        </w:tc>
        <w:tc>
          <w:tcPr>
            <w:tcW w:w="1998" w:type="pct"/>
            <w:tcBorders>
              <w:top w:val="none" w:sz="0" w:space="0" w:color="auto"/>
              <w:bottom w:val="none" w:sz="0" w:space="0" w:color="auto"/>
            </w:tcBorders>
          </w:tcPr>
          <w:p w14:paraId="1A29A9C7"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4B62F735"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2EB283C6" w14:textId="4C2B6C3E" w:rsidR="00762802" w:rsidRPr="009B2C75" w:rsidRDefault="00762802"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 xml:space="preserve">Year </w:t>
            </w:r>
            <w:r w:rsidR="008B045F" w:rsidRPr="009B2C75">
              <w:rPr>
                <w:sz w:val="18"/>
                <w:szCs w:val="18"/>
              </w:rPr>
              <w:t>joined:</w:t>
            </w:r>
            <w:r w:rsidRPr="009B2C75">
              <w:rPr>
                <w:sz w:val="18"/>
                <w:szCs w:val="18"/>
              </w:rPr>
              <w:t xml:space="preserve"> 1964</w:t>
            </w:r>
          </w:p>
          <w:p w14:paraId="1175FC67"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7660BB1B" w14:textId="77777777" w:rsidR="00762802" w:rsidRPr="009B2C75" w:rsidRDefault="00762802" w:rsidP="00762802">
            <w:pPr>
              <w:spacing w:line="276" w:lineRule="auto"/>
              <w:jc w:val="center"/>
              <w:cnfStyle w:val="000000100000" w:firstRow="0" w:lastRow="0" w:firstColumn="0" w:lastColumn="0" w:oddVBand="0" w:evenVBand="0" w:oddHBand="1" w:evenHBand="0" w:firstRowFirstColumn="0" w:firstRowLastColumn="0" w:lastRowFirstColumn="0" w:lastRowLastColumn="0"/>
              <w:rPr>
                <w:b/>
                <w:bCs/>
                <w:sz w:val="18"/>
                <w:szCs w:val="18"/>
              </w:rPr>
            </w:pPr>
          </w:p>
          <w:p w14:paraId="77F6E3C8" w14:textId="77777777" w:rsidR="00762802" w:rsidRPr="009B2C75" w:rsidRDefault="00762802" w:rsidP="00762802">
            <w:pPr>
              <w:spacing w:line="276" w:lineRule="auto"/>
              <w:jc w:val="center"/>
              <w:cnfStyle w:val="000000100000" w:firstRow="0" w:lastRow="0" w:firstColumn="0" w:lastColumn="0" w:oddVBand="0" w:evenVBand="0" w:oddHBand="1" w:evenHBand="0" w:firstRowFirstColumn="0" w:firstRowLastColumn="0" w:lastRowFirstColumn="0" w:lastRowLastColumn="0"/>
              <w:rPr>
                <w:b/>
                <w:bCs/>
                <w:sz w:val="18"/>
                <w:szCs w:val="18"/>
              </w:rPr>
            </w:pPr>
          </w:p>
        </w:tc>
      </w:tr>
      <w:tr w:rsidR="00762802" w:rsidRPr="009B2C75" w14:paraId="54DCC3B8" w14:textId="77777777" w:rsidTr="00357240">
        <w:trPr>
          <w:trHeight w:val="159"/>
          <w:jc w:val="center"/>
        </w:trPr>
        <w:tc>
          <w:tcPr>
            <w:cnfStyle w:val="001000000000" w:firstRow="0" w:lastRow="0" w:firstColumn="1" w:lastColumn="0" w:oddVBand="0" w:evenVBand="0" w:oddHBand="0" w:evenHBand="0" w:firstRowFirstColumn="0" w:firstRowLastColumn="0" w:lastRowFirstColumn="0" w:lastRowLastColumn="0"/>
            <w:tcW w:w="3002" w:type="pct"/>
          </w:tcPr>
          <w:p w14:paraId="1973A591"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Climate Change-related instruments</w:t>
            </w:r>
          </w:p>
          <w:p w14:paraId="04A35EDB"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p w14:paraId="0A7AAD5C"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United Nations Framework Convention on Climate Change (UNFCCC)</w:t>
            </w:r>
          </w:p>
          <w:p w14:paraId="1F5965EF"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Kyoto Protocol</w:t>
            </w:r>
          </w:p>
          <w:p w14:paraId="43A84E8D"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Paris Agreement</w:t>
            </w:r>
          </w:p>
          <w:p w14:paraId="2ADA5110"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tc>
        <w:tc>
          <w:tcPr>
            <w:tcW w:w="1998" w:type="pct"/>
          </w:tcPr>
          <w:p w14:paraId="1464A47D"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7407026F"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4BF550EA" w14:textId="6AF84761"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2 August 1994</w:t>
            </w:r>
          </w:p>
          <w:p w14:paraId="1D2DECC3" w14:textId="77777777" w:rsidR="00762802" w:rsidRPr="009B2C75" w:rsidRDefault="00762802"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 20 November 2003</w:t>
            </w:r>
          </w:p>
          <w:p w14:paraId="05E0C0D2" w14:textId="432326B5"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23 March 2017</w:t>
            </w:r>
          </w:p>
        </w:tc>
      </w:tr>
      <w:tr w:rsidR="00762802" w:rsidRPr="009B2C75" w14:paraId="25A5F541" w14:textId="77777777" w:rsidTr="00357240">
        <w:trPr>
          <w:cnfStyle w:val="000000100000" w:firstRow="0" w:lastRow="0" w:firstColumn="0" w:lastColumn="0" w:oddVBand="0" w:evenVBand="0" w:oddHBand="1" w:evenHBand="0" w:firstRowFirstColumn="0" w:firstRowLastColumn="0" w:lastRowFirstColumn="0" w:lastRowLastColumn="0"/>
          <w:trHeight w:val="1567"/>
          <w:jc w:val="center"/>
        </w:trPr>
        <w:tc>
          <w:tcPr>
            <w:cnfStyle w:val="001000000000" w:firstRow="0" w:lastRow="0" w:firstColumn="1" w:lastColumn="0" w:oddVBand="0" w:evenVBand="0" w:oddHBand="0" w:evenHBand="0" w:firstRowFirstColumn="0" w:firstRowLastColumn="0" w:lastRowFirstColumn="0" w:lastRowLastColumn="0"/>
            <w:tcW w:w="3002" w:type="pct"/>
            <w:tcBorders>
              <w:top w:val="none" w:sz="0" w:space="0" w:color="auto"/>
              <w:bottom w:val="none" w:sz="0" w:space="0" w:color="auto"/>
            </w:tcBorders>
          </w:tcPr>
          <w:p w14:paraId="344D3F7D"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 xml:space="preserve">Sustainable Development Goals </w:t>
            </w:r>
          </w:p>
          <w:p w14:paraId="1289697E"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p w14:paraId="3CA0BA66"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 xml:space="preserve">2030 Agenda for Sustainable Development </w:t>
            </w:r>
          </w:p>
          <w:p w14:paraId="7D1BBAA9"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(UN General Assembly Resolution A/RES/70/1)</w:t>
            </w:r>
          </w:p>
          <w:p w14:paraId="2BD4DCE8"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tc>
        <w:tc>
          <w:tcPr>
            <w:tcW w:w="1998" w:type="pct"/>
            <w:tcBorders>
              <w:top w:val="none" w:sz="0" w:space="0" w:color="auto"/>
              <w:bottom w:val="none" w:sz="0" w:space="0" w:color="auto"/>
            </w:tcBorders>
          </w:tcPr>
          <w:p w14:paraId="202B7F55"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3FC0AB8F"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6B8F0901" w14:textId="14766F97" w:rsidR="00762802" w:rsidRPr="009B2C75" w:rsidRDefault="00762802" w:rsidP="00E001C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Adopted: 25 September 2015</w:t>
            </w:r>
            <w:r w:rsidRPr="009B2C75">
              <w:rPr>
                <w:sz w:val="18"/>
                <w:szCs w:val="18"/>
              </w:rPr>
              <w:br/>
              <w:t>PH joined all UN Member States in unanimously adopting the 2030 Agenda for Sustainable Development</w:t>
            </w:r>
          </w:p>
        </w:tc>
      </w:tr>
    </w:tbl>
    <w:p w14:paraId="5AF7ED03" w14:textId="2A635C3C" w:rsidR="008B045F" w:rsidRPr="00D55B7A" w:rsidRDefault="008B045F" w:rsidP="008B045F">
      <w:pPr>
        <w:pStyle w:val="Heading4"/>
        <w:spacing w:before="240"/>
        <w:rPr>
          <w:rFonts w:eastAsia="Aptos"/>
          <w:lang w:val="en-ID" w:eastAsia="en-PH"/>
        </w:rPr>
      </w:pPr>
      <w:r>
        <w:rPr>
          <w:rFonts w:eastAsia="Aptos"/>
          <w:lang w:val="en-ID" w:eastAsia="en-PH"/>
        </w:rPr>
        <w:t>6.2.3.2. Regional Legal/Policy Frameworks and Forums</w:t>
      </w:r>
    </w:p>
    <w:p w14:paraId="1D1B1EB7" w14:textId="1A39BC4C" w:rsidR="008B045F" w:rsidRPr="00D55B7A" w:rsidRDefault="008B045F" w:rsidP="008B045F">
      <w:pPr>
        <w:spacing w:after="240" w:line="276" w:lineRule="auto"/>
        <w:rPr>
          <w:rFonts w:eastAsia="Aptos"/>
          <w:iCs/>
          <w:lang w:val="en-ID" w:eastAsia="en-PH"/>
        </w:rPr>
      </w:pPr>
      <w:r w:rsidRPr="00D55B7A">
        <w:rPr>
          <w:rFonts w:eastAsia="Aptos"/>
          <w:iCs/>
          <w:lang w:val="en-ID" w:eastAsia="en-PH"/>
        </w:rPr>
        <w:t xml:space="preserve">At the ASEAN level, there is an </w:t>
      </w:r>
      <w:r w:rsidRPr="00D55B7A">
        <w:rPr>
          <w:rFonts w:eastAsia="Aptos"/>
          <w:b/>
          <w:bCs/>
          <w:iCs/>
          <w:lang w:val="en-ID" w:eastAsia="en-PH"/>
        </w:rPr>
        <w:t>ASEAN Working Group on the Coastal and Marine Environment, (AWGCME)</w:t>
      </w:r>
      <w:r w:rsidRPr="00D55B7A">
        <w:rPr>
          <w:rFonts w:eastAsia="Aptos"/>
          <w:iCs/>
          <w:lang w:val="en-ID" w:eastAsia="en-PH"/>
        </w:rPr>
        <w:t xml:space="preserve">, that works on coastal and marine environment in coordination with </w:t>
      </w:r>
      <w:r>
        <w:rPr>
          <w:rFonts w:eastAsia="Aptos"/>
          <w:iCs/>
          <w:lang w:val="en-ID" w:eastAsia="en-PH"/>
        </w:rPr>
        <w:t xml:space="preserve">the </w:t>
      </w:r>
      <w:r w:rsidRPr="00D55B7A">
        <w:rPr>
          <w:rFonts w:eastAsia="Aptos"/>
          <w:iCs/>
          <w:lang w:val="en-ID" w:eastAsia="en-PH"/>
        </w:rPr>
        <w:t xml:space="preserve">ASEAN Centre for Biodiversity (ACB) and the ASEAN Working Group on Nature Conservation and Biodiversity (AWGNCB), as well as other working groups and sectoral bodies. The AWGCME will oversee the planning, technical and implementation issues under this Strategic Priority Area, while the ASEAN Environment Ministers and the ASEAN Senior Officials on Environment </w:t>
      </w:r>
      <w:r w:rsidRPr="009B2C75">
        <w:rPr>
          <w:rFonts w:eastAsia="Aptos"/>
          <w:iCs/>
          <w:lang w:val="en-ID" w:eastAsia="en-PH"/>
        </w:rPr>
        <w:t>will</w:t>
      </w:r>
      <w:r w:rsidRPr="00D55B7A">
        <w:rPr>
          <w:rFonts w:eastAsia="Aptos"/>
          <w:iCs/>
          <w:lang w:val="en-ID" w:eastAsia="en-PH"/>
        </w:rPr>
        <w:t xml:space="preserve"> provide policy and strategic guidance for its work</w:t>
      </w:r>
      <w:r w:rsidR="00E001C7">
        <w:rPr>
          <w:rFonts w:eastAsia="Aptos"/>
          <w:iCs/>
          <w:lang w:val="en-ID" w:eastAsia="en-PH"/>
        </w:rPr>
        <w:t xml:space="preserve"> </w:t>
      </w:r>
      <w:r>
        <w:rPr>
          <w:rFonts w:eastAsia="Aptos"/>
          <w:iCs/>
          <w:lang w:val="en-ID" w:eastAsia="en-PH"/>
        </w:rPr>
        <w:t>(ASEAN Secretariat, n.d.)</w:t>
      </w:r>
      <w:r w:rsidRPr="00D55B7A">
        <w:rPr>
          <w:rFonts w:eastAsia="Aptos"/>
          <w:iCs/>
          <w:lang w:val="en-ID" w:eastAsia="en-PH"/>
        </w:rPr>
        <w:t>.</w:t>
      </w:r>
    </w:p>
    <w:p w14:paraId="22BCA935" w14:textId="77777777" w:rsidR="008B045F" w:rsidRDefault="008B045F" w:rsidP="008B045F">
      <w:pPr>
        <w:spacing w:after="240" w:line="276" w:lineRule="auto"/>
        <w:rPr>
          <w:rFonts w:eastAsia="Aptos"/>
          <w:iCs/>
          <w:lang w:val="en-ID" w:eastAsia="en-PH"/>
        </w:rPr>
      </w:pPr>
      <w:r w:rsidRPr="00D55B7A">
        <w:rPr>
          <w:rFonts w:eastAsia="Aptos"/>
          <w:iCs/>
          <w:lang w:val="en-ID" w:eastAsia="en-PH"/>
        </w:rPr>
        <w:t xml:space="preserve">Another major ASEAN initiative of relevance to this review is the </w:t>
      </w:r>
      <w:r w:rsidRPr="00D55B7A">
        <w:rPr>
          <w:rFonts w:eastAsia="Aptos"/>
          <w:b/>
          <w:bCs/>
          <w:iCs/>
          <w:lang w:val="en-ID" w:eastAsia="en-PH"/>
        </w:rPr>
        <w:t>ASEAN Leaders’ Declaration on the Blue Economy</w:t>
      </w:r>
      <w:r>
        <w:rPr>
          <w:rFonts w:eastAsia="Aptos"/>
          <w:b/>
          <w:bCs/>
          <w:iCs/>
          <w:lang w:val="en-ID" w:eastAsia="en-PH"/>
        </w:rPr>
        <w:t xml:space="preserve"> </w:t>
      </w:r>
      <w:r>
        <w:rPr>
          <w:rFonts w:eastAsia="Aptos"/>
          <w:iCs/>
          <w:lang w:val="en-ID" w:eastAsia="en-PH"/>
        </w:rPr>
        <w:t>(ASEAN Secretariat, 2021)</w:t>
      </w:r>
      <w:r w:rsidRPr="00D55B7A">
        <w:rPr>
          <w:rFonts w:eastAsia="Aptos"/>
          <w:iCs/>
          <w:lang w:val="en-ID" w:eastAsia="en-PH"/>
        </w:rPr>
        <w:t xml:space="preserve">, issued in the middle of the pandemic, in 2021. </w:t>
      </w:r>
      <w:r>
        <w:rPr>
          <w:rFonts w:eastAsia="Aptos"/>
          <w:iCs/>
          <w:lang w:val="en-ID" w:eastAsia="en-PH"/>
        </w:rPr>
        <w:t xml:space="preserve">This was further elaborated </w:t>
      </w:r>
      <w:r w:rsidRPr="00D55B7A">
        <w:rPr>
          <w:rFonts w:eastAsia="Aptos"/>
          <w:iCs/>
          <w:lang w:val="en-ID" w:eastAsia="en-PH"/>
        </w:rPr>
        <w:t xml:space="preserve">in 2023 during the Chairmanship of Indonesia, where the </w:t>
      </w:r>
      <w:r w:rsidRPr="00D55B7A">
        <w:rPr>
          <w:rFonts w:eastAsia="Aptos"/>
          <w:b/>
          <w:bCs/>
          <w:iCs/>
          <w:lang w:val="en-ID" w:eastAsia="en-PH"/>
        </w:rPr>
        <w:t>ASEAN Blue Economy Framework</w:t>
      </w:r>
      <w:r>
        <w:rPr>
          <w:rFonts w:eastAsia="Aptos"/>
          <w:b/>
          <w:bCs/>
          <w:iCs/>
          <w:lang w:val="en-ID" w:eastAsia="en-PH"/>
        </w:rPr>
        <w:t xml:space="preserve"> </w:t>
      </w:r>
      <w:r>
        <w:rPr>
          <w:rFonts w:eastAsia="Aptos"/>
          <w:iCs/>
          <w:lang w:val="en-ID" w:eastAsia="en-PH"/>
        </w:rPr>
        <w:t>(ASEAN Secretariat, 2023)</w:t>
      </w:r>
      <w:r w:rsidRPr="00D55B7A">
        <w:rPr>
          <w:rFonts w:eastAsia="Aptos"/>
          <w:iCs/>
          <w:lang w:val="en-ID" w:eastAsia="en-PH"/>
        </w:rPr>
        <w:t xml:space="preserve"> was formulated, and there, the </w:t>
      </w:r>
      <w:r w:rsidRPr="00D55B7A">
        <w:rPr>
          <w:rFonts w:eastAsia="Aptos"/>
          <w:b/>
          <w:bCs/>
          <w:iCs/>
          <w:lang w:val="en-ID" w:eastAsia="en-PH"/>
        </w:rPr>
        <w:t>ASEAN Blue Economy Vision</w:t>
      </w:r>
      <w:r w:rsidRPr="00D55B7A">
        <w:rPr>
          <w:rFonts w:eastAsia="Aptos"/>
          <w:iCs/>
          <w:lang w:val="en-ID" w:eastAsia="en-PH"/>
        </w:rPr>
        <w:t xml:space="preserve"> was articulated.</w:t>
      </w:r>
    </w:p>
    <w:p w14:paraId="2AE59A14" w14:textId="77777777" w:rsidR="008B045F" w:rsidRPr="008B045F" w:rsidRDefault="008B045F" w:rsidP="008B045F">
      <w:pPr>
        <w:spacing w:after="240" w:line="276" w:lineRule="auto"/>
        <w:ind w:firstLine="0"/>
        <w:rPr>
          <w:rFonts w:eastAsia="Aptos"/>
          <w:iCs/>
          <w:u w:val="single"/>
          <w:lang w:val="en-ID" w:eastAsia="en-PH"/>
        </w:rPr>
      </w:pPr>
      <w:r w:rsidRPr="008B045F">
        <w:rPr>
          <w:rFonts w:eastAsia="Aptos"/>
          <w:iCs/>
          <w:u w:val="single"/>
          <w:lang w:val="en-ID" w:eastAsia="en-PH"/>
        </w:rPr>
        <w:t xml:space="preserve">Transboundary Arrangements     </w:t>
      </w:r>
    </w:p>
    <w:p w14:paraId="06A87415" w14:textId="369AB9F6" w:rsidR="00BC4997" w:rsidRPr="00D55B7A" w:rsidRDefault="00BC4997" w:rsidP="00BC4997">
      <w:pPr>
        <w:spacing w:after="240" w:line="276" w:lineRule="auto"/>
        <w:rPr>
          <w:rFonts w:eastAsia="Aptos"/>
          <w:iCs/>
          <w:lang w:val="en-ID" w:eastAsia="en-PH"/>
        </w:rPr>
      </w:pPr>
      <w:r>
        <w:rPr>
          <w:rFonts w:eastAsia="Aptos"/>
          <w:iCs/>
          <w:lang w:val="en-ID" w:eastAsia="en-PH"/>
        </w:rPr>
        <w:t>T</w:t>
      </w:r>
      <w:r w:rsidRPr="00D55B7A">
        <w:rPr>
          <w:rFonts w:eastAsia="Aptos"/>
          <w:iCs/>
          <w:lang w:val="en-ID" w:eastAsia="en-PH"/>
        </w:rPr>
        <w:t xml:space="preserve">he Philippines is also active in </w:t>
      </w:r>
      <w:r w:rsidRPr="00D55B7A">
        <w:rPr>
          <w:rFonts w:eastAsia="Aptos"/>
          <w:b/>
          <w:bCs/>
          <w:iCs/>
          <w:lang w:val="en-ID" w:eastAsia="en-PH"/>
        </w:rPr>
        <w:t>PEMSEA</w:t>
      </w:r>
      <w:r w:rsidRPr="00D55B7A">
        <w:rPr>
          <w:rFonts w:eastAsia="Aptos"/>
          <w:iCs/>
          <w:lang w:val="en-ID" w:eastAsia="en-PH"/>
        </w:rPr>
        <w:t xml:space="preserve">, </w:t>
      </w:r>
      <w:r w:rsidRPr="00D55B7A">
        <w:rPr>
          <w:rFonts w:eastAsia="Aptos"/>
          <w:b/>
          <w:bCs/>
          <w:iCs/>
          <w:lang w:val="en-ID" w:eastAsia="en-PH"/>
        </w:rPr>
        <w:t>COBSEA</w:t>
      </w:r>
      <w:r w:rsidRPr="00D55B7A">
        <w:rPr>
          <w:rFonts w:eastAsia="Aptos"/>
          <w:iCs/>
          <w:lang w:val="en-ID" w:eastAsia="en-PH"/>
        </w:rPr>
        <w:t xml:space="preserve"> and the </w:t>
      </w:r>
      <w:r w:rsidRPr="00D55B7A">
        <w:rPr>
          <w:rFonts w:eastAsia="Aptos"/>
          <w:b/>
          <w:bCs/>
          <w:iCs/>
          <w:lang w:val="en-ID" w:eastAsia="en-PH"/>
        </w:rPr>
        <w:t>Coral Triangle Initiative</w:t>
      </w:r>
      <w:r w:rsidRPr="00D55B7A">
        <w:rPr>
          <w:rFonts w:eastAsia="Aptos"/>
          <w:iCs/>
          <w:lang w:val="en-ID" w:eastAsia="en-PH"/>
        </w:rPr>
        <w:t>, in addition to this current Project, the SCS-SAP, to pursue its constant efforts to ensure the effective conservation of this coastal and marine resources.</w:t>
      </w:r>
    </w:p>
    <w:p w14:paraId="4350863E" w14:textId="1173940C" w:rsidR="00D10FD7" w:rsidRDefault="008B045F" w:rsidP="008B045F">
      <w:pPr>
        <w:pStyle w:val="Heading4"/>
      </w:pPr>
      <w:r>
        <w:t>6.2.3.3 National and Subnational Legislation and Policies</w:t>
      </w:r>
    </w:p>
    <w:p w14:paraId="750C90B8" w14:textId="61989BB8" w:rsidR="00BC4997" w:rsidRPr="00D55B7A" w:rsidRDefault="00BC4997" w:rsidP="00BC4997">
      <w:pPr>
        <w:spacing w:after="240" w:line="276" w:lineRule="auto"/>
        <w:rPr>
          <w:rFonts w:eastAsia="Aptos"/>
          <w:iCs/>
          <w:lang w:val="en-ID" w:eastAsia="en-PH"/>
        </w:rPr>
      </w:pPr>
      <w:r w:rsidRPr="00D55B7A">
        <w:rPr>
          <w:rFonts w:eastAsia="Aptos"/>
          <w:iCs/>
          <w:lang w:val="en-ID" w:eastAsia="en-PH"/>
        </w:rPr>
        <w:t xml:space="preserve">At the outset, a key document in relation to coastal ecosystems management is the </w:t>
      </w:r>
      <w:r w:rsidRPr="00D55B7A">
        <w:rPr>
          <w:rFonts w:eastAsia="Aptos"/>
          <w:b/>
          <w:bCs/>
          <w:iCs/>
          <w:lang w:val="en-ID" w:eastAsia="en-PH"/>
        </w:rPr>
        <w:t>1987 Philippine Constitution</w:t>
      </w:r>
      <w:r w:rsidRPr="00D55B7A">
        <w:rPr>
          <w:rFonts w:eastAsia="Aptos"/>
          <w:iCs/>
          <w:lang w:val="en-ID" w:eastAsia="en-PH"/>
        </w:rPr>
        <w:t>, which</w:t>
      </w:r>
      <w:r>
        <w:rPr>
          <w:rFonts w:eastAsia="Aptos"/>
          <w:iCs/>
          <w:lang w:val="en-ID" w:eastAsia="en-PH"/>
        </w:rPr>
        <w:t xml:space="preserve"> </w:t>
      </w:r>
      <w:r w:rsidRPr="00D55B7A">
        <w:rPr>
          <w:rFonts w:eastAsia="Aptos"/>
          <w:iCs/>
          <w:lang w:val="en-ID" w:eastAsia="en-PH"/>
        </w:rPr>
        <w:t>declares that “the State shall protect the nation’s marine wealth in its archipelagic waters, territorial sea, and exclusive economic zone, and reserve its use and enjoyment exclusively to Filipino citizens”</w:t>
      </w:r>
      <w:r>
        <w:rPr>
          <w:rFonts w:eastAsia="Aptos"/>
          <w:iCs/>
          <w:lang w:val="en-ID" w:eastAsia="en-PH"/>
        </w:rPr>
        <w:t xml:space="preserve"> (Official Gazette, n.d.)</w:t>
      </w:r>
      <w:r w:rsidRPr="00D55B7A">
        <w:rPr>
          <w:rFonts w:eastAsia="Aptos"/>
          <w:iCs/>
          <w:lang w:val="en-ID" w:eastAsia="en-PH"/>
        </w:rPr>
        <w:t xml:space="preserve">. This is further qualified by </w:t>
      </w:r>
      <w:r>
        <w:rPr>
          <w:rFonts w:eastAsia="Aptos"/>
          <w:iCs/>
          <w:lang w:val="en-ID" w:eastAsia="en-PH"/>
        </w:rPr>
        <w:t>a mandate</w:t>
      </w:r>
      <w:r w:rsidRPr="00D55B7A">
        <w:rPr>
          <w:rFonts w:eastAsia="Aptos"/>
          <w:iCs/>
          <w:lang w:val="en-ID" w:eastAsia="en-PH"/>
        </w:rPr>
        <w:t xml:space="preserve"> to Congress to pass a law which may “allow small-scale utilization of natural resources by Filipino citizens, as well as cooperative fish farming, with priority to subsistence fishermen and fishworkers in rivers, lakes, bays, and lagoons”</w:t>
      </w:r>
      <w:r w:rsidR="004C3B63">
        <w:rPr>
          <w:rFonts w:eastAsia="Aptos"/>
          <w:iCs/>
          <w:lang w:val="en-ID" w:eastAsia="en-PH"/>
        </w:rPr>
        <w:t xml:space="preserve"> </w:t>
      </w:r>
      <w:r>
        <w:rPr>
          <w:rFonts w:eastAsia="Aptos"/>
          <w:iCs/>
          <w:lang w:val="en-ID" w:eastAsia="en-PH"/>
        </w:rPr>
        <w:t>(</w:t>
      </w:r>
      <w:r>
        <w:rPr>
          <w:rFonts w:eastAsia="Aptos"/>
          <w:i/>
          <w:lang w:val="en-ID" w:eastAsia="en-PH"/>
        </w:rPr>
        <w:t>Ibid.</w:t>
      </w:r>
      <w:r>
        <w:rPr>
          <w:rFonts w:eastAsia="Aptos"/>
          <w:iCs/>
          <w:lang w:val="en-ID" w:eastAsia="en-PH"/>
        </w:rPr>
        <w:t>)</w:t>
      </w:r>
      <w:r w:rsidRPr="00D55B7A">
        <w:rPr>
          <w:rFonts w:eastAsia="Aptos"/>
          <w:iCs/>
          <w:lang w:val="en-ID" w:eastAsia="en-PH"/>
        </w:rPr>
        <w:t>.</w:t>
      </w:r>
    </w:p>
    <w:p w14:paraId="0D55EF60" w14:textId="5F078BF1" w:rsidR="00BC4997" w:rsidRDefault="00BC4997" w:rsidP="00BC4997">
      <w:pPr>
        <w:spacing w:after="240" w:line="276" w:lineRule="auto"/>
        <w:rPr>
          <w:rFonts w:eastAsia="Aptos"/>
          <w:iCs/>
          <w:lang w:val="en-ID" w:eastAsia="en-PH"/>
        </w:rPr>
      </w:pPr>
      <w:r>
        <w:rPr>
          <w:rFonts w:eastAsia="Aptos"/>
          <w:iCs/>
          <w:lang w:val="en-ID" w:eastAsia="en-PH"/>
        </w:rPr>
        <w:lastRenderedPageBreak/>
        <w:t xml:space="preserve">The following </w:t>
      </w:r>
      <w:r w:rsidRPr="007C3BDA">
        <w:rPr>
          <w:rFonts w:eastAsia="Aptos"/>
          <w:b/>
          <w:bCs/>
          <w:iCs/>
          <w:lang w:val="en-ID" w:eastAsia="en-PH"/>
        </w:rPr>
        <w:t>Table 6.2</w:t>
      </w:r>
      <w:r>
        <w:rPr>
          <w:rFonts w:eastAsia="Aptos"/>
          <w:iCs/>
          <w:lang w:val="en-ID" w:eastAsia="en-PH"/>
        </w:rPr>
        <w:t xml:space="preserve"> lays out the key national laws and measures addressing coastal and marine resources management, including those that address fisheries and biodiversity conservation:</w:t>
      </w:r>
    </w:p>
    <w:p w14:paraId="074C01D8" w14:textId="37376216" w:rsidR="001A2CE1" w:rsidRPr="001A2CE1" w:rsidRDefault="001A2CE1" w:rsidP="001A2CE1">
      <w:pPr>
        <w:spacing w:line="276" w:lineRule="auto"/>
        <w:ind w:firstLine="0"/>
        <w:rPr>
          <w:rFonts w:eastAsia="Aptos"/>
          <w:iCs/>
          <w:sz w:val="18"/>
          <w:szCs w:val="18"/>
          <w:lang w:val="en-ID" w:eastAsia="en-PH"/>
        </w:rPr>
      </w:pPr>
      <w:r w:rsidRPr="001A2CE1">
        <w:rPr>
          <w:rFonts w:eastAsia="Aptos"/>
          <w:b/>
          <w:bCs/>
          <w:iCs/>
          <w:sz w:val="18"/>
          <w:szCs w:val="18"/>
          <w:lang w:val="en-ID" w:eastAsia="en-PH"/>
        </w:rPr>
        <w:t xml:space="preserve">Table 6.2 </w:t>
      </w:r>
      <w:r w:rsidRPr="001A2CE1">
        <w:rPr>
          <w:rFonts w:eastAsia="Aptos"/>
          <w:iCs/>
          <w:sz w:val="18"/>
          <w:szCs w:val="18"/>
          <w:lang w:val="en-ID" w:eastAsia="en-PH"/>
        </w:rPr>
        <w:t>Legislative and Policy Measures on Coastal and Marine Conservation and Management</w:t>
      </w:r>
    </w:p>
    <w:tbl>
      <w:tblPr>
        <w:tblStyle w:val="PlainTable21"/>
        <w:tblW w:w="0" w:type="auto"/>
        <w:tblBorders>
          <w:top w:val="single" w:sz="12" w:space="0" w:color="auto"/>
          <w:bottom w:val="single" w:sz="12" w:space="0" w:color="auto"/>
        </w:tblBorders>
        <w:tblLook w:val="04A0" w:firstRow="1" w:lastRow="0" w:firstColumn="1" w:lastColumn="0" w:noHBand="0" w:noVBand="1"/>
      </w:tblPr>
      <w:tblGrid>
        <w:gridCol w:w="4398"/>
        <w:gridCol w:w="4962"/>
      </w:tblGrid>
      <w:tr w:rsidR="00556B97" w:rsidRPr="00556B97" w14:paraId="170DDF68" w14:textId="77777777" w:rsidTr="001A2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auto"/>
              <w:bottom w:val="single" w:sz="12" w:space="0" w:color="auto"/>
            </w:tcBorders>
          </w:tcPr>
          <w:p w14:paraId="1E7E7ADB" w14:textId="77777777" w:rsidR="00556B97" w:rsidRPr="00556B97" w:rsidRDefault="00556B97" w:rsidP="00556B97">
            <w:pPr>
              <w:spacing w:line="276" w:lineRule="auto"/>
              <w:ind w:firstLine="0"/>
              <w:jc w:val="center"/>
              <w:rPr>
                <w:rFonts w:eastAsia="Aptos"/>
                <w:iCs/>
                <w:color w:val="auto"/>
                <w:sz w:val="18"/>
                <w:szCs w:val="18"/>
                <w:lang w:val="en-ID" w:eastAsia="en-PH"/>
              </w:rPr>
            </w:pPr>
            <w:r w:rsidRPr="00556B97">
              <w:rPr>
                <w:rFonts w:eastAsia="Aptos"/>
                <w:iCs/>
                <w:color w:val="auto"/>
                <w:sz w:val="18"/>
                <w:szCs w:val="18"/>
                <w:lang w:val="en-ID" w:eastAsia="en-PH"/>
              </w:rPr>
              <w:t>Legislation/Policy Measure</w:t>
            </w:r>
          </w:p>
        </w:tc>
        <w:tc>
          <w:tcPr>
            <w:tcW w:w="0" w:type="auto"/>
            <w:tcBorders>
              <w:top w:val="single" w:sz="12" w:space="0" w:color="auto"/>
              <w:bottom w:val="single" w:sz="12" w:space="0" w:color="auto"/>
            </w:tcBorders>
          </w:tcPr>
          <w:p w14:paraId="753BED5C" w14:textId="77777777" w:rsidR="00556B97" w:rsidRPr="00556B97" w:rsidRDefault="00556B97" w:rsidP="00556B9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auto"/>
                <w:sz w:val="18"/>
                <w:szCs w:val="18"/>
                <w:lang w:val="en-ID" w:eastAsia="en-PH"/>
              </w:rPr>
            </w:pPr>
            <w:r w:rsidRPr="00556B97">
              <w:rPr>
                <w:rFonts w:eastAsia="Aptos"/>
                <w:iCs/>
                <w:color w:val="auto"/>
                <w:sz w:val="18"/>
                <w:szCs w:val="18"/>
                <w:lang w:val="en-ID" w:eastAsia="en-PH"/>
              </w:rPr>
              <w:t xml:space="preserve">Subject </w:t>
            </w:r>
          </w:p>
        </w:tc>
      </w:tr>
      <w:tr w:rsidR="00556B97" w:rsidRPr="00556B97" w14:paraId="5E8E3001" w14:textId="77777777" w:rsidTr="001A2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auto"/>
              <w:bottom w:val="none" w:sz="0" w:space="0" w:color="auto"/>
            </w:tcBorders>
          </w:tcPr>
          <w:p w14:paraId="0A404B5D" w14:textId="77777777"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Fisheries Code (Republic Act 8550) 1998</w:t>
            </w:r>
          </w:p>
        </w:tc>
        <w:tc>
          <w:tcPr>
            <w:tcW w:w="0" w:type="auto"/>
            <w:tcBorders>
              <w:top w:val="single" w:sz="12" w:space="0" w:color="auto"/>
              <w:bottom w:val="none" w:sz="0" w:space="0" w:color="auto"/>
            </w:tcBorders>
          </w:tcPr>
          <w:p w14:paraId="5F97D333" w14:textId="3C536133" w:rsidR="00556B97" w:rsidRPr="00556B97" w:rsidRDefault="00556B97" w:rsidP="001A2CE1">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-F</w:t>
            </w:r>
            <w:r w:rsidRPr="00556B97">
              <w:rPr>
                <w:rFonts w:eastAsia="Aptos"/>
                <w:iCs/>
                <w:color w:val="auto"/>
                <w:sz w:val="18"/>
                <w:szCs w:val="18"/>
                <w:lang w:val="en-ID" w:eastAsia="en-PH"/>
              </w:rPr>
              <w:t>isheries conservation and management</w:t>
            </w:r>
          </w:p>
        </w:tc>
      </w:tr>
      <w:tr w:rsidR="00556B97" w:rsidRPr="00556B97" w14:paraId="44F3E33B" w14:textId="77777777" w:rsidTr="001A2CE1">
        <w:tc>
          <w:tcPr>
            <w:cnfStyle w:val="001000000000" w:firstRow="0" w:lastRow="0" w:firstColumn="1" w:lastColumn="0" w:oddVBand="0" w:evenVBand="0" w:oddHBand="0" w:evenHBand="0" w:firstRowFirstColumn="0" w:firstRowLastColumn="0" w:lastRowFirstColumn="0" w:lastRowLastColumn="0"/>
            <w:tcW w:w="0" w:type="auto"/>
          </w:tcPr>
          <w:p w14:paraId="0FD48676" w14:textId="7400D959"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Fisheries Code amendment (Republic Act 10654) 2015</w:t>
            </w:r>
          </w:p>
        </w:tc>
        <w:tc>
          <w:tcPr>
            <w:tcW w:w="0" w:type="auto"/>
          </w:tcPr>
          <w:p w14:paraId="67370627" w14:textId="23A3C854" w:rsidR="00556B97" w:rsidRPr="00556B97" w:rsidRDefault="00556B97" w:rsidP="001A2CE1">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-A</w:t>
            </w:r>
            <w:r w:rsidRPr="00556B97">
              <w:rPr>
                <w:rFonts w:eastAsia="Aptos"/>
                <w:iCs/>
                <w:color w:val="auto"/>
                <w:sz w:val="18"/>
                <w:szCs w:val="18"/>
                <w:lang w:val="en-ID" w:eastAsia="en-PH"/>
              </w:rPr>
              <w:t>ddress and deter IUU fishing</w:t>
            </w:r>
          </w:p>
        </w:tc>
      </w:tr>
      <w:tr w:rsidR="00556B97" w:rsidRPr="00556B97" w14:paraId="7D69A45B" w14:textId="77777777" w:rsidTr="001A2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5B6118D6" w14:textId="77777777"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Executive Order No. 533 (2006)</w:t>
            </w:r>
          </w:p>
        </w:tc>
        <w:tc>
          <w:tcPr>
            <w:tcW w:w="0" w:type="auto"/>
            <w:tcBorders>
              <w:top w:val="none" w:sz="0" w:space="0" w:color="auto"/>
              <w:bottom w:val="none" w:sz="0" w:space="0" w:color="auto"/>
            </w:tcBorders>
          </w:tcPr>
          <w:p w14:paraId="3702B1BE" w14:textId="7AF001B8" w:rsidR="00556B97" w:rsidRPr="00556B97" w:rsidRDefault="00556B97" w:rsidP="001A2CE1">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-Es</w:t>
            </w:r>
            <w:r w:rsidRPr="00556B97">
              <w:rPr>
                <w:rFonts w:eastAsia="Aptos"/>
                <w:iCs/>
                <w:color w:val="auto"/>
                <w:sz w:val="18"/>
                <w:szCs w:val="18"/>
                <w:lang w:val="en-ID" w:eastAsia="en-PH"/>
              </w:rPr>
              <w:t>tablished ICM as a national policy framework</w:t>
            </w:r>
          </w:p>
        </w:tc>
      </w:tr>
      <w:tr w:rsidR="00556B97" w:rsidRPr="00556B97" w14:paraId="0F410B0C" w14:textId="77777777" w:rsidTr="001A2CE1">
        <w:tc>
          <w:tcPr>
            <w:cnfStyle w:val="001000000000" w:firstRow="0" w:lastRow="0" w:firstColumn="1" w:lastColumn="0" w:oddVBand="0" w:evenVBand="0" w:oddHBand="0" w:evenHBand="0" w:firstRowFirstColumn="0" w:firstRowLastColumn="0" w:lastRowFirstColumn="0" w:lastRowLastColumn="0"/>
            <w:tcW w:w="0" w:type="auto"/>
          </w:tcPr>
          <w:p w14:paraId="58D32B32" w14:textId="5F9F30ED"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National Integrated Protected Areas NIPAS Act (Republic Act 7586) 1992</w:t>
            </w:r>
          </w:p>
          <w:p w14:paraId="382D0BFC" w14:textId="77777777"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And its amendment, RA 11038 in 2018</w:t>
            </w:r>
          </w:p>
        </w:tc>
        <w:tc>
          <w:tcPr>
            <w:tcW w:w="0" w:type="auto"/>
          </w:tcPr>
          <w:p w14:paraId="33318ED3" w14:textId="71867B49" w:rsidR="00556B97" w:rsidRPr="00556B97" w:rsidRDefault="00556B97" w:rsidP="001A2CE1">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-E</w:t>
            </w:r>
            <w:r w:rsidRPr="00556B97">
              <w:rPr>
                <w:rFonts w:eastAsia="Aptos"/>
                <w:iCs/>
                <w:color w:val="auto"/>
                <w:sz w:val="18"/>
                <w:szCs w:val="18"/>
                <w:lang w:val="en-ID" w:eastAsia="en-PH"/>
              </w:rPr>
              <w:t>stablished the process for setting up protected areas, including marine protected areas</w:t>
            </w:r>
          </w:p>
        </w:tc>
      </w:tr>
    </w:tbl>
    <w:p w14:paraId="116E6A1A" w14:textId="3E9A9664" w:rsidR="001A2CE1" w:rsidRPr="001A2CE1" w:rsidRDefault="001A2CE1" w:rsidP="001A2CE1">
      <w:pPr>
        <w:spacing w:before="240" w:after="240" w:line="276" w:lineRule="auto"/>
        <w:rPr>
          <w:rFonts w:eastAsia="Aptos"/>
          <w:b/>
          <w:bCs/>
          <w:iCs/>
          <w:lang w:val="en-ID" w:eastAsia="en-PH"/>
        </w:rPr>
      </w:pPr>
      <w:r w:rsidRPr="00D55B7A">
        <w:rPr>
          <w:rFonts w:eastAsia="Aptos"/>
          <w:iCs/>
          <w:lang w:val="en-ID" w:eastAsia="en-PH"/>
        </w:rPr>
        <w:t>As to the establishment of marine protected areas, they are</w:t>
      </w:r>
      <w:r>
        <w:rPr>
          <w:rFonts w:eastAsia="Aptos"/>
          <w:iCs/>
          <w:lang w:val="en-ID" w:eastAsia="en-PH"/>
        </w:rPr>
        <w:t xml:space="preserve"> included in </w:t>
      </w:r>
      <w:r w:rsidRPr="00D55B7A">
        <w:rPr>
          <w:rFonts w:eastAsia="Aptos"/>
          <w:iCs/>
          <w:lang w:val="en-ID" w:eastAsia="en-PH"/>
        </w:rPr>
        <w:t xml:space="preserve">the </w:t>
      </w:r>
      <w:r w:rsidRPr="00D55B7A">
        <w:rPr>
          <w:rFonts w:eastAsia="Aptos"/>
          <w:b/>
          <w:bCs/>
          <w:iCs/>
          <w:lang w:val="en-ID" w:eastAsia="en-PH"/>
        </w:rPr>
        <w:t>National Integrated Protected Areas Act</w:t>
      </w:r>
      <w:r>
        <w:rPr>
          <w:rFonts w:eastAsia="Aptos"/>
          <w:b/>
          <w:bCs/>
          <w:iCs/>
          <w:lang w:val="en-ID" w:eastAsia="en-PH"/>
        </w:rPr>
        <w:t xml:space="preserve"> </w:t>
      </w:r>
      <w:r>
        <w:rPr>
          <w:rFonts w:eastAsia="Aptos"/>
          <w:iCs/>
          <w:lang w:val="en-ID" w:eastAsia="en-PH"/>
        </w:rPr>
        <w:t>(Supreme Court E-library, n.d.)</w:t>
      </w:r>
      <w:r w:rsidRPr="00D55B7A">
        <w:rPr>
          <w:rFonts w:eastAsia="Aptos"/>
          <w:iCs/>
          <w:lang w:val="en-ID" w:eastAsia="en-PH"/>
        </w:rPr>
        <w:t xml:space="preserve">, amended by the </w:t>
      </w:r>
      <w:r w:rsidRPr="00D55B7A">
        <w:rPr>
          <w:rFonts w:eastAsia="Aptos"/>
          <w:b/>
          <w:bCs/>
          <w:iCs/>
          <w:lang w:val="en-ID" w:eastAsia="en-PH"/>
        </w:rPr>
        <w:t>Expanded National Integrated Protected Areas Act</w:t>
      </w:r>
      <w:r w:rsidRPr="00D55B7A">
        <w:rPr>
          <w:rFonts w:eastAsia="Aptos"/>
          <w:iCs/>
          <w:lang w:val="en-ID" w:eastAsia="en-PH"/>
        </w:rPr>
        <w:t>, approved in 2018</w:t>
      </w:r>
      <w:r>
        <w:rPr>
          <w:rFonts w:eastAsia="Aptos"/>
          <w:iCs/>
          <w:lang w:val="en-ID" w:eastAsia="en-PH"/>
        </w:rPr>
        <w:t xml:space="preserve"> (Senate, n.d.)</w:t>
      </w:r>
      <w:r w:rsidRPr="00D55B7A">
        <w:rPr>
          <w:rFonts w:eastAsia="Aptos"/>
          <w:iCs/>
          <w:lang w:val="en-ID" w:eastAsia="en-PH"/>
        </w:rPr>
        <w:t xml:space="preserve">. The </w:t>
      </w:r>
      <w:r w:rsidRPr="00D55B7A">
        <w:rPr>
          <w:rFonts w:eastAsia="Aptos"/>
          <w:b/>
          <w:bCs/>
          <w:iCs/>
          <w:lang w:val="en-ID" w:eastAsia="en-PH"/>
        </w:rPr>
        <w:t xml:space="preserve">Wildlife Act </w:t>
      </w:r>
      <w:r>
        <w:rPr>
          <w:rFonts w:eastAsia="Aptos"/>
          <w:iCs/>
          <w:lang w:val="en-ID" w:eastAsia="en-PH"/>
        </w:rPr>
        <w:t>(Official Gazette, n.d.)</w:t>
      </w:r>
      <w:r w:rsidRPr="00D55B7A">
        <w:rPr>
          <w:rFonts w:eastAsia="Aptos"/>
          <w:b/>
          <w:bCs/>
          <w:iCs/>
          <w:lang w:val="en-ID" w:eastAsia="en-PH"/>
        </w:rPr>
        <w:t xml:space="preserve"> </w:t>
      </w:r>
      <w:r w:rsidRPr="00D55B7A">
        <w:rPr>
          <w:rFonts w:eastAsia="Aptos"/>
          <w:iCs/>
          <w:lang w:val="en-ID" w:eastAsia="en-PH"/>
        </w:rPr>
        <w:t>approved in 2001, mandated that jurisdiction over all terrestrial plant and animal species, all turtles and tortoises and wetland species, including but not limited to crocodiles, waterbirds and all amphibians and dugong is vested with the  (DENR),</w:t>
      </w:r>
      <w:r>
        <w:rPr>
          <w:rFonts w:eastAsia="Aptos"/>
          <w:iCs/>
          <w:lang w:val="en-ID" w:eastAsia="en-PH"/>
        </w:rPr>
        <w:t xml:space="preserve"> while</w:t>
      </w:r>
      <w:r w:rsidRPr="00D55B7A">
        <w:rPr>
          <w:rFonts w:eastAsia="Aptos"/>
          <w:iCs/>
          <w:lang w:val="en-ID" w:eastAsia="en-PH"/>
        </w:rPr>
        <w:t xml:space="preserve"> the Department of Agriculture (DA) shall have jurisdiction over all declared aquatic critical habitats, all aquatic resources including but not limited to all fishes, aquatic plants, invertebrates and all marine mammals, except dugong, and in </w:t>
      </w:r>
      <w:r>
        <w:rPr>
          <w:rFonts w:eastAsia="Aptos"/>
          <w:iCs/>
          <w:lang w:val="en-ID" w:eastAsia="en-PH"/>
        </w:rPr>
        <w:t xml:space="preserve">the </w:t>
      </w:r>
      <w:r w:rsidRPr="00D55B7A">
        <w:rPr>
          <w:rFonts w:eastAsia="Aptos"/>
          <w:iCs/>
          <w:lang w:val="en-ID" w:eastAsia="en-PH"/>
        </w:rPr>
        <w:t xml:space="preserve">Province of Palawan, jurisdiction over all these species vested to the Palawan Council for Sustainable Development pursuant to Republic Act No. 7611 or the </w:t>
      </w:r>
      <w:r w:rsidRPr="00D55B7A">
        <w:rPr>
          <w:rFonts w:eastAsia="Aptos"/>
          <w:b/>
          <w:bCs/>
          <w:iCs/>
          <w:lang w:val="en-ID" w:eastAsia="en-PH"/>
        </w:rPr>
        <w:t>Strategic Environmental Plan</w:t>
      </w:r>
      <w:r>
        <w:rPr>
          <w:rFonts w:eastAsia="Aptos"/>
          <w:b/>
          <w:bCs/>
          <w:iCs/>
          <w:lang w:val="en-ID" w:eastAsia="en-PH"/>
        </w:rPr>
        <w:t xml:space="preserve"> (SEP)</w:t>
      </w:r>
      <w:r w:rsidRPr="00D55B7A">
        <w:rPr>
          <w:rFonts w:eastAsia="Aptos"/>
          <w:b/>
          <w:bCs/>
          <w:iCs/>
          <w:lang w:val="en-ID" w:eastAsia="en-PH"/>
        </w:rPr>
        <w:t xml:space="preserve"> for Palawan Act</w:t>
      </w:r>
      <w:r>
        <w:rPr>
          <w:rFonts w:eastAsia="Aptos"/>
          <w:iCs/>
          <w:lang w:val="en-ID" w:eastAsia="en-PH"/>
        </w:rPr>
        <w:t xml:space="preserve"> (PCSD, n.d.)</w:t>
      </w:r>
      <w:r w:rsidRPr="00D55B7A">
        <w:rPr>
          <w:rFonts w:eastAsia="Aptos"/>
          <w:b/>
          <w:bCs/>
          <w:iCs/>
          <w:lang w:val="en-ID" w:eastAsia="en-PH"/>
        </w:rPr>
        <w:t>.</w:t>
      </w:r>
    </w:p>
    <w:p w14:paraId="4FBD64EE" w14:textId="690E6FE4" w:rsidR="001A2CE1" w:rsidRDefault="001A2CE1" w:rsidP="001A2CE1">
      <w:pPr>
        <w:spacing w:after="240" w:line="276" w:lineRule="auto"/>
        <w:rPr>
          <w:rFonts w:eastAsia="Aptos"/>
          <w:iCs/>
          <w:lang w:val="en-ID" w:eastAsia="en-PH"/>
        </w:rPr>
      </w:pPr>
      <w:r w:rsidRPr="00D55B7A">
        <w:rPr>
          <w:rFonts w:eastAsia="Aptos"/>
          <w:iCs/>
          <w:lang w:val="en-ID" w:eastAsia="en-PH"/>
        </w:rPr>
        <w:t xml:space="preserve">In the most recent iteration of the </w:t>
      </w:r>
      <w:r w:rsidRPr="00D55B7A">
        <w:rPr>
          <w:rFonts w:eastAsia="Aptos"/>
          <w:b/>
          <w:bCs/>
          <w:iCs/>
          <w:lang w:val="en-ID" w:eastAsia="en-PH"/>
        </w:rPr>
        <w:t>Philippine Biodiversity Strategy and Action Plan (PBSAP) 2024-2040</w:t>
      </w:r>
      <w:r w:rsidRPr="00D55B7A">
        <w:rPr>
          <w:rFonts w:eastAsia="Aptos"/>
          <w:iCs/>
          <w:lang w:val="en-ID" w:eastAsia="en-PH"/>
        </w:rPr>
        <w:t>, there</w:t>
      </w:r>
      <w:r>
        <w:rPr>
          <w:rFonts w:eastAsia="Aptos"/>
          <w:iCs/>
          <w:lang w:val="en-ID" w:eastAsia="en-PH"/>
        </w:rPr>
        <w:t xml:space="preserve"> is </w:t>
      </w:r>
      <w:r w:rsidRPr="00D55B7A">
        <w:rPr>
          <w:rFonts w:eastAsia="Aptos"/>
          <w:iCs/>
          <w:lang w:val="en-ID" w:eastAsia="en-PH"/>
        </w:rPr>
        <w:t>a plan to expand the country’s marine protected areas from a baseline of 3.2 million has to 35.24 million has by 2040, as</w:t>
      </w:r>
      <w:r>
        <w:rPr>
          <w:rFonts w:eastAsia="Aptos"/>
          <w:iCs/>
          <w:lang w:val="en-ID" w:eastAsia="en-PH"/>
        </w:rPr>
        <w:t xml:space="preserve"> shown </w:t>
      </w:r>
      <w:r w:rsidRPr="00D55B7A">
        <w:rPr>
          <w:rFonts w:eastAsia="Aptos"/>
          <w:iCs/>
          <w:lang w:val="en-ID" w:eastAsia="en-PH"/>
        </w:rPr>
        <w:t xml:space="preserve">in </w:t>
      </w:r>
      <w:r w:rsidRPr="007C3BDA">
        <w:rPr>
          <w:rFonts w:eastAsia="Aptos"/>
          <w:b/>
          <w:bCs/>
          <w:iCs/>
          <w:lang w:val="en-ID" w:eastAsia="en-PH"/>
        </w:rPr>
        <w:t>Figure 6.5</w:t>
      </w:r>
      <w:r>
        <w:rPr>
          <w:rFonts w:eastAsia="Aptos"/>
          <w:iCs/>
          <w:lang w:val="en-ID" w:eastAsia="en-PH"/>
        </w:rPr>
        <w:t xml:space="preserve">, </w:t>
      </w:r>
      <w:r w:rsidRPr="00D55B7A">
        <w:rPr>
          <w:rFonts w:eastAsia="Aptos"/>
          <w:iCs/>
          <w:lang w:val="en-ID" w:eastAsia="en-PH"/>
        </w:rPr>
        <w:t>from the most recent consultation activity by the Biodiversity Management Bureau in Iloilo City in September 16-17, 2025 (DENR-BMB, 2025):</w:t>
      </w:r>
    </w:p>
    <w:p w14:paraId="3EEDAF4A" w14:textId="3F6A8C0A" w:rsidR="007A3D6A" w:rsidRDefault="007A3D6A" w:rsidP="007A3D6A">
      <w:pPr>
        <w:spacing w:line="276" w:lineRule="auto"/>
        <w:ind w:firstLine="0"/>
        <w:jc w:val="center"/>
        <w:rPr>
          <w:rFonts w:eastAsia="Aptos"/>
          <w:iCs/>
          <w:lang w:val="en-ID" w:eastAsia="en-PH"/>
        </w:rPr>
      </w:pPr>
      <w:r w:rsidRPr="00D55B7A">
        <w:rPr>
          <w:rFonts w:eastAsia="Aptos"/>
          <w:iCs/>
          <w:noProof/>
          <w:lang w:val="en-ID" w:eastAsia="en-PH"/>
        </w:rPr>
        <w:drawing>
          <wp:inline distT="0" distB="0" distL="0" distR="0" wp14:anchorId="758B3385" wp14:editId="79D1E9E9">
            <wp:extent cx="5788244" cy="3355450"/>
            <wp:effectExtent l="0" t="0" r="3175" b="0"/>
            <wp:docPr id="1948675299" name="Picture 1" descr="A map of a large ar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675299" name="Picture 1" descr="A map of a large area&#10;&#10;AI-generated content may be incorrect."/>
                    <pic:cNvPicPr/>
                  </pic:nvPicPr>
                  <pic:blipFill>
                    <a:blip r:embed="rId238"/>
                    <a:stretch>
                      <a:fillRect/>
                    </a:stretch>
                  </pic:blipFill>
                  <pic:spPr>
                    <a:xfrm>
                      <a:off x="0" y="0"/>
                      <a:ext cx="5796745" cy="3360378"/>
                    </a:xfrm>
                    <a:prstGeom prst="rect">
                      <a:avLst/>
                    </a:prstGeom>
                  </pic:spPr>
                </pic:pic>
              </a:graphicData>
            </a:graphic>
          </wp:inline>
        </w:drawing>
      </w:r>
    </w:p>
    <w:p w14:paraId="0B4C2A6E" w14:textId="1A225FE3" w:rsidR="007A3D6A" w:rsidRDefault="007A3D6A" w:rsidP="007A3D6A">
      <w:pPr>
        <w:pStyle w:val="Figurelabel"/>
        <w:rPr>
          <w:rFonts w:eastAsia="Aptos"/>
          <w:b w:val="0"/>
          <w:bCs w:val="0"/>
          <w:lang w:val="en-ID"/>
        </w:rPr>
      </w:pPr>
      <w:r>
        <w:rPr>
          <w:rFonts w:eastAsia="Aptos"/>
          <w:lang w:val="en-ID"/>
        </w:rPr>
        <w:t xml:space="preserve">Figure 6.5. </w:t>
      </w:r>
      <w:r w:rsidRPr="007A3D6A">
        <w:rPr>
          <w:rFonts w:eastAsia="Aptos"/>
          <w:b w:val="0"/>
          <w:bCs w:val="0"/>
          <w:lang w:val="en-ID"/>
        </w:rPr>
        <w:t>Potential Marine Areas for Conservation (DENR-BMB, 2025)</w:t>
      </w:r>
    </w:p>
    <w:p w14:paraId="33E26354" w14:textId="05735013" w:rsidR="004577E8" w:rsidRPr="00D55B7A" w:rsidRDefault="004577E8" w:rsidP="004577E8">
      <w:pPr>
        <w:spacing w:after="240" w:line="276" w:lineRule="auto"/>
        <w:rPr>
          <w:rFonts w:eastAsia="Aptos"/>
          <w:iCs/>
          <w:lang w:val="en-ID" w:eastAsia="en-PH"/>
        </w:rPr>
      </w:pPr>
      <w:r w:rsidRPr="00D55B7A">
        <w:rPr>
          <w:rFonts w:eastAsia="Aptos"/>
          <w:iCs/>
          <w:lang w:val="en-ID" w:eastAsia="en-PH"/>
        </w:rPr>
        <w:lastRenderedPageBreak/>
        <w:t xml:space="preserve">This PBSAP has also identified actions to be undertaken by key government agencies to implement the </w:t>
      </w:r>
      <w:r w:rsidRPr="008035D8">
        <w:rPr>
          <w:rFonts w:eastAsia="Aptos"/>
          <w:b/>
          <w:bCs/>
          <w:iCs/>
          <w:lang w:val="en-ID" w:eastAsia="en-PH"/>
        </w:rPr>
        <w:t>Kunming-Montreal Global Biodiversity Framework</w:t>
      </w:r>
      <w:r>
        <w:rPr>
          <w:rFonts w:eastAsia="Aptos"/>
          <w:iCs/>
          <w:lang w:val="en-ID" w:eastAsia="en-PH"/>
        </w:rPr>
        <w:t xml:space="preserve"> (CBD Secretariat, n.d.)</w:t>
      </w:r>
      <w:r w:rsidRPr="00D55B7A">
        <w:rPr>
          <w:rFonts w:eastAsia="Aptos"/>
          <w:iCs/>
          <w:lang w:val="en-ID" w:eastAsia="en-PH"/>
        </w:rPr>
        <w:t xml:space="preserve"> which has an extensive set of targets to effectively manage these protected areas, including on marine spatial planning.</w:t>
      </w:r>
    </w:p>
    <w:p w14:paraId="7328A9C2" w14:textId="54B3D619" w:rsidR="004577E8" w:rsidRPr="00D55B7A" w:rsidRDefault="004577E8" w:rsidP="004577E8">
      <w:pPr>
        <w:spacing w:after="240" w:line="276" w:lineRule="auto"/>
        <w:rPr>
          <w:rFonts w:eastAsia="Aptos"/>
          <w:iCs/>
          <w:lang w:val="en-ID" w:eastAsia="en-PH"/>
        </w:rPr>
      </w:pPr>
      <w:r>
        <w:rPr>
          <w:rFonts w:eastAsia="Aptos"/>
          <w:iCs/>
          <w:lang w:val="en-ID" w:eastAsia="en-PH"/>
        </w:rPr>
        <w:t xml:space="preserve"> While</w:t>
      </w:r>
      <w:r w:rsidRPr="00D55B7A">
        <w:rPr>
          <w:rFonts w:eastAsia="Aptos"/>
          <w:iCs/>
          <w:lang w:val="en-ID" w:eastAsia="en-PH"/>
        </w:rPr>
        <w:t xml:space="preserve"> the</w:t>
      </w:r>
      <w:r>
        <w:rPr>
          <w:rFonts w:eastAsia="Aptos"/>
          <w:iCs/>
          <w:lang w:val="en-ID" w:eastAsia="en-PH"/>
        </w:rPr>
        <w:t xml:space="preserve"> BFAR</w:t>
      </w:r>
      <w:r w:rsidRPr="00D55B7A">
        <w:rPr>
          <w:rFonts w:eastAsia="Aptos"/>
          <w:iCs/>
          <w:lang w:val="en-ID" w:eastAsia="en-PH"/>
        </w:rPr>
        <w:t xml:space="preserve"> issued the </w:t>
      </w:r>
      <w:r w:rsidRPr="00D55B7A">
        <w:rPr>
          <w:rFonts w:eastAsia="Aptos"/>
          <w:b/>
          <w:bCs/>
          <w:iCs/>
          <w:lang w:val="en-ID" w:eastAsia="en-PH"/>
        </w:rPr>
        <w:t>Fisheries Administrative Order No. 263, series of 2019</w:t>
      </w:r>
      <w:r>
        <w:rPr>
          <w:rFonts w:eastAsia="Aptos"/>
          <w:b/>
          <w:bCs/>
          <w:iCs/>
          <w:lang w:val="en-ID" w:eastAsia="en-PH"/>
        </w:rPr>
        <w:t xml:space="preserve"> </w:t>
      </w:r>
      <w:r>
        <w:rPr>
          <w:rFonts w:eastAsia="Aptos"/>
          <w:iCs/>
          <w:lang w:val="en-ID" w:eastAsia="en-PH"/>
        </w:rPr>
        <w:t>(DA-BFAR, 2023)</w:t>
      </w:r>
      <w:r w:rsidRPr="00D55B7A">
        <w:rPr>
          <w:rFonts w:eastAsia="Aptos"/>
          <w:iCs/>
          <w:lang w:val="en-ID" w:eastAsia="en-PH"/>
        </w:rPr>
        <w:t xml:space="preserve">, which established </w:t>
      </w:r>
      <w:r w:rsidRPr="00D55B7A">
        <w:rPr>
          <w:rFonts w:eastAsia="Aptos"/>
          <w:b/>
          <w:bCs/>
          <w:iCs/>
          <w:lang w:val="en-ID" w:eastAsia="en-PH"/>
        </w:rPr>
        <w:t>FMAs</w:t>
      </w:r>
      <w:r w:rsidRPr="00D55B7A">
        <w:rPr>
          <w:rFonts w:eastAsia="Aptos"/>
          <w:iCs/>
          <w:lang w:val="en-ID" w:eastAsia="en-PH"/>
        </w:rPr>
        <w:t xml:space="preserve"> to realize the ecosystem-based approach to fisheries management and integrated coastal area management. The Philippine Coast Guard, by virtue of its mandate under </w:t>
      </w:r>
      <w:r w:rsidRPr="00D55B7A">
        <w:rPr>
          <w:rFonts w:eastAsia="Aptos"/>
          <w:b/>
          <w:bCs/>
          <w:iCs/>
          <w:lang w:val="en-ID" w:eastAsia="en-PH"/>
        </w:rPr>
        <w:t>Republic Act 9993</w:t>
      </w:r>
      <w:r w:rsidRPr="00D55B7A">
        <w:rPr>
          <w:rFonts w:eastAsia="Aptos"/>
          <w:iCs/>
          <w:lang w:val="en-ID" w:eastAsia="en-PH"/>
        </w:rPr>
        <w:t xml:space="preserve">, the </w:t>
      </w:r>
      <w:r w:rsidRPr="00D55B7A">
        <w:rPr>
          <w:rFonts w:eastAsia="Aptos"/>
          <w:b/>
          <w:bCs/>
          <w:iCs/>
          <w:lang w:val="en-ID" w:eastAsia="en-PH"/>
        </w:rPr>
        <w:t>Philippine Coast Guard Law of 2009,</w:t>
      </w:r>
      <w:r w:rsidRPr="00D55B7A">
        <w:rPr>
          <w:rFonts w:eastAsia="Aptos"/>
          <w:iCs/>
          <w:lang w:val="en-ID" w:eastAsia="en-PH"/>
        </w:rPr>
        <w:t xml:space="preserve"> is </w:t>
      </w:r>
      <w:r>
        <w:rPr>
          <w:rFonts w:eastAsia="Aptos"/>
          <w:iCs/>
          <w:lang w:val="en-ID" w:eastAsia="en-PH"/>
        </w:rPr>
        <w:t xml:space="preserve">tasked in the </w:t>
      </w:r>
      <w:r w:rsidRPr="00D55B7A">
        <w:rPr>
          <w:rFonts w:eastAsia="Aptos"/>
          <w:iCs/>
          <w:lang w:val="en-ID" w:eastAsia="en-PH"/>
        </w:rPr>
        <w:t>enforce</w:t>
      </w:r>
      <w:r>
        <w:rPr>
          <w:rFonts w:eastAsia="Aptos"/>
          <w:iCs/>
          <w:lang w:val="en-ID" w:eastAsia="en-PH"/>
        </w:rPr>
        <w:t xml:space="preserve">ment of </w:t>
      </w:r>
      <w:r w:rsidRPr="00D55B7A">
        <w:rPr>
          <w:rFonts w:eastAsia="Aptos"/>
          <w:iCs/>
          <w:lang w:val="en-ID" w:eastAsia="en-PH"/>
        </w:rPr>
        <w:t>laws for the protection of marine environment and resources from offshore sources or pollution within the maritime jurisdiction of the Philippines</w:t>
      </w:r>
      <w:r>
        <w:rPr>
          <w:rFonts w:eastAsia="Aptos"/>
          <w:iCs/>
          <w:lang w:val="en-ID" w:eastAsia="en-PH"/>
        </w:rPr>
        <w:t xml:space="preserve"> (Senate, n.d.). </w:t>
      </w:r>
    </w:p>
    <w:p w14:paraId="3E3A867B" w14:textId="108FCAED" w:rsidR="004577E8" w:rsidRPr="00D55B7A" w:rsidRDefault="004577E8" w:rsidP="004577E8">
      <w:pPr>
        <w:spacing w:after="240" w:line="276" w:lineRule="auto"/>
        <w:rPr>
          <w:rFonts w:eastAsia="Aptos"/>
          <w:iCs/>
          <w:lang w:val="en-ID" w:eastAsia="en-PH"/>
        </w:rPr>
      </w:pPr>
      <w:r w:rsidRPr="00D55B7A">
        <w:rPr>
          <w:rFonts w:eastAsia="Aptos"/>
          <w:iCs/>
          <w:lang w:val="en-ID" w:eastAsia="en-PH"/>
        </w:rPr>
        <w:t xml:space="preserve">In regards to land-based sources of pollution, there is the </w:t>
      </w:r>
      <w:r w:rsidRPr="00D55B7A">
        <w:rPr>
          <w:rFonts w:eastAsia="Aptos"/>
          <w:b/>
          <w:bCs/>
          <w:iCs/>
          <w:lang w:val="en-ID" w:eastAsia="en-PH"/>
        </w:rPr>
        <w:t>Executive Order No. 192</w:t>
      </w:r>
      <w:r w:rsidRPr="00D55B7A">
        <w:rPr>
          <w:rFonts w:eastAsia="Aptos"/>
          <w:iCs/>
          <w:lang w:val="en-ID" w:eastAsia="en-PH"/>
        </w:rPr>
        <w:t>, which empowers the Environmental Management Bureau (EMB) of the DENR to: (a) Recommend possible legislations, policies and programs for environmental management and pollution control; (b) Formulate environmental quality standards such as the quality standards for water, air, land, noise and radiations; (c) Recommend rules and regulations for environmental impact assessments and provide technical assistance for their implementation and monitoring; (d) Formulate rules and regulation for the proper disposition of solid wastes, toxic and hazardous substances</w:t>
      </w:r>
      <w:r>
        <w:rPr>
          <w:rFonts w:eastAsia="Aptos"/>
          <w:iCs/>
          <w:lang w:val="en-ID" w:eastAsia="en-PH"/>
        </w:rPr>
        <w:t xml:space="preserve"> (Official Gazette, n.d.)</w:t>
      </w:r>
      <w:r w:rsidRPr="00D55B7A">
        <w:rPr>
          <w:rFonts w:eastAsia="Aptos"/>
          <w:iCs/>
          <w:lang w:val="en-ID" w:eastAsia="en-PH"/>
        </w:rPr>
        <w:t xml:space="preserve"> </w:t>
      </w:r>
    </w:p>
    <w:p w14:paraId="6645E224" w14:textId="122958CC" w:rsidR="004577E8" w:rsidRPr="00D55B7A" w:rsidRDefault="004577E8" w:rsidP="004577E8">
      <w:pPr>
        <w:spacing w:after="240" w:line="276" w:lineRule="auto"/>
        <w:rPr>
          <w:rFonts w:eastAsia="Aptos"/>
          <w:iCs/>
          <w:lang w:val="en-ID" w:eastAsia="en-PH"/>
        </w:rPr>
      </w:pPr>
      <w:r w:rsidRPr="00D55B7A">
        <w:rPr>
          <w:rFonts w:eastAsia="Aptos"/>
          <w:iCs/>
          <w:lang w:val="en-ID" w:eastAsia="en-PH"/>
        </w:rPr>
        <w:t xml:space="preserve">The EMB takes charge of overseeing the implementation of the </w:t>
      </w:r>
      <w:r w:rsidRPr="00D55B7A">
        <w:rPr>
          <w:rFonts w:eastAsia="Aptos"/>
          <w:b/>
          <w:bCs/>
          <w:iCs/>
          <w:lang w:val="en-ID" w:eastAsia="en-PH"/>
        </w:rPr>
        <w:t xml:space="preserve">Clean Water Act, </w:t>
      </w:r>
      <w:r w:rsidRPr="00D55B7A">
        <w:rPr>
          <w:rFonts w:eastAsia="Aptos"/>
          <w:iCs/>
          <w:lang w:val="en-ID" w:eastAsia="en-PH"/>
        </w:rPr>
        <w:t>which addresses water quality management in all water bodies</w:t>
      </w:r>
      <w:r>
        <w:rPr>
          <w:rFonts w:eastAsia="Aptos"/>
          <w:iCs/>
          <w:lang w:val="en-ID" w:eastAsia="en-PH"/>
        </w:rPr>
        <w:t>, p</w:t>
      </w:r>
      <w:r w:rsidRPr="00D55B7A">
        <w:rPr>
          <w:rFonts w:eastAsia="Aptos"/>
          <w:iCs/>
          <w:lang w:val="en-ID" w:eastAsia="en-PH"/>
        </w:rPr>
        <w:t>rimarily applying to the abatement and control of pollution from land based sources</w:t>
      </w:r>
      <w:r>
        <w:rPr>
          <w:rFonts w:eastAsia="Aptos"/>
          <w:iCs/>
          <w:lang w:val="en-ID" w:eastAsia="en-PH"/>
        </w:rPr>
        <w:t xml:space="preserve"> (Senate E-Library, n.d.) </w:t>
      </w:r>
      <w:r w:rsidRPr="00D55B7A">
        <w:rPr>
          <w:rFonts w:eastAsia="Aptos"/>
          <w:iCs/>
          <w:lang w:val="en-ID" w:eastAsia="en-PH"/>
        </w:rPr>
        <w:t xml:space="preserve">. There is also the recently passed </w:t>
      </w:r>
      <w:r w:rsidRPr="00D55B7A">
        <w:rPr>
          <w:rFonts w:eastAsia="Aptos"/>
          <w:b/>
          <w:bCs/>
          <w:iCs/>
          <w:lang w:val="en-ID" w:eastAsia="en-PH"/>
        </w:rPr>
        <w:t xml:space="preserve">Extended Producer Responsibility Act of 2022 </w:t>
      </w:r>
      <w:r w:rsidRPr="00D55B7A">
        <w:rPr>
          <w:rFonts w:eastAsia="Aptos"/>
          <w:iCs/>
          <w:lang w:val="en-ID" w:eastAsia="en-PH"/>
        </w:rPr>
        <w:t>that requires producers to be environmentally responsible throughout the life cycle of a product, especially its post-consumer or end-of-life stage</w:t>
      </w:r>
      <w:r>
        <w:rPr>
          <w:rFonts w:eastAsia="Aptos"/>
          <w:iCs/>
          <w:lang w:val="en-ID" w:eastAsia="en-PH"/>
        </w:rPr>
        <w:t xml:space="preserve"> (Senate of the Philippines, n.d.)</w:t>
      </w:r>
      <w:r w:rsidRPr="00D55B7A">
        <w:rPr>
          <w:rFonts w:eastAsia="Aptos"/>
          <w:iCs/>
          <w:lang w:val="en-ID" w:eastAsia="en-PH"/>
        </w:rPr>
        <w:t>.</w:t>
      </w:r>
    </w:p>
    <w:p w14:paraId="08FFE6A0" w14:textId="559090F3" w:rsidR="007A3D6A" w:rsidRDefault="007A3D6A" w:rsidP="007A3D6A">
      <w:pPr>
        <w:spacing w:after="240" w:line="276" w:lineRule="auto"/>
        <w:rPr>
          <w:rFonts w:eastAsia="Aptos"/>
          <w:iCs/>
          <w:lang w:val="en-ID" w:eastAsia="en-PH"/>
        </w:rPr>
      </w:pPr>
      <w:r>
        <w:rPr>
          <w:rFonts w:eastAsia="Aptos"/>
          <w:iCs/>
          <w:lang w:val="en-ID" w:eastAsia="en-PH"/>
        </w:rPr>
        <w:t>The land-based pollution thematic area report (Promentill</w:t>
      </w:r>
      <w:r w:rsidR="00473507">
        <w:rPr>
          <w:rFonts w:eastAsia="Aptos"/>
          <w:iCs/>
          <w:lang w:val="en-ID" w:eastAsia="en-PH"/>
        </w:rPr>
        <w:t>a</w:t>
      </w:r>
      <w:r>
        <w:rPr>
          <w:rFonts w:eastAsia="Aptos"/>
          <w:iCs/>
          <w:lang w:val="en-ID" w:eastAsia="en-PH"/>
        </w:rPr>
        <w:t xml:space="preserve"> </w:t>
      </w:r>
      <w:r w:rsidR="00473507">
        <w:rPr>
          <w:rFonts w:eastAsia="Aptos"/>
          <w:iCs/>
          <w:lang w:val="en-ID" w:eastAsia="en-PH"/>
        </w:rPr>
        <w:t>&amp;</w:t>
      </w:r>
      <w:r>
        <w:rPr>
          <w:rFonts w:eastAsia="Aptos"/>
          <w:iCs/>
          <w:lang w:val="en-ID" w:eastAsia="en-PH"/>
        </w:rPr>
        <w:t xml:space="preserve"> Aguila, 2025) </w:t>
      </w:r>
      <w:r w:rsidRPr="00D55B7A">
        <w:rPr>
          <w:rFonts w:eastAsia="Aptos"/>
          <w:iCs/>
          <w:lang w:val="en-ID" w:eastAsia="en-PH"/>
        </w:rPr>
        <w:t>noted some   persistent challenges in the following areas:</w:t>
      </w:r>
    </w:p>
    <w:p w14:paraId="68093C0F" w14:textId="77777777" w:rsidR="00473507" w:rsidRDefault="00473507">
      <w:pPr>
        <w:pStyle w:val="ListParagraph"/>
        <w:numPr>
          <w:ilvl w:val="0"/>
          <w:numId w:val="65"/>
        </w:numPr>
        <w:spacing w:line="276" w:lineRule="auto"/>
        <w:rPr>
          <w:rFonts w:eastAsia="Aptos"/>
          <w:iCs/>
          <w:lang w:val="en-ID" w:eastAsia="en-PH"/>
        </w:rPr>
      </w:pPr>
      <w:r w:rsidRPr="00473507">
        <w:rPr>
          <w:rFonts w:eastAsia="Aptos"/>
          <w:iCs/>
          <w:lang w:val="en-ID" w:eastAsia="en-PH"/>
        </w:rPr>
        <w:t>Wastewater treatment due to rapid urbanization along coastlines and unabated infrastructure development;</w:t>
      </w:r>
    </w:p>
    <w:p w14:paraId="010FF8CB" w14:textId="77777777" w:rsidR="00473507" w:rsidRDefault="00473507">
      <w:pPr>
        <w:pStyle w:val="ListParagraph"/>
        <w:numPr>
          <w:ilvl w:val="0"/>
          <w:numId w:val="65"/>
        </w:numPr>
        <w:spacing w:line="276" w:lineRule="auto"/>
        <w:rPr>
          <w:rFonts w:eastAsia="Aptos"/>
          <w:iCs/>
          <w:lang w:val="en-ID" w:eastAsia="en-PH"/>
        </w:rPr>
      </w:pPr>
      <w:r w:rsidRPr="00473507">
        <w:rPr>
          <w:rFonts w:eastAsia="Aptos"/>
          <w:iCs/>
          <w:lang w:val="en-ID" w:eastAsia="en-PH"/>
        </w:rPr>
        <w:t>Pesticide and nutrient overloading in the country’s river systems persist due to continuing agricultural intensification;</w:t>
      </w:r>
    </w:p>
    <w:p w14:paraId="56DE4F62" w14:textId="49ACB105" w:rsidR="00473507" w:rsidRPr="00473507" w:rsidRDefault="00473507">
      <w:pPr>
        <w:pStyle w:val="ListParagraph"/>
        <w:numPr>
          <w:ilvl w:val="0"/>
          <w:numId w:val="65"/>
        </w:numPr>
        <w:spacing w:line="276" w:lineRule="auto"/>
        <w:rPr>
          <w:rFonts w:eastAsia="Aptos"/>
          <w:iCs/>
          <w:lang w:val="en-ID" w:eastAsia="en-PH"/>
        </w:rPr>
      </w:pPr>
      <w:r w:rsidRPr="00473507">
        <w:rPr>
          <w:rFonts w:eastAsia="Aptos"/>
          <w:iCs/>
          <w:lang w:val="en-ID" w:eastAsia="en-PH"/>
        </w:rPr>
        <w:t>Plastic pollution, along with solid waste, continue to pollute the country’s waterways</w:t>
      </w:r>
    </w:p>
    <w:p w14:paraId="29984E20" w14:textId="77777777" w:rsidR="00473507" w:rsidRPr="00D55B7A" w:rsidRDefault="00473507" w:rsidP="00473507">
      <w:pPr>
        <w:spacing w:line="276" w:lineRule="auto"/>
        <w:rPr>
          <w:rFonts w:eastAsia="Aptos"/>
          <w:iCs/>
          <w:lang w:val="en-ID" w:eastAsia="en-PH"/>
        </w:rPr>
      </w:pPr>
    </w:p>
    <w:p w14:paraId="52F9EE33" w14:textId="1416E932" w:rsidR="00473507" w:rsidRPr="00D55B7A" w:rsidRDefault="00473507" w:rsidP="00473507">
      <w:pPr>
        <w:spacing w:after="240" w:line="276" w:lineRule="auto"/>
        <w:rPr>
          <w:rFonts w:eastAsia="Aptos"/>
          <w:iCs/>
          <w:lang w:val="en-ID" w:eastAsia="en-PH"/>
        </w:rPr>
      </w:pPr>
      <w:r w:rsidRPr="00D55B7A">
        <w:rPr>
          <w:rFonts w:eastAsia="Aptos"/>
          <w:iCs/>
          <w:lang w:val="en-ID" w:eastAsia="en-PH"/>
        </w:rPr>
        <w:t>All these are exacerbated by climate change, which is altering precipitation patterns, raising sea levels, and increasing the frequency of extreme weather events—all factors that influence pollutant transport and impact.</w:t>
      </w:r>
    </w:p>
    <w:p w14:paraId="3CDBA1A9" w14:textId="77777777" w:rsidR="00473507" w:rsidRPr="00D55B7A" w:rsidRDefault="00473507" w:rsidP="00473507">
      <w:pPr>
        <w:spacing w:after="240" w:line="276" w:lineRule="auto"/>
        <w:rPr>
          <w:rFonts w:eastAsia="Aptos"/>
          <w:iCs/>
          <w:lang w:val="en-ID" w:eastAsia="en-PH"/>
        </w:rPr>
      </w:pPr>
      <w:r w:rsidRPr="00D55B7A">
        <w:rPr>
          <w:rFonts w:eastAsia="Aptos"/>
          <w:iCs/>
          <w:lang w:val="en-ID" w:eastAsia="en-PH"/>
        </w:rPr>
        <w:t xml:space="preserve">The Senate Economic Planning Office in 2023 proposed a suite of legislative measures to comprehensively address these problems, a key measure of which called for the creation of a </w:t>
      </w:r>
      <w:r w:rsidRPr="00D55B7A">
        <w:rPr>
          <w:rFonts w:eastAsia="Aptos"/>
          <w:b/>
          <w:bCs/>
          <w:iCs/>
          <w:lang w:val="en-ID" w:eastAsia="en-PH"/>
        </w:rPr>
        <w:t>Department of Water Resources</w:t>
      </w:r>
      <w:r>
        <w:rPr>
          <w:rFonts w:eastAsia="Aptos"/>
          <w:b/>
          <w:bCs/>
          <w:iCs/>
          <w:lang w:val="en-ID" w:eastAsia="en-PH"/>
        </w:rPr>
        <w:t xml:space="preserve"> </w:t>
      </w:r>
      <w:r>
        <w:rPr>
          <w:rFonts w:eastAsia="Aptos"/>
          <w:iCs/>
          <w:lang w:val="en-ID" w:eastAsia="en-PH"/>
        </w:rPr>
        <w:t>(SEPO, 2023)</w:t>
      </w:r>
      <w:r w:rsidRPr="00D55B7A">
        <w:rPr>
          <w:rFonts w:eastAsia="Aptos"/>
          <w:iCs/>
          <w:lang w:val="en-ID" w:eastAsia="en-PH"/>
        </w:rPr>
        <w:t>.</w:t>
      </w:r>
      <w:r>
        <w:rPr>
          <w:rFonts w:eastAsia="Aptos"/>
          <w:iCs/>
          <w:lang w:val="en-ID" w:eastAsia="en-PH"/>
        </w:rPr>
        <w:t xml:space="preserve">   </w:t>
      </w:r>
      <w:r w:rsidRPr="00D55B7A">
        <w:rPr>
          <w:rFonts w:eastAsia="Aptos"/>
          <w:iCs/>
          <w:lang w:val="en-ID" w:eastAsia="en-PH"/>
        </w:rPr>
        <w:t xml:space="preserve">A step towards this institutionalization is the establishment of the </w:t>
      </w:r>
      <w:r w:rsidRPr="00D55B7A">
        <w:rPr>
          <w:rFonts w:eastAsia="Aptos"/>
          <w:b/>
          <w:bCs/>
          <w:iCs/>
          <w:lang w:val="en-ID" w:eastAsia="en-PH"/>
        </w:rPr>
        <w:t>Water Resources Management Office</w:t>
      </w:r>
      <w:r>
        <w:rPr>
          <w:rFonts w:eastAsia="Aptos"/>
          <w:b/>
          <w:bCs/>
          <w:iCs/>
          <w:lang w:val="en-ID" w:eastAsia="en-PH"/>
        </w:rPr>
        <w:t xml:space="preserve"> </w:t>
      </w:r>
      <w:r>
        <w:rPr>
          <w:rFonts w:eastAsia="Aptos"/>
          <w:iCs/>
          <w:lang w:val="en-ID" w:eastAsia="en-PH"/>
        </w:rPr>
        <w:t>(Official Gazette, n.d.)</w:t>
      </w:r>
      <w:r w:rsidRPr="00D55B7A">
        <w:rPr>
          <w:rFonts w:eastAsia="Aptos"/>
          <w:b/>
          <w:bCs/>
          <w:iCs/>
          <w:lang w:val="en-ID" w:eastAsia="en-PH"/>
        </w:rPr>
        <w:t xml:space="preserve"> </w:t>
      </w:r>
      <w:r w:rsidRPr="00D55B7A">
        <w:rPr>
          <w:rFonts w:eastAsia="Aptos"/>
          <w:iCs/>
          <w:lang w:val="en-ID" w:eastAsia="en-PH"/>
        </w:rPr>
        <w:t>to be headed by an Undersecretary to be appointed by the President, upon the recommendation of the DENR Secretary.</w:t>
      </w:r>
    </w:p>
    <w:p w14:paraId="50365AA5" w14:textId="561B33B6" w:rsidR="004577E8" w:rsidRPr="00D55B7A" w:rsidRDefault="004577E8" w:rsidP="004577E8">
      <w:pPr>
        <w:spacing w:after="240" w:line="276" w:lineRule="auto"/>
      </w:pPr>
      <w:r>
        <w:rPr>
          <w:rFonts w:eastAsia="Aptos"/>
          <w:iCs/>
          <w:lang w:val="en-ID" w:eastAsia="en-PH"/>
        </w:rPr>
        <w:t>Recently, i</w:t>
      </w:r>
      <w:r w:rsidRPr="00D55B7A">
        <w:rPr>
          <w:rFonts w:eastAsia="Aptos"/>
          <w:iCs/>
          <w:lang w:val="en-ID" w:eastAsia="en-PH"/>
        </w:rPr>
        <w:t xml:space="preserve">n regard to the implementation of the ASEAN’s </w:t>
      </w:r>
      <w:r w:rsidRPr="00D55B7A">
        <w:rPr>
          <w:rFonts w:eastAsia="Aptos"/>
          <w:i/>
          <w:lang w:val="en-ID" w:eastAsia="en-PH"/>
        </w:rPr>
        <w:t>Blue Economy Framework</w:t>
      </w:r>
      <w:r w:rsidRPr="00D55B7A">
        <w:t xml:space="preserve"> recently</w:t>
      </w:r>
      <w:r>
        <w:t xml:space="preserve"> (Aksyon Klima, 2025)</w:t>
      </w:r>
      <w:r w:rsidRPr="00D55B7A">
        <w:t xml:space="preserve">, the DENR laid out its key priorities for the next two years 2025-2026, and among the measures that are being eyed that relates to the blue economy include </w:t>
      </w:r>
      <w:r w:rsidRPr="00D55B7A">
        <w:rPr>
          <w:b/>
          <w:bCs/>
        </w:rPr>
        <w:t>a draft policy on blue carbon</w:t>
      </w:r>
      <w:r w:rsidRPr="00D55B7A">
        <w:t xml:space="preserve"> to complement the Blue Economy Bill and other initiatives under the National Blue Carbon Action Partnership</w:t>
      </w:r>
      <w:r>
        <w:t xml:space="preserve"> (NBCAP)</w:t>
      </w:r>
      <w:r w:rsidRPr="00D55B7A">
        <w:t xml:space="preserve"> and the creation of a </w:t>
      </w:r>
      <w:r w:rsidRPr="00D55B7A">
        <w:rPr>
          <w:b/>
          <w:bCs/>
        </w:rPr>
        <w:t>blue economy database</w:t>
      </w:r>
      <w:r w:rsidRPr="00D55B7A">
        <w:t xml:space="preserve"> that would track the involvement of stakeholders and ongoing initiatives related to the promotion of a blue economy. The DENR also launched the </w:t>
      </w:r>
      <w:r w:rsidRPr="00D55B7A">
        <w:rPr>
          <w:rFonts w:eastAsia="Arial"/>
          <w:b/>
          <w:bCs/>
          <w:lang w:eastAsia="en-PH"/>
        </w:rPr>
        <w:t>NBCAP</w:t>
      </w:r>
      <w:r w:rsidRPr="00D55B7A">
        <w:rPr>
          <w:rFonts w:eastAsia="Arial"/>
          <w:lang w:eastAsia="en-PH"/>
        </w:rPr>
        <w:t xml:space="preserve"> between the Zoological Society of London, UK DFID and DENR-BMB was launched in UNFCCC COP 28 in 2023</w:t>
      </w:r>
      <w:r>
        <w:rPr>
          <w:rFonts w:eastAsia="Arial"/>
          <w:lang w:eastAsia="en-PH"/>
        </w:rPr>
        <w:t xml:space="preserve"> (DENR, 2023)</w:t>
      </w:r>
      <w:r w:rsidRPr="00D55B7A">
        <w:rPr>
          <w:rFonts w:eastAsia="Arial"/>
          <w:lang w:eastAsia="en-PH"/>
        </w:rPr>
        <w:t xml:space="preserve">. </w:t>
      </w:r>
    </w:p>
    <w:p w14:paraId="50404C4C" w14:textId="77777777" w:rsidR="004577E8" w:rsidRPr="00D55B7A" w:rsidRDefault="004577E8" w:rsidP="004577E8">
      <w:pPr>
        <w:spacing w:after="240" w:line="276" w:lineRule="auto"/>
        <w:rPr>
          <w:rFonts w:eastAsia="Arial"/>
          <w:lang w:eastAsia="en-PH"/>
        </w:rPr>
      </w:pPr>
    </w:p>
    <w:p w14:paraId="3DF5FB65" w14:textId="5E3599A1" w:rsidR="004577E8" w:rsidRPr="004577E8" w:rsidRDefault="004577E8" w:rsidP="004577E8">
      <w:pPr>
        <w:spacing w:after="240" w:line="276" w:lineRule="auto"/>
        <w:rPr>
          <w:rFonts w:eastAsia="Arial"/>
          <w:lang w:eastAsia="en-PH"/>
        </w:rPr>
      </w:pPr>
      <w:r w:rsidRPr="00D55B7A">
        <w:rPr>
          <w:rFonts w:eastAsia="Arial"/>
          <w:lang w:eastAsia="en-PH"/>
        </w:rPr>
        <w:t>The</w:t>
      </w:r>
      <w:r>
        <w:rPr>
          <w:rFonts w:eastAsia="Arial"/>
          <w:lang w:eastAsia="en-PH"/>
        </w:rPr>
        <w:t>re are pending legislative measures on the Blue Economy and these</w:t>
      </w:r>
      <w:r w:rsidRPr="00D55B7A">
        <w:rPr>
          <w:rFonts w:eastAsia="Arial"/>
          <w:lang w:eastAsia="en-PH"/>
        </w:rPr>
        <w:t xml:space="preserve"> measures will have to be passed to fully articulate the </w:t>
      </w:r>
      <w:r w:rsidRPr="00467489">
        <w:rPr>
          <w:rFonts w:eastAsia="Arial"/>
          <w:b/>
          <w:bCs/>
          <w:lang w:eastAsia="en-PH"/>
        </w:rPr>
        <w:t>Philippine Oceans Policy</w:t>
      </w:r>
      <w:r w:rsidRPr="00D55B7A">
        <w:rPr>
          <w:rFonts w:eastAsia="Arial"/>
          <w:lang w:eastAsia="en-PH"/>
        </w:rPr>
        <w:t>, of which there was one referred to by the Philippine delegation in the recent UN Oceans Conference in Busan, South Korea</w:t>
      </w:r>
      <w:r>
        <w:rPr>
          <w:rFonts w:eastAsia="Arial"/>
          <w:lang w:eastAsia="en-PH"/>
        </w:rPr>
        <w:t xml:space="preserve"> (Department of Foreign Affairs, 2025).</w:t>
      </w:r>
    </w:p>
    <w:p w14:paraId="6194B389" w14:textId="42FD02F7" w:rsidR="00473507" w:rsidRDefault="00473507" w:rsidP="00473507">
      <w:pPr>
        <w:pStyle w:val="Heading3"/>
        <w:rPr>
          <w:rFonts w:eastAsia="Arial"/>
          <w:lang w:eastAsia="en-PH"/>
        </w:rPr>
      </w:pPr>
      <w:bookmarkStart w:id="152" w:name="_Toc218276577"/>
      <w:r>
        <w:rPr>
          <w:rFonts w:eastAsia="Arial"/>
          <w:lang w:eastAsia="en-PH"/>
        </w:rPr>
        <w:t>6.2.4 Civil Society, Stakeholders and Participation</w:t>
      </w:r>
      <w:bookmarkEnd w:id="152"/>
    </w:p>
    <w:p w14:paraId="2245FD95" w14:textId="4EB62F44" w:rsidR="00473507" w:rsidRDefault="00473507" w:rsidP="00473507">
      <w:pPr>
        <w:pStyle w:val="Heading4"/>
        <w:rPr>
          <w:rFonts w:eastAsia="Arial"/>
          <w:lang w:eastAsia="en-PH"/>
        </w:rPr>
      </w:pPr>
      <w:r>
        <w:rPr>
          <w:rFonts w:eastAsia="Arial"/>
          <w:lang w:eastAsia="en-PH"/>
        </w:rPr>
        <w:t>6.2.4.1 Key NGOs and Special Interest Groups</w:t>
      </w:r>
    </w:p>
    <w:p w14:paraId="1FB0BE67" w14:textId="664E8C8A" w:rsidR="004577E8" w:rsidRPr="004577E8" w:rsidRDefault="004577E8" w:rsidP="004577E8">
      <w:pPr>
        <w:spacing w:after="240" w:line="276" w:lineRule="auto"/>
        <w:rPr>
          <w:rFonts w:eastAsia="Aptos"/>
          <w:iCs/>
          <w:lang w:val="en-ID" w:eastAsia="en-PH"/>
        </w:rPr>
      </w:pPr>
      <w:r w:rsidRPr="00D55B7A">
        <w:rPr>
          <w:rFonts w:eastAsia="Aptos"/>
          <w:iCs/>
          <w:lang w:val="en-ID" w:eastAsia="en-PH"/>
        </w:rPr>
        <w:t xml:space="preserve">The key </w:t>
      </w:r>
      <w:r>
        <w:rPr>
          <w:rFonts w:eastAsia="Aptos"/>
          <w:iCs/>
          <w:lang w:val="en-ID" w:eastAsia="en-PH"/>
        </w:rPr>
        <w:t>non-government organizations (</w:t>
      </w:r>
      <w:r w:rsidRPr="00D55B7A">
        <w:rPr>
          <w:rFonts w:eastAsia="Aptos"/>
          <w:iCs/>
          <w:lang w:val="en-ID" w:eastAsia="en-PH"/>
        </w:rPr>
        <w:t>NGOs</w:t>
      </w:r>
      <w:r>
        <w:rPr>
          <w:rFonts w:eastAsia="Aptos"/>
          <w:iCs/>
          <w:lang w:val="en-ID" w:eastAsia="en-PH"/>
        </w:rPr>
        <w:t>)</w:t>
      </w:r>
      <w:r w:rsidRPr="00D55B7A">
        <w:rPr>
          <w:rFonts w:eastAsia="Aptos"/>
          <w:iCs/>
          <w:lang w:val="en-ID" w:eastAsia="en-PH"/>
        </w:rPr>
        <w:t xml:space="preserve"> working on coastal and marine issues in the Philippines include</w:t>
      </w:r>
      <w:r>
        <w:rPr>
          <w:rFonts w:eastAsia="Aptos"/>
          <w:iCs/>
          <w:lang w:val="en-ID" w:eastAsia="en-PH"/>
        </w:rPr>
        <w:t>s</w:t>
      </w:r>
      <w:r w:rsidRPr="00D55B7A">
        <w:rPr>
          <w:rFonts w:eastAsia="Aptos"/>
          <w:iCs/>
          <w:lang w:val="en-ID" w:eastAsia="en-PH"/>
        </w:rPr>
        <w:t xml:space="preserve"> the </w:t>
      </w:r>
      <w:r w:rsidRPr="00D55B7A">
        <w:rPr>
          <w:rFonts w:eastAsia="Aptos"/>
          <w:b/>
          <w:bCs/>
          <w:iCs/>
          <w:lang w:val="en-ID" w:eastAsia="en-PH"/>
        </w:rPr>
        <w:t>NGOs for Fisheries Reform (NFR)</w:t>
      </w:r>
      <w:r w:rsidRPr="00D55B7A">
        <w:rPr>
          <w:rFonts w:eastAsia="Aptos"/>
          <w:iCs/>
          <w:lang w:val="en-ID" w:eastAsia="en-PH"/>
        </w:rPr>
        <w:t xml:space="preserve">, </w:t>
      </w:r>
      <w:r w:rsidRPr="00D55B7A">
        <w:rPr>
          <w:rFonts w:eastAsia="Aptos"/>
          <w:iCs/>
          <w:lang w:eastAsia="en-PH"/>
        </w:rPr>
        <w:t>composed of 12 non-government organizations</w:t>
      </w:r>
      <w:r>
        <w:rPr>
          <w:rFonts w:eastAsia="Aptos"/>
          <w:iCs/>
          <w:lang w:eastAsia="en-PH"/>
        </w:rPr>
        <w:t xml:space="preserve"> which </w:t>
      </w:r>
      <w:r w:rsidRPr="00D55B7A">
        <w:rPr>
          <w:rFonts w:eastAsia="Aptos"/>
          <w:iCs/>
          <w:lang w:eastAsia="en-PH"/>
        </w:rPr>
        <w:t xml:space="preserve">has </w:t>
      </w:r>
      <w:r w:rsidRPr="00D55B7A">
        <w:rPr>
          <w:rFonts w:eastAsia="Aptos"/>
          <w:iCs/>
          <w:lang w:val="en-ID" w:eastAsia="en-PH"/>
        </w:rPr>
        <w:t xml:space="preserve">been in existence since 1994. </w:t>
      </w:r>
      <w:r>
        <w:rPr>
          <w:rFonts w:eastAsia="Aptos"/>
          <w:iCs/>
          <w:lang w:val="en-ID" w:eastAsia="en-PH"/>
        </w:rPr>
        <w:t>T</w:t>
      </w:r>
      <w:r w:rsidRPr="00D55B7A">
        <w:rPr>
          <w:rFonts w:eastAsia="Aptos"/>
          <w:iCs/>
          <w:lang w:val="en-ID" w:eastAsia="en-PH"/>
        </w:rPr>
        <w:t xml:space="preserve">here is also the </w:t>
      </w:r>
      <w:r w:rsidRPr="00D55B7A">
        <w:rPr>
          <w:rFonts w:eastAsia="Aptos"/>
          <w:b/>
          <w:bCs/>
          <w:iCs/>
          <w:lang w:val="en-ID" w:eastAsia="en-PH"/>
        </w:rPr>
        <w:t>PAMALAKAYA-Pilipinas</w:t>
      </w:r>
      <w:r w:rsidRPr="00D55B7A">
        <w:rPr>
          <w:rFonts w:eastAsia="Aptos"/>
          <w:iCs/>
          <w:lang w:val="en-ID" w:eastAsia="en-PH"/>
        </w:rPr>
        <w:t>, a militant alliance of small fisherfolk established in 1987, with 9 regional chapters, 43 provincial chapters and over 80,000 individual members nationwide</w:t>
      </w:r>
      <w:r>
        <w:rPr>
          <w:rFonts w:eastAsia="Aptos"/>
          <w:iCs/>
          <w:lang w:val="en-ID" w:eastAsia="en-PH"/>
        </w:rPr>
        <w:t xml:space="preserve"> (PAMALAKAYA, n.d.)</w:t>
      </w:r>
      <w:r w:rsidRPr="00D55B7A">
        <w:rPr>
          <w:rFonts w:eastAsia="Aptos"/>
          <w:iCs/>
          <w:lang w:val="en-ID" w:eastAsia="en-PH"/>
        </w:rPr>
        <w:t>.  These NGOs are effective within their areas of advocacy, though in essence, not all of their concerns are immediately integrated in government policies, programs and activities</w:t>
      </w:r>
      <w:r>
        <w:rPr>
          <w:rFonts w:eastAsia="Aptos"/>
          <w:iCs/>
          <w:lang w:val="en-ID" w:eastAsia="en-PH"/>
        </w:rPr>
        <w:t xml:space="preserve"> as they will have to be further reviewed before they are taken on-board.</w:t>
      </w:r>
    </w:p>
    <w:p w14:paraId="5A853ABA" w14:textId="6E7276ED" w:rsidR="004577E8" w:rsidRPr="00D55B7A" w:rsidRDefault="004577E8" w:rsidP="004577E8">
      <w:pPr>
        <w:spacing w:after="240" w:line="276" w:lineRule="auto"/>
        <w:rPr>
          <w:rFonts w:eastAsia="Aptos"/>
          <w:iCs/>
          <w:lang w:val="en-ID" w:eastAsia="en-PH"/>
        </w:rPr>
      </w:pPr>
      <w:r w:rsidRPr="00D55B7A">
        <w:rPr>
          <w:rFonts w:eastAsia="Aptos"/>
          <w:iCs/>
          <w:lang w:val="en-ID" w:eastAsia="en-PH"/>
        </w:rPr>
        <w:t xml:space="preserve">There are also area-based NGOs such as the </w:t>
      </w:r>
      <w:r w:rsidRPr="00D55B7A">
        <w:rPr>
          <w:rFonts w:eastAsia="Aptos"/>
          <w:b/>
          <w:bCs/>
          <w:iCs/>
          <w:lang w:val="en-ID" w:eastAsia="en-PH"/>
        </w:rPr>
        <w:t>Marine Conservation Philippines (MCP)</w:t>
      </w:r>
      <w:r w:rsidRPr="00D55B7A">
        <w:rPr>
          <w:rFonts w:eastAsia="Aptos"/>
          <w:iCs/>
          <w:lang w:val="en-ID" w:eastAsia="en-PH"/>
        </w:rPr>
        <w:t xml:space="preserve"> based in Zamboanguita, Negros Oriental that uses science to understand how local and global pressures affect marine ecosystems, and they empower, engage, and build local and national capacity to reduce and adapt to these pressures, aiming for a sustainable future for the Philippine people and environment</w:t>
      </w:r>
      <w:r>
        <w:rPr>
          <w:rFonts w:eastAsia="Aptos"/>
          <w:iCs/>
          <w:lang w:val="en-ID" w:eastAsia="en-PH"/>
        </w:rPr>
        <w:t xml:space="preserve"> (MCP, n.d.) </w:t>
      </w:r>
      <w:r w:rsidRPr="00D55B7A">
        <w:rPr>
          <w:rFonts w:eastAsia="Aptos"/>
          <w:iCs/>
          <w:lang w:val="en-ID" w:eastAsia="en-PH"/>
        </w:rPr>
        <w:t xml:space="preserve">or the </w:t>
      </w:r>
      <w:r w:rsidRPr="00D55B7A">
        <w:rPr>
          <w:rFonts w:eastAsia="Aptos"/>
          <w:b/>
          <w:bCs/>
          <w:iCs/>
          <w:lang w:val="en-ID" w:eastAsia="en-PH"/>
        </w:rPr>
        <w:t xml:space="preserve">Coral Reef &amp; Rainforest Conservation Project </w:t>
      </w:r>
      <w:r w:rsidRPr="00D55B7A">
        <w:rPr>
          <w:rFonts w:eastAsia="Aptos"/>
          <w:iCs/>
          <w:lang w:val="en-ID" w:eastAsia="en-PH"/>
        </w:rPr>
        <w:t>which implements several marine conservation projects in Siquijor Island</w:t>
      </w:r>
      <w:r>
        <w:rPr>
          <w:rFonts w:eastAsia="Aptos"/>
          <w:iCs/>
          <w:lang w:val="en-ID" w:eastAsia="en-PH"/>
        </w:rPr>
        <w:t xml:space="preserve"> (CRCP, n.d.)</w:t>
      </w:r>
      <w:r w:rsidRPr="00D55B7A">
        <w:rPr>
          <w:rFonts w:eastAsia="Aptos"/>
          <w:iCs/>
          <w:lang w:val="en-ID" w:eastAsia="en-PH"/>
        </w:rPr>
        <w:t xml:space="preserve">.  These NGOs follow the path taken by </w:t>
      </w:r>
      <w:r w:rsidRPr="00D55B7A">
        <w:rPr>
          <w:rFonts w:eastAsia="Aptos"/>
          <w:b/>
          <w:bCs/>
          <w:iCs/>
          <w:lang w:val="en-ID" w:eastAsia="en-PH"/>
        </w:rPr>
        <w:t xml:space="preserve">Coastal Conservation and Education Foundation, Inc., </w:t>
      </w:r>
      <w:r w:rsidRPr="00D55B7A">
        <w:rPr>
          <w:rFonts w:eastAsia="Aptos"/>
          <w:iCs/>
          <w:lang w:val="en-ID" w:eastAsia="en-PH"/>
        </w:rPr>
        <w:t>which, since 1998, helped conserve coastal and marine resources for the benefit of all coastal residents in various coastal communities in the Visayas</w:t>
      </w:r>
      <w:r>
        <w:rPr>
          <w:rFonts w:eastAsia="Aptos"/>
          <w:iCs/>
          <w:lang w:val="en-ID" w:eastAsia="en-PH"/>
        </w:rPr>
        <w:t xml:space="preserve"> (White, 2024)</w:t>
      </w:r>
      <w:r w:rsidRPr="00D55B7A">
        <w:rPr>
          <w:rFonts w:eastAsia="Aptos"/>
          <w:iCs/>
          <w:lang w:val="en-ID" w:eastAsia="en-PH"/>
        </w:rPr>
        <w:t xml:space="preserve">. </w:t>
      </w:r>
    </w:p>
    <w:p w14:paraId="511FE911" w14:textId="77777777" w:rsidR="00473507" w:rsidRPr="00D55B7A" w:rsidRDefault="00473507" w:rsidP="00473507">
      <w:pPr>
        <w:pStyle w:val="Heading4"/>
        <w:rPr>
          <w:rFonts w:eastAsia="Aptos"/>
          <w:lang w:val="en-ID" w:eastAsia="en-PH"/>
        </w:rPr>
      </w:pPr>
      <w:r w:rsidRPr="00D55B7A">
        <w:rPr>
          <w:rFonts w:eastAsia="Aptos"/>
          <w:lang w:val="en-ID" w:eastAsia="en-PH"/>
        </w:rPr>
        <w:t xml:space="preserve">6.2.4.2. Trade Associations and Business Groups </w:t>
      </w:r>
    </w:p>
    <w:p w14:paraId="51B6F7BD" w14:textId="70D186CA" w:rsidR="00DA2B30" w:rsidRPr="00D55B7A" w:rsidRDefault="00DA2B30" w:rsidP="00DA2B30">
      <w:pPr>
        <w:spacing w:after="240" w:line="276" w:lineRule="auto"/>
        <w:rPr>
          <w:rFonts w:eastAsia="Aptos"/>
          <w:iCs/>
          <w:lang w:val="en-ID" w:eastAsia="en-PH"/>
        </w:rPr>
      </w:pPr>
      <w:r w:rsidRPr="00D55B7A">
        <w:rPr>
          <w:rFonts w:eastAsia="Aptos"/>
          <w:iCs/>
          <w:lang w:val="en-ID" w:eastAsia="en-PH"/>
        </w:rPr>
        <w:t xml:space="preserve">When Batangas Bay was identified as a national ICM demonstration site in 1994, it provided a more focused direction to the </w:t>
      </w:r>
      <w:r w:rsidRPr="00D55B7A">
        <w:rPr>
          <w:rFonts w:eastAsia="Aptos"/>
          <w:b/>
          <w:bCs/>
          <w:iCs/>
          <w:lang w:val="en-ID" w:eastAsia="en-PH"/>
        </w:rPr>
        <w:t xml:space="preserve">Batangas Coastal Resources Management Foundation (BCRMF), </w:t>
      </w:r>
      <w:r w:rsidRPr="00D55B7A">
        <w:rPr>
          <w:rFonts w:eastAsia="Aptos"/>
          <w:iCs/>
          <w:lang w:val="en-ID" w:eastAsia="en-PH"/>
        </w:rPr>
        <w:t>earlier established in 1991. The Foundation, organized through the efforts of the provincial governor and five of the largest companies in the province: Pilipinas Shell, Caltex Philippines, Chemphil Albright Philippines, AG&amp;P Inc., and General Milling Corporation, provided supporting funds, staff,   and other logistical support for the implementation of the ICM program, covering such activities as public awareness, coastal cleanups, coral reef rehabilitation, and monitoring of environmental changes in Batangas Bay</w:t>
      </w:r>
      <w:r>
        <w:rPr>
          <w:rFonts w:eastAsia="Aptos"/>
          <w:iCs/>
          <w:lang w:val="en-ID" w:eastAsia="en-PH"/>
        </w:rPr>
        <w:t xml:space="preserve"> (PEMSEA, 2023)</w:t>
      </w:r>
      <w:r w:rsidRPr="00D55B7A">
        <w:rPr>
          <w:rFonts w:eastAsia="Aptos"/>
          <w:iCs/>
          <w:lang w:val="en-ID" w:eastAsia="en-PH"/>
        </w:rPr>
        <w:t xml:space="preserve">. </w:t>
      </w:r>
    </w:p>
    <w:p w14:paraId="748BDEF1" w14:textId="34F4B704" w:rsidR="00D11FA7" w:rsidRDefault="00D11FA7" w:rsidP="00D11FA7">
      <w:pPr>
        <w:pStyle w:val="Heading3"/>
        <w:rPr>
          <w:rFonts w:eastAsia="Aptos"/>
          <w:lang w:val="en-ID" w:eastAsia="en-PH"/>
        </w:rPr>
      </w:pPr>
      <w:bookmarkStart w:id="153" w:name="_Toc218276578"/>
      <w:r w:rsidRPr="00D11FA7">
        <w:rPr>
          <w:rFonts w:eastAsia="Aptos"/>
          <w:lang w:val="en-ID" w:eastAsia="en-PH"/>
        </w:rPr>
        <w:t>6.2.5 Governance Performance and Effectiveness</w:t>
      </w:r>
      <w:bookmarkEnd w:id="153"/>
      <w:r w:rsidRPr="00D11FA7">
        <w:rPr>
          <w:rFonts w:eastAsia="Aptos"/>
          <w:lang w:val="en-ID" w:eastAsia="en-PH"/>
        </w:rPr>
        <w:t xml:space="preserve"> </w:t>
      </w:r>
    </w:p>
    <w:p w14:paraId="51BBDE1B" w14:textId="1DA4FDD6" w:rsidR="00473507" w:rsidRPr="00171847" w:rsidRDefault="00473507" w:rsidP="00171847">
      <w:pPr>
        <w:pStyle w:val="NoSpacing"/>
        <w:spacing w:after="240" w:line="276" w:lineRule="auto"/>
        <w:ind w:firstLine="360"/>
        <w:jc w:val="both"/>
        <w:rPr>
          <w:rFonts w:ascii="Times New Roman" w:hAnsi="Times New Roman" w:cs="Times New Roman"/>
          <w:color w:val="000000"/>
          <w:sz w:val="20"/>
          <w:szCs w:val="20"/>
        </w:rPr>
      </w:pPr>
      <w:r w:rsidRPr="00D55B7A">
        <w:rPr>
          <w:rStyle w:val="Strong"/>
          <w:rFonts w:ascii="Times New Roman" w:hAnsi="Times New Roman" w:cs="Times New Roman"/>
          <w:color w:val="000000"/>
          <w:sz w:val="20"/>
          <w:szCs w:val="20"/>
        </w:rPr>
        <w:t>Good governance</w:t>
      </w:r>
      <w:r w:rsidRPr="00D55B7A">
        <w:rPr>
          <w:rStyle w:val="apple-converted-space"/>
          <w:rFonts w:ascii="Times New Roman" w:hAnsi="Times New Roman" w:cs="Times New Roman"/>
          <w:color w:val="000000"/>
          <w:sz w:val="20"/>
          <w:szCs w:val="20"/>
        </w:rPr>
        <w:t> </w:t>
      </w:r>
      <w:r w:rsidRPr="00D55B7A">
        <w:rPr>
          <w:rFonts w:ascii="Times New Roman" w:hAnsi="Times New Roman" w:cs="Times New Roman"/>
          <w:color w:val="000000"/>
          <w:sz w:val="20"/>
          <w:szCs w:val="20"/>
        </w:rPr>
        <w:t xml:space="preserve">is about adhering to principles of participation, transparency, accountability, equity, and coordination. At the national level, an </w:t>
      </w:r>
      <w:r w:rsidRPr="00D55B7A">
        <w:rPr>
          <w:rFonts w:ascii="Times New Roman" w:hAnsi="Times New Roman" w:cs="Times New Roman"/>
          <w:sz w:val="20"/>
          <w:szCs w:val="20"/>
        </w:rPr>
        <w:t>assessment of existing governance arrangements and processes was undertaken to identify whether they are consistent with accepted institutional norms and practices (i.e., architecture, process, engagement</w:t>
      </w:r>
      <w:r w:rsidR="00171847" w:rsidRPr="00D55B7A">
        <w:rPr>
          <w:rFonts w:ascii="Times New Roman" w:hAnsi="Times New Roman" w:cs="Times New Roman"/>
          <w:sz w:val="20"/>
          <w:szCs w:val="20"/>
        </w:rPr>
        <w:t>):</w:t>
      </w:r>
    </w:p>
    <w:p w14:paraId="16366F71" w14:textId="20CC5E62" w:rsidR="00B72878" w:rsidRPr="00B72878" w:rsidRDefault="00B72878" w:rsidP="00B72878">
      <w:pPr>
        <w:pStyle w:val="NoSpacing"/>
        <w:numPr>
          <w:ilvl w:val="0"/>
          <w:numId w:val="66"/>
        </w:numPr>
        <w:spacing w:after="240" w:line="276" w:lineRule="auto"/>
        <w:jc w:val="both"/>
        <w:rPr>
          <w:rFonts w:ascii="Times New Roman" w:hAnsi="Times New Roman" w:cs="Times New Roman"/>
          <w:sz w:val="20"/>
          <w:szCs w:val="20"/>
        </w:rPr>
      </w:pPr>
      <w:r w:rsidRPr="00D55B7A">
        <w:rPr>
          <w:rFonts w:ascii="Times New Roman" w:hAnsi="Times New Roman" w:cs="Times New Roman"/>
          <w:b/>
          <w:bCs/>
          <w:sz w:val="20"/>
          <w:szCs w:val="20"/>
        </w:rPr>
        <w:t>Governance architecture</w:t>
      </w:r>
      <w:r w:rsidRPr="00D55B7A">
        <w:rPr>
          <w:rFonts w:ascii="Times New Roman" w:hAnsi="Times New Roman" w:cs="Times New Roman"/>
          <w:sz w:val="20"/>
          <w:szCs w:val="20"/>
        </w:rPr>
        <w:t xml:space="preserve"> – there are institutional arrangements in place, established formally by law, particularly the </w:t>
      </w:r>
      <w:r w:rsidRPr="00496D77">
        <w:rPr>
          <w:rFonts w:ascii="Times New Roman" w:hAnsi="Times New Roman" w:cs="Times New Roman"/>
          <w:b/>
          <w:bCs/>
          <w:sz w:val="20"/>
          <w:szCs w:val="20"/>
        </w:rPr>
        <w:t>Water Quality Management Area (WQMA) Governing Board</w:t>
      </w:r>
      <w:r w:rsidRPr="00D55B7A">
        <w:rPr>
          <w:rFonts w:ascii="Times New Roman" w:hAnsi="Times New Roman" w:cs="Times New Roman"/>
          <w:sz w:val="20"/>
          <w:szCs w:val="20"/>
        </w:rPr>
        <w:t xml:space="preserve"> for clean water, as well as the </w:t>
      </w:r>
      <w:r w:rsidRPr="00496D77">
        <w:rPr>
          <w:rFonts w:ascii="Times New Roman" w:hAnsi="Times New Roman" w:cs="Times New Roman"/>
          <w:b/>
          <w:bCs/>
          <w:sz w:val="20"/>
          <w:szCs w:val="20"/>
        </w:rPr>
        <w:t>Airshed Governing Board</w:t>
      </w:r>
      <w:r w:rsidRPr="00D55B7A">
        <w:rPr>
          <w:rFonts w:ascii="Times New Roman" w:hAnsi="Times New Roman" w:cs="Times New Roman"/>
          <w:sz w:val="20"/>
          <w:szCs w:val="20"/>
        </w:rPr>
        <w:t xml:space="preserve"> for air pollution.</w:t>
      </w:r>
      <w:r>
        <w:rPr>
          <w:rFonts w:ascii="Times New Roman" w:hAnsi="Times New Roman" w:cs="Times New Roman"/>
          <w:sz w:val="20"/>
          <w:szCs w:val="20"/>
        </w:rPr>
        <w:t xml:space="preserve"> For coastal and marine resources management, there’s the </w:t>
      </w:r>
      <w:r w:rsidRPr="00496D77">
        <w:rPr>
          <w:rFonts w:ascii="Times New Roman" w:hAnsi="Times New Roman" w:cs="Times New Roman"/>
          <w:b/>
          <w:bCs/>
          <w:sz w:val="20"/>
          <w:szCs w:val="20"/>
        </w:rPr>
        <w:t>FARMC framework</w:t>
      </w:r>
      <w:r>
        <w:rPr>
          <w:rFonts w:ascii="Times New Roman" w:hAnsi="Times New Roman" w:cs="Times New Roman"/>
          <w:sz w:val="20"/>
          <w:szCs w:val="20"/>
        </w:rPr>
        <w:t xml:space="preserve"> which starts at the national level and at various levels which is now updated into FMA </w:t>
      </w:r>
      <w:r>
        <w:rPr>
          <w:rFonts w:ascii="Times New Roman" w:hAnsi="Times New Roman" w:cs="Times New Roman"/>
          <w:sz w:val="20"/>
          <w:szCs w:val="20"/>
        </w:rPr>
        <w:lastRenderedPageBreak/>
        <w:t>which should act like a protected area management board (PAMB) that is the main mechanism established for biodiversity conservation and management at the local level.</w:t>
      </w:r>
    </w:p>
    <w:p w14:paraId="4EC61503" w14:textId="234F52FE" w:rsidR="00B72878" w:rsidRDefault="00B72878" w:rsidP="00B72878">
      <w:pPr>
        <w:pStyle w:val="NoSpacing"/>
        <w:spacing w:after="240" w:line="276" w:lineRule="auto"/>
        <w:ind w:left="720"/>
        <w:jc w:val="both"/>
        <w:rPr>
          <w:rFonts w:ascii="Times New Roman" w:hAnsi="Times New Roman" w:cs="Times New Roman"/>
          <w:sz w:val="20"/>
          <w:szCs w:val="20"/>
        </w:rPr>
      </w:pPr>
      <w:r>
        <w:rPr>
          <w:rFonts w:ascii="Times New Roman" w:hAnsi="Times New Roman" w:cs="Times New Roman"/>
          <w:sz w:val="20"/>
          <w:szCs w:val="20"/>
        </w:rPr>
        <w:t>These structures can also be replicated at the local government level whenever there’s political acceptance for it, thus a similar local-level WQMA Governing Board, or a PAMB may also be recreated. This is possible because of the inherent power accorded to the local government unit to establish similar governance structures.</w:t>
      </w:r>
    </w:p>
    <w:p w14:paraId="2D0955F7" w14:textId="4FD1BE07" w:rsidR="00B72878" w:rsidRDefault="00B72878" w:rsidP="00B72878">
      <w:pPr>
        <w:pStyle w:val="NoSpacing"/>
        <w:spacing w:after="240" w:line="276" w:lineRule="auto"/>
        <w:ind w:left="720"/>
        <w:jc w:val="both"/>
        <w:rPr>
          <w:rFonts w:ascii="Times New Roman" w:hAnsi="Times New Roman" w:cs="Times New Roman"/>
          <w:sz w:val="20"/>
          <w:szCs w:val="20"/>
        </w:rPr>
      </w:pPr>
      <w:r>
        <w:rPr>
          <w:rFonts w:ascii="Times New Roman" w:hAnsi="Times New Roman" w:cs="Times New Roman"/>
          <w:sz w:val="20"/>
          <w:szCs w:val="20"/>
        </w:rPr>
        <w:t xml:space="preserve">The problem arises when these established local government structures that are similar to the national-level institutional arrangements make decisions that do not take into account the national-level bodies’ decisions or guiding parameters for effective conservation and management efforts either due to lack of capacity, funding or political will. This is not limited to an issue of communication but of effectively considering each other’s initiatives that will need to be considered when local decisions are to be made. Truly, </w:t>
      </w:r>
      <w:r w:rsidRPr="00643DB5">
        <w:rPr>
          <w:rFonts w:ascii="Times New Roman" w:hAnsi="Times New Roman" w:cs="Times New Roman"/>
          <w:sz w:val="20"/>
          <w:szCs w:val="20"/>
        </w:rPr>
        <w:t>Mahon and Fanning</w:t>
      </w:r>
      <w:r>
        <w:rPr>
          <w:rFonts w:ascii="Times New Roman" w:hAnsi="Times New Roman" w:cs="Times New Roman"/>
          <w:sz w:val="20"/>
          <w:szCs w:val="20"/>
        </w:rPr>
        <w:t>’s point on what “c</w:t>
      </w:r>
      <w:r w:rsidRPr="00643DB5">
        <w:rPr>
          <w:rFonts w:ascii="Times New Roman" w:hAnsi="Times New Roman" w:cs="Times New Roman"/>
          <w:sz w:val="20"/>
          <w:szCs w:val="20"/>
        </w:rPr>
        <w:t>oordination</w:t>
      </w:r>
      <w:r>
        <w:rPr>
          <w:rFonts w:ascii="Times New Roman" w:hAnsi="Times New Roman" w:cs="Times New Roman"/>
          <w:sz w:val="20"/>
          <w:szCs w:val="20"/>
        </w:rPr>
        <w:t xml:space="preserve">” means, which </w:t>
      </w:r>
      <w:r w:rsidRPr="00643DB5">
        <w:rPr>
          <w:rFonts w:ascii="Times New Roman" w:hAnsi="Times New Roman" w:cs="Times New Roman"/>
          <w:sz w:val="20"/>
          <w:szCs w:val="20"/>
        </w:rPr>
        <w:t xml:space="preserve"> involves communication and some mutual adjustment of activities among multiple existing decision-making centers</w:t>
      </w:r>
      <w:r>
        <w:rPr>
          <w:rFonts w:ascii="Times New Roman" w:hAnsi="Times New Roman" w:cs="Times New Roman"/>
          <w:sz w:val="20"/>
          <w:szCs w:val="20"/>
        </w:rPr>
        <w:t xml:space="preserve"> as well as “integration”, which means a </w:t>
      </w:r>
      <w:r w:rsidRPr="00643DB5">
        <w:rPr>
          <w:rFonts w:ascii="Times New Roman" w:hAnsi="Times New Roman" w:cs="Times New Roman"/>
          <w:sz w:val="20"/>
          <w:szCs w:val="20"/>
        </w:rPr>
        <w:t>deliberate process to combine or link diverse, often fragmented, sectoral plans and policies into a single, cohesive, holistic framework for comprehensive management</w:t>
      </w:r>
      <w:r>
        <w:rPr>
          <w:rFonts w:ascii="Times New Roman" w:hAnsi="Times New Roman" w:cs="Times New Roman"/>
          <w:sz w:val="20"/>
          <w:szCs w:val="20"/>
        </w:rPr>
        <w:t>, is illustrated starkly in the case of the Philippines where the proliferation of local parallel governance structures are  not coordinated or integrated with the nationally-established governance structures.</w:t>
      </w:r>
    </w:p>
    <w:p w14:paraId="5A33C264" w14:textId="3C740063" w:rsidR="00B72878" w:rsidRPr="00D55B7A" w:rsidRDefault="00B72878" w:rsidP="00B72878">
      <w:pPr>
        <w:pStyle w:val="NoSpacing"/>
        <w:spacing w:after="240" w:line="276" w:lineRule="auto"/>
        <w:ind w:left="720"/>
        <w:jc w:val="both"/>
        <w:rPr>
          <w:rFonts w:ascii="Times New Roman" w:hAnsi="Times New Roman" w:cs="Times New Roman"/>
          <w:sz w:val="20"/>
          <w:szCs w:val="20"/>
        </w:rPr>
      </w:pPr>
      <w:r>
        <w:rPr>
          <w:rFonts w:ascii="Times New Roman" w:hAnsi="Times New Roman" w:cs="Times New Roman"/>
          <w:sz w:val="20"/>
          <w:szCs w:val="20"/>
        </w:rPr>
        <w:t>This propensity of institutional structures to be also replicated down to the local government level but not having the capacity and the means to address the concerns of coastal and marine resources management and land-based pollution at their level also leads to a fragmentation of implementation efforts that are apparent in how certain issues like land-based pollution, are addressed, but actually failing to achieve the desired outcomes</w:t>
      </w:r>
    </w:p>
    <w:p w14:paraId="19CB7672" w14:textId="12534F7E" w:rsidR="00B72878" w:rsidRPr="00D55B7A" w:rsidRDefault="00B72878" w:rsidP="00B72878">
      <w:pPr>
        <w:pStyle w:val="NoSpacing"/>
        <w:numPr>
          <w:ilvl w:val="0"/>
          <w:numId w:val="66"/>
        </w:numPr>
        <w:spacing w:after="240" w:line="240" w:lineRule="auto"/>
        <w:jc w:val="both"/>
        <w:rPr>
          <w:rFonts w:ascii="Times New Roman" w:hAnsi="Times New Roman" w:cs="Times New Roman"/>
          <w:sz w:val="20"/>
          <w:szCs w:val="20"/>
        </w:rPr>
      </w:pPr>
      <w:r w:rsidRPr="002973D8">
        <w:rPr>
          <w:rFonts w:ascii="Times New Roman" w:hAnsi="Times New Roman" w:cs="Times New Roman"/>
          <w:b/>
          <w:bCs/>
          <w:sz w:val="20"/>
          <w:szCs w:val="20"/>
        </w:rPr>
        <w:t xml:space="preserve">Coverage of the full set of issues </w:t>
      </w:r>
      <w:r w:rsidRPr="002973D8">
        <w:rPr>
          <w:rFonts w:ascii="Times New Roman" w:hAnsi="Times New Roman" w:cs="Times New Roman"/>
          <w:sz w:val="20"/>
          <w:szCs w:val="20"/>
        </w:rPr>
        <w:t xml:space="preserve">– the legislation setting up these governance entities have identified the responsibilities for the full range of issues, including at the local level. While it is feasible that the locally-organized governance structures may also deal with the full set of these concerns, the issue arises whether they have the requisite capacity to fully implement </w:t>
      </w:r>
      <w:r>
        <w:rPr>
          <w:rFonts w:ascii="Times New Roman" w:hAnsi="Times New Roman" w:cs="Times New Roman"/>
          <w:sz w:val="20"/>
          <w:szCs w:val="20"/>
        </w:rPr>
        <w:t xml:space="preserve">the identified </w:t>
      </w:r>
      <w:r w:rsidRPr="002973D8">
        <w:rPr>
          <w:rFonts w:ascii="Times New Roman" w:hAnsi="Times New Roman" w:cs="Times New Roman"/>
          <w:sz w:val="20"/>
          <w:szCs w:val="20"/>
        </w:rPr>
        <w:t xml:space="preserve">measures to address coastal and marine resources management and pollution concerns. </w:t>
      </w:r>
      <w:r>
        <w:rPr>
          <w:rFonts w:ascii="Times New Roman" w:hAnsi="Times New Roman" w:cs="Times New Roman"/>
          <w:sz w:val="20"/>
          <w:szCs w:val="20"/>
        </w:rPr>
        <w:t xml:space="preserve">In addition, </w:t>
      </w:r>
      <w:r w:rsidRPr="002973D8">
        <w:rPr>
          <w:rFonts w:ascii="Times New Roman" w:hAnsi="Times New Roman" w:cs="Times New Roman"/>
          <w:sz w:val="20"/>
          <w:szCs w:val="20"/>
        </w:rPr>
        <w:t>the full set of resources, technical and administrative</w:t>
      </w:r>
      <w:r>
        <w:rPr>
          <w:rFonts w:ascii="Times New Roman" w:hAnsi="Times New Roman" w:cs="Times New Roman"/>
          <w:sz w:val="20"/>
          <w:szCs w:val="20"/>
        </w:rPr>
        <w:t>,</w:t>
      </w:r>
      <w:r w:rsidRPr="002973D8">
        <w:rPr>
          <w:rFonts w:ascii="Times New Roman" w:hAnsi="Times New Roman" w:cs="Times New Roman"/>
          <w:sz w:val="20"/>
          <w:szCs w:val="20"/>
        </w:rPr>
        <w:t xml:space="preserve"> to fully administer </w:t>
      </w:r>
      <w:r>
        <w:rPr>
          <w:rFonts w:ascii="Times New Roman" w:hAnsi="Times New Roman" w:cs="Times New Roman"/>
          <w:sz w:val="20"/>
          <w:szCs w:val="20"/>
        </w:rPr>
        <w:t xml:space="preserve">these </w:t>
      </w:r>
      <w:r w:rsidRPr="002973D8">
        <w:rPr>
          <w:rFonts w:ascii="Times New Roman" w:hAnsi="Times New Roman" w:cs="Times New Roman"/>
          <w:sz w:val="20"/>
          <w:szCs w:val="20"/>
        </w:rPr>
        <w:t xml:space="preserve">policy measures </w:t>
      </w:r>
      <w:r>
        <w:rPr>
          <w:rFonts w:ascii="Times New Roman" w:hAnsi="Times New Roman" w:cs="Times New Roman"/>
          <w:sz w:val="20"/>
          <w:szCs w:val="20"/>
        </w:rPr>
        <w:t xml:space="preserve">needs to </w:t>
      </w:r>
      <w:r w:rsidRPr="002973D8">
        <w:rPr>
          <w:rFonts w:ascii="Times New Roman" w:hAnsi="Times New Roman" w:cs="Times New Roman"/>
          <w:sz w:val="20"/>
          <w:szCs w:val="20"/>
        </w:rPr>
        <w:t xml:space="preserve">be in place. </w:t>
      </w:r>
    </w:p>
    <w:p w14:paraId="4248842E" w14:textId="77777777" w:rsidR="00B72878" w:rsidRDefault="00B72878" w:rsidP="00B72878">
      <w:pPr>
        <w:pStyle w:val="NoSpacing"/>
        <w:numPr>
          <w:ilvl w:val="0"/>
          <w:numId w:val="66"/>
        </w:numPr>
        <w:spacing w:line="276" w:lineRule="auto"/>
        <w:jc w:val="both"/>
        <w:rPr>
          <w:rFonts w:ascii="Times New Roman" w:hAnsi="Times New Roman" w:cs="Times New Roman"/>
          <w:sz w:val="20"/>
          <w:szCs w:val="20"/>
        </w:rPr>
      </w:pPr>
      <w:r w:rsidRPr="00D55B7A">
        <w:rPr>
          <w:rFonts w:ascii="Times New Roman" w:hAnsi="Times New Roman" w:cs="Times New Roman"/>
          <w:b/>
          <w:bCs/>
          <w:sz w:val="20"/>
          <w:szCs w:val="20"/>
        </w:rPr>
        <w:t xml:space="preserve">Coverage of the full policy cycle (data and information, formulation and provision of advice; decision-making; implementation; and review and evaluation of policy and implementation) </w:t>
      </w:r>
      <w:r w:rsidRPr="00D55B7A">
        <w:rPr>
          <w:rFonts w:ascii="Times New Roman" w:hAnsi="Times New Roman" w:cs="Times New Roman"/>
          <w:sz w:val="20"/>
          <w:szCs w:val="20"/>
        </w:rPr>
        <w:t xml:space="preserve"> - </w:t>
      </w:r>
      <w:r>
        <w:rPr>
          <w:rFonts w:ascii="Times New Roman" w:hAnsi="Times New Roman" w:cs="Times New Roman"/>
          <w:sz w:val="20"/>
          <w:szCs w:val="20"/>
        </w:rPr>
        <w:t xml:space="preserve"> the full policy cycle is largely covered by all  governance structures reviewed   but what is missing is the continued effort to  review and evaluating these policies’ effectiveness  including their  implementation, These governance structures and mechanisms do not have an effective mechanism for fully reviewing and evaluating its past policies and their implementation, thus there is a need to fully regularize the impact evaluation of the policies that are identified and reviewed here.</w:t>
      </w:r>
    </w:p>
    <w:p w14:paraId="73039E8B" w14:textId="77777777" w:rsidR="00B72878" w:rsidRDefault="00B72878" w:rsidP="00B72878">
      <w:pPr>
        <w:pStyle w:val="NoSpacing"/>
        <w:ind w:left="720"/>
        <w:jc w:val="both"/>
        <w:rPr>
          <w:rFonts w:ascii="Times New Roman" w:hAnsi="Times New Roman" w:cs="Times New Roman"/>
          <w:sz w:val="20"/>
          <w:szCs w:val="20"/>
        </w:rPr>
      </w:pPr>
    </w:p>
    <w:p w14:paraId="035D2266" w14:textId="0A5CC43D" w:rsidR="00473507" w:rsidRPr="00171847" w:rsidRDefault="00473507" w:rsidP="00171847">
      <w:pPr>
        <w:pStyle w:val="NoSpacing"/>
        <w:spacing w:after="240" w:line="276" w:lineRule="auto"/>
        <w:jc w:val="both"/>
        <w:rPr>
          <w:rFonts w:ascii="Times New Roman" w:hAnsi="Times New Roman" w:cs="Times New Roman"/>
          <w:b/>
          <w:bCs/>
          <w:sz w:val="20"/>
          <w:szCs w:val="20"/>
        </w:rPr>
      </w:pPr>
      <w:r>
        <w:rPr>
          <w:rFonts w:ascii="Times New Roman" w:hAnsi="Times New Roman" w:cs="Times New Roman"/>
          <w:sz w:val="20"/>
          <w:szCs w:val="20"/>
        </w:rPr>
        <w:t xml:space="preserve">Some </w:t>
      </w:r>
      <w:r w:rsidRPr="00D55B7A">
        <w:rPr>
          <w:rFonts w:ascii="Times New Roman" w:hAnsi="Times New Roman" w:cs="Times New Roman"/>
          <w:sz w:val="20"/>
          <w:szCs w:val="20"/>
        </w:rPr>
        <w:t xml:space="preserve">details of this assessment can be found in </w:t>
      </w:r>
      <w:r w:rsidRPr="00E001C7">
        <w:rPr>
          <w:rFonts w:ascii="Times New Roman" w:hAnsi="Times New Roman" w:cs="Times New Roman"/>
          <w:b/>
          <w:bCs/>
          <w:sz w:val="20"/>
          <w:szCs w:val="20"/>
        </w:rPr>
        <w:t xml:space="preserve">Annex </w:t>
      </w:r>
      <w:r w:rsidR="00171847" w:rsidRPr="00E001C7">
        <w:rPr>
          <w:rFonts w:ascii="Times New Roman" w:hAnsi="Times New Roman" w:cs="Times New Roman"/>
          <w:b/>
          <w:bCs/>
          <w:sz w:val="20"/>
          <w:szCs w:val="20"/>
        </w:rPr>
        <w:t>6.</w:t>
      </w:r>
      <w:r w:rsidR="00B72878">
        <w:rPr>
          <w:rFonts w:ascii="Times New Roman" w:hAnsi="Times New Roman" w:cs="Times New Roman"/>
          <w:b/>
          <w:bCs/>
          <w:sz w:val="20"/>
          <w:szCs w:val="20"/>
        </w:rPr>
        <w:t>F.2</w:t>
      </w:r>
    </w:p>
    <w:p w14:paraId="6CF5B7D1" w14:textId="77777777" w:rsidR="00B72878" w:rsidRPr="001539E1" w:rsidRDefault="00B72878" w:rsidP="001539E1">
      <w:pPr>
        <w:pStyle w:val="NoSpacing"/>
        <w:spacing w:line="276" w:lineRule="auto"/>
        <w:ind w:firstLine="720"/>
        <w:jc w:val="both"/>
        <w:rPr>
          <w:rFonts w:ascii="Times New Roman" w:hAnsi="Times New Roman" w:cs="Times New Roman"/>
          <w:color w:val="000000"/>
          <w:sz w:val="20"/>
          <w:szCs w:val="20"/>
        </w:rPr>
      </w:pPr>
      <w:r w:rsidRPr="00D55B7A">
        <w:rPr>
          <w:rStyle w:val="Strong"/>
          <w:rFonts w:ascii="Times New Roman" w:eastAsiaTheme="majorEastAsia" w:hAnsi="Times New Roman" w:cs="Times New Roman"/>
          <w:color w:val="000000"/>
          <w:sz w:val="20"/>
          <w:szCs w:val="20"/>
        </w:rPr>
        <w:t>E</w:t>
      </w:r>
      <w:r w:rsidRPr="00D55B7A">
        <w:rPr>
          <w:rStyle w:val="Strong"/>
          <w:rFonts w:ascii="Times New Roman" w:hAnsi="Times New Roman" w:cs="Times New Roman"/>
          <w:color w:val="000000"/>
          <w:sz w:val="20"/>
          <w:szCs w:val="20"/>
        </w:rPr>
        <w:t>ffective governance</w:t>
      </w:r>
      <w:r w:rsidRPr="00D55B7A">
        <w:rPr>
          <w:rStyle w:val="apple-converted-space"/>
          <w:rFonts w:ascii="Times New Roman" w:hAnsi="Times New Roman" w:cs="Times New Roman"/>
          <w:color w:val="000000"/>
          <w:sz w:val="20"/>
          <w:szCs w:val="20"/>
        </w:rPr>
        <w:t xml:space="preserve"> is </w:t>
      </w:r>
      <w:r w:rsidRPr="00D55B7A">
        <w:rPr>
          <w:rFonts w:ascii="Times New Roman" w:hAnsi="Times New Roman" w:cs="Times New Roman"/>
          <w:color w:val="000000"/>
          <w:sz w:val="20"/>
          <w:szCs w:val="20"/>
        </w:rPr>
        <w:t>about achieving results, often measured by indicators like government effectiveness and regulatory quality (World Bank Governance Indicators).</w:t>
      </w:r>
      <w:r w:rsidRPr="00D55B7A">
        <w:rPr>
          <w:rStyle w:val="apple-converted-space"/>
          <w:rFonts w:ascii="Times New Roman" w:hAnsi="Times New Roman" w:cs="Times New Roman"/>
          <w:color w:val="000000"/>
          <w:sz w:val="20"/>
          <w:szCs w:val="20"/>
        </w:rPr>
        <w:t> </w:t>
      </w:r>
      <w:r w:rsidRPr="00D55B7A">
        <w:rPr>
          <w:rFonts w:ascii="Times New Roman" w:hAnsi="Times New Roman" w:cs="Times New Roman"/>
          <w:color w:val="000000"/>
          <w:sz w:val="20"/>
          <w:szCs w:val="20"/>
        </w:rPr>
        <w:t xml:space="preserve"> </w:t>
      </w:r>
      <w:r w:rsidRPr="001539E1">
        <w:rPr>
          <w:rFonts w:ascii="Times New Roman" w:hAnsi="Times New Roman" w:cs="Times New Roman"/>
          <w:color w:val="000000"/>
          <w:sz w:val="20"/>
          <w:szCs w:val="20"/>
        </w:rPr>
        <w:t>Effective governance is a</w:t>
      </w:r>
      <w:r w:rsidRPr="001539E1">
        <w:rPr>
          <w:rStyle w:val="apple-converted-space"/>
          <w:rFonts w:ascii="Times New Roman" w:hAnsi="Times New Roman" w:cs="Times New Roman"/>
          <w:color w:val="000000"/>
          <w:sz w:val="20"/>
          <w:szCs w:val="20"/>
        </w:rPr>
        <w:t> </w:t>
      </w:r>
      <w:r w:rsidRPr="001539E1">
        <w:rPr>
          <w:rStyle w:val="Emphasis"/>
          <w:rFonts w:ascii="Times New Roman" w:hAnsi="Times New Roman" w:cs="Times New Roman"/>
          <w:color w:val="000000"/>
          <w:sz w:val="20"/>
          <w:szCs w:val="20"/>
        </w:rPr>
        <w:t>component</w:t>
      </w:r>
      <w:r w:rsidRPr="001539E1">
        <w:rPr>
          <w:rStyle w:val="apple-converted-space"/>
          <w:rFonts w:ascii="Times New Roman" w:hAnsi="Times New Roman" w:cs="Times New Roman"/>
          <w:color w:val="000000"/>
          <w:sz w:val="20"/>
          <w:szCs w:val="20"/>
        </w:rPr>
        <w:t> </w:t>
      </w:r>
      <w:r w:rsidRPr="001539E1">
        <w:rPr>
          <w:rFonts w:ascii="Times New Roman" w:hAnsi="Times New Roman" w:cs="Times New Roman"/>
          <w:color w:val="000000"/>
          <w:sz w:val="20"/>
          <w:szCs w:val="20"/>
        </w:rPr>
        <w:t>or</w:t>
      </w:r>
      <w:r w:rsidRPr="001539E1">
        <w:rPr>
          <w:rStyle w:val="apple-converted-space"/>
          <w:rFonts w:ascii="Times New Roman" w:hAnsi="Times New Roman" w:cs="Times New Roman"/>
          <w:color w:val="000000"/>
          <w:sz w:val="20"/>
          <w:szCs w:val="20"/>
        </w:rPr>
        <w:t> </w:t>
      </w:r>
      <w:r w:rsidRPr="001539E1">
        <w:rPr>
          <w:rStyle w:val="Emphasis"/>
          <w:rFonts w:ascii="Times New Roman" w:hAnsi="Times New Roman" w:cs="Times New Roman"/>
          <w:color w:val="000000"/>
          <w:sz w:val="20"/>
          <w:szCs w:val="20"/>
        </w:rPr>
        <w:t>result</w:t>
      </w:r>
      <w:r w:rsidRPr="001539E1">
        <w:rPr>
          <w:rStyle w:val="apple-converted-space"/>
          <w:rFonts w:ascii="Times New Roman" w:hAnsi="Times New Roman" w:cs="Times New Roman"/>
          <w:color w:val="000000"/>
          <w:sz w:val="20"/>
          <w:szCs w:val="20"/>
        </w:rPr>
        <w:t> </w:t>
      </w:r>
      <w:r w:rsidRPr="001539E1">
        <w:rPr>
          <w:rFonts w:ascii="Times New Roman" w:hAnsi="Times New Roman" w:cs="Times New Roman"/>
          <w:color w:val="000000"/>
          <w:sz w:val="20"/>
          <w:szCs w:val="20"/>
        </w:rPr>
        <w:t xml:space="preserve">of good governance, as adherence to good governance principles often leads to more effective and sustainable outcomes. </w:t>
      </w:r>
    </w:p>
    <w:p w14:paraId="2999BCF2" w14:textId="77777777" w:rsidR="00B72878" w:rsidRPr="00D55B7A" w:rsidRDefault="00B72878" w:rsidP="001539E1">
      <w:pPr>
        <w:pStyle w:val="NoSpacing"/>
        <w:spacing w:line="276" w:lineRule="auto"/>
        <w:jc w:val="both"/>
        <w:rPr>
          <w:rFonts w:ascii="Times New Roman" w:hAnsi="Times New Roman" w:cs="Times New Roman"/>
          <w:sz w:val="20"/>
          <w:szCs w:val="20"/>
        </w:rPr>
      </w:pPr>
    </w:p>
    <w:p w14:paraId="09F258AC" w14:textId="39DEB4FF" w:rsidR="00B72878" w:rsidRPr="00906D0C" w:rsidRDefault="00B72878" w:rsidP="001539E1">
      <w:pPr>
        <w:pStyle w:val="NoSpacing"/>
        <w:spacing w:after="240" w:line="276" w:lineRule="auto"/>
        <w:ind w:firstLine="720"/>
        <w:jc w:val="both"/>
        <w:rPr>
          <w:rFonts w:ascii="Times New Roman" w:hAnsi="Times New Roman" w:cs="Times New Roman"/>
          <w:b/>
          <w:bCs/>
          <w:sz w:val="20"/>
          <w:szCs w:val="20"/>
        </w:rPr>
      </w:pPr>
      <w:r w:rsidRPr="00D55B7A">
        <w:rPr>
          <w:rFonts w:ascii="Times New Roman" w:hAnsi="Times New Roman" w:cs="Times New Roman"/>
          <w:sz w:val="20"/>
          <w:szCs w:val="20"/>
        </w:rPr>
        <w:t xml:space="preserve">An assessment was undertaken to determine whether governance practices have achieved what they were established to do (ecosystem pressure, ecosystem state, social justice, human well-being), and resulted in changes in </w:t>
      </w:r>
      <w:r w:rsidRPr="00D55B7A">
        <w:rPr>
          <w:rFonts w:ascii="Times New Roman" w:hAnsi="Times New Roman" w:cs="Times New Roman"/>
          <w:sz w:val="20"/>
          <w:szCs w:val="20"/>
        </w:rPr>
        <w:lastRenderedPageBreak/>
        <w:t>peoples’ behavior and changes in ecosystem states.</w:t>
      </w:r>
      <w:r>
        <w:rPr>
          <w:rFonts w:ascii="Times New Roman" w:hAnsi="Times New Roman" w:cs="Times New Roman"/>
          <w:sz w:val="20"/>
          <w:szCs w:val="20"/>
        </w:rPr>
        <w:t xml:space="preserve"> An elaboration of this can be found in an </w:t>
      </w:r>
      <w:r>
        <w:rPr>
          <w:rFonts w:ascii="Times New Roman" w:hAnsi="Times New Roman" w:cs="Times New Roman"/>
          <w:b/>
          <w:bCs/>
          <w:sz w:val="20"/>
          <w:szCs w:val="20"/>
        </w:rPr>
        <w:t xml:space="preserve">Supplementary Material </w:t>
      </w:r>
      <w:r w:rsidRPr="00906D0C">
        <w:rPr>
          <w:rFonts w:ascii="Times New Roman" w:hAnsi="Times New Roman" w:cs="Times New Roman"/>
          <w:b/>
          <w:bCs/>
          <w:sz w:val="20"/>
          <w:szCs w:val="20"/>
        </w:rPr>
        <w:t>6.</w:t>
      </w:r>
      <w:r>
        <w:rPr>
          <w:rFonts w:ascii="Times New Roman" w:hAnsi="Times New Roman" w:cs="Times New Roman"/>
          <w:b/>
          <w:bCs/>
          <w:sz w:val="20"/>
          <w:szCs w:val="20"/>
        </w:rPr>
        <w:t xml:space="preserve">B </w:t>
      </w:r>
      <w:r>
        <w:rPr>
          <w:rFonts w:ascii="Times New Roman" w:hAnsi="Times New Roman" w:cs="Times New Roman"/>
          <w:sz w:val="20"/>
          <w:szCs w:val="20"/>
        </w:rPr>
        <w:t xml:space="preserve">while the corresponding Gap Analysis is in </w:t>
      </w:r>
      <w:r w:rsidR="004C3B63" w:rsidRPr="004C3B63">
        <w:rPr>
          <w:rFonts w:ascii="Times New Roman" w:hAnsi="Times New Roman" w:cs="Times New Roman"/>
          <w:b/>
          <w:bCs/>
          <w:sz w:val="20"/>
          <w:szCs w:val="20"/>
        </w:rPr>
        <w:t>Annex 6.H:</w:t>
      </w:r>
      <w:r w:rsidR="004C3B63">
        <w:rPr>
          <w:rFonts w:ascii="Times New Roman" w:hAnsi="Times New Roman" w:cs="Times New Roman"/>
          <w:sz w:val="20"/>
          <w:szCs w:val="20"/>
        </w:rPr>
        <w:t xml:space="preserve"> </w:t>
      </w:r>
      <w:r>
        <w:rPr>
          <w:rFonts w:ascii="Times New Roman" w:hAnsi="Times New Roman" w:cs="Times New Roman"/>
          <w:b/>
          <w:bCs/>
          <w:sz w:val="20"/>
          <w:szCs w:val="20"/>
        </w:rPr>
        <w:t xml:space="preserve">Supplementary Material </w:t>
      </w:r>
      <w:r w:rsidR="004C3B63">
        <w:rPr>
          <w:rFonts w:ascii="Times New Roman" w:hAnsi="Times New Roman" w:cs="Times New Roman"/>
          <w:b/>
          <w:bCs/>
          <w:sz w:val="20"/>
          <w:szCs w:val="20"/>
        </w:rPr>
        <w:t>C.</w:t>
      </w:r>
    </w:p>
    <w:p w14:paraId="6810AB33" w14:textId="3F26DEA9" w:rsidR="00D11FA7" w:rsidRDefault="00D11FA7" w:rsidP="00D11FA7">
      <w:pPr>
        <w:pStyle w:val="Heading2"/>
        <w:rPr>
          <w:rFonts w:eastAsia="Aptos"/>
          <w:lang w:val="en-ID" w:eastAsia="en-PH"/>
        </w:rPr>
      </w:pPr>
      <w:bookmarkStart w:id="154" w:name="_Toc218276579"/>
      <w:r>
        <w:rPr>
          <w:rFonts w:eastAsia="Aptos"/>
          <w:lang w:val="en-ID" w:eastAsia="en-PH"/>
        </w:rPr>
        <w:t>6.3 Discussion and Conclusions</w:t>
      </w:r>
      <w:bookmarkEnd w:id="154"/>
    </w:p>
    <w:p w14:paraId="562F23A2" w14:textId="6B62A572" w:rsidR="00D11FA7" w:rsidRDefault="00D11FA7" w:rsidP="00D11FA7">
      <w:pPr>
        <w:pStyle w:val="Heading3"/>
        <w:rPr>
          <w:rFonts w:eastAsia="Aptos"/>
          <w:lang w:val="en-ID" w:eastAsia="en-PH"/>
        </w:rPr>
      </w:pPr>
      <w:bookmarkStart w:id="155" w:name="_Toc218276580"/>
      <w:r>
        <w:rPr>
          <w:rFonts w:eastAsia="Aptos"/>
          <w:lang w:val="en-ID" w:eastAsia="en-PH"/>
        </w:rPr>
        <w:t>6.3.1 Risk Assessment: Current Governance Capacity to Engage Stakeholders, Reduce Ecosystem Stresses, Improve or Protect Ecosystems, Achieve Socially Just Outcomes, and Improve Human Well-Being</w:t>
      </w:r>
      <w:bookmarkEnd w:id="155"/>
    </w:p>
    <w:p w14:paraId="69ACB5F5" w14:textId="2639154F" w:rsidR="00BE4923" w:rsidRPr="00D55B7A" w:rsidRDefault="00BE4923" w:rsidP="00787763">
      <w:pPr>
        <w:spacing w:after="240" w:line="276" w:lineRule="auto"/>
        <w:rPr>
          <w:rFonts w:eastAsia="Aptos"/>
          <w:lang w:val="en-ID" w:eastAsia="en-PH"/>
        </w:rPr>
      </w:pPr>
      <w:r w:rsidRPr="00D55B7A">
        <w:rPr>
          <w:rFonts w:eastAsia="Aptos"/>
          <w:lang w:val="en-ID" w:eastAsia="en-PH"/>
        </w:rPr>
        <w:t>At the national level, the Philippine’s national-level performance can be observed through broad global governance indicators:</w:t>
      </w:r>
    </w:p>
    <w:p w14:paraId="21CD6EB1" w14:textId="77777777" w:rsidR="00BE4923" w:rsidRPr="00D55B7A" w:rsidRDefault="00BE4923" w:rsidP="00B32F2C">
      <w:pPr>
        <w:numPr>
          <w:ilvl w:val="0"/>
          <w:numId w:val="67"/>
        </w:numPr>
        <w:spacing w:line="276" w:lineRule="auto"/>
        <w:rPr>
          <w:rFonts w:eastAsia="Aptos"/>
          <w:lang w:val="en-ID" w:eastAsia="en-PH"/>
        </w:rPr>
      </w:pPr>
      <w:r w:rsidRPr="00D55B7A">
        <w:rPr>
          <w:rFonts w:eastAsia="Aptos"/>
          <w:b/>
          <w:bCs/>
          <w:lang w:val="en-ID" w:eastAsia="en-PH"/>
        </w:rPr>
        <w:t>Environmental Performance Index (2024)</w:t>
      </w:r>
      <w:r w:rsidRPr="00D55B7A">
        <w:rPr>
          <w:rFonts w:eastAsia="Aptos"/>
          <w:lang w:val="en-ID" w:eastAsia="en-PH"/>
        </w:rPr>
        <w:t>: The Philippines was ranked 168th out of 180 countries, with a low overall score, indicating significant environmental challenges, particularly in waste management. This suggests systemic issues that could filter down to provincial-level implementation.</w:t>
      </w:r>
    </w:p>
    <w:p w14:paraId="51E30CF1" w14:textId="1019E7D2" w:rsidR="00B32F2C" w:rsidRPr="00496D77" w:rsidRDefault="00B32F2C" w:rsidP="00B32F2C">
      <w:pPr>
        <w:numPr>
          <w:ilvl w:val="0"/>
          <w:numId w:val="67"/>
        </w:numPr>
        <w:spacing w:line="276" w:lineRule="auto"/>
        <w:rPr>
          <w:rFonts w:eastAsia="Aptos"/>
          <w:color w:val="000000"/>
          <w:lang w:val="en-ID" w:eastAsia="en-PH"/>
        </w:rPr>
      </w:pPr>
      <w:r w:rsidRPr="00D55B7A">
        <w:rPr>
          <w:rFonts w:eastAsia="Aptos"/>
          <w:b/>
          <w:bCs/>
          <w:lang w:val="en-ID" w:eastAsia="en-PH"/>
        </w:rPr>
        <w:t>Government Effectiveness Percentile Rank</w:t>
      </w:r>
      <w:r w:rsidRPr="00D55B7A">
        <w:rPr>
          <w:rFonts w:eastAsia="Aptos"/>
          <w:lang w:val="en-ID" w:eastAsia="en-PH"/>
        </w:rPr>
        <w:t>:</w:t>
      </w:r>
      <w:r>
        <w:rPr>
          <w:rFonts w:eastAsia="Aptos"/>
          <w:lang w:val="en-ID" w:eastAsia="en-PH"/>
        </w:rPr>
        <w:t xml:space="preserve"> </w:t>
      </w:r>
      <w:r w:rsidRPr="00255B67">
        <w:rPr>
          <w:rFonts w:eastAsia="Aptos"/>
          <w:color w:val="000000"/>
          <w:lang w:val="en-ID" w:eastAsia="en-PH"/>
        </w:rPr>
        <w:t xml:space="preserve">Captures the quality of public services, the capacity of the civil service, and the quality of policy formulation and implementation. </w:t>
      </w:r>
      <w:r>
        <w:rPr>
          <w:rFonts w:eastAsia="Aptos"/>
          <w:color w:val="000000"/>
          <w:lang w:val="en-ID" w:eastAsia="en-PH"/>
        </w:rPr>
        <w:t>The Philippines</w:t>
      </w:r>
      <w:r w:rsidRPr="00255B67">
        <w:rPr>
          <w:rFonts w:eastAsia="Aptos"/>
          <w:color w:val="000000"/>
          <w:lang w:val="en-ID" w:eastAsia="en-PH"/>
        </w:rPr>
        <w:t xml:space="preserve"> generally remains in the medium tier for government effectiveness, which </w:t>
      </w:r>
      <w:r w:rsidRPr="00255B67">
        <w:rPr>
          <w:rFonts w:eastAsia="Aptos"/>
          <w:color w:val="000000"/>
          <w:lang w:eastAsia="en-PH"/>
        </w:rPr>
        <w:t xml:space="preserve">suggests some strengths in its governance, but also </w:t>
      </w:r>
      <w:r w:rsidRPr="00255B67">
        <w:rPr>
          <w:rFonts w:eastAsia="Aptos"/>
          <w:color w:val="000000"/>
          <w:lang w:val="en-ID" w:eastAsia="en-PH"/>
        </w:rPr>
        <w:t xml:space="preserve">indicates an opportunity to </w:t>
      </w:r>
      <w:r w:rsidRPr="00255B67">
        <w:rPr>
          <w:rFonts w:eastAsia="Aptos"/>
          <w:color w:val="000000"/>
          <w:lang w:eastAsia="en-PH"/>
        </w:rPr>
        <w:t>improve compared to other countries globally</w:t>
      </w:r>
      <w:r w:rsidRPr="00255B67">
        <w:rPr>
          <w:rFonts w:eastAsia="Aptos"/>
          <w:color w:val="000000"/>
          <w:lang w:val="en-ID" w:eastAsia="en-PH"/>
        </w:rPr>
        <w:t xml:space="preserve"> the quality of civil service and policy implementation. This would likely impact the capacity at provincial levels</w:t>
      </w:r>
    </w:p>
    <w:p w14:paraId="0E745677" w14:textId="7DF65378" w:rsidR="00B32F2C" w:rsidRPr="002A2918" w:rsidRDefault="00B32F2C" w:rsidP="00B32F2C">
      <w:pPr>
        <w:numPr>
          <w:ilvl w:val="0"/>
          <w:numId w:val="67"/>
        </w:numPr>
        <w:spacing w:line="276" w:lineRule="auto"/>
        <w:rPr>
          <w:rFonts w:eastAsia="Aptos"/>
          <w:lang w:val="en-ID" w:eastAsia="en-PH"/>
        </w:rPr>
      </w:pPr>
      <w:r w:rsidRPr="00D55B7A">
        <w:rPr>
          <w:rFonts w:eastAsia="Aptos"/>
          <w:b/>
          <w:bCs/>
          <w:lang w:val="en-ID" w:eastAsia="en-PH"/>
        </w:rPr>
        <w:t>Regulatory Quality Percentile Rank</w:t>
      </w:r>
      <w:r w:rsidRPr="00D55B7A">
        <w:rPr>
          <w:rFonts w:eastAsia="Aptos"/>
          <w:lang w:val="en-ID" w:eastAsia="en-PH"/>
        </w:rPr>
        <w:t xml:space="preserve">: </w:t>
      </w:r>
      <w:r w:rsidRPr="00255B67">
        <w:rPr>
          <w:rFonts w:eastAsia="Aptos"/>
          <w:color w:val="000000"/>
          <w:lang w:val="en-ID" w:eastAsia="en-PH"/>
        </w:rPr>
        <w:t xml:space="preserve">Assesses the ability of a government to formulate and implement sound policies and regulations that permit and promote private sector development. Whilst ranking in the medium tier globally, </w:t>
      </w:r>
      <w:r>
        <w:rPr>
          <w:rFonts w:eastAsia="Aptos"/>
          <w:color w:val="000000"/>
          <w:lang w:val="en-ID" w:eastAsia="en-PH"/>
        </w:rPr>
        <w:t xml:space="preserve">the Philippines </w:t>
      </w:r>
      <w:r w:rsidRPr="00255B67">
        <w:rPr>
          <w:rFonts w:eastAsia="Aptos"/>
          <w:color w:val="000000"/>
          <w:lang w:val="en-ID" w:eastAsia="en-PH"/>
        </w:rPr>
        <w:t xml:space="preserve">has a </w:t>
      </w:r>
      <w:r>
        <w:rPr>
          <w:rFonts w:eastAsia="Aptos"/>
          <w:color w:val="000000"/>
          <w:lang w:val="en-ID" w:eastAsia="en-PH"/>
        </w:rPr>
        <w:t xml:space="preserve">generally steady ranking </w:t>
      </w:r>
      <w:r w:rsidRPr="00255B67">
        <w:rPr>
          <w:rFonts w:eastAsia="Aptos"/>
          <w:color w:val="000000"/>
          <w:lang w:val="en-ID" w:eastAsia="en-PH"/>
        </w:rPr>
        <w:t xml:space="preserve">in its regulatory quality percentile rank over time, indicating </w:t>
      </w:r>
      <w:r>
        <w:rPr>
          <w:rFonts w:eastAsia="Aptos"/>
          <w:color w:val="000000"/>
          <w:lang w:val="en-ID" w:eastAsia="en-PH"/>
        </w:rPr>
        <w:t xml:space="preserve">some </w:t>
      </w:r>
      <w:r w:rsidRPr="00255B67">
        <w:rPr>
          <w:rFonts w:eastAsia="Aptos"/>
          <w:color w:val="000000"/>
          <w:lang w:val="en-ID" w:eastAsia="en-PH"/>
        </w:rPr>
        <w:t>challenges in its national regulatory environment. Effective national regulatory quality is crucial for developing and enforcing rules that can be implemented at the provincial level, including for fisheries management and pollution</w:t>
      </w:r>
      <w:r>
        <w:rPr>
          <w:rFonts w:eastAsia="Aptos"/>
          <w:color w:val="000000"/>
          <w:lang w:val="en-ID" w:eastAsia="en-PH"/>
        </w:rPr>
        <w:t xml:space="preserve"> </w:t>
      </w:r>
    </w:p>
    <w:p w14:paraId="2025CFB3" w14:textId="77777777" w:rsidR="00B32F2C" w:rsidRPr="00D55B7A" w:rsidRDefault="00B32F2C" w:rsidP="00B32F2C">
      <w:pPr>
        <w:numPr>
          <w:ilvl w:val="0"/>
          <w:numId w:val="67"/>
        </w:numPr>
        <w:spacing w:after="240" w:line="276" w:lineRule="auto"/>
        <w:rPr>
          <w:rFonts w:eastAsia="Aptos"/>
          <w:lang w:val="en-ID" w:eastAsia="en-PH"/>
        </w:rPr>
      </w:pPr>
      <w:r w:rsidRPr="004566CE">
        <w:rPr>
          <w:rFonts w:eastAsia="Aptos"/>
          <w:b/>
          <w:bCs/>
          <w:color w:val="000000"/>
          <w:lang w:val="en-ID" w:eastAsia="en-PH"/>
        </w:rPr>
        <w:t xml:space="preserve">Control of Corruption Rank: </w:t>
      </w:r>
      <w:r w:rsidRPr="004566CE">
        <w:rPr>
          <w:rFonts w:eastAsia="Aptos"/>
          <w:color w:val="000000"/>
          <w:lang w:val="en-ID" w:eastAsia="en-PH"/>
        </w:rPr>
        <w:t>is ranked in the lower tiers, and has shown to have decreased Philippines in the last two decades</w:t>
      </w:r>
    </w:p>
    <w:p w14:paraId="6EA2EA2B" w14:textId="2330CD7B" w:rsidR="00787763" w:rsidRDefault="00787763" w:rsidP="00787763">
      <w:pPr>
        <w:spacing w:line="276" w:lineRule="auto"/>
        <w:ind w:firstLine="0"/>
        <w:jc w:val="center"/>
        <w:rPr>
          <w:rFonts w:eastAsia="Aptos"/>
          <w:lang w:val="en-ID" w:eastAsia="en-PH"/>
        </w:rPr>
      </w:pPr>
      <w:r w:rsidRPr="00D55B7A">
        <w:rPr>
          <w:rFonts w:eastAsia="Aptos"/>
          <w:noProof/>
          <w:lang w:val="en-ID" w:eastAsia="en-PH"/>
        </w:rPr>
        <w:drawing>
          <wp:inline distT="0" distB="0" distL="0" distR="0" wp14:anchorId="2247BD8E" wp14:editId="4C84EA6A">
            <wp:extent cx="3528000" cy="1908000"/>
            <wp:effectExtent l="0" t="0" r="0" b="0"/>
            <wp:docPr id="1387638437" name="Picture 1" descr="A graph of different colored bars&#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7638437" name="Picture 1" descr="A graph of different colored bars&#10;&#10;AI-generated content may be incorrect."/>
                    <pic:cNvPicPr/>
                  </pic:nvPicPr>
                  <pic:blipFill>
                    <a:blip r:embed="rId239"/>
                    <a:stretch>
                      <a:fillRect/>
                    </a:stretch>
                  </pic:blipFill>
                  <pic:spPr>
                    <a:xfrm>
                      <a:off x="0" y="0"/>
                      <a:ext cx="3528000" cy="1908000"/>
                    </a:xfrm>
                    <a:prstGeom prst="rect">
                      <a:avLst/>
                    </a:prstGeom>
                  </pic:spPr>
                </pic:pic>
              </a:graphicData>
            </a:graphic>
          </wp:inline>
        </w:drawing>
      </w:r>
    </w:p>
    <w:p w14:paraId="5F1EF43F" w14:textId="4ED8AB71" w:rsidR="00787763" w:rsidRDefault="00787763" w:rsidP="00787763">
      <w:pPr>
        <w:pStyle w:val="Figurelabel"/>
        <w:rPr>
          <w:rFonts w:eastAsia="Aptos"/>
          <w:lang w:val="en-ID"/>
        </w:rPr>
      </w:pPr>
      <w:r w:rsidRPr="00173D55">
        <w:rPr>
          <w:rFonts w:eastAsia="Aptos"/>
          <w:lang w:val="en-ID"/>
        </w:rPr>
        <w:t>Figure 6.</w:t>
      </w:r>
      <w:r w:rsidR="00B32F2C">
        <w:rPr>
          <w:rFonts w:eastAsia="Aptos"/>
          <w:lang w:val="en-ID"/>
        </w:rPr>
        <w:t>6</w:t>
      </w:r>
      <w:r w:rsidR="00173D55" w:rsidRPr="00173D55">
        <w:rPr>
          <w:rFonts w:eastAsia="Aptos"/>
          <w:lang w:val="en-ID"/>
        </w:rPr>
        <w:t xml:space="preserve">. </w:t>
      </w:r>
      <w:r w:rsidR="00173D55" w:rsidRPr="00173D55">
        <w:rPr>
          <w:rFonts w:eastAsia="Aptos"/>
          <w:b w:val="0"/>
          <w:bCs w:val="0"/>
          <w:lang w:val="en-ID"/>
        </w:rPr>
        <w:t>Indicators for Governance</w:t>
      </w:r>
      <w:r w:rsidR="00B32F2C">
        <w:rPr>
          <w:rFonts w:eastAsia="Aptos"/>
          <w:b w:val="0"/>
          <w:bCs w:val="0"/>
          <w:lang w:val="en-ID"/>
        </w:rPr>
        <w:t xml:space="preserve"> (World Governance indicators </w:t>
      </w:r>
      <w:r w:rsidR="00B32F2C" w:rsidRPr="00B32F2C">
        <w:rPr>
          <w:rFonts w:eastAsia="Aptos"/>
          <w:b w:val="0"/>
          <w:bCs w:val="0"/>
          <w:lang w:val="en-ID" w:eastAsia="en-PH"/>
        </w:rPr>
        <w:t>http://www.govindicators.org/</w:t>
      </w:r>
      <w:r w:rsidR="00B32F2C" w:rsidRPr="00B32F2C">
        <w:t>)</w:t>
      </w:r>
    </w:p>
    <w:p w14:paraId="6BD6DF88" w14:textId="6F8C732C" w:rsidR="00787763" w:rsidRPr="00787763" w:rsidRDefault="00787763" w:rsidP="00787763">
      <w:pPr>
        <w:spacing w:after="240" w:line="276" w:lineRule="auto"/>
        <w:rPr>
          <w:rFonts w:eastAsia="Aptos"/>
          <w:lang w:val="en-ID" w:eastAsia="en-PH"/>
        </w:rPr>
      </w:pPr>
      <w:r w:rsidRPr="00787763">
        <w:rPr>
          <w:rFonts w:eastAsia="Aptos"/>
          <w:lang w:val="en-ID" w:eastAsia="en-PH"/>
        </w:rPr>
        <w:t>While specific data on provincial capacity for the Philippines is not available, the assessment using the national-level governance indicators suggests that the Philippines faces challenges in its governance capacity at the provincial level within the South China Sea.</w:t>
      </w:r>
    </w:p>
    <w:p w14:paraId="2D4A5480" w14:textId="77777777" w:rsidR="00787763" w:rsidRPr="00787763" w:rsidRDefault="00787763" w:rsidP="00787763">
      <w:pPr>
        <w:spacing w:after="240" w:line="276" w:lineRule="auto"/>
        <w:rPr>
          <w:rFonts w:eastAsia="Aptos"/>
          <w:lang w:val="en-ID" w:eastAsia="en-PH"/>
        </w:rPr>
      </w:pPr>
      <w:r w:rsidRPr="00E001C7">
        <w:rPr>
          <w:rFonts w:eastAsia="Aptos"/>
          <w:lang w:val="en-ID" w:eastAsia="en-PH"/>
        </w:rPr>
        <w:t>At the provincial level, the governance review undertook a consultative risk assessment of governance</w:t>
      </w:r>
      <w:r w:rsidRPr="00787763">
        <w:rPr>
          <w:rFonts w:eastAsia="Aptos"/>
          <w:lang w:val="en-ID" w:eastAsia="en-PH"/>
        </w:rPr>
        <w:t xml:space="preserve"> capacity using the Governance Architecture Risk Ranking Guide from the TWAP Assessment of LME’s (Fanning </w:t>
      </w:r>
      <w:r w:rsidRPr="00787763">
        <w:rPr>
          <w:rFonts w:eastAsia="Aptos"/>
          <w:i/>
          <w:iCs/>
          <w:lang w:val="en-ID" w:eastAsia="en-PH"/>
        </w:rPr>
        <w:t>et al.</w:t>
      </w:r>
      <w:r w:rsidRPr="00787763">
        <w:rPr>
          <w:rFonts w:eastAsia="Aptos"/>
          <w:lang w:val="en-ID" w:eastAsia="en-PH"/>
        </w:rPr>
        <w:t xml:space="preserve"> 2017) to assess completeness, integration and engagement, particularly at the project site level. </w:t>
      </w:r>
    </w:p>
    <w:p w14:paraId="34D4504A" w14:textId="1B571B79" w:rsidR="00787763" w:rsidRPr="00B32F2C" w:rsidRDefault="00787763" w:rsidP="00B32F2C">
      <w:pPr>
        <w:pStyle w:val="Figurelabel"/>
        <w:ind w:firstLine="720"/>
        <w:jc w:val="both"/>
        <w:rPr>
          <w:rFonts w:eastAsia="Aptos"/>
          <w:b w:val="0"/>
          <w:bCs w:val="0"/>
          <w:sz w:val="20"/>
          <w:szCs w:val="20"/>
          <w:lang w:val="en-ID" w:eastAsia="en-PH"/>
        </w:rPr>
      </w:pPr>
      <w:r w:rsidRPr="00787763">
        <w:rPr>
          <w:rFonts w:eastAsia="Aptos"/>
          <w:b w:val="0"/>
          <w:bCs w:val="0"/>
          <w:sz w:val="20"/>
          <w:szCs w:val="20"/>
          <w:lang w:val="en-ID" w:eastAsia="en-PH"/>
        </w:rPr>
        <w:lastRenderedPageBreak/>
        <w:t xml:space="preserve">The assessment drew from information collected through a questionnaire provided at the NTDA Inception Workshop in March 2025 (see </w:t>
      </w:r>
      <w:r w:rsidRPr="00E001C7">
        <w:rPr>
          <w:rFonts w:eastAsia="Aptos"/>
          <w:sz w:val="20"/>
          <w:szCs w:val="20"/>
          <w:lang w:val="en-ID" w:eastAsia="en-PH"/>
        </w:rPr>
        <w:t>A</w:t>
      </w:r>
      <w:r w:rsidR="00B32F2C">
        <w:rPr>
          <w:rFonts w:eastAsia="Aptos"/>
          <w:sz w:val="20"/>
          <w:szCs w:val="20"/>
          <w:lang w:val="en-ID" w:eastAsia="en-PH"/>
        </w:rPr>
        <w:t>nnex</w:t>
      </w:r>
      <w:r w:rsidRPr="00E001C7">
        <w:rPr>
          <w:rFonts w:eastAsia="Aptos"/>
          <w:sz w:val="20"/>
          <w:szCs w:val="20"/>
          <w:lang w:val="en-ID" w:eastAsia="en-PH"/>
        </w:rPr>
        <w:t xml:space="preserve"> 6.A</w:t>
      </w:r>
      <w:r w:rsidRPr="00787763">
        <w:rPr>
          <w:rFonts w:eastAsia="Aptos"/>
          <w:b w:val="0"/>
          <w:bCs w:val="0"/>
          <w:sz w:val="20"/>
          <w:szCs w:val="20"/>
          <w:lang w:val="en-ID" w:eastAsia="en-PH"/>
        </w:rPr>
        <w:t>) to key stakeholders from the project sites, with the results of this assessment as follows: medium risk of completeness, and very low risk for integration and engagement. In comparison, the TWAP</w:t>
      </w:r>
      <w:r w:rsidR="00B32F2C">
        <w:rPr>
          <w:rFonts w:eastAsia="Aptos"/>
          <w:b w:val="0"/>
          <w:bCs w:val="0"/>
          <w:sz w:val="20"/>
          <w:szCs w:val="20"/>
          <w:lang w:val="en-ID" w:eastAsia="en-PH"/>
        </w:rPr>
        <w:t xml:space="preserve"> </w:t>
      </w:r>
      <w:r w:rsidRPr="00B32F2C">
        <w:rPr>
          <w:rFonts w:eastAsia="Aptos"/>
          <w:b w:val="0"/>
          <w:bCs w:val="0"/>
          <w:lang w:val="en-ID" w:eastAsia="en-PH"/>
        </w:rPr>
        <w:t xml:space="preserve">Assessment of Governance Architecture for the transboundary governance of the South China Sea of: medium risk of completeness, high risk for integration, and low risk for engagement.     </w:t>
      </w:r>
    </w:p>
    <w:p w14:paraId="5018FB2D" w14:textId="73F46B7C" w:rsidR="00787763" w:rsidRDefault="00787763" w:rsidP="00787763">
      <w:pPr>
        <w:spacing w:after="240" w:line="276" w:lineRule="auto"/>
        <w:rPr>
          <w:rFonts w:eastAsia="Aptos"/>
          <w:lang w:val="en-ID" w:eastAsia="en-PH"/>
        </w:rPr>
      </w:pPr>
      <w:r w:rsidRPr="00D55B7A">
        <w:rPr>
          <w:rFonts w:eastAsia="Aptos"/>
          <w:lang w:val="en-ID" w:eastAsia="en-PH"/>
        </w:rPr>
        <w:t xml:space="preserve">The detailed results of this assessment based on the responses to the questionnaire is in </w:t>
      </w:r>
      <w:r w:rsidRPr="00E001C7">
        <w:rPr>
          <w:rFonts w:eastAsia="Aptos"/>
          <w:b/>
          <w:bCs/>
          <w:lang w:val="en-ID" w:eastAsia="en-PH"/>
        </w:rPr>
        <w:t>Appendix 6.A</w:t>
      </w:r>
      <w:r w:rsidR="00B32F2C">
        <w:rPr>
          <w:rFonts w:eastAsia="Aptos"/>
          <w:b/>
          <w:bCs/>
          <w:lang w:val="en-ID" w:eastAsia="en-PH"/>
        </w:rPr>
        <w:t>.1</w:t>
      </w:r>
      <w:r w:rsidRPr="00E001C7">
        <w:rPr>
          <w:rFonts w:eastAsia="Aptos"/>
          <w:lang w:val="en-ID" w:eastAsia="en-PH"/>
        </w:rPr>
        <w:t>:</w:t>
      </w:r>
    </w:p>
    <w:p w14:paraId="75615807" w14:textId="77F3943C" w:rsidR="00787763" w:rsidRPr="00787763" w:rsidRDefault="00787763" w:rsidP="00787763">
      <w:pPr>
        <w:spacing w:line="276" w:lineRule="auto"/>
        <w:ind w:firstLine="0"/>
        <w:rPr>
          <w:rFonts w:eastAsia="Aptos"/>
          <w:sz w:val="18"/>
          <w:szCs w:val="18"/>
          <w:lang w:val="en-ID" w:eastAsia="en-PH"/>
        </w:rPr>
      </w:pPr>
      <w:r w:rsidRPr="00787763">
        <w:rPr>
          <w:rFonts w:eastAsia="Aptos"/>
          <w:b/>
          <w:bCs/>
          <w:sz w:val="18"/>
          <w:szCs w:val="18"/>
          <w:lang w:val="en-ID" w:eastAsia="en-PH"/>
        </w:rPr>
        <w:t>Table 6.</w:t>
      </w:r>
      <w:r w:rsidR="00B32F2C">
        <w:rPr>
          <w:rFonts w:eastAsia="Aptos"/>
          <w:b/>
          <w:bCs/>
          <w:sz w:val="18"/>
          <w:szCs w:val="18"/>
          <w:lang w:val="en-ID" w:eastAsia="en-PH"/>
        </w:rPr>
        <w:t>3</w:t>
      </w:r>
      <w:r w:rsidRPr="00787763">
        <w:rPr>
          <w:rFonts w:eastAsia="Aptos"/>
          <w:b/>
          <w:bCs/>
          <w:sz w:val="18"/>
          <w:szCs w:val="18"/>
          <w:lang w:val="en-ID" w:eastAsia="en-PH"/>
        </w:rPr>
        <w:t>.</w:t>
      </w:r>
      <w:r w:rsidRPr="00787763">
        <w:rPr>
          <w:rFonts w:eastAsia="Aptos"/>
          <w:sz w:val="18"/>
          <w:szCs w:val="18"/>
          <w:lang w:val="en-ID" w:eastAsia="en-PH"/>
        </w:rPr>
        <w:t xml:space="preserve"> Governance Architecture Risk Ranking Guide (Fanning et al., 2017)</w:t>
      </w:r>
    </w:p>
    <w:p w14:paraId="55B34D41" w14:textId="77777777" w:rsidR="00787763" w:rsidRDefault="00787763" w:rsidP="00787763">
      <w:pPr>
        <w:spacing w:after="240" w:line="276" w:lineRule="auto"/>
        <w:ind w:firstLine="0"/>
        <w:jc w:val="center"/>
        <w:rPr>
          <w:rFonts w:eastAsia="Aptos"/>
          <w:b/>
          <w:bCs/>
          <w:lang w:val="en-ID" w:eastAsia="en-PH"/>
        </w:rPr>
      </w:pPr>
      <w:r w:rsidRPr="00D55B7A">
        <w:rPr>
          <w:rFonts w:eastAsia="Aptos"/>
          <w:i/>
          <w:iCs/>
          <w:noProof/>
          <w:color w:val="EE0000"/>
          <w:lang w:val="en-ID" w:eastAsia="en-PH"/>
        </w:rPr>
        <w:drawing>
          <wp:inline distT="0" distB="0" distL="0" distR="0" wp14:anchorId="2AB3A522" wp14:editId="268CE9C6">
            <wp:extent cx="4289580" cy="1612651"/>
            <wp:effectExtent l="0" t="0" r="0" b="6985"/>
            <wp:docPr id="1689543595" name="Picture 1" descr="A screenshot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543595" name="Picture 1" descr="A screenshot of a chart&#10;&#10;AI-generated content may be incorrect."/>
                    <pic:cNvPicPr>
                      <a:picLocks noChangeAspect="1" noChangeArrowheads="1"/>
                    </pic:cNvPicPr>
                  </pic:nvPicPr>
                  <pic:blipFill rotWithShape="1">
                    <a:blip r:embed="rId240">
                      <a:extLst>
                        <a:ext uri="{28A0092B-C50C-407E-A947-70E740481C1C}">
                          <a14:useLocalDpi xmlns:a14="http://schemas.microsoft.com/office/drawing/2010/main" val="0"/>
                        </a:ext>
                      </a:extLst>
                    </a:blip>
                    <a:srcRect t="8152"/>
                    <a:stretch>
                      <a:fillRect/>
                    </a:stretch>
                  </pic:blipFill>
                  <pic:spPr bwMode="auto">
                    <a:xfrm>
                      <a:off x="0" y="0"/>
                      <a:ext cx="4308793" cy="1619874"/>
                    </a:xfrm>
                    <a:prstGeom prst="rect">
                      <a:avLst/>
                    </a:prstGeom>
                    <a:noFill/>
                    <a:ln>
                      <a:noFill/>
                    </a:ln>
                    <a:extLst>
                      <a:ext uri="{53640926-AAD7-44D8-BBD7-CCE9431645EC}">
                        <a14:shadowObscured xmlns:a14="http://schemas.microsoft.com/office/drawing/2010/main"/>
                      </a:ext>
                    </a:extLst>
                  </pic:spPr>
                </pic:pic>
              </a:graphicData>
            </a:graphic>
          </wp:inline>
        </w:drawing>
      </w:r>
    </w:p>
    <w:p w14:paraId="1B9D038C" w14:textId="34AFC207" w:rsidR="0096202D" w:rsidRDefault="0096202D" w:rsidP="00787763">
      <w:pPr>
        <w:pStyle w:val="Heading3"/>
        <w:rPr>
          <w:rFonts w:eastAsia="Aptos"/>
          <w:lang w:val="en-ID" w:eastAsia="en-PH"/>
        </w:rPr>
      </w:pPr>
      <w:bookmarkStart w:id="156" w:name="_Toc218276581"/>
      <w:r w:rsidRPr="0096202D">
        <w:rPr>
          <w:rFonts w:eastAsia="Aptos"/>
          <w:lang w:val="en-ID" w:eastAsia="en-PH"/>
        </w:rPr>
        <w:t>6.3.2 Current Governance Capacity to Respond to Climate and Major Environmental Changes, as well as Population Growth and Demand</w:t>
      </w:r>
      <w:bookmarkEnd w:id="156"/>
    </w:p>
    <w:p w14:paraId="7F9DBA4D" w14:textId="001C450E" w:rsidR="00787763" w:rsidRPr="00D55B7A" w:rsidRDefault="00787763" w:rsidP="00787763">
      <w:pPr>
        <w:spacing w:after="240" w:line="276" w:lineRule="auto"/>
        <w:rPr>
          <w:rFonts w:eastAsia="Aptos"/>
          <w:iCs/>
          <w:lang w:val="en-ID" w:eastAsia="en-PH"/>
        </w:rPr>
      </w:pPr>
      <w:r w:rsidRPr="00D55B7A">
        <w:rPr>
          <w:rFonts w:eastAsia="Aptos"/>
          <w:iCs/>
          <w:lang w:val="en-ID" w:eastAsia="en-PH"/>
        </w:rPr>
        <w:t xml:space="preserve">There currently exists the </w:t>
      </w:r>
      <w:r w:rsidRPr="00D55B7A">
        <w:rPr>
          <w:rFonts w:eastAsia="Aptos"/>
          <w:b/>
          <w:bCs/>
          <w:iCs/>
          <w:lang w:val="en-ID" w:eastAsia="en-PH"/>
        </w:rPr>
        <w:t>Climate Change Commission,</w:t>
      </w:r>
      <w:r w:rsidRPr="00D55B7A">
        <w:rPr>
          <w:rFonts w:eastAsia="Aptos"/>
          <w:iCs/>
          <w:lang w:val="en-ID" w:eastAsia="en-PH"/>
        </w:rPr>
        <w:t xml:space="preserve"> established by the </w:t>
      </w:r>
      <w:r w:rsidRPr="00D55B7A">
        <w:rPr>
          <w:rFonts w:eastAsia="Aptos"/>
          <w:b/>
          <w:bCs/>
          <w:iCs/>
          <w:lang w:val="en-ID" w:eastAsia="en-PH"/>
        </w:rPr>
        <w:t>Climate Change Act</w:t>
      </w:r>
      <w:r>
        <w:rPr>
          <w:rFonts w:eastAsia="Aptos"/>
          <w:b/>
          <w:bCs/>
          <w:iCs/>
          <w:lang w:val="en-ID" w:eastAsia="en-PH"/>
        </w:rPr>
        <w:t xml:space="preserve"> </w:t>
      </w:r>
      <w:r>
        <w:rPr>
          <w:rFonts w:eastAsia="Aptos"/>
          <w:iCs/>
          <w:lang w:val="en-ID" w:eastAsia="en-PH"/>
        </w:rPr>
        <w:t>(Climate Change Commission, n.d.)</w:t>
      </w:r>
      <w:r w:rsidRPr="00D55B7A">
        <w:rPr>
          <w:rFonts w:eastAsia="Aptos"/>
          <w:iCs/>
          <w:lang w:val="en-ID" w:eastAsia="en-PH"/>
        </w:rPr>
        <w:t>, which provides some capacity governance-wise, in addressing climate change and other environmental issues. The challenge lies in getting these initiatives mainstreamed in government-wide efforts considering that the Philippine President, the supposed Chair of the Climate Change Commission, has largely delegated the running of the Commission to his designated Cabinet Secretary.</w:t>
      </w:r>
    </w:p>
    <w:p w14:paraId="41146148" w14:textId="41D6BA41" w:rsidR="00787763" w:rsidRPr="00787763" w:rsidRDefault="00787763" w:rsidP="00787763">
      <w:pPr>
        <w:spacing w:after="240" w:line="276" w:lineRule="auto"/>
        <w:rPr>
          <w:rFonts w:eastAsia="Aptos"/>
          <w:iCs/>
          <w:lang w:eastAsia="en-PH"/>
        </w:rPr>
      </w:pPr>
      <w:r w:rsidRPr="00D55B7A">
        <w:rPr>
          <w:rFonts w:eastAsia="Aptos"/>
          <w:iCs/>
          <w:lang w:eastAsia="en-PH"/>
        </w:rPr>
        <w:t xml:space="preserve">The recent </w:t>
      </w:r>
      <w:r w:rsidRPr="00D55B7A">
        <w:rPr>
          <w:rFonts w:eastAsia="Aptos"/>
          <w:b/>
          <w:bCs/>
          <w:iCs/>
          <w:lang w:eastAsia="en-PH"/>
        </w:rPr>
        <w:t xml:space="preserve">State of the Climate in the South-West Pacific 2024 Report </w:t>
      </w:r>
      <w:r w:rsidRPr="00D55B7A">
        <w:rPr>
          <w:rFonts w:eastAsia="Aptos"/>
          <w:iCs/>
          <w:lang w:eastAsia="en-PH"/>
        </w:rPr>
        <w:t>showed some good news citing a case study pointing to strengthened early warning systems and Anticipatory Action in the Philippines that enabled communities to prepare and respond to the back-to-back typhoons in 2024. This helped to protect lives and livelihoods and ensure dignified, timely support for vulnerable communities</w:t>
      </w:r>
      <w:r>
        <w:rPr>
          <w:rFonts w:eastAsia="Aptos"/>
          <w:iCs/>
          <w:lang w:eastAsia="en-PH"/>
        </w:rPr>
        <w:t xml:space="preserve"> </w:t>
      </w:r>
      <w:r w:rsidRPr="00D55B7A">
        <w:rPr>
          <w:rFonts w:eastAsia="Aptos"/>
          <w:iCs/>
          <w:lang w:eastAsia="en-PH"/>
        </w:rPr>
        <w:t>(WMO, 2025)</w:t>
      </w:r>
      <w:r>
        <w:rPr>
          <w:rFonts w:eastAsia="Aptos"/>
          <w:iCs/>
          <w:lang w:eastAsia="en-PH"/>
        </w:rPr>
        <w:t>.</w:t>
      </w:r>
    </w:p>
    <w:p w14:paraId="7249D04F" w14:textId="14C949C2" w:rsidR="0096202D" w:rsidRDefault="0096202D" w:rsidP="0096202D">
      <w:pPr>
        <w:pStyle w:val="Heading3"/>
        <w:rPr>
          <w:rFonts w:eastAsia="Aptos"/>
          <w:lang w:val="en-ID" w:eastAsia="en-PH"/>
        </w:rPr>
      </w:pPr>
      <w:bookmarkStart w:id="157" w:name="_Toc218276582"/>
      <w:r w:rsidRPr="0096202D">
        <w:rPr>
          <w:rFonts w:eastAsia="Aptos"/>
          <w:lang w:val="en-ID" w:eastAsia="en-PH"/>
        </w:rPr>
        <w:t>6.3.3 Strategies to Enhance Government Responses to Climate Change and Achieve Sustainability of the Coastal and Marine Environments</w:t>
      </w:r>
      <w:bookmarkEnd w:id="157"/>
    </w:p>
    <w:p w14:paraId="26703DE6" w14:textId="19E636E9" w:rsidR="00A97805" w:rsidRPr="00D55B7A" w:rsidRDefault="00A97805" w:rsidP="00A97805">
      <w:pPr>
        <w:spacing w:after="240" w:line="276" w:lineRule="auto"/>
        <w:rPr>
          <w:rFonts w:eastAsia="Aptos"/>
          <w:iCs/>
          <w:lang w:val="en-ID" w:eastAsia="en-PH"/>
        </w:rPr>
      </w:pPr>
      <w:r w:rsidRPr="00D55B7A">
        <w:rPr>
          <w:rFonts w:eastAsia="Aptos"/>
          <w:iCs/>
          <w:lang w:val="en-ID" w:eastAsia="en-PH"/>
        </w:rPr>
        <w:t xml:space="preserve">The </w:t>
      </w:r>
      <w:r w:rsidRPr="00D55B7A">
        <w:rPr>
          <w:rFonts w:eastAsia="Aptos"/>
          <w:b/>
          <w:bCs/>
          <w:iCs/>
          <w:lang w:val="en-ID" w:eastAsia="en-PH"/>
        </w:rPr>
        <w:t>Philippine Development Plan 2023-2028</w:t>
      </w:r>
      <w:r>
        <w:rPr>
          <w:rFonts w:eastAsia="Aptos"/>
          <w:b/>
          <w:bCs/>
          <w:iCs/>
          <w:lang w:val="en-ID" w:eastAsia="en-PH"/>
        </w:rPr>
        <w:t xml:space="preserve"> </w:t>
      </w:r>
      <w:r>
        <w:rPr>
          <w:rFonts w:eastAsia="Aptos"/>
          <w:iCs/>
          <w:lang w:val="en-ID" w:eastAsia="en-PH"/>
        </w:rPr>
        <w:t>(NEDA, 2023)</w:t>
      </w:r>
      <w:r w:rsidRPr="00D55B7A">
        <w:rPr>
          <w:rFonts w:eastAsia="Aptos"/>
          <w:b/>
          <w:bCs/>
          <w:iCs/>
          <w:lang w:val="en-ID" w:eastAsia="en-PH"/>
        </w:rPr>
        <w:t>,</w:t>
      </w:r>
      <w:r w:rsidRPr="00D55B7A">
        <w:rPr>
          <w:rFonts w:eastAsia="Aptos"/>
          <w:iCs/>
          <w:lang w:val="en-ID" w:eastAsia="en-PH"/>
        </w:rPr>
        <w:t xml:space="preserve"> </w:t>
      </w:r>
      <w:r>
        <w:rPr>
          <w:rFonts w:eastAsia="Aptos"/>
          <w:iCs/>
          <w:lang w:val="en-ID" w:eastAsia="en-PH"/>
        </w:rPr>
        <w:t>which is</w:t>
      </w:r>
      <w:r w:rsidRPr="00D55B7A">
        <w:rPr>
          <w:rFonts w:eastAsia="Aptos"/>
          <w:iCs/>
          <w:lang w:val="en-ID" w:eastAsia="en-PH"/>
        </w:rPr>
        <w:t xml:space="preserve"> currently being updated to accord</w:t>
      </w:r>
      <w:r>
        <w:rPr>
          <w:rFonts w:eastAsia="Aptos"/>
          <w:iCs/>
          <w:lang w:val="en-ID" w:eastAsia="en-PH"/>
        </w:rPr>
        <w:t xml:space="preserve"> by</w:t>
      </w:r>
      <w:r w:rsidRPr="00D55B7A">
        <w:rPr>
          <w:rFonts w:eastAsia="Aptos"/>
          <w:iCs/>
          <w:lang w:val="en-ID" w:eastAsia="en-PH"/>
        </w:rPr>
        <w:t xml:space="preserve"> the current administration, lays out the government’s broad-based strategy to enhance government responses to climate change and the sustainability of the coastal and marine environments. Climate change is addressed in Chapter 15</w:t>
      </w:r>
      <w:r>
        <w:rPr>
          <w:rFonts w:eastAsia="Aptos"/>
          <w:iCs/>
          <w:lang w:val="en-ID" w:eastAsia="en-PH"/>
        </w:rPr>
        <w:t xml:space="preserve"> of the said Plan</w:t>
      </w:r>
      <w:r w:rsidRPr="00D55B7A">
        <w:rPr>
          <w:rFonts w:eastAsia="Aptos"/>
          <w:iCs/>
          <w:lang w:val="en-ID" w:eastAsia="en-PH"/>
        </w:rPr>
        <w:t xml:space="preserve"> which seeks to accelerate climate action and strengthen the country’s disaster resilience. The promotion of the country’s coastal and marine environment is couched in terms of securing the country’s food security in Chapter </w:t>
      </w:r>
      <w:r>
        <w:rPr>
          <w:rFonts w:eastAsia="Aptos"/>
          <w:iCs/>
          <w:lang w:val="en-ID" w:eastAsia="en-PH"/>
        </w:rPr>
        <w:t xml:space="preserve">5 of the same Plan </w:t>
      </w:r>
      <w:r w:rsidRPr="00D55B7A">
        <w:rPr>
          <w:rFonts w:eastAsia="Aptos"/>
          <w:iCs/>
          <w:lang w:val="en-ID" w:eastAsia="en-PH"/>
        </w:rPr>
        <w:t>which seeks to modernize the country’s agriculture sector</w:t>
      </w:r>
      <w:r>
        <w:rPr>
          <w:rFonts w:eastAsia="Aptos"/>
          <w:iCs/>
          <w:lang w:val="en-ID" w:eastAsia="en-PH"/>
        </w:rPr>
        <w:t xml:space="preserve"> while e</w:t>
      </w:r>
      <w:r w:rsidRPr="00313154">
        <w:rPr>
          <w:rFonts w:eastAsia="Aptos"/>
          <w:iCs/>
          <w:lang w:val="en-ID" w:eastAsia="en-PH"/>
        </w:rPr>
        <w:t>mphasiz</w:t>
      </w:r>
      <w:r>
        <w:rPr>
          <w:rFonts w:eastAsia="Aptos"/>
          <w:iCs/>
          <w:lang w:val="en-ID" w:eastAsia="en-PH"/>
        </w:rPr>
        <w:t xml:space="preserve">ing </w:t>
      </w:r>
      <w:r w:rsidRPr="00313154">
        <w:rPr>
          <w:rFonts w:eastAsia="Aptos"/>
          <w:iCs/>
          <w:lang w:val="en-ID" w:eastAsia="en-PH"/>
        </w:rPr>
        <w:t>and alloca</w:t>
      </w:r>
      <w:r>
        <w:rPr>
          <w:rFonts w:eastAsia="Aptos"/>
          <w:iCs/>
          <w:lang w:val="en-ID" w:eastAsia="en-PH"/>
        </w:rPr>
        <w:t xml:space="preserve">ting </w:t>
      </w:r>
      <w:r w:rsidRPr="00313154">
        <w:rPr>
          <w:rFonts w:eastAsia="Aptos"/>
          <w:iCs/>
          <w:lang w:val="en-ID" w:eastAsia="en-PH"/>
        </w:rPr>
        <w:t>the needed resources to harness</w:t>
      </w:r>
      <w:r>
        <w:rPr>
          <w:rFonts w:eastAsia="Aptos"/>
          <w:iCs/>
          <w:lang w:val="en-ID" w:eastAsia="en-PH"/>
        </w:rPr>
        <w:t xml:space="preserve"> </w:t>
      </w:r>
      <w:r w:rsidRPr="00313154">
        <w:rPr>
          <w:rFonts w:eastAsia="Aptos"/>
          <w:iCs/>
          <w:lang w:val="en-ID" w:eastAsia="en-PH"/>
        </w:rPr>
        <w:t>the full potential of the blue economy</w:t>
      </w:r>
      <w:r>
        <w:rPr>
          <w:rFonts w:eastAsia="Aptos"/>
          <w:iCs/>
          <w:lang w:val="en-ID" w:eastAsia="en-PH"/>
        </w:rPr>
        <w:t>.</w:t>
      </w:r>
    </w:p>
    <w:p w14:paraId="184025E2" w14:textId="0D7B2B55" w:rsidR="0096202D" w:rsidRDefault="0096202D" w:rsidP="00787763">
      <w:pPr>
        <w:pStyle w:val="Heading3"/>
        <w:spacing w:before="0"/>
        <w:rPr>
          <w:rFonts w:eastAsia="Aptos"/>
          <w:lang w:val="en-ID" w:eastAsia="en-PH"/>
        </w:rPr>
      </w:pPr>
      <w:bookmarkStart w:id="158" w:name="_Toc218276583"/>
      <w:r>
        <w:rPr>
          <w:rFonts w:eastAsia="Aptos"/>
          <w:lang w:val="en-ID" w:eastAsia="en-PH"/>
        </w:rPr>
        <w:t>6.3.4 Recommended Priority Actions Including Regional Cooperation</w:t>
      </w:r>
      <w:bookmarkEnd w:id="158"/>
    </w:p>
    <w:p w14:paraId="0D9E9F18" w14:textId="77777777" w:rsidR="00A44E7F" w:rsidRDefault="00A44E7F" w:rsidP="00A44E7F">
      <w:pPr>
        <w:spacing w:line="276" w:lineRule="auto"/>
        <w:rPr>
          <w:rFonts w:eastAsia="Aptos"/>
          <w:iCs/>
          <w:lang w:val="en-ID" w:eastAsia="en-PH"/>
        </w:rPr>
      </w:pPr>
      <w:r w:rsidRPr="00D55B7A">
        <w:rPr>
          <w:rFonts w:eastAsia="Aptos"/>
          <w:iCs/>
          <w:lang w:val="en-ID" w:eastAsia="en-PH"/>
        </w:rPr>
        <w:t>Given the existence of institutional frameworks and mechanisms that address the issues identified back in the</w:t>
      </w:r>
      <w:r>
        <w:rPr>
          <w:rFonts w:eastAsia="Aptos"/>
          <w:iCs/>
          <w:lang w:val="en-ID" w:eastAsia="en-PH"/>
        </w:rPr>
        <w:t xml:space="preserve"> NTDA 1.0, </w:t>
      </w:r>
      <w:r w:rsidRPr="00D55B7A">
        <w:rPr>
          <w:rFonts w:eastAsia="Aptos"/>
          <w:iCs/>
          <w:lang w:val="en-ID" w:eastAsia="en-PH"/>
        </w:rPr>
        <w:t xml:space="preserve"> a major effort needs to be</w:t>
      </w:r>
      <w:r>
        <w:rPr>
          <w:rFonts w:eastAsia="Aptos"/>
          <w:iCs/>
          <w:lang w:val="en-ID" w:eastAsia="en-PH"/>
        </w:rPr>
        <w:t xml:space="preserve"> made</w:t>
      </w:r>
      <w:r w:rsidRPr="00D55B7A">
        <w:rPr>
          <w:rFonts w:eastAsia="Aptos"/>
          <w:iCs/>
          <w:lang w:val="en-ID" w:eastAsia="en-PH"/>
        </w:rPr>
        <w:t xml:space="preserve"> to make sure that the</w:t>
      </w:r>
      <w:r>
        <w:rPr>
          <w:rFonts w:eastAsia="Aptos"/>
          <w:iCs/>
          <w:lang w:val="en-ID" w:eastAsia="en-PH"/>
        </w:rPr>
        <w:t xml:space="preserve"> current  policy and governance infrastructure and </w:t>
      </w:r>
      <w:r w:rsidRPr="00D55B7A">
        <w:rPr>
          <w:rFonts w:eastAsia="Aptos"/>
          <w:iCs/>
          <w:lang w:val="en-ID" w:eastAsia="en-PH"/>
        </w:rPr>
        <w:t>mechanisms work</w:t>
      </w:r>
      <w:r>
        <w:rPr>
          <w:rFonts w:eastAsia="Aptos"/>
          <w:iCs/>
          <w:lang w:val="en-ID" w:eastAsia="en-PH"/>
        </w:rPr>
        <w:t xml:space="preserve"> and deliver effective and good outcomes</w:t>
      </w:r>
      <w:r w:rsidRPr="00D55B7A">
        <w:rPr>
          <w:rFonts w:eastAsia="Aptos"/>
          <w:iCs/>
          <w:lang w:val="en-ID" w:eastAsia="en-PH"/>
        </w:rPr>
        <w:t xml:space="preserve">, starting from making sure they are funded </w:t>
      </w:r>
      <w:r>
        <w:rPr>
          <w:rFonts w:eastAsia="Aptos"/>
          <w:iCs/>
          <w:lang w:val="en-ID" w:eastAsia="en-PH"/>
        </w:rPr>
        <w:t xml:space="preserve">more than </w:t>
      </w:r>
      <w:r>
        <w:rPr>
          <w:rFonts w:eastAsia="Aptos"/>
          <w:iCs/>
          <w:lang w:val="en-ID" w:eastAsia="en-PH"/>
        </w:rPr>
        <w:lastRenderedPageBreak/>
        <w:t xml:space="preserve">sufficiently </w:t>
      </w:r>
      <w:r w:rsidRPr="00D55B7A">
        <w:rPr>
          <w:rFonts w:eastAsia="Aptos"/>
          <w:iCs/>
          <w:lang w:val="en-ID" w:eastAsia="en-PH"/>
        </w:rPr>
        <w:t xml:space="preserve">and the institutional entities that are </w:t>
      </w:r>
      <w:r>
        <w:rPr>
          <w:rFonts w:eastAsia="Aptos"/>
          <w:iCs/>
          <w:lang w:val="en-ID" w:eastAsia="en-PH"/>
        </w:rPr>
        <w:t xml:space="preserve">tasked with implementation </w:t>
      </w:r>
      <w:r w:rsidRPr="00D55B7A">
        <w:rPr>
          <w:rFonts w:eastAsia="Aptos"/>
          <w:iCs/>
          <w:lang w:val="en-ID" w:eastAsia="en-PH"/>
        </w:rPr>
        <w:t xml:space="preserve">possess the </w:t>
      </w:r>
      <w:r>
        <w:rPr>
          <w:rFonts w:eastAsia="Aptos"/>
          <w:iCs/>
          <w:lang w:val="en-ID" w:eastAsia="en-PH"/>
        </w:rPr>
        <w:t xml:space="preserve">appropriate </w:t>
      </w:r>
      <w:r w:rsidRPr="00D55B7A">
        <w:rPr>
          <w:rFonts w:eastAsia="Aptos"/>
          <w:iCs/>
          <w:lang w:val="en-ID" w:eastAsia="en-PH"/>
        </w:rPr>
        <w:t>capacity</w:t>
      </w:r>
      <w:r>
        <w:rPr>
          <w:rFonts w:eastAsia="Aptos"/>
          <w:iCs/>
          <w:lang w:val="en-ID" w:eastAsia="en-PH"/>
        </w:rPr>
        <w:t xml:space="preserve"> with the appropriate political will </w:t>
      </w:r>
      <w:r w:rsidRPr="00D55B7A">
        <w:rPr>
          <w:rFonts w:eastAsia="Aptos"/>
          <w:iCs/>
          <w:lang w:val="en-ID" w:eastAsia="en-PH"/>
        </w:rPr>
        <w:t xml:space="preserve">to </w:t>
      </w:r>
      <w:r>
        <w:rPr>
          <w:rFonts w:eastAsia="Aptos"/>
          <w:iCs/>
          <w:lang w:val="en-ID" w:eastAsia="en-PH"/>
        </w:rPr>
        <w:t xml:space="preserve">carry them out given existing and forthcoming challenges. </w:t>
      </w:r>
    </w:p>
    <w:p w14:paraId="194A0D40" w14:textId="77777777" w:rsidR="00A44E7F" w:rsidRDefault="00A44E7F" w:rsidP="00A44E7F">
      <w:pPr>
        <w:spacing w:line="276" w:lineRule="auto"/>
        <w:rPr>
          <w:rFonts w:eastAsia="Aptos"/>
          <w:iCs/>
          <w:lang w:val="en-ID" w:eastAsia="en-PH"/>
        </w:rPr>
      </w:pPr>
    </w:p>
    <w:p w14:paraId="48EB11B3" w14:textId="6608F015" w:rsidR="00A44E7F" w:rsidRPr="00D55B7A" w:rsidRDefault="00A44E7F" w:rsidP="00A44E7F">
      <w:pPr>
        <w:spacing w:line="276" w:lineRule="auto"/>
        <w:rPr>
          <w:rFonts w:eastAsia="Aptos"/>
          <w:iCs/>
          <w:lang w:val="en-ID" w:eastAsia="en-PH"/>
        </w:rPr>
      </w:pPr>
      <w:r>
        <w:rPr>
          <w:rFonts w:eastAsia="Aptos"/>
          <w:iCs/>
          <w:lang w:val="en-ID" w:eastAsia="en-PH"/>
        </w:rPr>
        <w:t xml:space="preserve">Equally as important is a steady and consistent effort at implementing these existing policy frameworks to ensure they achieve their identified policy targets and outcomes. The government agencies and stakeholders </w:t>
      </w:r>
      <w:r w:rsidRPr="00B013C0">
        <w:rPr>
          <w:rFonts w:eastAsia="Aptos"/>
          <w:iCs/>
          <w:lang w:val="en-ID" w:eastAsia="en-PH"/>
        </w:rPr>
        <w:t xml:space="preserve">have faced challenges to the extent that the </w:t>
      </w:r>
      <w:r>
        <w:rPr>
          <w:rFonts w:eastAsia="Aptos"/>
          <w:iCs/>
          <w:lang w:val="en-ID" w:eastAsia="en-PH"/>
        </w:rPr>
        <w:t>Supreme Court, which is not generally tasked with implementing laws and policies has played a supervisor role over the government agencies to make sure they carry out their mandate, roles and responsibilities under existing laws. This is what has happened in the case of Manila Bay, which, in essence is an atypical effort at implementing specific government policies on a particular spatial area and should not in any way be touted as a best practice at government agencies coordinating their efforts over a particular subject matter.</w:t>
      </w:r>
    </w:p>
    <w:p w14:paraId="7D12E01F" w14:textId="77777777" w:rsidR="00A44E7F" w:rsidRPr="00D55B7A" w:rsidRDefault="00A44E7F" w:rsidP="00A44E7F">
      <w:pPr>
        <w:spacing w:line="276" w:lineRule="auto"/>
        <w:rPr>
          <w:rFonts w:eastAsia="Aptos"/>
          <w:i/>
          <w:lang w:val="en-ID" w:eastAsia="en-PH"/>
        </w:rPr>
      </w:pPr>
    </w:p>
    <w:p w14:paraId="38EEF8B9" w14:textId="715A2B46" w:rsidR="00787763" w:rsidRPr="00D55B7A" w:rsidRDefault="00A44E7F" w:rsidP="00A44E7F">
      <w:pPr>
        <w:spacing w:after="240" w:line="276" w:lineRule="auto"/>
        <w:rPr>
          <w:rFonts w:eastAsia="Aptos"/>
          <w:iCs/>
          <w:lang w:val="en-ID" w:eastAsia="en-PH"/>
        </w:rPr>
      </w:pPr>
      <w:r w:rsidRPr="00D55B7A">
        <w:rPr>
          <w:rFonts w:eastAsia="Aptos"/>
          <w:iCs/>
          <w:lang w:val="en-ID" w:eastAsia="en-PH"/>
        </w:rPr>
        <w:t xml:space="preserve">While priority actions and recommendations for regional action </w:t>
      </w:r>
      <w:r>
        <w:rPr>
          <w:rFonts w:eastAsia="Aptos"/>
          <w:iCs/>
          <w:lang w:val="en-ID" w:eastAsia="en-PH"/>
        </w:rPr>
        <w:t xml:space="preserve">are also detailed </w:t>
      </w:r>
      <w:r w:rsidRPr="00D55B7A">
        <w:rPr>
          <w:rFonts w:eastAsia="Aptos"/>
          <w:iCs/>
          <w:lang w:val="en-ID" w:eastAsia="en-PH"/>
        </w:rPr>
        <w:t xml:space="preserve">in each of the thematic </w:t>
      </w:r>
      <w:r>
        <w:rPr>
          <w:rFonts w:eastAsia="Aptos"/>
          <w:iCs/>
          <w:lang w:val="en-ID" w:eastAsia="en-PH"/>
        </w:rPr>
        <w:t>chapters this review and th</w:t>
      </w:r>
      <w:r w:rsidRPr="00D55B7A">
        <w:rPr>
          <w:rFonts w:eastAsia="Aptos"/>
          <w:iCs/>
          <w:lang w:val="en-ID" w:eastAsia="en-PH"/>
        </w:rPr>
        <w:t>e academic literature has identified the following challenges on which to build these priority actions and areas for regional cooperation:</w:t>
      </w:r>
    </w:p>
    <w:p w14:paraId="42C8A01B" w14:textId="769F35CD" w:rsidR="00787763" w:rsidRPr="00D55B7A" w:rsidRDefault="00787763">
      <w:pPr>
        <w:numPr>
          <w:ilvl w:val="0"/>
          <w:numId w:val="68"/>
        </w:numPr>
        <w:spacing w:line="276" w:lineRule="auto"/>
        <w:rPr>
          <w:lang w:val="en-ID"/>
        </w:rPr>
      </w:pPr>
      <w:r w:rsidRPr="00D55B7A">
        <w:rPr>
          <w:b/>
          <w:bCs/>
          <w:lang w:val="en-ID"/>
        </w:rPr>
        <w:t>Decentralized Governance and Local Implementation</w:t>
      </w:r>
      <w:r w:rsidRPr="00D55B7A">
        <w:rPr>
          <w:lang w:val="en-ID"/>
        </w:rPr>
        <w:t>: The Philippines has adopted a decentralized approach where Local Government Units are crucial in implementing marine environmental policies, particularly for Marine Protected Areas. This involves establishing legal frameworks that integrate national and local contexts (Espenilla, 2020) and fostering co-management initiatives with fishing communities (Sunderlin &amp; Gorospe, 1997).</w:t>
      </w:r>
    </w:p>
    <w:p w14:paraId="25B30FEA" w14:textId="77777777" w:rsidR="00787763" w:rsidRPr="00313154" w:rsidRDefault="00787763" w:rsidP="00787763">
      <w:pPr>
        <w:spacing w:line="276" w:lineRule="auto"/>
        <w:ind w:left="720"/>
        <w:rPr>
          <w:lang w:val="en-ID"/>
        </w:rPr>
      </w:pPr>
    </w:p>
    <w:p w14:paraId="61765142" w14:textId="77777777" w:rsidR="00787763" w:rsidRPr="00D55B7A" w:rsidRDefault="00787763">
      <w:pPr>
        <w:numPr>
          <w:ilvl w:val="0"/>
          <w:numId w:val="68"/>
        </w:numPr>
        <w:spacing w:line="276" w:lineRule="auto"/>
        <w:rPr>
          <w:lang w:val="en-ID"/>
        </w:rPr>
      </w:pPr>
      <w:r w:rsidRPr="00D55B7A">
        <w:rPr>
          <w:b/>
          <w:bCs/>
          <w:lang w:val="en-ID"/>
        </w:rPr>
        <w:t>Challenges in Data, Funding, and Enforcement</w:t>
      </w:r>
      <w:r w:rsidRPr="00D55B7A">
        <w:rPr>
          <w:lang w:val="en-ID"/>
        </w:rPr>
        <w:t>: A consistent finding is the significant challenge of </w:t>
      </w:r>
      <w:r w:rsidRPr="00D55B7A">
        <w:rPr>
          <w:b/>
          <w:bCs/>
          <w:lang w:val="en-ID"/>
        </w:rPr>
        <w:t>poor data collection and reporting</w:t>
      </w:r>
      <w:r w:rsidRPr="00D55B7A">
        <w:rPr>
          <w:lang w:val="en-ID"/>
        </w:rPr>
        <w:t> at all levels, from municipal to national, which directly impacts the effectiveness of policy and enforcement at the provincial level (Grantham et al., 2022). Many MPAs, often managed by local governments, face </w:t>
      </w:r>
      <w:r w:rsidRPr="00D55B7A">
        <w:rPr>
          <w:b/>
          <w:bCs/>
          <w:lang w:val="en-ID"/>
        </w:rPr>
        <w:t>budgetary constraints and lack sustainable financing</w:t>
      </w:r>
      <w:r w:rsidRPr="00D55B7A">
        <w:rPr>
          <w:lang w:val="en-ID"/>
        </w:rPr>
        <w:t> (Maypa et al., 2012). There are also persistent issues with </w:t>
      </w:r>
      <w:r w:rsidRPr="00D55B7A">
        <w:rPr>
          <w:b/>
          <w:bCs/>
          <w:lang w:val="en-ID"/>
        </w:rPr>
        <w:t>insufficient monitoring and documentation</w:t>
      </w:r>
      <w:r w:rsidRPr="00D55B7A">
        <w:rPr>
          <w:lang w:val="en-ID"/>
        </w:rPr>
        <w:t>, which hinder proper management (Viability of UNCLOS amid Emerging Global Maritime Challenges, 2024).</w:t>
      </w:r>
    </w:p>
    <w:p w14:paraId="1318353C" w14:textId="77777777" w:rsidR="00787763" w:rsidRPr="00313154" w:rsidRDefault="00787763" w:rsidP="00787763">
      <w:pPr>
        <w:spacing w:line="276" w:lineRule="auto"/>
        <w:ind w:left="720"/>
        <w:rPr>
          <w:lang w:val="en-ID"/>
        </w:rPr>
      </w:pPr>
    </w:p>
    <w:p w14:paraId="22BEF3A0" w14:textId="77777777" w:rsidR="00787763" w:rsidRPr="00D55B7A" w:rsidRDefault="00787763">
      <w:pPr>
        <w:numPr>
          <w:ilvl w:val="0"/>
          <w:numId w:val="68"/>
        </w:numPr>
        <w:spacing w:line="276" w:lineRule="auto"/>
        <w:rPr>
          <w:lang w:val="en-ID"/>
        </w:rPr>
      </w:pPr>
      <w:r w:rsidRPr="00D55B7A">
        <w:rPr>
          <w:b/>
          <w:bCs/>
          <w:lang w:val="en-ID"/>
        </w:rPr>
        <w:t>Institutional Capacity Gaps</w:t>
      </w:r>
      <w:r w:rsidRPr="00D55B7A">
        <w:rPr>
          <w:lang w:val="en-ID"/>
        </w:rPr>
        <w:t>: While decentralization aims to enhance local autonomy, its effectiveness can be impeded by "institutional capacity gaps, political interference, and limited financial autonomy at the local government level" (Moreno &amp; Sulasula, 2024). Overall, a critical challenge is the "persistent lack of institutional coordination and insufficient human resource capacity, particularly at provincial levels," which undermines effective policy implementation [current document].</w:t>
      </w:r>
    </w:p>
    <w:p w14:paraId="1294F6C7" w14:textId="77777777" w:rsidR="00787763" w:rsidRPr="00313154" w:rsidRDefault="00787763" w:rsidP="00787763">
      <w:pPr>
        <w:spacing w:line="276" w:lineRule="auto"/>
        <w:ind w:left="720"/>
        <w:rPr>
          <w:lang w:val="en-ID"/>
        </w:rPr>
      </w:pPr>
    </w:p>
    <w:p w14:paraId="77CBE5DD" w14:textId="77777777" w:rsidR="00787763" w:rsidRPr="00D55B7A" w:rsidRDefault="00787763">
      <w:pPr>
        <w:numPr>
          <w:ilvl w:val="0"/>
          <w:numId w:val="68"/>
        </w:numPr>
        <w:spacing w:line="276" w:lineRule="auto"/>
        <w:rPr>
          <w:lang w:val="en-ID"/>
        </w:rPr>
      </w:pPr>
      <w:r w:rsidRPr="00D55B7A">
        <w:rPr>
          <w:b/>
          <w:bCs/>
          <w:lang w:val="en-ID"/>
        </w:rPr>
        <w:t>Localized Assessments and Progress</w:t>
      </w:r>
      <w:r w:rsidRPr="00D55B7A">
        <w:rPr>
          <w:lang w:val="en-ID"/>
        </w:rPr>
        <w:t>: Despite these systemic challenges, there are instances of successful localized governance. For example, some studies assess the effectiveness of local government initiatives in specific areas, such as MPA implementation in Sarangani Province (Jama &amp; Flores, 2024) and the Visayan Region, where higher-rated MPAs correlate with better coral reef health (Maypa et al., 2012). The importance of harmonizing policies across different governance levels and engaging local communities has been highlighted as crucial for environmental improvement in case studies like Batangas Bay (Ishii, n.d.).</w:t>
      </w:r>
    </w:p>
    <w:p w14:paraId="643E4A9E" w14:textId="77777777" w:rsidR="00787763" w:rsidRPr="00D55B7A" w:rsidRDefault="00787763" w:rsidP="00787763">
      <w:pPr>
        <w:spacing w:line="276" w:lineRule="auto"/>
        <w:ind w:left="720"/>
        <w:rPr>
          <w:lang w:val="en-ID"/>
        </w:rPr>
      </w:pPr>
    </w:p>
    <w:p w14:paraId="310C31D5" w14:textId="5F4E5457" w:rsidR="00787763" w:rsidRPr="00787763" w:rsidRDefault="00D919F8" w:rsidP="00787763">
      <w:pPr>
        <w:spacing w:after="240" w:line="276" w:lineRule="auto"/>
        <w:rPr>
          <w:lang w:val="en-ID"/>
        </w:rPr>
      </w:pPr>
      <w:r>
        <w:rPr>
          <w:rFonts w:eastAsia="Aptos"/>
          <w:iCs/>
          <w:lang w:val="en-ID" w:eastAsia="en-PH"/>
        </w:rPr>
        <w:t xml:space="preserve">The National Validation Workshop held last 12-14 November 2025 also generated governance-related recommendations as can be seen in </w:t>
      </w:r>
      <w:r w:rsidRPr="005B5D03">
        <w:rPr>
          <w:rFonts w:eastAsia="Aptos"/>
          <w:b/>
          <w:bCs/>
          <w:iCs/>
          <w:lang w:val="en-ID" w:eastAsia="en-PH"/>
        </w:rPr>
        <w:t>Annex 6.G</w:t>
      </w:r>
      <w:r w:rsidR="00787763" w:rsidRPr="00D55B7A">
        <w:rPr>
          <w:lang w:val="en-ID"/>
        </w:rPr>
        <w:t>.</w:t>
      </w:r>
    </w:p>
    <w:p w14:paraId="786F1A0C" w14:textId="09314162" w:rsidR="0096202D" w:rsidRDefault="0096202D" w:rsidP="0096202D">
      <w:pPr>
        <w:pStyle w:val="Heading2"/>
        <w:rPr>
          <w:rFonts w:eastAsia="Aptos"/>
          <w:lang w:val="en-ID" w:eastAsia="en-PH"/>
        </w:rPr>
      </w:pPr>
      <w:bookmarkStart w:id="159" w:name="_Toc218276584"/>
      <w:r>
        <w:rPr>
          <w:rFonts w:eastAsia="Aptos"/>
          <w:lang w:val="en-ID" w:eastAsia="en-PH"/>
        </w:rPr>
        <w:t>6.4 Methodology and Analysis</w:t>
      </w:r>
      <w:bookmarkEnd w:id="159"/>
    </w:p>
    <w:p w14:paraId="42AA1EC2" w14:textId="77777777" w:rsidR="001C057D" w:rsidRDefault="00D919F8" w:rsidP="00D919F8">
      <w:pPr>
        <w:spacing w:line="240" w:lineRule="auto"/>
        <w:rPr>
          <w:rFonts w:eastAsia="Aptos"/>
          <w:iCs/>
          <w:lang w:val="en-ID" w:eastAsia="en-PH"/>
        </w:rPr>
      </w:pPr>
      <w:r w:rsidRPr="00D55B7A">
        <w:rPr>
          <w:rFonts w:eastAsia="Aptos"/>
          <w:iCs/>
          <w:lang w:val="en-ID" w:eastAsia="en-PH"/>
        </w:rPr>
        <w:t xml:space="preserve">This chapter </w:t>
      </w:r>
      <w:r>
        <w:rPr>
          <w:rFonts w:eastAsia="Aptos"/>
          <w:iCs/>
          <w:lang w:val="en-ID" w:eastAsia="en-PH"/>
        </w:rPr>
        <w:t xml:space="preserve">did a </w:t>
      </w:r>
      <w:r w:rsidRPr="00D55B7A">
        <w:rPr>
          <w:rFonts w:eastAsia="Aptos"/>
          <w:iCs/>
          <w:lang w:val="en-ID" w:eastAsia="en-PH"/>
        </w:rPr>
        <w:t xml:space="preserve">textual analysis of legal and policy documents and </w:t>
      </w:r>
      <w:r>
        <w:rPr>
          <w:rFonts w:eastAsia="Aptos"/>
          <w:iCs/>
          <w:lang w:val="en-ID" w:eastAsia="en-PH"/>
        </w:rPr>
        <w:t xml:space="preserve">compared them </w:t>
      </w:r>
      <w:r w:rsidRPr="00D55B7A">
        <w:rPr>
          <w:rFonts w:eastAsia="Aptos"/>
          <w:iCs/>
          <w:lang w:val="en-ID" w:eastAsia="en-PH"/>
        </w:rPr>
        <w:t xml:space="preserve">with available </w:t>
      </w:r>
      <w:r>
        <w:rPr>
          <w:rFonts w:eastAsia="Aptos"/>
          <w:iCs/>
          <w:lang w:val="en-ID" w:eastAsia="en-PH"/>
        </w:rPr>
        <w:t xml:space="preserve">accomplishment </w:t>
      </w:r>
      <w:r w:rsidRPr="00D55B7A">
        <w:rPr>
          <w:rFonts w:eastAsia="Aptos"/>
          <w:iCs/>
          <w:lang w:val="en-ID" w:eastAsia="en-PH"/>
        </w:rPr>
        <w:t xml:space="preserve">reports </w:t>
      </w:r>
      <w:r>
        <w:rPr>
          <w:rFonts w:eastAsia="Aptos"/>
          <w:iCs/>
          <w:lang w:val="en-ID" w:eastAsia="en-PH"/>
        </w:rPr>
        <w:t>of key agencies online.</w:t>
      </w:r>
      <w:r w:rsidRPr="00D55B7A">
        <w:rPr>
          <w:rFonts w:eastAsia="Aptos"/>
          <w:iCs/>
          <w:lang w:val="en-ID" w:eastAsia="en-PH"/>
        </w:rPr>
        <w:t xml:space="preserve"> National and sub-national data was collected</w:t>
      </w:r>
      <w:r>
        <w:rPr>
          <w:rFonts w:eastAsia="Aptos"/>
          <w:iCs/>
          <w:lang w:val="en-ID" w:eastAsia="en-PH"/>
        </w:rPr>
        <w:t xml:space="preserve"> online</w:t>
      </w:r>
      <w:r w:rsidRPr="00D55B7A">
        <w:rPr>
          <w:rFonts w:eastAsia="Aptos"/>
          <w:iCs/>
          <w:lang w:val="en-ID" w:eastAsia="en-PH"/>
        </w:rPr>
        <w:t xml:space="preserve"> for analysis within the </w:t>
      </w:r>
      <w:r>
        <w:rPr>
          <w:rFonts w:eastAsia="Aptos"/>
          <w:iCs/>
          <w:lang w:val="en-ID" w:eastAsia="en-PH"/>
        </w:rPr>
        <w:t>Palawan and Batangas provinces (</w:t>
      </w:r>
      <w:r w:rsidRPr="00D919F8">
        <w:rPr>
          <w:rFonts w:eastAsia="Aptos"/>
          <w:b/>
          <w:bCs/>
          <w:iCs/>
          <w:lang w:val="en-ID" w:eastAsia="en-PH"/>
        </w:rPr>
        <w:t>Annex 6.B</w:t>
      </w:r>
      <w:r>
        <w:rPr>
          <w:rFonts w:eastAsia="Aptos"/>
          <w:iCs/>
          <w:lang w:val="en-ID" w:eastAsia="en-PH"/>
        </w:rPr>
        <w:t xml:space="preserve">). </w:t>
      </w:r>
    </w:p>
    <w:p w14:paraId="25749D22" w14:textId="77777777" w:rsidR="001C057D" w:rsidRDefault="001C057D" w:rsidP="001C057D">
      <w:pPr>
        <w:spacing w:after="240" w:line="276" w:lineRule="auto"/>
        <w:ind w:firstLine="0"/>
        <w:rPr>
          <w:rFonts w:eastAsia="Aptos"/>
          <w:b/>
          <w:bCs/>
          <w:iCs/>
          <w:lang w:val="en-ID" w:eastAsia="en-PH"/>
        </w:rPr>
      </w:pPr>
      <w:r w:rsidRPr="001C057D">
        <w:rPr>
          <w:rFonts w:eastAsia="Aptos"/>
          <w:b/>
          <w:bCs/>
          <w:iCs/>
          <w:lang w:val="en-ID" w:eastAsia="en-PH"/>
        </w:rPr>
        <w:lastRenderedPageBreak/>
        <w:t>Glossary</w:t>
      </w:r>
    </w:p>
    <w:p w14:paraId="6A52A417" w14:textId="6B5FEA62"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 xml:space="preserve">Certificate of Ancestral Domain Claim (CADC), </w:t>
      </w:r>
      <w:r w:rsidRPr="006865AD">
        <w:rPr>
          <w:rFonts w:eastAsia="Aptos"/>
          <w:lang w:val="en-ID" w:eastAsia="en-PH"/>
        </w:rPr>
        <w:t xml:space="preserve">also </w:t>
      </w:r>
      <w:r w:rsidRPr="006865AD">
        <w:rPr>
          <w:rFonts w:eastAsia="Aptos"/>
          <w:b/>
          <w:bCs/>
          <w:lang w:val="en-ID" w:eastAsia="en-PH"/>
        </w:rPr>
        <w:t xml:space="preserve">Certificate of Ancestral Land Claim (CALC) - </w:t>
      </w:r>
      <w:r w:rsidRPr="006865AD">
        <w:rPr>
          <w:rFonts w:eastAsia="Aptos"/>
          <w:lang w:val="en-ID" w:eastAsia="en-PH"/>
        </w:rPr>
        <w:t>refers to the land tenure instrument issued by the DENR recognizing the claim of indigenous cultural communities on land, resources and rights thereon within a defined territory.</w:t>
      </w:r>
    </w:p>
    <w:p w14:paraId="35F0E7D2" w14:textId="40933B8A"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Certificate of Ancestral Domain Title (CADT)</w:t>
      </w:r>
      <w:r w:rsidRPr="006865AD">
        <w:rPr>
          <w:rFonts w:eastAsia="Aptos"/>
          <w:lang w:val="en-ID" w:eastAsia="en-PH"/>
        </w:rPr>
        <w:t xml:space="preserve"> refers to a title formally recognizing the rights of possession and ownership of ICCs/IPs over their ancestral domains identified and delineated in accordance with R.A. No. 8371.</w:t>
      </w:r>
    </w:p>
    <w:p w14:paraId="182B1927" w14:textId="6708F858"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Coordination</w:t>
      </w:r>
      <w:r w:rsidRPr="006865AD">
        <w:rPr>
          <w:rFonts w:eastAsia="Aptos"/>
          <w:lang w:val="en-ID" w:eastAsia="en-PH"/>
        </w:rPr>
        <w:t xml:space="preserve"> involves communication and some mutual adjustment of activities among multiple existing decision-making centers. It often happens within sectors (e.g., within fisheries ministries) or at sub-regional levels. It is a necessary but often insufficient step for addressing complex, transboundary, ecosystem-based challenges </w:t>
      </w:r>
    </w:p>
    <w:p w14:paraId="237F2F3D" w14:textId="7C33B739"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 xml:space="preserve">Fisheries and Aquatic Resources Management Councils (FARMCs) </w:t>
      </w:r>
      <w:r w:rsidRPr="006865AD">
        <w:rPr>
          <w:rFonts w:eastAsia="Aptos"/>
          <w:lang w:val="en-ID" w:eastAsia="en-PH"/>
        </w:rPr>
        <w:t xml:space="preserve">– is an institutional mechanism established by the Fisheries Code formed by fisherfolk organizations/cooperatives and NGOs in the locality and assisted by the LGUs and other government entities. Before organizing FARMCs, the LGUs, NGOs, fisherfolk, and other concerned POs shall undergo consultation and orientation on the formation of FARMCs. </w:t>
      </w:r>
    </w:p>
    <w:p w14:paraId="05878126" w14:textId="50879388"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Fishery Management Areas or FMAs</w:t>
      </w:r>
      <w:r w:rsidRPr="006865AD">
        <w:rPr>
          <w:rFonts w:eastAsia="Aptos"/>
          <w:lang w:val="en-ID" w:eastAsia="en-PH"/>
        </w:rPr>
        <w:t xml:space="preserve"> are areas (bay, gulf, lake or others) identified by the Department of Agriculture’s Bureau of Fisheries and Aquatic Resources (DA-BFAR) as major fishing grounds based on stocks boundary/range/distribution, structure of fisheries and administrative subdivisions which integrate science-based, participatory and transparent governance framework and mechanism to sustainably manage fisheries in such areas to stop overfishing, fight illegal, unregulated and unreported fishing and promote food security and poverty alleviation in the Philippines. </w:t>
      </w:r>
    </w:p>
    <w:p w14:paraId="4D908861" w14:textId="270D9E88"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Integrated Coastal Management or ICM</w:t>
      </w:r>
      <w:r w:rsidRPr="006865AD">
        <w:rPr>
          <w:rFonts w:eastAsia="Aptos"/>
          <w:lang w:val="en-ID" w:eastAsia="en-PH"/>
        </w:rPr>
        <w:t xml:space="preserve"> is a dynamic process of planning and management involving stakeholders, and requiring the analysis of the environmental and socioeconomic implications of development, the ecosystem processes, and the interrelationships among land-based and marine-related activities across jurisdictions </w:t>
      </w:r>
    </w:p>
    <w:p w14:paraId="16895C19" w14:textId="386CBF79"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Integrated Coastal Zone Management or ICZM</w:t>
      </w:r>
      <w:r w:rsidRPr="006865AD">
        <w:rPr>
          <w:rFonts w:eastAsia="Aptos"/>
          <w:lang w:val="en-ID" w:eastAsia="en-PH"/>
        </w:rPr>
        <w:t xml:space="preserve"> is a resource management system which employs an integrative, holistic approach and an interactive planning process in addressing the complex management issues in the coastal area. It could serve as the blueprint for attaining the goals and objectives of sustainable development by maintaining the functional integrity of the coastal ystems, reducing resource-use conflicts, maintaining the health of the environment and facilitating the progress of multisectoral development. </w:t>
      </w:r>
    </w:p>
    <w:p w14:paraId="204B5FEF" w14:textId="2B821502"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Integration</w:t>
      </w:r>
      <w:r w:rsidRPr="006865AD">
        <w:rPr>
          <w:rFonts w:eastAsia="Aptos"/>
          <w:lang w:val="en-ID" w:eastAsia="en-PH"/>
        </w:rPr>
        <w:t xml:space="preserve"> is a deliberate process to combine or link diverse, often fragmented, sectoral plans and policies into a single, cohesive, holistic framework for comprehensive management (such as Integrated Ocean Management or Ecosystem-Based Management). It requires creating specific institutional mechanisms to ensure consistency across policy goals, shared vision, and effective decision-making. </w:t>
      </w:r>
    </w:p>
    <w:p w14:paraId="72321EA9" w14:textId="0F280C8F" w:rsidR="0088061C" w:rsidRPr="006865AD" w:rsidRDefault="001C057D" w:rsidP="006865AD">
      <w:pPr>
        <w:pStyle w:val="ListParagraph"/>
        <w:numPr>
          <w:ilvl w:val="0"/>
          <w:numId w:val="117"/>
        </w:numPr>
        <w:spacing w:after="240" w:line="276" w:lineRule="auto"/>
        <w:ind w:left="714" w:hanging="357"/>
        <w:contextualSpacing w:val="0"/>
        <w:rPr>
          <w:rFonts w:eastAsia="Aptos"/>
          <w:lang w:val="en-ID" w:eastAsia="en-PH"/>
        </w:rPr>
      </w:pPr>
      <w:r w:rsidRPr="006865AD">
        <w:rPr>
          <w:rFonts w:eastAsia="Aptos"/>
          <w:b/>
          <w:bCs/>
          <w:lang w:val="en-ID" w:eastAsia="en-PH"/>
        </w:rPr>
        <w:t>Local government units</w:t>
      </w:r>
      <w:r w:rsidRPr="006865AD">
        <w:rPr>
          <w:rFonts w:eastAsia="Aptos"/>
          <w:lang w:val="en-ID" w:eastAsia="en-PH"/>
        </w:rPr>
        <w:t xml:space="preserve"> are institutional units whose fiscal, legislative and executive authority extends over the smallest geographical areas distinguished for administrative and political purposes.</w:t>
      </w:r>
    </w:p>
    <w:p w14:paraId="63C99CC2" w14:textId="07CF2525" w:rsidR="001C057D" w:rsidRDefault="001C057D" w:rsidP="0088061C">
      <w:pPr>
        <w:spacing w:after="240" w:line="276" w:lineRule="auto"/>
        <w:ind w:firstLine="0"/>
        <w:rPr>
          <w:rFonts w:eastAsia="Aptos"/>
          <w:b/>
          <w:bCs/>
          <w:lang w:val="en-ID" w:eastAsia="en-PH"/>
        </w:rPr>
      </w:pPr>
      <w:r w:rsidRPr="00496D77">
        <w:rPr>
          <w:rFonts w:eastAsia="Aptos"/>
          <w:b/>
          <w:bCs/>
          <w:lang w:val="en-ID" w:eastAsia="en-PH"/>
        </w:rPr>
        <w:t>Acknowledgments</w:t>
      </w:r>
    </w:p>
    <w:p w14:paraId="488FA4FA" w14:textId="3E623DC1" w:rsidR="001C057D" w:rsidRPr="00496D77" w:rsidRDefault="001C057D" w:rsidP="0088061C">
      <w:pPr>
        <w:spacing w:after="240" w:line="276" w:lineRule="auto"/>
        <w:rPr>
          <w:rFonts w:eastAsia="Aptos"/>
          <w:lang w:val="en-ID" w:eastAsia="en-PH"/>
        </w:rPr>
      </w:pPr>
      <w:r>
        <w:rPr>
          <w:rFonts w:eastAsia="Aptos"/>
          <w:lang w:val="en-ID" w:eastAsia="en-PH"/>
        </w:rPr>
        <w:t xml:space="preserve">The assistance and diligent work provided by the technical support team provided by the SCPW, particularly Yuijiro, Chiara, Zoisane, Daniel, </w:t>
      </w:r>
      <w:r w:rsidR="0088061C">
        <w:rPr>
          <w:rFonts w:eastAsia="Aptos"/>
          <w:lang w:val="en-ID" w:eastAsia="en-PH"/>
        </w:rPr>
        <w:t>Johanna</w:t>
      </w:r>
      <w:r>
        <w:rPr>
          <w:rFonts w:eastAsia="Aptos"/>
          <w:lang w:val="en-ID" w:eastAsia="en-PH"/>
        </w:rPr>
        <w:t>, led by the always-amiable Amy, the formidable Romy and the indefatigable Sim are deeply appreciated</w:t>
      </w:r>
    </w:p>
    <w:p w14:paraId="57F1D8FE" w14:textId="77777777" w:rsidR="001C057D" w:rsidRPr="00496D77" w:rsidRDefault="001C057D" w:rsidP="001C057D">
      <w:pPr>
        <w:spacing w:after="240" w:line="276" w:lineRule="auto"/>
        <w:ind w:firstLine="0"/>
        <w:rPr>
          <w:rFonts w:eastAsia="Aptos"/>
          <w:b/>
          <w:bCs/>
          <w:lang w:val="en-ID" w:eastAsia="en-PH"/>
        </w:rPr>
      </w:pPr>
      <w:r w:rsidRPr="00496D77">
        <w:rPr>
          <w:rFonts w:eastAsia="Aptos"/>
          <w:b/>
          <w:bCs/>
          <w:lang w:val="en-ID" w:eastAsia="en-PH"/>
        </w:rPr>
        <w:t>Author Contributions</w:t>
      </w:r>
    </w:p>
    <w:p w14:paraId="4EA66D30" w14:textId="4014CDE6" w:rsidR="001C057D" w:rsidRDefault="001C057D" w:rsidP="001C057D">
      <w:pPr>
        <w:spacing w:after="240" w:line="276" w:lineRule="auto"/>
        <w:rPr>
          <w:rFonts w:eastAsia="Aptos"/>
          <w:lang w:val="en-ID" w:eastAsia="en-PH"/>
        </w:rPr>
      </w:pPr>
      <w:r>
        <w:rPr>
          <w:rFonts w:eastAsia="Aptos"/>
          <w:lang w:val="en-ID" w:eastAsia="en-PH"/>
        </w:rPr>
        <w:lastRenderedPageBreak/>
        <w:t>The regional governance advisor, Megan Patricia Knight, is very much a co-author of this work, as she has patiently gone through the various drafts of this Chapter, from its initial iteration back in April 2025. This will not come out in this manner without her wise advice and sagacious suggestions.</w:t>
      </w:r>
    </w:p>
    <w:p w14:paraId="5C629242" w14:textId="77777777" w:rsidR="001C057D" w:rsidRPr="00496D77" w:rsidRDefault="001C057D" w:rsidP="001C057D">
      <w:pPr>
        <w:spacing w:after="240" w:line="276" w:lineRule="auto"/>
        <w:ind w:firstLine="0"/>
        <w:rPr>
          <w:rFonts w:eastAsia="Aptos"/>
          <w:b/>
          <w:bCs/>
          <w:lang w:val="en-ID" w:eastAsia="en-PH"/>
        </w:rPr>
      </w:pPr>
      <w:r w:rsidRPr="00496D77">
        <w:rPr>
          <w:rFonts w:eastAsia="Aptos"/>
          <w:b/>
          <w:bCs/>
          <w:lang w:val="en-ID" w:eastAsia="en-PH"/>
        </w:rPr>
        <w:t>Funding sources</w:t>
      </w:r>
    </w:p>
    <w:p w14:paraId="2DFB9514" w14:textId="115A9B34" w:rsidR="00787763" w:rsidRPr="001C057D" w:rsidRDefault="001C057D" w:rsidP="001C057D">
      <w:pPr>
        <w:spacing w:after="240" w:line="276" w:lineRule="auto"/>
        <w:rPr>
          <w:rFonts w:eastAsia="Aptos"/>
          <w:b/>
          <w:bCs/>
          <w:iCs/>
          <w:lang w:val="en-ID" w:eastAsia="en-PH"/>
        </w:rPr>
      </w:pPr>
      <w:r>
        <w:rPr>
          <w:rFonts w:eastAsia="Aptos"/>
          <w:lang w:val="en-ID" w:eastAsia="en-PH"/>
        </w:rPr>
        <w:t>The activities that enabled the validation of information organized under this Chapter and the technical staff that were critical in providing assistance to the consultants were funded from support generated by the SCPW from its regular funding partners.</w:t>
      </w:r>
      <w:r w:rsidR="000D52D7" w:rsidRPr="001C057D">
        <w:rPr>
          <w:rFonts w:eastAsia="Aptos"/>
          <w:b/>
          <w:bCs/>
          <w:iCs/>
          <w:lang w:val="en-ID" w:eastAsia="en-PH"/>
        </w:rPr>
        <w:br w:type="page"/>
      </w:r>
    </w:p>
    <w:p w14:paraId="1EF24472" w14:textId="23E805AF" w:rsidR="0096202D" w:rsidRDefault="0096202D" w:rsidP="0096202D">
      <w:pPr>
        <w:pStyle w:val="Heading1"/>
        <w:rPr>
          <w:rFonts w:eastAsia="Aptos"/>
          <w:lang w:val="en-ID" w:eastAsia="en-PH"/>
        </w:rPr>
      </w:pPr>
      <w:bookmarkStart w:id="160" w:name="_Toc218276585"/>
      <w:r>
        <w:rPr>
          <w:rFonts w:eastAsia="Aptos"/>
          <w:lang w:val="en-ID" w:eastAsia="en-PH"/>
        </w:rPr>
        <w:lastRenderedPageBreak/>
        <w:t xml:space="preserve">Chapter </w:t>
      </w:r>
      <w:r w:rsidR="000D52D7">
        <w:rPr>
          <w:rFonts w:eastAsia="Aptos"/>
          <w:lang w:val="en-ID" w:eastAsia="en-PH"/>
        </w:rPr>
        <w:t xml:space="preserve">6 </w:t>
      </w:r>
      <w:r>
        <w:rPr>
          <w:rFonts w:eastAsia="Aptos"/>
          <w:lang w:val="en-ID" w:eastAsia="en-PH"/>
        </w:rPr>
        <w:t>References</w:t>
      </w:r>
      <w:bookmarkEnd w:id="160"/>
    </w:p>
    <w:p w14:paraId="209DB0BC" w14:textId="285BADD4" w:rsidR="0001033B" w:rsidRPr="0001033B" w:rsidRDefault="0001033B" w:rsidP="0001033B">
      <w:pPr>
        <w:spacing w:line="276" w:lineRule="auto"/>
        <w:ind w:left="720" w:hanging="720"/>
      </w:pPr>
      <w:r w:rsidRPr="0001033B">
        <w:t>Agaton, C. and Ancheta, M.J.J. (2025). Socioeconomics and Climate-Related Threats in the Philippine Seas in the South China Sea Large Marine Ecosystem. 2025 Transboundary Diagnostic Analysis (TDA) for the Philippines, South China Sea-Strategic Action Programme.</w:t>
      </w:r>
    </w:p>
    <w:p w14:paraId="61A28C5A" w14:textId="77777777" w:rsidR="0001033B" w:rsidRDefault="0001033B" w:rsidP="0001033B">
      <w:pPr>
        <w:spacing w:line="276" w:lineRule="auto"/>
        <w:ind w:firstLine="0"/>
      </w:pPr>
      <w:r w:rsidRPr="0001033B">
        <w:t>Aksyon Klima Pilipinas (2025).  Notes on the DENR CSO Consultation meeting, 13 May 2025</w:t>
      </w:r>
    </w:p>
    <w:p w14:paraId="1FE32273" w14:textId="08CFDE2D" w:rsidR="0001033B" w:rsidRDefault="0001033B" w:rsidP="0001033B">
      <w:pPr>
        <w:spacing w:line="276" w:lineRule="auto"/>
        <w:ind w:left="720" w:hanging="720"/>
      </w:pPr>
      <w:r w:rsidRPr="0001033B">
        <w:t>Aquino, A.P.&amp; Correa, A.B.D. (2014). Executive Order No. 533: Integrated Coastal Management Policy. FFTC Agricultural Policy Platform (FFTC-AP). https://ap.fftc.org.tw/article/716</w:t>
      </w:r>
    </w:p>
    <w:p w14:paraId="0EADA7AE" w14:textId="38121EC0" w:rsidR="0001033B" w:rsidRDefault="0001033B" w:rsidP="0001033B">
      <w:pPr>
        <w:spacing w:line="276" w:lineRule="auto"/>
        <w:ind w:left="720" w:hanging="720"/>
      </w:pPr>
      <w:r w:rsidRPr="0001033B">
        <w:t>Arceo, H.O., Velos, M.J.P., Nuñez, M.A.C. and Aliño, P.M. (Eds.). (2024). The West Philippine Sea: State of the Coasts. University of the Philippines Marine Science Institute, Diliman, Quezon City, Philippines. 208pp. https://pcsd.gov.ph/wp-content/uploads/2024/07/WPS-SOC-2024-Full-Report-ebook-144dpi-2.pdf</w:t>
      </w:r>
    </w:p>
    <w:p w14:paraId="506F34F0" w14:textId="04595C5B" w:rsidR="0001033B" w:rsidRDefault="0001033B" w:rsidP="0001033B">
      <w:pPr>
        <w:spacing w:line="276" w:lineRule="auto"/>
        <w:ind w:left="720" w:hanging="720"/>
      </w:pPr>
      <w:r w:rsidRPr="0001033B">
        <w:t xml:space="preserve">ASEAN Secretariat (2025). ASEAN Environmental Initiatives and Climate Actions: Teatime with </w:t>
      </w:r>
      <w:r w:rsidR="002D5CCF" w:rsidRPr="0001033B">
        <w:t>ASEAN:</w:t>
      </w:r>
      <w:r w:rsidRPr="0001033B">
        <w:t xml:space="preserve"> ASEAN-UN Briefing to Strengthen Regional Cooperation. Episode 2. February 13, 2025. </w:t>
      </w:r>
      <w:r w:rsidRPr="002D5CCF">
        <w:t>https://www.unescap.org/sites/default/d8files/event-documents/003_PPT%20on%20ASEAN%20Environmental%20Initiatives%20and%20Climate%20Actions%20%28ASEAN-UN%20Teatime%29.pdf</w:t>
      </w:r>
    </w:p>
    <w:p w14:paraId="4155C8BD" w14:textId="0F511861" w:rsidR="0001033B" w:rsidRDefault="0001033B" w:rsidP="0001033B">
      <w:pPr>
        <w:spacing w:line="276" w:lineRule="auto"/>
        <w:ind w:left="720" w:hanging="720"/>
      </w:pPr>
      <w:r w:rsidRPr="0001033B">
        <w:t xml:space="preserve">ASEAN Secretariat (2023). ASEAN Blue Economy Framework. </w:t>
      </w:r>
      <w:r w:rsidRPr="002D5CCF">
        <w:t>https://asean.org/wp-content/uploads/2023/09/ASEAN-Blue-Economy-Framework.pdf#:~:text=Implement%20integrated%20marine%20ecosystem%20management%20policies.%20To,the%20environment%20from%20harm%20and%20ecosystem%20degradation</w:t>
      </w:r>
      <w:r w:rsidRPr="0001033B">
        <w:t>.</w:t>
      </w:r>
    </w:p>
    <w:p w14:paraId="30624027" w14:textId="5FCE3EBC" w:rsidR="0001033B" w:rsidRDefault="0001033B" w:rsidP="0001033B">
      <w:pPr>
        <w:spacing w:line="276" w:lineRule="auto"/>
        <w:ind w:left="720" w:hanging="720"/>
      </w:pPr>
      <w:r w:rsidRPr="0001033B">
        <w:t xml:space="preserve">ASEAN Secretariat (2021). ASEAN Leaders’ Declaration on the Blue Economy.  </w:t>
      </w:r>
      <w:r w:rsidRPr="002D5CCF">
        <w:t>https://asean.org/wp-content/uploads/2021/10/4.-ASEAN-Leaders-Declaration-on-the-Blue-Economy-Final.pdf</w:t>
      </w:r>
      <w:r w:rsidRPr="0001033B">
        <w:t xml:space="preserve"> </w:t>
      </w:r>
    </w:p>
    <w:p w14:paraId="5F8AE532" w14:textId="4E21D16E" w:rsidR="0001033B" w:rsidRDefault="0001033B" w:rsidP="0001033B">
      <w:pPr>
        <w:spacing w:line="276" w:lineRule="auto"/>
        <w:ind w:left="720" w:hanging="720"/>
      </w:pPr>
      <w:r w:rsidRPr="0001033B">
        <w:t xml:space="preserve">ASEAN Secretariat (n.d.) About ASEAN Coastal and Marine Environment. </w:t>
      </w:r>
      <w:r w:rsidRPr="002D5CCF">
        <w:t>https://environment.asean.org/coastal-and-marine-environment/about</w:t>
      </w:r>
      <w:r w:rsidRPr="0001033B">
        <w:t xml:space="preserve"> </w:t>
      </w:r>
    </w:p>
    <w:p w14:paraId="76CB6E41" w14:textId="086FFA90" w:rsidR="0001033B" w:rsidRDefault="0001033B" w:rsidP="0001033B">
      <w:pPr>
        <w:spacing w:line="276" w:lineRule="auto"/>
        <w:ind w:left="720" w:hanging="720"/>
      </w:pPr>
      <w:r w:rsidRPr="0001033B">
        <w:t xml:space="preserve">Bacal, J., &amp; Garcia, R. (2024). Proposed Coastal Resource Management Program for An Island Municipality. </w:t>
      </w:r>
      <w:r w:rsidRPr="002D5CCF">
        <w:t>https://research.lpubatangas.edu.ph/wp- content/uploads/2024/08/12.-APJMSD-2024-15.pdf</w:t>
      </w:r>
    </w:p>
    <w:p w14:paraId="6B80C0B3" w14:textId="62FCD736" w:rsidR="0001033B" w:rsidRDefault="0001033B" w:rsidP="0001033B">
      <w:pPr>
        <w:spacing w:line="276" w:lineRule="auto"/>
        <w:ind w:left="720" w:hanging="720"/>
      </w:pPr>
      <w:r w:rsidRPr="0001033B">
        <w:t xml:space="preserve">Batongbacal, J. (2024). Policies on Coastal and Marine Resources. Chapter 1.12 in Arceo, H.O., Velos, M.J.P., Nuñez, M.A.C. and Aliño, P.M. (Eds.). (2024). The West Philippine Sea: State of the Coasts. University of the Philippines Marine Science Institute, Diliman, Quezon City, Philippines. 208pp. </w:t>
      </w:r>
      <w:r w:rsidRPr="002D5CCF">
        <w:t>https://pcsd.gov.ph/wp-content/uploads/2024/07/WPS-SOC-2024-Full-Report-ebook-144dpi-2.pdf</w:t>
      </w:r>
    </w:p>
    <w:p w14:paraId="4D02B759" w14:textId="5CF974C4" w:rsidR="0001033B" w:rsidRDefault="0001033B" w:rsidP="0001033B">
      <w:pPr>
        <w:spacing w:line="276" w:lineRule="auto"/>
        <w:ind w:left="720" w:hanging="720"/>
      </w:pPr>
      <w:r w:rsidRPr="0001033B">
        <w:t xml:space="preserve">BIOFIN (n.d.). BIOFIN. About Us. </w:t>
      </w:r>
      <w:r w:rsidRPr="002D5CCF">
        <w:t>https://www.biofin.org/about-us</w:t>
      </w:r>
      <w:r w:rsidRPr="0001033B">
        <w:t xml:space="preserve"> </w:t>
      </w:r>
    </w:p>
    <w:p w14:paraId="09433D86" w14:textId="78EA4C29" w:rsidR="0001033B" w:rsidRDefault="0001033B" w:rsidP="0001033B">
      <w:pPr>
        <w:spacing w:line="276" w:lineRule="auto"/>
        <w:ind w:left="720" w:hanging="720"/>
      </w:pPr>
      <w:r w:rsidRPr="0001033B">
        <w:t xml:space="preserve">BIOFIN [2] (n.d.). BIOFIN. Philippines. </w:t>
      </w:r>
      <w:r w:rsidRPr="002D5CCF">
        <w:t>https://www.biofin.org/philippines</w:t>
      </w:r>
    </w:p>
    <w:p w14:paraId="43C2D416" w14:textId="5946B965" w:rsidR="0001033B" w:rsidRPr="0001033B" w:rsidRDefault="0001033B" w:rsidP="0001033B">
      <w:pPr>
        <w:spacing w:line="276" w:lineRule="auto"/>
        <w:ind w:left="720" w:hanging="720"/>
      </w:pPr>
      <w:r w:rsidRPr="0001033B">
        <w:t>Brown, D., Staples, D. and Funge-Smith, S. (2005), Mainstreaming fisheries co-management</w:t>
      </w:r>
    </w:p>
    <w:p w14:paraId="12A6F1A4" w14:textId="242BC38D" w:rsidR="0001033B" w:rsidRDefault="0001033B" w:rsidP="0001033B">
      <w:pPr>
        <w:spacing w:line="276" w:lineRule="auto"/>
        <w:ind w:left="720" w:hanging="720"/>
      </w:pPr>
      <w:r w:rsidRPr="0001033B">
        <w:t xml:space="preserve">in the Asia-Pacific. Paper prepared for the APFIC Regional Workshop on Mainstreaming Fisheries Co-management in Asia-Pacific Siem Reap, Cambodia 9-12 August 2005. </w:t>
      </w:r>
      <w:r w:rsidRPr="002D5CCF">
        <w:t>https://openknowledge.fao.org/server/api/core/bitstreams/55805164-ef9f-47b7-bd95-92713d6fc1d6/content</w:t>
      </w:r>
    </w:p>
    <w:p w14:paraId="552920A0" w14:textId="576B5438" w:rsidR="0001033B" w:rsidRDefault="0001033B" w:rsidP="0001033B">
      <w:pPr>
        <w:spacing w:line="276" w:lineRule="auto"/>
        <w:ind w:left="720" w:hanging="720"/>
      </w:pPr>
      <w:r w:rsidRPr="0001033B">
        <w:t xml:space="preserve">Bulao, RJG (n.d.), The Problems of Coastal Environment and Natural Resources: The Case of the Philippines, </w:t>
      </w:r>
      <w:r w:rsidRPr="002D5CCF">
        <w:t>https://www.google.com/url?sa=t&amp;source=web&amp;rct=j&amp;opi=89978449&amp;url=https://kochi.repo.nii.ac.jp/%3Faction%3Drepository_uri%26item_id%3D8627%26file_id%3D17%26file_no%3D1&amp;ved=2ahUKEwi7ntjqm96MAxVezTgGHUO9OccQFnoECCEQAQ&amp;usg=AOvVaw2XzHD5FugAJw6hPv76eGkb</w:t>
      </w:r>
    </w:p>
    <w:p w14:paraId="1410E581" w14:textId="3CC04A75" w:rsidR="0001033B" w:rsidRDefault="0001033B" w:rsidP="0001033B">
      <w:pPr>
        <w:spacing w:line="276" w:lineRule="auto"/>
        <w:ind w:left="720" w:hanging="720"/>
      </w:pPr>
      <w:r w:rsidRPr="0001033B">
        <w:t>Capistrano, R.C., (2010). Indigenous Peoples, Their Livelihoods and Fishery Rights in Canada and the</w:t>
      </w:r>
      <w:r>
        <w:t xml:space="preserve"> </w:t>
      </w:r>
      <w:r w:rsidRPr="0001033B">
        <w:t xml:space="preserve">Philippines: Paradoxes, Perspectives and Lessons Learned. he United Nations-Nippon Foundation Fellowship Programme 2009 – 2010. DIVISION FOR OCEAN AFFAIRS AND THE LAW OF THE SEA OFFICE OF LEGAL AFFAIRS, THE UNITED NATIONS NEW YORK, 2010. </w:t>
      </w:r>
      <w:r w:rsidRPr="002D5CCF">
        <w:t>https://www.un.org/depts/los/nippon/unnff_programme_home/fellows_pages/fellows_papers/capistrano_0910_philippines.pdf</w:t>
      </w:r>
    </w:p>
    <w:p w14:paraId="0FDE5C45" w14:textId="5CE1B218" w:rsidR="0001033B" w:rsidRDefault="0001033B" w:rsidP="0001033B">
      <w:pPr>
        <w:spacing w:line="276" w:lineRule="auto"/>
        <w:ind w:left="720" w:hanging="720"/>
      </w:pPr>
      <w:r w:rsidRPr="0001033B">
        <w:t xml:space="preserve">Chavez, L. (2021). With growing pressures, can the Philippines sustain its marine reserves? Mongabay, 30 June 2021. </w:t>
      </w:r>
      <w:r w:rsidRPr="002D5CCF">
        <w:t>https://news.mongabay.com/2021/06/with-growing-pressures-can-the-philippines-sustain-its-marine-</w:t>
      </w:r>
      <w:r w:rsidRPr="002D5CCF">
        <w:lastRenderedPageBreak/>
        <w:t>reserves/#:~:text=Governments%20and%20communities%20have%20recognized%20the%20importance,of%20coastal%20and%20marine%20areas%20by%202020</w:t>
      </w:r>
      <w:r w:rsidRPr="0001033B">
        <w:t xml:space="preserve">. </w:t>
      </w:r>
    </w:p>
    <w:p w14:paraId="5817255C" w14:textId="31D1BA72" w:rsidR="0001033B" w:rsidRDefault="0001033B" w:rsidP="0001033B">
      <w:pPr>
        <w:spacing w:line="276" w:lineRule="auto"/>
        <w:ind w:left="720" w:hanging="720"/>
      </w:pPr>
      <w:r w:rsidRPr="0001033B">
        <w:t xml:space="preserve">CBD Secretariat (n.d.) Kunming-Montreal Global Biodiversity Framework. CBD COP Decision 15/4. </w:t>
      </w:r>
      <w:r w:rsidRPr="002D5CCF">
        <w:t>https://www.cbd.int/doc/decisions/cop-15/cop-15-dec-04-en.pdf</w:t>
      </w:r>
      <w:r w:rsidRPr="0001033B">
        <w:t xml:space="preserve"> </w:t>
      </w:r>
    </w:p>
    <w:p w14:paraId="5577872A" w14:textId="1ED25EC8" w:rsidR="0001033B" w:rsidRDefault="0001033B" w:rsidP="0001033B">
      <w:pPr>
        <w:spacing w:line="276" w:lineRule="auto"/>
        <w:ind w:left="720" w:hanging="720"/>
      </w:pPr>
      <w:r w:rsidRPr="0001033B">
        <w:t xml:space="preserve">Climate Change Commission (n.d.) Climate Change Act. Republic Act 9729. </w:t>
      </w:r>
      <w:r w:rsidRPr="002D5CCF">
        <w:t>https://climate.gov.ph/public/ckfinder/userfiles/files/Knowledge/RA%209729.pdf</w:t>
      </w:r>
      <w:r w:rsidRPr="0001033B">
        <w:t xml:space="preserve"> </w:t>
      </w:r>
    </w:p>
    <w:p w14:paraId="79CD55CF" w14:textId="75AEBCDF" w:rsidR="0001033B" w:rsidRDefault="0001033B" w:rsidP="0001033B">
      <w:pPr>
        <w:spacing w:line="276" w:lineRule="auto"/>
        <w:ind w:left="720" w:hanging="720"/>
      </w:pPr>
      <w:r w:rsidRPr="0001033B">
        <w:t xml:space="preserve">COBSEA (n.d.) Who We Are. </w:t>
      </w:r>
      <w:r w:rsidRPr="002D5CCF">
        <w:t>https://www.unep.org/cobsea/who-we-are#:~:text=At%20the%20request%20of%20participating%20countries%2C%20the,environment%20and%20coastal%20areas%20of%20the%20region</w:t>
      </w:r>
      <w:r w:rsidRPr="0001033B">
        <w:t>.</w:t>
      </w:r>
    </w:p>
    <w:p w14:paraId="2851FB43" w14:textId="4D924B0F" w:rsidR="0001033B" w:rsidRDefault="0001033B" w:rsidP="0001033B">
      <w:pPr>
        <w:spacing w:line="276" w:lineRule="auto"/>
        <w:ind w:left="720" w:hanging="720"/>
      </w:pPr>
      <w:r w:rsidRPr="0001033B">
        <w:t xml:space="preserve">Coral Reef and Rainforest Conservation Project (n.d.). Research Design and Methodology. </w:t>
      </w:r>
      <w:r w:rsidRPr="002D5CCF">
        <w:t>https://coralreefandrainforestconservationproject.org/coralreef/monitoring/data/</w:t>
      </w:r>
      <w:r w:rsidRPr="0001033B">
        <w:t xml:space="preserve"> </w:t>
      </w:r>
    </w:p>
    <w:p w14:paraId="3964F321" w14:textId="278EB211" w:rsidR="0001033B" w:rsidRPr="0001033B" w:rsidRDefault="0001033B" w:rsidP="0001033B">
      <w:pPr>
        <w:spacing w:line="276" w:lineRule="auto"/>
        <w:ind w:left="720" w:hanging="720"/>
      </w:pPr>
      <w:r w:rsidRPr="0001033B">
        <w:t>DA-BFAR (2024). Philippine IUU Fishing Assessment and Report 2023. Department of Agriculture-</w:t>
      </w:r>
    </w:p>
    <w:p w14:paraId="0E03E384" w14:textId="29B0DECB" w:rsidR="0001033B" w:rsidRDefault="0001033B" w:rsidP="0001033B">
      <w:pPr>
        <w:spacing w:line="276" w:lineRule="auto"/>
        <w:ind w:left="720" w:hanging="720"/>
      </w:pPr>
      <w:r w:rsidRPr="0001033B">
        <w:t xml:space="preserve">          Bureau of Fisheries and Aquatic Resources (DA-BFAR). Quezon City, Philippines.  </w:t>
      </w:r>
      <w:r w:rsidRPr="002D5CCF">
        <w:t>https://www.bfar.da.gov.ph/wp-content/uploads/2024/11/Philippine-IUU-Fishing-Assessment-Report-2023-   300dpi.pdf</w:t>
      </w:r>
    </w:p>
    <w:p w14:paraId="1D79EDDB" w14:textId="5263B7E2" w:rsidR="0001033B" w:rsidRDefault="0001033B" w:rsidP="0001033B">
      <w:pPr>
        <w:spacing w:line="276" w:lineRule="auto"/>
        <w:ind w:left="720" w:hanging="720"/>
      </w:pPr>
      <w:r w:rsidRPr="0001033B">
        <w:t xml:space="preserve">DA-BFAR (2023). DA-BFAR’s FishCoRe Project Gets World Bank Approval, To Start Implementation in August, Press Release. 13 June 2023. </w:t>
      </w:r>
      <w:r w:rsidRPr="002D5CCF">
        <w:t>https://www.bfar.da.gov.ph/2023/06/13/da-bfars-fishcore-project-gets-world-bank-approval-to-start-implementation-in-august/</w:t>
      </w:r>
    </w:p>
    <w:p w14:paraId="0890F30D" w14:textId="542ED595" w:rsidR="0001033B" w:rsidRDefault="0001033B" w:rsidP="0001033B">
      <w:pPr>
        <w:spacing w:line="276" w:lineRule="auto"/>
        <w:ind w:left="720" w:hanging="720"/>
      </w:pPr>
      <w:r w:rsidRPr="0001033B">
        <w:t xml:space="preserve">DA-BFAR (2021). Fisheries Administrative Order No. 263, series of 2019. Establishment of Fisheries Management Areas (FMA) for the Conservation and Management of Fisheries in Philippine Waters. </w:t>
      </w:r>
      <w:r w:rsidRPr="002D5CCF">
        <w:t>https://www.bfar.da.gov.ph/wp-content/uploads/2021/04/FAO-No.-263-s.-2019.pdf</w:t>
      </w:r>
    </w:p>
    <w:p w14:paraId="64DFEB24" w14:textId="423EC32C" w:rsidR="0001033B" w:rsidRDefault="0001033B" w:rsidP="0001033B">
      <w:pPr>
        <w:spacing w:line="276" w:lineRule="auto"/>
        <w:ind w:left="720" w:hanging="720"/>
      </w:pPr>
      <w:r w:rsidRPr="0001033B">
        <w:t xml:space="preserve">DA-BFAR (2021). Republic Act 10654. </w:t>
      </w:r>
      <w:r w:rsidRPr="002D5CCF">
        <w:t>https://www.bfar.da.gov.ph/wp-content/uploads/2021/04/ra10654.pdf</w:t>
      </w:r>
    </w:p>
    <w:p w14:paraId="1E54A7AE" w14:textId="47F54E7C" w:rsidR="0001033B" w:rsidRDefault="0001033B" w:rsidP="0001033B">
      <w:pPr>
        <w:spacing w:line="276" w:lineRule="auto"/>
        <w:ind w:left="720" w:hanging="720"/>
      </w:pPr>
      <w:r w:rsidRPr="0001033B">
        <w:t xml:space="preserve">DA-BFAR (n.d.). The Fisheries Code of 1998.  </w:t>
      </w:r>
      <w:r w:rsidRPr="002D5CCF">
        <w:t>https://www.bfar.da.gov.ph/wp-content/uploads/2021/02/Philippine-Fisheries-Code-of-1998.pdf</w:t>
      </w:r>
      <w:r w:rsidRPr="0001033B">
        <w:t xml:space="preserve"> </w:t>
      </w:r>
    </w:p>
    <w:p w14:paraId="232D316F" w14:textId="2B8CF38A" w:rsidR="0001033B" w:rsidRDefault="0001033B" w:rsidP="0001033B">
      <w:pPr>
        <w:spacing w:line="276" w:lineRule="auto"/>
        <w:ind w:left="720" w:hanging="720"/>
      </w:pPr>
      <w:r w:rsidRPr="0001033B">
        <w:t>De Vera, D. and Zingapan, K. (2017). The Ancestral Lands and Waters of the Indigenous Tagbanwa</w:t>
      </w:r>
      <w:r>
        <w:t xml:space="preserve"> </w:t>
      </w:r>
      <w:r w:rsidRPr="0001033B">
        <w:t xml:space="preserve">Communities of Northern Palawan. Prepared </w:t>
      </w:r>
      <w:r w:rsidR="002D5CCF" w:rsidRPr="0001033B">
        <w:t>for the</w:t>
      </w:r>
      <w:r w:rsidRPr="0001033B">
        <w:t xml:space="preserve"> project “Mainstreaming Voluntary Guidelines on Governance of Tenure (VGGT): Philippines”, supported by the Food and Agriculture Organization (FAO) of the United Nations. October 2017. </w:t>
      </w:r>
      <w:r w:rsidRPr="002D5CCF">
        <w:t>https://chr-observatories.uwazi.io/api/files/1589915210176lt7irghr12b.pdf</w:t>
      </w:r>
    </w:p>
    <w:p w14:paraId="5E59CABD" w14:textId="7E1FFC44" w:rsidR="0001033B" w:rsidRDefault="0001033B" w:rsidP="0001033B">
      <w:pPr>
        <w:spacing w:line="276" w:lineRule="auto"/>
        <w:ind w:left="720" w:hanging="720"/>
      </w:pPr>
      <w:r w:rsidRPr="0001033B">
        <w:t xml:space="preserve">Department of Budget and Management. (2016). General Appropriations Act 2016. Republic Act 10717. </w:t>
      </w:r>
      <w:r w:rsidRPr="002D5CCF">
        <w:t>https://www.dbm.gov.ph/wp-content/uploads/GAA/GAA2016/VOLUME%20II-A/DA/C.pdf</w:t>
      </w:r>
    </w:p>
    <w:p w14:paraId="3455EAE6" w14:textId="0897C80E" w:rsidR="0001033B" w:rsidRDefault="0001033B" w:rsidP="0001033B">
      <w:pPr>
        <w:spacing w:line="276" w:lineRule="auto"/>
        <w:ind w:left="720" w:hanging="720"/>
      </w:pPr>
      <w:r w:rsidRPr="0001033B">
        <w:t xml:space="preserve">Department of Budget and Management. (2016). General Appropriations Act 2016. Republic Act 10717. </w:t>
      </w:r>
      <w:r w:rsidRPr="002D5CCF">
        <w:t>https://www.dbm.gov.ph/wp-content/uploads/GAA/GAA2016/VOLUME%20II-A/DENR/DENR.pdf</w:t>
      </w:r>
      <w:r w:rsidRPr="0001033B">
        <w:t xml:space="preserve"> </w:t>
      </w:r>
    </w:p>
    <w:p w14:paraId="4C398FB4" w14:textId="26317A69" w:rsidR="0001033B" w:rsidRPr="0001033B" w:rsidRDefault="0001033B" w:rsidP="0001033B">
      <w:pPr>
        <w:spacing w:line="276" w:lineRule="auto"/>
        <w:ind w:left="720" w:hanging="720"/>
      </w:pPr>
      <w:r w:rsidRPr="0001033B">
        <w:t>Department of Budget and Management. (2017). General Appropriations Act 2017. Republic Act 10924.</w:t>
      </w:r>
      <w:r>
        <w:t xml:space="preserve"> </w:t>
      </w:r>
      <w:r w:rsidRPr="002D5CCF">
        <w:t>https://www.dbm.gov.ph/wp-content/uploads/GAA/GAA2017/VolumeI/DA/C.pdf</w:t>
      </w:r>
      <w:r w:rsidRPr="0001033B">
        <w:t xml:space="preserve">  </w:t>
      </w:r>
    </w:p>
    <w:p w14:paraId="6AB7B633" w14:textId="77777777" w:rsidR="0001033B" w:rsidRPr="0001033B" w:rsidRDefault="0001033B" w:rsidP="0001033B">
      <w:pPr>
        <w:spacing w:line="276" w:lineRule="auto"/>
        <w:ind w:firstLine="0"/>
      </w:pPr>
      <w:r w:rsidRPr="0001033B">
        <w:t>Department of Budget and Management. (2017). General Appropriations Act 2017. Republic Act 10924.</w:t>
      </w:r>
    </w:p>
    <w:p w14:paraId="51E314D4" w14:textId="08C06D34" w:rsidR="0001033B" w:rsidRDefault="0001033B" w:rsidP="0001033B">
      <w:pPr>
        <w:spacing w:line="276" w:lineRule="auto"/>
      </w:pPr>
      <w:r w:rsidRPr="002D5CCF">
        <w:t>https://www.dbm.gov.ph/wp-content/uploads/GAA/GAA2017/VolumeI/DENR/DENR.pdf</w:t>
      </w:r>
      <w:r w:rsidRPr="0001033B">
        <w:t xml:space="preserve">   </w:t>
      </w:r>
    </w:p>
    <w:p w14:paraId="76AA4C08" w14:textId="3A7E38A9" w:rsidR="0001033B" w:rsidRDefault="0001033B" w:rsidP="0001033B">
      <w:pPr>
        <w:spacing w:line="276" w:lineRule="auto"/>
        <w:ind w:left="720" w:hanging="720"/>
      </w:pPr>
      <w:r w:rsidRPr="0001033B">
        <w:t>Department of Budget and Management. (2018). General Appropriations Act 2018. Republic Act 10964.</w:t>
      </w:r>
      <w:r>
        <w:t xml:space="preserve"> </w:t>
      </w:r>
      <w:r w:rsidRPr="002D5CCF">
        <w:t>https://www.dbm.gov.ph/wp-content/uploads/GAA/GAA2018/VolumeI/DA/C.pdf</w:t>
      </w:r>
      <w:r w:rsidRPr="0001033B">
        <w:t xml:space="preserve">  </w:t>
      </w:r>
    </w:p>
    <w:p w14:paraId="2560801E" w14:textId="6BE11566" w:rsidR="0001033B" w:rsidRPr="0001033B" w:rsidRDefault="0001033B" w:rsidP="0001033B">
      <w:pPr>
        <w:spacing w:line="276" w:lineRule="auto"/>
        <w:ind w:left="720" w:hanging="720"/>
      </w:pPr>
      <w:r w:rsidRPr="0001033B">
        <w:t>Department of Budget and Management. (2018). General Appropriations Act 2018. Republic Act 10964.</w:t>
      </w:r>
      <w:r>
        <w:t xml:space="preserve"> </w:t>
      </w:r>
      <w:r w:rsidRPr="002D5CCF">
        <w:t>https://www.dbm.gov.ph/wp-content/uploads/GAA/GAA2018/VolumeI/DENR/DENR.pdf</w:t>
      </w:r>
      <w:r w:rsidRPr="0001033B">
        <w:t>; this is the year where the allocation for coastal and marine ecosystems management was disaggregated from conservation and protection of wildlife where in years prior, they were lumped together</w:t>
      </w:r>
    </w:p>
    <w:p w14:paraId="16E80915" w14:textId="77777777" w:rsidR="0001033B" w:rsidRPr="0001033B" w:rsidRDefault="0001033B" w:rsidP="0001033B">
      <w:pPr>
        <w:spacing w:line="276" w:lineRule="auto"/>
        <w:ind w:firstLine="0"/>
      </w:pPr>
      <w:r w:rsidRPr="0001033B">
        <w:t>Department of Budget and Management. (2019). General Appropriations Act 2019. Republic Act 11260.</w:t>
      </w:r>
    </w:p>
    <w:p w14:paraId="5EB1241A" w14:textId="030C4E9D" w:rsidR="0001033B" w:rsidRPr="0001033B" w:rsidRDefault="0001033B" w:rsidP="0001033B">
      <w:pPr>
        <w:spacing w:line="276" w:lineRule="auto"/>
      </w:pPr>
      <w:r w:rsidRPr="002D5CCF">
        <w:t>https://www.dbm.gov.ph/wp-content/uploads/GAA/GAA2019/VolumeI/DA/C.pdf</w:t>
      </w:r>
      <w:r w:rsidRPr="0001033B">
        <w:t xml:space="preserve">  </w:t>
      </w:r>
    </w:p>
    <w:p w14:paraId="68B7AE9F" w14:textId="77777777" w:rsidR="0001033B" w:rsidRPr="0001033B" w:rsidRDefault="0001033B" w:rsidP="0001033B">
      <w:pPr>
        <w:spacing w:line="276" w:lineRule="auto"/>
        <w:ind w:firstLine="0"/>
      </w:pPr>
      <w:r w:rsidRPr="0001033B">
        <w:t>Department of Budget and Management. (2019). General Appropriations Act 2019. Republic Act 11260.</w:t>
      </w:r>
    </w:p>
    <w:p w14:paraId="69B2F6C8" w14:textId="06C844E0" w:rsidR="0001033B" w:rsidRPr="0001033B" w:rsidRDefault="0001033B" w:rsidP="0001033B">
      <w:pPr>
        <w:spacing w:line="276" w:lineRule="auto"/>
      </w:pPr>
      <w:r w:rsidRPr="002D5CCF">
        <w:t>https://www.dbm.gov.ph/wp-content/uploads/GAA/GAA2019/VolumeI/DENR/DENR.pdf</w:t>
      </w:r>
      <w:r w:rsidRPr="0001033B">
        <w:t xml:space="preserve"> </w:t>
      </w:r>
    </w:p>
    <w:p w14:paraId="7DA1D6CB" w14:textId="77777777" w:rsidR="0001033B" w:rsidRPr="0001033B" w:rsidRDefault="0001033B" w:rsidP="0001033B">
      <w:pPr>
        <w:spacing w:line="276" w:lineRule="auto"/>
        <w:ind w:firstLine="0"/>
      </w:pPr>
      <w:r w:rsidRPr="0001033B">
        <w:t>Department of Budget and Management. (2020). General Appropriations Act 2020. Republic Act 11465.</w:t>
      </w:r>
    </w:p>
    <w:p w14:paraId="44BA3184" w14:textId="447F221F" w:rsidR="0001033B" w:rsidRPr="0001033B" w:rsidRDefault="0001033B" w:rsidP="0001033B">
      <w:pPr>
        <w:spacing w:line="276" w:lineRule="auto"/>
      </w:pPr>
      <w:r w:rsidRPr="002D5CCF">
        <w:t>https://www.dbm.gov.ph/wp-content/uploads/GAA/GAA2020/VolumeI/DA/C.pdf</w:t>
      </w:r>
      <w:r w:rsidRPr="0001033B">
        <w:t xml:space="preserve">  </w:t>
      </w:r>
    </w:p>
    <w:p w14:paraId="4A0CAAA0" w14:textId="77777777" w:rsidR="0001033B" w:rsidRPr="0001033B" w:rsidRDefault="0001033B" w:rsidP="0001033B">
      <w:pPr>
        <w:spacing w:line="276" w:lineRule="auto"/>
        <w:ind w:firstLine="0"/>
      </w:pPr>
      <w:r w:rsidRPr="0001033B">
        <w:t>Department of Budget and Management. (2020). General Appropriations Act 2020. Republic Act 11465.</w:t>
      </w:r>
    </w:p>
    <w:p w14:paraId="62FA89D3" w14:textId="0C765D82" w:rsidR="0001033B" w:rsidRPr="0001033B" w:rsidRDefault="006D58F0" w:rsidP="0001033B">
      <w:pPr>
        <w:spacing w:line="276" w:lineRule="auto"/>
      </w:pPr>
      <w:r w:rsidRPr="002D5CCF">
        <w:lastRenderedPageBreak/>
        <w:t>https://www.dbm.gov.ph/wp-content/uploads/GAA/GAA2020/VolumeI/DENR/DENR.pdf</w:t>
      </w:r>
      <w:r w:rsidR="0001033B" w:rsidRPr="0001033B">
        <w:t xml:space="preserve">  </w:t>
      </w:r>
    </w:p>
    <w:p w14:paraId="7B05A484" w14:textId="77777777" w:rsidR="0001033B" w:rsidRPr="0001033B" w:rsidRDefault="0001033B" w:rsidP="006D58F0">
      <w:pPr>
        <w:spacing w:line="276" w:lineRule="auto"/>
        <w:ind w:firstLine="0"/>
      </w:pPr>
      <w:r w:rsidRPr="0001033B">
        <w:t>Department of Budget and Management. (2021). General Appropriations Act 2021. Republic Act 11518.</w:t>
      </w:r>
    </w:p>
    <w:p w14:paraId="22856094" w14:textId="4A673005" w:rsidR="0001033B" w:rsidRPr="0001033B" w:rsidRDefault="0001033B" w:rsidP="006D58F0">
      <w:pPr>
        <w:spacing w:line="276" w:lineRule="auto"/>
      </w:pPr>
      <w:r w:rsidRPr="0001033B">
        <w:t xml:space="preserve">  </w:t>
      </w:r>
      <w:r w:rsidRPr="002D5CCF">
        <w:t>https://www.dbm.gov.ph/wp-content/uploads/GAA/GAA2021/VolumeI/DA/C.pdf</w:t>
      </w:r>
      <w:r w:rsidRPr="0001033B">
        <w:t xml:space="preserve">  </w:t>
      </w:r>
    </w:p>
    <w:p w14:paraId="59AB9792" w14:textId="77777777" w:rsidR="0001033B" w:rsidRPr="0001033B" w:rsidRDefault="0001033B" w:rsidP="006D58F0">
      <w:pPr>
        <w:spacing w:line="276" w:lineRule="auto"/>
        <w:ind w:firstLine="0"/>
      </w:pPr>
      <w:r w:rsidRPr="0001033B">
        <w:t>Department of Budget and Management. (2021). General Appropriations Act 2021. Republic Act 11518.</w:t>
      </w:r>
    </w:p>
    <w:p w14:paraId="26E29847" w14:textId="5EBF9280" w:rsidR="0001033B" w:rsidRPr="0001033B" w:rsidRDefault="006D58F0" w:rsidP="006D58F0">
      <w:pPr>
        <w:spacing w:line="276" w:lineRule="auto"/>
      </w:pPr>
      <w:r w:rsidRPr="002D5CCF">
        <w:t>https://www.dbm.gov.ph/wp-content/uploads/GAA/GAA2021/VolumeI/DENR/DENR.pdf</w:t>
      </w:r>
      <w:r w:rsidR="0001033B" w:rsidRPr="0001033B">
        <w:t xml:space="preserve">  </w:t>
      </w:r>
    </w:p>
    <w:p w14:paraId="270F9409" w14:textId="77777777" w:rsidR="0001033B" w:rsidRPr="0001033B" w:rsidRDefault="0001033B" w:rsidP="006D58F0">
      <w:pPr>
        <w:spacing w:line="276" w:lineRule="auto"/>
        <w:ind w:firstLine="0"/>
      </w:pPr>
      <w:r w:rsidRPr="0001033B">
        <w:t>Department of Budget and Management. (2022). General Appropriations Act 2022. Republic Act 11639.</w:t>
      </w:r>
    </w:p>
    <w:p w14:paraId="1BAEF77C" w14:textId="7C2B36B7" w:rsidR="0001033B" w:rsidRPr="0001033B" w:rsidRDefault="0001033B" w:rsidP="006D58F0">
      <w:pPr>
        <w:spacing w:line="276" w:lineRule="auto"/>
      </w:pPr>
      <w:r w:rsidRPr="0001033B">
        <w:t xml:space="preserve"> </w:t>
      </w:r>
      <w:r w:rsidRPr="002D5CCF">
        <w:t>https://www.dbm.gov.ph/wp-content/uploads/GAA/GAA2022/VolumeI/DA/C.pdf</w:t>
      </w:r>
      <w:r w:rsidRPr="0001033B">
        <w:t xml:space="preserve">  </w:t>
      </w:r>
    </w:p>
    <w:p w14:paraId="4FE84F50" w14:textId="77777777" w:rsidR="0001033B" w:rsidRPr="0001033B" w:rsidRDefault="0001033B" w:rsidP="006D58F0">
      <w:pPr>
        <w:spacing w:line="276" w:lineRule="auto"/>
        <w:ind w:firstLine="0"/>
      </w:pPr>
      <w:r w:rsidRPr="0001033B">
        <w:t>Department of Budget and Management. (2022). General Appropriations Act 2022. Republic Act 11639.</w:t>
      </w:r>
    </w:p>
    <w:p w14:paraId="1E37802A" w14:textId="2981181D" w:rsidR="0001033B" w:rsidRPr="0001033B" w:rsidRDefault="006D58F0" w:rsidP="006D58F0">
      <w:pPr>
        <w:spacing w:line="276" w:lineRule="auto"/>
      </w:pPr>
      <w:r w:rsidRPr="002D5CCF">
        <w:t>https://www.dbm.gov.ph/wp-content/uploads/GAA/GAA2022/VolumeI/DENR/DENR.pdf</w:t>
      </w:r>
      <w:r w:rsidR="0001033B" w:rsidRPr="0001033B">
        <w:t xml:space="preserve">  </w:t>
      </w:r>
    </w:p>
    <w:p w14:paraId="76D69875" w14:textId="77777777" w:rsidR="0001033B" w:rsidRPr="0001033B" w:rsidRDefault="0001033B" w:rsidP="006D58F0">
      <w:pPr>
        <w:spacing w:line="276" w:lineRule="auto"/>
        <w:ind w:firstLine="0"/>
      </w:pPr>
      <w:r w:rsidRPr="0001033B">
        <w:t>Department of Budget and Management. (2023). General Appropriations Act 2023. Republic Act 11936.</w:t>
      </w:r>
    </w:p>
    <w:p w14:paraId="21A3AAC1" w14:textId="4847F42A" w:rsidR="0001033B" w:rsidRPr="0001033B" w:rsidRDefault="006D58F0" w:rsidP="006D58F0">
      <w:pPr>
        <w:spacing w:line="276" w:lineRule="auto"/>
      </w:pPr>
      <w:r w:rsidRPr="002D5CCF">
        <w:t>https://www.dbm.gov.ph/wp-content/uploads/GAA/GAA2023/VolumeI/DA/C.pdf</w:t>
      </w:r>
      <w:r w:rsidR="0001033B" w:rsidRPr="0001033B">
        <w:t xml:space="preserve">  </w:t>
      </w:r>
    </w:p>
    <w:p w14:paraId="3E2609C4" w14:textId="77777777" w:rsidR="0001033B" w:rsidRPr="0001033B" w:rsidRDefault="0001033B" w:rsidP="006D58F0">
      <w:pPr>
        <w:spacing w:line="276" w:lineRule="auto"/>
        <w:ind w:firstLine="0"/>
      </w:pPr>
      <w:r w:rsidRPr="0001033B">
        <w:t>Department of Budget and Management. (2023). General Appropriations Act 2023. Republic Act 11936.</w:t>
      </w:r>
    </w:p>
    <w:p w14:paraId="54516F81" w14:textId="31C7110B" w:rsidR="0001033B" w:rsidRPr="0001033B" w:rsidRDefault="006D58F0" w:rsidP="006D58F0">
      <w:pPr>
        <w:spacing w:line="276" w:lineRule="auto"/>
      </w:pPr>
      <w:r w:rsidRPr="002D5CCF">
        <w:t>https://www.dbm.gov.ph/wp-content/uploads/GAA/GAA2023/VolumeI/DENR/DENR.pdf</w:t>
      </w:r>
      <w:r w:rsidR="0001033B" w:rsidRPr="0001033B">
        <w:t xml:space="preserve">  </w:t>
      </w:r>
    </w:p>
    <w:p w14:paraId="482C8411" w14:textId="5027964E" w:rsidR="006D58F0" w:rsidRDefault="0001033B" w:rsidP="006D58F0">
      <w:pPr>
        <w:spacing w:line="276" w:lineRule="auto"/>
        <w:ind w:left="720" w:hanging="720"/>
      </w:pPr>
      <w:r w:rsidRPr="0001033B">
        <w:t>Department of Budget and Management. (2024). General Appropriations Act 2024. Republic Act 11975.</w:t>
      </w:r>
      <w:r w:rsidR="006D58F0">
        <w:t xml:space="preserve"> </w:t>
      </w:r>
      <w:r w:rsidR="006D58F0" w:rsidRPr="002D5CCF">
        <w:t>https://www.dbm.gov.ph/wp-content/uploads/GAA/GAA2024/VolumeI/DA/C.pdf</w:t>
      </w:r>
      <w:r w:rsidRPr="0001033B">
        <w:t xml:space="preserve">  </w:t>
      </w:r>
    </w:p>
    <w:p w14:paraId="5E590556" w14:textId="730955C6" w:rsidR="0001033B" w:rsidRPr="0001033B" w:rsidRDefault="0001033B" w:rsidP="006D58F0">
      <w:pPr>
        <w:spacing w:line="276" w:lineRule="auto"/>
        <w:ind w:left="720" w:hanging="720"/>
      </w:pPr>
      <w:r w:rsidRPr="0001033B">
        <w:t>Department of Budget and Management. (2024). General Appropriations Act 2024. Republic Act 11975.</w:t>
      </w:r>
    </w:p>
    <w:p w14:paraId="182EA95C" w14:textId="2A4F57E4" w:rsidR="0001033B" w:rsidRPr="0001033B" w:rsidRDefault="006D58F0" w:rsidP="006D58F0">
      <w:pPr>
        <w:spacing w:line="276" w:lineRule="auto"/>
      </w:pPr>
      <w:r w:rsidRPr="002D5CCF">
        <w:t>https://www.dbm.gov.ph/wp-content/uploads/GAA/GAA2024/VolumeI/DENR/DENR.pdf</w:t>
      </w:r>
      <w:r w:rsidR="0001033B" w:rsidRPr="0001033B">
        <w:t xml:space="preserve"> </w:t>
      </w:r>
    </w:p>
    <w:p w14:paraId="68112C90" w14:textId="77777777" w:rsidR="0001033B" w:rsidRPr="0001033B" w:rsidRDefault="0001033B" w:rsidP="006D58F0">
      <w:pPr>
        <w:spacing w:line="276" w:lineRule="auto"/>
        <w:ind w:firstLine="0"/>
      </w:pPr>
      <w:r w:rsidRPr="0001033B">
        <w:t>Department of Budget and Management. (2025). General Appropriations Act 2025. Republic Act 12116.</w:t>
      </w:r>
    </w:p>
    <w:p w14:paraId="75E773D0" w14:textId="29A9DCAF" w:rsidR="0001033B" w:rsidRPr="0001033B" w:rsidRDefault="006D58F0" w:rsidP="006D58F0">
      <w:pPr>
        <w:spacing w:line="276" w:lineRule="auto"/>
      </w:pPr>
      <w:r w:rsidRPr="002D5CCF">
        <w:t>https://www.dbm.gov.ph/wp-content/uploads/GAA/GAA2025/VolumeIA/DA/C.pdf</w:t>
      </w:r>
      <w:r w:rsidR="0001033B" w:rsidRPr="0001033B">
        <w:t xml:space="preserve">  </w:t>
      </w:r>
    </w:p>
    <w:p w14:paraId="497A0C77" w14:textId="77777777" w:rsidR="0001033B" w:rsidRPr="0001033B" w:rsidRDefault="0001033B" w:rsidP="006D58F0">
      <w:pPr>
        <w:spacing w:line="276" w:lineRule="auto"/>
        <w:ind w:firstLine="0"/>
      </w:pPr>
      <w:r w:rsidRPr="0001033B">
        <w:t>Department of Budget and Management. (2025). General Appropriations Act 2025. Republic Act 12116.</w:t>
      </w:r>
    </w:p>
    <w:p w14:paraId="6A3D1063" w14:textId="0446D593" w:rsidR="0001033B" w:rsidRPr="0001033B" w:rsidRDefault="006D58F0" w:rsidP="006D58F0">
      <w:pPr>
        <w:spacing w:line="276" w:lineRule="auto"/>
      </w:pPr>
      <w:r w:rsidRPr="002D5CCF">
        <w:t>https://www.dbm.gov.ph/wp-content/uploads/GAA/GAA2025/VolumeIA/DENR/DENR.pdf</w:t>
      </w:r>
      <w:r w:rsidR="0001033B" w:rsidRPr="0001033B">
        <w:t xml:space="preserve"> </w:t>
      </w:r>
    </w:p>
    <w:p w14:paraId="02E3E63F" w14:textId="3170C31B" w:rsidR="0001033B" w:rsidRPr="0001033B" w:rsidRDefault="0001033B" w:rsidP="006D58F0">
      <w:pPr>
        <w:spacing w:line="276" w:lineRule="auto"/>
        <w:ind w:left="720" w:hanging="720"/>
      </w:pPr>
      <w:r w:rsidRPr="0001033B">
        <w:t xml:space="preserve">Department of Environment and Natural Resources (2023). Philippines pushes blue economy agenda as it joins the Blue Carbon Action Partnership. Press Release. December 7, 2023. </w:t>
      </w:r>
      <w:r w:rsidRPr="008C7E88">
        <w:t>https://denr.gov.ph/news-events/philippines-pushes-blue-economy-agenda-as-it-joins-the-blue-carbon-action-partnership/</w:t>
      </w:r>
    </w:p>
    <w:p w14:paraId="3899121B" w14:textId="3B7352AA" w:rsidR="0001033B" w:rsidRPr="0001033B" w:rsidRDefault="0001033B" w:rsidP="006D58F0">
      <w:pPr>
        <w:spacing w:line="276" w:lineRule="auto"/>
        <w:ind w:left="720" w:hanging="720"/>
      </w:pPr>
      <w:r w:rsidRPr="0001033B">
        <w:t>Department of Environment and Natural Resources - Biodiversity Management Bureau (DENR-BMB). (2025).</w:t>
      </w:r>
      <w:r w:rsidR="006D58F0">
        <w:t xml:space="preserve"> </w:t>
      </w:r>
      <w:r w:rsidRPr="0001033B">
        <w:t>PHILIPPINE BIODIVERSITY STRATEGY AND ACTION PLAN PBSAP 2024-2040 -PREPARATION OF THE 7TH NATIONAL REPORT TO THE CONVENTION ON BIOLOGICAL DIVERSITY AND REVIEW OF ENIPAS ACT, powerpoint presentation made for the Southern Luzon Cluster (Regions IV-A, IV-B &amp; 5) 19-22 August 2025 | Hotel Centro Puerto Princesa, Palawan</w:t>
      </w:r>
    </w:p>
    <w:p w14:paraId="506CFFBF" w14:textId="77777777" w:rsidR="0001033B" w:rsidRPr="0001033B" w:rsidRDefault="0001033B" w:rsidP="006D58F0">
      <w:pPr>
        <w:spacing w:line="276" w:lineRule="auto"/>
        <w:ind w:left="720" w:hanging="720"/>
      </w:pPr>
      <w:r w:rsidRPr="0001033B">
        <w:t>Department of Environment and Natural Resources - Biodiversity Management Bureau (DENR-BMB). (2024). State of Coastal and Marine Ecosystems Report. DENR, Philippines.</w:t>
      </w:r>
    </w:p>
    <w:p w14:paraId="013E3FE0" w14:textId="75920022" w:rsidR="0001033B" w:rsidRPr="0001033B" w:rsidRDefault="0001033B" w:rsidP="006D58F0">
      <w:pPr>
        <w:spacing w:line="276" w:lineRule="auto"/>
        <w:ind w:left="720" w:hanging="720"/>
      </w:pPr>
      <w:r w:rsidRPr="0001033B">
        <w:t xml:space="preserve">Department of Environment and Natural Resources – Biodiversity Management Bureau (DENR-BMB). (2023). 2022 BMB Annual Report. </w:t>
      </w:r>
      <w:r w:rsidRPr="002D5CCF">
        <w:t>https://bmb.gov.ph/wp-content/uploads/2023/10/CY-2022-BMB-Annual-Report-1.pdf</w:t>
      </w:r>
      <w:r w:rsidRPr="0001033B">
        <w:t xml:space="preserve"> </w:t>
      </w:r>
    </w:p>
    <w:p w14:paraId="465D2B8D" w14:textId="34985D14" w:rsidR="0001033B" w:rsidRPr="0001033B" w:rsidRDefault="0001033B" w:rsidP="002D5CCF">
      <w:pPr>
        <w:spacing w:line="276" w:lineRule="auto"/>
        <w:ind w:left="720" w:hanging="720"/>
      </w:pPr>
      <w:r w:rsidRPr="0001033B">
        <w:t xml:space="preserve">Department of Environment and Natural Resources. (2002). Department Administrative Order No. 2002-02. Establishment and Management of Community-based Program in Protected Areas. January 3, 2002. </w:t>
      </w:r>
      <w:r w:rsidRPr="002D5CCF">
        <w:t>https://philchm.ph/wp-content/uploads/dao_2002-02.pdf</w:t>
      </w:r>
      <w:r w:rsidRPr="0001033B">
        <w:t xml:space="preserve"> </w:t>
      </w:r>
    </w:p>
    <w:p w14:paraId="1DC032CC" w14:textId="3C9A2754" w:rsidR="0001033B" w:rsidRPr="0001033B" w:rsidRDefault="0001033B" w:rsidP="002D5CCF">
      <w:pPr>
        <w:spacing w:line="276" w:lineRule="auto"/>
        <w:ind w:left="720" w:hanging="720"/>
      </w:pPr>
      <w:r w:rsidRPr="0001033B">
        <w:t xml:space="preserve">Department of Foreign Affairs (2025). Philippines Joins Call for Ocean Action at 10th Our Oceans Conference. Press Release.  9 May 2025. </w:t>
      </w:r>
      <w:r w:rsidRPr="002D5CCF">
        <w:t>https://dfa.gov.ph/dfa-news/news-from-our-foreign-service-postsupdate/36539-philippines-joins-call-for-ocean-action-at-10th-our-oceans-conference#:~:text=SEOUL%2009%20May%202025%20%E2%80%94%20The%20Philippine,conservation%20of%20endangered%20marine%20species%2C%20among%20others</w:t>
      </w:r>
      <w:r w:rsidRPr="0001033B">
        <w:t xml:space="preserve">. </w:t>
      </w:r>
    </w:p>
    <w:p w14:paraId="7917EF0D" w14:textId="39EF7105" w:rsidR="0001033B" w:rsidRPr="0001033B" w:rsidRDefault="0001033B" w:rsidP="006D58F0">
      <w:pPr>
        <w:spacing w:line="276" w:lineRule="auto"/>
        <w:ind w:left="720" w:hanging="720"/>
      </w:pPr>
      <w:r w:rsidRPr="0001033B">
        <w:t xml:space="preserve">Department of Interior and Local Government (n.d.), The Local Government Code of the Philippines. </w:t>
      </w:r>
      <w:r w:rsidRPr="002D5CCF">
        <w:t>https://dilg.gov.ph/PDF_File/reports_resources/dilg-reports-resources-2016120_fce005a61a.pdf</w:t>
      </w:r>
      <w:r w:rsidRPr="0001033B">
        <w:t xml:space="preserve"> </w:t>
      </w:r>
    </w:p>
    <w:p w14:paraId="6F566B13" w14:textId="77777777" w:rsidR="0001033B" w:rsidRPr="0001033B" w:rsidRDefault="0001033B" w:rsidP="006D58F0">
      <w:pPr>
        <w:spacing w:line="276" w:lineRule="auto"/>
        <w:ind w:left="720" w:hanging="720"/>
      </w:pPr>
      <w:r w:rsidRPr="0001033B">
        <w:t>Espenilla (2020) Area-Based Marine Protection in the Philippines Asia-Pacific Journal of Ocean Law and Policy</w:t>
      </w:r>
    </w:p>
    <w:p w14:paraId="69E51788" w14:textId="256A0E37" w:rsidR="0001033B" w:rsidRPr="0001033B" w:rsidRDefault="0001033B" w:rsidP="006D58F0">
      <w:pPr>
        <w:spacing w:line="276" w:lineRule="auto"/>
        <w:ind w:left="720" w:hanging="720"/>
      </w:pPr>
      <w:r w:rsidRPr="0001033B">
        <w:t>Grantham, Pandan, Roxas, Hitchcock (2022) Overcoming Catch Data Collection Challenges and Traceability Implementation Barriers in a Sustainable, Small-Scale Fishery Sustainability</w:t>
      </w:r>
      <w:r w:rsidR="006D58F0">
        <w:t xml:space="preserve"> </w:t>
      </w:r>
      <w:r w:rsidRPr="0001033B">
        <w:t>2024 Viability of UNCLOS amid Emerging Global Maritime Challenges</w:t>
      </w:r>
    </w:p>
    <w:p w14:paraId="567C8CC5" w14:textId="06674AA3" w:rsidR="0001033B" w:rsidRPr="0001033B" w:rsidRDefault="0001033B" w:rsidP="006D58F0">
      <w:pPr>
        <w:spacing w:line="276" w:lineRule="auto"/>
        <w:ind w:left="720" w:hanging="720"/>
      </w:pPr>
      <w:r w:rsidRPr="0001033B">
        <w:lastRenderedPageBreak/>
        <w:t xml:space="preserve">House of Representatives (n.d.) House Bill No. 69. An Act Establishing a Framework for Blue Economy, Promoting Stewardship and Sustainable Development of Coastal and Marine Ecosystems and Resources. </w:t>
      </w:r>
      <w:r w:rsidRPr="002D5CCF">
        <w:t>https://docs.congress.hrep.online/legisdocs/basic_19/HB00069.pdf</w:t>
      </w:r>
      <w:r w:rsidRPr="0001033B">
        <w:t xml:space="preserve"> </w:t>
      </w:r>
    </w:p>
    <w:p w14:paraId="72C70896" w14:textId="7AABC01F" w:rsidR="0001033B" w:rsidRPr="0001033B" w:rsidRDefault="0001033B" w:rsidP="006D58F0">
      <w:pPr>
        <w:spacing w:line="276" w:lineRule="auto"/>
        <w:ind w:left="720" w:hanging="720"/>
      </w:pPr>
      <w:r w:rsidRPr="0001033B">
        <w:t>House of Representatives (n.d.) House Bill No. 1158. An Act Establishing a Framework for Blue Economy, Promoting</w:t>
      </w:r>
      <w:r w:rsidR="006D58F0">
        <w:t xml:space="preserve"> </w:t>
      </w:r>
      <w:r w:rsidRPr="0001033B">
        <w:t xml:space="preserve">Stewardship and Sustainable Development of Coastal and Marine Ecosystems and Resources, Reorganizing and Renaming the National Coast Watch System as the National Maritime Monitoring System, and Providing Funds Therefor </w:t>
      </w:r>
      <w:r w:rsidRPr="002D5CCF">
        <w:t>https://docs.congress.hrep.online/legisdocs/basic_20/HB01158.pdf</w:t>
      </w:r>
      <w:r w:rsidRPr="0001033B">
        <w:t xml:space="preserve"> </w:t>
      </w:r>
    </w:p>
    <w:p w14:paraId="42AD347A" w14:textId="49F46450" w:rsidR="0001033B" w:rsidRPr="0001033B" w:rsidRDefault="0001033B" w:rsidP="006D58F0">
      <w:pPr>
        <w:spacing w:line="276" w:lineRule="auto"/>
        <w:ind w:left="720" w:hanging="720"/>
      </w:pPr>
      <w:r w:rsidRPr="0001033B">
        <w:t>Galveia, M.C. and Macusi, E.D. (2025). Management effectiveness of marine protected areas (MPAs) in the Southeastern</w:t>
      </w:r>
      <w:r w:rsidR="008C7E88">
        <w:t xml:space="preserve"> </w:t>
      </w:r>
      <w:r w:rsidRPr="0001033B">
        <w:t xml:space="preserve">Mindanao, Philippines. Marine Policy 174 (1). January 2025. DOI:10.1016/j.marpol.2025.106596, </w:t>
      </w:r>
      <w:r w:rsidRPr="002D5CCF">
        <w:t>https://www.researchgate.net/publication/388110069_Management_effectiveness_of_marine_protected_areas_MPAs_in_the_Southeastern_Mindanao_Philippines</w:t>
      </w:r>
      <w:r w:rsidRPr="0001033B">
        <w:t xml:space="preserve"> </w:t>
      </w:r>
    </w:p>
    <w:p w14:paraId="19EFC325" w14:textId="0DB2FADB" w:rsidR="0001033B" w:rsidRPr="0001033B" w:rsidRDefault="0001033B" w:rsidP="006D58F0">
      <w:pPr>
        <w:spacing w:line="276" w:lineRule="auto"/>
        <w:ind w:left="720" w:hanging="720"/>
      </w:pPr>
      <w:r w:rsidRPr="0001033B">
        <w:t>Inosante, A.R.A. (2025). ADB pushes for Blue Economy Act. News Release. 14 April 2025</w:t>
      </w:r>
      <w:r w:rsidR="000D52D7">
        <w:t>.</w:t>
      </w:r>
      <w:r w:rsidRPr="0001033B">
        <w:t xml:space="preserve"> </w:t>
      </w:r>
      <w:r w:rsidRPr="002D5CCF">
        <w:t>https://www.bworldonline.com/agribusiness/2025/04/14/665591/adb-pushes-for-blue-economy-act</w:t>
      </w:r>
      <w:r w:rsidRPr="0001033B">
        <w:t xml:space="preserve"> </w:t>
      </w:r>
    </w:p>
    <w:p w14:paraId="3E1133F3" w14:textId="70A8AF27" w:rsidR="0001033B" w:rsidRPr="0001033B" w:rsidRDefault="0001033B" w:rsidP="006D58F0">
      <w:pPr>
        <w:spacing w:line="276" w:lineRule="auto"/>
        <w:ind w:left="720" w:hanging="720"/>
      </w:pPr>
      <w:r w:rsidRPr="0001033B">
        <w:t>Ishii n.d. From Coast to Coast: Celebrating 20 Years of Transboundary Management of Our Shared Oceans</w:t>
      </w:r>
      <w:r w:rsidR="006D58F0">
        <w:t xml:space="preserve"> </w:t>
      </w:r>
      <w:r w:rsidRPr="0001033B">
        <w:t>Local Government Unit Initiative on Implementing Marine Protected Areas in Barangay Kamanga and Colon, Maasim Sarangani Province Jama, Flores Journal of interdisciplinary perspectives 2024</w:t>
      </w:r>
    </w:p>
    <w:p w14:paraId="46231BFC" w14:textId="7B98E776" w:rsidR="0001033B" w:rsidRPr="0001033B" w:rsidRDefault="0001033B" w:rsidP="006D58F0">
      <w:pPr>
        <w:spacing w:line="276" w:lineRule="auto"/>
        <w:ind w:left="720" w:hanging="720"/>
      </w:pPr>
      <w:r w:rsidRPr="0001033B">
        <w:t xml:space="preserve">Lowry, K., White, A., Courtney, C., (2005). National and local agency roles in integrated coastal management in the Philippines. Ocean &amp; Coastal Management. Volume 48, Issues 3–6, 2005, Pages 314-335, </w:t>
      </w:r>
      <w:r w:rsidRPr="002D5CCF">
        <w:t>https://www.sciencedirect.com/science/article/abs/pii/S0964569105000621</w:t>
      </w:r>
    </w:p>
    <w:p w14:paraId="23068FB9" w14:textId="4871659A" w:rsidR="0001033B" w:rsidRPr="0001033B" w:rsidRDefault="0001033B" w:rsidP="006D58F0">
      <w:pPr>
        <w:spacing w:line="276" w:lineRule="auto"/>
        <w:ind w:left="720" w:hanging="720"/>
      </w:pPr>
      <w:r w:rsidRPr="0001033B">
        <w:t xml:space="preserve">Marine Conservation Philippines (n.d.). About Marine Conservation Philippines. </w:t>
      </w:r>
      <w:r w:rsidRPr="002D5CCF">
        <w:t>https://marineconservationphilippines.org/about-marine-conservation-philippines/</w:t>
      </w:r>
      <w:r w:rsidRPr="0001033B">
        <w:t xml:space="preserve"> </w:t>
      </w:r>
    </w:p>
    <w:p w14:paraId="64EF2F58" w14:textId="6E231EBF" w:rsidR="0001033B" w:rsidRPr="0001033B" w:rsidRDefault="0001033B" w:rsidP="006D58F0">
      <w:pPr>
        <w:spacing w:line="276" w:lineRule="auto"/>
        <w:ind w:left="720" w:hanging="720"/>
      </w:pPr>
      <w:r w:rsidRPr="0001033B">
        <w:t xml:space="preserve">Maypa, White, Caňares, Martinez, Eisma-Osorio, Aliño, Apistar (2012) Marine Protected Area Management Effectiveness: Progress and Lessons in the Philippines Coastal Management </w:t>
      </w:r>
    </w:p>
    <w:p w14:paraId="1A24B38E" w14:textId="54D9A597" w:rsidR="0001033B" w:rsidRPr="0001033B" w:rsidRDefault="0001033B" w:rsidP="006D58F0">
      <w:pPr>
        <w:spacing w:line="276" w:lineRule="auto"/>
        <w:ind w:left="720" w:hanging="720"/>
      </w:pPr>
      <w:r w:rsidRPr="0001033B">
        <w:t>Milne, N. and Christie, P. (2005). Financing integrated coastal management: experiences in Mabini and</w:t>
      </w:r>
      <w:r w:rsidR="006D58F0">
        <w:t xml:space="preserve"> </w:t>
      </w:r>
      <w:r w:rsidRPr="0001033B">
        <w:t>Tingloy, Batangas, Philippines. Ocean and Coastal Management. Vol 48, Isss 3–6, Pgs 205‐484.</w:t>
      </w:r>
      <w:r w:rsidR="006D58F0">
        <w:t xml:space="preserve"> </w:t>
      </w:r>
      <w:r w:rsidR="006D58F0" w:rsidRPr="006D58F0">
        <w:t>https://www.forest-</w:t>
      </w:r>
      <w:r w:rsidRPr="0001033B">
        <w:t>trends.org/wpcontent/uploads/imported/Milne%2BChristie_2005_Financing%20Coastal%20Mgmt%20Philippines.pdf</w:t>
      </w:r>
    </w:p>
    <w:p w14:paraId="06581186" w14:textId="261B377A" w:rsidR="0001033B" w:rsidRPr="0001033B" w:rsidRDefault="0001033B" w:rsidP="006D58F0">
      <w:pPr>
        <w:spacing w:line="276" w:lineRule="auto"/>
        <w:ind w:left="720" w:hanging="720"/>
      </w:pPr>
      <w:r w:rsidRPr="0001033B">
        <w:t>Moreno, Sulasula (2024) Decentralized governance and local government management in the Zamboanga Peninsula</w:t>
      </w:r>
      <w:r w:rsidR="006D58F0">
        <w:t xml:space="preserve"> </w:t>
      </w:r>
      <w:r w:rsidRPr="0001033B">
        <w:t>Region, Philippines: An analytical review</w:t>
      </w:r>
    </w:p>
    <w:p w14:paraId="00FF20FC" w14:textId="3EAF05D3" w:rsidR="0001033B" w:rsidRPr="0001033B" w:rsidRDefault="0001033B" w:rsidP="006D58F0">
      <w:pPr>
        <w:spacing w:line="276" w:lineRule="auto"/>
        <w:ind w:left="720" w:hanging="720"/>
      </w:pPr>
      <w:r w:rsidRPr="0001033B">
        <w:t xml:space="preserve">National Economic Development Authority (2023).  CALABARZON Regional Development Plan 2023-2028.    </w:t>
      </w:r>
      <w:r w:rsidRPr="002D5CCF">
        <w:t>https://pdp.neda.gov.ph/wp-content/uploads/2023/07/CALABARZON-RDP-2023-2028.pdf</w:t>
      </w:r>
    </w:p>
    <w:p w14:paraId="7D870CA4" w14:textId="3C9BBE01" w:rsidR="0001033B" w:rsidRPr="0001033B" w:rsidRDefault="0001033B" w:rsidP="006D58F0">
      <w:pPr>
        <w:spacing w:line="276" w:lineRule="auto"/>
        <w:ind w:left="720" w:hanging="720"/>
      </w:pPr>
      <w:r w:rsidRPr="0001033B">
        <w:t xml:space="preserve">National Economic Development </w:t>
      </w:r>
      <w:r w:rsidR="008C7E88" w:rsidRPr="0001033B">
        <w:t>Authority (</w:t>
      </w:r>
      <w:r w:rsidRPr="0001033B">
        <w:t xml:space="preserve">2023). Philippine Development Plan 2023-2028. Chapter 15 Accelerate Climate Action and Strengthen Disaster Resilience,@ page 365. </w:t>
      </w:r>
      <w:r w:rsidRPr="002D5CCF">
        <w:t>https://pdp.neda.gov.ph/wp-content/uploads/2023/01/PDP-2023-2028.pdf</w:t>
      </w:r>
    </w:p>
    <w:p w14:paraId="441EEF52" w14:textId="1F42FD09" w:rsidR="0001033B" w:rsidRPr="0001033B" w:rsidRDefault="0001033B" w:rsidP="006D58F0">
      <w:pPr>
        <w:spacing w:line="276" w:lineRule="auto"/>
        <w:ind w:firstLine="0"/>
      </w:pPr>
      <w:r w:rsidRPr="0001033B">
        <w:t xml:space="preserve">NGOs for Fisheries Reform (NFR) (n.d.). NFR Member-Organizations. </w:t>
      </w:r>
      <w:r w:rsidRPr="002D5CCF">
        <w:t>https://site.nfr.ph/our-members/</w:t>
      </w:r>
      <w:r w:rsidRPr="0001033B">
        <w:t xml:space="preserve"> </w:t>
      </w:r>
    </w:p>
    <w:p w14:paraId="099202A2" w14:textId="7A07327C" w:rsidR="0001033B" w:rsidRPr="0001033B" w:rsidRDefault="0001033B" w:rsidP="006D58F0">
      <w:pPr>
        <w:spacing w:line="276" w:lineRule="auto"/>
        <w:ind w:left="720" w:hanging="720"/>
      </w:pPr>
      <w:r w:rsidRPr="0001033B">
        <w:t>Office of the Sangguniang Panlalawigan of Palawan (2025). Provincial Ordinance No. 3646. Series of 2025. Declaration of a Fifty (50) Year Extendible Moratorium on the Issuance of Endorsements for All Large and Small Scale Mining Applications, Including Applications for Exploration Permits, Mineral Agreements and Financial or Technical Agreements, in the Province of Palawan.</w:t>
      </w:r>
      <w:r w:rsidR="006D58F0" w:rsidRPr="002D5CCF">
        <w:t>https://www.elacphilippines.org/wp-content/uploads/2025/04/Provincial-Ordinance-No.3646-series-of-2025-Mining-Moratorium.pdf</w:t>
      </w:r>
    </w:p>
    <w:p w14:paraId="43F252F8" w14:textId="138888A3" w:rsidR="0001033B" w:rsidRPr="0001033B" w:rsidRDefault="0001033B" w:rsidP="006D58F0">
      <w:pPr>
        <w:spacing w:line="276" w:lineRule="auto"/>
        <w:ind w:left="720" w:hanging="720"/>
      </w:pPr>
      <w:r w:rsidRPr="0001033B">
        <w:t xml:space="preserve">Official Gazette (n.d.) Sec. 2, Article XII, National Economy and Patrimony, 1987 Constitution, </w:t>
      </w:r>
      <w:r w:rsidRPr="002D5CCF">
        <w:t>https://www.officialgazette.gov.ph/constitutions/1987-constitution/</w:t>
      </w:r>
    </w:p>
    <w:p w14:paraId="56D678C7" w14:textId="17299284" w:rsidR="0001033B" w:rsidRPr="0001033B" w:rsidRDefault="0001033B" w:rsidP="006D58F0">
      <w:pPr>
        <w:spacing w:line="276" w:lineRule="auto"/>
        <w:ind w:left="720" w:hanging="720"/>
      </w:pPr>
      <w:r w:rsidRPr="0001033B">
        <w:t xml:space="preserve">Official Gazette (n.d.) Wildlife Resources Conservation and Protection Act. Republic Act 9147. </w:t>
      </w:r>
      <w:r w:rsidRPr="002D5CCF">
        <w:t>https://www.officialgazette.gov.ph/2001/07/30/republic-act-no-9417/</w:t>
      </w:r>
      <w:r w:rsidRPr="0001033B">
        <w:t xml:space="preserve"> </w:t>
      </w:r>
    </w:p>
    <w:p w14:paraId="604C8D86" w14:textId="1A487437" w:rsidR="0001033B" w:rsidRPr="0001033B" w:rsidRDefault="0001033B" w:rsidP="006D58F0">
      <w:pPr>
        <w:spacing w:line="276" w:lineRule="auto"/>
        <w:ind w:left="720" w:hanging="720"/>
      </w:pPr>
      <w:r w:rsidRPr="0001033B">
        <w:t xml:space="preserve">Official Gazette (n.d.) Executive Order 22, series of 2023. Creating the Water Resources Management Office in the Department of Environment and Natural Resources. </w:t>
      </w:r>
      <w:r w:rsidRPr="002D5CCF">
        <w:t>https://www.officialgazette.gov.ph/2023/04/27/executive-order-no-22-s-2023/</w:t>
      </w:r>
      <w:r w:rsidRPr="0001033B">
        <w:t xml:space="preserve"> </w:t>
      </w:r>
    </w:p>
    <w:p w14:paraId="67479F10" w14:textId="3E5C8942" w:rsidR="002D5CCF" w:rsidRDefault="0001033B" w:rsidP="002D5CCF">
      <w:pPr>
        <w:spacing w:line="276" w:lineRule="auto"/>
        <w:ind w:left="720" w:hanging="720"/>
      </w:pPr>
      <w:r w:rsidRPr="0001033B">
        <w:lastRenderedPageBreak/>
        <w:t xml:space="preserve">Official Gazette (n.d.) Executive Order 533, series of 2006.   Adopting Integrated Coastal Management as a National Strategy To Ensure the Sustainable Development of the Country’s Coastal and Marine Environment and Resources and Establishing Supporting Mechanisms For Its Implementation. </w:t>
      </w:r>
      <w:r w:rsidRPr="002D5CCF">
        <w:t>https://www.officialgazette.gov.ph/2006/06/06/executive-order-no-533-s-2006/</w:t>
      </w:r>
    </w:p>
    <w:p w14:paraId="20EC529A" w14:textId="3AC00707" w:rsidR="0001033B" w:rsidRPr="0001033B" w:rsidRDefault="0001033B" w:rsidP="002D5CCF">
      <w:pPr>
        <w:spacing w:line="276" w:lineRule="auto"/>
        <w:ind w:left="720" w:hanging="720"/>
      </w:pPr>
      <w:r w:rsidRPr="0001033B">
        <w:t xml:space="preserve">Official Gazette (n.d.) Executive Order 192, series of 1987.  Providing for the Reorganization of the Department of Environment, Energy and Natural Resources, renaming it as the Department of Environment and Natural Resources, and for other Purposes. </w:t>
      </w:r>
      <w:r w:rsidRPr="002D5CCF">
        <w:t>https://www.officialgazette.gov.ph/downloads/1987/06jun/19870610-EO-0192-CCA.pdf</w:t>
      </w:r>
      <w:r w:rsidRPr="0001033B">
        <w:t xml:space="preserve"> </w:t>
      </w:r>
    </w:p>
    <w:p w14:paraId="490CD344" w14:textId="01215FF4" w:rsidR="0001033B" w:rsidRPr="0001033B" w:rsidRDefault="0001033B" w:rsidP="006D58F0">
      <w:pPr>
        <w:spacing w:line="276" w:lineRule="auto"/>
        <w:ind w:left="720" w:hanging="720"/>
      </w:pPr>
      <w:r w:rsidRPr="0001033B">
        <w:t xml:space="preserve">Palawan Council for Sustainable Development (n.d.)  Municipality of Busuanga ECAN Resource Management Plan 2017-2022 </w:t>
      </w:r>
      <w:r w:rsidRPr="002D5CCF">
        <w:t>https://pcsd.gov.ph/wp-content/uploads/2020/12/07.-Busuanga-ECAN-Resource-Management-Plan.pdf</w:t>
      </w:r>
      <w:r w:rsidRPr="0001033B">
        <w:t xml:space="preserve"> </w:t>
      </w:r>
    </w:p>
    <w:p w14:paraId="1D05FC7B" w14:textId="325D2778" w:rsidR="0001033B" w:rsidRPr="0001033B" w:rsidRDefault="0001033B" w:rsidP="006D58F0">
      <w:pPr>
        <w:spacing w:line="276" w:lineRule="auto"/>
        <w:ind w:left="720" w:hanging="720"/>
      </w:pPr>
      <w:r w:rsidRPr="0001033B">
        <w:t xml:space="preserve">Palawan Council for Sustainable Development (n.d.) Strategic Environmental Plan (SEP) for Palawan Act. Republic Act 7611. </w:t>
      </w:r>
      <w:r w:rsidRPr="002D5CCF">
        <w:t>https://pcsd.gov.ph/republic-act-7611/</w:t>
      </w:r>
      <w:r w:rsidRPr="0001033B">
        <w:t xml:space="preserve"> </w:t>
      </w:r>
    </w:p>
    <w:p w14:paraId="09B3C9E3" w14:textId="77777777" w:rsidR="0001033B" w:rsidRPr="0001033B" w:rsidRDefault="0001033B" w:rsidP="0001033B">
      <w:pPr>
        <w:spacing w:line="276" w:lineRule="auto"/>
        <w:ind w:left="720" w:hanging="720"/>
      </w:pPr>
    </w:p>
    <w:p w14:paraId="3AD89B9C" w14:textId="1CEC3D68" w:rsidR="0001033B" w:rsidRPr="0001033B" w:rsidRDefault="0001033B" w:rsidP="006D58F0">
      <w:pPr>
        <w:spacing w:line="276" w:lineRule="auto"/>
        <w:ind w:left="720" w:hanging="720"/>
      </w:pPr>
      <w:r w:rsidRPr="0001033B">
        <w:t>Palawan Provincial Government. (2025). Invitation to Bid to Submit Comparative Proposals for the Coron Lagoons Waterfront Development Project.</w:t>
      </w:r>
      <w:r w:rsidR="006D58F0">
        <w:t xml:space="preserve"> </w:t>
      </w:r>
      <w:r w:rsidR="006D58F0" w:rsidRPr="002D5CCF">
        <w:t>https://palawan.gov.ph/2025/03/31/invitation-to-submit-comparative-proposals-for-the-coron-lagoons-waterfront-development-project/</w:t>
      </w:r>
      <w:r w:rsidRPr="0001033B">
        <w:t xml:space="preserve"> </w:t>
      </w:r>
    </w:p>
    <w:p w14:paraId="1D2F43B4" w14:textId="4BEE3AA9" w:rsidR="0001033B" w:rsidRPr="0001033B" w:rsidRDefault="0001033B" w:rsidP="006D58F0">
      <w:pPr>
        <w:spacing w:line="276" w:lineRule="auto"/>
        <w:ind w:left="720" w:hanging="720"/>
      </w:pPr>
      <w:r w:rsidRPr="0001033B">
        <w:t xml:space="preserve">PAMALAKAYA (n.d.). PAMALAKAYA-PILIPINAS. National Federation of Small Fisherfolk Organizations in the Philippines. Brochure. </w:t>
      </w:r>
      <w:r w:rsidRPr="002D5CCF">
        <w:t>https://peche-dev.org/IMG/pdf/pamalakaya_brochure.pdf</w:t>
      </w:r>
      <w:r w:rsidRPr="0001033B">
        <w:t xml:space="preserve"> </w:t>
      </w:r>
    </w:p>
    <w:p w14:paraId="3A940B51" w14:textId="6906A0E1" w:rsidR="0001033B" w:rsidRPr="0001033B" w:rsidRDefault="0001033B" w:rsidP="006D58F0">
      <w:pPr>
        <w:spacing w:line="276" w:lineRule="auto"/>
        <w:ind w:left="720" w:hanging="720"/>
      </w:pPr>
      <w:r w:rsidRPr="0001033B">
        <w:t>PEMSEA (2023). ICM Solutions for Sustainable Seas Leveraging Public-Private Sector Partnerships in ICM through Corporate</w:t>
      </w:r>
      <w:r w:rsidR="006D58F0">
        <w:t xml:space="preserve"> </w:t>
      </w:r>
      <w:r w:rsidRPr="0001033B">
        <w:t xml:space="preserve">Social Responsibility (CSR). </w:t>
      </w:r>
      <w:r w:rsidRPr="002D5CCF">
        <w:t>https://pemsea.org/sites/default/files/2023-11/Leveraging%20Public-Private%20Sector%20Partnerships%20in%20ICM%20through%20Corporate%20Social%20Responsibility%20%28CSR%29.pdf</w:t>
      </w:r>
    </w:p>
    <w:p w14:paraId="29733E99" w14:textId="2114F35A" w:rsidR="0001033B" w:rsidRPr="0001033B" w:rsidRDefault="0001033B" w:rsidP="006D58F0">
      <w:pPr>
        <w:spacing w:line="276" w:lineRule="auto"/>
        <w:ind w:left="720" w:hanging="720"/>
      </w:pPr>
      <w:r w:rsidRPr="0001033B">
        <w:t xml:space="preserve">PEMSEA (2023). History of Philippine Engagement in PEMSEA. </w:t>
      </w:r>
      <w:r w:rsidRPr="002D5CCF">
        <w:t>https://www.pemsea.org/sites/default/files/2023-11/History%20of%20the%20Philippines%E2%80%99%20Engagement%20in%20PEMSEA.pdf</w:t>
      </w:r>
      <w:r w:rsidRPr="0001033B">
        <w:t xml:space="preserve"> </w:t>
      </w:r>
    </w:p>
    <w:p w14:paraId="283B81AB" w14:textId="621DBEDE" w:rsidR="0001033B" w:rsidRPr="0001033B" w:rsidRDefault="0001033B" w:rsidP="006D58F0">
      <w:pPr>
        <w:spacing w:line="276" w:lineRule="auto"/>
        <w:ind w:left="720" w:hanging="720"/>
      </w:pPr>
      <w:r w:rsidRPr="0001033B">
        <w:t xml:space="preserve">PEMSEA (n.d.). Our Story. </w:t>
      </w:r>
      <w:r w:rsidRPr="002D5CCF">
        <w:t>https://www.pemsea.org/index.php/our-story</w:t>
      </w:r>
    </w:p>
    <w:p w14:paraId="6ED5528A" w14:textId="156B1AD5" w:rsidR="0001033B" w:rsidRPr="0001033B" w:rsidRDefault="0001033B" w:rsidP="006D58F0">
      <w:pPr>
        <w:spacing w:line="276" w:lineRule="auto"/>
        <w:ind w:left="720" w:hanging="720"/>
      </w:pPr>
      <w:r w:rsidRPr="0001033B">
        <w:t xml:space="preserve">Philippine Statistics Authority (2025). The Philippine Sustainable Development Goals 2024 Pace of Progress Results. </w:t>
      </w:r>
      <w:r w:rsidRPr="002D5CCF">
        <w:t>https://psa.gov.ph/system/files/phdsd/2024%20SDG%20POP%20Infographics.pdf</w:t>
      </w:r>
      <w:r w:rsidRPr="0001033B">
        <w:t xml:space="preserve"> </w:t>
      </w:r>
    </w:p>
    <w:p w14:paraId="280043AE" w14:textId="22BA3814" w:rsidR="0001033B" w:rsidRPr="0001033B" w:rsidRDefault="0001033B" w:rsidP="006D58F0">
      <w:pPr>
        <w:spacing w:line="276" w:lineRule="auto"/>
        <w:ind w:left="720" w:hanging="720"/>
      </w:pPr>
      <w:r w:rsidRPr="0001033B">
        <w:t xml:space="preserve">Philippine Statistics Authority (2025).  Philippine Statistics Authority (2025). 2024 Consolidated SDG Watch. </w:t>
      </w:r>
      <w:r w:rsidRPr="002D5CCF">
        <w:t>https://psa.gov.ph/system/files/phdsd/2024%20Consolidated%20Watch_24Mar2025_0.pdf</w:t>
      </w:r>
    </w:p>
    <w:p w14:paraId="52CDBDC5" w14:textId="5B46697D" w:rsidR="0001033B" w:rsidRPr="0001033B" w:rsidRDefault="0001033B" w:rsidP="006D58F0">
      <w:pPr>
        <w:spacing w:line="276" w:lineRule="auto"/>
        <w:ind w:left="720" w:hanging="720"/>
      </w:pPr>
      <w:r w:rsidRPr="0001033B">
        <w:t xml:space="preserve">Philippine Statistics Authority (2023). Provincial Product Accounts. 2023 Economic Performance. Province of Palawan. </w:t>
      </w:r>
      <w:r w:rsidRPr="002D5CCF">
        <w:t>https://rssomimaropa.psa.gov.ph/system/files/infographics/2024IG-023-2023%20Economic%20Performance%20of%20the%20Province%20of%20Palawan.pdf</w:t>
      </w:r>
    </w:p>
    <w:p w14:paraId="1C7AF6AD" w14:textId="59F8D0F4" w:rsidR="0001033B" w:rsidRPr="0001033B" w:rsidRDefault="0001033B" w:rsidP="006D58F0">
      <w:pPr>
        <w:spacing w:line="276" w:lineRule="auto"/>
        <w:ind w:left="720" w:hanging="720"/>
      </w:pPr>
      <w:r w:rsidRPr="0001033B">
        <w:t xml:space="preserve">Philippine Statistics Authority (2020). Population Density of Batangas. </w:t>
      </w:r>
      <w:r w:rsidRPr="002D5CCF">
        <w:t>https://rsso04a.psa.gov.ph/content/highlights-population-density-batangas-2020-census-population-and-housing-2020-cph#:~:text=As%20of%2001%20May%202020%2C%20the%20population,posted%20at%20934%20persons%20per%20square%20kilometer</w:t>
      </w:r>
    </w:p>
    <w:p w14:paraId="614150E0" w14:textId="34F43E63" w:rsidR="0001033B" w:rsidRPr="0001033B" w:rsidRDefault="0001033B" w:rsidP="006D58F0">
      <w:pPr>
        <w:spacing w:line="276" w:lineRule="auto"/>
        <w:ind w:left="720" w:hanging="720"/>
      </w:pPr>
      <w:r w:rsidRPr="0001033B">
        <w:t xml:space="preserve">Philippine Statistics Authority (2020). Population of Mabini. </w:t>
      </w:r>
      <w:r w:rsidRPr="002D5CCF">
        <w:t>https://rsso04a.psa.gov.ph/content/highlights-municipality-mabini-population-2020-census-population-and-housing-cph#:~:text=The%20population%20of%20the%20Municipality%20of%20Mabini,than%20the%20population%20of%2044%2C391%20in%202010</w:t>
      </w:r>
      <w:r w:rsidRPr="0001033B">
        <w:t>.</w:t>
      </w:r>
    </w:p>
    <w:p w14:paraId="26171D08" w14:textId="3917E1FD" w:rsidR="0001033B" w:rsidRPr="0001033B" w:rsidRDefault="0001033B" w:rsidP="006D58F0">
      <w:pPr>
        <w:spacing w:line="276" w:lineRule="auto"/>
        <w:ind w:left="720" w:hanging="720"/>
      </w:pPr>
      <w:r w:rsidRPr="0001033B">
        <w:t xml:space="preserve">Philippine Statistics Authority (2020). Population of Palawan, Puerto Princesa and Municipalities.  </w:t>
      </w:r>
      <w:r w:rsidRPr="002D5CCF">
        <w:t>https://rssomimaropa.psa.gov.ph/content/highlights-population-density-palawan-and-city-puerto-princesa-2020-census-population-and</w:t>
      </w:r>
      <w:r w:rsidRPr="0001033B">
        <w:t xml:space="preserve"> </w:t>
      </w:r>
      <w:r w:rsidRPr="002D5CCF">
        <w:t>https://psa.gov.ph/classification/psgc/citimuni/1705300000</w:t>
      </w:r>
    </w:p>
    <w:p w14:paraId="444EC38A" w14:textId="000D792F" w:rsidR="0001033B" w:rsidRPr="0001033B" w:rsidRDefault="0001033B" w:rsidP="006D58F0">
      <w:pPr>
        <w:spacing w:line="276" w:lineRule="auto"/>
        <w:ind w:left="720" w:hanging="720"/>
      </w:pPr>
      <w:r w:rsidRPr="0001033B">
        <w:t>Promentilla. M.A. and Aguila  (2025). Philippines Land-based Pollution Report for TDA SCS-LME. 2025 Transboundary Diagnostic Analysis (TDA) for the Philippines, South China Sea-Strategic Action Programme.</w:t>
      </w:r>
    </w:p>
    <w:p w14:paraId="3529E8C7" w14:textId="47D5EC50" w:rsidR="0001033B" w:rsidRPr="0001033B" w:rsidRDefault="0001033B" w:rsidP="006D58F0">
      <w:pPr>
        <w:spacing w:line="276" w:lineRule="auto"/>
        <w:ind w:left="720" w:hanging="720"/>
      </w:pPr>
      <w:r w:rsidRPr="0001033B">
        <w:lastRenderedPageBreak/>
        <w:t xml:space="preserve">Provincial Government of Batangas (2022). Provincial Development and Physical Framework Plan 2022-2030, </w:t>
      </w:r>
      <w:r w:rsidRPr="002D5CCF">
        <w:t>https://drive.google.com/file/d/1sL7hUebaRbjkWSPpHjP7vji65zkIjLeT/view</w:t>
      </w:r>
    </w:p>
    <w:p w14:paraId="128F0D74" w14:textId="562BDB43" w:rsidR="0001033B" w:rsidRPr="0001033B" w:rsidRDefault="0001033B" w:rsidP="006D58F0">
      <w:pPr>
        <w:spacing w:line="276" w:lineRule="auto"/>
        <w:ind w:left="720" w:hanging="720"/>
      </w:pPr>
      <w:r w:rsidRPr="0001033B">
        <w:t xml:space="preserve">Public-Private Partnership Center (2025). Summary of PPP Projects in the Pipeline.  Repurposing of the existing PNOC Port at Mabini Batangas to be an Offshore Wind Integration Port (OSWIP) for the OSW Development in Batangas or Mindoro Area. Project No. 28., </w:t>
      </w:r>
      <w:r w:rsidRPr="002D5CCF">
        <w:t>https://ppp.gov.ph/wp-content/uploads/2025/02/03-List-of-PPP-projects-in-the-pipeline-20250224.pdf</w:t>
      </w:r>
      <w:r w:rsidRPr="0001033B">
        <w:t xml:space="preserve"> </w:t>
      </w:r>
    </w:p>
    <w:p w14:paraId="4EA16EFE" w14:textId="77777777" w:rsidR="0001033B" w:rsidRPr="0001033B" w:rsidRDefault="0001033B" w:rsidP="006D58F0">
      <w:pPr>
        <w:spacing w:line="276" w:lineRule="auto"/>
        <w:ind w:firstLine="0"/>
      </w:pPr>
      <w:r w:rsidRPr="0001033B">
        <w:t xml:space="preserve">Quieta, J.P.S. (2025). Addressing Key Challenges in Coastal and Marine Resource Management: Establishing a Blue </w:t>
      </w:r>
    </w:p>
    <w:p w14:paraId="222BDDCB" w14:textId="77777777" w:rsidR="0001033B" w:rsidRPr="0001033B" w:rsidRDefault="0001033B" w:rsidP="0001033B">
      <w:pPr>
        <w:spacing w:line="276" w:lineRule="auto"/>
        <w:ind w:left="720" w:hanging="720"/>
      </w:pPr>
      <w:r w:rsidRPr="0001033B">
        <w:t xml:space="preserve">            Economy Framework. CPBRD Policy Brief 2025-01.  Congressional Policy and Budget Research Department, </w:t>
      </w:r>
    </w:p>
    <w:p w14:paraId="07E86E38" w14:textId="3769CD6C" w:rsidR="0001033B" w:rsidRPr="0001033B" w:rsidRDefault="0001033B" w:rsidP="0001033B">
      <w:pPr>
        <w:spacing w:line="276" w:lineRule="auto"/>
        <w:ind w:left="720" w:hanging="720"/>
      </w:pPr>
      <w:r w:rsidRPr="0001033B">
        <w:t xml:space="preserve">            House of Representatives. </w:t>
      </w:r>
      <w:r w:rsidRPr="002D5CCF">
        <w:t>https://cpbrd.congress.gov.ph/wp-content/uploads/2025/02/PB2025-01-Coastal-               and-                        Marine-Resource-Management.pdf</w:t>
      </w:r>
      <w:r w:rsidRPr="0001033B">
        <w:t xml:space="preserve"> </w:t>
      </w:r>
    </w:p>
    <w:p w14:paraId="75C88DE1" w14:textId="77777777" w:rsidR="0001033B" w:rsidRPr="0001033B" w:rsidRDefault="0001033B" w:rsidP="006D58F0">
      <w:pPr>
        <w:spacing w:line="276" w:lineRule="auto"/>
        <w:ind w:firstLine="0"/>
      </w:pPr>
      <w:r w:rsidRPr="0001033B">
        <w:t xml:space="preserve">Quieta, J.P.S. (2016). A Framework for an ICM Legislation. CPBRD Policy Brief 2016-03. Congressional Policy and </w:t>
      </w:r>
    </w:p>
    <w:p w14:paraId="29F7DD03" w14:textId="398B0204" w:rsidR="0001033B" w:rsidRPr="0001033B" w:rsidRDefault="0001033B" w:rsidP="0001033B">
      <w:pPr>
        <w:spacing w:line="276" w:lineRule="auto"/>
        <w:ind w:left="720" w:hanging="720"/>
      </w:pPr>
      <w:r w:rsidRPr="0001033B">
        <w:t xml:space="preserve">             Budget Research Department, House of Representatives. </w:t>
      </w:r>
      <w:r w:rsidRPr="002D5CCF">
        <w:t>https://cpbrd.congress.gov.ph/wp-content/uploads/2023/09/PB2016-03_ICM.pdf</w:t>
      </w:r>
      <w:r w:rsidRPr="0001033B">
        <w:t xml:space="preserve"> </w:t>
      </w:r>
    </w:p>
    <w:p w14:paraId="24E681B3" w14:textId="77777777" w:rsidR="0001033B" w:rsidRPr="0001033B" w:rsidRDefault="0001033B" w:rsidP="0001033B">
      <w:pPr>
        <w:spacing w:line="276" w:lineRule="auto"/>
        <w:ind w:left="720" w:hanging="720"/>
      </w:pPr>
    </w:p>
    <w:p w14:paraId="3A0A800D" w14:textId="7CC852C2" w:rsidR="0001033B" w:rsidRPr="0001033B" w:rsidRDefault="0001033B" w:rsidP="0001033B">
      <w:pPr>
        <w:spacing w:line="276" w:lineRule="auto"/>
        <w:ind w:left="720" w:hanging="720"/>
      </w:pPr>
      <w:r w:rsidRPr="0001033B">
        <w:t xml:space="preserve">Rettet den Regenwald,e.V. (2025). In solidarity with the Palawan indigenous peoples and local communities, in the Philippines, facing massive environmental degradation, in spite of the newly signed 50 years mining moratorium. Petition-letter for co-signing before August 15, 2025.  </w:t>
      </w:r>
      <w:r w:rsidRPr="002D5CCF">
        <w:t>https://www.regenwald.org/csl/76692b78-f383-4df4-814f-be085bec09eb/en</w:t>
      </w:r>
      <w:r w:rsidRPr="0001033B">
        <w:t xml:space="preserve"> </w:t>
      </w:r>
    </w:p>
    <w:p w14:paraId="0E045261" w14:textId="3DD511BE" w:rsidR="0001033B" w:rsidRPr="0001033B" w:rsidRDefault="0001033B" w:rsidP="006D58F0">
      <w:pPr>
        <w:spacing w:line="276" w:lineRule="auto"/>
        <w:ind w:left="720" w:hanging="720"/>
      </w:pPr>
      <w:r w:rsidRPr="0001033B">
        <w:t>Reyes Jr, E. M. (2018): Island-mainland nexus: the case of the coastal livelihood of Tingloy Island and the southwestern portion of Batangas, Philippines. European Journal of Environmental Sciences, Vol. 8, No. 1, pp. 61–68</w:t>
      </w:r>
      <w:r w:rsidR="006D58F0">
        <w:t xml:space="preserve"> </w:t>
      </w:r>
      <w:r w:rsidR="006D58F0" w:rsidRPr="002D5CCF">
        <w:t>https://doi.org/10.14712/23361964.2018.9</w:t>
      </w:r>
      <w:r w:rsidRPr="0001033B">
        <w:t xml:space="preserve">. </w:t>
      </w:r>
      <w:r w:rsidRPr="002D5CCF">
        <w:t>https://karolinum.cz/data/clanek/5868/EJES_8_1_0061.pdf</w:t>
      </w:r>
    </w:p>
    <w:p w14:paraId="5CEF42A7" w14:textId="17F72AA2" w:rsidR="0001033B" w:rsidRPr="0001033B" w:rsidRDefault="0001033B" w:rsidP="006D58F0">
      <w:pPr>
        <w:spacing w:line="276" w:lineRule="auto"/>
        <w:ind w:left="720" w:hanging="720"/>
      </w:pPr>
      <w:r w:rsidRPr="0001033B">
        <w:t xml:space="preserve">Senate Economic Planning Office (2023). Senate Economic Planning Office (2023). The State of Water At a Glance. August 2023 AAG 23-03, </w:t>
      </w:r>
      <w:r w:rsidRPr="002D5CCF">
        <w:t>https://web.senate.gov.ph/publications/SEPO/State%20of%20Water%20AAG_August%202023.pdf</w:t>
      </w:r>
    </w:p>
    <w:p w14:paraId="749FD1E4" w14:textId="2C29B2D8" w:rsidR="0001033B" w:rsidRPr="0001033B" w:rsidRDefault="0001033B" w:rsidP="006D58F0">
      <w:pPr>
        <w:spacing w:line="276" w:lineRule="auto"/>
        <w:ind w:left="720" w:hanging="720"/>
      </w:pPr>
      <w:r w:rsidRPr="0001033B">
        <w:t xml:space="preserve">Senate of the Philippines (n.d.) Committee Report No. 138. In substitution of S. Nos. 1993 and 2377, taking into consideration S. R. No. 81 AN ACT ESTABLISHING A FRAMEWORK FOR BLUE ECONOMY, PROMOTING STEWARDSHIP AND SUSTAINABLE DEVELOPMENT OF COASTAL AND MARINE ECOSYSTEMS AND RESOURCES. </w:t>
      </w:r>
      <w:r w:rsidRPr="002D5CCF">
        <w:t>https://web.senate.gov.ph/lisdata/4277438930!.pdf</w:t>
      </w:r>
    </w:p>
    <w:p w14:paraId="771616C6" w14:textId="73BAA558" w:rsidR="0001033B" w:rsidRPr="0001033B" w:rsidRDefault="0001033B" w:rsidP="006D58F0">
      <w:pPr>
        <w:spacing w:line="276" w:lineRule="auto"/>
        <w:ind w:left="720" w:hanging="720"/>
      </w:pPr>
      <w:r w:rsidRPr="0001033B">
        <w:t xml:space="preserve">Senate of the Philippines (n.d.) Senate Bill No. 168. AN ACT ESTABLISHING A FRAMEWORK FOR BLUE ECONOMY, PROMOTING STEWARDSHIP AND SUSTAINABLE DEVELOPMENT OF COASTAL AND MARINE ECOSYSTEMS AND RESOURCES. </w:t>
      </w:r>
      <w:r w:rsidRPr="002D5CCF">
        <w:t>https://web.senate.gov.ph/lisdata/4664542650!.pdf</w:t>
      </w:r>
      <w:r w:rsidRPr="0001033B">
        <w:t xml:space="preserve"> </w:t>
      </w:r>
    </w:p>
    <w:p w14:paraId="06EF14B1" w14:textId="7CF50AE6" w:rsidR="0001033B" w:rsidRPr="0001033B" w:rsidRDefault="0001033B" w:rsidP="006D58F0">
      <w:pPr>
        <w:spacing w:line="276" w:lineRule="auto"/>
        <w:ind w:left="720" w:hanging="720"/>
      </w:pPr>
      <w:r w:rsidRPr="0001033B">
        <w:t xml:space="preserve">Senate of the Philippines (n.d.) Philippine Coast Guard Law of 2009. Republic Act 9993. </w:t>
      </w:r>
      <w:r w:rsidRPr="002D5CCF">
        <w:t>https://legacy.senate.gov.ph/republic_acts/ra%209993.pdf</w:t>
      </w:r>
      <w:r w:rsidRPr="0001033B">
        <w:t xml:space="preserve"> </w:t>
      </w:r>
    </w:p>
    <w:p w14:paraId="2B6C20AE" w14:textId="03C48330" w:rsidR="0001033B" w:rsidRPr="0001033B" w:rsidRDefault="0001033B" w:rsidP="006D58F0">
      <w:pPr>
        <w:spacing w:line="276" w:lineRule="auto"/>
        <w:ind w:left="720" w:hanging="720"/>
      </w:pPr>
      <w:r w:rsidRPr="0001033B">
        <w:t xml:space="preserve">Senate of the Philippines (n.d.) Extended Producer Responsibility Act of 2022. Republic Act 11898. </w:t>
      </w:r>
      <w:r w:rsidRPr="002D5CCF">
        <w:t>https://legacy.senate.gov.ph/republic_acts/ra%2011898.pdf</w:t>
      </w:r>
      <w:r w:rsidRPr="0001033B">
        <w:t xml:space="preserve"> </w:t>
      </w:r>
    </w:p>
    <w:p w14:paraId="09A6EBC1" w14:textId="78B24801" w:rsidR="0001033B" w:rsidRPr="0001033B" w:rsidRDefault="0001033B" w:rsidP="006D58F0">
      <w:pPr>
        <w:spacing w:line="276" w:lineRule="auto"/>
        <w:ind w:left="720" w:hanging="720"/>
      </w:pPr>
      <w:r w:rsidRPr="0001033B">
        <w:t xml:space="preserve">Senate of the Philippines (n.d.). Expanded National Integrated Protected Areas System Act of 2018 (E-NIPAS Act). Republic Act 11038. </w:t>
      </w:r>
      <w:r w:rsidRPr="002D5CCF">
        <w:t>https://legacy.senate.gov.ph/republic_acts/ra%2011038.pdf</w:t>
      </w:r>
      <w:r w:rsidRPr="0001033B">
        <w:t xml:space="preserve">  </w:t>
      </w:r>
    </w:p>
    <w:p w14:paraId="4AEB3E38" w14:textId="09DC5C10" w:rsidR="0001033B" w:rsidRPr="0001033B" w:rsidRDefault="0001033B" w:rsidP="006D58F0">
      <w:pPr>
        <w:spacing w:line="276" w:lineRule="auto"/>
        <w:ind w:left="720" w:hanging="720"/>
      </w:pPr>
      <w:r w:rsidRPr="0001033B">
        <w:t xml:space="preserve">Siry, H. Y. (2007). Making Decentralized Coastal Zone Management Work for The Southeast Asian Region: Comparative Perspectives. Division For Ocean Affairs and the Law of the Sea Office of Legal Affairs, The United Nations New York, 2007. </w:t>
      </w:r>
      <w:r w:rsidRPr="002D5CCF">
        <w:t>https://www.un.org/depts/los/nippon/unnff_programme_home/fellows_pages/fellows_papers/siry_0607_indonesia.pdf</w:t>
      </w:r>
    </w:p>
    <w:p w14:paraId="58D563A0" w14:textId="65C486A3" w:rsidR="0001033B" w:rsidRPr="0001033B" w:rsidRDefault="0001033B" w:rsidP="006D58F0">
      <w:pPr>
        <w:spacing w:line="276" w:lineRule="auto"/>
        <w:ind w:left="720" w:hanging="720"/>
      </w:pPr>
      <w:r w:rsidRPr="0001033B">
        <w:t>Sunderlin, Gorospe 1997 Fishers' Organizations and Modes of Co-Management: The Case of San Miguel Bay, Philippines Human Organization</w:t>
      </w:r>
    </w:p>
    <w:p w14:paraId="19630AEB" w14:textId="01F6A7DE" w:rsidR="0001033B" w:rsidRPr="0001033B" w:rsidRDefault="0001033B" w:rsidP="006D58F0">
      <w:pPr>
        <w:spacing w:line="276" w:lineRule="auto"/>
        <w:ind w:left="720" w:hanging="720"/>
      </w:pPr>
      <w:r w:rsidRPr="0001033B">
        <w:t xml:space="preserve">Supreme Court of the Philippines (2004). Rural Bank of Makati, Inc., et.al. vs. Municipality of Makati, et.al., G.R. No. 150763, July 02, 2004. 2nd Division. </w:t>
      </w:r>
      <w:r w:rsidRPr="002D5CCF">
        <w:t>https://elibrary.judiciary.gov.ph/thebookshelf/showdocs/1/45590#:~:text=The%20appellate%20court%20al</w:t>
      </w:r>
      <w:r w:rsidRPr="002D5CCF">
        <w:lastRenderedPageBreak/>
        <w:t>so%20brushed%20aside%20petitioners%27,the%20regulation%20of%20useful%20occupations%20and%20enterprises</w:t>
      </w:r>
      <w:r w:rsidRPr="0001033B">
        <w:t xml:space="preserve">. </w:t>
      </w:r>
    </w:p>
    <w:p w14:paraId="1BA9F02E" w14:textId="0340D7AC" w:rsidR="0001033B" w:rsidRPr="0001033B" w:rsidRDefault="0001033B" w:rsidP="006D58F0">
      <w:pPr>
        <w:spacing w:line="276" w:lineRule="auto"/>
        <w:ind w:left="720" w:hanging="720"/>
      </w:pPr>
      <w:r w:rsidRPr="0001033B">
        <w:t xml:space="preserve">Supreme Court E-Library (n.d.) Clean Water Act. Republic Act 9275. </w:t>
      </w:r>
      <w:r w:rsidRPr="002D5CCF">
        <w:t>https://elibrary.judiciary.gov.ph/thebookshelf/showdocs/2/11437</w:t>
      </w:r>
      <w:r w:rsidRPr="0001033B">
        <w:t xml:space="preserve"> </w:t>
      </w:r>
    </w:p>
    <w:p w14:paraId="18B0277E" w14:textId="7D413C3E" w:rsidR="0001033B" w:rsidRPr="0001033B" w:rsidRDefault="0001033B" w:rsidP="006D58F0">
      <w:pPr>
        <w:spacing w:line="276" w:lineRule="auto"/>
        <w:ind w:left="720" w:hanging="720"/>
      </w:pPr>
      <w:r w:rsidRPr="0001033B">
        <w:t xml:space="preserve">Supreme Court E-Library (n.d.) National Integrated Protected Areas (NIPAS) Act. Republic Act 7586. </w:t>
      </w:r>
      <w:r w:rsidRPr="002D5CCF">
        <w:t>https://elibrary.judiciary.gov.ph/thebookshelf/showdocs/2/3508</w:t>
      </w:r>
      <w:r w:rsidRPr="0001033B">
        <w:t xml:space="preserve"> </w:t>
      </w:r>
    </w:p>
    <w:p w14:paraId="2DAA6A37" w14:textId="07A2B665" w:rsidR="0001033B" w:rsidRPr="0001033B" w:rsidRDefault="0001033B" w:rsidP="006D58F0">
      <w:pPr>
        <w:spacing w:line="276" w:lineRule="auto"/>
        <w:ind w:left="720" w:hanging="720"/>
      </w:pPr>
      <w:r w:rsidRPr="0001033B">
        <w:t xml:space="preserve">UN Department of Economic and Social Affairs (n.d.) The Coral Triangle Initiative on Coral Reefs, Fisheries and Food Security (CTI-CFF). Description.  </w:t>
      </w:r>
      <w:r w:rsidRPr="002D5CCF">
        <w:t>https://sdgs.un.org/partnerships/coral-triangle-initiative-coral-reefs-fisheries-and-food-security-cti-cff#:~:text=In%202009%2C%20the%20six%20Coral%20Triangle%20governments,through%20a%20people%20centered%20approach%20to%20conservation</w:t>
      </w:r>
    </w:p>
    <w:p w14:paraId="54AADAD2" w14:textId="77777777" w:rsidR="0001033B" w:rsidRPr="0001033B" w:rsidRDefault="0001033B" w:rsidP="006D58F0">
      <w:pPr>
        <w:spacing w:line="276" w:lineRule="auto"/>
        <w:ind w:left="720" w:hanging="720"/>
      </w:pPr>
      <w:r w:rsidRPr="0001033B">
        <w:t>UN-Water, SDG 6.5.1 IWRM Implementation Database (Geneva: United Nations, 2023). Data from the 2021-2022 reporting cycle remains the most recent comprehensive dataset.</w:t>
      </w:r>
    </w:p>
    <w:p w14:paraId="60D6E3CC" w14:textId="2902E3B2" w:rsidR="006D58F0" w:rsidRDefault="0001033B" w:rsidP="006D58F0">
      <w:pPr>
        <w:spacing w:line="276" w:lineRule="auto"/>
        <w:ind w:left="720" w:hanging="720"/>
      </w:pPr>
      <w:r w:rsidRPr="0001033B">
        <w:t xml:space="preserve">White, A.T. (2024), President’s Note, 2024 Annual Report, CCEF, </w:t>
      </w:r>
      <w:r w:rsidRPr="002D5CCF">
        <w:t>https://www.coast.ph/wp-content/uploads/2025/03/CCEF_Annual_Report_2024_web_250404.pdf</w:t>
      </w:r>
    </w:p>
    <w:p w14:paraId="71E1616E" w14:textId="04FD22BE" w:rsidR="0001033B" w:rsidRPr="0001033B" w:rsidRDefault="0001033B" w:rsidP="006D58F0">
      <w:pPr>
        <w:spacing w:line="276" w:lineRule="auto"/>
        <w:ind w:left="720" w:hanging="720"/>
      </w:pPr>
      <w:r w:rsidRPr="0001033B">
        <w:t>White, A.T., Deguit, E., Jatulan, W., Eisma-Osorio L., (2006). Integrated Coastal Management in Philippine Local Governance: Evolution and Benefits.  Coastal Management 34(3):287-302</w:t>
      </w:r>
      <w:r w:rsidR="002D5CCF">
        <w:t xml:space="preserve"> </w:t>
      </w:r>
      <w:r w:rsidRPr="0001033B">
        <w:t>September 2006. DOI:10.1080/08920750600686687, https://www.researchgate.net/publication/254966478_Integrated_Coastal_Management_in_Philippine_Local_Governance_Evolution_and_Benefits</w:t>
      </w:r>
    </w:p>
    <w:p w14:paraId="3CA26C38" w14:textId="38B01BE2" w:rsidR="0001033B" w:rsidRPr="0001033B" w:rsidRDefault="0001033B" w:rsidP="006D58F0">
      <w:pPr>
        <w:spacing w:line="276" w:lineRule="auto"/>
        <w:ind w:left="720" w:hanging="720"/>
      </w:pPr>
      <w:r w:rsidRPr="0001033B">
        <w:t xml:space="preserve">World Meteorological Organization (2025). Ocean heat and sea-level rise threaten communities in the South-West Pacific. Press Release, 5 June 2025. </w:t>
      </w:r>
      <w:r w:rsidR="006D58F0" w:rsidRPr="002D5CCF">
        <w:t>https://wmo.int/news/media-centre/ocean-heat-and-sea-level-rise-threaten-communities-south-west-pacific#:~:text=The%20report%20contains%20some%20good,of%20WMO's%20top%20strategic%20priorities</w:t>
      </w:r>
      <w:r w:rsidR="006D58F0">
        <w:t xml:space="preserve"> </w:t>
      </w:r>
      <w:r w:rsidRPr="0001033B">
        <w:t>United Nations Environment Programme UNEP (2000). National Report of the Philippines on the Formulation of a Transboundary Diagnostic Analysis and Preliminary Framework of a Strategic Action Programme for the South China Sea. United Nations Environment Programme East Asian Seas Regional Coordinating Unit. Bangkok, Thailand</w:t>
      </w:r>
    </w:p>
    <w:p w14:paraId="328A0B84" w14:textId="676C905D" w:rsidR="0001033B" w:rsidRPr="0001033B" w:rsidRDefault="0001033B" w:rsidP="006D58F0">
      <w:pPr>
        <w:spacing w:line="276" w:lineRule="auto"/>
        <w:ind w:firstLine="0"/>
      </w:pPr>
      <w:r w:rsidRPr="0001033B">
        <w:t xml:space="preserve">World Bank (n.d.) World Bank Group. Data 360. </w:t>
      </w:r>
      <w:r w:rsidRPr="002D5CCF">
        <w:t>https://data360.worldbank.org/en/search?search=p</w:t>
      </w:r>
      <w:r w:rsidRPr="0001033B">
        <w:t xml:space="preserve"> </w:t>
      </w:r>
    </w:p>
    <w:p w14:paraId="74E8860A" w14:textId="77777777" w:rsidR="0001033B" w:rsidRPr="0024208B" w:rsidRDefault="0001033B" w:rsidP="0001033B"/>
    <w:p w14:paraId="0BA880F9" w14:textId="5A688D73" w:rsidR="0001033B" w:rsidRPr="0001033B" w:rsidRDefault="000D52D7" w:rsidP="0001033B">
      <w:pPr>
        <w:ind w:firstLine="0"/>
        <w:rPr>
          <w:rFonts w:eastAsia="Aptos"/>
          <w:lang w:val="en-ID" w:eastAsia="en-PH"/>
        </w:rPr>
      </w:pPr>
      <w:r>
        <w:rPr>
          <w:rFonts w:eastAsia="Aptos"/>
          <w:lang w:val="en-ID" w:eastAsia="en-PH"/>
        </w:rPr>
        <w:br w:type="page"/>
      </w:r>
    </w:p>
    <w:p w14:paraId="2FD49851" w14:textId="4A8B1EA4" w:rsidR="0096202D" w:rsidRDefault="0096202D" w:rsidP="004B15EB">
      <w:pPr>
        <w:pStyle w:val="Heading1"/>
        <w:tabs>
          <w:tab w:val="left" w:pos="2130"/>
        </w:tabs>
        <w:rPr>
          <w:rFonts w:eastAsia="Aptos"/>
          <w:lang w:val="en-ID" w:eastAsia="en-PH"/>
        </w:rPr>
      </w:pPr>
      <w:bookmarkStart w:id="161" w:name="_Toc218276586"/>
      <w:r>
        <w:rPr>
          <w:rFonts w:eastAsia="Aptos"/>
          <w:lang w:val="en-ID" w:eastAsia="en-PH"/>
        </w:rPr>
        <w:lastRenderedPageBreak/>
        <w:t xml:space="preserve">Chapter </w:t>
      </w:r>
      <w:r w:rsidR="000D52D7">
        <w:rPr>
          <w:rFonts w:eastAsia="Aptos"/>
          <w:lang w:val="en-ID" w:eastAsia="en-PH"/>
        </w:rPr>
        <w:t xml:space="preserve">6 </w:t>
      </w:r>
      <w:r>
        <w:rPr>
          <w:rFonts w:eastAsia="Aptos"/>
          <w:lang w:val="en-ID" w:eastAsia="en-PH"/>
        </w:rPr>
        <w:t>Annexes</w:t>
      </w:r>
      <w:bookmarkEnd w:id="161"/>
      <w:r w:rsidR="004B15EB">
        <w:rPr>
          <w:rFonts w:eastAsia="Aptos"/>
          <w:lang w:val="en-ID" w:eastAsia="en-PH"/>
        </w:rPr>
        <w:tab/>
      </w:r>
    </w:p>
    <w:p w14:paraId="6A27C0F6" w14:textId="6A92D54F" w:rsidR="004B15EB" w:rsidRPr="004B15EB" w:rsidRDefault="00F467CC" w:rsidP="00F44D3E">
      <w:pPr>
        <w:pStyle w:val="Heading2"/>
        <w:jc w:val="center"/>
        <w:rPr>
          <w:rFonts w:eastAsia="Aptos"/>
          <w:lang w:val="en-ID" w:eastAsia="en-PH"/>
        </w:rPr>
      </w:pPr>
      <w:bookmarkStart w:id="162" w:name="_Toc218276587"/>
      <w:r>
        <w:rPr>
          <w:rFonts w:eastAsia="Aptos"/>
          <w:lang w:val="en-ID" w:eastAsia="en-PH"/>
        </w:rPr>
        <w:t>Annex 6</w:t>
      </w:r>
      <w:r w:rsidR="004B15EB">
        <w:rPr>
          <w:rFonts w:eastAsia="Aptos"/>
          <w:lang w:val="en-ID" w:eastAsia="en-PH"/>
        </w:rPr>
        <w:t>.A Results from Interview Questions</w:t>
      </w:r>
      <w:bookmarkEnd w:id="162"/>
    </w:p>
    <w:p w14:paraId="508BAF2F" w14:textId="781FECF4" w:rsidR="004B15EB" w:rsidRPr="004B15EB" w:rsidRDefault="004B15EB" w:rsidP="004B15EB">
      <w:pPr>
        <w:spacing w:after="240" w:line="276" w:lineRule="auto"/>
        <w:ind w:firstLine="0"/>
        <w:jc w:val="center"/>
        <w:rPr>
          <w:rFonts w:eastAsia="Aptos"/>
          <w:b/>
          <w:bCs/>
          <w:lang w:val="en-ID" w:eastAsia="en-PH"/>
        </w:rPr>
      </w:pPr>
      <w:r w:rsidRPr="004B15EB">
        <w:rPr>
          <w:rFonts w:eastAsia="Aptos"/>
          <w:b/>
          <w:bCs/>
          <w:lang w:val="en-ID" w:eastAsia="en-PH"/>
        </w:rPr>
        <w:t>Results from Interview Questions Provided to Inception Workshop Participants</w:t>
      </w:r>
    </w:p>
    <w:p w14:paraId="19CC6E06" w14:textId="77777777" w:rsidR="004B15EB" w:rsidRPr="004B15EB" w:rsidRDefault="004B15EB">
      <w:pPr>
        <w:pStyle w:val="ListParagraph"/>
        <w:numPr>
          <w:ilvl w:val="0"/>
          <w:numId w:val="69"/>
        </w:numPr>
        <w:spacing w:after="240" w:line="276" w:lineRule="auto"/>
        <w:contextualSpacing w:val="0"/>
        <w:rPr>
          <w:rFonts w:eastAsia="Aptos"/>
          <w:lang w:val="en-ID" w:eastAsia="en-PH"/>
        </w:rPr>
      </w:pPr>
      <w:r w:rsidRPr="004B15EB">
        <w:rPr>
          <w:rFonts w:eastAsia="Aptos"/>
          <w:lang w:val="en-ID" w:eastAsia="en-PH"/>
        </w:rPr>
        <w:t>Are you aware of current policies and measures that deal with coastal and marine resources management in your area of work/operation/activity and if you are aware, can you enumerate what are they?</w:t>
      </w:r>
    </w:p>
    <w:p w14:paraId="52A5AEC0" w14:textId="77777777" w:rsidR="004B15EB" w:rsidRPr="004B15EB" w:rsidRDefault="004B15EB">
      <w:pPr>
        <w:pStyle w:val="ListParagraph"/>
        <w:numPr>
          <w:ilvl w:val="0"/>
          <w:numId w:val="69"/>
        </w:numPr>
        <w:spacing w:after="240" w:line="276" w:lineRule="auto"/>
        <w:contextualSpacing w:val="0"/>
        <w:rPr>
          <w:rFonts w:eastAsia="Aptos"/>
          <w:lang w:val="en-ID" w:eastAsia="en-PH"/>
        </w:rPr>
      </w:pPr>
      <w:r w:rsidRPr="004B15EB">
        <w:rPr>
          <w:rFonts w:eastAsia="Aptos"/>
          <w:lang w:val="en-ID" w:eastAsia="en-PH"/>
        </w:rPr>
        <w:t>Are these policies and measures complete which means they address all the issues and concerns that need to be addressed and if your answer is no, please explain.</w:t>
      </w:r>
    </w:p>
    <w:p w14:paraId="4C29ED04" w14:textId="40446D4D" w:rsidR="004B15EB" w:rsidRDefault="004B15EB">
      <w:pPr>
        <w:pStyle w:val="ListParagraph"/>
        <w:numPr>
          <w:ilvl w:val="0"/>
          <w:numId w:val="69"/>
        </w:numPr>
        <w:spacing w:after="240" w:line="276" w:lineRule="auto"/>
        <w:contextualSpacing w:val="0"/>
        <w:rPr>
          <w:rFonts w:eastAsia="Aptos"/>
          <w:lang w:val="en-ID" w:eastAsia="en-PH"/>
        </w:rPr>
      </w:pPr>
      <w:r w:rsidRPr="004B15EB">
        <w:rPr>
          <w:rFonts w:eastAsia="Aptos"/>
          <w:lang w:val="en-ID" w:eastAsia="en-PH"/>
        </w:rPr>
        <w:t>What are the gaps in the implementation of these policies and how do you think they need to be addressed?</w:t>
      </w:r>
    </w:p>
    <w:p w14:paraId="6CD97F2E" w14:textId="325FD79D" w:rsidR="004B15EB" w:rsidRPr="004B15EB" w:rsidRDefault="004B15EB" w:rsidP="004B15EB">
      <w:pPr>
        <w:spacing w:line="276" w:lineRule="auto"/>
        <w:ind w:firstLine="0"/>
        <w:rPr>
          <w:rFonts w:eastAsia="Aptos"/>
          <w:sz w:val="18"/>
          <w:szCs w:val="18"/>
          <w:lang w:val="en-ID" w:eastAsia="en-PH"/>
        </w:rPr>
      </w:pPr>
      <w:r w:rsidRPr="004B15EB">
        <w:rPr>
          <w:rFonts w:eastAsia="Aptos"/>
          <w:b/>
          <w:bCs/>
          <w:sz w:val="18"/>
          <w:szCs w:val="18"/>
          <w:lang w:val="en-ID" w:eastAsia="en-PH"/>
        </w:rPr>
        <w:t>Table 6.A.1</w:t>
      </w:r>
      <w:r>
        <w:rPr>
          <w:rFonts w:eastAsia="Aptos"/>
          <w:b/>
          <w:bCs/>
          <w:sz w:val="18"/>
          <w:szCs w:val="18"/>
          <w:lang w:val="en-ID" w:eastAsia="en-PH"/>
        </w:rPr>
        <w:t>.</w:t>
      </w:r>
      <w:r w:rsidRPr="004B15EB">
        <w:rPr>
          <w:rFonts w:eastAsia="Aptos"/>
          <w:sz w:val="18"/>
          <w:szCs w:val="18"/>
          <w:lang w:val="en-ID" w:eastAsia="en-PH"/>
        </w:rPr>
        <w:t xml:space="preserve"> Assessment results</w:t>
      </w:r>
      <w:r>
        <w:rPr>
          <w:rFonts w:eastAsia="Aptos"/>
          <w:sz w:val="18"/>
          <w:szCs w:val="18"/>
          <w:lang w:val="en-ID" w:eastAsia="en-PH"/>
        </w:rPr>
        <w:t xml:space="preserve"> (Current Policies and Measures and Completeness/Adequacy)</w:t>
      </w:r>
    </w:p>
    <w:tbl>
      <w:tblPr>
        <w:tblStyle w:val="PlainTable2"/>
        <w:tblW w:w="5000" w:type="pct"/>
        <w:jc w:val="center"/>
        <w:tblLook w:val="04A0" w:firstRow="1" w:lastRow="0" w:firstColumn="1" w:lastColumn="0" w:noHBand="0" w:noVBand="1"/>
      </w:tblPr>
      <w:tblGrid>
        <w:gridCol w:w="835"/>
        <w:gridCol w:w="2441"/>
        <w:gridCol w:w="2443"/>
        <w:gridCol w:w="3641"/>
      </w:tblGrid>
      <w:tr w:rsidR="004B15EB" w14:paraId="18FF1607" w14:textId="77777777" w:rsidTr="003C3A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12" w:space="0" w:color="auto"/>
              <w:bottom w:val="single" w:sz="12" w:space="0" w:color="auto"/>
            </w:tcBorders>
          </w:tcPr>
          <w:p w14:paraId="2C3E8EDE" w14:textId="77777777" w:rsidR="004B15EB" w:rsidRPr="00AA68B6" w:rsidRDefault="004B15EB" w:rsidP="00F44D3E">
            <w:pPr>
              <w:spacing w:line="276" w:lineRule="auto"/>
              <w:ind w:firstLine="0"/>
              <w:rPr>
                <w:rFonts w:eastAsia="Aptos"/>
                <w:sz w:val="18"/>
                <w:szCs w:val="18"/>
                <w:lang w:val="en-ID" w:eastAsia="en-PH"/>
              </w:rPr>
            </w:pPr>
          </w:p>
        </w:tc>
        <w:tc>
          <w:tcPr>
            <w:tcW w:w="1304" w:type="pct"/>
            <w:tcBorders>
              <w:top w:val="single" w:sz="12" w:space="0" w:color="auto"/>
              <w:bottom w:val="single" w:sz="12" w:space="0" w:color="auto"/>
            </w:tcBorders>
            <w:vAlign w:val="center"/>
          </w:tcPr>
          <w:p w14:paraId="2228AC13" w14:textId="4A3C1806" w:rsidR="004B15EB" w:rsidRPr="00AA68B6" w:rsidRDefault="004B15EB" w:rsidP="00AA68B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Respondent Type</w:t>
            </w:r>
          </w:p>
        </w:tc>
        <w:tc>
          <w:tcPr>
            <w:tcW w:w="1305" w:type="pct"/>
            <w:tcBorders>
              <w:top w:val="single" w:sz="12" w:space="0" w:color="auto"/>
              <w:bottom w:val="single" w:sz="12" w:space="0" w:color="auto"/>
            </w:tcBorders>
            <w:vAlign w:val="center"/>
          </w:tcPr>
          <w:p w14:paraId="7CDD530F" w14:textId="6697E8B6" w:rsidR="004B15EB" w:rsidRPr="00AA68B6" w:rsidRDefault="004B15EB" w:rsidP="00AA68B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Current Policies and Measures</w:t>
            </w:r>
          </w:p>
        </w:tc>
        <w:tc>
          <w:tcPr>
            <w:tcW w:w="1946" w:type="pct"/>
            <w:tcBorders>
              <w:top w:val="single" w:sz="12" w:space="0" w:color="auto"/>
              <w:bottom w:val="single" w:sz="12" w:space="0" w:color="auto"/>
            </w:tcBorders>
            <w:vAlign w:val="center"/>
          </w:tcPr>
          <w:p w14:paraId="51C856B1" w14:textId="7E299027" w:rsidR="004B15EB" w:rsidRPr="00AA68B6" w:rsidRDefault="004B15EB" w:rsidP="00AA68B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w:t>
            </w:r>
            <w:r w:rsidR="00AA68B6" w:rsidRPr="00AA68B6">
              <w:rPr>
                <w:rFonts w:eastAsia="Aptos"/>
                <w:sz w:val="18"/>
                <w:szCs w:val="18"/>
                <w:lang w:val="en-ID" w:eastAsia="en-PH"/>
              </w:rPr>
              <w:t>ompleteness/</w:t>
            </w:r>
            <w:r w:rsidR="00AA68B6">
              <w:rPr>
                <w:rFonts w:eastAsia="Aptos"/>
                <w:sz w:val="18"/>
                <w:szCs w:val="18"/>
                <w:lang w:val="en-ID" w:eastAsia="en-PH"/>
              </w:rPr>
              <w:t>A</w:t>
            </w:r>
            <w:r w:rsidR="00AA68B6" w:rsidRPr="00AA68B6">
              <w:rPr>
                <w:rFonts w:eastAsia="Aptos"/>
                <w:sz w:val="18"/>
                <w:szCs w:val="18"/>
                <w:lang w:val="en-ID" w:eastAsia="en-PH"/>
              </w:rPr>
              <w:t>dequacy (6/11)</w:t>
            </w:r>
          </w:p>
        </w:tc>
      </w:tr>
      <w:tr w:rsidR="004B15EB" w14:paraId="0D186379"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12" w:space="0" w:color="auto"/>
              <w:bottom w:val="single" w:sz="4" w:space="0" w:color="auto"/>
            </w:tcBorders>
            <w:vAlign w:val="center"/>
          </w:tcPr>
          <w:p w14:paraId="2CCFE48E" w14:textId="7953E14E"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w:t>
            </w:r>
          </w:p>
        </w:tc>
        <w:tc>
          <w:tcPr>
            <w:tcW w:w="1304" w:type="pct"/>
            <w:tcBorders>
              <w:top w:val="single" w:sz="12" w:space="0" w:color="auto"/>
              <w:bottom w:val="single" w:sz="4" w:space="0" w:color="auto"/>
            </w:tcBorders>
            <w:vAlign w:val="center"/>
          </w:tcPr>
          <w:p w14:paraId="6C09BC2F" w14:textId="43E026A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NGO1</w:t>
            </w:r>
          </w:p>
        </w:tc>
        <w:tc>
          <w:tcPr>
            <w:tcW w:w="1305" w:type="pct"/>
            <w:tcBorders>
              <w:top w:val="single" w:sz="12" w:space="0" w:color="auto"/>
              <w:bottom w:val="single" w:sz="4" w:space="0" w:color="auto"/>
            </w:tcBorders>
            <w:vAlign w:val="center"/>
          </w:tcPr>
          <w:p w14:paraId="0CFCCD75" w14:textId="6C161AD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Not aware</w:t>
            </w:r>
          </w:p>
        </w:tc>
        <w:tc>
          <w:tcPr>
            <w:tcW w:w="1946" w:type="pct"/>
            <w:tcBorders>
              <w:top w:val="single" w:sz="12" w:space="0" w:color="auto"/>
              <w:bottom w:val="single" w:sz="4" w:space="0" w:color="auto"/>
            </w:tcBorders>
            <w:vAlign w:val="center"/>
          </w:tcPr>
          <w:p w14:paraId="5962BCD9" w14:textId="4F48356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w:t>
            </w:r>
          </w:p>
        </w:tc>
      </w:tr>
      <w:tr w:rsidR="004B15EB" w14:paraId="1F6C74FA"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4C7BB957" w14:textId="21F76FDD"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2</w:t>
            </w:r>
          </w:p>
        </w:tc>
        <w:tc>
          <w:tcPr>
            <w:tcW w:w="1304" w:type="pct"/>
            <w:tcBorders>
              <w:top w:val="single" w:sz="4" w:space="0" w:color="auto"/>
              <w:bottom w:val="single" w:sz="4" w:space="0" w:color="auto"/>
            </w:tcBorders>
            <w:vAlign w:val="center"/>
          </w:tcPr>
          <w:p w14:paraId="2F02781D" w14:textId="0F4A2C32"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NGO2</w:t>
            </w:r>
          </w:p>
        </w:tc>
        <w:tc>
          <w:tcPr>
            <w:tcW w:w="1305" w:type="pct"/>
            <w:tcBorders>
              <w:top w:val="single" w:sz="4" w:space="0" w:color="auto"/>
              <w:bottom w:val="single" w:sz="4" w:space="0" w:color="auto"/>
            </w:tcBorders>
            <w:vAlign w:val="center"/>
          </w:tcPr>
          <w:p w14:paraId="7BACC1CA" w14:textId="739F946A"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ICM code, solid waste management ordinance, anti-plastic ordinance, sewage management ordinance</w:t>
            </w:r>
          </w:p>
        </w:tc>
        <w:tc>
          <w:tcPr>
            <w:tcW w:w="1946" w:type="pct"/>
            <w:tcBorders>
              <w:top w:val="single" w:sz="4" w:space="0" w:color="auto"/>
              <w:bottom w:val="single" w:sz="4" w:space="0" w:color="auto"/>
            </w:tcBorders>
            <w:vAlign w:val="center"/>
          </w:tcPr>
          <w:p w14:paraId="2D93625D" w14:textId="76D8BB8A"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At one point, it is complete. However, some issues arise that will merit a review of the policy.</w:t>
            </w:r>
          </w:p>
        </w:tc>
      </w:tr>
      <w:tr w:rsidR="004B15EB" w14:paraId="0E87521B"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05CF51EE" w14:textId="48B95553"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3</w:t>
            </w:r>
          </w:p>
        </w:tc>
        <w:tc>
          <w:tcPr>
            <w:tcW w:w="1304" w:type="pct"/>
            <w:tcBorders>
              <w:top w:val="single" w:sz="4" w:space="0" w:color="auto"/>
              <w:bottom w:val="single" w:sz="4" w:space="0" w:color="auto"/>
            </w:tcBorders>
            <w:vAlign w:val="center"/>
          </w:tcPr>
          <w:p w14:paraId="7D86B92D" w14:textId="0879BE41"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NGO3</w:t>
            </w:r>
          </w:p>
        </w:tc>
        <w:tc>
          <w:tcPr>
            <w:tcW w:w="1305" w:type="pct"/>
            <w:tcBorders>
              <w:top w:val="single" w:sz="4" w:space="0" w:color="auto"/>
              <w:bottom w:val="single" w:sz="4" w:space="0" w:color="auto"/>
            </w:tcBorders>
            <w:vAlign w:val="center"/>
          </w:tcPr>
          <w:p w14:paraId="347AE983" w14:textId="5E453466"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Mabini has an existing IRR and ICM</w:t>
            </w:r>
          </w:p>
        </w:tc>
        <w:tc>
          <w:tcPr>
            <w:tcW w:w="1946" w:type="pct"/>
            <w:tcBorders>
              <w:top w:val="single" w:sz="4" w:space="0" w:color="auto"/>
              <w:bottom w:val="single" w:sz="4" w:space="0" w:color="auto"/>
            </w:tcBorders>
            <w:vAlign w:val="center"/>
          </w:tcPr>
          <w:p w14:paraId="6A5D0B4C" w14:textId="6A95361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ADEQUATE</w:t>
            </w:r>
          </w:p>
        </w:tc>
      </w:tr>
      <w:tr w:rsidR="004B15EB" w14:paraId="5FFBB202"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021E9B16" w14:textId="090B3FD4"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4</w:t>
            </w:r>
          </w:p>
        </w:tc>
        <w:tc>
          <w:tcPr>
            <w:tcW w:w="1304" w:type="pct"/>
            <w:tcBorders>
              <w:top w:val="single" w:sz="4" w:space="0" w:color="auto"/>
              <w:bottom w:val="single" w:sz="4" w:space="0" w:color="auto"/>
            </w:tcBorders>
            <w:vAlign w:val="center"/>
          </w:tcPr>
          <w:p w14:paraId="6B30568F" w14:textId="11C83FCE"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NGO4</w:t>
            </w:r>
          </w:p>
        </w:tc>
        <w:tc>
          <w:tcPr>
            <w:tcW w:w="1305" w:type="pct"/>
            <w:tcBorders>
              <w:top w:val="single" w:sz="4" w:space="0" w:color="auto"/>
              <w:bottom w:val="single" w:sz="4" w:space="0" w:color="auto"/>
            </w:tcBorders>
            <w:vAlign w:val="center"/>
          </w:tcPr>
          <w:p w14:paraId="3875954D" w14:textId="4B5E9B5B"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ICM Code</w:t>
            </w:r>
          </w:p>
        </w:tc>
        <w:tc>
          <w:tcPr>
            <w:tcW w:w="1946" w:type="pct"/>
            <w:tcBorders>
              <w:top w:val="single" w:sz="4" w:space="0" w:color="auto"/>
              <w:bottom w:val="single" w:sz="4" w:space="0" w:color="auto"/>
            </w:tcBorders>
            <w:vAlign w:val="center"/>
          </w:tcPr>
          <w:p w14:paraId="11ED845E" w14:textId="17BC9A00"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r>
      <w:tr w:rsidR="004B15EB" w14:paraId="4C6C1E1D"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45817FA2" w14:textId="1149E434"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5</w:t>
            </w:r>
          </w:p>
        </w:tc>
        <w:tc>
          <w:tcPr>
            <w:tcW w:w="1304" w:type="pct"/>
            <w:tcBorders>
              <w:top w:val="single" w:sz="4" w:space="0" w:color="auto"/>
              <w:bottom w:val="single" w:sz="4" w:space="0" w:color="auto"/>
            </w:tcBorders>
            <w:vAlign w:val="center"/>
          </w:tcPr>
          <w:p w14:paraId="140A34EF" w14:textId="37E95A88"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Coron</w:t>
            </w:r>
          </w:p>
        </w:tc>
        <w:tc>
          <w:tcPr>
            <w:tcW w:w="1305" w:type="pct"/>
            <w:tcBorders>
              <w:top w:val="single" w:sz="4" w:space="0" w:color="auto"/>
              <w:bottom w:val="single" w:sz="4" w:space="0" w:color="auto"/>
            </w:tcBorders>
            <w:vAlign w:val="center"/>
          </w:tcPr>
          <w:p w14:paraId="669D6873" w14:textId="0D3D1F71"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MPA ordinances, CLUP, Zoning Ordinance, ECAN Zones Map</w:t>
            </w:r>
          </w:p>
        </w:tc>
        <w:tc>
          <w:tcPr>
            <w:tcW w:w="1946" w:type="pct"/>
            <w:tcBorders>
              <w:top w:val="single" w:sz="4" w:space="0" w:color="auto"/>
              <w:bottom w:val="single" w:sz="4" w:space="0" w:color="auto"/>
            </w:tcBorders>
            <w:vAlign w:val="center"/>
          </w:tcPr>
          <w:p w14:paraId="3FBCE363" w14:textId="7DF8840B"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Lack of MENRO as a focal person or responsible for environmental management in the LGU</w:t>
            </w:r>
          </w:p>
        </w:tc>
      </w:tr>
      <w:tr w:rsidR="004B15EB" w14:paraId="14CDB046"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57EF4275" w14:textId="5AC469BE"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6</w:t>
            </w:r>
          </w:p>
        </w:tc>
        <w:tc>
          <w:tcPr>
            <w:tcW w:w="1304" w:type="pct"/>
            <w:tcBorders>
              <w:top w:val="single" w:sz="4" w:space="0" w:color="auto"/>
              <w:bottom w:val="single" w:sz="4" w:space="0" w:color="auto"/>
            </w:tcBorders>
            <w:vAlign w:val="center"/>
          </w:tcPr>
          <w:p w14:paraId="10D570A7" w14:textId="367D19C3"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 Maritime Unit</w:t>
            </w:r>
          </w:p>
        </w:tc>
        <w:tc>
          <w:tcPr>
            <w:tcW w:w="1305" w:type="pct"/>
            <w:tcBorders>
              <w:top w:val="single" w:sz="4" w:space="0" w:color="auto"/>
              <w:bottom w:val="single" w:sz="4" w:space="0" w:color="auto"/>
            </w:tcBorders>
            <w:vAlign w:val="center"/>
          </w:tcPr>
          <w:p w14:paraId="674F6A97" w14:textId="750D312A"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 dumping of garbage in waterways</w:t>
            </w:r>
          </w:p>
        </w:tc>
        <w:tc>
          <w:tcPr>
            <w:tcW w:w="1946" w:type="pct"/>
            <w:tcBorders>
              <w:top w:val="single" w:sz="4" w:space="0" w:color="auto"/>
              <w:bottom w:val="single" w:sz="4" w:space="0" w:color="auto"/>
            </w:tcBorders>
            <w:vAlign w:val="center"/>
          </w:tcPr>
          <w:p w14:paraId="6CB91E56" w14:textId="2173503D"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While policies and measures exist for managing coastal habitats and land-based pollution, they are not necessarily complete or adequate due to challenges in enforcement funding, and the transboundary nature of pollution.</w:t>
            </w:r>
          </w:p>
        </w:tc>
      </w:tr>
      <w:tr w:rsidR="004B15EB" w14:paraId="5B85EE1A"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nil"/>
            </w:tcBorders>
            <w:vAlign w:val="center"/>
          </w:tcPr>
          <w:p w14:paraId="03FFC5EC" w14:textId="24261C4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7</w:t>
            </w:r>
          </w:p>
        </w:tc>
        <w:tc>
          <w:tcPr>
            <w:tcW w:w="1304" w:type="pct"/>
            <w:tcBorders>
              <w:top w:val="single" w:sz="4" w:space="0" w:color="auto"/>
              <w:bottom w:val="nil"/>
            </w:tcBorders>
            <w:vAlign w:val="center"/>
          </w:tcPr>
          <w:p w14:paraId="0658933A" w14:textId="7EC28709"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w:t>
            </w:r>
          </w:p>
        </w:tc>
        <w:tc>
          <w:tcPr>
            <w:tcW w:w="1305" w:type="pct"/>
            <w:tcBorders>
              <w:top w:val="single" w:sz="4" w:space="0" w:color="auto"/>
              <w:bottom w:val="nil"/>
            </w:tcBorders>
            <w:vAlign w:val="center"/>
          </w:tcPr>
          <w:p w14:paraId="0F14DD28" w14:textId="5917A77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National laws (E-NIPAS) and local ordinance</w:t>
            </w:r>
          </w:p>
        </w:tc>
        <w:tc>
          <w:tcPr>
            <w:tcW w:w="1946" w:type="pct"/>
            <w:tcBorders>
              <w:top w:val="single" w:sz="4" w:space="0" w:color="auto"/>
              <w:bottom w:val="nil"/>
            </w:tcBorders>
            <w:vAlign w:val="center"/>
          </w:tcPr>
          <w:p w14:paraId="2E750D24" w14:textId="0EB154D8"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 there is a need to revise policies and measures</w:t>
            </w:r>
          </w:p>
        </w:tc>
      </w:tr>
      <w:tr w:rsidR="004B15EB" w14:paraId="2D7BE767"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nil"/>
              <w:bottom w:val="single" w:sz="4" w:space="0" w:color="auto"/>
            </w:tcBorders>
            <w:vAlign w:val="center"/>
          </w:tcPr>
          <w:p w14:paraId="1DB4325A" w14:textId="6B2B73FF"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8</w:t>
            </w:r>
          </w:p>
        </w:tc>
        <w:tc>
          <w:tcPr>
            <w:tcW w:w="1304" w:type="pct"/>
            <w:tcBorders>
              <w:top w:val="nil"/>
              <w:bottom w:val="single" w:sz="4" w:space="0" w:color="auto"/>
            </w:tcBorders>
            <w:vAlign w:val="center"/>
          </w:tcPr>
          <w:p w14:paraId="24FC6364" w14:textId="54BB071E"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Academe</w:t>
            </w:r>
          </w:p>
        </w:tc>
        <w:tc>
          <w:tcPr>
            <w:tcW w:w="1305" w:type="pct"/>
            <w:tcBorders>
              <w:top w:val="nil"/>
              <w:bottom w:val="single" w:sz="4" w:space="0" w:color="auto"/>
            </w:tcBorders>
            <w:vAlign w:val="center"/>
          </w:tcPr>
          <w:p w14:paraId="017DABC1" w14:textId="30BC198D"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ICM Code</w:t>
            </w:r>
          </w:p>
        </w:tc>
        <w:tc>
          <w:tcPr>
            <w:tcW w:w="1946" w:type="pct"/>
            <w:tcBorders>
              <w:top w:val="nil"/>
              <w:bottom w:val="single" w:sz="4" w:space="0" w:color="auto"/>
            </w:tcBorders>
            <w:vAlign w:val="center"/>
          </w:tcPr>
          <w:p w14:paraId="4D32B5F9" w14:textId="49A8EBAE"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w:t>
            </w:r>
          </w:p>
        </w:tc>
      </w:tr>
      <w:tr w:rsidR="004B15EB" w14:paraId="310BE160"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74E3BAAF" w14:textId="1B5763B9"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9</w:t>
            </w:r>
          </w:p>
        </w:tc>
        <w:tc>
          <w:tcPr>
            <w:tcW w:w="1304" w:type="pct"/>
            <w:tcBorders>
              <w:top w:val="single" w:sz="4" w:space="0" w:color="auto"/>
              <w:bottom w:val="single" w:sz="4" w:space="0" w:color="auto"/>
            </w:tcBorders>
            <w:vAlign w:val="center"/>
          </w:tcPr>
          <w:p w14:paraId="5F7DB765" w14:textId="4F421D5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PENRO Palawan</w:t>
            </w:r>
          </w:p>
        </w:tc>
        <w:tc>
          <w:tcPr>
            <w:tcW w:w="1305" w:type="pct"/>
            <w:tcBorders>
              <w:top w:val="single" w:sz="4" w:space="0" w:color="auto"/>
              <w:bottom w:val="single" w:sz="4" w:space="0" w:color="auto"/>
            </w:tcBorders>
            <w:vAlign w:val="center"/>
          </w:tcPr>
          <w:p w14:paraId="74F18637" w14:textId="580744F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NIPAS (PAMP): local fishery code</w:t>
            </w:r>
          </w:p>
        </w:tc>
        <w:tc>
          <w:tcPr>
            <w:tcW w:w="1946" w:type="pct"/>
            <w:tcBorders>
              <w:top w:val="single" w:sz="4" w:space="0" w:color="auto"/>
              <w:bottom w:val="single" w:sz="4" w:space="0" w:color="auto"/>
            </w:tcBorders>
            <w:vAlign w:val="center"/>
          </w:tcPr>
          <w:p w14:paraId="70B6D4BA" w14:textId="7D994E2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Complete but needs harmonization and funding</w:t>
            </w:r>
          </w:p>
        </w:tc>
      </w:tr>
      <w:tr w:rsidR="004B15EB" w14:paraId="010F72F2"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110FB5AD" w14:textId="323A40C8"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10</w:t>
            </w:r>
          </w:p>
        </w:tc>
        <w:tc>
          <w:tcPr>
            <w:tcW w:w="1304" w:type="pct"/>
            <w:tcBorders>
              <w:top w:val="single" w:sz="4" w:space="0" w:color="auto"/>
              <w:bottom w:val="single" w:sz="4" w:space="0" w:color="auto"/>
            </w:tcBorders>
            <w:vAlign w:val="center"/>
          </w:tcPr>
          <w:p w14:paraId="22B9648C" w14:textId="53F5F419"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CENRO</w:t>
            </w:r>
          </w:p>
        </w:tc>
        <w:tc>
          <w:tcPr>
            <w:tcW w:w="1305" w:type="pct"/>
            <w:tcBorders>
              <w:top w:val="single" w:sz="4" w:space="0" w:color="auto"/>
              <w:bottom w:val="single" w:sz="4" w:space="0" w:color="auto"/>
            </w:tcBorders>
            <w:vAlign w:val="center"/>
          </w:tcPr>
          <w:p w14:paraId="3D531943" w14:textId="4B789E3B"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eNIPAS Act, PAMP, Municipal Fishery Code, RA9003 Fishery Code of the Philippine (amended)</w:t>
            </w:r>
          </w:p>
        </w:tc>
        <w:tc>
          <w:tcPr>
            <w:tcW w:w="1946" w:type="pct"/>
            <w:tcBorders>
              <w:top w:val="single" w:sz="4" w:space="0" w:color="auto"/>
              <w:bottom w:val="single" w:sz="4" w:space="0" w:color="auto"/>
            </w:tcBorders>
            <w:vAlign w:val="center"/>
          </w:tcPr>
          <w:p w14:paraId="37FD0757" w14:textId="13271AE0"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It is completed; however, the implementation of the policies should be intensive.</w:t>
            </w:r>
          </w:p>
        </w:tc>
      </w:tr>
      <w:tr w:rsidR="004B15EB" w14:paraId="6FBE624C"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51BCC74F" w14:textId="03977DAE"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11</w:t>
            </w:r>
          </w:p>
        </w:tc>
        <w:tc>
          <w:tcPr>
            <w:tcW w:w="1304" w:type="pct"/>
            <w:tcBorders>
              <w:top w:val="single" w:sz="4" w:space="0" w:color="auto"/>
              <w:bottom w:val="single" w:sz="4" w:space="0" w:color="auto"/>
            </w:tcBorders>
            <w:vAlign w:val="center"/>
          </w:tcPr>
          <w:p w14:paraId="5236EFED" w14:textId="15811FC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Busuanga</w:t>
            </w:r>
          </w:p>
        </w:tc>
        <w:tc>
          <w:tcPr>
            <w:tcW w:w="1305" w:type="pct"/>
            <w:tcBorders>
              <w:top w:val="single" w:sz="4" w:space="0" w:color="auto"/>
              <w:bottom w:val="single" w:sz="4" w:space="0" w:color="auto"/>
            </w:tcBorders>
            <w:vAlign w:val="center"/>
          </w:tcPr>
          <w:p w14:paraId="209F39DB" w14:textId="676FA99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“Establishment of the MPAs (5) Establishment of ECAN Coastal and Marine ECAN Map”</w:t>
            </w:r>
          </w:p>
        </w:tc>
        <w:tc>
          <w:tcPr>
            <w:tcW w:w="1946" w:type="pct"/>
            <w:tcBorders>
              <w:top w:val="single" w:sz="4" w:space="0" w:color="auto"/>
              <w:bottom w:val="single" w:sz="4" w:space="0" w:color="auto"/>
            </w:tcBorders>
            <w:vAlign w:val="center"/>
          </w:tcPr>
          <w:p w14:paraId="177B4979" w14:textId="049644C4"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Policy Review and formulation of more comprehensive policies are still needed</w:t>
            </w:r>
          </w:p>
        </w:tc>
      </w:tr>
      <w:tr w:rsidR="004B15EB" w14:paraId="7478F2C6"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12" w:space="0" w:color="auto"/>
            </w:tcBorders>
            <w:vAlign w:val="center"/>
          </w:tcPr>
          <w:p w14:paraId="64F83CE8" w14:textId="3A4CB3B2"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12</w:t>
            </w:r>
          </w:p>
        </w:tc>
        <w:tc>
          <w:tcPr>
            <w:tcW w:w="1304" w:type="pct"/>
            <w:tcBorders>
              <w:top w:val="single" w:sz="4" w:space="0" w:color="auto"/>
              <w:bottom w:val="single" w:sz="12" w:space="0" w:color="auto"/>
            </w:tcBorders>
            <w:vAlign w:val="center"/>
          </w:tcPr>
          <w:p w14:paraId="22456EC5" w14:textId="3CF6934B"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PGENRO Palawan</w:t>
            </w:r>
          </w:p>
        </w:tc>
        <w:tc>
          <w:tcPr>
            <w:tcW w:w="1305" w:type="pct"/>
            <w:tcBorders>
              <w:top w:val="single" w:sz="4" w:space="0" w:color="auto"/>
              <w:bottom w:val="single" w:sz="12" w:space="0" w:color="auto"/>
            </w:tcBorders>
            <w:vAlign w:val="center"/>
          </w:tcPr>
          <w:p w14:paraId="5CB730EA" w14:textId="1D708E9C"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c>
          <w:tcPr>
            <w:tcW w:w="1946" w:type="pct"/>
            <w:tcBorders>
              <w:top w:val="single" w:sz="4" w:space="0" w:color="auto"/>
              <w:bottom w:val="single" w:sz="12" w:space="0" w:color="auto"/>
            </w:tcBorders>
            <w:vAlign w:val="center"/>
          </w:tcPr>
          <w:p w14:paraId="7ADC676E" w14:textId="1126B5F5"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r>
    </w:tbl>
    <w:p w14:paraId="3F0CD3D7" w14:textId="500ABC1C" w:rsidR="004B15EB" w:rsidRPr="004B15EB" w:rsidRDefault="004B15EB" w:rsidP="00214728">
      <w:pPr>
        <w:spacing w:before="240" w:line="278" w:lineRule="auto"/>
        <w:ind w:firstLine="0"/>
        <w:rPr>
          <w:rFonts w:eastAsia="Aptos"/>
          <w:sz w:val="18"/>
          <w:szCs w:val="18"/>
          <w:lang w:val="en-ID" w:eastAsia="en-PH"/>
        </w:rPr>
      </w:pPr>
      <w:r w:rsidRPr="004B15EB">
        <w:rPr>
          <w:rFonts w:eastAsia="Aptos"/>
          <w:b/>
          <w:bCs/>
          <w:sz w:val="18"/>
          <w:szCs w:val="18"/>
          <w:lang w:val="en-ID" w:eastAsia="en-PH"/>
        </w:rPr>
        <w:t>Table 6.A.2.</w:t>
      </w:r>
      <w:r w:rsidRPr="004B15EB">
        <w:rPr>
          <w:rFonts w:eastAsia="Aptos"/>
          <w:sz w:val="18"/>
          <w:szCs w:val="18"/>
          <w:lang w:val="en-ID" w:eastAsia="en-PH"/>
        </w:rPr>
        <w:t xml:space="preserve"> (Integration, Engagement, and Interventions to Address Gaps)</w:t>
      </w:r>
    </w:p>
    <w:tbl>
      <w:tblPr>
        <w:tblStyle w:val="PlainTable2"/>
        <w:tblW w:w="0" w:type="auto"/>
        <w:tblLook w:val="04A0" w:firstRow="1" w:lastRow="0" w:firstColumn="1" w:lastColumn="0" w:noHBand="0" w:noVBand="1"/>
      </w:tblPr>
      <w:tblGrid>
        <w:gridCol w:w="603"/>
        <w:gridCol w:w="1519"/>
        <w:gridCol w:w="2409"/>
        <w:gridCol w:w="2409"/>
        <w:gridCol w:w="2410"/>
      </w:tblGrid>
      <w:tr w:rsidR="004B15EB" w14:paraId="03ED2FC2" w14:textId="00CF1438" w:rsidTr="002147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12" w:space="0" w:color="auto"/>
              <w:bottom w:val="single" w:sz="12" w:space="0" w:color="auto"/>
            </w:tcBorders>
          </w:tcPr>
          <w:p w14:paraId="1C4A84B5" w14:textId="77777777" w:rsidR="004B15EB" w:rsidRPr="00AA68B6" w:rsidRDefault="004B15EB" w:rsidP="00F44D3E">
            <w:pPr>
              <w:spacing w:line="276" w:lineRule="auto"/>
              <w:ind w:firstLine="0"/>
              <w:rPr>
                <w:rFonts w:eastAsia="Aptos"/>
                <w:sz w:val="18"/>
                <w:szCs w:val="18"/>
                <w:lang w:val="en-ID" w:eastAsia="en-PH"/>
              </w:rPr>
            </w:pPr>
          </w:p>
        </w:tc>
        <w:tc>
          <w:tcPr>
            <w:tcW w:w="1519" w:type="dxa"/>
            <w:tcBorders>
              <w:top w:val="single" w:sz="12" w:space="0" w:color="auto"/>
              <w:bottom w:val="single" w:sz="12" w:space="0" w:color="auto"/>
            </w:tcBorders>
            <w:vAlign w:val="center"/>
          </w:tcPr>
          <w:p w14:paraId="71D1E7BF" w14:textId="7F13AF37"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Respondent type</w:t>
            </w:r>
          </w:p>
        </w:tc>
        <w:tc>
          <w:tcPr>
            <w:tcW w:w="2409" w:type="dxa"/>
            <w:tcBorders>
              <w:top w:val="single" w:sz="12" w:space="0" w:color="auto"/>
              <w:bottom w:val="single" w:sz="12" w:space="0" w:color="auto"/>
            </w:tcBorders>
            <w:vAlign w:val="center"/>
          </w:tcPr>
          <w:p w14:paraId="1CB47BFB" w14:textId="6A69E1E8"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Integration (</w:t>
            </w:r>
            <w:r w:rsidR="004B15EB" w:rsidRPr="00AA68B6">
              <w:rPr>
                <w:rFonts w:eastAsia="Aptos"/>
                <w:sz w:val="18"/>
                <w:szCs w:val="18"/>
                <w:lang w:val="en-ID" w:eastAsia="en-PH"/>
              </w:rPr>
              <w:t>10/11)</w:t>
            </w:r>
          </w:p>
        </w:tc>
        <w:tc>
          <w:tcPr>
            <w:tcW w:w="2409" w:type="dxa"/>
            <w:tcBorders>
              <w:top w:val="single" w:sz="12" w:space="0" w:color="auto"/>
              <w:bottom w:val="single" w:sz="12" w:space="0" w:color="auto"/>
            </w:tcBorders>
            <w:vAlign w:val="center"/>
          </w:tcPr>
          <w:p w14:paraId="53050DBF" w14:textId="08D5A405"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Engagement (11/11)</w:t>
            </w:r>
          </w:p>
        </w:tc>
        <w:tc>
          <w:tcPr>
            <w:tcW w:w="2410" w:type="dxa"/>
            <w:tcBorders>
              <w:top w:val="single" w:sz="12" w:space="0" w:color="auto"/>
              <w:bottom w:val="single" w:sz="12" w:space="0" w:color="auto"/>
            </w:tcBorders>
            <w:vAlign w:val="center"/>
          </w:tcPr>
          <w:p w14:paraId="234754DA" w14:textId="5C875CCD"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Interventions to </w:t>
            </w:r>
            <w:r>
              <w:rPr>
                <w:rFonts w:eastAsia="Aptos"/>
                <w:sz w:val="18"/>
                <w:szCs w:val="18"/>
                <w:lang w:val="en-ID" w:eastAsia="en-PH"/>
              </w:rPr>
              <w:t>A</w:t>
            </w:r>
            <w:r w:rsidRPr="00AA68B6">
              <w:rPr>
                <w:rFonts w:eastAsia="Aptos"/>
                <w:sz w:val="18"/>
                <w:szCs w:val="18"/>
                <w:lang w:val="en-ID" w:eastAsia="en-PH"/>
              </w:rPr>
              <w:t xml:space="preserve">ddress </w:t>
            </w:r>
            <w:r>
              <w:rPr>
                <w:rFonts w:eastAsia="Aptos"/>
                <w:sz w:val="18"/>
                <w:szCs w:val="18"/>
                <w:lang w:val="en-ID" w:eastAsia="en-PH"/>
              </w:rPr>
              <w:t>G</w:t>
            </w:r>
            <w:r w:rsidRPr="00AA68B6">
              <w:rPr>
                <w:rFonts w:eastAsia="Aptos"/>
                <w:sz w:val="18"/>
                <w:szCs w:val="18"/>
                <w:lang w:val="en-ID" w:eastAsia="en-PH"/>
              </w:rPr>
              <w:t>ap</w:t>
            </w:r>
          </w:p>
        </w:tc>
      </w:tr>
      <w:tr w:rsidR="004B15EB" w14:paraId="39164CA9" w14:textId="028F04FE"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12" w:space="0" w:color="auto"/>
              <w:bottom w:val="single" w:sz="4" w:space="0" w:color="auto"/>
            </w:tcBorders>
            <w:vAlign w:val="center"/>
          </w:tcPr>
          <w:p w14:paraId="3D4DD103"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lastRenderedPageBreak/>
              <w:t>1</w:t>
            </w:r>
          </w:p>
        </w:tc>
        <w:tc>
          <w:tcPr>
            <w:tcW w:w="1519" w:type="dxa"/>
            <w:tcBorders>
              <w:top w:val="single" w:sz="12" w:space="0" w:color="auto"/>
              <w:bottom w:val="single" w:sz="4" w:space="0" w:color="auto"/>
            </w:tcBorders>
            <w:vAlign w:val="center"/>
          </w:tcPr>
          <w:p w14:paraId="6D582805"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NGO1</w:t>
            </w:r>
          </w:p>
        </w:tc>
        <w:tc>
          <w:tcPr>
            <w:tcW w:w="2409" w:type="dxa"/>
            <w:tcBorders>
              <w:top w:val="single" w:sz="12" w:space="0" w:color="auto"/>
              <w:bottom w:val="single" w:sz="4" w:space="0" w:color="auto"/>
            </w:tcBorders>
            <w:vAlign w:val="center"/>
          </w:tcPr>
          <w:p w14:paraId="6A04300A" w14:textId="68D90DB4"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Not Aware</w:t>
            </w:r>
          </w:p>
        </w:tc>
        <w:tc>
          <w:tcPr>
            <w:tcW w:w="2409" w:type="dxa"/>
            <w:tcBorders>
              <w:top w:val="single" w:sz="12" w:space="0" w:color="auto"/>
              <w:bottom w:val="single" w:sz="4" w:space="0" w:color="auto"/>
            </w:tcBorders>
            <w:vAlign w:val="center"/>
          </w:tcPr>
          <w:p w14:paraId="3DB3E2F3" w14:textId="15AFC92D"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Maybe</w:t>
            </w:r>
          </w:p>
        </w:tc>
        <w:tc>
          <w:tcPr>
            <w:tcW w:w="2410" w:type="dxa"/>
            <w:tcBorders>
              <w:top w:val="single" w:sz="12" w:space="0" w:color="auto"/>
              <w:bottom w:val="single" w:sz="4" w:space="0" w:color="auto"/>
            </w:tcBorders>
            <w:vAlign w:val="center"/>
          </w:tcPr>
          <w:p w14:paraId="43BF426D" w14:textId="2F4700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Communication, Education and Public Awareness (CEPA)</w:t>
            </w:r>
          </w:p>
        </w:tc>
      </w:tr>
      <w:tr w:rsidR="004B15EB" w14:paraId="55803994" w14:textId="1B642FFF"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2787B4B4"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2</w:t>
            </w:r>
          </w:p>
        </w:tc>
        <w:tc>
          <w:tcPr>
            <w:tcW w:w="1519" w:type="dxa"/>
            <w:tcBorders>
              <w:top w:val="single" w:sz="4" w:space="0" w:color="auto"/>
              <w:bottom w:val="single" w:sz="4" w:space="0" w:color="auto"/>
            </w:tcBorders>
            <w:vAlign w:val="center"/>
          </w:tcPr>
          <w:p w14:paraId="1C2C37E8"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NGO2</w:t>
            </w:r>
          </w:p>
        </w:tc>
        <w:tc>
          <w:tcPr>
            <w:tcW w:w="2409" w:type="dxa"/>
            <w:tcBorders>
              <w:top w:val="single" w:sz="4" w:space="0" w:color="auto"/>
              <w:bottom w:val="single" w:sz="4" w:space="0" w:color="auto"/>
            </w:tcBorders>
            <w:vAlign w:val="center"/>
          </w:tcPr>
          <w:p w14:paraId="676982F0" w14:textId="58DA7DB6"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an inter-agency council supports this aim</w:t>
            </w:r>
          </w:p>
        </w:tc>
        <w:tc>
          <w:tcPr>
            <w:tcW w:w="2409" w:type="dxa"/>
            <w:tcBorders>
              <w:top w:val="single" w:sz="4" w:space="0" w:color="auto"/>
              <w:bottom w:val="single" w:sz="4" w:space="0" w:color="auto"/>
            </w:tcBorders>
            <w:vAlign w:val="center"/>
          </w:tcPr>
          <w:p w14:paraId="55D13237" w14:textId="21D9261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consultations prior to the creation of the policy, involvement in monitoring and evaluation, feedback mechanisms</w:t>
            </w:r>
          </w:p>
        </w:tc>
        <w:tc>
          <w:tcPr>
            <w:tcW w:w="2410" w:type="dxa"/>
            <w:tcBorders>
              <w:top w:val="single" w:sz="4" w:space="0" w:color="auto"/>
              <w:bottom w:val="single" w:sz="4" w:space="0" w:color="auto"/>
            </w:tcBorders>
            <w:vAlign w:val="center"/>
          </w:tcPr>
          <w:p w14:paraId="6D921B02" w14:textId="02D527E2"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Self-policing mechanisms, group accreditation requirements, code of conduct</w:t>
            </w:r>
          </w:p>
        </w:tc>
      </w:tr>
      <w:tr w:rsidR="004B15EB" w14:paraId="28401C74" w14:textId="1922FF9C"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32DB530"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3</w:t>
            </w:r>
          </w:p>
        </w:tc>
        <w:tc>
          <w:tcPr>
            <w:tcW w:w="1519" w:type="dxa"/>
            <w:tcBorders>
              <w:top w:val="single" w:sz="4" w:space="0" w:color="auto"/>
              <w:bottom w:val="single" w:sz="4" w:space="0" w:color="auto"/>
            </w:tcBorders>
            <w:vAlign w:val="center"/>
          </w:tcPr>
          <w:p w14:paraId="7B8CC4C8"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NGO3</w:t>
            </w:r>
          </w:p>
        </w:tc>
        <w:tc>
          <w:tcPr>
            <w:tcW w:w="2409" w:type="dxa"/>
            <w:tcBorders>
              <w:top w:val="single" w:sz="4" w:space="0" w:color="auto"/>
              <w:bottom w:val="single" w:sz="4" w:space="0" w:color="auto"/>
            </w:tcBorders>
            <w:vAlign w:val="center"/>
          </w:tcPr>
          <w:p w14:paraId="62661E65" w14:textId="0E0BF37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through stakeholder consultations</w:t>
            </w:r>
          </w:p>
        </w:tc>
        <w:tc>
          <w:tcPr>
            <w:tcW w:w="2409" w:type="dxa"/>
            <w:tcBorders>
              <w:top w:val="single" w:sz="4" w:space="0" w:color="auto"/>
              <w:bottom w:val="single" w:sz="4" w:space="0" w:color="auto"/>
            </w:tcBorders>
            <w:vAlign w:val="center"/>
          </w:tcPr>
          <w:p w14:paraId="02A8FEB5" w14:textId="56D6EB41"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Resort Owners, Fishing Folks, NGOs</w:t>
            </w:r>
          </w:p>
        </w:tc>
        <w:tc>
          <w:tcPr>
            <w:tcW w:w="2410" w:type="dxa"/>
            <w:tcBorders>
              <w:top w:val="single" w:sz="4" w:space="0" w:color="auto"/>
              <w:bottom w:val="single" w:sz="4" w:space="0" w:color="auto"/>
            </w:tcBorders>
            <w:vAlign w:val="center"/>
          </w:tcPr>
          <w:p w14:paraId="6EB4BC17" w14:textId="6FCAD6F6"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LGU’s implementation and support</w:t>
            </w:r>
          </w:p>
        </w:tc>
      </w:tr>
      <w:tr w:rsidR="004B15EB" w14:paraId="72060FD9" w14:textId="26A0B5F1"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E90588C"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4</w:t>
            </w:r>
          </w:p>
        </w:tc>
        <w:tc>
          <w:tcPr>
            <w:tcW w:w="1519" w:type="dxa"/>
            <w:tcBorders>
              <w:top w:val="single" w:sz="4" w:space="0" w:color="auto"/>
              <w:bottom w:val="single" w:sz="4" w:space="0" w:color="auto"/>
            </w:tcBorders>
            <w:vAlign w:val="center"/>
          </w:tcPr>
          <w:p w14:paraId="42A1CB80"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NGO4</w:t>
            </w:r>
          </w:p>
        </w:tc>
        <w:tc>
          <w:tcPr>
            <w:tcW w:w="2409" w:type="dxa"/>
            <w:tcBorders>
              <w:top w:val="single" w:sz="4" w:space="0" w:color="auto"/>
              <w:bottom w:val="single" w:sz="4" w:space="0" w:color="auto"/>
            </w:tcBorders>
            <w:vAlign w:val="center"/>
          </w:tcPr>
          <w:p w14:paraId="5408C2C4" w14:textId="1C246B16"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The ICM Code of Mabini is only being implemented in Mabini. As of my knowledge there are no current agencies using this</w:t>
            </w:r>
          </w:p>
        </w:tc>
        <w:tc>
          <w:tcPr>
            <w:tcW w:w="2409" w:type="dxa"/>
            <w:tcBorders>
              <w:top w:val="single" w:sz="4" w:space="0" w:color="auto"/>
              <w:bottom w:val="single" w:sz="4" w:space="0" w:color="auto"/>
            </w:tcBorders>
            <w:vAlign w:val="center"/>
          </w:tcPr>
          <w:p w14:paraId="6F24CE2A" w14:textId="09D9F275"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fisherfolk, dive professionals, boatmen, Resorts Owner Association of Mabini, PNP-MG, Coast Guard, Coast Guard Auxillary, MPIF, MEP-I</w:t>
            </w:r>
          </w:p>
        </w:tc>
        <w:tc>
          <w:tcPr>
            <w:tcW w:w="2410" w:type="dxa"/>
            <w:tcBorders>
              <w:top w:val="single" w:sz="4" w:space="0" w:color="auto"/>
              <w:bottom w:val="single" w:sz="4" w:space="0" w:color="auto"/>
            </w:tcBorders>
            <w:vAlign w:val="center"/>
          </w:tcPr>
          <w:p w14:paraId="7E70B47D" w14:textId="67ADEC17"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Lack of LGU support, and the capabilities of the </w:t>
            </w:r>
            <w:r w:rsidRPr="00AA68B6">
              <w:rPr>
                <w:rFonts w:eastAsia="Aptos"/>
                <w:i/>
                <w:iCs/>
                <w:sz w:val="18"/>
                <w:szCs w:val="18"/>
                <w:lang w:val="en-ID" w:eastAsia="en-PH"/>
              </w:rPr>
              <w:t>bantay-kalikasan</w:t>
            </w:r>
            <w:r w:rsidRPr="00AA68B6">
              <w:rPr>
                <w:rFonts w:eastAsia="Aptos"/>
                <w:sz w:val="18"/>
                <w:szCs w:val="18"/>
                <w:lang w:val="en-ID" w:eastAsia="en-PH"/>
              </w:rPr>
              <w:t xml:space="preserve"> to enforce the code. But the biggest problem is corruption of the trust fund of the ICM office.</w:t>
            </w:r>
          </w:p>
        </w:tc>
      </w:tr>
      <w:tr w:rsidR="004B15EB" w14:paraId="1D85C646" w14:textId="44C92CBA"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6D9AFBEE"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5</w:t>
            </w:r>
          </w:p>
        </w:tc>
        <w:tc>
          <w:tcPr>
            <w:tcW w:w="1519" w:type="dxa"/>
            <w:tcBorders>
              <w:top w:val="single" w:sz="4" w:space="0" w:color="auto"/>
              <w:bottom w:val="single" w:sz="4" w:space="0" w:color="auto"/>
            </w:tcBorders>
            <w:vAlign w:val="center"/>
          </w:tcPr>
          <w:p w14:paraId="6DBFBC4A"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Coron</w:t>
            </w:r>
          </w:p>
        </w:tc>
        <w:tc>
          <w:tcPr>
            <w:tcW w:w="2409" w:type="dxa"/>
            <w:tcBorders>
              <w:top w:val="single" w:sz="4" w:space="0" w:color="auto"/>
              <w:bottom w:val="single" w:sz="4" w:space="0" w:color="auto"/>
            </w:tcBorders>
            <w:vAlign w:val="center"/>
          </w:tcPr>
          <w:p w14:paraId="6FA75333" w14:textId="0DFDA5D7"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There is resolution for the creation of the MENRO office. But there is still none appointed for the role.</w:t>
            </w:r>
          </w:p>
        </w:tc>
        <w:tc>
          <w:tcPr>
            <w:tcW w:w="2409" w:type="dxa"/>
            <w:tcBorders>
              <w:top w:val="single" w:sz="4" w:space="0" w:color="auto"/>
              <w:bottom w:val="single" w:sz="4" w:space="0" w:color="auto"/>
            </w:tcBorders>
            <w:vAlign w:val="center"/>
          </w:tcPr>
          <w:p w14:paraId="012FB029" w14:textId="799DCA64"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The local community brings in to sectoral planning need for MENRO.</w:t>
            </w:r>
          </w:p>
        </w:tc>
        <w:tc>
          <w:tcPr>
            <w:tcW w:w="2410" w:type="dxa"/>
            <w:tcBorders>
              <w:top w:val="single" w:sz="4" w:space="0" w:color="auto"/>
              <w:bottom w:val="single" w:sz="4" w:space="0" w:color="auto"/>
            </w:tcBorders>
            <w:vAlign w:val="center"/>
          </w:tcPr>
          <w:p w14:paraId="74C5A539" w14:textId="2AF8781F"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Appointment of MENRO in the LGU</w:t>
            </w:r>
          </w:p>
        </w:tc>
      </w:tr>
      <w:tr w:rsidR="004B15EB" w14:paraId="1000FEB4" w14:textId="5D606AC0"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01439CF"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6</w:t>
            </w:r>
          </w:p>
        </w:tc>
        <w:tc>
          <w:tcPr>
            <w:tcW w:w="1519" w:type="dxa"/>
            <w:tcBorders>
              <w:top w:val="single" w:sz="4" w:space="0" w:color="auto"/>
              <w:bottom w:val="single" w:sz="4" w:space="0" w:color="auto"/>
            </w:tcBorders>
            <w:vAlign w:val="center"/>
          </w:tcPr>
          <w:p w14:paraId="12FA7908"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 Maritime Unit</w:t>
            </w:r>
          </w:p>
        </w:tc>
        <w:tc>
          <w:tcPr>
            <w:tcW w:w="2409" w:type="dxa"/>
            <w:tcBorders>
              <w:top w:val="single" w:sz="4" w:space="0" w:color="auto"/>
              <w:bottom w:val="single" w:sz="4" w:space="0" w:color="auto"/>
            </w:tcBorders>
            <w:vAlign w:val="center"/>
          </w:tcPr>
          <w:p w14:paraId="2E01D3EE" w14:textId="632C7A3F"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policies and measures should be designed to be integrated and mutually supportive across relevant agencies, ensuring they address the same issues cohesively and avoid duplication or conflict. This means policies and measures should be designed to be compatible and not contradictory, and should be communicated effectively to all relevant parties.</w:t>
            </w:r>
          </w:p>
        </w:tc>
        <w:tc>
          <w:tcPr>
            <w:tcW w:w="2409" w:type="dxa"/>
            <w:tcBorders>
              <w:top w:val="single" w:sz="4" w:space="0" w:color="auto"/>
              <w:bottom w:val="single" w:sz="4" w:space="0" w:color="auto"/>
            </w:tcBorders>
            <w:vAlign w:val="center"/>
          </w:tcPr>
          <w:p w14:paraId="172C0D25" w14:textId="58140000"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Private sectors and local units</w:t>
            </w:r>
          </w:p>
        </w:tc>
        <w:tc>
          <w:tcPr>
            <w:tcW w:w="2410" w:type="dxa"/>
            <w:tcBorders>
              <w:top w:val="single" w:sz="4" w:space="0" w:color="auto"/>
              <w:bottom w:val="single" w:sz="4" w:space="0" w:color="auto"/>
            </w:tcBorders>
            <w:vAlign w:val="center"/>
          </w:tcPr>
          <w:p w14:paraId="56EC2915" w14:textId="7A2C71D5"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To address policy and measure gaps, interventions should focus on strengthening evidence-based approaches, promoting interdisciplinary collaboration, and ensuring equitable access and implementation</w:t>
            </w:r>
          </w:p>
        </w:tc>
      </w:tr>
      <w:tr w:rsidR="004B15EB" w14:paraId="2932B499" w14:textId="3CF0E298"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1137E858"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7</w:t>
            </w:r>
          </w:p>
        </w:tc>
        <w:tc>
          <w:tcPr>
            <w:tcW w:w="1519" w:type="dxa"/>
            <w:tcBorders>
              <w:top w:val="single" w:sz="4" w:space="0" w:color="auto"/>
              <w:bottom w:val="single" w:sz="4" w:space="0" w:color="auto"/>
            </w:tcBorders>
            <w:vAlign w:val="center"/>
          </w:tcPr>
          <w:p w14:paraId="28D9227E"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w:t>
            </w:r>
          </w:p>
        </w:tc>
        <w:tc>
          <w:tcPr>
            <w:tcW w:w="2409" w:type="dxa"/>
            <w:tcBorders>
              <w:top w:val="single" w:sz="4" w:space="0" w:color="auto"/>
              <w:bottom w:val="single" w:sz="4" w:space="0" w:color="auto"/>
            </w:tcBorders>
            <w:vAlign w:val="center"/>
          </w:tcPr>
          <w:p w14:paraId="2D0D058B" w14:textId="387E7546"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c>
          <w:tcPr>
            <w:tcW w:w="2409" w:type="dxa"/>
            <w:tcBorders>
              <w:top w:val="single" w:sz="4" w:space="0" w:color="auto"/>
              <w:bottom w:val="single" w:sz="4" w:space="0" w:color="auto"/>
            </w:tcBorders>
            <w:vAlign w:val="center"/>
          </w:tcPr>
          <w:p w14:paraId="679A6572" w14:textId="601008F4"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LGUs SUC, local communities, national agencies and foreign stakeholder</w:t>
            </w:r>
          </w:p>
        </w:tc>
        <w:tc>
          <w:tcPr>
            <w:tcW w:w="2410" w:type="dxa"/>
            <w:tcBorders>
              <w:top w:val="single" w:sz="4" w:space="0" w:color="auto"/>
              <w:bottom w:val="single" w:sz="4" w:space="0" w:color="auto"/>
            </w:tcBorders>
            <w:vAlign w:val="center"/>
          </w:tcPr>
          <w:p w14:paraId="0031C481" w14:textId="706C4706"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Law enforcement gaps, inter-agency gaps and coordination gaps, there is a need to establish a robust law enforcement and coordination policies to effectively enforce relevant laws and ordinances</w:t>
            </w:r>
          </w:p>
        </w:tc>
      </w:tr>
      <w:tr w:rsidR="004B15EB" w14:paraId="67DC6DF6" w14:textId="104C2FD4"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19471C37"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8</w:t>
            </w:r>
          </w:p>
        </w:tc>
        <w:tc>
          <w:tcPr>
            <w:tcW w:w="1519" w:type="dxa"/>
            <w:tcBorders>
              <w:top w:val="single" w:sz="4" w:space="0" w:color="auto"/>
              <w:bottom w:val="single" w:sz="4" w:space="0" w:color="auto"/>
            </w:tcBorders>
            <w:vAlign w:val="center"/>
          </w:tcPr>
          <w:p w14:paraId="58121A29"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Academe</w:t>
            </w:r>
          </w:p>
        </w:tc>
        <w:tc>
          <w:tcPr>
            <w:tcW w:w="2409" w:type="dxa"/>
            <w:tcBorders>
              <w:top w:val="single" w:sz="4" w:space="0" w:color="auto"/>
              <w:bottom w:val="single" w:sz="4" w:space="0" w:color="auto"/>
            </w:tcBorders>
            <w:vAlign w:val="center"/>
          </w:tcPr>
          <w:p w14:paraId="498268DE" w14:textId="18673133"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c>
          <w:tcPr>
            <w:tcW w:w="2409" w:type="dxa"/>
            <w:tcBorders>
              <w:top w:val="single" w:sz="4" w:space="0" w:color="auto"/>
              <w:bottom w:val="single" w:sz="4" w:space="0" w:color="auto"/>
            </w:tcBorders>
            <w:vAlign w:val="center"/>
          </w:tcPr>
          <w:p w14:paraId="2AFDDB8D" w14:textId="6CDC6CC4"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MPA management board. Dive professionals, resort owners, fisherfolk, freedivers, boat operators</w:t>
            </w:r>
          </w:p>
        </w:tc>
        <w:tc>
          <w:tcPr>
            <w:tcW w:w="2410" w:type="dxa"/>
            <w:tcBorders>
              <w:top w:val="single" w:sz="4" w:space="0" w:color="auto"/>
              <w:bottom w:val="single" w:sz="4" w:space="0" w:color="auto"/>
            </w:tcBorders>
            <w:vAlign w:val="center"/>
          </w:tcPr>
          <w:p w14:paraId="55D39CE0" w14:textId="0E7E8CBB"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Enforcement of rules inside MPAs. Implementation of existing policies and workplans.</w:t>
            </w:r>
          </w:p>
        </w:tc>
      </w:tr>
      <w:tr w:rsidR="004B15EB" w14:paraId="530263C6" w14:textId="323622CF"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nil"/>
            </w:tcBorders>
            <w:vAlign w:val="center"/>
          </w:tcPr>
          <w:p w14:paraId="0E7369FC"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9</w:t>
            </w:r>
          </w:p>
        </w:tc>
        <w:tc>
          <w:tcPr>
            <w:tcW w:w="1519" w:type="dxa"/>
            <w:tcBorders>
              <w:top w:val="single" w:sz="4" w:space="0" w:color="auto"/>
              <w:bottom w:val="nil"/>
            </w:tcBorders>
            <w:vAlign w:val="center"/>
          </w:tcPr>
          <w:p w14:paraId="7CB5A66F"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PENRO Palawan</w:t>
            </w:r>
          </w:p>
        </w:tc>
        <w:tc>
          <w:tcPr>
            <w:tcW w:w="2409" w:type="dxa"/>
            <w:tcBorders>
              <w:top w:val="single" w:sz="4" w:space="0" w:color="auto"/>
              <w:bottom w:val="nil"/>
            </w:tcBorders>
            <w:vAlign w:val="center"/>
          </w:tcPr>
          <w:p w14:paraId="5FBEF1E0" w14:textId="36016E2A"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but needs harmonization</w:t>
            </w:r>
          </w:p>
        </w:tc>
        <w:tc>
          <w:tcPr>
            <w:tcW w:w="2409" w:type="dxa"/>
            <w:tcBorders>
              <w:top w:val="single" w:sz="4" w:space="0" w:color="auto"/>
              <w:bottom w:val="nil"/>
            </w:tcBorders>
            <w:vAlign w:val="center"/>
          </w:tcPr>
          <w:p w14:paraId="3B51FA76" w14:textId="389953B9"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 MFI and WWF; conduct various CEPA and other behavioral change strategies in the local communities within PA</w:t>
            </w:r>
          </w:p>
        </w:tc>
        <w:tc>
          <w:tcPr>
            <w:tcW w:w="2410" w:type="dxa"/>
            <w:tcBorders>
              <w:top w:val="single" w:sz="4" w:space="0" w:color="auto"/>
              <w:bottom w:val="nil"/>
            </w:tcBorders>
            <w:vAlign w:val="center"/>
          </w:tcPr>
          <w:p w14:paraId="61E23EA8"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r>
      <w:tr w:rsidR="004B15EB" w14:paraId="45827A40" w14:textId="3F8A9C9B" w:rsidTr="00214728">
        <w:tc>
          <w:tcPr>
            <w:cnfStyle w:val="001000000000" w:firstRow="0" w:lastRow="0" w:firstColumn="1" w:lastColumn="0" w:oddVBand="0" w:evenVBand="0" w:oddHBand="0" w:evenHBand="0" w:firstRowFirstColumn="0" w:firstRowLastColumn="0" w:lastRowFirstColumn="0" w:lastRowLastColumn="0"/>
            <w:tcW w:w="603" w:type="dxa"/>
            <w:tcBorders>
              <w:top w:val="nil"/>
              <w:bottom w:val="single" w:sz="4" w:space="0" w:color="auto"/>
            </w:tcBorders>
            <w:vAlign w:val="center"/>
          </w:tcPr>
          <w:p w14:paraId="1DBA73C8"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10</w:t>
            </w:r>
          </w:p>
        </w:tc>
        <w:tc>
          <w:tcPr>
            <w:tcW w:w="1519" w:type="dxa"/>
            <w:tcBorders>
              <w:top w:val="nil"/>
              <w:bottom w:val="single" w:sz="4" w:space="0" w:color="auto"/>
            </w:tcBorders>
            <w:vAlign w:val="center"/>
          </w:tcPr>
          <w:p w14:paraId="14F872C3"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CENRO</w:t>
            </w:r>
          </w:p>
        </w:tc>
        <w:tc>
          <w:tcPr>
            <w:tcW w:w="2409" w:type="dxa"/>
            <w:tcBorders>
              <w:top w:val="nil"/>
              <w:bottom w:val="single" w:sz="4" w:space="0" w:color="auto"/>
            </w:tcBorders>
            <w:vAlign w:val="center"/>
          </w:tcPr>
          <w:p w14:paraId="1A5751AC" w14:textId="72468E78"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c>
          <w:tcPr>
            <w:tcW w:w="2409" w:type="dxa"/>
            <w:tcBorders>
              <w:top w:val="nil"/>
              <w:bottom w:val="single" w:sz="4" w:space="0" w:color="auto"/>
            </w:tcBorders>
            <w:vAlign w:val="center"/>
          </w:tcPr>
          <w:p w14:paraId="22E4FB1E" w14:textId="1C827B30"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Community-Based Forest Management PO of Brgy. Pansol and Brgy. Bato </w:t>
            </w:r>
            <w:r w:rsidRPr="00AA68B6">
              <w:rPr>
                <w:rFonts w:eastAsia="Aptos"/>
                <w:sz w:val="18"/>
                <w:szCs w:val="18"/>
                <w:lang w:val="en-ID" w:eastAsia="en-PH"/>
              </w:rPr>
              <w:lastRenderedPageBreak/>
              <w:t>(Involved in the PAMP updating)</w:t>
            </w:r>
          </w:p>
        </w:tc>
        <w:tc>
          <w:tcPr>
            <w:tcW w:w="2410" w:type="dxa"/>
            <w:tcBorders>
              <w:top w:val="nil"/>
              <w:bottom w:val="single" w:sz="4" w:space="0" w:color="auto"/>
            </w:tcBorders>
            <w:vAlign w:val="center"/>
          </w:tcPr>
          <w:p w14:paraId="43A6BD86" w14:textId="07550879"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lastRenderedPageBreak/>
              <w:t xml:space="preserve">Needs intervention on the implementation of policies and measures specially in the </w:t>
            </w:r>
            <w:r w:rsidRPr="00AA68B6">
              <w:rPr>
                <w:rFonts w:eastAsia="Aptos"/>
                <w:sz w:val="18"/>
                <w:szCs w:val="18"/>
                <w:lang w:val="en-ID" w:eastAsia="en-PH"/>
              </w:rPr>
              <w:lastRenderedPageBreak/>
              <w:t>enforcement side of the implementing agency (ex. Organization of enforcement team of MSPLS together with the related agencies within the MPA)</w:t>
            </w:r>
          </w:p>
        </w:tc>
      </w:tr>
      <w:tr w:rsidR="004B15EB" w14:paraId="6A715FD1" w14:textId="6EC1A800"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998C69D"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11</w:t>
            </w:r>
          </w:p>
        </w:tc>
        <w:tc>
          <w:tcPr>
            <w:tcW w:w="1519" w:type="dxa"/>
            <w:tcBorders>
              <w:top w:val="single" w:sz="4" w:space="0" w:color="auto"/>
              <w:bottom w:val="single" w:sz="4" w:space="0" w:color="auto"/>
            </w:tcBorders>
            <w:vAlign w:val="center"/>
          </w:tcPr>
          <w:p w14:paraId="350834F3"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Busuanga</w:t>
            </w:r>
          </w:p>
        </w:tc>
        <w:tc>
          <w:tcPr>
            <w:tcW w:w="2409" w:type="dxa"/>
            <w:tcBorders>
              <w:top w:val="single" w:sz="4" w:space="0" w:color="auto"/>
              <w:bottom w:val="single" w:sz="4" w:space="0" w:color="auto"/>
            </w:tcBorders>
            <w:vAlign w:val="center"/>
          </w:tcPr>
          <w:p w14:paraId="16E425CC" w14:textId="06AECDCB" w:rsidR="004B15EB" w:rsidRPr="00AA68B6" w:rsidRDefault="00F44D3E"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It should be. Some policies and prioritization still overlap with various agencies such as PCSD, DENR, BFAR, MAO, and MENRO</w:t>
            </w:r>
          </w:p>
        </w:tc>
        <w:tc>
          <w:tcPr>
            <w:tcW w:w="2409" w:type="dxa"/>
            <w:tcBorders>
              <w:top w:val="single" w:sz="4" w:space="0" w:color="auto"/>
              <w:bottom w:val="single" w:sz="4" w:space="0" w:color="auto"/>
            </w:tcBorders>
            <w:vAlign w:val="center"/>
          </w:tcPr>
          <w:p w14:paraId="498ABC94" w14:textId="3EFE3170" w:rsidR="004B15EB" w:rsidRPr="00AA68B6" w:rsidRDefault="00F44D3E"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Women’s Youth MFARMC IP Business Sector Tourism Sector NGO specialized on Environmental Management</w:t>
            </w:r>
          </w:p>
        </w:tc>
        <w:tc>
          <w:tcPr>
            <w:tcW w:w="2410" w:type="dxa"/>
            <w:tcBorders>
              <w:top w:val="single" w:sz="4" w:space="0" w:color="auto"/>
              <w:bottom w:val="single" w:sz="4" w:space="0" w:color="auto"/>
            </w:tcBorders>
            <w:vAlign w:val="center"/>
          </w:tcPr>
          <w:p w14:paraId="15BED14F" w14:textId="77777777" w:rsidR="004B15EB" w:rsidRPr="00AA68B6" w:rsidRDefault="00F44D3E">
            <w:pPr>
              <w:pStyle w:val="ListParagraph"/>
              <w:numPr>
                <w:ilvl w:val="0"/>
                <w:numId w:val="70"/>
              </w:numPr>
              <w:spacing w:line="276" w:lineRule="auto"/>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All existing policies should be reviewed</w:t>
            </w:r>
          </w:p>
          <w:p w14:paraId="1656FE8A" w14:textId="5F8280F1" w:rsidR="00F44D3E" w:rsidRPr="00AA68B6" w:rsidRDefault="00F44D3E">
            <w:pPr>
              <w:pStyle w:val="ListParagraph"/>
              <w:numPr>
                <w:ilvl w:val="0"/>
                <w:numId w:val="70"/>
              </w:numPr>
              <w:spacing w:line="276" w:lineRule="auto"/>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Align the policies to complement with international, national, and other relevant policies</w:t>
            </w:r>
          </w:p>
        </w:tc>
      </w:tr>
      <w:tr w:rsidR="004B15EB" w14:paraId="6922C940" w14:textId="226FB566"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12" w:space="0" w:color="auto"/>
            </w:tcBorders>
            <w:vAlign w:val="center"/>
          </w:tcPr>
          <w:p w14:paraId="1A75BDE7"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12</w:t>
            </w:r>
          </w:p>
        </w:tc>
        <w:tc>
          <w:tcPr>
            <w:tcW w:w="1519" w:type="dxa"/>
            <w:tcBorders>
              <w:top w:val="single" w:sz="4" w:space="0" w:color="auto"/>
              <w:bottom w:val="single" w:sz="12" w:space="0" w:color="auto"/>
            </w:tcBorders>
            <w:vAlign w:val="center"/>
          </w:tcPr>
          <w:p w14:paraId="32030CC1"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PGENRO Palawan</w:t>
            </w:r>
          </w:p>
        </w:tc>
        <w:tc>
          <w:tcPr>
            <w:tcW w:w="2409" w:type="dxa"/>
            <w:tcBorders>
              <w:top w:val="single" w:sz="4" w:space="0" w:color="auto"/>
              <w:bottom w:val="single" w:sz="12" w:space="0" w:color="auto"/>
            </w:tcBorders>
            <w:vAlign w:val="center"/>
          </w:tcPr>
          <w:p w14:paraId="3A0D06AE" w14:textId="30C8235F"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c>
          <w:tcPr>
            <w:tcW w:w="2409" w:type="dxa"/>
            <w:tcBorders>
              <w:top w:val="single" w:sz="4" w:space="0" w:color="auto"/>
              <w:bottom w:val="single" w:sz="12" w:space="0" w:color="auto"/>
            </w:tcBorders>
            <w:vAlign w:val="center"/>
          </w:tcPr>
          <w:p w14:paraId="20C60E64" w14:textId="7580FBD1"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c>
          <w:tcPr>
            <w:tcW w:w="2410" w:type="dxa"/>
            <w:tcBorders>
              <w:top w:val="single" w:sz="4" w:space="0" w:color="auto"/>
              <w:bottom w:val="single" w:sz="12" w:space="0" w:color="auto"/>
            </w:tcBorders>
            <w:vAlign w:val="center"/>
          </w:tcPr>
          <w:p w14:paraId="328EC58D" w14:textId="48FDECBF"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r>
    </w:tbl>
    <w:p w14:paraId="608CF120" w14:textId="1A0B4FEA" w:rsidR="00214728" w:rsidRDefault="00214728" w:rsidP="00214728">
      <w:pPr>
        <w:spacing w:before="240" w:line="278" w:lineRule="auto"/>
        <w:ind w:firstLine="0"/>
        <w:rPr>
          <w:rFonts w:eastAsia="Aptos"/>
          <w:iCs/>
          <w:sz w:val="18"/>
          <w:szCs w:val="18"/>
          <w:lang w:val="en-ID" w:eastAsia="en-PH"/>
        </w:rPr>
      </w:pPr>
      <w:r w:rsidRPr="00214728">
        <w:rPr>
          <w:rFonts w:eastAsia="Aptos"/>
          <w:b/>
          <w:bCs/>
          <w:iCs/>
          <w:sz w:val="18"/>
          <w:szCs w:val="18"/>
          <w:lang w:val="en-ID" w:eastAsia="en-PH"/>
        </w:rPr>
        <w:t>Table 6.A.3</w:t>
      </w:r>
      <w:r w:rsidRPr="00214728">
        <w:rPr>
          <w:rFonts w:eastAsia="Aptos"/>
          <w:iCs/>
          <w:sz w:val="18"/>
          <w:szCs w:val="18"/>
          <w:lang w:val="en-ID" w:eastAsia="en-PH"/>
        </w:rPr>
        <w:t xml:space="preserve"> Governance Architecture Risk Ranking Guide (Fanning et al. 2017)</w:t>
      </w:r>
    </w:p>
    <w:tbl>
      <w:tblPr>
        <w:tblStyle w:val="TableGrid"/>
        <w:tblW w:w="0" w:type="auto"/>
        <w:tblLook w:val="04A0" w:firstRow="1" w:lastRow="0" w:firstColumn="1" w:lastColumn="0" w:noHBand="0" w:noVBand="1"/>
      </w:tblPr>
      <w:tblGrid>
        <w:gridCol w:w="1555"/>
        <w:gridCol w:w="2598"/>
        <w:gridCol w:w="2598"/>
        <w:gridCol w:w="2599"/>
      </w:tblGrid>
      <w:tr w:rsidR="00214728" w14:paraId="06812C4E" w14:textId="77777777" w:rsidTr="00214728">
        <w:tc>
          <w:tcPr>
            <w:tcW w:w="1555" w:type="dxa"/>
          </w:tcPr>
          <w:p w14:paraId="6E390646" w14:textId="0BA9EAAB"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Risk Rank</w:t>
            </w:r>
          </w:p>
        </w:tc>
        <w:tc>
          <w:tcPr>
            <w:tcW w:w="2598" w:type="dxa"/>
          </w:tcPr>
          <w:p w14:paraId="1CB2953B" w14:textId="2AECF3C8"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Completeness Range</w:t>
            </w:r>
          </w:p>
        </w:tc>
        <w:tc>
          <w:tcPr>
            <w:tcW w:w="2598" w:type="dxa"/>
          </w:tcPr>
          <w:p w14:paraId="0A13C9BC" w14:textId="21D2E626"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Integration Range</w:t>
            </w:r>
          </w:p>
        </w:tc>
        <w:tc>
          <w:tcPr>
            <w:tcW w:w="2599" w:type="dxa"/>
          </w:tcPr>
          <w:p w14:paraId="342EE7D9" w14:textId="26FE6ACF"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Engagement Range</w:t>
            </w:r>
          </w:p>
        </w:tc>
      </w:tr>
      <w:tr w:rsidR="00214728" w14:paraId="377905EA" w14:textId="77777777" w:rsidTr="00214728">
        <w:tc>
          <w:tcPr>
            <w:tcW w:w="1555" w:type="dxa"/>
            <w:shd w:val="clear" w:color="auto" w:fill="A5C9EB" w:themeFill="text2" w:themeFillTint="40"/>
          </w:tcPr>
          <w:p w14:paraId="248D4FDB" w14:textId="3BE2BD9F"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Very Low</w:t>
            </w:r>
          </w:p>
        </w:tc>
        <w:tc>
          <w:tcPr>
            <w:tcW w:w="2598" w:type="dxa"/>
            <w:vAlign w:val="center"/>
          </w:tcPr>
          <w:p w14:paraId="5C3D3BC8" w14:textId="482540C8"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80-100%</w:t>
            </w:r>
          </w:p>
        </w:tc>
        <w:tc>
          <w:tcPr>
            <w:tcW w:w="2598" w:type="dxa"/>
            <w:vAlign w:val="center"/>
          </w:tcPr>
          <w:p w14:paraId="342B3C7A" w14:textId="4E670FEC"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0.8-1.0</w:t>
            </w:r>
          </w:p>
        </w:tc>
        <w:tc>
          <w:tcPr>
            <w:tcW w:w="2599" w:type="dxa"/>
            <w:vAlign w:val="center"/>
          </w:tcPr>
          <w:p w14:paraId="79BBDF78" w14:textId="4C20A36A"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80-100%</w:t>
            </w:r>
          </w:p>
        </w:tc>
      </w:tr>
      <w:tr w:rsidR="00214728" w14:paraId="795A2AB6" w14:textId="77777777" w:rsidTr="00214728">
        <w:tc>
          <w:tcPr>
            <w:tcW w:w="1555" w:type="dxa"/>
            <w:shd w:val="clear" w:color="auto" w:fill="92D050"/>
          </w:tcPr>
          <w:p w14:paraId="38E4BDA5" w14:textId="5DBA2431"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Low</w:t>
            </w:r>
          </w:p>
        </w:tc>
        <w:tc>
          <w:tcPr>
            <w:tcW w:w="2598" w:type="dxa"/>
            <w:vAlign w:val="center"/>
          </w:tcPr>
          <w:p w14:paraId="3A4C4267" w14:textId="39F48859"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60-80%</w:t>
            </w:r>
          </w:p>
        </w:tc>
        <w:tc>
          <w:tcPr>
            <w:tcW w:w="2598" w:type="dxa"/>
            <w:vAlign w:val="center"/>
          </w:tcPr>
          <w:p w14:paraId="1A9C2CA2" w14:textId="1B4F5B1C"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0.6-0.8</w:t>
            </w:r>
          </w:p>
        </w:tc>
        <w:tc>
          <w:tcPr>
            <w:tcW w:w="2599" w:type="dxa"/>
            <w:vAlign w:val="center"/>
          </w:tcPr>
          <w:p w14:paraId="7468F3B4" w14:textId="1B29F8BF"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60-80%</w:t>
            </w:r>
          </w:p>
        </w:tc>
      </w:tr>
      <w:tr w:rsidR="00214728" w14:paraId="71F2389D" w14:textId="77777777" w:rsidTr="00214728">
        <w:tc>
          <w:tcPr>
            <w:tcW w:w="1555" w:type="dxa"/>
            <w:shd w:val="clear" w:color="auto" w:fill="FFFF00"/>
          </w:tcPr>
          <w:p w14:paraId="13257EBB" w14:textId="18126BBA"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Medium</w:t>
            </w:r>
          </w:p>
        </w:tc>
        <w:tc>
          <w:tcPr>
            <w:tcW w:w="2598" w:type="dxa"/>
            <w:vAlign w:val="center"/>
          </w:tcPr>
          <w:p w14:paraId="207B9417" w14:textId="26F35F50"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40-60%</w:t>
            </w:r>
          </w:p>
        </w:tc>
        <w:tc>
          <w:tcPr>
            <w:tcW w:w="2598" w:type="dxa"/>
            <w:vAlign w:val="center"/>
          </w:tcPr>
          <w:p w14:paraId="3FED0D1F" w14:textId="3B1528BB"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0.4-0.6</w:t>
            </w:r>
          </w:p>
        </w:tc>
        <w:tc>
          <w:tcPr>
            <w:tcW w:w="2599" w:type="dxa"/>
            <w:vAlign w:val="center"/>
          </w:tcPr>
          <w:p w14:paraId="041D4524" w14:textId="343865B2"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40-60%</w:t>
            </w:r>
          </w:p>
        </w:tc>
      </w:tr>
      <w:tr w:rsidR="00214728" w14:paraId="4774D7A0" w14:textId="77777777" w:rsidTr="00214728">
        <w:tc>
          <w:tcPr>
            <w:tcW w:w="1555" w:type="dxa"/>
            <w:shd w:val="clear" w:color="auto" w:fill="FFC000"/>
          </w:tcPr>
          <w:p w14:paraId="7472C443" w14:textId="6016FF2E"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High</w:t>
            </w:r>
          </w:p>
        </w:tc>
        <w:tc>
          <w:tcPr>
            <w:tcW w:w="2598" w:type="dxa"/>
            <w:vAlign w:val="center"/>
          </w:tcPr>
          <w:p w14:paraId="71E02776" w14:textId="30FE6C65"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20-40%</w:t>
            </w:r>
          </w:p>
        </w:tc>
        <w:tc>
          <w:tcPr>
            <w:tcW w:w="2598" w:type="dxa"/>
            <w:vAlign w:val="center"/>
          </w:tcPr>
          <w:p w14:paraId="3F56D413" w14:textId="35C85677"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0.2-0.4</w:t>
            </w:r>
          </w:p>
        </w:tc>
        <w:tc>
          <w:tcPr>
            <w:tcW w:w="2599" w:type="dxa"/>
            <w:vAlign w:val="center"/>
          </w:tcPr>
          <w:p w14:paraId="0112C0A3" w14:textId="72A21AE1"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20-40%</w:t>
            </w:r>
          </w:p>
        </w:tc>
      </w:tr>
      <w:tr w:rsidR="00214728" w14:paraId="43264449" w14:textId="77777777" w:rsidTr="00214728">
        <w:tc>
          <w:tcPr>
            <w:tcW w:w="1555" w:type="dxa"/>
            <w:shd w:val="clear" w:color="auto" w:fill="FF0000"/>
          </w:tcPr>
          <w:p w14:paraId="6880E79F" w14:textId="12EA4035"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Very High</w:t>
            </w:r>
          </w:p>
        </w:tc>
        <w:tc>
          <w:tcPr>
            <w:tcW w:w="2598" w:type="dxa"/>
            <w:vAlign w:val="center"/>
          </w:tcPr>
          <w:p w14:paraId="3442A38B" w14:textId="6DCBD087"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0-20%</w:t>
            </w:r>
          </w:p>
        </w:tc>
        <w:tc>
          <w:tcPr>
            <w:tcW w:w="2598" w:type="dxa"/>
            <w:vAlign w:val="center"/>
          </w:tcPr>
          <w:p w14:paraId="7B88CABB" w14:textId="61A9E679"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0.0-0.2</w:t>
            </w:r>
          </w:p>
        </w:tc>
        <w:tc>
          <w:tcPr>
            <w:tcW w:w="2599" w:type="dxa"/>
            <w:vAlign w:val="center"/>
          </w:tcPr>
          <w:p w14:paraId="49D673D3" w14:textId="4FEE12F0"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0-20%</w:t>
            </w:r>
          </w:p>
        </w:tc>
      </w:tr>
    </w:tbl>
    <w:p w14:paraId="77CAAD5A" w14:textId="77777777" w:rsidR="00214728" w:rsidRDefault="00214728" w:rsidP="00AA68B6">
      <w:pPr>
        <w:spacing w:line="278" w:lineRule="auto"/>
        <w:ind w:firstLine="0"/>
        <w:rPr>
          <w:rFonts w:eastAsia="Aptos"/>
          <w:iCs/>
          <w:sz w:val="18"/>
          <w:szCs w:val="18"/>
          <w:lang w:val="en-ID" w:eastAsia="en-PH"/>
        </w:rPr>
      </w:pPr>
    </w:p>
    <w:tbl>
      <w:tblPr>
        <w:tblStyle w:val="TableGrid"/>
        <w:tblW w:w="0" w:type="auto"/>
        <w:tblLook w:val="04A0" w:firstRow="1" w:lastRow="0" w:firstColumn="1" w:lastColumn="0" w:noHBand="0" w:noVBand="1"/>
      </w:tblPr>
      <w:tblGrid>
        <w:gridCol w:w="2337"/>
        <w:gridCol w:w="2337"/>
        <w:gridCol w:w="2338"/>
        <w:gridCol w:w="2338"/>
      </w:tblGrid>
      <w:tr w:rsidR="00214728" w14:paraId="51049171" w14:textId="77777777" w:rsidTr="00AA68B6">
        <w:trPr>
          <w:trHeight w:val="227"/>
        </w:trPr>
        <w:tc>
          <w:tcPr>
            <w:tcW w:w="2337" w:type="dxa"/>
            <w:vAlign w:val="center"/>
          </w:tcPr>
          <w:p w14:paraId="04F7C18C" w14:textId="4906FFB4" w:rsidR="00214728" w:rsidRPr="00AA68B6" w:rsidRDefault="00AA68B6" w:rsidP="00E16870">
            <w:pPr>
              <w:spacing w:line="276" w:lineRule="auto"/>
              <w:ind w:firstLine="0"/>
              <w:jc w:val="center"/>
              <w:rPr>
                <w:b/>
                <w:bCs/>
                <w:iCs/>
                <w:sz w:val="18"/>
                <w:szCs w:val="18"/>
              </w:rPr>
            </w:pPr>
            <w:r>
              <w:rPr>
                <w:b/>
                <w:bCs/>
                <w:iCs/>
                <w:sz w:val="18"/>
                <w:szCs w:val="18"/>
              </w:rPr>
              <w:t>Respondents</w:t>
            </w:r>
          </w:p>
        </w:tc>
        <w:tc>
          <w:tcPr>
            <w:tcW w:w="2337" w:type="dxa"/>
            <w:vAlign w:val="center"/>
          </w:tcPr>
          <w:p w14:paraId="2FC8C545" w14:textId="0A109845" w:rsidR="00214728" w:rsidRPr="00AA68B6" w:rsidRDefault="00AA68B6" w:rsidP="00E16870">
            <w:pPr>
              <w:spacing w:line="276" w:lineRule="auto"/>
              <w:ind w:firstLine="0"/>
              <w:jc w:val="center"/>
              <w:rPr>
                <w:b/>
                <w:bCs/>
                <w:iCs/>
                <w:sz w:val="18"/>
                <w:szCs w:val="18"/>
              </w:rPr>
            </w:pPr>
            <w:r w:rsidRPr="00AA68B6">
              <w:rPr>
                <w:b/>
                <w:bCs/>
                <w:iCs/>
                <w:sz w:val="18"/>
                <w:szCs w:val="18"/>
              </w:rPr>
              <w:t xml:space="preserve">Completeness </w:t>
            </w:r>
            <w:r w:rsidR="00214728" w:rsidRPr="00AA68B6">
              <w:rPr>
                <w:b/>
                <w:bCs/>
                <w:iCs/>
                <w:sz w:val="18"/>
                <w:szCs w:val="18"/>
              </w:rPr>
              <w:t>(6/11)</w:t>
            </w:r>
          </w:p>
        </w:tc>
        <w:tc>
          <w:tcPr>
            <w:tcW w:w="2338" w:type="dxa"/>
            <w:vAlign w:val="center"/>
          </w:tcPr>
          <w:p w14:paraId="4444A9E3" w14:textId="6B391751" w:rsidR="00214728" w:rsidRPr="00AA68B6" w:rsidRDefault="00AA68B6" w:rsidP="00E16870">
            <w:pPr>
              <w:spacing w:line="276" w:lineRule="auto"/>
              <w:ind w:firstLine="0"/>
              <w:jc w:val="center"/>
              <w:rPr>
                <w:b/>
                <w:bCs/>
                <w:iCs/>
                <w:sz w:val="18"/>
                <w:szCs w:val="18"/>
              </w:rPr>
            </w:pPr>
            <w:r w:rsidRPr="00AA68B6">
              <w:rPr>
                <w:b/>
                <w:bCs/>
                <w:iCs/>
                <w:sz w:val="18"/>
                <w:szCs w:val="18"/>
              </w:rPr>
              <w:t>Integration (10/11)</w:t>
            </w:r>
          </w:p>
        </w:tc>
        <w:tc>
          <w:tcPr>
            <w:tcW w:w="2338" w:type="dxa"/>
            <w:vAlign w:val="center"/>
          </w:tcPr>
          <w:p w14:paraId="19363E66" w14:textId="28C60C2C" w:rsidR="00214728" w:rsidRPr="00AA68B6" w:rsidRDefault="00AA68B6" w:rsidP="00E16870">
            <w:pPr>
              <w:spacing w:line="276" w:lineRule="auto"/>
              <w:ind w:firstLine="0"/>
              <w:jc w:val="center"/>
              <w:rPr>
                <w:b/>
                <w:bCs/>
                <w:iCs/>
                <w:sz w:val="18"/>
                <w:szCs w:val="18"/>
              </w:rPr>
            </w:pPr>
            <w:r w:rsidRPr="00AA68B6">
              <w:rPr>
                <w:b/>
                <w:bCs/>
                <w:iCs/>
                <w:sz w:val="18"/>
                <w:szCs w:val="18"/>
              </w:rPr>
              <w:t>Engagement (11/11)</w:t>
            </w:r>
          </w:p>
        </w:tc>
      </w:tr>
      <w:tr w:rsidR="00214728" w14:paraId="3652AF72" w14:textId="77777777" w:rsidTr="00AA68B6">
        <w:tc>
          <w:tcPr>
            <w:tcW w:w="2337" w:type="dxa"/>
            <w:vAlign w:val="center"/>
          </w:tcPr>
          <w:p w14:paraId="374C7358" w14:textId="4FBBD9BB" w:rsidR="00214728" w:rsidRDefault="00214728" w:rsidP="00E16870">
            <w:pPr>
              <w:spacing w:line="276" w:lineRule="auto"/>
              <w:ind w:firstLine="0"/>
              <w:jc w:val="left"/>
              <w:rPr>
                <w:iCs/>
                <w:sz w:val="18"/>
                <w:szCs w:val="18"/>
              </w:rPr>
            </w:pPr>
            <w:r>
              <w:rPr>
                <w:iCs/>
                <w:sz w:val="18"/>
                <w:szCs w:val="18"/>
              </w:rPr>
              <w:t>Stakeholders from the project sites</w:t>
            </w:r>
          </w:p>
        </w:tc>
        <w:tc>
          <w:tcPr>
            <w:tcW w:w="2337" w:type="dxa"/>
            <w:vAlign w:val="center"/>
          </w:tcPr>
          <w:p w14:paraId="0AF1C1E7" w14:textId="56E60346" w:rsidR="00214728" w:rsidRDefault="00214728" w:rsidP="00E16870">
            <w:pPr>
              <w:spacing w:line="276" w:lineRule="auto"/>
              <w:ind w:firstLine="0"/>
              <w:jc w:val="center"/>
              <w:rPr>
                <w:iCs/>
                <w:sz w:val="18"/>
                <w:szCs w:val="18"/>
              </w:rPr>
            </w:pPr>
            <w:r>
              <w:rPr>
                <w:iCs/>
                <w:sz w:val="18"/>
                <w:szCs w:val="18"/>
              </w:rPr>
              <w:t>54.5%</w:t>
            </w:r>
          </w:p>
        </w:tc>
        <w:tc>
          <w:tcPr>
            <w:tcW w:w="2338" w:type="dxa"/>
            <w:vAlign w:val="center"/>
          </w:tcPr>
          <w:p w14:paraId="77A8609B" w14:textId="574C91AD" w:rsidR="00214728" w:rsidRDefault="00214728" w:rsidP="00E16870">
            <w:pPr>
              <w:spacing w:line="276" w:lineRule="auto"/>
              <w:ind w:firstLine="0"/>
              <w:jc w:val="center"/>
              <w:rPr>
                <w:iCs/>
                <w:sz w:val="18"/>
                <w:szCs w:val="18"/>
              </w:rPr>
            </w:pPr>
            <w:r>
              <w:rPr>
                <w:iCs/>
                <w:sz w:val="18"/>
                <w:szCs w:val="18"/>
              </w:rPr>
              <w:t>90.9%</w:t>
            </w:r>
          </w:p>
        </w:tc>
        <w:tc>
          <w:tcPr>
            <w:tcW w:w="2338" w:type="dxa"/>
            <w:vAlign w:val="center"/>
          </w:tcPr>
          <w:p w14:paraId="118F022A" w14:textId="747C174F" w:rsidR="00214728" w:rsidRDefault="00214728" w:rsidP="00E16870">
            <w:pPr>
              <w:spacing w:line="276" w:lineRule="auto"/>
              <w:ind w:firstLine="0"/>
              <w:jc w:val="center"/>
              <w:rPr>
                <w:iCs/>
                <w:sz w:val="18"/>
                <w:szCs w:val="18"/>
              </w:rPr>
            </w:pPr>
            <w:r>
              <w:rPr>
                <w:iCs/>
                <w:sz w:val="18"/>
                <w:szCs w:val="18"/>
              </w:rPr>
              <w:t>100%</w:t>
            </w:r>
          </w:p>
        </w:tc>
      </w:tr>
      <w:tr w:rsidR="00214728" w14:paraId="21DAA2A8" w14:textId="77777777" w:rsidTr="00AA68B6">
        <w:tc>
          <w:tcPr>
            <w:tcW w:w="2337" w:type="dxa"/>
            <w:vAlign w:val="center"/>
          </w:tcPr>
          <w:p w14:paraId="1D216602" w14:textId="67C0B03F" w:rsidR="00214728" w:rsidRDefault="00214728" w:rsidP="00E16870">
            <w:pPr>
              <w:spacing w:line="276" w:lineRule="auto"/>
              <w:ind w:firstLine="0"/>
              <w:jc w:val="left"/>
              <w:rPr>
                <w:iCs/>
                <w:sz w:val="18"/>
                <w:szCs w:val="18"/>
              </w:rPr>
            </w:pPr>
            <w:r>
              <w:rPr>
                <w:iCs/>
                <w:sz w:val="18"/>
                <w:szCs w:val="18"/>
              </w:rPr>
              <w:t>Risk Rank</w:t>
            </w:r>
          </w:p>
        </w:tc>
        <w:tc>
          <w:tcPr>
            <w:tcW w:w="2337" w:type="dxa"/>
            <w:shd w:val="clear" w:color="auto" w:fill="FFFF00"/>
            <w:vAlign w:val="center"/>
          </w:tcPr>
          <w:p w14:paraId="25531A0B" w14:textId="18AE720E" w:rsidR="00214728" w:rsidRDefault="00214728" w:rsidP="00E16870">
            <w:pPr>
              <w:spacing w:line="276" w:lineRule="auto"/>
              <w:ind w:firstLine="0"/>
              <w:jc w:val="center"/>
              <w:rPr>
                <w:iCs/>
                <w:sz w:val="18"/>
                <w:szCs w:val="18"/>
              </w:rPr>
            </w:pPr>
            <w:r>
              <w:rPr>
                <w:iCs/>
                <w:sz w:val="18"/>
                <w:szCs w:val="18"/>
              </w:rPr>
              <w:t>Medium</w:t>
            </w:r>
          </w:p>
        </w:tc>
        <w:tc>
          <w:tcPr>
            <w:tcW w:w="2338" w:type="dxa"/>
            <w:shd w:val="clear" w:color="auto" w:fill="A5C9EB" w:themeFill="text2" w:themeFillTint="40"/>
            <w:vAlign w:val="center"/>
          </w:tcPr>
          <w:p w14:paraId="001ADE22" w14:textId="3BC85C0E" w:rsidR="00214728" w:rsidRDefault="00214728" w:rsidP="00E16870">
            <w:pPr>
              <w:spacing w:line="276" w:lineRule="auto"/>
              <w:ind w:firstLine="0"/>
              <w:jc w:val="center"/>
              <w:rPr>
                <w:iCs/>
                <w:sz w:val="18"/>
                <w:szCs w:val="18"/>
              </w:rPr>
            </w:pPr>
            <w:r>
              <w:rPr>
                <w:iCs/>
                <w:sz w:val="18"/>
                <w:szCs w:val="18"/>
              </w:rPr>
              <w:t>Very Low</w:t>
            </w:r>
          </w:p>
        </w:tc>
        <w:tc>
          <w:tcPr>
            <w:tcW w:w="2338" w:type="dxa"/>
            <w:shd w:val="clear" w:color="auto" w:fill="A5C9EB" w:themeFill="text2" w:themeFillTint="40"/>
            <w:vAlign w:val="center"/>
          </w:tcPr>
          <w:p w14:paraId="21C8726E" w14:textId="64B12001" w:rsidR="00214728" w:rsidRDefault="00214728" w:rsidP="00E16870">
            <w:pPr>
              <w:spacing w:line="276" w:lineRule="auto"/>
              <w:ind w:firstLine="0"/>
              <w:jc w:val="center"/>
              <w:rPr>
                <w:iCs/>
                <w:sz w:val="18"/>
                <w:szCs w:val="18"/>
              </w:rPr>
            </w:pPr>
            <w:r>
              <w:rPr>
                <w:iCs/>
                <w:sz w:val="18"/>
                <w:szCs w:val="18"/>
              </w:rPr>
              <w:t>Very Low</w:t>
            </w:r>
          </w:p>
        </w:tc>
      </w:tr>
    </w:tbl>
    <w:p w14:paraId="73B41C54" w14:textId="5FAFB8C0" w:rsidR="00AA68B6" w:rsidRDefault="000D52D7" w:rsidP="000D52D7">
      <w:r>
        <w:br w:type="page"/>
      </w:r>
    </w:p>
    <w:p w14:paraId="06983FB8" w14:textId="25609547" w:rsidR="00214728" w:rsidRDefault="00F467CC" w:rsidP="00AA68B6">
      <w:pPr>
        <w:pStyle w:val="Heading2"/>
        <w:spacing w:before="240" w:line="278" w:lineRule="auto"/>
        <w:jc w:val="center"/>
      </w:pPr>
      <w:bookmarkStart w:id="163" w:name="_Toc218276588"/>
      <w:r>
        <w:lastRenderedPageBreak/>
        <w:t>Annex 6</w:t>
      </w:r>
      <w:r w:rsidR="00AA68B6" w:rsidRPr="00AA68B6">
        <w:t>.B SCS-SAP Project Sites</w:t>
      </w:r>
      <w:bookmarkEnd w:id="163"/>
    </w:p>
    <w:p w14:paraId="60B0C753" w14:textId="486DD51A" w:rsidR="00E16870" w:rsidRPr="00E16870" w:rsidRDefault="00E16870" w:rsidP="00E16870">
      <w:pPr>
        <w:ind w:firstLine="0"/>
        <w:rPr>
          <w:sz w:val="18"/>
          <w:szCs w:val="18"/>
        </w:rPr>
      </w:pPr>
      <w:r w:rsidRPr="00E16870">
        <w:rPr>
          <w:b/>
          <w:bCs/>
          <w:sz w:val="18"/>
          <w:szCs w:val="18"/>
        </w:rPr>
        <w:t>Table 6.B.1.</w:t>
      </w:r>
      <w:r w:rsidRPr="00E16870">
        <w:rPr>
          <w:sz w:val="18"/>
          <w:szCs w:val="18"/>
        </w:rPr>
        <w:t xml:space="preserve"> List of SCS-SAP Project Sites</w:t>
      </w:r>
    </w:p>
    <w:tbl>
      <w:tblPr>
        <w:tblStyle w:val="PlainTable2"/>
        <w:tblW w:w="0" w:type="auto"/>
        <w:tblBorders>
          <w:top w:val="single" w:sz="12" w:space="0" w:color="auto"/>
          <w:bottom w:val="single" w:sz="12" w:space="0" w:color="auto"/>
          <w:insideH w:val="single" w:sz="4" w:space="0" w:color="7F7F7F" w:themeColor="text1" w:themeTint="80"/>
        </w:tblBorders>
        <w:tblLook w:val="04A0" w:firstRow="1" w:lastRow="0" w:firstColumn="1" w:lastColumn="0" w:noHBand="0" w:noVBand="1"/>
      </w:tblPr>
      <w:tblGrid>
        <w:gridCol w:w="2337"/>
        <w:gridCol w:w="2337"/>
        <w:gridCol w:w="2338"/>
        <w:gridCol w:w="2338"/>
      </w:tblGrid>
      <w:tr w:rsidR="00AA68B6" w:rsidRPr="00443F2B" w14:paraId="5BA9DDED" w14:textId="77777777" w:rsidTr="00AA68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Borders>
              <w:top w:val="single" w:sz="12" w:space="0" w:color="auto"/>
              <w:bottom w:val="single" w:sz="12" w:space="0" w:color="auto"/>
            </w:tcBorders>
            <w:vAlign w:val="center"/>
          </w:tcPr>
          <w:p w14:paraId="6CD0344D" w14:textId="77777777" w:rsidR="00AA68B6" w:rsidRPr="00AA68B6" w:rsidRDefault="00AA68B6" w:rsidP="00E16870">
            <w:pPr>
              <w:spacing w:line="276" w:lineRule="auto"/>
              <w:ind w:firstLine="0"/>
              <w:jc w:val="center"/>
              <w:rPr>
                <w:rFonts w:eastAsia="Aptos"/>
                <w:b w:val="0"/>
                <w:bCs w:val="0"/>
                <w:lang w:val="en-ID" w:eastAsia="en-PH"/>
              </w:rPr>
            </w:pPr>
            <w:r w:rsidRPr="00AA68B6">
              <w:rPr>
                <w:rFonts w:eastAsia="Aptos"/>
                <w:lang w:val="en-ID" w:eastAsia="en-PH"/>
              </w:rPr>
              <w:t>Province</w:t>
            </w:r>
          </w:p>
        </w:tc>
        <w:tc>
          <w:tcPr>
            <w:tcW w:w="2337" w:type="dxa"/>
            <w:tcBorders>
              <w:top w:val="single" w:sz="12" w:space="0" w:color="auto"/>
              <w:bottom w:val="single" w:sz="12" w:space="0" w:color="auto"/>
            </w:tcBorders>
            <w:vAlign w:val="center"/>
          </w:tcPr>
          <w:p w14:paraId="0A736F74" w14:textId="77777777" w:rsidR="00AA68B6" w:rsidRPr="00AA68B6" w:rsidRDefault="00AA68B6" w:rsidP="00E1687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lang w:val="en-ID" w:eastAsia="en-PH"/>
              </w:rPr>
            </w:pPr>
            <w:r w:rsidRPr="00AA68B6">
              <w:rPr>
                <w:rFonts w:eastAsia="Aptos"/>
                <w:lang w:val="en-ID" w:eastAsia="en-PH"/>
              </w:rPr>
              <w:t>Population</w:t>
            </w:r>
          </w:p>
        </w:tc>
        <w:tc>
          <w:tcPr>
            <w:tcW w:w="2338" w:type="dxa"/>
            <w:tcBorders>
              <w:top w:val="single" w:sz="12" w:space="0" w:color="auto"/>
              <w:bottom w:val="single" w:sz="12" w:space="0" w:color="auto"/>
            </w:tcBorders>
            <w:vAlign w:val="center"/>
          </w:tcPr>
          <w:p w14:paraId="098763D3" w14:textId="77777777" w:rsidR="00AA68B6" w:rsidRPr="00AA68B6" w:rsidRDefault="00AA68B6" w:rsidP="00E1687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lang w:val="en-ID" w:eastAsia="en-PH"/>
              </w:rPr>
            </w:pPr>
            <w:r w:rsidRPr="00AA68B6">
              <w:rPr>
                <w:rFonts w:eastAsia="Aptos"/>
                <w:lang w:val="en-ID" w:eastAsia="en-PH"/>
              </w:rPr>
              <w:t>City/Municipality</w:t>
            </w:r>
          </w:p>
        </w:tc>
        <w:tc>
          <w:tcPr>
            <w:tcW w:w="2338" w:type="dxa"/>
            <w:tcBorders>
              <w:top w:val="single" w:sz="12" w:space="0" w:color="auto"/>
              <w:bottom w:val="single" w:sz="12" w:space="0" w:color="auto"/>
            </w:tcBorders>
            <w:vAlign w:val="center"/>
          </w:tcPr>
          <w:p w14:paraId="2A0D4F59" w14:textId="77777777" w:rsidR="00AA68B6" w:rsidRPr="00AA68B6" w:rsidRDefault="00AA68B6" w:rsidP="00E1687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lang w:val="en-ID" w:eastAsia="en-PH"/>
              </w:rPr>
            </w:pPr>
            <w:r w:rsidRPr="00AA68B6">
              <w:rPr>
                <w:rFonts w:eastAsia="Aptos"/>
                <w:lang w:val="en-ID" w:eastAsia="en-PH"/>
              </w:rPr>
              <w:t>Capital</w:t>
            </w:r>
          </w:p>
        </w:tc>
      </w:tr>
      <w:tr w:rsidR="00677D94" w:rsidRPr="00443F2B" w14:paraId="446F0908"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12" w:space="0" w:color="auto"/>
            </w:tcBorders>
            <w:vAlign w:val="center"/>
          </w:tcPr>
          <w:p w14:paraId="1EB3A9B6" w14:textId="77777777" w:rsidR="00677D94" w:rsidRPr="00AA68B6" w:rsidRDefault="00677D94" w:rsidP="00E16870">
            <w:pPr>
              <w:spacing w:line="276" w:lineRule="auto"/>
              <w:ind w:firstLine="0"/>
              <w:jc w:val="left"/>
              <w:rPr>
                <w:rFonts w:eastAsia="Aptos"/>
                <w:b w:val="0"/>
                <w:bCs w:val="0"/>
                <w:lang w:val="en-ID" w:eastAsia="en-PH"/>
              </w:rPr>
            </w:pPr>
            <w:r w:rsidRPr="00AA68B6">
              <w:rPr>
                <w:rFonts w:eastAsia="Aptos"/>
                <w:b w:val="0"/>
                <w:bCs w:val="0"/>
                <w:lang w:val="en-ID" w:eastAsia="en-PH"/>
              </w:rPr>
              <w:t>Batangas</w:t>
            </w:r>
          </w:p>
        </w:tc>
        <w:tc>
          <w:tcPr>
            <w:tcW w:w="2337" w:type="dxa"/>
            <w:tcBorders>
              <w:top w:val="single" w:sz="12" w:space="0" w:color="auto"/>
              <w:bottom w:val="nil"/>
            </w:tcBorders>
            <w:vAlign w:val="center"/>
          </w:tcPr>
          <w:p w14:paraId="6D827212"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2,908, 484 (PSA, 2020)</w:t>
            </w:r>
          </w:p>
        </w:tc>
        <w:tc>
          <w:tcPr>
            <w:tcW w:w="2338" w:type="dxa"/>
            <w:tcBorders>
              <w:top w:val="single" w:sz="12" w:space="0" w:color="auto"/>
              <w:bottom w:val="nil"/>
            </w:tcBorders>
            <w:vAlign w:val="center"/>
          </w:tcPr>
          <w:p w14:paraId="405F1D44" w14:textId="77777777" w:rsidR="00677D94" w:rsidRPr="00AA68B6" w:rsidRDefault="00677D94" w:rsidP="00E16870">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c>
          <w:tcPr>
            <w:tcW w:w="2338" w:type="dxa"/>
            <w:vMerge w:val="restart"/>
            <w:tcBorders>
              <w:top w:val="single" w:sz="12" w:space="0" w:color="auto"/>
            </w:tcBorders>
            <w:vAlign w:val="center"/>
          </w:tcPr>
          <w:p w14:paraId="1BF295F1"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Batangas City</w:t>
            </w:r>
          </w:p>
        </w:tc>
      </w:tr>
      <w:tr w:rsidR="00677D94" w:rsidRPr="00443F2B" w14:paraId="4C3645A2" w14:textId="77777777" w:rsidTr="00E16870">
        <w:tc>
          <w:tcPr>
            <w:cnfStyle w:val="001000000000" w:firstRow="0" w:lastRow="0" w:firstColumn="1" w:lastColumn="0" w:oddVBand="0" w:evenVBand="0" w:oddHBand="0" w:evenHBand="0" w:firstRowFirstColumn="0" w:firstRowLastColumn="0" w:lastRowFirstColumn="0" w:lastRowLastColumn="0"/>
            <w:tcW w:w="2337" w:type="dxa"/>
            <w:vMerge/>
            <w:vAlign w:val="center"/>
          </w:tcPr>
          <w:p w14:paraId="72BA4082" w14:textId="77777777" w:rsidR="00677D94" w:rsidRPr="00AA68B6" w:rsidRDefault="00677D94" w:rsidP="00E16870">
            <w:pPr>
              <w:spacing w:line="276" w:lineRule="auto"/>
              <w:jc w:val="left"/>
              <w:rPr>
                <w:rFonts w:eastAsia="Aptos"/>
                <w:b w:val="0"/>
                <w:bCs w:val="0"/>
                <w:lang w:val="en-ID" w:eastAsia="en-PH"/>
              </w:rPr>
            </w:pPr>
          </w:p>
        </w:tc>
        <w:tc>
          <w:tcPr>
            <w:tcW w:w="2337" w:type="dxa"/>
            <w:tcBorders>
              <w:top w:val="nil"/>
              <w:bottom w:val="nil"/>
            </w:tcBorders>
            <w:vAlign w:val="center"/>
          </w:tcPr>
          <w:p w14:paraId="6E49BBCD" w14:textId="77777777" w:rsidR="00677D94" w:rsidRPr="00AA68B6" w:rsidRDefault="00677D94" w:rsidP="00E16870">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50, 858 (PSA, 2020)</w:t>
            </w:r>
          </w:p>
        </w:tc>
        <w:tc>
          <w:tcPr>
            <w:tcW w:w="2338" w:type="dxa"/>
            <w:tcBorders>
              <w:top w:val="nil"/>
              <w:bottom w:val="nil"/>
            </w:tcBorders>
            <w:vAlign w:val="center"/>
          </w:tcPr>
          <w:p w14:paraId="1DB69BFD" w14:textId="77777777" w:rsidR="00677D94" w:rsidRPr="00AA68B6" w:rsidRDefault="00677D94" w:rsidP="00E1687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Mabini</w:t>
            </w:r>
          </w:p>
        </w:tc>
        <w:tc>
          <w:tcPr>
            <w:tcW w:w="2338" w:type="dxa"/>
            <w:vMerge/>
            <w:vAlign w:val="center"/>
          </w:tcPr>
          <w:p w14:paraId="018AFDC6" w14:textId="77777777" w:rsidR="00677D94" w:rsidRPr="00AA68B6" w:rsidRDefault="00677D94" w:rsidP="00E16870">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p>
        </w:tc>
      </w:tr>
      <w:tr w:rsidR="00677D94" w:rsidRPr="00443F2B" w14:paraId="694DA0C5"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Borders>
              <w:bottom w:val="single" w:sz="4" w:space="0" w:color="auto"/>
            </w:tcBorders>
            <w:vAlign w:val="center"/>
          </w:tcPr>
          <w:p w14:paraId="591A343D" w14:textId="77777777" w:rsidR="00677D94" w:rsidRPr="00AA68B6" w:rsidRDefault="00677D94" w:rsidP="00E16870">
            <w:pPr>
              <w:spacing w:line="276" w:lineRule="auto"/>
              <w:jc w:val="left"/>
              <w:rPr>
                <w:rFonts w:eastAsia="Aptos"/>
                <w:b w:val="0"/>
                <w:bCs w:val="0"/>
                <w:lang w:val="en-ID" w:eastAsia="en-PH"/>
              </w:rPr>
            </w:pPr>
          </w:p>
        </w:tc>
        <w:tc>
          <w:tcPr>
            <w:tcW w:w="2337" w:type="dxa"/>
            <w:tcBorders>
              <w:top w:val="nil"/>
              <w:bottom w:val="single" w:sz="4" w:space="0" w:color="auto"/>
            </w:tcBorders>
            <w:vAlign w:val="center"/>
          </w:tcPr>
          <w:p w14:paraId="5D52EC0A"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19, 215 (PSA, 2020)</w:t>
            </w:r>
          </w:p>
        </w:tc>
        <w:tc>
          <w:tcPr>
            <w:tcW w:w="2338" w:type="dxa"/>
            <w:tcBorders>
              <w:top w:val="nil"/>
              <w:bottom w:val="single" w:sz="4" w:space="0" w:color="auto"/>
            </w:tcBorders>
            <w:vAlign w:val="center"/>
          </w:tcPr>
          <w:p w14:paraId="51361A57"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Tingloy</w:t>
            </w:r>
          </w:p>
        </w:tc>
        <w:tc>
          <w:tcPr>
            <w:tcW w:w="2338" w:type="dxa"/>
            <w:vMerge/>
            <w:tcBorders>
              <w:bottom w:val="single" w:sz="4" w:space="0" w:color="auto"/>
            </w:tcBorders>
            <w:vAlign w:val="center"/>
          </w:tcPr>
          <w:p w14:paraId="239D6C3A" w14:textId="77777777" w:rsidR="00677D94" w:rsidRPr="00AA68B6" w:rsidRDefault="00677D94" w:rsidP="00E16870">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r>
      <w:tr w:rsidR="00677D94" w:rsidRPr="00443F2B" w14:paraId="18AC02FC" w14:textId="77777777" w:rsidTr="00E16870">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tcBorders>
            <w:vAlign w:val="center"/>
          </w:tcPr>
          <w:p w14:paraId="70D9761F" w14:textId="77777777" w:rsidR="00677D94" w:rsidRPr="00AA68B6" w:rsidRDefault="00677D94" w:rsidP="00E16870">
            <w:pPr>
              <w:spacing w:line="276" w:lineRule="auto"/>
              <w:ind w:firstLine="0"/>
              <w:jc w:val="left"/>
              <w:rPr>
                <w:rFonts w:eastAsia="Aptos"/>
                <w:b w:val="0"/>
                <w:bCs w:val="0"/>
                <w:lang w:val="en-ID" w:eastAsia="en-PH"/>
              </w:rPr>
            </w:pPr>
            <w:r w:rsidRPr="00AA68B6">
              <w:rPr>
                <w:rFonts w:eastAsia="Aptos"/>
                <w:b w:val="0"/>
                <w:bCs w:val="0"/>
                <w:lang w:val="en-ID" w:eastAsia="en-PH"/>
              </w:rPr>
              <w:t>Palawan</w:t>
            </w:r>
          </w:p>
        </w:tc>
        <w:tc>
          <w:tcPr>
            <w:tcW w:w="2337" w:type="dxa"/>
            <w:tcBorders>
              <w:top w:val="single" w:sz="4" w:space="0" w:color="auto"/>
              <w:bottom w:val="nil"/>
            </w:tcBorders>
            <w:vAlign w:val="center"/>
          </w:tcPr>
          <w:p w14:paraId="61956770" w14:textId="77777777" w:rsidR="00677D94" w:rsidRPr="00AA68B6" w:rsidRDefault="00677D94" w:rsidP="00E16870">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939. 594 (PSA, 2020)</w:t>
            </w:r>
          </w:p>
        </w:tc>
        <w:tc>
          <w:tcPr>
            <w:tcW w:w="2338" w:type="dxa"/>
            <w:tcBorders>
              <w:top w:val="single" w:sz="4" w:space="0" w:color="auto"/>
              <w:bottom w:val="nil"/>
            </w:tcBorders>
            <w:vAlign w:val="center"/>
          </w:tcPr>
          <w:p w14:paraId="3BAE2E58" w14:textId="77777777" w:rsidR="00677D94" w:rsidRPr="00AA68B6" w:rsidRDefault="00677D94" w:rsidP="00E16870">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p>
        </w:tc>
        <w:tc>
          <w:tcPr>
            <w:tcW w:w="2338" w:type="dxa"/>
            <w:vMerge w:val="restart"/>
            <w:tcBorders>
              <w:top w:val="single" w:sz="4" w:space="0" w:color="auto"/>
            </w:tcBorders>
            <w:vAlign w:val="center"/>
          </w:tcPr>
          <w:p w14:paraId="2434CD12" w14:textId="77777777" w:rsidR="00677D94" w:rsidRPr="00AA68B6" w:rsidRDefault="00677D94" w:rsidP="00E1687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Puerto Princesa City</w:t>
            </w:r>
          </w:p>
        </w:tc>
      </w:tr>
      <w:tr w:rsidR="00677D94" w:rsidRPr="00443F2B" w14:paraId="44B5CECD"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Pr>
          <w:p w14:paraId="19FB300D" w14:textId="77777777" w:rsidR="00677D94" w:rsidRPr="00AA68B6" w:rsidRDefault="00677D94" w:rsidP="00A0337A">
            <w:pPr>
              <w:jc w:val="center"/>
              <w:rPr>
                <w:rFonts w:eastAsia="Aptos"/>
                <w:lang w:val="en-ID" w:eastAsia="en-PH"/>
              </w:rPr>
            </w:pPr>
          </w:p>
        </w:tc>
        <w:tc>
          <w:tcPr>
            <w:tcW w:w="2337" w:type="dxa"/>
            <w:tcBorders>
              <w:top w:val="nil"/>
              <w:bottom w:val="nil"/>
            </w:tcBorders>
            <w:vAlign w:val="center"/>
          </w:tcPr>
          <w:p w14:paraId="546F2688"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25, 617 (PSA,2020)</w:t>
            </w:r>
          </w:p>
        </w:tc>
        <w:tc>
          <w:tcPr>
            <w:tcW w:w="2338" w:type="dxa"/>
            <w:tcBorders>
              <w:top w:val="nil"/>
              <w:bottom w:val="nil"/>
            </w:tcBorders>
            <w:vAlign w:val="center"/>
          </w:tcPr>
          <w:p w14:paraId="47261802"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Busuanga</w:t>
            </w:r>
          </w:p>
        </w:tc>
        <w:tc>
          <w:tcPr>
            <w:tcW w:w="2338" w:type="dxa"/>
            <w:vMerge/>
            <w:vAlign w:val="center"/>
          </w:tcPr>
          <w:p w14:paraId="1B73CE15" w14:textId="77777777" w:rsidR="00677D94" w:rsidRPr="00AA68B6" w:rsidRDefault="00677D94" w:rsidP="00AA68B6">
            <w:pPr>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r>
      <w:tr w:rsidR="00677D94" w:rsidRPr="00443F2B" w14:paraId="6679726C" w14:textId="77777777" w:rsidTr="00E16870">
        <w:tc>
          <w:tcPr>
            <w:cnfStyle w:val="001000000000" w:firstRow="0" w:lastRow="0" w:firstColumn="1" w:lastColumn="0" w:oddVBand="0" w:evenVBand="0" w:oddHBand="0" w:evenHBand="0" w:firstRowFirstColumn="0" w:firstRowLastColumn="0" w:lastRowFirstColumn="0" w:lastRowLastColumn="0"/>
            <w:tcW w:w="2337" w:type="dxa"/>
            <w:vMerge/>
          </w:tcPr>
          <w:p w14:paraId="0DCB59C7" w14:textId="77777777" w:rsidR="00677D94" w:rsidRPr="00AA68B6" w:rsidRDefault="00677D94" w:rsidP="00AA68B6">
            <w:pPr>
              <w:ind w:firstLine="0"/>
              <w:rPr>
                <w:rFonts w:eastAsia="Aptos"/>
                <w:lang w:val="en-ID" w:eastAsia="en-PH"/>
              </w:rPr>
            </w:pPr>
          </w:p>
        </w:tc>
        <w:tc>
          <w:tcPr>
            <w:tcW w:w="2337" w:type="dxa"/>
            <w:tcBorders>
              <w:top w:val="nil"/>
              <w:bottom w:val="nil"/>
            </w:tcBorders>
            <w:vAlign w:val="center"/>
          </w:tcPr>
          <w:p w14:paraId="4D3FEFD3" w14:textId="77777777" w:rsidR="00677D94" w:rsidRPr="00AA68B6" w:rsidRDefault="00677D94" w:rsidP="00E16870">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65. 855 (PSA, 2020)</w:t>
            </w:r>
          </w:p>
        </w:tc>
        <w:tc>
          <w:tcPr>
            <w:tcW w:w="2338" w:type="dxa"/>
            <w:tcBorders>
              <w:top w:val="nil"/>
              <w:bottom w:val="nil"/>
            </w:tcBorders>
            <w:vAlign w:val="center"/>
          </w:tcPr>
          <w:p w14:paraId="28E044E6" w14:textId="77777777" w:rsidR="00677D94" w:rsidRPr="00AA68B6" w:rsidRDefault="00677D94" w:rsidP="00E1687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Coron</w:t>
            </w:r>
          </w:p>
        </w:tc>
        <w:tc>
          <w:tcPr>
            <w:tcW w:w="2338" w:type="dxa"/>
            <w:vMerge/>
            <w:vAlign w:val="center"/>
          </w:tcPr>
          <w:p w14:paraId="3EBFFDD4" w14:textId="77777777" w:rsidR="00677D94" w:rsidRPr="00AA68B6" w:rsidRDefault="00677D94" w:rsidP="00AA68B6">
            <w:pPr>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p>
        </w:tc>
      </w:tr>
      <w:tr w:rsidR="00677D94" w:rsidRPr="00443F2B" w14:paraId="5F06C887"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Pr>
          <w:p w14:paraId="5C279337" w14:textId="77777777" w:rsidR="00677D94" w:rsidRPr="00AA68B6" w:rsidRDefault="00677D94" w:rsidP="00AA68B6">
            <w:pPr>
              <w:rPr>
                <w:rFonts w:eastAsia="Aptos"/>
                <w:lang w:val="en-ID" w:eastAsia="en-PH"/>
              </w:rPr>
            </w:pPr>
          </w:p>
        </w:tc>
        <w:tc>
          <w:tcPr>
            <w:tcW w:w="2337" w:type="dxa"/>
            <w:tcBorders>
              <w:top w:val="nil"/>
            </w:tcBorders>
            <w:vAlign w:val="center"/>
          </w:tcPr>
          <w:p w14:paraId="75479A17"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p>
          <w:p w14:paraId="56EF60E3"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83,357 (PSA, 2020)</w:t>
            </w:r>
          </w:p>
          <w:p w14:paraId="3864BA1C"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33, 507 (PSA, 2020)</w:t>
            </w:r>
          </w:p>
        </w:tc>
        <w:tc>
          <w:tcPr>
            <w:tcW w:w="2338" w:type="dxa"/>
            <w:tcBorders>
              <w:top w:val="nil"/>
            </w:tcBorders>
            <w:vAlign w:val="center"/>
          </w:tcPr>
          <w:p w14:paraId="0B448F41"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Malampaya Sound</w:t>
            </w:r>
          </w:p>
          <w:p w14:paraId="6038643D" w14:textId="040C5074" w:rsidR="00677D94" w:rsidRPr="00AA68B6" w:rsidRDefault="00E16870"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Pr>
                <w:rFonts w:eastAsia="Aptos"/>
                <w:lang w:val="en-ID" w:eastAsia="en-PH"/>
              </w:rPr>
              <w:t>-</w:t>
            </w:r>
            <w:r w:rsidR="00677D94" w:rsidRPr="00AA68B6">
              <w:rPr>
                <w:rFonts w:eastAsia="Aptos"/>
                <w:lang w:val="en-ID" w:eastAsia="en-PH"/>
              </w:rPr>
              <w:t>Taytay</w:t>
            </w:r>
          </w:p>
          <w:p w14:paraId="6E6A57C4" w14:textId="2378BCB8" w:rsidR="00677D94" w:rsidRPr="00AA68B6" w:rsidRDefault="00E16870"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Pr>
                <w:rFonts w:eastAsia="Aptos"/>
                <w:lang w:val="en-ID" w:eastAsia="en-PH"/>
              </w:rPr>
              <w:t>-</w:t>
            </w:r>
            <w:r w:rsidR="00677D94" w:rsidRPr="00AA68B6">
              <w:rPr>
                <w:rFonts w:eastAsia="Aptos"/>
                <w:lang w:val="en-ID" w:eastAsia="en-PH"/>
              </w:rPr>
              <w:t>San Vicente</w:t>
            </w:r>
          </w:p>
        </w:tc>
        <w:tc>
          <w:tcPr>
            <w:tcW w:w="2338" w:type="dxa"/>
            <w:vMerge/>
            <w:vAlign w:val="center"/>
          </w:tcPr>
          <w:p w14:paraId="00B5F1B8" w14:textId="77777777" w:rsidR="00677D94" w:rsidRPr="00AA68B6" w:rsidRDefault="00677D94" w:rsidP="00AA68B6">
            <w:pPr>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r>
    </w:tbl>
    <w:p w14:paraId="2D432B0C" w14:textId="77777777" w:rsidR="00AA68B6" w:rsidRDefault="00AA68B6" w:rsidP="00AA68B6"/>
    <w:p w14:paraId="0FA935EF" w14:textId="77777777" w:rsidR="00E16870" w:rsidRPr="00E16870" w:rsidRDefault="00E16870" w:rsidP="00F467CC">
      <w:pPr>
        <w:spacing w:after="240" w:line="276" w:lineRule="auto"/>
        <w:ind w:firstLine="0"/>
        <w:jc w:val="left"/>
        <w:rPr>
          <w:rFonts w:eastAsia="Aptos" w:cstheme="minorHAnsi"/>
          <w:b/>
          <w:bCs/>
          <w:iCs/>
          <w:lang w:val="en-ID" w:eastAsia="en-PH"/>
        </w:rPr>
      </w:pPr>
      <w:r w:rsidRPr="00E16870">
        <w:rPr>
          <w:rFonts w:eastAsia="Aptos" w:cstheme="minorHAnsi"/>
          <w:b/>
          <w:bCs/>
          <w:iCs/>
          <w:lang w:val="en-ID" w:eastAsia="en-PH"/>
        </w:rPr>
        <w:t>Provincial Investment Profile</w:t>
      </w:r>
    </w:p>
    <w:p w14:paraId="735FE03A" w14:textId="69DB888B" w:rsidR="00E16870" w:rsidRPr="00E16870" w:rsidRDefault="00E16870">
      <w:pPr>
        <w:pStyle w:val="ListParagraph"/>
        <w:numPr>
          <w:ilvl w:val="0"/>
          <w:numId w:val="72"/>
        </w:numPr>
        <w:spacing w:after="240" w:line="276" w:lineRule="auto"/>
        <w:rPr>
          <w:rFonts w:eastAsia="Aptos" w:cstheme="minorHAnsi"/>
          <w:b/>
          <w:bCs/>
          <w:iCs/>
          <w:lang w:val="en-ID" w:eastAsia="en-PH"/>
        </w:rPr>
      </w:pPr>
      <w:r w:rsidRPr="00E16870">
        <w:rPr>
          <w:rFonts w:eastAsia="Aptos" w:cstheme="minorHAnsi"/>
          <w:b/>
          <w:bCs/>
          <w:iCs/>
          <w:lang w:val="en-ID" w:eastAsia="en-PH"/>
        </w:rPr>
        <w:t>Batangas Province</w:t>
      </w:r>
    </w:p>
    <w:p w14:paraId="270851A5" w14:textId="77777777" w:rsidR="00E16870" w:rsidRPr="00E16870" w:rsidRDefault="00E16870" w:rsidP="00E16870">
      <w:pPr>
        <w:spacing w:after="240" w:line="276" w:lineRule="auto"/>
        <w:ind w:firstLine="0"/>
        <w:rPr>
          <w:rFonts w:eastAsia="Aptos" w:cstheme="minorHAnsi"/>
          <w:iCs/>
          <w:u w:val="single"/>
          <w:lang w:val="en-ID" w:eastAsia="en-PH"/>
        </w:rPr>
      </w:pPr>
      <w:r w:rsidRPr="00E16870">
        <w:rPr>
          <w:rFonts w:eastAsia="Aptos" w:cstheme="minorHAnsi"/>
          <w:iCs/>
          <w:u w:val="single"/>
          <w:lang w:val="en-ID" w:eastAsia="en-PH"/>
        </w:rPr>
        <w:t>Level of Economic Development</w:t>
      </w:r>
    </w:p>
    <w:p w14:paraId="43FAAA33" w14:textId="2D1F9C1B"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     Batangas province contributes </w:t>
      </w:r>
      <w:r w:rsidRPr="00CC7DC8">
        <w:rPr>
          <w:rFonts w:eastAsia="Aptos" w:cstheme="minorHAnsi"/>
          <w:b/>
          <w:bCs/>
          <w:iCs/>
          <w:lang w:val="en-ID" w:eastAsia="en-PH"/>
        </w:rPr>
        <w:t>21%</w:t>
      </w:r>
      <w:r w:rsidRPr="00CC7DC8">
        <w:rPr>
          <w:rFonts w:eastAsia="Aptos" w:cstheme="minorHAnsi"/>
          <w:iCs/>
          <w:lang w:val="en-ID" w:eastAsia="en-PH"/>
        </w:rPr>
        <w:t xml:space="preserve"> to the gross domestic product of the CALABARZON region, the second biggest economic region of the country next to the National Capital Region with a gross regional domestic product (GRDP) of </w:t>
      </w:r>
      <w:r w:rsidRPr="00CC7DC8">
        <w:rPr>
          <w:rFonts w:eastAsia="Aptos" w:cstheme="minorHAnsi"/>
          <w:b/>
          <w:bCs/>
          <w:iCs/>
          <w:lang w:val="en-ID" w:eastAsia="en-PH"/>
        </w:rPr>
        <w:t xml:space="preserve">Php 571 billion pesos </w:t>
      </w:r>
      <w:r w:rsidRPr="00CC7DC8">
        <w:rPr>
          <w:rFonts w:eastAsia="Aptos" w:cstheme="minorHAnsi"/>
          <w:iCs/>
          <w:lang w:val="en-ID" w:eastAsia="en-PH"/>
        </w:rPr>
        <w:t xml:space="preserve">(NEDA, 2023). </w:t>
      </w:r>
    </w:p>
    <w:p w14:paraId="40E2CFB6" w14:textId="77777777" w:rsidR="00E16870" w:rsidRPr="00E16870" w:rsidRDefault="00E16870" w:rsidP="00E16870">
      <w:pPr>
        <w:spacing w:after="240" w:line="276" w:lineRule="auto"/>
        <w:ind w:firstLine="0"/>
        <w:rPr>
          <w:rFonts w:eastAsia="Aptos" w:cstheme="minorHAnsi"/>
          <w:iCs/>
          <w:u w:val="single"/>
          <w:lang w:val="en-ID" w:eastAsia="en-PH"/>
        </w:rPr>
      </w:pPr>
      <w:r w:rsidRPr="00E16870">
        <w:rPr>
          <w:rFonts w:eastAsia="Aptos" w:cstheme="minorHAnsi"/>
          <w:iCs/>
          <w:u w:val="single"/>
          <w:lang w:val="en-ID" w:eastAsia="en-PH"/>
        </w:rPr>
        <w:t>Economic Structure</w:t>
      </w:r>
    </w:p>
    <w:p w14:paraId="44ADD43A" w14:textId="79B06E33" w:rsidR="00E16870" w:rsidRPr="00CC7DC8" w:rsidRDefault="00E16870" w:rsidP="00E16870">
      <w:pPr>
        <w:spacing w:after="240" w:line="276" w:lineRule="auto"/>
        <w:ind w:firstLine="360"/>
        <w:rPr>
          <w:rFonts w:eastAsia="Aptos" w:cstheme="minorHAnsi"/>
          <w:iCs/>
          <w:lang w:val="en-ID" w:eastAsia="en-PH"/>
        </w:rPr>
      </w:pPr>
      <w:r w:rsidRPr="00CC7DC8">
        <w:rPr>
          <w:rFonts w:eastAsia="Aptos" w:cstheme="minorHAnsi"/>
          <w:iCs/>
          <w:lang w:val="en-ID" w:eastAsia="en-PH"/>
        </w:rPr>
        <w:t xml:space="preserve">According to the </w:t>
      </w:r>
      <w:r w:rsidRPr="00CC7DC8">
        <w:rPr>
          <w:rFonts w:eastAsia="Aptos" w:cstheme="minorHAnsi"/>
          <w:b/>
          <w:bCs/>
          <w:iCs/>
          <w:lang w:val="en-ID" w:eastAsia="en-PH"/>
        </w:rPr>
        <w:t>Provincial Development and Physical Framework Plan 2022-2030</w:t>
      </w:r>
      <w:r w:rsidRPr="00CC7DC8">
        <w:rPr>
          <w:rFonts w:eastAsia="Aptos" w:cstheme="minorHAnsi"/>
          <w:iCs/>
          <w:lang w:val="en-ID" w:eastAsia="en-PH"/>
        </w:rPr>
        <w:t xml:space="preserve"> (Provincial Government of Batangas, 2022)</w:t>
      </w:r>
      <w:r w:rsidRPr="00CC7DC8">
        <w:rPr>
          <w:rFonts w:eastAsia="Aptos" w:cstheme="minorHAnsi"/>
          <w:b/>
          <w:bCs/>
          <w:iCs/>
          <w:lang w:val="en-ID" w:eastAsia="en-PH"/>
        </w:rPr>
        <w:t xml:space="preserve">, </w:t>
      </w:r>
      <w:r w:rsidRPr="00CC7DC8">
        <w:rPr>
          <w:rFonts w:eastAsia="Aptos" w:cstheme="minorHAnsi"/>
          <w:iCs/>
          <w:lang w:val="en-ID" w:eastAsia="en-PH"/>
        </w:rPr>
        <w:t xml:space="preserve">the strategic location and positive economic climate in the Province of Batangas spurred the organization of economic activities in the province into the following three basic sectors: </w:t>
      </w:r>
    </w:p>
    <w:p w14:paraId="5BB39F2B" w14:textId="77777777" w:rsidR="00E16870" w:rsidRPr="00CC7DC8" w:rsidRDefault="00E16870">
      <w:pPr>
        <w:pStyle w:val="ListParagraph"/>
        <w:numPr>
          <w:ilvl w:val="0"/>
          <w:numId w:val="71"/>
        </w:numPr>
        <w:spacing w:line="276" w:lineRule="auto"/>
        <w:ind w:left="714" w:hanging="357"/>
        <w:contextualSpacing w:val="0"/>
        <w:jc w:val="left"/>
        <w:rPr>
          <w:rFonts w:eastAsia="Aptos" w:cstheme="minorHAnsi"/>
          <w:iCs/>
          <w:lang w:val="en-ID" w:eastAsia="en-PH"/>
        </w:rPr>
      </w:pPr>
      <w:r w:rsidRPr="00CC7DC8">
        <w:rPr>
          <w:rFonts w:eastAsia="Aptos" w:cstheme="minorHAnsi"/>
          <w:iCs/>
          <w:lang w:val="en-ID" w:eastAsia="en-PH"/>
        </w:rPr>
        <w:t>Agriculture/Fishing and Forestry;</w:t>
      </w:r>
    </w:p>
    <w:p w14:paraId="14EE1641" w14:textId="77777777" w:rsidR="00E16870" w:rsidRPr="00CC7DC8" w:rsidRDefault="00E16870">
      <w:pPr>
        <w:pStyle w:val="ListParagraph"/>
        <w:numPr>
          <w:ilvl w:val="0"/>
          <w:numId w:val="71"/>
        </w:numPr>
        <w:spacing w:line="276" w:lineRule="auto"/>
        <w:ind w:left="714" w:hanging="357"/>
        <w:contextualSpacing w:val="0"/>
        <w:jc w:val="left"/>
        <w:rPr>
          <w:rFonts w:eastAsia="Aptos" w:cstheme="minorHAnsi"/>
          <w:iCs/>
          <w:lang w:val="en-ID" w:eastAsia="en-PH"/>
        </w:rPr>
      </w:pPr>
      <w:r w:rsidRPr="00CC7DC8">
        <w:rPr>
          <w:rFonts w:eastAsia="Aptos" w:cstheme="minorHAnsi"/>
          <w:iCs/>
          <w:lang w:val="en-ID" w:eastAsia="en-PH"/>
        </w:rPr>
        <w:t xml:space="preserve">Industry Sector, which encompasses activities in mining and quarrying, manufacturing, construction and electricity, gas and water; and </w:t>
      </w:r>
    </w:p>
    <w:p w14:paraId="6A100A26" w14:textId="44F403AF" w:rsidR="00E16870" w:rsidRPr="00E16870" w:rsidRDefault="00E16870">
      <w:pPr>
        <w:pStyle w:val="ListParagraph"/>
        <w:numPr>
          <w:ilvl w:val="0"/>
          <w:numId w:val="71"/>
        </w:numPr>
        <w:spacing w:after="240" w:line="276" w:lineRule="auto"/>
        <w:ind w:left="714" w:hanging="357"/>
        <w:contextualSpacing w:val="0"/>
        <w:jc w:val="left"/>
        <w:rPr>
          <w:rFonts w:eastAsia="Aptos" w:cstheme="minorHAnsi"/>
          <w:iCs/>
          <w:lang w:val="en-ID" w:eastAsia="en-PH"/>
        </w:rPr>
      </w:pPr>
      <w:r w:rsidRPr="00CC7DC8">
        <w:rPr>
          <w:rFonts w:eastAsia="Aptos" w:cstheme="minorHAnsi"/>
          <w:iCs/>
          <w:lang w:val="en-ID" w:eastAsia="en-PH"/>
        </w:rPr>
        <w:t>Services Sector.</w:t>
      </w:r>
    </w:p>
    <w:p w14:paraId="49971569" w14:textId="3DDEC39D"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The SCS-SAP project sites, particularly the municipality of Tingloy, identifies the island municipality’s role (Mabini, Bauan and San Pascual) as a rural settlement providing raw materials which is evident through the established market for fisheries products. This has implications on the exhaustion and the over exploitation of other fishery resources including the overworking of the fishermen (Reyes, Jr., 2018).</w:t>
      </w:r>
    </w:p>
    <w:p w14:paraId="441D2E84" w14:textId="77777777"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The municipality of Mabini, while known as a tourism hub, will soon become the site of an </w:t>
      </w:r>
      <w:r w:rsidRPr="00CC7DC8">
        <w:rPr>
          <w:rFonts w:eastAsia="Aptos" w:cstheme="minorHAnsi"/>
          <w:b/>
          <w:bCs/>
          <w:iCs/>
          <w:lang w:val="en-ID" w:eastAsia="en-PH"/>
        </w:rPr>
        <w:t>Offshore Wind Integration Port (OSWIP)</w:t>
      </w:r>
      <w:r w:rsidRPr="00CC7DC8">
        <w:rPr>
          <w:rFonts w:eastAsia="Aptos" w:cstheme="minorHAnsi"/>
          <w:iCs/>
          <w:lang w:val="en-ID" w:eastAsia="en-PH"/>
        </w:rPr>
        <w:t xml:space="preserve">, which will play a key role in the development of offshore wind farms in the Batangas/Mindoro region (Public Private Partnership Center, 2025).  The impacts of this project is still to be determined pending the usual environmental impact assessment for this project. </w:t>
      </w:r>
    </w:p>
    <w:p w14:paraId="1C1D5567" w14:textId="00156E7E" w:rsidR="00E16870" w:rsidRPr="00E16870" w:rsidRDefault="00E16870">
      <w:pPr>
        <w:pStyle w:val="ListParagraph"/>
        <w:numPr>
          <w:ilvl w:val="0"/>
          <w:numId w:val="72"/>
        </w:numPr>
        <w:spacing w:after="240" w:line="276" w:lineRule="auto"/>
        <w:rPr>
          <w:rFonts w:eastAsia="Aptos" w:cstheme="minorHAnsi"/>
          <w:b/>
          <w:bCs/>
          <w:iCs/>
          <w:lang w:val="en-ID" w:eastAsia="en-PH"/>
        </w:rPr>
      </w:pPr>
      <w:r w:rsidRPr="00E16870">
        <w:rPr>
          <w:rFonts w:eastAsia="Aptos" w:cstheme="minorHAnsi"/>
          <w:b/>
          <w:bCs/>
          <w:iCs/>
          <w:lang w:val="en-ID" w:eastAsia="en-PH"/>
        </w:rPr>
        <w:t>Palawan Province</w:t>
      </w:r>
    </w:p>
    <w:p w14:paraId="07BFE311" w14:textId="77777777" w:rsidR="00E16870" w:rsidRDefault="00E16870" w:rsidP="00E16870">
      <w:pPr>
        <w:tabs>
          <w:tab w:val="left" w:pos="6945"/>
        </w:tabs>
        <w:spacing w:after="240" w:line="276" w:lineRule="auto"/>
        <w:ind w:firstLine="0"/>
        <w:rPr>
          <w:rFonts w:eastAsia="Aptos" w:cstheme="minorHAnsi"/>
          <w:iCs/>
          <w:lang w:val="en-ID" w:eastAsia="en-PH"/>
        </w:rPr>
      </w:pPr>
      <w:r w:rsidRPr="00E16870">
        <w:rPr>
          <w:rFonts w:eastAsia="Aptos" w:cstheme="minorHAnsi"/>
          <w:iCs/>
          <w:u w:val="single"/>
          <w:lang w:val="en-ID" w:eastAsia="en-PH"/>
        </w:rPr>
        <w:t>Level of Economic Development and Recent Updates in Economic Activitie</w:t>
      </w:r>
      <w:r>
        <w:rPr>
          <w:rFonts w:eastAsia="Aptos" w:cstheme="minorHAnsi"/>
          <w:iCs/>
          <w:u w:val="single"/>
          <w:lang w:val="en-ID" w:eastAsia="en-PH"/>
        </w:rPr>
        <w:t>s</w:t>
      </w:r>
    </w:p>
    <w:p w14:paraId="54C394EC" w14:textId="16FBCFF6" w:rsidR="00E16870" w:rsidRPr="00CC7DC8" w:rsidRDefault="00E16870" w:rsidP="00E16870">
      <w:pPr>
        <w:tabs>
          <w:tab w:val="left" w:pos="709"/>
        </w:tabs>
        <w:spacing w:after="240" w:line="276" w:lineRule="auto"/>
        <w:ind w:firstLine="0"/>
        <w:rPr>
          <w:rFonts w:eastAsia="Aptos" w:cstheme="minorHAnsi"/>
          <w:iCs/>
          <w:lang w:val="en-ID" w:eastAsia="en-PH"/>
        </w:rPr>
      </w:pPr>
      <w:r>
        <w:rPr>
          <w:rFonts w:eastAsia="Aptos" w:cstheme="minorHAnsi"/>
          <w:iCs/>
          <w:lang w:val="en-ID" w:eastAsia="en-PH"/>
        </w:rPr>
        <w:lastRenderedPageBreak/>
        <w:tab/>
      </w:r>
      <w:r w:rsidRPr="00CC7DC8">
        <w:rPr>
          <w:rFonts w:eastAsia="Aptos" w:cstheme="minorHAnsi"/>
          <w:iCs/>
          <w:lang w:val="en-ID" w:eastAsia="en-PH"/>
        </w:rPr>
        <w:t xml:space="preserve">Palawan Province, as of 2023, has a gross regional domestic product of </w:t>
      </w:r>
      <w:r w:rsidRPr="00CC7DC8">
        <w:rPr>
          <w:rFonts w:eastAsia="Aptos" w:cstheme="minorHAnsi"/>
          <w:b/>
          <w:bCs/>
          <w:iCs/>
          <w:lang w:val="en-ID" w:eastAsia="en-PH"/>
        </w:rPr>
        <w:t>Php 129.10 billion</w:t>
      </w:r>
      <w:r w:rsidRPr="00CC7DC8">
        <w:rPr>
          <w:rFonts w:eastAsia="Aptos" w:cstheme="minorHAnsi"/>
          <w:iCs/>
          <w:lang w:val="en-ID" w:eastAsia="en-PH"/>
        </w:rPr>
        <w:t xml:space="preserve">, with agriculture, fisheries and forestry contributing </w:t>
      </w:r>
      <w:r w:rsidRPr="00CC7DC8">
        <w:rPr>
          <w:rFonts w:eastAsia="Aptos" w:cstheme="minorHAnsi"/>
          <w:b/>
          <w:bCs/>
          <w:iCs/>
          <w:lang w:val="en-ID" w:eastAsia="en-PH"/>
        </w:rPr>
        <w:t>25.2%</w:t>
      </w:r>
      <w:r w:rsidRPr="00CC7DC8">
        <w:rPr>
          <w:rFonts w:eastAsia="Aptos" w:cstheme="minorHAnsi"/>
          <w:iCs/>
          <w:lang w:val="en-ID" w:eastAsia="en-PH"/>
        </w:rPr>
        <w:t xml:space="preserve"> to its 2023 economic performance (PSA, 2023).  On March 5 2025, the local legislative council at the provincial level, the Sangguniang Panlalawigan, </w:t>
      </w:r>
      <w:r w:rsidRPr="00CC7DC8">
        <w:rPr>
          <w:rFonts w:eastAsia="Aptos" w:cstheme="minorHAnsi"/>
          <w:b/>
          <w:bCs/>
          <w:iCs/>
          <w:lang w:val="en-ID" w:eastAsia="en-PH"/>
        </w:rPr>
        <w:t>Provincial Ordinance No. 3646</w:t>
      </w:r>
      <w:r w:rsidRPr="00CC7DC8">
        <w:rPr>
          <w:rFonts w:eastAsia="Aptos" w:cstheme="minorHAnsi"/>
          <w:iCs/>
          <w:lang w:val="en-ID" w:eastAsia="en-PH"/>
        </w:rPr>
        <w:t xml:space="preserve">, set a </w:t>
      </w:r>
      <w:r w:rsidR="000D52D7" w:rsidRPr="00CC7DC8">
        <w:rPr>
          <w:rFonts w:eastAsia="Aptos" w:cstheme="minorHAnsi"/>
          <w:iCs/>
          <w:lang w:val="en-ID" w:eastAsia="en-PH"/>
        </w:rPr>
        <w:t>fift</w:t>
      </w:r>
      <w:r w:rsidR="000D52D7">
        <w:rPr>
          <w:rFonts w:eastAsia="Aptos" w:cstheme="minorHAnsi"/>
          <w:iCs/>
          <w:lang w:val="en-ID" w:eastAsia="en-PH"/>
        </w:rPr>
        <w:t>y-year</w:t>
      </w:r>
      <w:r w:rsidRPr="00CC7DC8">
        <w:rPr>
          <w:rFonts w:eastAsia="Aptos" w:cstheme="minorHAnsi"/>
          <w:iCs/>
          <w:lang w:val="en-ID" w:eastAsia="en-PH"/>
        </w:rPr>
        <w:t xml:space="preserve"> extendable moratorium on the issuance of endorsements for all </w:t>
      </w:r>
      <w:r w:rsidR="000D52D7" w:rsidRPr="00CC7DC8">
        <w:rPr>
          <w:rFonts w:eastAsia="Aptos" w:cstheme="minorHAnsi"/>
          <w:iCs/>
          <w:lang w:val="en-ID" w:eastAsia="en-PH"/>
        </w:rPr>
        <w:t>large- and small-scale</w:t>
      </w:r>
      <w:r w:rsidRPr="00CC7DC8">
        <w:rPr>
          <w:rFonts w:eastAsia="Aptos" w:cstheme="minorHAnsi"/>
          <w:iCs/>
          <w:lang w:val="en-ID" w:eastAsia="en-PH"/>
        </w:rPr>
        <w:t xml:space="preserve"> mining applications, including applications for exploration permits, mineral agreements, and financial and technical assistance agreements in the province of Palawan (Office of the Sangguniang Panlalawigan of Palawan, 2025).  This moratorium may result in reduced waterway pollution that will have a positive effect on the coastal and marine ecosystems in Palawan. However, a petition signed by various local and international NGOs dated 30 May 2025 (Rettet den Regenwald, e.V, 2025) showed that this ordinance has a loophole as the moratorium will not apply to the extensions or renewal of existing mining permits or agreements that do not involve new areas. Moreover, it will allow existing mining operations to continue, encroaching on indigenous peoples’ territories, in various municipalities of Southern Palawan.</w:t>
      </w:r>
    </w:p>
    <w:p w14:paraId="00AFB312" w14:textId="06686DDD" w:rsidR="00E16870" w:rsidRPr="00CC7DC8" w:rsidRDefault="00E16870" w:rsidP="00E16870">
      <w:pPr>
        <w:spacing w:after="240" w:line="276" w:lineRule="auto"/>
        <w:rPr>
          <w:rFonts w:eastAsia="Aptos" w:cstheme="minorHAnsi"/>
          <w:b/>
          <w:bCs/>
          <w:iCs/>
          <w:lang w:val="en-ID" w:eastAsia="en-PH"/>
        </w:rPr>
      </w:pPr>
      <w:r w:rsidRPr="00CC7DC8">
        <w:rPr>
          <w:rFonts w:eastAsia="Aptos" w:cstheme="minorHAnsi"/>
          <w:iCs/>
          <w:lang w:val="en-ID" w:eastAsia="en-PH"/>
        </w:rPr>
        <w:t xml:space="preserve">In the interest of promoting sustainable tourism in the province, the Provincial Government has recently proceeded with the commercial development of the 8.8 hectares of land located described as the </w:t>
      </w:r>
      <w:bookmarkStart w:id="164" w:name="_Hlk198885812"/>
      <w:r w:rsidRPr="00CC7DC8">
        <w:rPr>
          <w:rFonts w:eastAsia="Aptos" w:cstheme="minorHAnsi"/>
          <w:b/>
          <w:bCs/>
          <w:iCs/>
          <w:lang w:val="en-ID" w:eastAsia="en-PH"/>
        </w:rPr>
        <w:t>Coron Lagoons Waterfront Development Project</w:t>
      </w:r>
      <w:bookmarkEnd w:id="164"/>
      <w:r w:rsidRPr="00CC7DC8">
        <w:rPr>
          <w:rFonts w:eastAsia="Aptos" w:cstheme="minorHAnsi"/>
          <w:b/>
          <w:bCs/>
          <w:iCs/>
          <w:lang w:val="en-ID" w:eastAsia="en-PH"/>
        </w:rPr>
        <w:t xml:space="preserve"> </w:t>
      </w:r>
      <w:r w:rsidRPr="00CC7DC8">
        <w:rPr>
          <w:rFonts w:eastAsia="Aptos" w:cstheme="minorHAnsi"/>
          <w:iCs/>
          <w:lang w:val="en-ID" w:eastAsia="en-PH"/>
        </w:rPr>
        <w:t>(Palawan Provincial Government, 2025)</w:t>
      </w:r>
      <w:r w:rsidRPr="00CC7DC8">
        <w:rPr>
          <w:rFonts w:eastAsia="Aptos" w:cstheme="minorHAnsi"/>
          <w:b/>
          <w:bCs/>
          <w:iCs/>
          <w:lang w:val="en-ID" w:eastAsia="en-PH"/>
        </w:rPr>
        <w:t>.</w:t>
      </w:r>
    </w:p>
    <w:p w14:paraId="6F7571A8" w14:textId="77777777"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The various investments mentioned here in the project sites, the </w:t>
      </w:r>
      <w:r w:rsidRPr="00CC7DC8">
        <w:rPr>
          <w:rFonts w:eastAsia="Aptos" w:cstheme="minorHAnsi"/>
          <w:b/>
          <w:bCs/>
          <w:iCs/>
          <w:lang w:val="en-ID" w:eastAsia="en-PH"/>
        </w:rPr>
        <w:t>Offshore Wind Integration Port (OSWIP)</w:t>
      </w:r>
      <w:r w:rsidRPr="00CC7DC8">
        <w:rPr>
          <w:rFonts w:eastAsia="Aptos" w:cstheme="minorHAnsi"/>
          <w:iCs/>
          <w:lang w:val="en-ID" w:eastAsia="en-PH"/>
        </w:rPr>
        <w:t xml:space="preserve"> in Mabini, Batangas, and the </w:t>
      </w:r>
      <w:r w:rsidRPr="00CC7DC8">
        <w:rPr>
          <w:rFonts w:eastAsia="Aptos" w:cstheme="minorHAnsi"/>
          <w:b/>
          <w:bCs/>
          <w:iCs/>
          <w:lang w:val="en-ID" w:eastAsia="en-PH"/>
        </w:rPr>
        <w:t xml:space="preserve">Coron Lagoons Waterfront Development Project </w:t>
      </w:r>
      <w:r w:rsidRPr="00CC7DC8">
        <w:rPr>
          <w:rFonts w:eastAsia="Aptos" w:cstheme="minorHAnsi"/>
          <w:iCs/>
          <w:lang w:val="en-ID" w:eastAsia="en-PH"/>
        </w:rPr>
        <w:t xml:space="preserve">in Coron, Palawan, could have an outsized impact on the conservation efforts, including pollution prevention efforts that will be undertaken by the local government units in the sites.  </w:t>
      </w:r>
    </w:p>
    <w:p w14:paraId="19259556" w14:textId="6F4B6C7B" w:rsidR="00E16870" w:rsidRPr="00CC7DC8" w:rsidRDefault="00E16870" w:rsidP="00E16870">
      <w:pPr>
        <w:spacing w:after="240" w:line="276" w:lineRule="auto"/>
        <w:ind w:firstLine="0"/>
        <w:jc w:val="center"/>
        <w:rPr>
          <w:rFonts w:eastAsia="Aptos" w:cstheme="minorHAnsi"/>
          <w:b/>
          <w:bCs/>
          <w:iCs/>
          <w:lang w:val="en-ID" w:eastAsia="en-PH"/>
        </w:rPr>
      </w:pPr>
      <w:r w:rsidRPr="00CC7DC8">
        <w:rPr>
          <w:rFonts w:eastAsia="Aptos" w:cstheme="minorHAnsi"/>
          <w:b/>
          <w:bCs/>
          <w:iCs/>
          <w:lang w:val="en-ID" w:eastAsia="en-PH"/>
        </w:rPr>
        <w:t>Initiatives at the Project Sites</w:t>
      </w:r>
    </w:p>
    <w:p w14:paraId="6A854521" w14:textId="6460E88A"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Since 1998 Kalikasan ng Pilipinas (KKP) has been carrying out conservation activities at Tingloy. It began with the establishment of the </w:t>
      </w:r>
      <w:r w:rsidRPr="00CC7DC8">
        <w:rPr>
          <w:rFonts w:eastAsia="Aptos" w:cstheme="minorHAnsi"/>
          <w:b/>
          <w:bCs/>
          <w:iCs/>
          <w:lang w:val="en-ID" w:eastAsia="en-PH"/>
        </w:rPr>
        <w:t>Mabini-Tingloy Coastal Area Development Council</w:t>
      </w:r>
      <w:r w:rsidRPr="00CC7DC8">
        <w:rPr>
          <w:rFonts w:eastAsia="Aptos" w:cstheme="minorHAnsi"/>
          <w:iCs/>
          <w:lang w:val="en-ID" w:eastAsia="en-PH"/>
        </w:rPr>
        <w:t xml:space="preserve">, a </w:t>
      </w:r>
      <w:r>
        <w:rPr>
          <w:rFonts w:eastAsia="Aptos" w:cstheme="minorHAnsi"/>
          <w:iCs/>
          <w:lang w:val="en-ID" w:eastAsia="en-PH"/>
        </w:rPr>
        <w:t>c</w:t>
      </w:r>
      <w:r w:rsidRPr="00CC7DC8">
        <w:rPr>
          <w:rFonts w:eastAsia="Aptos" w:cstheme="minorHAnsi"/>
          <w:iCs/>
          <w:lang w:val="en-ID" w:eastAsia="en-PH"/>
        </w:rPr>
        <w:t>ommunity-based, multi-sectoral, intermunicipal council (MATINGCADC) which it envisages as the one which ultimately manages the rich marine resources in the region. To ensure this further, the project reinforced the coastal law enforcer "BantayDagat" organized by the local council. "BantayDagat" patrols the municipal waters of Mabini and Tingloy every night until wide daylight to increase the level of safety and the area 's protection from illegal fishermen. Recently, the municipality designated 22.01 hectares (54.4 acres) of thriving coral reef habitat as a marine protected area (MPA), only the second MPA to be established in the municipality which helped bolster an emerging ecotourism industry</w:t>
      </w:r>
      <w:r>
        <w:rPr>
          <w:rFonts w:eastAsia="Aptos" w:cstheme="minorHAnsi"/>
          <w:iCs/>
          <w:lang w:val="en-ID" w:eastAsia="en-PH"/>
        </w:rPr>
        <w:t xml:space="preserve"> (Bacal and Garcia, 2024)</w:t>
      </w:r>
      <w:r w:rsidRPr="00CC7DC8">
        <w:rPr>
          <w:rFonts w:eastAsia="Aptos" w:cstheme="minorHAnsi"/>
          <w:iCs/>
          <w:lang w:val="en-ID" w:eastAsia="en-PH"/>
        </w:rPr>
        <w:t>.</w:t>
      </w:r>
    </w:p>
    <w:p w14:paraId="1F846144" w14:textId="34942513" w:rsidR="00E16870" w:rsidRPr="00CC7DC8" w:rsidRDefault="00E16870" w:rsidP="000D52D7">
      <w:pPr>
        <w:spacing w:after="240" w:line="276" w:lineRule="auto"/>
        <w:rPr>
          <w:rFonts w:eastAsia="Aptos" w:cstheme="minorHAnsi"/>
          <w:iCs/>
          <w:lang w:val="en-ID" w:eastAsia="en-PH"/>
        </w:rPr>
      </w:pPr>
      <w:r w:rsidRPr="00CC7DC8">
        <w:rPr>
          <w:rFonts w:eastAsia="Aptos" w:cstheme="minorHAnsi"/>
          <w:iCs/>
          <w:lang w:val="en-ID" w:eastAsia="en-PH"/>
        </w:rPr>
        <w:t xml:space="preserve">In the province of Palawan, as provided by Republic Act 7611, there is institutionalized the </w:t>
      </w:r>
      <w:r w:rsidRPr="00CC7DC8">
        <w:rPr>
          <w:rFonts w:eastAsia="Aptos" w:cstheme="minorHAnsi"/>
          <w:iCs/>
          <w:lang w:eastAsia="en-PH"/>
        </w:rPr>
        <w:t xml:space="preserve">establishment of </w:t>
      </w:r>
      <w:r w:rsidRPr="00CC7DC8">
        <w:rPr>
          <w:rFonts w:eastAsia="Aptos" w:cstheme="minorHAnsi"/>
          <w:b/>
          <w:bCs/>
          <w:iCs/>
          <w:lang w:eastAsia="en-PH"/>
        </w:rPr>
        <w:t>Environmentally Critical Areas Network (ECAN)</w:t>
      </w:r>
      <w:r w:rsidRPr="00CC7DC8">
        <w:rPr>
          <w:rFonts w:eastAsia="Aptos" w:cstheme="minorHAnsi"/>
          <w:iCs/>
          <w:lang w:eastAsia="en-PH"/>
        </w:rPr>
        <w:t xml:space="preserve"> that guides the plans, programs, and projects implemented by the local governments. Thus</w:t>
      </w:r>
      <w:r>
        <w:rPr>
          <w:rFonts w:eastAsia="Aptos" w:cstheme="minorHAnsi"/>
          <w:iCs/>
          <w:lang w:eastAsia="en-PH"/>
        </w:rPr>
        <w:t>,</w:t>
      </w:r>
      <w:r w:rsidRPr="00CC7DC8">
        <w:rPr>
          <w:rFonts w:eastAsia="Aptos" w:cstheme="minorHAnsi"/>
          <w:iCs/>
          <w:lang w:eastAsia="en-PH"/>
        </w:rPr>
        <w:t xml:space="preserve"> in the </w:t>
      </w:r>
      <w:r w:rsidRPr="00CC7DC8">
        <w:rPr>
          <w:rFonts w:eastAsia="Aptos" w:cstheme="minorHAnsi"/>
          <w:iCs/>
          <w:lang w:val="en-ID" w:eastAsia="en-PH"/>
        </w:rPr>
        <w:t xml:space="preserve">municipality of Busuanga, they have an </w:t>
      </w:r>
      <w:r w:rsidRPr="00CC7DC8">
        <w:rPr>
          <w:rFonts w:eastAsia="Aptos" w:cstheme="minorHAnsi"/>
          <w:b/>
          <w:bCs/>
          <w:iCs/>
          <w:lang w:val="en-ID" w:eastAsia="en-PH"/>
        </w:rPr>
        <w:t>Environmentally Critical Area Network (ECAN) Resource Management Plan 2017-2022</w:t>
      </w:r>
      <w:r w:rsidRPr="00CC7DC8">
        <w:rPr>
          <w:rFonts w:eastAsia="Aptos" w:cstheme="minorHAnsi"/>
          <w:iCs/>
          <w:lang w:val="en-ID" w:eastAsia="en-PH"/>
        </w:rPr>
        <w:t xml:space="preserve"> pursuant to this mandate</w:t>
      </w:r>
      <w:r>
        <w:rPr>
          <w:rFonts w:eastAsia="Aptos" w:cstheme="minorHAnsi"/>
          <w:iCs/>
          <w:lang w:val="en-ID" w:eastAsia="en-PH"/>
        </w:rPr>
        <w:t xml:space="preserve"> (PCSD, n.d.)</w:t>
      </w:r>
      <w:r w:rsidRPr="00CC7DC8">
        <w:rPr>
          <w:rFonts w:eastAsia="Aptos" w:cstheme="minorHAnsi"/>
          <w:iCs/>
          <w:lang w:val="en-ID" w:eastAsia="en-PH"/>
        </w:rPr>
        <w:t>.</w:t>
      </w:r>
      <w:r w:rsidR="000D52D7">
        <w:rPr>
          <w:rFonts w:eastAsia="Aptos" w:cstheme="minorHAnsi"/>
          <w:iCs/>
          <w:lang w:val="en-ID" w:eastAsia="en-PH"/>
        </w:rPr>
        <w:br w:type="page"/>
      </w:r>
    </w:p>
    <w:p w14:paraId="1C867B90" w14:textId="1C27C544" w:rsidR="00E16870" w:rsidRDefault="00F467CC" w:rsidP="00E16870">
      <w:pPr>
        <w:pStyle w:val="Heading2"/>
        <w:jc w:val="center"/>
        <w:rPr>
          <w:rFonts w:eastAsia="Aptos"/>
          <w:lang w:val="en-ID" w:eastAsia="en-PH"/>
        </w:rPr>
      </w:pPr>
      <w:bookmarkStart w:id="165" w:name="_Toc218276589"/>
      <w:r>
        <w:rPr>
          <w:rFonts w:eastAsia="Aptos"/>
          <w:lang w:val="en-ID" w:eastAsia="en-PH"/>
        </w:rPr>
        <w:lastRenderedPageBreak/>
        <w:t>Annex 6.C</w:t>
      </w:r>
      <w:r w:rsidR="00E16870" w:rsidRPr="00E16870">
        <w:rPr>
          <w:rFonts w:eastAsia="Aptos"/>
          <w:lang w:val="en-ID" w:eastAsia="en-PH"/>
        </w:rPr>
        <w:t>. Institutions and their Duties and Functions related to Governance</w:t>
      </w:r>
      <w:bookmarkEnd w:id="165"/>
    </w:p>
    <w:p w14:paraId="39EA9DFA" w14:textId="390DEDA8" w:rsidR="00984BA9" w:rsidRPr="00984BA9" w:rsidRDefault="00984BA9" w:rsidP="00984BA9">
      <w:pPr>
        <w:ind w:firstLine="0"/>
        <w:rPr>
          <w:rFonts w:eastAsia="Aptos"/>
          <w:sz w:val="18"/>
          <w:szCs w:val="18"/>
          <w:lang w:val="en-ID" w:eastAsia="en-PH"/>
        </w:rPr>
      </w:pPr>
      <w:r w:rsidRPr="00984BA9">
        <w:rPr>
          <w:rFonts w:eastAsia="Aptos"/>
          <w:b/>
          <w:bCs/>
          <w:sz w:val="18"/>
          <w:szCs w:val="18"/>
          <w:lang w:val="en-ID" w:eastAsia="en-PH"/>
        </w:rPr>
        <w:t>Table 6.C.1</w:t>
      </w:r>
      <w:r w:rsidRPr="00984BA9">
        <w:rPr>
          <w:rFonts w:eastAsia="Aptos"/>
          <w:sz w:val="18"/>
          <w:szCs w:val="18"/>
          <w:lang w:val="en-ID" w:eastAsia="en-PH"/>
        </w:rPr>
        <w:t xml:space="preserve"> List of institutions and their duties and functions related to Governance</w:t>
      </w:r>
    </w:p>
    <w:tbl>
      <w:tblPr>
        <w:tblStyle w:val="PlainTable2"/>
        <w:tblW w:w="0" w:type="auto"/>
        <w:tblLook w:val="04A0" w:firstRow="1" w:lastRow="0" w:firstColumn="1" w:lastColumn="0" w:noHBand="0" w:noVBand="1"/>
      </w:tblPr>
      <w:tblGrid>
        <w:gridCol w:w="2337"/>
        <w:gridCol w:w="2337"/>
        <w:gridCol w:w="2338"/>
        <w:gridCol w:w="2338"/>
      </w:tblGrid>
      <w:tr w:rsidR="00E16870" w14:paraId="2B504741" w14:textId="77777777" w:rsidTr="000A6F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Borders>
              <w:top w:val="single" w:sz="12" w:space="0" w:color="auto"/>
              <w:bottom w:val="single" w:sz="12" w:space="0" w:color="auto"/>
            </w:tcBorders>
            <w:vAlign w:val="center"/>
          </w:tcPr>
          <w:p w14:paraId="6DC52F1B" w14:textId="77777777" w:rsidR="00E16870" w:rsidRPr="000A6FC3" w:rsidRDefault="00E16870" w:rsidP="000A6FC3">
            <w:pPr>
              <w:spacing w:line="276" w:lineRule="auto"/>
              <w:ind w:firstLine="0"/>
              <w:jc w:val="center"/>
              <w:rPr>
                <w:rFonts w:eastAsia="Aptos"/>
                <w:sz w:val="18"/>
                <w:szCs w:val="18"/>
                <w:lang w:val="en-ID" w:eastAsia="en-PH"/>
              </w:rPr>
            </w:pPr>
            <w:r w:rsidRPr="000A6FC3">
              <w:rPr>
                <w:rFonts w:eastAsia="Aptos"/>
                <w:sz w:val="18"/>
                <w:szCs w:val="18"/>
                <w:lang w:val="en-ID" w:eastAsia="en-PH"/>
              </w:rPr>
              <w:t>Institution</w:t>
            </w:r>
          </w:p>
        </w:tc>
        <w:tc>
          <w:tcPr>
            <w:tcW w:w="2337" w:type="dxa"/>
            <w:tcBorders>
              <w:top w:val="single" w:sz="12" w:space="0" w:color="auto"/>
              <w:bottom w:val="single" w:sz="12" w:space="0" w:color="auto"/>
            </w:tcBorders>
            <w:vAlign w:val="center"/>
          </w:tcPr>
          <w:p w14:paraId="40AD0F0D" w14:textId="77777777" w:rsidR="00E16870" w:rsidRPr="000A6FC3" w:rsidRDefault="00E16870" w:rsidP="000A6FC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Mandate</w:t>
            </w:r>
          </w:p>
        </w:tc>
        <w:tc>
          <w:tcPr>
            <w:tcW w:w="2338" w:type="dxa"/>
            <w:tcBorders>
              <w:top w:val="single" w:sz="12" w:space="0" w:color="auto"/>
              <w:bottom w:val="single" w:sz="12" w:space="0" w:color="auto"/>
            </w:tcBorders>
            <w:vAlign w:val="center"/>
          </w:tcPr>
          <w:p w14:paraId="4A274375" w14:textId="77777777" w:rsidR="00E16870" w:rsidRPr="000A6FC3" w:rsidRDefault="00E16870" w:rsidP="000A6FC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Linkages to Marine Governance</w:t>
            </w:r>
          </w:p>
        </w:tc>
        <w:tc>
          <w:tcPr>
            <w:tcW w:w="2338" w:type="dxa"/>
            <w:tcBorders>
              <w:top w:val="single" w:sz="12" w:space="0" w:color="auto"/>
              <w:bottom w:val="single" w:sz="12" w:space="0" w:color="auto"/>
            </w:tcBorders>
            <w:vAlign w:val="center"/>
          </w:tcPr>
          <w:p w14:paraId="5F53C242" w14:textId="77777777" w:rsidR="00E16870" w:rsidRPr="000A6FC3" w:rsidRDefault="00E16870" w:rsidP="000A6FC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Legal Foundation</w:t>
            </w:r>
          </w:p>
        </w:tc>
      </w:tr>
      <w:tr w:rsidR="002B7C33" w14:paraId="38766772" w14:textId="77777777" w:rsidTr="000A6FC3">
        <w:trPr>
          <w:cnfStyle w:val="000000100000" w:firstRow="0" w:lastRow="0" w:firstColumn="0" w:lastColumn="0" w:oddVBand="0" w:evenVBand="0" w:oddHBand="1" w:evenHBand="0" w:firstRowFirstColumn="0" w:firstRowLastColumn="0" w:lastRowFirstColumn="0" w:lastRowLastColumn="0"/>
          <w:trHeight w:val="1191"/>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12" w:space="0" w:color="auto"/>
              <w:bottom w:val="nil"/>
            </w:tcBorders>
            <w:vAlign w:val="center"/>
          </w:tcPr>
          <w:p w14:paraId="079DE274" w14:textId="2FB5D21F" w:rsidR="002B7C33" w:rsidRPr="000A6FC3" w:rsidRDefault="002B7C3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Department of Environment and Natural Resources (DENR)</w:t>
            </w:r>
          </w:p>
        </w:tc>
        <w:tc>
          <w:tcPr>
            <w:tcW w:w="2337" w:type="dxa"/>
            <w:tcBorders>
              <w:top w:val="single" w:sz="12" w:space="0" w:color="auto"/>
              <w:bottom w:val="single" w:sz="4" w:space="0" w:color="auto"/>
            </w:tcBorders>
          </w:tcPr>
          <w:p w14:paraId="1F84D63F" w14:textId="271EC7B9"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primary government agency responsible for:</w:t>
            </w:r>
          </w:p>
        </w:tc>
        <w:tc>
          <w:tcPr>
            <w:tcW w:w="2338" w:type="dxa"/>
            <w:vMerge w:val="restart"/>
            <w:tcBorders>
              <w:top w:val="single" w:sz="12" w:space="0" w:color="auto"/>
              <w:bottom w:val="single" w:sz="4" w:space="0" w:color="auto"/>
            </w:tcBorders>
          </w:tcPr>
          <w:p w14:paraId="78598117" w14:textId="51947F92"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Matters relating to conservation, management, development and proper use of coastal and marine resources</w:t>
            </w:r>
          </w:p>
          <w:p w14:paraId="654894BB" w14:textId="3D18392D" w:rsidR="002B7C33" w:rsidRPr="000A6FC3" w:rsidRDefault="002B7C33" w:rsidP="00984B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Licensing and regulation of all activities related to the above</w:t>
            </w:r>
          </w:p>
          <w:p w14:paraId="11AE30FC" w14:textId="77777777" w:rsidR="002B7C33" w:rsidRPr="000A6FC3" w:rsidRDefault="002B7C33" w:rsidP="000A6FC3">
            <w:pPr>
              <w:spacing w:line="276" w:lineRule="auto"/>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p w14:paraId="1CBA593A" w14:textId="793E39AA" w:rsidR="002B7C33" w:rsidRPr="000A6FC3" w:rsidRDefault="002B7C33" w:rsidP="00984BA9">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single" w:sz="12" w:space="0" w:color="auto"/>
              <w:bottom w:val="single" w:sz="4" w:space="0" w:color="auto"/>
            </w:tcBorders>
          </w:tcPr>
          <w:p w14:paraId="17C9EC2E" w14:textId="6B1B3687" w:rsidR="000A6FC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4, Executive Order No. 192, series of 1987</w:t>
            </w:r>
          </w:p>
        </w:tc>
      </w:tr>
      <w:tr w:rsidR="002B7C33" w14:paraId="53D465DC" w14:textId="77777777" w:rsidTr="000A6FC3">
        <w:trPr>
          <w:trHeight w:val="1188"/>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28AC1FC2"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nil"/>
            </w:tcBorders>
          </w:tcPr>
          <w:p w14:paraId="6E4B19CF" w14:textId="0DEE1BFC"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conservation, management, development and proper use of the country's environment and natural resources,</w:t>
            </w:r>
          </w:p>
        </w:tc>
        <w:tc>
          <w:tcPr>
            <w:tcW w:w="2338" w:type="dxa"/>
            <w:vMerge/>
            <w:tcBorders>
              <w:top w:val="single" w:sz="4" w:space="0" w:color="auto"/>
              <w:bottom w:val="nil"/>
            </w:tcBorders>
          </w:tcPr>
          <w:p w14:paraId="522A0D37"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nil"/>
            </w:tcBorders>
          </w:tcPr>
          <w:p w14:paraId="3249C9ED"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r>
      <w:tr w:rsidR="002B7C33" w14:paraId="2857FE8C" w14:textId="77777777" w:rsidTr="000A6FC3">
        <w:trPr>
          <w:cnfStyle w:val="000000100000" w:firstRow="0" w:lastRow="0" w:firstColumn="0" w:lastColumn="0" w:oddVBand="0" w:evenVBand="0" w:oddHBand="1" w:evenHBand="0" w:firstRowFirstColumn="0" w:firstRowLastColumn="0" w:lastRowFirstColumn="0" w:lastRowLastColumn="0"/>
          <w:trHeight w:val="783"/>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16547DD2"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nil"/>
              <w:bottom w:val="single" w:sz="4" w:space="0" w:color="auto"/>
            </w:tcBorders>
          </w:tcPr>
          <w:p w14:paraId="426B8D0C" w14:textId="4BF4CBC5"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licensing and regulation of all natural resources as may be</w:t>
            </w:r>
            <w:r w:rsidR="000A6FC3">
              <w:rPr>
                <w:rFonts w:eastAsia="Aptos"/>
                <w:sz w:val="18"/>
                <w:szCs w:val="18"/>
                <w:lang w:val="en-ID" w:eastAsia="en-PH"/>
              </w:rPr>
              <w:t xml:space="preserve"> </w:t>
            </w:r>
            <w:r w:rsidRPr="000A6FC3">
              <w:rPr>
                <w:rFonts w:eastAsia="Aptos"/>
                <w:sz w:val="18"/>
                <w:szCs w:val="18"/>
                <w:lang w:val="en-ID" w:eastAsia="en-PH"/>
              </w:rPr>
              <w:t>provided for by law</w:t>
            </w:r>
          </w:p>
        </w:tc>
        <w:tc>
          <w:tcPr>
            <w:tcW w:w="2338" w:type="dxa"/>
            <w:vMerge/>
            <w:tcBorders>
              <w:top w:val="nil"/>
              <w:bottom w:val="single" w:sz="4" w:space="0" w:color="auto"/>
            </w:tcBorders>
          </w:tcPr>
          <w:p w14:paraId="330EE232"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nil"/>
              <w:bottom w:val="single" w:sz="4" w:space="0" w:color="auto"/>
            </w:tcBorders>
          </w:tcPr>
          <w:p w14:paraId="5D087406"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r>
      <w:tr w:rsidR="002B7C33" w14:paraId="1FFC3E84" w14:textId="77777777" w:rsidTr="00984BA9">
        <w:trPr>
          <w:trHeight w:val="1265"/>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4" w:space="0" w:color="auto"/>
            </w:tcBorders>
          </w:tcPr>
          <w:p w14:paraId="52CCF7B5"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1C47B319" w14:textId="5B7E95FE" w:rsidR="000A6FC3" w:rsidRPr="000A6FC3" w:rsidRDefault="002B7C33" w:rsidP="00984B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primary government agency responsible for the implementation and enforcement of the Clean Water Act</w:t>
            </w:r>
          </w:p>
        </w:tc>
        <w:tc>
          <w:tcPr>
            <w:tcW w:w="2338" w:type="dxa"/>
            <w:vMerge/>
            <w:tcBorders>
              <w:top w:val="single" w:sz="4" w:space="0" w:color="auto"/>
              <w:bottom w:val="single" w:sz="4" w:space="0" w:color="auto"/>
            </w:tcBorders>
          </w:tcPr>
          <w:p w14:paraId="05AE7F7B"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vAlign w:val="center"/>
          </w:tcPr>
          <w:p w14:paraId="125D4A68" w14:textId="69BBD799" w:rsidR="002B7C33" w:rsidRPr="000A6FC3" w:rsidRDefault="002B7C33" w:rsidP="00984B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19, Clean Water Act, RA 9275</w:t>
            </w:r>
          </w:p>
        </w:tc>
      </w:tr>
      <w:tr w:rsidR="002B7C33" w14:paraId="2DCAFA4E" w14:textId="77777777" w:rsidTr="000A6FC3">
        <w:trPr>
          <w:cnfStyle w:val="000000100000" w:firstRow="0" w:lastRow="0" w:firstColumn="0" w:lastColumn="0" w:oddVBand="0" w:evenVBand="0" w:oddHBand="1" w:evenHBand="0" w:firstRowFirstColumn="0" w:firstRowLastColumn="0" w:lastRowFirstColumn="0" w:lastRowLastColumn="0"/>
          <w:trHeight w:val="1140"/>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bottom w:val="nil"/>
            </w:tcBorders>
            <w:vAlign w:val="center"/>
          </w:tcPr>
          <w:p w14:paraId="316B45E0" w14:textId="155F6219" w:rsidR="002B7C33" w:rsidRPr="000A6FC3" w:rsidRDefault="002B7C3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 xml:space="preserve">Environmental Management Bureau </w:t>
            </w:r>
            <w:r w:rsidRPr="000A6FC3">
              <w:rPr>
                <w:rFonts w:eastAsia="Aptos"/>
                <w:sz w:val="18"/>
                <w:szCs w:val="18"/>
                <w:lang w:val="en-ID" w:eastAsia="en-PH"/>
              </w:rPr>
              <w:t>(</w:t>
            </w:r>
            <w:r w:rsidRPr="000A6FC3">
              <w:rPr>
                <w:rFonts w:eastAsia="Aptos"/>
                <w:b w:val="0"/>
                <w:bCs w:val="0"/>
                <w:sz w:val="18"/>
                <w:szCs w:val="18"/>
                <w:lang w:val="en-ID" w:eastAsia="en-PH"/>
              </w:rPr>
              <w:t>EMB)</w:t>
            </w:r>
          </w:p>
        </w:tc>
        <w:tc>
          <w:tcPr>
            <w:tcW w:w="2337" w:type="dxa"/>
            <w:tcBorders>
              <w:top w:val="single" w:sz="4" w:space="0" w:color="auto"/>
              <w:bottom w:val="single" w:sz="4" w:space="0" w:color="auto"/>
            </w:tcBorders>
          </w:tcPr>
          <w:p w14:paraId="79367D41" w14:textId="0F18B452"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Matters relating to environmental management &amp; pollution control</w:t>
            </w:r>
          </w:p>
        </w:tc>
        <w:tc>
          <w:tcPr>
            <w:tcW w:w="2338" w:type="dxa"/>
            <w:vMerge w:val="restart"/>
            <w:tcBorders>
              <w:top w:val="single" w:sz="4" w:space="0" w:color="auto"/>
              <w:bottom w:val="single" w:sz="4" w:space="0" w:color="auto"/>
            </w:tcBorders>
          </w:tcPr>
          <w:p w14:paraId="3A701DC0" w14:textId="3FBDCB70"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These mandates relate to the management and maintenance of the good quality of the marine ecosystem</w:t>
            </w:r>
          </w:p>
        </w:tc>
        <w:tc>
          <w:tcPr>
            <w:tcW w:w="2338" w:type="dxa"/>
            <w:tcBorders>
              <w:top w:val="single" w:sz="4" w:space="0" w:color="auto"/>
              <w:bottom w:val="single" w:sz="4" w:space="0" w:color="auto"/>
            </w:tcBorders>
          </w:tcPr>
          <w:p w14:paraId="6C525670" w14:textId="3B344754"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16 (a) and (b), Executive Order No. 192, series of 1987</w:t>
            </w:r>
          </w:p>
        </w:tc>
      </w:tr>
      <w:tr w:rsidR="002B7C33" w14:paraId="67B1A97C" w14:textId="77777777" w:rsidTr="000A6FC3">
        <w:trPr>
          <w:trHeight w:val="114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68092D18"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4313E1BD" w14:textId="719C2A89"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(c) Formulate environmental quality standards such as the quality standards for water, air, land, noise and radiations;</w:t>
            </w:r>
          </w:p>
        </w:tc>
        <w:tc>
          <w:tcPr>
            <w:tcW w:w="2338" w:type="dxa"/>
            <w:vMerge/>
            <w:tcBorders>
              <w:top w:val="single" w:sz="4" w:space="0" w:color="auto"/>
              <w:bottom w:val="single" w:sz="4" w:space="0" w:color="auto"/>
            </w:tcBorders>
          </w:tcPr>
          <w:p w14:paraId="6CC7D857"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49C362CA" w14:textId="11B0C7AB" w:rsidR="002B7C33" w:rsidRPr="000A6FC3" w:rsidRDefault="002B7C3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16 (c), E0 192</w:t>
            </w:r>
          </w:p>
        </w:tc>
      </w:tr>
      <w:tr w:rsidR="002B7C33" w14:paraId="5AC5686C" w14:textId="77777777" w:rsidTr="000A6FC3">
        <w:trPr>
          <w:cnfStyle w:val="000000100000" w:firstRow="0" w:lastRow="0" w:firstColumn="0" w:lastColumn="0" w:oddVBand="0" w:evenVBand="0" w:oddHBand="1" w:evenHBand="0" w:firstRowFirstColumn="0" w:firstRowLastColumn="0" w:lastRowFirstColumn="0" w:lastRowLastColumn="0"/>
          <w:trHeight w:val="114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25BFEC8A"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48D3BFEB"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(e) formulate rules and regulation for the proper disposition of solid wastes, toxic and</w:t>
            </w:r>
          </w:p>
          <w:p w14:paraId="4EE23296" w14:textId="22C21CDE"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hazardous substances;</w:t>
            </w:r>
          </w:p>
        </w:tc>
        <w:tc>
          <w:tcPr>
            <w:tcW w:w="2338" w:type="dxa"/>
            <w:vMerge/>
            <w:tcBorders>
              <w:top w:val="single" w:sz="4" w:space="0" w:color="auto"/>
              <w:bottom w:val="single" w:sz="4" w:space="0" w:color="auto"/>
            </w:tcBorders>
          </w:tcPr>
          <w:p w14:paraId="56BB9722"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75A1C9BE" w14:textId="45E89DD9"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16 (e), E0 192</w:t>
            </w:r>
          </w:p>
        </w:tc>
      </w:tr>
      <w:tr w:rsidR="002B7C33" w14:paraId="28125AED" w14:textId="77777777" w:rsidTr="000A6FC3">
        <w:trPr>
          <w:trHeight w:val="7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4" w:space="0" w:color="auto"/>
            </w:tcBorders>
          </w:tcPr>
          <w:p w14:paraId="6243CE60"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5E511C3A" w14:textId="08821D3C"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Converted to a line bureau to lead the implementation of the Clean Water Act</w:t>
            </w:r>
          </w:p>
        </w:tc>
        <w:tc>
          <w:tcPr>
            <w:tcW w:w="2338" w:type="dxa"/>
            <w:vMerge/>
            <w:tcBorders>
              <w:top w:val="single" w:sz="4" w:space="0" w:color="auto"/>
              <w:bottom w:val="single" w:sz="4" w:space="0" w:color="auto"/>
            </w:tcBorders>
          </w:tcPr>
          <w:p w14:paraId="68B4D7BA"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7CC4E1AB" w14:textId="688CB8B2" w:rsidR="002B7C33" w:rsidRPr="000A6FC3" w:rsidRDefault="002B7C3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34, Clean Air Act (RA 8749)</w:t>
            </w:r>
          </w:p>
        </w:tc>
      </w:tr>
      <w:tr w:rsidR="002B7C33" w14:paraId="544721AD" w14:textId="77777777" w:rsidTr="000A6FC3">
        <w:trPr>
          <w:cnfStyle w:val="000000100000" w:firstRow="0" w:lastRow="0" w:firstColumn="0" w:lastColumn="0" w:oddVBand="0" w:evenVBand="0" w:oddHBand="1" w:evenHBand="0" w:firstRowFirstColumn="0" w:firstRowLastColumn="0" w:lastRowFirstColumn="0" w:lastRowLastColumn="0"/>
          <w:trHeight w:val="678"/>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bottom w:val="nil"/>
            </w:tcBorders>
            <w:vAlign w:val="center"/>
          </w:tcPr>
          <w:p w14:paraId="5EF1404D" w14:textId="77777777" w:rsidR="002B7C33" w:rsidRPr="000A6FC3" w:rsidRDefault="002B7C3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Biodiversity Management Bureau</w:t>
            </w:r>
          </w:p>
        </w:tc>
        <w:tc>
          <w:tcPr>
            <w:tcW w:w="2337" w:type="dxa"/>
            <w:tcBorders>
              <w:top w:val="single" w:sz="4" w:space="0" w:color="auto"/>
              <w:bottom w:val="single" w:sz="4" w:space="0" w:color="auto"/>
            </w:tcBorders>
          </w:tcPr>
          <w:p w14:paraId="617C1D78" w14:textId="71019FEA"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(a)establishment and management of marine parks,</w:t>
            </w:r>
          </w:p>
        </w:tc>
        <w:tc>
          <w:tcPr>
            <w:tcW w:w="2338" w:type="dxa"/>
            <w:vMerge w:val="restart"/>
            <w:tcBorders>
              <w:top w:val="single" w:sz="4" w:space="0" w:color="auto"/>
              <w:bottom w:val="single" w:sz="4" w:space="0" w:color="auto"/>
            </w:tcBorders>
          </w:tcPr>
          <w:p w14:paraId="71835F54" w14:textId="628BCDF6"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Setting up of marine parks and similar protected areas</w:t>
            </w:r>
          </w:p>
        </w:tc>
        <w:tc>
          <w:tcPr>
            <w:tcW w:w="2338" w:type="dxa"/>
            <w:tcBorders>
              <w:top w:val="single" w:sz="4" w:space="0" w:color="auto"/>
              <w:bottom w:val="single" w:sz="4" w:space="0" w:color="auto"/>
            </w:tcBorders>
          </w:tcPr>
          <w:p w14:paraId="3729A90D" w14:textId="1F81C496"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18 (a), EO 192</w:t>
            </w:r>
          </w:p>
        </w:tc>
      </w:tr>
      <w:tr w:rsidR="002B7C33" w14:paraId="479720D0" w14:textId="77777777" w:rsidTr="000A6FC3">
        <w:trPr>
          <w:trHeight w:val="114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4" w:space="0" w:color="auto"/>
            </w:tcBorders>
          </w:tcPr>
          <w:p w14:paraId="23EE053E" w14:textId="77777777" w:rsidR="002B7C33" w:rsidRPr="000A6FC3" w:rsidRDefault="002B7C33" w:rsidP="000A6FC3">
            <w:pPr>
              <w:spacing w:line="276" w:lineRule="auto"/>
              <w:ind w:firstLine="0"/>
              <w:jc w:val="center"/>
              <w:rPr>
                <w:rFonts w:eastAsia="Aptos"/>
                <w:sz w:val="18"/>
                <w:szCs w:val="18"/>
                <w:lang w:val="en-ID" w:eastAsia="en-PH"/>
              </w:rPr>
            </w:pPr>
          </w:p>
        </w:tc>
        <w:tc>
          <w:tcPr>
            <w:tcW w:w="2337" w:type="dxa"/>
            <w:tcBorders>
              <w:top w:val="single" w:sz="4" w:space="0" w:color="auto"/>
              <w:bottom w:val="single" w:sz="4" w:space="0" w:color="auto"/>
            </w:tcBorders>
          </w:tcPr>
          <w:p w14:paraId="7D4BD2D1" w14:textId="4913A645"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(b) formulate policies for the preservation of biological diversity, genetic resources, and endangered Philippine flora and fauna;</w:t>
            </w:r>
          </w:p>
        </w:tc>
        <w:tc>
          <w:tcPr>
            <w:tcW w:w="2338" w:type="dxa"/>
            <w:vMerge/>
            <w:tcBorders>
              <w:top w:val="single" w:sz="4" w:space="0" w:color="auto"/>
              <w:bottom w:val="single" w:sz="4" w:space="0" w:color="auto"/>
            </w:tcBorders>
          </w:tcPr>
          <w:p w14:paraId="60E39E13"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17342C60" w14:textId="7E4105A0" w:rsidR="002B7C33" w:rsidRPr="000A6FC3" w:rsidRDefault="002B7C3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18 (b), EO 192</w:t>
            </w:r>
          </w:p>
        </w:tc>
      </w:tr>
      <w:tr w:rsidR="000A6FC3" w14:paraId="57434EF3" w14:textId="77777777" w:rsidTr="000A6FC3">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bottom w:val="nil"/>
            </w:tcBorders>
            <w:vAlign w:val="center"/>
          </w:tcPr>
          <w:p w14:paraId="0972161F" w14:textId="2A157AA9" w:rsidR="000A6FC3" w:rsidRPr="000A6FC3" w:rsidRDefault="000A6FC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Bureau of Fisheries and Aquatic Resources (BFAR)</w:t>
            </w:r>
          </w:p>
        </w:tc>
        <w:tc>
          <w:tcPr>
            <w:tcW w:w="2337" w:type="dxa"/>
            <w:tcBorders>
              <w:top w:val="single" w:sz="4" w:space="0" w:color="auto"/>
              <w:bottom w:val="single" w:sz="4" w:space="0" w:color="auto"/>
            </w:tcBorders>
          </w:tcPr>
          <w:p w14:paraId="021632CC" w14:textId="63BCF5BB" w:rsidR="000A6FC3" w:rsidRPr="000A6FC3" w:rsidRDefault="000A6FC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 xml:space="preserve">Formulate and implement a Comprehensive Fishery Research and Development Program, … aimed at </w:t>
            </w:r>
            <w:r w:rsidRPr="000A6FC3">
              <w:rPr>
                <w:rFonts w:eastAsia="Aptos"/>
                <w:sz w:val="18"/>
                <w:szCs w:val="18"/>
                <w:lang w:val="en-ID" w:eastAsia="en-PH"/>
              </w:rPr>
              <w:lastRenderedPageBreak/>
              <w:t>increasing resource productivity, improving resource use efficiency, and ensuring the long-term sustainability of the country's fishery and aquatic resources;</w:t>
            </w:r>
          </w:p>
        </w:tc>
        <w:tc>
          <w:tcPr>
            <w:tcW w:w="2338" w:type="dxa"/>
            <w:vMerge w:val="restart"/>
            <w:tcBorders>
              <w:top w:val="single" w:sz="4" w:space="0" w:color="auto"/>
              <w:bottom w:val="single" w:sz="4" w:space="0" w:color="auto"/>
            </w:tcBorders>
          </w:tcPr>
          <w:p w14:paraId="28A75E5A" w14:textId="77777777" w:rsidR="000A6FC3" w:rsidRPr="000A6FC3" w:rsidRDefault="000A6FC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lastRenderedPageBreak/>
              <w:t xml:space="preserve">These mandates relate to the utilization and belatedly, the conservation and </w:t>
            </w:r>
            <w:r w:rsidRPr="000A6FC3">
              <w:rPr>
                <w:rFonts w:eastAsia="Aptos"/>
                <w:sz w:val="18"/>
                <w:szCs w:val="18"/>
                <w:lang w:val="en-ID" w:eastAsia="en-PH"/>
              </w:rPr>
              <w:lastRenderedPageBreak/>
              <w:t>management, of fisheries resources</w:t>
            </w:r>
          </w:p>
        </w:tc>
        <w:tc>
          <w:tcPr>
            <w:tcW w:w="2338" w:type="dxa"/>
            <w:tcBorders>
              <w:top w:val="single" w:sz="4" w:space="0" w:color="auto"/>
              <w:bottom w:val="single" w:sz="4" w:space="0" w:color="auto"/>
            </w:tcBorders>
          </w:tcPr>
          <w:p w14:paraId="1EDB1F0F" w14:textId="36BC4DCE" w:rsidR="000A6FC3" w:rsidRPr="000A6FC3" w:rsidRDefault="000A6FC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lastRenderedPageBreak/>
              <w:t>Sec. 65 (e), Fisheries Code, RA 8550</w:t>
            </w:r>
          </w:p>
        </w:tc>
      </w:tr>
      <w:tr w:rsidR="000A6FC3" w14:paraId="18E8D607" w14:textId="77777777" w:rsidTr="000A6FC3">
        <w:trPr>
          <w:trHeight w:val="1262"/>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3CF9ED98" w14:textId="77777777" w:rsidR="000A6FC3" w:rsidRPr="000A6FC3" w:rsidRDefault="000A6FC3" w:rsidP="000A6FC3">
            <w:pPr>
              <w:spacing w:line="276" w:lineRule="auto"/>
              <w:ind w:firstLine="0"/>
              <w:jc w:val="center"/>
              <w:rPr>
                <w:rFonts w:eastAsia="Aptos"/>
                <w:sz w:val="18"/>
                <w:szCs w:val="18"/>
                <w:lang w:val="en-ID" w:eastAsia="en-PH"/>
              </w:rPr>
            </w:pPr>
          </w:p>
        </w:tc>
        <w:tc>
          <w:tcPr>
            <w:tcW w:w="2337" w:type="dxa"/>
            <w:tcBorders>
              <w:top w:val="single" w:sz="4" w:space="0" w:color="auto"/>
              <w:bottom w:val="single" w:sz="4" w:space="0" w:color="auto"/>
            </w:tcBorders>
          </w:tcPr>
          <w:p w14:paraId="5B1CB423" w14:textId="4E79E461" w:rsidR="000A6FC3" w:rsidRPr="000A6FC3" w:rsidRDefault="000A6FC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Provide extensive development support services in all aspects of fisheries production, processing and marketing;</w:t>
            </w:r>
          </w:p>
        </w:tc>
        <w:tc>
          <w:tcPr>
            <w:tcW w:w="2338" w:type="dxa"/>
            <w:vMerge/>
            <w:tcBorders>
              <w:top w:val="single" w:sz="4" w:space="0" w:color="auto"/>
              <w:bottom w:val="single" w:sz="4" w:space="0" w:color="auto"/>
            </w:tcBorders>
          </w:tcPr>
          <w:p w14:paraId="77378D56" w14:textId="77777777" w:rsidR="000A6FC3" w:rsidRPr="000A6FC3" w:rsidRDefault="000A6FC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2936084A" w14:textId="775A66C0" w:rsidR="000A6FC3" w:rsidRPr="000A6FC3" w:rsidRDefault="000A6FC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65 (g), Fisheries Code, RA 8550</w:t>
            </w:r>
          </w:p>
        </w:tc>
      </w:tr>
      <w:tr w:rsidR="000A6FC3" w14:paraId="04710BA5" w14:textId="77777777" w:rsidTr="000A6FC3">
        <w:trPr>
          <w:cnfStyle w:val="000000100000" w:firstRow="0" w:lastRow="0" w:firstColumn="0" w:lastColumn="0" w:oddVBand="0" w:evenVBand="0" w:oddHBand="1" w:evenHBand="0" w:firstRowFirstColumn="0" w:firstRowLastColumn="0" w:lastRowFirstColumn="0" w:lastRowLastColumn="0"/>
          <w:trHeight w:val="1795"/>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12" w:space="0" w:color="auto"/>
            </w:tcBorders>
          </w:tcPr>
          <w:p w14:paraId="37678789" w14:textId="77777777" w:rsidR="000A6FC3" w:rsidRPr="000A6FC3" w:rsidRDefault="000A6FC3" w:rsidP="000A6FC3">
            <w:pPr>
              <w:spacing w:line="276" w:lineRule="auto"/>
              <w:ind w:firstLine="0"/>
              <w:jc w:val="center"/>
              <w:rPr>
                <w:rFonts w:eastAsia="Aptos"/>
                <w:sz w:val="18"/>
                <w:szCs w:val="18"/>
                <w:lang w:val="en-ID" w:eastAsia="en-PH"/>
              </w:rPr>
            </w:pPr>
          </w:p>
        </w:tc>
        <w:tc>
          <w:tcPr>
            <w:tcW w:w="2337" w:type="dxa"/>
            <w:tcBorders>
              <w:top w:val="single" w:sz="4" w:space="0" w:color="auto"/>
              <w:bottom w:val="single" w:sz="12" w:space="0" w:color="auto"/>
            </w:tcBorders>
          </w:tcPr>
          <w:p w14:paraId="19C76711" w14:textId="088C1CD6" w:rsidR="000A6FC3" w:rsidRPr="000A6FC3" w:rsidRDefault="000A6FC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Formulate and implement rules and regulations for the conservation and management of straddling fish stocks, highly migratory fish stocks and threatened living marine resources</w:t>
            </w:r>
          </w:p>
        </w:tc>
        <w:tc>
          <w:tcPr>
            <w:tcW w:w="2338" w:type="dxa"/>
            <w:vMerge/>
            <w:tcBorders>
              <w:top w:val="single" w:sz="4" w:space="0" w:color="auto"/>
              <w:bottom w:val="single" w:sz="12" w:space="0" w:color="auto"/>
            </w:tcBorders>
          </w:tcPr>
          <w:p w14:paraId="11C9B7EB" w14:textId="77777777" w:rsidR="000A6FC3" w:rsidRPr="000A6FC3" w:rsidRDefault="000A6FC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12" w:space="0" w:color="auto"/>
            </w:tcBorders>
          </w:tcPr>
          <w:p w14:paraId="02A16374" w14:textId="3FE427B0" w:rsidR="000A6FC3" w:rsidRPr="000A6FC3" w:rsidRDefault="000A6FC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65 (r), Fisheries Code, as amended by RA 10654</w:t>
            </w:r>
          </w:p>
        </w:tc>
      </w:tr>
    </w:tbl>
    <w:p w14:paraId="43681C0B" w14:textId="0C08A672" w:rsidR="00E16870" w:rsidRDefault="000D52D7" w:rsidP="00E16870">
      <w:pPr>
        <w:ind w:firstLine="0"/>
        <w:rPr>
          <w:rFonts w:eastAsia="Aptos"/>
          <w:lang w:val="en-ID" w:eastAsia="en-PH"/>
        </w:rPr>
      </w:pPr>
      <w:r>
        <w:rPr>
          <w:rFonts w:eastAsia="Aptos"/>
          <w:lang w:val="en-ID" w:eastAsia="en-PH"/>
        </w:rPr>
        <w:br w:type="page"/>
      </w:r>
    </w:p>
    <w:p w14:paraId="0143BCC9" w14:textId="476DA950" w:rsidR="00984BA9" w:rsidRDefault="00F467CC" w:rsidP="00984BA9">
      <w:pPr>
        <w:pStyle w:val="Heading2"/>
        <w:spacing w:line="276" w:lineRule="auto"/>
        <w:jc w:val="center"/>
        <w:rPr>
          <w:rFonts w:eastAsia="Aptos"/>
          <w:lang w:val="en-ID" w:eastAsia="en-PH"/>
        </w:rPr>
      </w:pPr>
      <w:bookmarkStart w:id="166" w:name="_Toc218276590"/>
      <w:r>
        <w:rPr>
          <w:rFonts w:eastAsia="Aptos"/>
          <w:lang w:val="en-ID" w:eastAsia="en-PH"/>
        </w:rPr>
        <w:lastRenderedPageBreak/>
        <w:t>Annex</w:t>
      </w:r>
      <w:r w:rsidR="00984BA9">
        <w:rPr>
          <w:rFonts w:eastAsia="Aptos"/>
          <w:lang w:val="en-ID" w:eastAsia="en-PH"/>
        </w:rPr>
        <w:t xml:space="preserve"> 6.D. Legal and Institutional Mapping, and Stakeholders Related to Coastal and Marine Management</w:t>
      </w:r>
      <w:bookmarkEnd w:id="166"/>
    </w:p>
    <w:p w14:paraId="373E9727" w14:textId="45F6981C" w:rsidR="00984BA9" w:rsidRPr="00984BA9" w:rsidRDefault="00984BA9" w:rsidP="00984BA9">
      <w:pPr>
        <w:ind w:firstLine="0"/>
        <w:rPr>
          <w:rFonts w:eastAsia="Aptos"/>
          <w:b/>
          <w:bCs/>
          <w:sz w:val="18"/>
          <w:szCs w:val="18"/>
          <w:lang w:val="en-ID" w:eastAsia="en-PH"/>
        </w:rPr>
      </w:pPr>
      <w:r w:rsidRPr="000D52D7">
        <w:rPr>
          <w:rFonts w:eastAsia="Aptos"/>
          <w:b/>
          <w:bCs/>
          <w:sz w:val="18"/>
          <w:szCs w:val="18"/>
          <w:lang w:val="en-ID" w:eastAsia="en-PH"/>
        </w:rPr>
        <w:t>Table 6.D.1.</w:t>
      </w:r>
      <w:r w:rsidR="000D52D7" w:rsidRPr="000D52D7">
        <w:rPr>
          <w:rFonts w:eastAsia="Aptos"/>
          <w:b/>
          <w:bCs/>
          <w:sz w:val="18"/>
          <w:szCs w:val="18"/>
          <w:lang w:val="en-ID" w:eastAsia="en-PH"/>
        </w:rPr>
        <w:t xml:space="preserve"> </w:t>
      </w:r>
      <w:r w:rsidR="000D52D7" w:rsidRPr="000D52D7">
        <w:rPr>
          <w:rFonts w:eastAsia="Aptos"/>
          <w:sz w:val="18"/>
          <w:szCs w:val="18"/>
          <w:lang w:val="en-ID" w:eastAsia="en-PH"/>
        </w:rPr>
        <w:t>Qualitative observation on Stakeholders’ Coastal and Marine Management</w:t>
      </w:r>
    </w:p>
    <w:tbl>
      <w:tblPr>
        <w:tblStyle w:val="PlainTable2"/>
        <w:tblW w:w="0" w:type="auto"/>
        <w:tblLayout w:type="fixed"/>
        <w:tblLook w:val="04A0" w:firstRow="1" w:lastRow="0" w:firstColumn="1" w:lastColumn="0" w:noHBand="0" w:noVBand="1"/>
      </w:tblPr>
      <w:tblGrid>
        <w:gridCol w:w="1560"/>
        <w:gridCol w:w="873"/>
        <w:gridCol w:w="873"/>
        <w:gridCol w:w="873"/>
        <w:gridCol w:w="873"/>
        <w:gridCol w:w="873"/>
        <w:gridCol w:w="874"/>
        <w:gridCol w:w="2551"/>
      </w:tblGrid>
      <w:tr w:rsidR="006E0C88" w14:paraId="217B312E" w14:textId="77777777" w:rsidTr="006E0C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single" w:sz="12" w:space="0" w:color="auto"/>
              <w:bottom w:val="single" w:sz="12" w:space="0" w:color="auto"/>
            </w:tcBorders>
            <w:vAlign w:val="center"/>
          </w:tcPr>
          <w:p w14:paraId="496C79A6" w14:textId="6A83E905" w:rsidR="006E0C88" w:rsidRPr="006E0C88" w:rsidRDefault="00984BA9" w:rsidP="006E0C88">
            <w:pPr>
              <w:ind w:firstLine="0"/>
              <w:jc w:val="center"/>
              <w:rPr>
                <w:rFonts w:eastAsia="Aptos"/>
                <w:sz w:val="16"/>
                <w:szCs w:val="16"/>
                <w:lang w:val="en-ID" w:eastAsia="en-PH"/>
              </w:rPr>
            </w:pPr>
            <w:r w:rsidRPr="006E0C88">
              <w:rPr>
                <w:rFonts w:eastAsia="Aptos"/>
                <w:sz w:val="16"/>
                <w:szCs w:val="16"/>
                <w:lang w:val="en-ID" w:eastAsia="en-PH"/>
              </w:rPr>
              <w:t>Institution</w:t>
            </w:r>
          </w:p>
        </w:tc>
        <w:tc>
          <w:tcPr>
            <w:tcW w:w="873" w:type="dxa"/>
            <w:tcBorders>
              <w:top w:val="single" w:sz="12" w:space="0" w:color="auto"/>
              <w:bottom w:val="single" w:sz="12" w:space="0" w:color="auto"/>
            </w:tcBorders>
            <w:vAlign w:val="center"/>
          </w:tcPr>
          <w:p w14:paraId="6183BA15"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Fisheries &amp; Livelihoods</w:t>
            </w:r>
          </w:p>
        </w:tc>
        <w:tc>
          <w:tcPr>
            <w:tcW w:w="873" w:type="dxa"/>
            <w:tcBorders>
              <w:top w:val="single" w:sz="12" w:space="0" w:color="auto"/>
              <w:bottom w:val="single" w:sz="12" w:space="0" w:color="auto"/>
            </w:tcBorders>
            <w:vAlign w:val="center"/>
          </w:tcPr>
          <w:p w14:paraId="15869D3C"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Ecosystem-based Assessment/Marine Park Planning</w:t>
            </w:r>
          </w:p>
        </w:tc>
        <w:tc>
          <w:tcPr>
            <w:tcW w:w="873" w:type="dxa"/>
            <w:tcBorders>
              <w:top w:val="single" w:sz="12" w:space="0" w:color="auto"/>
              <w:bottom w:val="single" w:sz="12" w:space="0" w:color="auto"/>
            </w:tcBorders>
            <w:vAlign w:val="center"/>
          </w:tcPr>
          <w:p w14:paraId="684AC5F6"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Habitat</w:t>
            </w:r>
          </w:p>
        </w:tc>
        <w:tc>
          <w:tcPr>
            <w:tcW w:w="873" w:type="dxa"/>
            <w:tcBorders>
              <w:top w:val="single" w:sz="12" w:space="0" w:color="auto"/>
              <w:bottom w:val="single" w:sz="12" w:space="0" w:color="auto"/>
            </w:tcBorders>
            <w:vAlign w:val="center"/>
          </w:tcPr>
          <w:p w14:paraId="41AAEFED" w14:textId="77777777" w:rsidR="006E0C88"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Pollution/</w:t>
            </w:r>
          </w:p>
          <w:p w14:paraId="6F2902C7" w14:textId="10344E42" w:rsidR="00984BA9" w:rsidRPr="006E0C88" w:rsidRDefault="006E0C88"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N</w:t>
            </w:r>
            <w:r w:rsidR="00984BA9" w:rsidRPr="006E0C88">
              <w:rPr>
                <w:rFonts w:eastAsia="Aptos"/>
                <w:sz w:val="12"/>
                <w:szCs w:val="12"/>
                <w:lang w:val="en-ID" w:eastAsia="en-PH"/>
              </w:rPr>
              <w:t>utrients</w:t>
            </w:r>
          </w:p>
        </w:tc>
        <w:tc>
          <w:tcPr>
            <w:tcW w:w="873" w:type="dxa"/>
            <w:tcBorders>
              <w:top w:val="single" w:sz="12" w:space="0" w:color="auto"/>
              <w:bottom w:val="single" w:sz="12" w:space="0" w:color="auto"/>
            </w:tcBorders>
            <w:vAlign w:val="center"/>
          </w:tcPr>
          <w:p w14:paraId="135C6E9A"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Endangered Species</w:t>
            </w:r>
          </w:p>
        </w:tc>
        <w:tc>
          <w:tcPr>
            <w:tcW w:w="874" w:type="dxa"/>
            <w:tcBorders>
              <w:top w:val="single" w:sz="12" w:space="0" w:color="auto"/>
              <w:bottom w:val="single" w:sz="12" w:space="0" w:color="auto"/>
            </w:tcBorders>
            <w:vAlign w:val="center"/>
          </w:tcPr>
          <w:p w14:paraId="5C0BC968"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Climate Change</w:t>
            </w:r>
          </w:p>
        </w:tc>
        <w:tc>
          <w:tcPr>
            <w:tcW w:w="2551" w:type="dxa"/>
            <w:tcBorders>
              <w:top w:val="single" w:sz="12" w:space="0" w:color="auto"/>
              <w:bottom w:val="single" w:sz="12" w:space="0" w:color="auto"/>
            </w:tcBorders>
            <w:vAlign w:val="center"/>
          </w:tcPr>
          <w:p w14:paraId="4B3A9537"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6"/>
                <w:szCs w:val="16"/>
                <w:lang w:val="en-ID" w:eastAsia="en-PH"/>
              </w:rPr>
            </w:pPr>
            <w:r w:rsidRPr="006E0C88">
              <w:rPr>
                <w:rFonts w:eastAsia="Aptos"/>
                <w:sz w:val="16"/>
                <w:szCs w:val="16"/>
                <w:lang w:val="en-ID" w:eastAsia="en-PH"/>
              </w:rPr>
              <w:t>Qualitative Observations</w:t>
            </w:r>
          </w:p>
        </w:tc>
      </w:tr>
      <w:tr w:rsidR="00984BA9" w:rsidRPr="00DA2555" w14:paraId="49A42F48" w14:textId="77777777" w:rsidTr="006E0C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single" w:sz="12" w:space="0" w:color="auto"/>
            </w:tcBorders>
            <w:vAlign w:val="center"/>
          </w:tcPr>
          <w:p w14:paraId="0E1A6F28" w14:textId="24ACD376" w:rsidR="00984BA9" w:rsidRPr="006E0C88" w:rsidRDefault="00984BA9" w:rsidP="006E0C88">
            <w:pPr>
              <w:ind w:firstLine="0"/>
              <w:jc w:val="left"/>
              <w:rPr>
                <w:rFonts w:eastAsia="Aptos"/>
                <w:b w:val="0"/>
                <w:bCs w:val="0"/>
                <w:sz w:val="16"/>
                <w:szCs w:val="16"/>
                <w:lang w:val="en-ID" w:eastAsia="en-PH"/>
              </w:rPr>
            </w:pPr>
            <w:r w:rsidRPr="006E0C88">
              <w:rPr>
                <w:rFonts w:eastAsia="Aptos"/>
                <w:b w:val="0"/>
                <w:bCs w:val="0"/>
                <w:sz w:val="16"/>
                <w:szCs w:val="16"/>
                <w:lang w:val="en-ID" w:eastAsia="en-PH"/>
              </w:rPr>
              <w:t>Dep</w:t>
            </w:r>
            <w:r w:rsidR="00812EFF">
              <w:rPr>
                <w:rFonts w:eastAsia="Aptos"/>
                <w:b w:val="0"/>
                <w:bCs w:val="0"/>
                <w:sz w:val="16"/>
                <w:szCs w:val="16"/>
                <w:lang w:val="en-ID" w:eastAsia="en-PH"/>
              </w:rPr>
              <w:t>artmen</w:t>
            </w:r>
            <w:r w:rsidRPr="006E0C88">
              <w:rPr>
                <w:rFonts w:eastAsia="Aptos"/>
                <w:b w:val="0"/>
                <w:bCs w:val="0"/>
                <w:sz w:val="16"/>
                <w:szCs w:val="16"/>
                <w:lang w:val="en-ID" w:eastAsia="en-PH"/>
              </w:rPr>
              <w:t>t of Environment and Natural Resources (DENR)</w:t>
            </w:r>
          </w:p>
        </w:tc>
        <w:tc>
          <w:tcPr>
            <w:tcW w:w="873" w:type="dxa"/>
            <w:tcBorders>
              <w:top w:val="single" w:sz="12" w:space="0" w:color="auto"/>
            </w:tcBorders>
            <w:vAlign w:val="center"/>
          </w:tcPr>
          <w:p w14:paraId="1EA77306"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tcBorders>
              <w:top w:val="single" w:sz="12" w:space="0" w:color="auto"/>
            </w:tcBorders>
            <w:vAlign w:val="center"/>
          </w:tcPr>
          <w:p w14:paraId="72271EF6" w14:textId="64CF2CF9"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top w:val="single" w:sz="12" w:space="0" w:color="auto"/>
            </w:tcBorders>
            <w:vAlign w:val="center"/>
          </w:tcPr>
          <w:p w14:paraId="61DBA4FF"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tcBorders>
              <w:top w:val="single" w:sz="12" w:space="0" w:color="auto"/>
            </w:tcBorders>
            <w:vAlign w:val="center"/>
          </w:tcPr>
          <w:p w14:paraId="4255BE8D"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tcBorders>
              <w:top w:val="single" w:sz="12" w:space="0" w:color="auto"/>
            </w:tcBorders>
            <w:vAlign w:val="center"/>
          </w:tcPr>
          <w:p w14:paraId="6E7C00FC"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4" w:type="dxa"/>
            <w:tcBorders>
              <w:top w:val="single" w:sz="12" w:space="0" w:color="auto"/>
            </w:tcBorders>
            <w:vAlign w:val="center"/>
          </w:tcPr>
          <w:p w14:paraId="263EB49E"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p w14:paraId="4EA3C89F" w14:textId="7DB9A300"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2551" w:type="dxa"/>
            <w:tcBorders>
              <w:top w:val="single" w:sz="12" w:space="0" w:color="auto"/>
            </w:tcBorders>
            <w:vAlign w:val="center"/>
          </w:tcPr>
          <w:p w14:paraId="7C545094"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r>
      <w:tr w:rsidR="00984BA9" w:rsidRPr="00DA2555" w14:paraId="2B9EC4D4" w14:textId="77777777" w:rsidTr="006E0C88">
        <w:tc>
          <w:tcPr>
            <w:cnfStyle w:val="001000000000" w:firstRow="0" w:lastRow="0" w:firstColumn="1" w:lastColumn="0" w:oddVBand="0" w:evenVBand="0" w:oddHBand="0" w:evenHBand="0" w:firstRowFirstColumn="0" w:firstRowLastColumn="0" w:lastRowFirstColumn="0" w:lastRowLastColumn="0"/>
            <w:tcW w:w="1560" w:type="dxa"/>
            <w:vAlign w:val="center"/>
          </w:tcPr>
          <w:p w14:paraId="3AB6BE30" w14:textId="3367D890" w:rsidR="00984BA9" w:rsidRPr="006E0C88" w:rsidRDefault="00984BA9">
            <w:pPr>
              <w:pStyle w:val="ListParagraph"/>
              <w:numPr>
                <w:ilvl w:val="0"/>
                <w:numId w:val="73"/>
              </w:numPr>
              <w:jc w:val="left"/>
              <w:rPr>
                <w:rFonts w:eastAsia="Aptos"/>
                <w:b w:val="0"/>
                <w:bCs w:val="0"/>
                <w:sz w:val="16"/>
                <w:szCs w:val="16"/>
                <w:lang w:val="en-ID" w:eastAsia="en-PH"/>
              </w:rPr>
            </w:pPr>
            <w:r w:rsidRPr="006E0C88">
              <w:rPr>
                <w:rFonts w:eastAsia="Aptos"/>
                <w:b w:val="0"/>
                <w:bCs w:val="0"/>
                <w:sz w:val="14"/>
                <w:szCs w:val="14"/>
                <w:lang w:val="en-ID" w:eastAsia="en-PH"/>
              </w:rPr>
              <w:t>Environmental M</w:t>
            </w:r>
            <w:r w:rsidR="006E0C88" w:rsidRPr="006E0C88">
              <w:rPr>
                <w:rFonts w:eastAsia="Aptos"/>
                <w:b w:val="0"/>
                <w:bCs w:val="0"/>
                <w:sz w:val="14"/>
                <w:szCs w:val="14"/>
                <w:lang w:val="en-ID" w:eastAsia="en-PH"/>
              </w:rPr>
              <w:t>anagemen</w:t>
            </w:r>
            <w:r w:rsidRPr="006E0C88">
              <w:rPr>
                <w:rFonts w:eastAsia="Aptos"/>
                <w:b w:val="0"/>
                <w:bCs w:val="0"/>
                <w:sz w:val="14"/>
                <w:szCs w:val="14"/>
                <w:lang w:val="en-ID" w:eastAsia="en-PH"/>
              </w:rPr>
              <w:t>t Bureau (EMB)</w:t>
            </w:r>
          </w:p>
        </w:tc>
        <w:tc>
          <w:tcPr>
            <w:tcW w:w="873" w:type="dxa"/>
            <w:vAlign w:val="center"/>
          </w:tcPr>
          <w:p w14:paraId="0FAB19E6"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320D3398"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3F811A0C"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2D91BA19" w14:textId="454801FC"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4A9D25FA"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4" w:type="dxa"/>
            <w:vAlign w:val="center"/>
          </w:tcPr>
          <w:p w14:paraId="09C6B9F2"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2551" w:type="dxa"/>
            <w:vAlign w:val="center"/>
          </w:tcPr>
          <w:p w14:paraId="27D82F64" w14:textId="52551C62"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There are clearly delineated areas of influence and competence of the various DENR bureaus</w:t>
            </w:r>
          </w:p>
        </w:tc>
      </w:tr>
      <w:tr w:rsidR="00984BA9" w:rsidRPr="00DA2555" w14:paraId="07B7EEDA" w14:textId="77777777" w:rsidTr="006E0C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04F1C705" w14:textId="77777777" w:rsidR="00984BA9" w:rsidRPr="006E0C88" w:rsidRDefault="00984BA9">
            <w:pPr>
              <w:pStyle w:val="ListParagraph"/>
              <w:numPr>
                <w:ilvl w:val="0"/>
                <w:numId w:val="73"/>
              </w:numPr>
              <w:jc w:val="left"/>
              <w:rPr>
                <w:rFonts w:eastAsia="Aptos"/>
                <w:b w:val="0"/>
                <w:bCs w:val="0"/>
                <w:sz w:val="14"/>
                <w:szCs w:val="14"/>
                <w:lang w:val="en-ID" w:eastAsia="en-PH"/>
              </w:rPr>
            </w:pPr>
            <w:r w:rsidRPr="006E0C88">
              <w:rPr>
                <w:rFonts w:eastAsia="Aptos"/>
                <w:b w:val="0"/>
                <w:bCs w:val="0"/>
                <w:sz w:val="14"/>
                <w:szCs w:val="14"/>
                <w:lang w:val="en-ID" w:eastAsia="en-PH"/>
              </w:rPr>
              <w:t>Biodiversity Management Bureau (BMB)</w:t>
            </w:r>
          </w:p>
        </w:tc>
        <w:tc>
          <w:tcPr>
            <w:tcW w:w="873" w:type="dxa"/>
            <w:vAlign w:val="center"/>
          </w:tcPr>
          <w:p w14:paraId="4A6CC1AA" w14:textId="77777777" w:rsidR="006E0C88"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6"/>
                <w:szCs w:val="16"/>
                <w:lang w:val="en-ID" w:eastAsia="en-PH"/>
              </w:rPr>
            </w:pPr>
          </w:p>
        </w:tc>
        <w:tc>
          <w:tcPr>
            <w:tcW w:w="873" w:type="dxa"/>
            <w:vAlign w:val="center"/>
          </w:tcPr>
          <w:p w14:paraId="2F32A431" w14:textId="43BFB7EB"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0EAB5486" w14:textId="5E6905E7"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5DD65419"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196D2DE1" w14:textId="3C9826A4"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4" w:type="dxa"/>
            <w:vAlign w:val="center"/>
          </w:tcPr>
          <w:p w14:paraId="0C85D78D"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2551" w:type="dxa"/>
            <w:vAlign w:val="center"/>
          </w:tcPr>
          <w:p w14:paraId="05AAE24A"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There are clearly delineated areas of influence and competence of the various DENR bureaus</w:t>
            </w:r>
          </w:p>
        </w:tc>
      </w:tr>
      <w:tr w:rsidR="00984BA9" w:rsidRPr="00DA2555" w14:paraId="4AE835B1" w14:textId="77777777" w:rsidTr="006E0C88">
        <w:tc>
          <w:tcPr>
            <w:cnfStyle w:val="001000000000" w:firstRow="0" w:lastRow="0" w:firstColumn="1" w:lastColumn="0" w:oddVBand="0" w:evenVBand="0" w:oddHBand="0" w:evenHBand="0" w:firstRowFirstColumn="0" w:firstRowLastColumn="0" w:lastRowFirstColumn="0" w:lastRowLastColumn="0"/>
            <w:tcW w:w="1560" w:type="dxa"/>
            <w:vAlign w:val="center"/>
          </w:tcPr>
          <w:p w14:paraId="3652DCFD" w14:textId="77777777" w:rsidR="00984BA9" w:rsidRPr="006E0C88" w:rsidRDefault="00984BA9">
            <w:pPr>
              <w:pStyle w:val="ListParagraph"/>
              <w:numPr>
                <w:ilvl w:val="0"/>
                <w:numId w:val="73"/>
              </w:numPr>
              <w:jc w:val="left"/>
              <w:rPr>
                <w:rFonts w:eastAsia="Aptos"/>
                <w:b w:val="0"/>
                <w:bCs w:val="0"/>
                <w:sz w:val="14"/>
                <w:szCs w:val="14"/>
                <w:lang w:val="en-ID" w:eastAsia="en-PH"/>
              </w:rPr>
            </w:pPr>
            <w:r w:rsidRPr="006E0C88">
              <w:rPr>
                <w:rFonts w:eastAsia="Aptos"/>
                <w:b w:val="0"/>
                <w:bCs w:val="0"/>
                <w:sz w:val="14"/>
                <w:szCs w:val="14"/>
                <w:lang w:val="en-ID" w:eastAsia="en-PH"/>
              </w:rPr>
              <w:t>Bureau of Fisheries and Aquatic Resources (BFAR)</w:t>
            </w:r>
          </w:p>
        </w:tc>
        <w:tc>
          <w:tcPr>
            <w:tcW w:w="873" w:type="dxa"/>
            <w:vAlign w:val="center"/>
          </w:tcPr>
          <w:p w14:paraId="38C28527" w14:textId="5956059E"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56481F86" w14:textId="4EBEC65E"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6D439DA6"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5603CDDC"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p w14:paraId="6AFD41C4"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p w14:paraId="10D0FC09"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p w14:paraId="3C619440"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0224617F" w14:textId="6DA4F036"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4" w:type="dxa"/>
            <w:vAlign w:val="center"/>
          </w:tcPr>
          <w:p w14:paraId="48BCF371"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2551" w:type="dxa"/>
            <w:vAlign w:val="center"/>
          </w:tcPr>
          <w:p w14:paraId="13D419A3"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Because of RA 10654, BFAR’s mandate went beyond pursuit of fisheries and livelihood</w:t>
            </w:r>
          </w:p>
        </w:tc>
      </w:tr>
      <w:tr w:rsidR="00984BA9" w:rsidRPr="00DA2555" w14:paraId="1DBCA41B" w14:textId="77777777" w:rsidTr="006E0C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496098F9" w14:textId="77777777" w:rsidR="00984BA9" w:rsidRPr="006E0C88" w:rsidRDefault="00984BA9" w:rsidP="006E0C88">
            <w:pPr>
              <w:ind w:firstLine="0"/>
              <w:jc w:val="left"/>
              <w:rPr>
                <w:rFonts w:eastAsia="Aptos"/>
                <w:b w:val="0"/>
                <w:bCs w:val="0"/>
                <w:sz w:val="16"/>
                <w:szCs w:val="16"/>
                <w:lang w:val="en-ID" w:eastAsia="en-PH"/>
              </w:rPr>
            </w:pPr>
            <w:r w:rsidRPr="006E0C88">
              <w:rPr>
                <w:rFonts w:eastAsia="Aptos"/>
                <w:b w:val="0"/>
                <w:bCs w:val="0"/>
                <w:sz w:val="16"/>
                <w:szCs w:val="16"/>
                <w:lang w:val="en-ID" w:eastAsia="en-PH"/>
              </w:rPr>
              <w:t>Climate Change Commission</w:t>
            </w:r>
          </w:p>
        </w:tc>
        <w:tc>
          <w:tcPr>
            <w:tcW w:w="873" w:type="dxa"/>
            <w:vAlign w:val="center"/>
          </w:tcPr>
          <w:p w14:paraId="19D961D9"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438B900F"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5C225B33"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2D11A5DF"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19151689"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4" w:type="dxa"/>
            <w:vAlign w:val="center"/>
          </w:tcPr>
          <w:p w14:paraId="590E33ED" w14:textId="1A142F7A"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Pr>
                <w:rFonts w:eastAsia="Aptos"/>
                <w:b/>
                <w:bCs/>
                <w:sz w:val="16"/>
                <w:szCs w:val="16"/>
                <w:lang w:val="en-ID" w:eastAsia="en-PH"/>
              </w:rPr>
              <w:t>x</w:t>
            </w:r>
          </w:p>
        </w:tc>
        <w:tc>
          <w:tcPr>
            <w:tcW w:w="2551" w:type="dxa"/>
            <w:vAlign w:val="center"/>
          </w:tcPr>
          <w:p w14:paraId="10EAE0BE"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all aspects of coastal and marine management may also be addressed in the pursuit of climate change adaptation policies and measures</w:t>
            </w:r>
          </w:p>
        </w:tc>
      </w:tr>
      <w:tr w:rsidR="00984BA9" w:rsidRPr="00DA2555" w14:paraId="33ADDA89" w14:textId="77777777" w:rsidTr="006E0C88">
        <w:tc>
          <w:tcPr>
            <w:cnfStyle w:val="001000000000" w:firstRow="0" w:lastRow="0" w:firstColumn="1" w:lastColumn="0" w:oddVBand="0" w:evenVBand="0" w:oddHBand="0" w:evenHBand="0" w:firstRowFirstColumn="0" w:firstRowLastColumn="0" w:lastRowFirstColumn="0" w:lastRowLastColumn="0"/>
            <w:tcW w:w="1560" w:type="dxa"/>
            <w:tcBorders>
              <w:bottom w:val="single" w:sz="12" w:space="0" w:color="auto"/>
            </w:tcBorders>
            <w:vAlign w:val="center"/>
          </w:tcPr>
          <w:p w14:paraId="68F0536F" w14:textId="77777777" w:rsidR="00984BA9" w:rsidRPr="00812EFF" w:rsidRDefault="00984BA9" w:rsidP="006E0C88">
            <w:pPr>
              <w:ind w:firstLine="0"/>
              <w:jc w:val="left"/>
              <w:rPr>
                <w:rFonts w:eastAsia="Aptos"/>
                <w:sz w:val="16"/>
                <w:szCs w:val="16"/>
                <w:lang w:val="en-ID" w:eastAsia="en-PH"/>
              </w:rPr>
            </w:pPr>
            <w:r w:rsidRPr="00812EFF">
              <w:rPr>
                <w:rFonts w:eastAsia="Aptos"/>
                <w:sz w:val="16"/>
                <w:szCs w:val="16"/>
                <w:lang w:val="en-ID" w:eastAsia="en-PH"/>
              </w:rPr>
              <w:t>NGOs</w:t>
            </w:r>
          </w:p>
          <w:p w14:paraId="66BDA8EE" w14:textId="7F283690" w:rsidR="00984BA9" w:rsidRPr="00812EFF" w:rsidRDefault="00984BA9">
            <w:pPr>
              <w:pStyle w:val="ListParagraph"/>
              <w:numPr>
                <w:ilvl w:val="0"/>
                <w:numId w:val="73"/>
              </w:numPr>
              <w:jc w:val="left"/>
              <w:rPr>
                <w:rFonts w:eastAsia="Aptos"/>
                <w:b w:val="0"/>
                <w:bCs w:val="0"/>
                <w:sz w:val="12"/>
                <w:szCs w:val="12"/>
                <w:lang w:val="en-ID" w:eastAsia="en-PH"/>
              </w:rPr>
            </w:pPr>
            <w:r w:rsidRPr="00812EFF">
              <w:rPr>
                <w:rFonts w:eastAsia="Aptos"/>
                <w:b w:val="0"/>
                <w:bCs w:val="0"/>
                <w:sz w:val="12"/>
                <w:szCs w:val="12"/>
                <w:lang w:val="en-ID" w:eastAsia="en-PH"/>
              </w:rPr>
              <w:t>NGOs for Fisheries Reform</w:t>
            </w:r>
          </w:p>
          <w:p w14:paraId="1506A9F9" w14:textId="175CA50C" w:rsidR="00984BA9" w:rsidRPr="00812EFF" w:rsidRDefault="00984BA9">
            <w:pPr>
              <w:pStyle w:val="ListParagraph"/>
              <w:numPr>
                <w:ilvl w:val="0"/>
                <w:numId w:val="73"/>
              </w:numPr>
              <w:jc w:val="left"/>
              <w:rPr>
                <w:rFonts w:eastAsia="Aptos"/>
                <w:sz w:val="16"/>
                <w:szCs w:val="16"/>
                <w:lang w:val="en-ID" w:eastAsia="en-PH"/>
              </w:rPr>
            </w:pPr>
            <w:r w:rsidRPr="00812EFF">
              <w:rPr>
                <w:rFonts w:eastAsia="Aptos"/>
                <w:b w:val="0"/>
                <w:bCs w:val="0"/>
                <w:sz w:val="12"/>
                <w:szCs w:val="12"/>
                <w:lang w:val="en-ID" w:eastAsia="en-PH"/>
              </w:rPr>
              <w:t>PAMALAK</w:t>
            </w:r>
            <w:r w:rsidR="00812EFF" w:rsidRPr="00812EFF">
              <w:rPr>
                <w:rFonts w:eastAsia="Aptos"/>
                <w:b w:val="0"/>
                <w:bCs w:val="0"/>
                <w:sz w:val="12"/>
                <w:szCs w:val="12"/>
                <w:lang w:val="en-ID" w:eastAsia="en-PH"/>
              </w:rPr>
              <w:t>A</w:t>
            </w:r>
            <w:r w:rsidRPr="00812EFF">
              <w:rPr>
                <w:rFonts w:eastAsia="Aptos"/>
                <w:b w:val="0"/>
                <w:bCs w:val="0"/>
                <w:sz w:val="12"/>
                <w:szCs w:val="12"/>
                <w:lang w:val="en-ID" w:eastAsia="en-PH"/>
              </w:rPr>
              <w:t>YA-Pilipinas</w:t>
            </w:r>
          </w:p>
        </w:tc>
        <w:tc>
          <w:tcPr>
            <w:tcW w:w="873" w:type="dxa"/>
            <w:tcBorders>
              <w:bottom w:val="single" w:sz="12" w:space="0" w:color="auto"/>
            </w:tcBorders>
            <w:vAlign w:val="center"/>
          </w:tcPr>
          <w:p w14:paraId="3BB3846F" w14:textId="388AE34B"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70EC5B08"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366D3167" w14:textId="34D05CF5"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160CFAB0" w14:textId="09A90924"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0AF9E33E"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4" w:type="dxa"/>
            <w:tcBorders>
              <w:bottom w:val="single" w:sz="12" w:space="0" w:color="auto"/>
            </w:tcBorders>
            <w:vAlign w:val="center"/>
          </w:tcPr>
          <w:p w14:paraId="2F8F88EE"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2551" w:type="dxa"/>
            <w:tcBorders>
              <w:bottom w:val="single" w:sz="12" w:space="0" w:color="auto"/>
            </w:tcBorders>
            <w:vAlign w:val="center"/>
          </w:tcPr>
          <w:p w14:paraId="3084F046" w14:textId="31EBDDC3"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These NGOs are advocacy organizations, they whenever they will secure funding for certain tasks, they will enter those areas of influence and advocacy</w:t>
            </w:r>
          </w:p>
          <w:p w14:paraId="770270CA"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p>
        </w:tc>
      </w:tr>
    </w:tbl>
    <w:p w14:paraId="42E42B24" w14:textId="77777777" w:rsidR="00984BA9" w:rsidRDefault="00984BA9" w:rsidP="006E0C88">
      <w:pPr>
        <w:ind w:firstLine="0"/>
      </w:pPr>
    </w:p>
    <w:p w14:paraId="1483382F" w14:textId="090F1FD8" w:rsidR="00984BA9" w:rsidRDefault="000D52D7" w:rsidP="000D52D7">
      <w:r>
        <w:br w:type="page"/>
      </w:r>
    </w:p>
    <w:p w14:paraId="2483559F" w14:textId="5551E74F" w:rsidR="00E16870" w:rsidRDefault="00984BA9" w:rsidP="00984BA9">
      <w:pPr>
        <w:pStyle w:val="Heading2"/>
        <w:spacing w:before="240" w:line="278" w:lineRule="auto"/>
        <w:jc w:val="center"/>
      </w:pPr>
      <w:bookmarkStart w:id="167" w:name="_Toc218276591"/>
      <w:r>
        <w:lastRenderedPageBreak/>
        <w:t>A</w:t>
      </w:r>
      <w:r w:rsidR="00F467CC">
        <w:t>nnex</w:t>
      </w:r>
      <w:r>
        <w:t xml:space="preserve"> </w:t>
      </w:r>
      <w:r w:rsidR="00F467CC">
        <w:t>6.</w:t>
      </w:r>
      <w:r>
        <w:t>E. Regulation Group Based on Issues</w:t>
      </w:r>
      <w:bookmarkEnd w:id="167"/>
    </w:p>
    <w:p w14:paraId="34221DF5" w14:textId="5C18EC9C" w:rsidR="00984BA9" w:rsidRPr="00812EFF" w:rsidRDefault="00984BA9" w:rsidP="00984BA9">
      <w:pPr>
        <w:ind w:firstLine="0"/>
        <w:rPr>
          <w:b/>
          <w:bCs/>
          <w:sz w:val="18"/>
          <w:szCs w:val="18"/>
        </w:rPr>
      </w:pPr>
      <w:r w:rsidRPr="000D52D7">
        <w:rPr>
          <w:b/>
          <w:bCs/>
          <w:sz w:val="18"/>
          <w:szCs w:val="18"/>
        </w:rPr>
        <w:t>Table 6.E.1.</w:t>
      </w:r>
      <w:r w:rsidRPr="00812EFF">
        <w:rPr>
          <w:b/>
          <w:bCs/>
          <w:sz w:val="18"/>
          <w:szCs w:val="18"/>
        </w:rPr>
        <w:t xml:space="preserve"> </w:t>
      </w:r>
      <w:r w:rsidR="000D52D7" w:rsidRPr="000D52D7">
        <w:rPr>
          <w:sz w:val="18"/>
          <w:szCs w:val="18"/>
        </w:rPr>
        <w:t>Qualitative Observations on International Conventions, Regional Frameworks and Transboundary Agreements</w:t>
      </w:r>
    </w:p>
    <w:tbl>
      <w:tblPr>
        <w:tblStyle w:val="PlainTable2"/>
        <w:tblW w:w="0" w:type="auto"/>
        <w:jc w:val="center"/>
        <w:tblLayout w:type="fixed"/>
        <w:tblLook w:val="04A0" w:firstRow="1" w:lastRow="0" w:firstColumn="1" w:lastColumn="0" w:noHBand="0" w:noVBand="1"/>
      </w:tblPr>
      <w:tblGrid>
        <w:gridCol w:w="421"/>
        <w:gridCol w:w="1984"/>
        <w:gridCol w:w="905"/>
        <w:gridCol w:w="905"/>
        <w:gridCol w:w="905"/>
        <w:gridCol w:w="906"/>
        <w:gridCol w:w="2551"/>
      </w:tblGrid>
      <w:tr w:rsidR="00984BA9" w14:paraId="7683D79E" w14:textId="77777777" w:rsidTr="00F467C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12" w:space="0" w:color="auto"/>
              <w:bottom w:val="single" w:sz="12" w:space="0" w:color="auto"/>
            </w:tcBorders>
            <w:vAlign w:val="center"/>
          </w:tcPr>
          <w:p w14:paraId="1175CDCE" w14:textId="04A7B273" w:rsidR="00984BA9" w:rsidRPr="00812EFF" w:rsidRDefault="00984BA9" w:rsidP="00046103">
            <w:pPr>
              <w:ind w:firstLine="0"/>
              <w:jc w:val="center"/>
              <w:rPr>
                <w:rFonts w:eastAsia="Aptos"/>
                <w:b w:val="0"/>
                <w:bCs w:val="0"/>
                <w:sz w:val="14"/>
                <w:szCs w:val="14"/>
                <w:lang w:val="en-ID" w:eastAsia="en-PH"/>
              </w:rPr>
            </w:pPr>
            <w:r w:rsidRPr="00812EFF">
              <w:rPr>
                <w:rFonts w:eastAsia="Aptos"/>
                <w:sz w:val="14"/>
                <w:szCs w:val="14"/>
                <w:lang w:val="en-ID" w:eastAsia="en-PH"/>
              </w:rPr>
              <w:t>No</w:t>
            </w:r>
          </w:p>
        </w:tc>
        <w:tc>
          <w:tcPr>
            <w:tcW w:w="1984" w:type="dxa"/>
            <w:tcBorders>
              <w:top w:val="single" w:sz="12" w:space="0" w:color="auto"/>
              <w:bottom w:val="single" w:sz="12" w:space="0" w:color="auto"/>
            </w:tcBorders>
            <w:vAlign w:val="center"/>
          </w:tcPr>
          <w:p w14:paraId="6F652396" w14:textId="3339F1C4"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 xml:space="preserve">International Conventions, Regional Agreements, Transboundary Agreements, Laws </w:t>
            </w:r>
            <w:r w:rsidR="00046103">
              <w:rPr>
                <w:rFonts w:eastAsia="Aptos"/>
                <w:sz w:val="14"/>
                <w:szCs w:val="14"/>
                <w:lang w:val="en-ID" w:eastAsia="en-PH"/>
              </w:rPr>
              <w:t>a</w:t>
            </w:r>
            <w:r w:rsidRPr="00812EFF">
              <w:rPr>
                <w:rFonts w:eastAsia="Aptos"/>
                <w:sz w:val="14"/>
                <w:szCs w:val="14"/>
                <w:lang w:val="en-ID" w:eastAsia="en-PH"/>
              </w:rPr>
              <w:t>nd Regulation, Plans and Action Plans</w:t>
            </w:r>
          </w:p>
        </w:tc>
        <w:tc>
          <w:tcPr>
            <w:tcW w:w="905" w:type="dxa"/>
            <w:tcBorders>
              <w:top w:val="single" w:sz="12" w:space="0" w:color="auto"/>
              <w:bottom w:val="single" w:sz="12" w:space="0" w:color="auto"/>
            </w:tcBorders>
            <w:vAlign w:val="center"/>
          </w:tcPr>
          <w:p w14:paraId="161323D6" w14:textId="60F1AE96"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Biological Resources/Ecosystems</w:t>
            </w:r>
          </w:p>
        </w:tc>
        <w:tc>
          <w:tcPr>
            <w:tcW w:w="905" w:type="dxa"/>
            <w:tcBorders>
              <w:top w:val="single" w:sz="12" w:space="0" w:color="auto"/>
              <w:bottom w:val="single" w:sz="12" w:space="0" w:color="auto"/>
            </w:tcBorders>
            <w:vAlign w:val="center"/>
          </w:tcPr>
          <w:p w14:paraId="77528368"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Pollution</w:t>
            </w:r>
          </w:p>
        </w:tc>
        <w:tc>
          <w:tcPr>
            <w:tcW w:w="905" w:type="dxa"/>
            <w:tcBorders>
              <w:top w:val="single" w:sz="12" w:space="0" w:color="auto"/>
              <w:bottom w:val="single" w:sz="12" w:space="0" w:color="auto"/>
            </w:tcBorders>
            <w:vAlign w:val="center"/>
          </w:tcPr>
          <w:p w14:paraId="3388359A"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Fisheries</w:t>
            </w:r>
          </w:p>
        </w:tc>
        <w:tc>
          <w:tcPr>
            <w:tcW w:w="906" w:type="dxa"/>
            <w:tcBorders>
              <w:top w:val="single" w:sz="12" w:space="0" w:color="auto"/>
              <w:bottom w:val="single" w:sz="12" w:space="0" w:color="auto"/>
            </w:tcBorders>
            <w:vAlign w:val="center"/>
          </w:tcPr>
          <w:p w14:paraId="0B7D2280"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Climate Change</w:t>
            </w:r>
          </w:p>
        </w:tc>
        <w:tc>
          <w:tcPr>
            <w:tcW w:w="2551" w:type="dxa"/>
            <w:tcBorders>
              <w:top w:val="single" w:sz="12" w:space="0" w:color="auto"/>
              <w:bottom w:val="single" w:sz="12" w:space="0" w:color="auto"/>
            </w:tcBorders>
            <w:vAlign w:val="center"/>
          </w:tcPr>
          <w:p w14:paraId="5AA13BE6"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Qualitative Observations</w:t>
            </w:r>
          </w:p>
        </w:tc>
      </w:tr>
      <w:tr w:rsidR="00984BA9" w14:paraId="3FDA2124"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12" w:space="0" w:color="auto"/>
              <w:bottom w:val="single" w:sz="4" w:space="0" w:color="auto"/>
            </w:tcBorders>
          </w:tcPr>
          <w:p w14:paraId="3AF3CC46"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12" w:space="0" w:color="auto"/>
              <w:bottom w:val="single" w:sz="4" w:space="0" w:color="auto"/>
            </w:tcBorders>
            <w:vAlign w:val="center"/>
          </w:tcPr>
          <w:p w14:paraId="35F06748"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International Conventions</w:t>
            </w:r>
          </w:p>
        </w:tc>
        <w:tc>
          <w:tcPr>
            <w:tcW w:w="905" w:type="dxa"/>
            <w:tcBorders>
              <w:top w:val="single" w:sz="12" w:space="0" w:color="auto"/>
              <w:bottom w:val="single" w:sz="4" w:space="0" w:color="auto"/>
            </w:tcBorders>
          </w:tcPr>
          <w:p w14:paraId="62B7046E"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12" w:space="0" w:color="auto"/>
              <w:bottom w:val="single" w:sz="4" w:space="0" w:color="auto"/>
            </w:tcBorders>
          </w:tcPr>
          <w:p w14:paraId="2231D08C"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12" w:space="0" w:color="auto"/>
              <w:bottom w:val="single" w:sz="4" w:space="0" w:color="auto"/>
            </w:tcBorders>
          </w:tcPr>
          <w:p w14:paraId="6C1A4381"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12" w:space="0" w:color="auto"/>
              <w:bottom w:val="single" w:sz="4" w:space="0" w:color="auto"/>
            </w:tcBorders>
          </w:tcPr>
          <w:p w14:paraId="469C91FE" w14:textId="77777777" w:rsidR="00984BA9" w:rsidRPr="00812EFF" w:rsidRDefault="00984BA9" w:rsidP="00812EFF">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12" w:space="0" w:color="auto"/>
              <w:bottom w:val="single" w:sz="4" w:space="0" w:color="auto"/>
            </w:tcBorders>
          </w:tcPr>
          <w:p w14:paraId="7F9986ED"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5221005D"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2E364369"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72C4EB1C"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UNCLOS</w:t>
            </w:r>
          </w:p>
        </w:tc>
        <w:tc>
          <w:tcPr>
            <w:tcW w:w="905" w:type="dxa"/>
            <w:tcBorders>
              <w:top w:val="single" w:sz="4" w:space="0" w:color="auto"/>
              <w:bottom w:val="single" w:sz="4" w:space="0" w:color="auto"/>
            </w:tcBorders>
            <w:vAlign w:val="center"/>
          </w:tcPr>
          <w:p w14:paraId="077C747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4C8C538B"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E6DC753"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14848E1A"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3C4C31D8"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Sec. 56 now implemented through RA 12064</w:t>
            </w:r>
          </w:p>
        </w:tc>
      </w:tr>
      <w:tr w:rsidR="00984BA9" w14:paraId="04603E8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5717C1E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4576BE1E"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UNCLOS Agreement on Part XI</w:t>
            </w:r>
          </w:p>
        </w:tc>
        <w:tc>
          <w:tcPr>
            <w:tcW w:w="905" w:type="dxa"/>
            <w:tcBorders>
              <w:top w:val="single" w:sz="4" w:space="0" w:color="auto"/>
              <w:bottom w:val="single" w:sz="4" w:space="0" w:color="auto"/>
            </w:tcBorders>
            <w:vAlign w:val="center"/>
          </w:tcPr>
          <w:p w14:paraId="776860C2"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7A54E6D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628A365" w14:textId="611A904B"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001112B7"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2A07B2B9"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1C0C6FD7"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7B4C5214"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39F5C593"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UNCLOS Fish Stocks Agreement</w:t>
            </w:r>
          </w:p>
        </w:tc>
        <w:tc>
          <w:tcPr>
            <w:tcW w:w="905" w:type="dxa"/>
            <w:tcBorders>
              <w:top w:val="single" w:sz="4" w:space="0" w:color="auto"/>
              <w:bottom w:val="single" w:sz="4" w:space="0" w:color="auto"/>
            </w:tcBorders>
            <w:vAlign w:val="center"/>
          </w:tcPr>
          <w:p w14:paraId="24A9591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0FCAB1A7"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6E0E0A4A" w14:textId="699A9272"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2BADA2AF"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3F46D95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03AB2207"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242B5C6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nil"/>
            </w:tcBorders>
            <w:vAlign w:val="center"/>
          </w:tcPr>
          <w:p w14:paraId="2E84B855"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FAO Compliance Agreement</w:t>
            </w:r>
          </w:p>
        </w:tc>
        <w:tc>
          <w:tcPr>
            <w:tcW w:w="905" w:type="dxa"/>
            <w:tcBorders>
              <w:top w:val="single" w:sz="4" w:space="0" w:color="auto"/>
              <w:bottom w:val="nil"/>
            </w:tcBorders>
            <w:vAlign w:val="center"/>
          </w:tcPr>
          <w:p w14:paraId="34A05159"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nil"/>
            </w:tcBorders>
            <w:vAlign w:val="center"/>
          </w:tcPr>
          <w:p w14:paraId="055D8D37"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nil"/>
            </w:tcBorders>
            <w:vAlign w:val="center"/>
          </w:tcPr>
          <w:p w14:paraId="70FF2E33"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nil"/>
            </w:tcBorders>
            <w:vAlign w:val="center"/>
          </w:tcPr>
          <w:p w14:paraId="089C55B7"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nil"/>
            </w:tcBorders>
            <w:vAlign w:val="center"/>
          </w:tcPr>
          <w:p w14:paraId="7090F245"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2E9B10F9"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57451BD1" w14:textId="77777777" w:rsidR="00984BA9" w:rsidRPr="00812EFF" w:rsidRDefault="00984BA9" w:rsidP="00812EFF">
            <w:pPr>
              <w:jc w:val="center"/>
              <w:rPr>
                <w:rFonts w:eastAsia="Aptos"/>
                <w:b w:val="0"/>
                <w:bCs w:val="0"/>
                <w:sz w:val="14"/>
                <w:szCs w:val="14"/>
                <w:lang w:val="en-ID" w:eastAsia="en-PH"/>
              </w:rPr>
            </w:pPr>
          </w:p>
        </w:tc>
        <w:tc>
          <w:tcPr>
            <w:tcW w:w="1984" w:type="dxa"/>
            <w:tcBorders>
              <w:top w:val="nil"/>
              <w:bottom w:val="single" w:sz="4" w:space="0" w:color="auto"/>
            </w:tcBorders>
            <w:vAlign w:val="center"/>
          </w:tcPr>
          <w:p w14:paraId="11490063"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FAO Agreement on Port State Measures</w:t>
            </w:r>
          </w:p>
        </w:tc>
        <w:tc>
          <w:tcPr>
            <w:tcW w:w="905" w:type="dxa"/>
            <w:tcBorders>
              <w:top w:val="nil"/>
              <w:bottom w:val="single" w:sz="4" w:space="0" w:color="auto"/>
            </w:tcBorders>
            <w:vAlign w:val="center"/>
          </w:tcPr>
          <w:p w14:paraId="38A0992D"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04212A9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076AC0A4"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nil"/>
              <w:bottom w:val="single" w:sz="4" w:space="0" w:color="auto"/>
            </w:tcBorders>
            <w:vAlign w:val="center"/>
          </w:tcPr>
          <w:p w14:paraId="256CFD64"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nil"/>
              <w:bottom w:val="single" w:sz="4" w:space="0" w:color="auto"/>
            </w:tcBorders>
            <w:vAlign w:val="center"/>
          </w:tcPr>
          <w:p w14:paraId="6141A67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2F6ADE5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0DE6E4B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6DE12C86"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Convention on Biological Diversity</w:t>
            </w:r>
          </w:p>
        </w:tc>
        <w:tc>
          <w:tcPr>
            <w:tcW w:w="905" w:type="dxa"/>
            <w:tcBorders>
              <w:top w:val="single" w:sz="4" w:space="0" w:color="auto"/>
              <w:bottom w:val="single" w:sz="4" w:space="0" w:color="auto"/>
            </w:tcBorders>
            <w:vAlign w:val="center"/>
          </w:tcPr>
          <w:p w14:paraId="72760E08"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360544C3"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032BD06C" w14:textId="127F11FA"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42E78212"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4675C748"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Through the KMGBF, CBD lets states address a broader set of issues</w:t>
            </w:r>
          </w:p>
        </w:tc>
      </w:tr>
      <w:tr w:rsidR="00984BA9" w14:paraId="5109F3AD"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31E15B05"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2D6DA25D"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World Trade Organization</w:t>
            </w:r>
          </w:p>
        </w:tc>
        <w:tc>
          <w:tcPr>
            <w:tcW w:w="905" w:type="dxa"/>
            <w:tcBorders>
              <w:top w:val="single" w:sz="4" w:space="0" w:color="auto"/>
              <w:bottom w:val="single" w:sz="4" w:space="0" w:color="auto"/>
            </w:tcBorders>
            <w:vAlign w:val="center"/>
          </w:tcPr>
          <w:p w14:paraId="61FA919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64AF41F6"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28275DA" w14:textId="73D8E507"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51EFECDC"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7C5E8464"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1E5758CA"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05D61DBA"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023F0EF0"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UNFCCC</w:t>
            </w:r>
          </w:p>
        </w:tc>
        <w:tc>
          <w:tcPr>
            <w:tcW w:w="905" w:type="dxa"/>
            <w:tcBorders>
              <w:top w:val="single" w:sz="4" w:space="0" w:color="auto"/>
              <w:bottom w:val="single" w:sz="4" w:space="0" w:color="auto"/>
            </w:tcBorders>
            <w:vAlign w:val="center"/>
          </w:tcPr>
          <w:p w14:paraId="482CC0AA"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77E80B6E"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1C0B6B5B"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7D224737"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2712FBEC"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34E42413"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single" w:sz="4" w:space="0" w:color="auto"/>
            </w:tcBorders>
          </w:tcPr>
          <w:p w14:paraId="17F5FEDF"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533F8169"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Paris Agreement</w:t>
            </w:r>
          </w:p>
        </w:tc>
        <w:tc>
          <w:tcPr>
            <w:tcW w:w="905" w:type="dxa"/>
            <w:tcBorders>
              <w:top w:val="single" w:sz="4" w:space="0" w:color="auto"/>
              <w:bottom w:val="single" w:sz="4" w:space="0" w:color="auto"/>
            </w:tcBorders>
            <w:vAlign w:val="center"/>
          </w:tcPr>
          <w:p w14:paraId="46546F2A"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03965D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503C85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1D28602F"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30FEAA9D"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046103" w:rsidRPr="000C6DA7" w14:paraId="36AA05C0"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29DBA48D" w14:textId="77777777" w:rsidR="00046103" w:rsidRPr="00812EFF" w:rsidRDefault="00046103" w:rsidP="00812EFF">
            <w:pPr>
              <w:jc w:val="center"/>
              <w:rPr>
                <w:rFonts w:eastAsia="Aptos"/>
                <w:b w:val="0"/>
                <w:bCs w:val="0"/>
                <w:sz w:val="14"/>
                <w:szCs w:val="14"/>
                <w:lang w:val="en-ID" w:eastAsia="en-PH"/>
              </w:rPr>
            </w:pPr>
          </w:p>
        </w:tc>
        <w:tc>
          <w:tcPr>
            <w:tcW w:w="2889" w:type="dxa"/>
            <w:gridSpan w:val="2"/>
            <w:tcBorders>
              <w:top w:val="single" w:sz="4" w:space="0" w:color="auto"/>
              <w:bottom w:val="single" w:sz="4" w:space="0" w:color="auto"/>
            </w:tcBorders>
            <w:vAlign w:val="center"/>
          </w:tcPr>
          <w:p w14:paraId="638D2658" w14:textId="4E346A91" w:rsidR="00046103" w:rsidRPr="00812EFF" w:rsidRDefault="00046103" w:rsidP="00046103">
            <w:pPr>
              <w:ind w:firstLine="0"/>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046103">
              <w:rPr>
                <w:rFonts w:eastAsia="Aptos"/>
                <w:b/>
                <w:bCs/>
                <w:sz w:val="14"/>
                <w:szCs w:val="14"/>
                <w:lang w:val="en-ID" w:eastAsia="en-PH"/>
              </w:rPr>
              <w:t>Regional Frameworks/Declarations</w:t>
            </w:r>
          </w:p>
        </w:tc>
        <w:tc>
          <w:tcPr>
            <w:tcW w:w="905" w:type="dxa"/>
            <w:tcBorders>
              <w:top w:val="single" w:sz="4" w:space="0" w:color="auto"/>
              <w:bottom w:val="single" w:sz="4" w:space="0" w:color="auto"/>
            </w:tcBorders>
            <w:vAlign w:val="center"/>
          </w:tcPr>
          <w:p w14:paraId="3904ECF0"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0D028D68"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35F77692"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718C83D2"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5CC1CDF2"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33AB7755"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nil"/>
            </w:tcBorders>
            <w:vAlign w:val="center"/>
          </w:tcPr>
          <w:p w14:paraId="540DD6E3"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ASEAN Leaders’ Declaration on the Blue Economy</w:t>
            </w:r>
          </w:p>
        </w:tc>
        <w:tc>
          <w:tcPr>
            <w:tcW w:w="905" w:type="dxa"/>
            <w:tcBorders>
              <w:top w:val="single" w:sz="4" w:space="0" w:color="auto"/>
              <w:bottom w:val="nil"/>
            </w:tcBorders>
            <w:vAlign w:val="center"/>
          </w:tcPr>
          <w:p w14:paraId="31F9A898"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nil"/>
            </w:tcBorders>
            <w:vAlign w:val="center"/>
          </w:tcPr>
          <w:p w14:paraId="51C598CC"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nil"/>
            </w:tcBorders>
            <w:vAlign w:val="center"/>
          </w:tcPr>
          <w:p w14:paraId="2483B230" w14:textId="745A91B9"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nil"/>
            </w:tcBorders>
            <w:vAlign w:val="center"/>
          </w:tcPr>
          <w:p w14:paraId="6B579A60" w14:textId="37FC8D4B" w:rsidR="00984BA9" w:rsidRPr="00812EFF" w:rsidRDefault="00984BA9" w:rsidP="00046103">
            <w:pPr>
              <w:tabs>
                <w:tab w:val="center" w:pos="677"/>
              </w:tabs>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nil"/>
            </w:tcBorders>
            <w:vAlign w:val="center"/>
          </w:tcPr>
          <w:p w14:paraId="1ACA44E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27321E8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single" w:sz="4" w:space="0" w:color="auto"/>
            </w:tcBorders>
          </w:tcPr>
          <w:p w14:paraId="1206A511" w14:textId="77777777" w:rsidR="00984BA9" w:rsidRPr="00812EFF" w:rsidRDefault="00984BA9" w:rsidP="00812EFF">
            <w:pPr>
              <w:jc w:val="center"/>
              <w:rPr>
                <w:rFonts w:eastAsia="Aptos"/>
                <w:b w:val="0"/>
                <w:bCs w:val="0"/>
                <w:sz w:val="14"/>
                <w:szCs w:val="14"/>
                <w:lang w:val="en-ID" w:eastAsia="en-PH"/>
              </w:rPr>
            </w:pPr>
          </w:p>
        </w:tc>
        <w:tc>
          <w:tcPr>
            <w:tcW w:w="1984" w:type="dxa"/>
            <w:tcBorders>
              <w:top w:val="nil"/>
              <w:bottom w:val="single" w:sz="4" w:space="0" w:color="auto"/>
            </w:tcBorders>
            <w:vAlign w:val="center"/>
          </w:tcPr>
          <w:p w14:paraId="23F74316" w14:textId="77777777" w:rsidR="00984BA9" w:rsidRPr="00812EFF" w:rsidRDefault="00984BA9" w:rsidP="00046103">
            <w:pPr>
              <w:jc w:val="left"/>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5FD5688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1917CC1A"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40FDB8BE"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nil"/>
              <w:bottom w:val="single" w:sz="4" w:space="0" w:color="auto"/>
            </w:tcBorders>
            <w:vAlign w:val="center"/>
          </w:tcPr>
          <w:p w14:paraId="60A52CCF"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nil"/>
              <w:bottom w:val="single" w:sz="4" w:space="0" w:color="auto"/>
            </w:tcBorders>
            <w:vAlign w:val="center"/>
          </w:tcPr>
          <w:p w14:paraId="3BB4EE98"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3180B0A4"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48CADF30"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29E117B8"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Transboundary Agreements</w:t>
            </w:r>
          </w:p>
        </w:tc>
        <w:tc>
          <w:tcPr>
            <w:tcW w:w="905" w:type="dxa"/>
            <w:tcBorders>
              <w:top w:val="single" w:sz="4" w:space="0" w:color="auto"/>
              <w:bottom w:val="single" w:sz="4" w:space="0" w:color="auto"/>
            </w:tcBorders>
            <w:vAlign w:val="center"/>
          </w:tcPr>
          <w:p w14:paraId="3B57BB2C"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FB44BD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2CE7489"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3559882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46C93EF2"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459FFE08"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31055E8B"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3608C19B"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COBSEA</w:t>
            </w:r>
          </w:p>
        </w:tc>
        <w:tc>
          <w:tcPr>
            <w:tcW w:w="905" w:type="dxa"/>
            <w:tcBorders>
              <w:top w:val="single" w:sz="4" w:space="0" w:color="auto"/>
              <w:bottom w:val="single" w:sz="4" w:space="0" w:color="auto"/>
            </w:tcBorders>
            <w:vAlign w:val="center"/>
          </w:tcPr>
          <w:p w14:paraId="08F81940"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0ED59BC"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1C983E97" w14:textId="20352402"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17A5F0AA"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540E5A03"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05262289"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25E143B0"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4DEE750D"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PEMSEA</w:t>
            </w:r>
          </w:p>
        </w:tc>
        <w:tc>
          <w:tcPr>
            <w:tcW w:w="905" w:type="dxa"/>
            <w:tcBorders>
              <w:top w:val="single" w:sz="4" w:space="0" w:color="auto"/>
              <w:bottom w:val="single" w:sz="4" w:space="0" w:color="auto"/>
            </w:tcBorders>
            <w:vAlign w:val="center"/>
          </w:tcPr>
          <w:p w14:paraId="500D63D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CBB1893"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0AA9C77" w14:textId="421FF244"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4C414BA2"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7FFF6DD9"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63F2A065"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single" w:sz="4" w:space="0" w:color="auto"/>
            </w:tcBorders>
          </w:tcPr>
          <w:p w14:paraId="23078942"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7329783F"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CTI-CFF</w:t>
            </w:r>
          </w:p>
        </w:tc>
        <w:tc>
          <w:tcPr>
            <w:tcW w:w="905" w:type="dxa"/>
            <w:tcBorders>
              <w:top w:val="single" w:sz="4" w:space="0" w:color="auto"/>
              <w:bottom w:val="single" w:sz="4" w:space="0" w:color="auto"/>
            </w:tcBorders>
            <w:vAlign w:val="center"/>
          </w:tcPr>
          <w:p w14:paraId="18F70FD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59273D7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516DC4F6" w14:textId="6A096934"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7B29FD30"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14E302E4"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6ED3928C"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6E002C0A" w14:textId="77777777" w:rsidR="00984BA9" w:rsidRPr="00812EFF" w:rsidRDefault="00984BA9" w:rsidP="00812EFF">
            <w:pPr>
              <w:ind w:firstLine="0"/>
              <w:jc w:val="center"/>
              <w:rPr>
                <w:rFonts w:eastAsia="Aptos"/>
                <w:b w:val="0"/>
                <w:bCs w:val="0"/>
                <w:sz w:val="14"/>
                <w:szCs w:val="14"/>
                <w:lang w:val="en-ID" w:eastAsia="en-PH"/>
              </w:rPr>
            </w:pPr>
            <w:r w:rsidRPr="00812EFF">
              <w:rPr>
                <w:rFonts w:eastAsia="Aptos"/>
                <w:sz w:val="14"/>
                <w:szCs w:val="14"/>
                <w:lang w:val="en-ID" w:eastAsia="en-PH"/>
              </w:rPr>
              <w:t>A</w:t>
            </w:r>
          </w:p>
        </w:tc>
        <w:tc>
          <w:tcPr>
            <w:tcW w:w="1984" w:type="dxa"/>
            <w:tcBorders>
              <w:top w:val="single" w:sz="4" w:space="0" w:color="auto"/>
              <w:bottom w:val="single" w:sz="4" w:space="0" w:color="auto"/>
            </w:tcBorders>
            <w:vAlign w:val="center"/>
          </w:tcPr>
          <w:p w14:paraId="17A6644F" w14:textId="77777777" w:rsidR="00984BA9" w:rsidRPr="00812EFF" w:rsidRDefault="00984BA9" w:rsidP="00046103">
            <w:pPr>
              <w:ind w:firstLine="0"/>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Laws and Regulations</w:t>
            </w:r>
          </w:p>
        </w:tc>
        <w:tc>
          <w:tcPr>
            <w:tcW w:w="905" w:type="dxa"/>
            <w:tcBorders>
              <w:top w:val="single" w:sz="4" w:space="0" w:color="auto"/>
              <w:bottom w:val="single" w:sz="4" w:space="0" w:color="auto"/>
            </w:tcBorders>
            <w:vAlign w:val="center"/>
          </w:tcPr>
          <w:p w14:paraId="6562FB1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147C41A"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593AE10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42D6A8BF"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401488DE"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4C84F683"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45AA0643"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26BF067E"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Executive Order No. 533 on ICM</w:t>
            </w:r>
          </w:p>
        </w:tc>
        <w:tc>
          <w:tcPr>
            <w:tcW w:w="905" w:type="dxa"/>
            <w:tcBorders>
              <w:top w:val="single" w:sz="4" w:space="0" w:color="auto"/>
              <w:bottom w:val="single" w:sz="4" w:space="0" w:color="auto"/>
            </w:tcBorders>
            <w:vAlign w:val="center"/>
          </w:tcPr>
          <w:p w14:paraId="0968D490"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15AF420D"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7F85A6DD" w14:textId="115569A7"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455F6AB0" w14:textId="1ADE58B7" w:rsidR="00812EFF"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788CCC42"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The EO addresses the inter-linkages among associated watersheds, estuaries and wetlands, and coastal seas, by all relevant national and local agencies.</w:t>
            </w:r>
          </w:p>
        </w:tc>
      </w:tr>
      <w:tr w:rsidR="00984BA9" w14:paraId="37243F48"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23F1E73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nil"/>
            </w:tcBorders>
            <w:vAlign w:val="center"/>
          </w:tcPr>
          <w:p w14:paraId="12400AD7"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Clean Water Act</w:t>
            </w:r>
          </w:p>
        </w:tc>
        <w:tc>
          <w:tcPr>
            <w:tcW w:w="905" w:type="dxa"/>
            <w:tcBorders>
              <w:top w:val="single" w:sz="4" w:space="0" w:color="auto"/>
              <w:bottom w:val="nil"/>
            </w:tcBorders>
            <w:vAlign w:val="center"/>
          </w:tcPr>
          <w:p w14:paraId="3DEC962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nil"/>
            </w:tcBorders>
            <w:vAlign w:val="center"/>
          </w:tcPr>
          <w:p w14:paraId="3848100F"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nil"/>
            </w:tcBorders>
            <w:vAlign w:val="center"/>
          </w:tcPr>
          <w:p w14:paraId="3F9CDF66"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nil"/>
            </w:tcBorders>
            <w:vAlign w:val="center"/>
          </w:tcPr>
          <w:p w14:paraId="00331EA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nil"/>
            </w:tcBorders>
            <w:vAlign w:val="center"/>
          </w:tcPr>
          <w:p w14:paraId="442AC06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22DB2C68"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049C8BCB" w14:textId="77777777" w:rsidR="00984BA9" w:rsidRPr="00812EFF" w:rsidRDefault="00984BA9" w:rsidP="00812EFF">
            <w:pPr>
              <w:jc w:val="center"/>
              <w:rPr>
                <w:rFonts w:eastAsia="Aptos"/>
                <w:b w:val="0"/>
                <w:bCs w:val="0"/>
                <w:sz w:val="14"/>
                <w:szCs w:val="14"/>
                <w:lang w:val="en-ID" w:eastAsia="en-PH"/>
              </w:rPr>
            </w:pPr>
          </w:p>
        </w:tc>
        <w:tc>
          <w:tcPr>
            <w:tcW w:w="1984" w:type="dxa"/>
            <w:tcBorders>
              <w:top w:val="nil"/>
              <w:bottom w:val="single" w:sz="4" w:space="0" w:color="auto"/>
            </w:tcBorders>
            <w:vAlign w:val="center"/>
          </w:tcPr>
          <w:p w14:paraId="04ABAE09"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FAO 263, series of 2019</w:t>
            </w:r>
          </w:p>
        </w:tc>
        <w:tc>
          <w:tcPr>
            <w:tcW w:w="905" w:type="dxa"/>
            <w:tcBorders>
              <w:top w:val="nil"/>
              <w:bottom w:val="single" w:sz="4" w:space="0" w:color="auto"/>
            </w:tcBorders>
            <w:vAlign w:val="center"/>
          </w:tcPr>
          <w:p w14:paraId="49404717"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nil"/>
              <w:bottom w:val="single" w:sz="4" w:space="0" w:color="auto"/>
            </w:tcBorders>
            <w:vAlign w:val="center"/>
          </w:tcPr>
          <w:p w14:paraId="41F4238F"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4E04F57F" w14:textId="16C8B425"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nil"/>
              <w:bottom w:val="single" w:sz="4" w:space="0" w:color="auto"/>
            </w:tcBorders>
            <w:vAlign w:val="center"/>
          </w:tcPr>
          <w:p w14:paraId="2F4AED18"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nil"/>
              <w:bottom w:val="single" w:sz="4" w:space="0" w:color="auto"/>
            </w:tcBorders>
            <w:vAlign w:val="center"/>
          </w:tcPr>
          <w:p w14:paraId="68767108"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Institutionalizes the ecosystem approach to fisheries management (EAFM) that balance ecological well-being with human and societal well-being</w:t>
            </w:r>
          </w:p>
        </w:tc>
      </w:tr>
      <w:tr w:rsidR="00984BA9" w14:paraId="1414C2C4"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792F0518" w14:textId="77777777" w:rsidR="00984BA9" w:rsidRPr="00812EFF" w:rsidRDefault="00984BA9" w:rsidP="00812EFF">
            <w:pPr>
              <w:ind w:firstLine="0"/>
              <w:jc w:val="center"/>
              <w:rPr>
                <w:rFonts w:eastAsia="Aptos"/>
                <w:b w:val="0"/>
                <w:bCs w:val="0"/>
                <w:sz w:val="14"/>
                <w:szCs w:val="14"/>
                <w:lang w:val="en-ID" w:eastAsia="en-PH"/>
              </w:rPr>
            </w:pPr>
            <w:r w:rsidRPr="00812EFF">
              <w:rPr>
                <w:rFonts w:eastAsia="Aptos"/>
                <w:sz w:val="14"/>
                <w:szCs w:val="14"/>
                <w:lang w:val="en-ID" w:eastAsia="en-PH"/>
              </w:rPr>
              <w:t>B</w:t>
            </w:r>
          </w:p>
        </w:tc>
        <w:tc>
          <w:tcPr>
            <w:tcW w:w="1984" w:type="dxa"/>
            <w:tcBorders>
              <w:top w:val="single" w:sz="4" w:space="0" w:color="auto"/>
              <w:bottom w:val="single" w:sz="4" w:space="0" w:color="auto"/>
            </w:tcBorders>
            <w:vAlign w:val="center"/>
          </w:tcPr>
          <w:p w14:paraId="1BE35A30" w14:textId="77777777" w:rsidR="00984BA9" w:rsidRPr="00812EFF" w:rsidRDefault="00984BA9" w:rsidP="00046103">
            <w:pPr>
              <w:ind w:firstLine="0"/>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Plans and Action Plans</w:t>
            </w:r>
          </w:p>
        </w:tc>
        <w:tc>
          <w:tcPr>
            <w:tcW w:w="905" w:type="dxa"/>
            <w:tcBorders>
              <w:top w:val="single" w:sz="4" w:space="0" w:color="auto"/>
              <w:bottom w:val="single" w:sz="4" w:space="0" w:color="auto"/>
            </w:tcBorders>
            <w:vAlign w:val="center"/>
          </w:tcPr>
          <w:p w14:paraId="7C07AFA3"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4DE9F60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38F4C8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4B77611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3DD44982"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7E009BC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12" w:space="0" w:color="auto"/>
            </w:tcBorders>
          </w:tcPr>
          <w:p w14:paraId="7B809811"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12" w:space="0" w:color="auto"/>
            </w:tcBorders>
            <w:vAlign w:val="center"/>
          </w:tcPr>
          <w:p w14:paraId="0F56AD3B"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PBSAP</w:t>
            </w:r>
          </w:p>
        </w:tc>
        <w:tc>
          <w:tcPr>
            <w:tcW w:w="905" w:type="dxa"/>
            <w:tcBorders>
              <w:top w:val="single" w:sz="4" w:space="0" w:color="auto"/>
              <w:bottom w:val="single" w:sz="12" w:space="0" w:color="auto"/>
            </w:tcBorders>
            <w:vAlign w:val="center"/>
          </w:tcPr>
          <w:p w14:paraId="0B405706"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12" w:space="0" w:color="auto"/>
            </w:tcBorders>
            <w:vAlign w:val="center"/>
          </w:tcPr>
          <w:p w14:paraId="3E574990"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12" w:space="0" w:color="auto"/>
            </w:tcBorders>
            <w:vAlign w:val="center"/>
          </w:tcPr>
          <w:p w14:paraId="35ADDE9F" w14:textId="052A0444"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12" w:space="0" w:color="auto"/>
            </w:tcBorders>
            <w:vAlign w:val="center"/>
          </w:tcPr>
          <w:p w14:paraId="6A425446"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12" w:space="0" w:color="auto"/>
            </w:tcBorders>
            <w:vAlign w:val="center"/>
          </w:tcPr>
          <w:p w14:paraId="0DA7EB75"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The targets of KMGBF addresses all these concerns</w:t>
            </w:r>
          </w:p>
        </w:tc>
      </w:tr>
    </w:tbl>
    <w:p w14:paraId="1844AD80" w14:textId="1DC0C492" w:rsidR="00984BA9" w:rsidRDefault="000D52D7" w:rsidP="00984BA9">
      <w:pPr>
        <w:ind w:firstLine="0"/>
      </w:pPr>
      <w:r>
        <w:br w:type="page"/>
      </w:r>
    </w:p>
    <w:p w14:paraId="06D3C72A" w14:textId="7DF41642" w:rsidR="00310D4D" w:rsidRDefault="00F467CC" w:rsidP="00F467CC">
      <w:pPr>
        <w:pStyle w:val="Heading2"/>
        <w:jc w:val="center"/>
      </w:pPr>
      <w:bookmarkStart w:id="168" w:name="_Toc218276592"/>
      <w:r>
        <w:lastRenderedPageBreak/>
        <w:t>Annex 6.F. Coastal and Marine Management Budgetary Allocations</w:t>
      </w:r>
      <w:bookmarkEnd w:id="168"/>
    </w:p>
    <w:p w14:paraId="1AE05573" w14:textId="7CE8CBE6" w:rsidR="00F467CC" w:rsidRPr="00F467CC" w:rsidRDefault="00F467CC" w:rsidP="00F467CC">
      <w:pPr>
        <w:ind w:firstLine="0"/>
        <w:rPr>
          <w:sz w:val="18"/>
          <w:szCs w:val="18"/>
        </w:rPr>
      </w:pPr>
      <w:r w:rsidRPr="00F467CC">
        <w:rPr>
          <w:b/>
          <w:bCs/>
          <w:sz w:val="18"/>
          <w:szCs w:val="18"/>
        </w:rPr>
        <w:t>Table 6.F.1</w:t>
      </w:r>
      <w:r>
        <w:rPr>
          <w:b/>
          <w:bCs/>
          <w:sz w:val="18"/>
          <w:szCs w:val="18"/>
        </w:rPr>
        <w:t>.</w:t>
      </w:r>
      <w:r w:rsidRPr="00F467CC">
        <w:rPr>
          <w:sz w:val="18"/>
          <w:szCs w:val="18"/>
        </w:rPr>
        <w:t xml:space="preserve"> Coastal and Marine Budgetary Allocations for BFAR and DENR (GAA, 2016-2025)</w:t>
      </w:r>
    </w:p>
    <w:tbl>
      <w:tblPr>
        <w:tblStyle w:val="PlainTable2"/>
        <w:tblW w:w="0" w:type="auto"/>
        <w:tblLayout w:type="fixed"/>
        <w:tblLook w:val="04A0" w:firstRow="1" w:lastRow="0" w:firstColumn="1" w:lastColumn="0" w:noHBand="0" w:noVBand="1"/>
      </w:tblPr>
      <w:tblGrid>
        <w:gridCol w:w="963"/>
        <w:gridCol w:w="839"/>
        <w:gridCol w:w="840"/>
        <w:gridCol w:w="840"/>
        <w:gridCol w:w="839"/>
        <w:gridCol w:w="840"/>
        <w:gridCol w:w="840"/>
        <w:gridCol w:w="839"/>
        <w:gridCol w:w="840"/>
        <w:gridCol w:w="840"/>
        <w:gridCol w:w="840"/>
      </w:tblGrid>
      <w:tr w:rsidR="00F467CC" w:rsidRPr="00F467CC" w14:paraId="2F6A3530" w14:textId="77777777" w:rsidTr="001502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Borders>
              <w:top w:val="single" w:sz="12" w:space="0" w:color="auto"/>
              <w:bottom w:val="single" w:sz="12" w:space="0" w:color="auto"/>
            </w:tcBorders>
          </w:tcPr>
          <w:p w14:paraId="4C271C17" w14:textId="77777777" w:rsidR="00F467CC" w:rsidRPr="00F467CC" w:rsidRDefault="00F467CC" w:rsidP="00F467CC">
            <w:pPr>
              <w:spacing w:line="276" w:lineRule="auto"/>
              <w:ind w:firstLine="0"/>
              <w:jc w:val="center"/>
              <w:rPr>
                <w:rFonts w:eastAsia="Aptos"/>
                <w:iCs/>
                <w:color w:val="000000"/>
                <w:sz w:val="14"/>
                <w:szCs w:val="14"/>
                <w:lang w:val="en-ID" w:eastAsia="en-PH"/>
              </w:rPr>
            </w:pPr>
          </w:p>
        </w:tc>
        <w:tc>
          <w:tcPr>
            <w:tcW w:w="839" w:type="dxa"/>
            <w:tcBorders>
              <w:top w:val="single" w:sz="12" w:space="0" w:color="auto"/>
              <w:bottom w:val="single" w:sz="12" w:space="0" w:color="auto"/>
            </w:tcBorders>
            <w:vAlign w:val="center"/>
          </w:tcPr>
          <w:p w14:paraId="136D72E1"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2016</w:t>
            </w:r>
          </w:p>
        </w:tc>
        <w:tc>
          <w:tcPr>
            <w:tcW w:w="840" w:type="dxa"/>
            <w:tcBorders>
              <w:top w:val="single" w:sz="12" w:space="0" w:color="auto"/>
              <w:bottom w:val="single" w:sz="12" w:space="0" w:color="auto"/>
            </w:tcBorders>
            <w:vAlign w:val="center"/>
          </w:tcPr>
          <w:p w14:paraId="68DCD104"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2017</w:t>
            </w:r>
          </w:p>
        </w:tc>
        <w:tc>
          <w:tcPr>
            <w:tcW w:w="840" w:type="dxa"/>
            <w:tcBorders>
              <w:top w:val="single" w:sz="12" w:space="0" w:color="auto"/>
              <w:bottom w:val="single" w:sz="12" w:space="0" w:color="auto"/>
            </w:tcBorders>
            <w:vAlign w:val="center"/>
          </w:tcPr>
          <w:p w14:paraId="7A4B77E4"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2018</w:t>
            </w:r>
          </w:p>
        </w:tc>
        <w:tc>
          <w:tcPr>
            <w:tcW w:w="839" w:type="dxa"/>
            <w:tcBorders>
              <w:top w:val="single" w:sz="12" w:space="0" w:color="auto"/>
              <w:bottom w:val="single" w:sz="12" w:space="0" w:color="auto"/>
            </w:tcBorders>
            <w:vAlign w:val="center"/>
          </w:tcPr>
          <w:p w14:paraId="3C43662E"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2019</w:t>
            </w:r>
          </w:p>
        </w:tc>
        <w:tc>
          <w:tcPr>
            <w:tcW w:w="840" w:type="dxa"/>
            <w:tcBorders>
              <w:top w:val="single" w:sz="12" w:space="0" w:color="auto"/>
              <w:bottom w:val="single" w:sz="12" w:space="0" w:color="auto"/>
            </w:tcBorders>
            <w:vAlign w:val="center"/>
          </w:tcPr>
          <w:p w14:paraId="00B3D266"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2020</w:t>
            </w:r>
          </w:p>
        </w:tc>
        <w:tc>
          <w:tcPr>
            <w:tcW w:w="840" w:type="dxa"/>
            <w:tcBorders>
              <w:top w:val="single" w:sz="12" w:space="0" w:color="auto"/>
              <w:bottom w:val="single" w:sz="12" w:space="0" w:color="auto"/>
            </w:tcBorders>
            <w:vAlign w:val="center"/>
          </w:tcPr>
          <w:p w14:paraId="0D9B44CF"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2021</w:t>
            </w:r>
          </w:p>
        </w:tc>
        <w:tc>
          <w:tcPr>
            <w:tcW w:w="839" w:type="dxa"/>
            <w:tcBorders>
              <w:top w:val="single" w:sz="12" w:space="0" w:color="auto"/>
              <w:bottom w:val="single" w:sz="12" w:space="0" w:color="auto"/>
            </w:tcBorders>
            <w:vAlign w:val="center"/>
          </w:tcPr>
          <w:p w14:paraId="18AB840E"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2022</w:t>
            </w:r>
          </w:p>
        </w:tc>
        <w:tc>
          <w:tcPr>
            <w:tcW w:w="840" w:type="dxa"/>
            <w:tcBorders>
              <w:top w:val="single" w:sz="12" w:space="0" w:color="auto"/>
              <w:bottom w:val="single" w:sz="12" w:space="0" w:color="auto"/>
            </w:tcBorders>
            <w:vAlign w:val="center"/>
          </w:tcPr>
          <w:p w14:paraId="06F5DDAD"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2023</w:t>
            </w:r>
          </w:p>
        </w:tc>
        <w:tc>
          <w:tcPr>
            <w:tcW w:w="840" w:type="dxa"/>
            <w:tcBorders>
              <w:top w:val="single" w:sz="12" w:space="0" w:color="auto"/>
              <w:bottom w:val="single" w:sz="12" w:space="0" w:color="auto"/>
            </w:tcBorders>
            <w:vAlign w:val="center"/>
          </w:tcPr>
          <w:p w14:paraId="2145E3BE"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2024</w:t>
            </w:r>
          </w:p>
        </w:tc>
        <w:tc>
          <w:tcPr>
            <w:tcW w:w="840" w:type="dxa"/>
            <w:tcBorders>
              <w:top w:val="single" w:sz="12" w:space="0" w:color="auto"/>
              <w:bottom w:val="single" w:sz="12" w:space="0" w:color="auto"/>
            </w:tcBorders>
            <w:vAlign w:val="center"/>
          </w:tcPr>
          <w:p w14:paraId="113EC076"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2025</w:t>
            </w:r>
          </w:p>
        </w:tc>
      </w:tr>
      <w:tr w:rsidR="00F467CC" w:rsidRPr="00F467CC" w14:paraId="5DF7D97C"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Borders>
              <w:top w:val="single" w:sz="12" w:space="0" w:color="auto"/>
            </w:tcBorders>
          </w:tcPr>
          <w:p w14:paraId="18874B1E" w14:textId="77777777" w:rsidR="00F467CC" w:rsidRPr="00F467CC" w:rsidRDefault="00F467CC" w:rsidP="00F467CC">
            <w:pPr>
              <w:spacing w:line="276" w:lineRule="auto"/>
              <w:ind w:firstLine="0"/>
              <w:jc w:val="center"/>
              <w:rPr>
                <w:rFonts w:eastAsia="Aptos"/>
                <w:iCs/>
                <w:color w:val="000000"/>
                <w:sz w:val="14"/>
                <w:szCs w:val="14"/>
                <w:lang w:val="en-ID" w:eastAsia="en-PH"/>
              </w:rPr>
            </w:pPr>
            <w:r w:rsidRPr="00F467CC">
              <w:rPr>
                <w:rFonts w:eastAsia="Aptos"/>
                <w:iCs/>
                <w:color w:val="000000"/>
                <w:sz w:val="14"/>
                <w:szCs w:val="14"/>
                <w:lang w:val="en-ID" w:eastAsia="en-PH"/>
              </w:rPr>
              <w:t>BFAR</w:t>
            </w:r>
          </w:p>
        </w:tc>
        <w:tc>
          <w:tcPr>
            <w:tcW w:w="839" w:type="dxa"/>
            <w:tcBorders>
              <w:top w:val="single" w:sz="12" w:space="0" w:color="auto"/>
            </w:tcBorders>
            <w:vAlign w:val="center"/>
          </w:tcPr>
          <w:p w14:paraId="19598379"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1A157251"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43CF55D8"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39" w:type="dxa"/>
            <w:tcBorders>
              <w:top w:val="single" w:sz="12" w:space="0" w:color="auto"/>
            </w:tcBorders>
            <w:vAlign w:val="center"/>
          </w:tcPr>
          <w:p w14:paraId="041D1B72"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6BB2A9A5"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402318DA"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39" w:type="dxa"/>
            <w:tcBorders>
              <w:top w:val="single" w:sz="12" w:space="0" w:color="auto"/>
            </w:tcBorders>
            <w:vAlign w:val="center"/>
          </w:tcPr>
          <w:p w14:paraId="1D7D2B0E"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65E972FA"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47ECD82E"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642E441C"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r>
      <w:tr w:rsidR="00F467CC" w:rsidRPr="00F467CC" w14:paraId="71A385AA" w14:textId="77777777" w:rsidTr="001502EA">
        <w:tc>
          <w:tcPr>
            <w:cnfStyle w:val="001000000000" w:firstRow="0" w:lastRow="0" w:firstColumn="1" w:lastColumn="0" w:oddVBand="0" w:evenVBand="0" w:oddHBand="0" w:evenHBand="0" w:firstRowFirstColumn="0" w:firstRowLastColumn="0" w:lastRowFirstColumn="0" w:lastRowLastColumn="0"/>
            <w:tcW w:w="963" w:type="dxa"/>
          </w:tcPr>
          <w:p w14:paraId="085F58CB" w14:textId="2283C488" w:rsidR="00F467CC" w:rsidRPr="00F467CC" w:rsidRDefault="00F467CC" w:rsidP="00F467CC">
            <w:pPr>
              <w:spacing w:line="276" w:lineRule="auto"/>
              <w:ind w:firstLine="0"/>
              <w:jc w:val="left"/>
              <w:rPr>
                <w:rFonts w:eastAsia="Aptos"/>
                <w:b w:val="0"/>
                <w:bCs w:val="0"/>
                <w:iCs/>
                <w:color w:val="000000"/>
                <w:sz w:val="14"/>
                <w:szCs w:val="14"/>
                <w:lang w:val="en-ID" w:eastAsia="en-PH"/>
              </w:rPr>
            </w:pPr>
            <w:r w:rsidRPr="00F467CC">
              <w:rPr>
                <w:rFonts w:eastAsia="Aptos"/>
                <w:b w:val="0"/>
                <w:bCs w:val="0"/>
                <w:iCs/>
                <w:color w:val="000000"/>
                <w:sz w:val="14"/>
                <w:szCs w:val="14"/>
                <w:lang w:val="en-ID" w:eastAsia="en-PH"/>
              </w:rPr>
              <w:t>Coastal and inland fisheries resource management plans</w:t>
            </w:r>
          </w:p>
        </w:tc>
        <w:tc>
          <w:tcPr>
            <w:tcW w:w="839" w:type="dxa"/>
            <w:vAlign w:val="center"/>
          </w:tcPr>
          <w:p w14:paraId="4CDE290E" w14:textId="69688995"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290.1 M</w:t>
            </w:r>
          </w:p>
        </w:tc>
        <w:tc>
          <w:tcPr>
            <w:tcW w:w="840" w:type="dxa"/>
            <w:vAlign w:val="center"/>
          </w:tcPr>
          <w:p w14:paraId="1D574F9C" w14:textId="1E02F653"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151.05 M</w:t>
            </w:r>
          </w:p>
        </w:tc>
        <w:tc>
          <w:tcPr>
            <w:tcW w:w="840" w:type="dxa"/>
            <w:vAlign w:val="center"/>
          </w:tcPr>
          <w:p w14:paraId="4225840F" w14:textId="46391C1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534.5 M</w:t>
            </w:r>
          </w:p>
        </w:tc>
        <w:tc>
          <w:tcPr>
            <w:tcW w:w="839" w:type="dxa"/>
            <w:vAlign w:val="center"/>
          </w:tcPr>
          <w:p w14:paraId="48BA3E02" w14:textId="4320B63F"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453.2 M</w:t>
            </w:r>
          </w:p>
        </w:tc>
        <w:tc>
          <w:tcPr>
            <w:tcW w:w="840" w:type="dxa"/>
            <w:vAlign w:val="center"/>
          </w:tcPr>
          <w:p w14:paraId="3C606170" w14:textId="58FC5F95"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680.7 M</w:t>
            </w:r>
          </w:p>
        </w:tc>
        <w:tc>
          <w:tcPr>
            <w:tcW w:w="840" w:type="dxa"/>
            <w:vAlign w:val="center"/>
          </w:tcPr>
          <w:p w14:paraId="483D1B18" w14:textId="0784AB23"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483.8 M</w:t>
            </w:r>
          </w:p>
        </w:tc>
        <w:tc>
          <w:tcPr>
            <w:tcW w:w="839" w:type="dxa"/>
            <w:vAlign w:val="center"/>
          </w:tcPr>
          <w:p w14:paraId="5D7A7F64" w14:textId="3241178F"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487.1 M</w:t>
            </w:r>
          </w:p>
        </w:tc>
        <w:tc>
          <w:tcPr>
            <w:tcW w:w="840" w:type="dxa"/>
            <w:vAlign w:val="center"/>
          </w:tcPr>
          <w:p w14:paraId="2FFB0938" w14:textId="592361FC"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459.2 M</w:t>
            </w:r>
          </w:p>
        </w:tc>
        <w:tc>
          <w:tcPr>
            <w:tcW w:w="840" w:type="dxa"/>
            <w:vAlign w:val="center"/>
          </w:tcPr>
          <w:p w14:paraId="5117BB3F" w14:textId="3D72F882"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553.2M</w:t>
            </w:r>
          </w:p>
        </w:tc>
        <w:tc>
          <w:tcPr>
            <w:tcW w:w="840" w:type="dxa"/>
            <w:vAlign w:val="center"/>
          </w:tcPr>
          <w:p w14:paraId="783057C1" w14:textId="7EB465A5"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477.8 M</w:t>
            </w:r>
          </w:p>
        </w:tc>
      </w:tr>
      <w:tr w:rsidR="00F467CC" w:rsidRPr="00F467CC" w14:paraId="5AB59CC4"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Pr>
          <w:p w14:paraId="294BC305" w14:textId="3B79E6BF" w:rsidR="00F467CC" w:rsidRPr="00F467CC" w:rsidRDefault="00F467CC" w:rsidP="00F467CC">
            <w:pPr>
              <w:spacing w:line="276" w:lineRule="auto"/>
              <w:ind w:firstLine="0"/>
              <w:jc w:val="left"/>
              <w:rPr>
                <w:rFonts w:eastAsia="Aptos"/>
                <w:b w:val="0"/>
                <w:bCs w:val="0"/>
                <w:iCs/>
                <w:color w:val="000000"/>
                <w:sz w:val="14"/>
                <w:szCs w:val="14"/>
                <w:lang w:val="en-ID" w:eastAsia="en-PH"/>
              </w:rPr>
            </w:pPr>
            <w:r w:rsidRPr="00F467CC">
              <w:rPr>
                <w:rFonts w:eastAsia="Aptos"/>
                <w:b w:val="0"/>
                <w:bCs w:val="0"/>
                <w:iCs/>
                <w:color w:val="000000"/>
                <w:sz w:val="14"/>
                <w:szCs w:val="14"/>
                <w:lang w:val="en-ID" w:eastAsia="en-PH"/>
              </w:rPr>
              <w:t>Coastal and inland fisheries resource rehabilitation and development</w:t>
            </w:r>
          </w:p>
        </w:tc>
        <w:tc>
          <w:tcPr>
            <w:tcW w:w="839" w:type="dxa"/>
            <w:vAlign w:val="center"/>
          </w:tcPr>
          <w:p w14:paraId="49938D7B" w14:textId="037FC12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112.7 M</w:t>
            </w:r>
          </w:p>
        </w:tc>
        <w:tc>
          <w:tcPr>
            <w:tcW w:w="840" w:type="dxa"/>
            <w:vAlign w:val="center"/>
          </w:tcPr>
          <w:p w14:paraId="3CA796CE" w14:textId="57B51CD3"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304.05M</w:t>
            </w:r>
          </w:p>
        </w:tc>
        <w:tc>
          <w:tcPr>
            <w:tcW w:w="840" w:type="dxa"/>
            <w:vAlign w:val="center"/>
          </w:tcPr>
          <w:p w14:paraId="3710A609" w14:textId="7E968ED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26 M (Oplan Sagip Ludong Project)</w:t>
            </w:r>
          </w:p>
        </w:tc>
        <w:tc>
          <w:tcPr>
            <w:tcW w:w="839" w:type="dxa"/>
            <w:vAlign w:val="center"/>
          </w:tcPr>
          <w:p w14:paraId="14BE6CCE"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vAlign w:val="center"/>
          </w:tcPr>
          <w:p w14:paraId="6860E3E4"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vAlign w:val="center"/>
          </w:tcPr>
          <w:p w14:paraId="68137F7D" w14:textId="07E64CF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30</w:t>
            </w:r>
            <w:r>
              <w:rPr>
                <w:rFonts w:eastAsia="Aptos"/>
                <w:iCs/>
                <w:color w:val="000000"/>
                <w:sz w:val="14"/>
                <w:szCs w:val="14"/>
                <w:lang w:val="en-ID" w:eastAsia="en-PH"/>
              </w:rPr>
              <w:t xml:space="preserve"> </w:t>
            </w:r>
            <w:r w:rsidRPr="00F467CC">
              <w:rPr>
                <w:rFonts w:eastAsia="Aptos"/>
                <w:iCs/>
                <w:color w:val="000000"/>
                <w:sz w:val="14"/>
                <w:szCs w:val="14"/>
                <w:lang w:val="en-ID" w:eastAsia="en-PH"/>
              </w:rPr>
              <w:t>M</w:t>
            </w:r>
            <w:r>
              <w:rPr>
                <w:rFonts w:eastAsia="Aptos"/>
                <w:iCs/>
                <w:color w:val="000000"/>
                <w:sz w:val="14"/>
                <w:szCs w:val="14"/>
                <w:lang w:val="en-ID" w:eastAsia="en-PH"/>
              </w:rPr>
              <w:t xml:space="preserve"> </w:t>
            </w:r>
            <w:r w:rsidRPr="00F467CC">
              <w:rPr>
                <w:rFonts w:eastAsia="Aptos"/>
                <w:iCs/>
                <w:color w:val="000000"/>
                <w:sz w:val="14"/>
                <w:szCs w:val="14"/>
                <w:lang w:val="en-ID" w:eastAsia="en-PH"/>
              </w:rPr>
              <w:t>(Operationalization of FMAs Program)</w:t>
            </w:r>
          </w:p>
        </w:tc>
        <w:tc>
          <w:tcPr>
            <w:tcW w:w="839" w:type="dxa"/>
            <w:vAlign w:val="center"/>
          </w:tcPr>
          <w:p w14:paraId="4F0EBA32" w14:textId="362B547E"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10M</w:t>
            </w:r>
          </w:p>
          <w:p w14:paraId="0309FD90"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(FMAs</w:t>
            </w:r>
          </w:p>
          <w:p w14:paraId="31513848"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Program)</w:t>
            </w:r>
          </w:p>
        </w:tc>
        <w:tc>
          <w:tcPr>
            <w:tcW w:w="840" w:type="dxa"/>
            <w:vAlign w:val="center"/>
          </w:tcPr>
          <w:p w14:paraId="6BD0718B" w14:textId="3755296F"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11.132M</w:t>
            </w:r>
          </w:p>
          <w:p w14:paraId="36A0CC1F"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2"/>
                <w:szCs w:val="12"/>
                <w:lang w:val="en-ID" w:eastAsia="en-PH"/>
              </w:rPr>
            </w:pPr>
            <w:r w:rsidRPr="00F467CC">
              <w:rPr>
                <w:rFonts w:eastAsia="Aptos"/>
                <w:iCs/>
                <w:color w:val="000000"/>
                <w:sz w:val="12"/>
                <w:szCs w:val="12"/>
                <w:lang w:val="en-ID" w:eastAsia="en-PH"/>
              </w:rPr>
              <w:t>(FishCORE</w:t>
            </w:r>
          </w:p>
          <w:p w14:paraId="51C38705"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2"/>
                <w:szCs w:val="12"/>
                <w:lang w:val="en-ID" w:eastAsia="en-PH"/>
              </w:rPr>
              <w:t>Project)</w:t>
            </w:r>
          </w:p>
        </w:tc>
        <w:tc>
          <w:tcPr>
            <w:tcW w:w="840" w:type="dxa"/>
            <w:vAlign w:val="center"/>
          </w:tcPr>
          <w:p w14:paraId="551FA8C7"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vAlign w:val="center"/>
          </w:tcPr>
          <w:p w14:paraId="3A9AAB97"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r>
      <w:tr w:rsidR="00F467CC" w:rsidRPr="00F467CC" w14:paraId="0E6755B8" w14:textId="77777777" w:rsidTr="001502EA">
        <w:tc>
          <w:tcPr>
            <w:cnfStyle w:val="001000000000" w:firstRow="0" w:lastRow="0" w:firstColumn="1" w:lastColumn="0" w:oddVBand="0" w:evenVBand="0" w:oddHBand="0" w:evenHBand="0" w:firstRowFirstColumn="0" w:firstRowLastColumn="0" w:lastRowFirstColumn="0" w:lastRowLastColumn="0"/>
            <w:tcW w:w="963" w:type="dxa"/>
            <w:tcBorders>
              <w:bottom w:val="single" w:sz="4" w:space="0" w:color="7F7F7F" w:themeColor="text1" w:themeTint="80"/>
            </w:tcBorders>
          </w:tcPr>
          <w:p w14:paraId="044BEE0A" w14:textId="77777777" w:rsidR="00F467CC" w:rsidRPr="00F467CC" w:rsidRDefault="00F467CC" w:rsidP="00F467CC">
            <w:pPr>
              <w:spacing w:line="276" w:lineRule="auto"/>
              <w:ind w:firstLine="0"/>
              <w:jc w:val="center"/>
              <w:rPr>
                <w:rFonts w:eastAsia="Aptos"/>
                <w:iCs/>
                <w:color w:val="000000"/>
                <w:sz w:val="14"/>
                <w:szCs w:val="14"/>
                <w:lang w:val="en-ID" w:eastAsia="en-PH"/>
              </w:rPr>
            </w:pPr>
            <w:r w:rsidRPr="00F467CC">
              <w:rPr>
                <w:rFonts w:eastAsia="Aptos"/>
                <w:iCs/>
                <w:color w:val="000000"/>
                <w:sz w:val="14"/>
                <w:szCs w:val="14"/>
                <w:lang w:val="en-ID" w:eastAsia="en-PH"/>
              </w:rPr>
              <w:t>DENR</w:t>
            </w:r>
          </w:p>
        </w:tc>
        <w:tc>
          <w:tcPr>
            <w:tcW w:w="839" w:type="dxa"/>
            <w:tcBorders>
              <w:bottom w:val="single" w:sz="4" w:space="0" w:color="7F7F7F" w:themeColor="text1" w:themeTint="80"/>
            </w:tcBorders>
            <w:vAlign w:val="center"/>
          </w:tcPr>
          <w:p w14:paraId="6FF79925"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08BB2465"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0E6FE53A"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39" w:type="dxa"/>
            <w:tcBorders>
              <w:bottom w:val="single" w:sz="4" w:space="0" w:color="7F7F7F" w:themeColor="text1" w:themeTint="80"/>
            </w:tcBorders>
            <w:vAlign w:val="center"/>
          </w:tcPr>
          <w:p w14:paraId="75B98DD3"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6A82DAD9"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3912B922"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39" w:type="dxa"/>
            <w:tcBorders>
              <w:bottom w:val="single" w:sz="4" w:space="0" w:color="7F7F7F" w:themeColor="text1" w:themeTint="80"/>
            </w:tcBorders>
            <w:vAlign w:val="center"/>
          </w:tcPr>
          <w:p w14:paraId="1E552253"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43127CE1"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374D9C74"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3777EA61"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r>
      <w:tr w:rsidR="00F467CC" w:rsidRPr="00F467CC" w14:paraId="27EC436D"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Borders>
              <w:bottom w:val="single" w:sz="12" w:space="0" w:color="auto"/>
            </w:tcBorders>
          </w:tcPr>
          <w:p w14:paraId="2D503C73" w14:textId="77777777" w:rsidR="00F467CC" w:rsidRPr="00F467CC" w:rsidRDefault="00F467CC" w:rsidP="00F467CC">
            <w:pPr>
              <w:spacing w:line="276" w:lineRule="auto"/>
              <w:ind w:firstLine="0"/>
              <w:jc w:val="left"/>
              <w:rPr>
                <w:rFonts w:eastAsia="Aptos"/>
                <w:b w:val="0"/>
                <w:bCs w:val="0"/>
                <w:iCs/>
                <w:color w:val="000000"/>
                <w:sz w:val="14"/>
                <w:szCs w:val="14"/>
                <w:lang w:val="en-ID" w:eastAsia="en-PH"/>
              </w:rPr>
            </w:pPr>
            <w:r w:rsidRPr="00F467CC">
              <w:rPr>
                <w:rFonts w:eastAsia="Aptos"/>
                <w:b w:val="0"/>
                <w:bCs w:val="0"/>
                <w:iCs/>
                <w:color w:val="000000"/>
                <w:sz w:val="14"/>
                <w:szCs w:val="14"/>
                <w:lang w:val="en-ID" w:eastAsia="en-PH"/>
              </w:rPr>
              <w:t>Coastal and marine resources management</w:t>
            </w:r>
          </w:p>
        </w:tc>
        <w:tc>
          <w:tcPr>
            <w:tcW w:w="839" w:type="dxa"/>
            <w:tcBorders>
              <w:bottom w:val="single" w:sz="12" w:space="0" w:color="auto"/>
            </w:tcBorders>
            <w:vAlign w:val="center"/>
          </w:tcPr>
          <w:p w14:paraId="7A2BE1FD" w14:textId="3B80D061"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1.521 B</w:t>
            </w:r>
          </w:p>
        </w:tc>
        <w:tc>
          <w:tcPr>
            <w:tcW w:w="840" w:type="dxa"/>
            <w:tcBorders>
              <w:bottom w:val="single" w:sz="12" w:space="0" w:color="auto"/>
            </w:tcBorders>
            <w:vAlign w:val="center"/>
          </w:tcPr>
          <w:p w14:paraId="3A1C6975" w14:textId="6B334D6A"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2.000B</w:t>
            </w:r>
          </w:p>
        </w:tc>
        <w:tc>
          <w:tcPr>
            <w:tcW w:w="840" w:type="dxa"/>
            <w:tcBorders>
              <w:bottom w:val="single" w:sz="12" w:space="0" w:color="auto"/>
            </w:tcBorders>
            <w:vAlign w:val="center"/>
          </w:tcPr>
          <w:p w14:paraId="6818BCE3" w14:textId="698D423F"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400.3 M</w:t>
            </w:r>
          </w:p>
        </w:tc>
        <w:tc>
          <w:tcPr>
            <w:tcW w:w="839" w:type="dxa"/>
            <w:tcBorders>
              <w:bottom w:val="single" w:sz="12" w:space="0" w:color="auto"/>
            </w:tcBorders>
            <w:vAlign w:val="center"/>
          </w:tcPr>
          <w:p w14:paraId="36A611D5" w14:textId="57C6FA7E"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 xml:space="preserve"> 388.5 M</w:t>
            </w:r>
          </w:p>
        </w:tc>
        <w:tc>
          <w:tcPr>
            <w:tcW w:w="840" w:type="dxa"/>
            <w:tcBorders>
              <w:bottom w:val="single" w:sz="12" w:space="0" w:color="auto"/>
            </w:tcBorders>
            <w:vAlign w:val="center"/>
          </w:tcPr>
          <w:p w14:paraId="4D8D8DCC" w14:textId="6C7DC20B"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243.8M</w:t>
            </w:r>
          </w:p>
        </w:tc>
        <w:tc>
          <w:tcPr>
            <w:tcW w:w="840" w:type="dxa"/>
            <w:tcBorders>
              <w:bottom w:val="single" w:sz="12" w:space="0" w:color="auto"/>
            </w:tcBorders>
            <w:vAlign w:val="center"/>
          </w:tcPr>
          <w:p w14:paraId="042CCEEB" w14:textId="6A4ECF9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248.3 M</w:t>
            </w:r>
          </w:p>
        </w:tc>
        <w:tc>
          <w:tcPr>
            <w:tcW w:w="839" w:type="dxa"/>
            <w:tcBorders>
              <w:bottom w:val="single" w:sz="12" w:space="0" w:color="auto"/>
            </w:tcBorders>
            <w:vAlign w:val="center"/>
          </w:tcPr>
          <w:p w14:paraId="2652CDF8" w14:textId="5457498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271.8 M</w:t>
            </w:r>
          </w:p>
        </w:tc>
        <w:tc>
          <w:tcPr>
            <w:tcW w:w="840" w:type="dxa"/>
            <w:tcBorders>
              <w:bottom w:val="single" w:sz="12" w:space="0" w:color="auto"/>
            </w:tcBorders>
            <w:vAlign w:val="center"/>
          </w:tcPr>
          <w:p w14:paraId="13943539" w14:textId="36577604"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246.1 M</w:t>
            </w:r>
          </w:p>
        </w:tc>
        <w:tc>
          <w:tcPr>
            <w:tcW w:w="840" w:type="dxa"/>
            <w:tcBorders>
              <w:bottom w:val="single" w:sz="12" w:space="0" w:color="auto"/>
            </w:tcBorders>
            <w:vAlign w:val="center"/>
          </w:tcPr>
          <w:p w14:paraId="71CB19B9" w14:textId="1577C92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216.6</w:t>
            </w:r>
          </w:p>
        </w:tc>
        <w:tc>
          <w:tcPr>
            <w:tcW w:w="840" w:type="dxa"/>
            <w:tcBorders>
              <w:bottom w:val="single" w:sz="12" w:space="0" w:color="auto"/>
            </w:tcBorders>
            <w:vAlign w:val="center"/>
          </w:tcPr>
          <w:p w14:paraId="71DF8B34" w14:textId="69AC63A6"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292.5M</w:t>
            </w:r>
          </w:p>
        </w:tc>
      </w:tr>
    </w:tbl>
    <w:p w14:paraId="23B41ED7" w14:textId="500FF1F3" w:rsidR="0074667F" w:rsidRDefault="0074667F" w:rsidP="0074667F">
      <w:pPr>
        <w:spacing w:before="240" w:line="278" w:lineRule="auto"/>
        <w:ind w:firstLine="0"/>
        <w:rPr>
          <w:sz w:val="18"/>
          <w:szCs w:val="18"/>
        </w:rPr>
      </w:pPr>
      <w:r w:rsidRPr="0074667F">
        <w:rPr>
          <w:b/>
          <w:bCs/>
          <w:sz w:val="18"/>
          <w:szCs w:val="18"/>
        </w:rPr>
        <w:t>Table 6.F.2.</w:t>
      </w:r>
      <w:r w:rsidRPr="0074667F">
        <w:rPr>
          <w:sz w:val="18"/>
          <w:szCs w:val="18"/>
        </w:rPr>
        <w:t xml:space="preserve"> Good Governance Assessment</w:t>
      </w:r>
    </w:p>
    <w:tbl>
      <w:tblPr>
        <w:tblStyle w:val="PlainTable2"/>
        <w:tblW w:w="8788" w:type="dxa"/>
        <w:jc w:val="center"/>
        <w:tblLayout w:type="fixed"/>
        <w:tblLook w:val="0400" w:firstRow="0" w:lastRow="0" w:firstColumn="0" w:lastColumn="0" w:noHBand="0" w:noVBand="1"/>
      </w:tblPr>
      <w:tblGrid>
        <w:gridCol w:w="1417"/>
        <w:gridCol w:w="2410"/>
        <w:gridCol w:w="2126"/>
        <w:gridCol w:w="2835"/>
      </w:tblGrid>
      <w:tr w:rsidR="0074667F" w:rsidRPr="0074667F" w14:paraId="128BA2CE" w14:textId="77777777" w:rsidTr="000D52D7">
        <w:trPr>
          <w:cnfStyle w:val="000000100000" w:firstRow="0" w:lastRow="0" w:firstColumn="0" w:lastColumn="0" w:oddVBand="0" w:evenVBand="0" w:oddHBand="1" w:evenHBand="0" w:firstRowFirstColumn="0" w:firstRowLastColumn="0" w:lastRowFirstColumn="0" w:lastRowLastColumn="0"/>
          <w:jc w:val="center"/>
        </w:trPr>
        <w:tc>
          <w:tcPr>
            <w:tcW w:w="1417" w:type="dxa"/>
            <w:tcBorders>
              <w:top w:val="single" w:sz="12" w:space="0" w:color="auto"/>
              <w:bottom w:val="single" w:sz="12" w:space="0" w:color="auto"/>
            </w:tcBorders>
          </w:tcPr>
          <w:p w14:paraId="4841A59D"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Category</w:t>
            </w:r>
          </w:p>
        </w:tc>
        <w:tc>
          <w:tcPr>
            <w:tcW w:w="2410" w:type="dxa"/>
            <w:tcBorders>
              <w:top w:val="single" w:sz="12" w:space="0" w:color="auto"/>
              <w:bottom w:val="single" w:sz="12" w:space="0" w:color="auto"/>
            </w:tcBorders>
          </w:tcPr>
          <w:p w14:paraId="197B62D0"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Sub-category indicators</w:t>
            </w:r>
          </w:p>
        </w:tc>
        <w:tc>
          <w:tcPr>
            <w:tcW w:w="2126" w:type="dxa"/>
            <w:tcBorders>
              <w:top w:val="single" w:sz="12" w:space="0" w:color="auto"/>
              <w:bottom w:val="single" w:sz="12" w:space="0" w:color="auto"/>
            </w:tcBorders>
          </w:tcPr>
          <w:p w14:paraId="2D8A72D2"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Evidence</w:t>
            </w:r>
          </w:p>
        </w:tc>
        <w:tc>
          <w:tcPr>
            <w:tcW w:w="2835" w:type="dxa"/>
            <w:tcBorders>
              <w:top w:val="single" w:sz="12" w:space="0" w:color="auto"/>
              <w:bottom w:val="single" w:sz="12" w:space="0" w:color="auto"/>
            </w:tcBorders>
          </w:tcPr>
          <w:p w14:paraId="3363B10A"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Assessment</w:t>
            </w:r>
          </w:p>
        </w:tc>
      </w:tr>
      <w:tr w:rsidR="0074667F" w:rsidRPr="0074667F" w14:paraId="02359366" w14:textId="77777777" w:rsidTr="000D52D7">
        <w:trPr>
          <w:trHeight w:val="452"/>
          <w:jc w:val="center"/>
        </w:trPr>
        <w:tc>
          <w:tcPr>
            <w:tcW w:w="1417" w:type="dxa"/>
            <w:vMerge w:val="restart"/>
            <w:tcBorders>
              <w:top w:val="single" w:sz="12" w:space="0" w:color="auto"/>
              <w:bottom w:val="single" w:sz="12" w:space="0" w:color="auto"/>
            </w:tcBorders>
            <w:vAlign w:val="center"/>
          </w:tcPr>
          <w:p w14:paraId="70F5A564" w14:textId="77777777" w:rsidR="0074667F" w:rsidRDefault="0074667F" w:rsidP="001502EA">
            <w:pPr>
              <w:spacing w:before="120" w:after="120"/>
              <w:ind w:firstLine="0"/>
              <w:jc w:val="center"/>
              <w:rPr>
                <w:rFonts w:eastAsia="Aptos"/>
                <w:bCs/>
                <w:color w:val="auto"/>
                <w:sz w:val="18"/>
                <w:szCs w:val="18"/>
                <w:lang w:val="en-ID" w:eastAsia="en-PH"/>
              </w:rPr>
            </w:pPr>
            <w:r w:rsidRPr="0074667F">
              <w:rPr>
                <w:rFonts w:eastAsia="Aptos"/>
                <w:bCs/>
                <w:color w:val="auto"/>
                <w:sz w:val="18"/>
                <w:szCs w:val="18"/>
                <w:lang w:val="en-ID" w:eastAsia="en-PH"/>
              </w:rPr>
              <w:t>Governance Architecture</w:t>
            </w:r>
          </w:p>
          <w:p w14:paraId="430CE499" w14:textId="77777777" w:rsidR="001502EA" w:rsidRDefault="001502EA" w:rsidP="001502EA">
            <w:pPr>
              <w:rPr>
                <w:rFonts w:eastAsia="Aptos"/>
                <w:bCs/>
                <w:color w:val="auto"/>
                <w:sz w:val="18"/>
                <w:szCs w:val="18"/>
                <w:lang w:val="en-ID" w:eastAsia="en-PH"/>
              </w:rPr>
            </w:pPr>
          </w:p>
          <w:p w14:paraId="11F167F8" w14:textId="5820EE12" w:rsidR="001502EA" w:rsidRPr="0074667F" w:rsidRDefault="001502EA" w:rsidP="001502EA">
            <w:pPr>
              <w:rPr>
                <w:rFonts w:eastAsia="Aptos"/>
                <w:sz w:val="18"/>
                <w:szCs w:val="18"/>
                <w:lang w:val="en-ID" w:eastAsia="en-PH"/>
              </w:rPr>
            </w:pPr>
          </w:p>
        </w:tc>
        <w:tc>
          <w:tcPr>
            <w:tcW w:w="2410" w:type="dxa"/>
            <w:tcBorders>
              <w:top w:val="single" w:sz="12" w:space="0" w:color="auto"/>
              <w:bottom w:val="nil"/>
            </w:tcBorders>
          </w:tcPr>
          <w:p w14:paraId="1A94007B" w14:textId="62937497" w:rsidR="0074667F" w:rsidRPr="0074667F" w:rsidRDefault="0074667F" w:rsidP="0074667F">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Existence and structure of institutions</w:t>
            </w:r>
          </w:p>
        </w:tc>
        <w:tc>
          <w:tcPr>
            <w:tcW w:w="2126" w:type="dxa"/>
            <w:vMerge w:val="restart"/>
            <w:tcBorders>
              <w:top w:val="single" w:sz="12" w:space="0" w:color="auto"/>
              <w:bottom w:val="nil"/>
            </w:tcBorders>
          </w:tcPr>
          <w:p w14:paraId="130A1D32" w14:textId="2768047E" w:rsidR="001502EA" w:rsidRPr="0074667F" w:rsidRDefault="0074667F" w:rsidP="001502EA">
            <w:pPr>
              <w:spacing w:before="120" w:after="120"/>
              <w:ind w:firstLine="0"/>
              <w:jc w:val="left"/>
              <w:rPr>
                <w:rFonts w:eastAsia="Aptos"/>
                <w:color w:val="auto"/>
                <w:sz w:val="18"/>
                <w:szCs w:val="18"/>
                <w:lang w:val="en-ID" w:eastAsia="en-PH"/>
              </w:rPr>
            </w:pPr>
            <w:r w:rsidRPr="0074667F">
              <w:rPr>
                <w:rFonts w:eastAsia="Aptos"/>
                <w:color w:val="auto"/>
                <w:sz w:val="18"/>
                <w:szCs w:val="18"/>
                <w:lang w:val="en-ID" w:eastAsia="en-PH"/>
              </w:rPr>
              <w:t>What institutional arrangements are in place for governance?</w:t>
            </w:r>
          </w:p>
        </w:tc>
        <w:tc>
          <w:tcPr>
            <w:tcW w:w="2835" w:type="dxa"/>
            <w:tcBorders>
              <w:top w:val="single" w:sz="12" w:space="0" w:color="auto"/>
              <w:bottom w:val="nil"/>
            </w:tcBorders>
          </w:tcPr>
          <w:p w14:paraId="12F5FE9D" w14:textId="4DECBDA4"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WQMA Governing Board for clean water</w:t>
            </w:r>
          </w:p>
        </w:tc>
      </w:tr>
      <w:tr w:rsidR="0074667F" w:rsidRPr="0074667F" w14:paraId="1CBF7CCC" w14:textId="77777777" w:rsidTr="000D52D7">
        <w:trPr>
          <w:cnfStyle w:val="000000100000" w:firstRow="0" w:lastRow="0" w:firstColumn="0" w:lastColumn="0" w:oddVBand="0" w:evenVBand="0" w:oddHBand="1" w:evenHBand="0" w:firstRowFirstColumn="0" w:firstRowLastColumn="0" w:lastRowFirstColumn="0" w:lastRowLastColumn="0"/>
          <w:trHeight w:val="664"/>
          <w:jc w:val="center"/>
        </w:trPr>
        <w:tc>
          <w:tcPr>
            <w:tcW w:w="1417" w:type="dxa"/>
            <w:vMerge/>
            <w:tcBorders>
              <w:top w:val="single" w:sz="12" w:space="0" w:color="auto"/>
              <w:bottom w:val="single" w:sz="12" w:space="0" w:color="auto"/>
            </w:tcBorders>
          </w:tcPr>
          <w:p w14:paraId="14A77319"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tcBorders>
              <w:top w:val="nil"/>
              <w:bottom w:val="nil"/>
            </w:tcBorders>
            <w:vAlign w:val="center"/>
          </w:tcPr>
          <w:p w14:paraId="76F754AE" w14:textId="1489E553" w:rsidR="0074667F" w:rsidRPr="0074667F" w:rsidRDefault="0074667F" w:rsidP="001502EA">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Agreements concluded</w:t>
            </w:r>
          </w:p>
        </w:tc>
        <w:tc>
          <w:tcPr>
            <w:tcW w:w="2126" w:type="dxa"/>
            <w:vMerge/>
            <w:tcBorders>
              <w:top w:val="nil"/>
              <w:bottom w:val="nil"/>
            </w:tcBorders>
          </w:tcPr>
          <w:p w14:paraId="097885CF"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835" w:type="dxa"/>
            <w:tcBorders>
              <w:top w:val="nil"/>
              <w:bottom w:val="nil"/>
            </w:tcBorders>
          </w:tcPr>
          <w:p w14:paraId="6FB20D92" w14:textId="3DC16C12"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Airshed Governing Board for air pollution</w:t>
            </w:r>
          </w:p>
        </w:tc>
      </w:tr>
      <w:tr w:rsidR="0074667F" w:rsidRPr="0074667F" w14:paraId="08F914D8" w14:textId="77777777" w:rsidTr="000D52D7">
        <w:trPr>
          <w:trHeight w:val="396"/>
          <w:jc w:val="center"/>
        </w:trPr>
        <w:tc>
          <w:tcPr>
            <w:tcW w:w="1417" w:type="dxa"/>
            <w:vMerge/>
            <w:tcBorders>
              <w:top w:val="single" w:sz="12" w:space="0" w:color="auto"/>
              <w:bottom w:val="single" w:sz="12" w:space="0" w:color="auto"/>
            </w:tcBorders>
          </w:tcPr>
          <w:p w14:paraId="7923612B"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tcBorders>
              <w:top w:val="nil"/>
              <w:bottom w:val="nil"/>
            </w:tcBorders>
            <w:vAlign w:val="center"/>
          </w:tcPr>
          <w:p w14:paraId="5D539E43" w14:textId="2B24E222" w:rsidR="0074667F" w:rsidRPr="0074667F" w:rsidRDefault="0074667F" w:rsidP="001502EA">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Mechanisms for linking stages of the policy cycle</w:t>
            </w:r>
          </w:p>
        </w:tc>
        <w:tc>
          <w:tcPr>
            <w:tcW w:w="2126" w:type="dxa"/>
            <w:vMerge w:val="restart"/>
            <w:tcBorders>
              <w:top w:val="nil"/>
              <w:bottom w:val="nil"/>
            </w:tcBorders>
          </w:tcPr>
          <w:p w14:paraId="22416EF1" w14:textId="1DAF210B" w:rsidR="0074667F" w:rsidRPr="0074667F" w:rsidRDefault="0074667F" w:rsidP="000D52D7">
            <w:pPr>
              <w:spacing w:before="120" w:after="120"/>
              <w:ind w:firstLine="0"/>
              <w:jc w:val="left"/>
              <w:rPr>
                <w:rFonts w:eastAsia="Aptos"/>
                <w:color w:val="auto"/>
                <w:sz w:val="18"/>
                <w:szCs w:val="18"/>
                <w:lang w:val="en-ID" w:eastAsia="en-PH"/>
              </w:rPr>
            </w:pPr>
            <w:r w:rsidRPr="0074667F">
              <w:rPr>
                <w:rFonts w:eastAsia="Aptos"/>
                <w:color w:val="auto"/>
                <w:sz w:val="18"/>
                <w:szCs w:val="18"/>
                <w:lang w:val="en-ID" w:eastAsia="en-PH"/>
              </w:rPr>
              <w:t>Are they formal or informal?</w:t>
            </w:r>
          </w:p>
          <w:p w14:paraId="6BEB630D" w14:textId="77777777" w:rsidR="0074667F" w:rsidRPr="0074667F" w:rsidRDefault="0074667F" w:rsidP="0074667F">
            <w:pPr>
              <w:spacing w:before="120" w:after="120"/>
              <w:ind w:firstLine="0"/>
              <w:jc w:val="left"/>
              <w:rPr>
                <w:rFonts w:eastAsia="Aptos"/>
                <w:color w:val="auto"/>
                <w:sz w:val="18"/>
                <w:szCs w:val="18"/>
                <w:lang w:val="en-ID" w:eastAsia="en-PH"/>
              </w:rPr>
            </w:pPr>
          </w:p>
        </w:tc>
        <w:tc>
          <w:tcPr>
            <w:tcW w:w="2835" w:type="dxa"/>
            <w:tcBorders>
              <w:top w:val="nil"/>
              <w:bottom w:val="nil"/>
            </w:tcBorders>
          </w:tcPr>
          <w:p w14:paraId="4043ED72" w14:textId="0A22D4C1"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Established by provisions of the law</w:t>
            </w:r>
          </w:p>
        </w:tc>
      </w:tr>
      <w:tr w:rsidR="0074667F" w:rsidRPr="0074667F" w14:paraId="2E423D77" w14:textId="77777777" w:rsidTr="000D52D7">
        <w:trPr>
          <w:cnfStyle w:val="000000100000" w:firstRow="0" w:lastRow="0" w:firstColumn="0" w:lastColumn="0" w:oddVBand="0" w:evenVBand="0" w:oddHBand="1" w:evenHBand="0" w:firstRowFirstColumn="0" w:firstRowLastColumn="0" w:lastRowFirstColumn="0" w:lastRowLastColumn="0"/>
          <w:trHeight w:val="703"/>
          <w:jc w:val="center"/>
        </w:trPr>
        <w:tc>
          <w:tcPr>
            <w:tcW w:w="1417" w:type="dxa"/>
            <w:vMerge/>
            <w:tcBorders>
              <w:top w:val="single" w:sz="12" w:space="0" w:color="auto"/>
              <w:bottom w:val="single" w:sz="12" w:space="0" w:color="auto"/>
            </w:tcBorders>
          </w:tcPr>
          <w:p w14:paraId="56A1618F"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tcBorders>
              <w:top w:val="nil"/>
              <w:bottom w:val="nil"/>
            </w:tcBorders>
            <w:vAlign w:val="center"/>
          </w:tcPr>
          <w:p w14:paraId="0828828B" w14:textId="486301D6" w:rsidR="0074667F" w:rsidRPr="0074667F" w:rsidRDefault="0074667F" w:rsidP="001502EA">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Mechanisms for integration</w:t>
            </w:r>
          </w:p>
        </w:tc>
        <w:tc>
          <w:tcPr>
            <w:tcW w:w="2126" w:type="dxa"/>
            <w:vMerge/>
            <w:tcBorders>
              <w:top w:val="nil"/>
              <w:bottom w:val="nil"/>
            </w:tcBorders>
          </w:tcPr>
          <w:p w14:paraId="1524CEF0"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835" w:type="dxa"/>
            <w:tcBorders>
              <w:top w:val="nil"/>
              <w:bottom w:val="nil"/>
            </w:tcBorders>
          </w:tcPr>
          <w:p w14:paraId="4CA2D5AD" w14:textId="77777777" w:rsidR="0074667F" w:rsidRPr="0074667F" w:rsidRDefault="0074667F">
            <w:pPr>
              <w:pStyle w:val="ListParagraph"/>
              <w:numPr>
                <w:ilvl w:val="0"/>
                <w:numId w:val="74"/>
              </w:numPr>
              <w:spacing w:before="120" w:after="120"/>
              <w:jc w:val="left"/>
              <w:rPr>
                <w:rFonts w:eastAsia="Aptos"/>
                <w:color w:val="auto"/>
                <w:sz w:val="18"/>
                <w:szCs w:val="18"/>
                <w:lang w:val="en-ID" w:eastAsia="en-PH"/>
              </w:rPr>
            </w:pPr>
            <w:r w:rsidRPr="0074667F">
              <w:rPr>
                <w:rFonts w:eastAsia="Aptos"/>
                <w:color w:val="auto"/>
                <w:sz w:val="18"/>
                <w:szCs w:val="18"/>
                <w:lang w:val="en-ID" w:eastAsia="en-PH"/>
              </w:rPr>
              <w:t>Sec. 5 RA 9275 for WQMA Governing Board</w:t>
            </w:r>
          </w:p>
          <w:p w14:paraId="402388C1" w14:textId="77777777" w:rsidR="0074667F" w:rsidRPr="0074667F" w:rsidRDefault="0074667F" w:rsidP="0074667F">
            <w:pPr>
              <w:spacing w:before="120" w:after="120"/>
              <w:ind w:firstLine="0"/>
              <w:jc w:val="left"/>
              <w:rPr>
                <w:rFonts w:eastAsia="Aptos"/>
                <w:color w:val="auto"/>
                <w:sz w:val="18"/>
                <w:szCs w:val="18"/>
                <w:lang w:val="en-ID" w:eastAsia="en-PH"/>
              </w:rPr>
            </w:pPr>
          </w:p>
        </w:tc>
      </w:tr>
      <w:tr w:rsidR="0074667F" w:rsidRPr="0074667F" w14:paraId="04E7C9AF" w14:textId="77777777" w:rsidTr="000D52D7">
        <w:trPr>
          <w:trHeight w:val="674"/>
          <w:jc w:val="center"/>
        </w:trPr>
        <w:tc>
          <w:tcPr>
            <w:tcW w:w="1417" w:type="dxa"/>
            <w:vMerge/>
            <w:tcBorders>
              <w:top w:val="single" w:sz="12" w:space="0" w:color="auto"/>
              <w:bottom w:val="single" w:sz="12" w:space="0" w:color="auto"/>
            </w:tcBorders>
          </w:tcPr>
          <w:p w14:paraId="3E3CC08B"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val="restart"/>
            <w:tcBorders>
              <w:top w:val="nil"/>
              <w:bottom w:val="single" w:sz="12" w:space="0" w:color="auto"/>
            </w:tcBorders>
          </w:tcPr>
          <w:p w14:paraId="3BB364D2"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vMerge/>
            <w:tcBorders>
              <w:top w:val="nil"/>
              <w:bottom w:val="nil"/>
            </w:tcBorders>
          </w:tcPr>
          <w:p w14:paraId="6C2F9B56"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835" w:type="dxa"/>
            <w:tcBorders>
              <w:top w:val="nil"/>
              <w:bottom w:val="nil"/>
            </w:tcBorders>
          </w:tcPr>
          <w:p w14:paraId="200B4E92" w14:textId="77777777" w:rsidR="0074667F" w:rsidRPr="0074667F" w:rsidRDefault="0074667F">
            <w:pPr>
              <w:pStyle w:val="ListParagraph"/>
              <w:numPr>
                <w:ilvl w:val="0"/>
                <w:numId w:val="74"/>
              </w:numPr>
              <w:spacing w:before="120" w:after="120"/>
              <w:rPr>
                <w:rFonts w:eastAsia="Aptos"/>
                <w:color w:val="auto"/>
                <w:sz w:val="18"/>
                <w:szCs w:val="18"/>
                <w:lang w:val="en-ID" w:eastAsia="en-PH"/>
              </w:rPr>
            </w:pPr>
            <w:r w:rsidRPr="0074667F">
              <w:rPr>
                <w:rFonts w:eastAsia="Aptos"/>
                <w:color w:val="auto"/>
                <w:sz w:val="18"/>
                <w:szCs w:val="18"/>
                <w:lang w:val="en-ID" w:eastAsia="en-PH"/>
              </w:rPr>
              <w:t>Sec. 9, RA 8749 for the Airshed Governing Board</w:t>
            </w:r>
          </w:p>
          <w:p w14:paraId="79672448" w14:textId="77777777" w:rsidR="0074667F" w:rsidRPr="0074667F" w:rsidRDefault="0074667F" w:rsidP="0074667F">
            <w:pPr>
              <w:spacing w:before="120" w:after="120"/>
              <w:ind w:firstLine="0"/>
              <w:jc w:val="center"/>
              <w:rPr>
                <w:rFonts w:eastAsia="Aptos"/>
                <w:color w:val="auto"/>
                <w:sz w:val="18"/>
                <w:szCs w:val="18"/>
                <w:lang w:val="en-ID" w:eastAsia="en-PH"/>
              </w:rPr>
            </w:pPr>
          </w:p>
        </w:tc>
      </w:tr>
      <w:tr w:rsidR="0074667F" w:rsidRPr="0074667F" w14:paraId="2639155F" w14:textId="77777777" w:rsidTr="000D52D7">
        <w:trPr>
          <w:cnfStyle w:val="000000100000" w:firstRow="0" w:lastRow="0" w:firstColumn="0" w:lastColumn="0" w:oddVBand="0" w:evenVBand="0" w:oddHBand="1" w:evenHBand="0" w:firstRowFirstColumn="0" w:firstRowLastColumn="0" w:lastRowFirstColumn="0" w:lastRowLastColumn="0"/>
          <w:trHeight w:val="1123"/>
          <w:jc w:val="center"/>
        </w:trPr>
        <w:tc>
          <w:tcPr>
            <w:tcW w:w="1417" w:type="dxa"/>
            <w:vMerge/>
            <w:tcBorders>
              <w:top w:val="single" w:sz="12" w:space="0" w:color="auto"/>
              <w:bottom w:val="single" w:sz="12" w:space="0" w:color="auto"/>
            </w:tcBorders>
          </w:tcPr>
          <w:p w14:paraId="4B30E4DD"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tcBorders>
              <w:bottom w:val="single" w:sz="12" w:space="0" w:color="auto"/>
            </w:tcBorders>
          </w:tcPr>
          <w:p w14:paraId="2DC8C528"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tcBorders>
              <w:top w:val="nil"/>
              <w:bottom w:val="nil"/>
            </w:tcBorders>
          </w:tcPr>
          <w:p w14:paraId="0A406554" w14:textId="2F0BF293"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Do they cover the full set of key issues, and do they make clear where responsibilities for implementation lie.?</w:t>
            </w:r>
          </w:p>
        </w:tc>
        <w:tc>
          <w:tcPr>
            <w:tcW w:w="2835" w:type="dxa"/>
            <w:tcBorders>
              <w:top w:val="nil"/>
              <w:bottom w:val="nil"/>
            </w:tcBorders>
          </w:tcPr>
          <w:p w14:paraId="637BFA2A" w14:textId="532434D7" w:rsidR="0074667F" w:rsidRPr="0074667F" w:rsidRDefault="0074667F" w:rsidP="0074667F">
            <w:pPr>
              <w:spacing w:before="120" w:after="120"/>
              <w:ind w:firstLine="0"/>
              <w:contextualSpacing/>
              <w:rPr>
                <w:rFonts w:eastAsia="Aptos"/>
                <w:color w:val="auto"/>
                <w:sz w:val="18"/>
                <w:szCs w:val="18"/>
                <w:lang w:val="en-ID" w:eastAsia="en-PH"/>
              </w:rPr>
            </w:pPr>
            <w:r w:rsidRPr="0074667F">
              <w:rPr>
                <w:rFonts w:eastAsia="Aptos"/>
                <w:color w:val="auto"/>
                <w:sz w:val="18"/>
                <w:szCs w:val="18"/>
                <w:lang w:val="en-ID" w:eastAsia="en-PH"/>
              </w:rPr>
              <w:t>The laws identified sets out action plans that address all key issues, including where responsibilities are, particularly the local government units, the private sector and other government agencies</w:t>
            </w:r>
          </w:p>
        </w:tc>
      </w:tr>
      <w:tr w:rsidR="0074667F" w:rsidRPr="0074667F" w14:paraId="1135133F" w14:textId="77777777" w:rsidTr="000D52D7">
        <w:trPr>
          <w:trHeight w:val="1123"/>
          <w:jc w:val="center"/>
        </w:trPr>
        <w:tc>
          <w:tcPr>
            <w:tcW w:w="1417" w:type="dxa"/>
            <w:vMerge/>
            <w:tcBorders>
              <w:top w:val="single" w:sz="12" w:space="0" w:color="auto"/>
              <w:bottom w:val="single" w:sz="12" w:space="0" w:color="auto"/>
            </w:tcBorders>
          </w:tcPr>
          <w:p w14:paraId="76F59781"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tcBorders>
              <w:top w:val="single" w:sz="4" w:space="0" w:color="7F7F7F" w:themeColor="text1" w:themeTint="80"/>
              <w:bottom w:val="single" w:sz="12" w:space="0" w:color="auto"/>
            </w:tcBorders>
          </w:tcPr>
          <w:p w14:paraId="46C22055"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tcBorders>
              <w:top w:val="nil"/>
              <w:bottom w:val="nil"/>
            </w:tcBorders>
          </w:tcPr>
          <w:p w14:paraId="205F2915" w14:textId="7865BC67"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 xml:space="preserve">Is a policy cycle in place? </w:t>
            </w:r>
            <w:r w:rsidRPr="0074667F">
              <w:rPr>
                <w:rFonts w:eastAsia="Aptos"/>
                <w:b/>
                <w:bCs/>
                <w:color w:val="auto"/>
                <w:sz w:val="18"/>
                <w:szCs w:val="18"/>
                <w:u w:val="single"/>
                <w:lang w:val="en-ID" w:eastAsia="en-PH"/>
              </w:rPr>
              <w:t>five key stages</w:t>
            </w:r>
            <w:r w:rsidRPr="0074667F">
              <w:rPr>
                <w:rFonts w:eastAsia="Aptos"/>
                <w:color w:val="auto"/>
                <w:sz w:val="18"/>
                <w:szCs w:val="18"/>
                <w:lang w:val="en-ID" w:eastAsia="en-PH"/>
              </w:rPr>
              <w:t xml:space="preserve">: </w:t>
            </w:r>
            <w:bookmarkStart w:id="169" w:name="_Hlk207439070"/>
            <w:r w:rsidRPr="0074667F">
              <w:rPr>
                <w:rFonts w:eastAsia="Aptos"/>
                <w:color w:val="auto"/>
                <w:sz w:val="18"/>
                <w:szCs w:val="18"/>
                <w:lang w:val="en-ID" w:eastAsia="en-PH"/>
              </w:rPr>
              <w:t>data and information, formulation and provision of advice; decision-making; implementation; and review and evaluation of policy and implementation</w:t>
            </w:r>
            <w:bookmarkEnd w:id="169"/>
          </w:p>
        </w:tc>
        <w:tc>
          <w:tcPr>
            <w:tcW w:w="2835" w:type="dxa"/>
            <w:tcBorders>
              <w:top w:val="nil"/>
              <w:bottom w:val="nil"/>
            </w:tcBorders>
          </w:tcPr>
          <w:p w14:paraId="7DB7DA0D" w14:textId="139A0035"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Yes</w:t>
            </w:r>
            <w:r>
              <w:rPr>
                <w:rFonts w:eastAsia="Aptos"/>
                <w:color w:val="auto"/>
                <w:sz w:val="18"/>
                <w:szCs w:val="18"/>
                <w:lang w:val="en-ID" w:eastAsia="en-PH"/>
              </w:rPr>
              <w:t>,</w:t>
            </w:r>
            <w:r w:rsidRPr="0074667F">
              <w:rPr>
                <w:rFonts w:eastAsia="Aptos"/>
                <w:color w:val="auto"/>
                <w:sz w:val="18"/>
                <w:szCs w:val="18"/>
                <w:lang w:val="en-ID" w:eastAsia="en-PH"/>
              </w:rPr>
              <w:t xml:space="preserve"> and while it appears evaluation of the policy has not been covered, there’s a </w:t>
            </w:r>
            <w:r w:rsidRPr="0074667F">
              <w:rPr>
                <w:rFonts w:eastAsia="Aptos"/>
                <w:b/>
                <w:bCs/>
                <w:color w:val="auto"/>
                <w:sz w:val="18"/>
                <w:szCs w:val="18"/>
                <w:lang w:val="en-ID" w:eastAsia="en-PH"/>
              </w:rPr>
              <w:t>Joint Congressional Oversight Committe</w:t>
            </w:r>
            <w:r w:rsidRPr="0074667F">
              <w:rPr>
                <w:rFonts w:eastAsia="Aptos"/>
                <w:color w:val="auto"/>
                <w:sz w:val="18"/>
                <w:szCs w:val="18"/>
                <w:lang w:val="en-ID" w:eastAsia="en-PH"/>
              </w:rPr>
              <w:t xml:space="preserve">e for the Clean Water Act (sec. 33) and for the Clean Air Act (sec. 53) to monitor the implementation of the law and review its IRR. It appears though </w:t>
            </w:r>
            <w:r w:rsidRPr="0074667F">
              <w:rPr>
                <w:rFonts w:eastAsia="Aptos"/>
                <w:color w:val="auto"/>
                <w:sz w:val="18"/>
                <w:szCs w:val="18"/>
                <w:lang w:val="en-ID" w:eastAsia="en-PH"/>
              </w:rPr>
              <w:lastRenderedPageBreak/>
              <w:t>that the reports of these Committees are not available online.</w:t>
            </w:r>
          </w:p>
        </w:tc>
      </w:tr>
      <w:tr w:rsidR="0074667F" w:rsidRPr="0074667F" w14:paraId="611E59DD" w14:textId="77777777" w:rsidTr="000D52D7">
        <w:trPr>
          <w:cnfStyle w:val="000000100000" w:firstRow="0" w:lastRow="0" w:firstColumn="0" w:lastColumn="0" w:oddVBand="0" w:evenVBand="0" w:oddHBand="1" w:evenHBand="0" w:firstRowFirstColumn="0" w:firstRowLastColumn="0" w:lastRowFirstColumn="0" w:lastRowLastColumn="0"/>
          <w:trHeight w:val="1123"/>
          <w:jc w:val="center"/>
        </w:trPr>
        <w:tc>
          <w:tcPr>
            <w:tcW w:w="1417" w:type="dxa"/>
            <w:vMerge/>
            <w:tcBorders>
              <w:top w:val="single" w:sz="12" w:space="0" w:color="auto"/>
              <w:bottom w:val="single" w:sz="12" w:space="0" w:color="auto"/>
            </w:tcBorders>
          </w:tcPr>
          <w:p w14:paraId="3C30085E"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tcBorders>
              <w:bottom w:val="single" w:sz="12" w:space="0" w:color="auto"/>
            </w:tcBorders>
          </w:tcPr>
          <w:p w14:paraId="19BDC5A2"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tcBorders>
              <w:top w:val="nil"/>
              <w:bottom w:val="single" w:sz="12" w:space="0" w:color="auto"/>
            </w:tcBorders>
          </w:tcPr>
          <w:p w14:paraId="20539645" w14:textId="428178E9"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Are there vertical and lateral linkages between levels; from local to global? E.g. NMC</w:t>
            </w:r>
          </w:p>
        </w:tc>
        <w:tc>
          <w:tcPr>
            <w:tcW w:w="2835" w:type="dxa"/>
            <w:tcBorders>
              <w:top w:val="nil"/>
              <w:bottom w:val="single" w:sz="12" w:space="0" w:color="auto"/>
            </w:tcBorders>
          </w:tcPr>
          <w:p w14:paraId="41B8944E" w14:textId="16069BBE"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The DENR provides data to NEDA (now DEPDev) for the latter’s regular Voluntary National Reports for the achievement of the SDGs.  Local bodies however are not directly connected to the bodies hearing these reports.</w:t>
            </w:r>
          </w:p>
        </w:tc>
      </w:tr>
    </w:tbl>
    <w:p w14:paraId="3DF8CCA1" w14:textId="77777777" w:rsidR="0074667F" w:rsidRDefault="0074667F" w:rsidP="0074667F">
      <w:pPr>
        <w:spacing w:line="278" w:lineRule="auto"/>
        <w:ind w:firstLine="0"/>
        <w:rPr>
          <w:sz w:val="18"/>
          <w:szCs w:val="18"/>
        </w:rPr>
      </w:pPr>
    </w:p>
    <w:p w14:paraId="44317D78" w14:textId="0BAE6C5F" w:rsidR="0074667F" w:rsidRDefault="001502EA" w:rsidP="001502EA">
      <w:pPr>
        <w:spacing w:before="240" w:line="278" w:lineRule="auto"/>
        <w:ind w:firstLine="0"/>
        <w:rPr>
          <w:sz w:val="18"/>
          <w:szCs w:val="18"/>
        </w:rPr>
      </w:pPr>
      <w:r w:rsidRPr="001502EA">
        <w:rPr>
          <w:b/>
          <w:bCs/>
          <w:sz w:val="18"/>
          <w:szCs w:val="18"/>
        </w:rPr>
        <w:t>Table 6.F.3.</w:t>
      </w:r>
      <w:r>
        <w:rPr>
          <w:sz w:val="18"/>
          <w:szCs w:val="18"/>
        </w:rPr>
        <w:t xml:space="preserve"> Assessment of Findings of Land-based Pollution Trends from Land-based Pollution Thematic Area</w:t>
      </w:r>
    </w:p>
    <w:tbl>
      <w:tblPr>
        <w:tblStyle w:val="PlainTable2"/>
        <w:tblW w:w="0" w:type="auto"/>
        <w:tblLook w:val="04A0" w:firstRow="1" w:lastRow="0" w:firstColumn="1" w:lastColumn="0" w:noHBand="0" w:noVBand="1"/>
      </w:tblPr>
      <w:tblGrid>
        <w:gridCol w:w="2835"/>
        <w:gridCol w:w="188"/>
        <w:gridCol w:w="3024"/>
        <w:gridCol w:w="252"/>
        <w:gridCol w:w="2772"/>
      </w:tblGrid>
      <w:tr w:rsidR="001502EA" w14:paraId="16D40A12" w14:textId="77777777" w:rsidTr="000D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single" w:sz="12" w:space="0" w:color="auto"/>
            </w:tcBorders>
          </w:tcPr>
          <w:p w14:paraId="64EF6520" w14:textId="77777777" w:rsidR="001502EA" w:rsidRPr="00171B07" w:rsidRDefault="001502EA" w:rsidP="001502EA">
            <w:pPr>
              <w:pStyle w:val="NoSpacing"/>
              <w:spacing w:line="276" w:lineRule="auto"/>
              <w:jc w:val="center"/>
              <w:rPr>
                <w:rFonts w:ascii="Times New Roman" w:hAnsi="Times New Roman" w:cs="Times New Roman"/>
                <w:sz w:val="18"/>
                <w:szCs w:val="18"/>
              </w:rPr>
            </w:pPr>
            <w:r w:rsidRPr="00171B07">
              <w:rPr>
                <w:rFonts w:ascii="Times New Roman" w:hAnsi="Times New Roman" w:cs="Times New Roman"/>
                <w:sz w:val="18"/>
                <w:szCs w:val="18"/>
              </w:rPr>
              <w:t>Land-based Pollution Item</w:t>
            </w:r>
          </w:p>
        </w:tc>
        <w:tc>
          <w:tcPr>
            <w:tcW w:w="3464" w:type="dxa"/>
            <w:gridSpan w:val="3"/>
            <w:tcBorders>
              <w:top w:val="single" w:sz="12" w:space="0" w:color="auto"/>
              <w:bottom w:val="single" w:sz="12" w:space="0" w:color="auto"/>
            </w:tcBorders>
          </w:tcPr>
          <w:p w14:paraId="4F076D3E" w14:textId="77777777" w:rsidR="001502EA" w:rsidRPr="00171B07" w:rsidRDefault="001502EA" w:rsidP="001502EA">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71B07">
              <w:rPr>
                <w:rFonts w:ascii="Times New Roman" w:hAnsi="Times New Roman" w:cs="Times New Roman"/>
                <w:sz w:val="18"/>
                <w:szCs w:val="18"/>
              </w:rPr>
              <w:t>General Findings</w:t>
            </w:r>
          </w:p>
        </w:tc>
        <w:tc>
          <w:tcPr>
            <w:tcW w:w="2772" w:type="dxa"/>
            <w:tcBorders>
              <w:top w:val="single" w:sz="12" w:space="0" w:color="auto"/>
              <w:bottom w:val="single" w:sz="12" w:space="0" w:color="auto"/>
            </w:tcBorders>
          </w:tcPr>
          <w:p w14:paraId="6AF6BD96" w14:textId="77777777" w:rsidR="001502EA" w:rsidRPr="00171B07" w:rsidRDefault="001502EA" w:rsidP="001502EA">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71B07">
              <w:rPr>
                <w:rFonts w:ascii="Times New Roman" w:hAnsi="Times New Roman" w:cs="Times New Roman"/>
                <w:sz w:val="18"/>
                <w:szCs w:val="18"/>
              </w:rPr>
              <w:t>Assessment</w:t>
            </w:r>
          </w:p>
        </w:tc>
      </w:tr>
      <w:tr w:rsidR="001502EA" w14:paraId="5B12F070" w14:textId="77777777" w:rsidTr="000D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tcPr>
          <w:p w14:paraId="6A80525B" w14:textId="6BB9ABC7"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Domestic Wastewater</w:t>
            </w:r>
          </w:p>
        </w:tc>
        <w:tc>
          <w:tcPr>
            <w:tcW w:w="3464" w:type="dxa"/>
            <w:gridSpan w:val="3"/>
            <w:tcBorders>
              <w:top w:val="single" w:sz="12" w:space="0" w:color="auto"/>
            </w:tcBorders>
          </w:tcPr>
          <w:p w14:paraId="57E45D86"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Borders>
              <w:top w:val="single" w:sz="12" w:space="0" w:color="auto"/>
            </w:tcBorders>
          </w:tcPr>
          <w:p w14:paraId="6EE4D02B"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0FB5ECFD" w14:textId="77777777" w:rsidTr="00171B07">
        <w:trPr>
          <w:trHeight w:val="1327"/>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07F6922B" w14:textId="77777777" w:rsidR="001502EA" w:rsidRPr="00171B07" w:rsidRDefault="001502EA"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Sewerage and treatment</w:t>
            </w:r>
          </w:p>
          <w:p w14:paraId="62E51BB2" w14:textId="77777777" w:rsidR="001502EA" w:rsidRPr="00171B07" w:rsidRDefault="001502EA" w:rsidP="00171B07">
            <w:pPr>
              <w:spacing w:line="276" w:lineRule="auto"/>
              <w:ind w:firstLine="0"/>
              <w:jc w:val="left"/>
              <w:rPr>
                <w:b w:val="0"/>
                <w:bCs w:val="0"/>
                <w:sz w:val="16"/>
                <w:szCs w:val="16"/>
              </w:rPr>
            </w:pPr>
          </w:p>
        </w:tc>
        <w:tc>
          <w:tcPr>
            <w:tcW w:w="3024" w:type="dxa"/>
          </w:tcPr>
          <w:p w14:paraId="3E83D73D" w14:textId="718E36AF" w:rsidR="001502EA" w:rsidRPr="003B750E" w:rsidRDefault="003B750E">
            <w:pPr>
              <w:pStyle w:val="NoSpacing"/>
              <w:numPr>
                <w:ilvl w:val="0"/>
                <w:numId w:val="78"/>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Pr>
                <w:rFonts w:ascii="Times New Roman" w:eastAsia="Arial" w:hAnsi="Times New Roman" w:cs="Times New Roman"/>
                <w:sz w:val="16"/>
                <w:szCs w:val="16"/>
              </w:rPr>
              <w:t>L</w:t>
            </w:r>
            <w:r w:rsidR="001502EA" w:rsidRPr="001502EA">
              <w:rPr>
                <w:rFonts w:ascii="Times New Roman" w:eastAsia="Arial" w:hAnsi="Times New Roman" w:cs="Times New Roman"/>
                <w:sz w:val="16"/>
                <w:szCs w:val="16"/>
              </w:rPr>
              <w:t>ess than 15% of the Philippine population is connected to sewer systems and wastewater treatment facilities as of 2015</w:t>
            </w:r>
          </w:p>
        </w:tc>
        <w:tc>
          <w:tcPr>
            <w:tcW w:w="3024" w:type="dxa"/>
            <w:gridSpan w:val="2"/>
          </w:tcPr>
          <w:p w14:paraId="589CBAC5" w14:textId="5146244D" w:rsidR="001502EA" w:rsidRPr="003B750E" w:rsidRDefault="001502EA">
            <w:pPr>
              <w:pStyle w:val="NoSpacing"/>
              <w:numPr>
                <w:ilvl w:val="0"/>
                <w:numId w:val="78"/>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While there is no data per WQMA, the over-all trend shows the Clean Water Act’s various schemes are </w:t>
            </w:r>
            <w:r w:rsidRPr="001502EA">
              <w:rPr>
                <w:rFonts w:ascii="Times New Roman" w:hAnsi="Times New Roman" w:cs="Times New Roman"/>
                <w:b/>
                <w:bCs/>
                <w:sz w:val="16"/>
                <w:szCs w:val="16"/>
                <w:u w:val="single"/>
              </w:rPr>
              <w:t>largely ineffective</w:t>
            </w:r>
            <w:r w:rsidRPr="001502EA">
              <w:rPr>
                <w:rFonts w:ascii="Times New Roman" w:hAnsi="Times New Roman" w:cs="Times New Roman"/>
                <w:sz w:val="16"/>
                <w:szCs w:val="16"/>
              </w:rPr>
              <w:t xml:space="preserve"> in addressing these domestic wastewater items given the data provide</w:t>
            </w:r>
            <w:r w:rsidR="003B750E">
              <w:rPr>
                <w:rFonts w:ascii="Times New Roman" w:hAnsi="Times New Roman" w:cs="Times New Roman"/>
                <w:sz w:val="16"/>
                <w:szCs w:val="16"/>
              </w:rPr>
              <w:t>d</w:t>
            </w:r>
          </w:p>
        </w:tc>
      </w:tr>
      <w:tr w:rsidR="001502EA" w14:paraId="38090C4E" w14:textId="77777777" w:rsidTr="00171B07">
        <w:trPr>
          <w:cnfStyle w:val="000000100000" w:firstRow="0" w:lastRow="0" w:firstColumn="0" w:lastColumn="0" w:oddVBand="0" w:evenVBand="0" w:oddHBand="1" w:evenHBand="0" w:firstRowFirstColumn="0" w:firstRowLastColumn="0" w:lastRowFirstColumn="0" w:lastRowLastColumn="0"/>
          <w:trHeight w:val="1695"/>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254333A1" w14:textId="006D7DC8" w:rsidR="001502EA" w:rsidRPr="00171B07" w:rsidRDefault="001502EA"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BOD loading</w:t>
            </w:r>
          </w:p>
        </w:tc>
        <w:tc>
          <w:tcPr>
            <w:tcW w:w="3024" w:type="dxa"/>
          </w:tcPr>
          <w:p w14:paraId="690375F4" w14:textId="17577973" w:rsidR="003B750E" w:rsidRPr="00171B07" w:rsidRDefault="003B750E">
            <w:pPr>
              <w:pStyle w:val="NoSpacing"/>
              <w:numPr>
                <w:ilvl w:val="0"/>
                <w:numId w:val="77"/>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33% of total BOD load from domestic sources</w:t>
            </w:r>
          </w:p>
          <w:p w14:paraId="1E206D2D" w14:textId="6F425F42" w:rsidR="003B750E" w:rsidRPr="003B750E" w:rsidRDefault="003B750E">
            <w:pPr>
              <w:pStyle w:val="NoSpacing"/>
              <w:numPr>
                <w:ilvl w:val="0"/>
                <w:numId w:val="77"/>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16"/>
                <w:szCs w:val="16"/>
              </w:rPr>
            </w:pPr>
            <w:r w:rsidRPr="001502EA">
              <w:rPr>
                <w:rFonts w:ascii="Times New Roman" w:hAnsi="Times New Roman" w:cs="Times New Roman"/>
                <w:sz w:val="16"/>
                <w:szCs w:val="16"/>
              </w:rPr>
              <w:t>BOD load draining to SCS – up 38% from 2000 TDA</w:t>
            </w:r>
          </w:p>
        </w:tc>
        <w:tc>
          <w:tcPr>
            <w:tcW w:w="3024" w:type="dxa"/>
            <w:gridSpan w:val="2"/>
          </w:tcPr>
          <w:p w14:paraId="646CABD6" w14:textId="1FDABAF6" w:rsidR="00171B07" w:rsidRPr="00171B07" w:rsidRDefault="00171B07" w:rsidP="00171B07">
            <w:pPr>
              <w:ind w:firstLine="0"/>
              <w:cnfStyle w:val="000000100000" w:firstRow="0" w:lastRow="0" w:firstColumn="0" w:lastColumn="0" w:oddVBand="0" w:evenVBand="0" w:oddHBand="1" w:evenHBand="0" w:firstRowFirstColumn="0" w:firstRowLastColumn="0" w:lastRowFirstColumn="0" w:lastRowLastColumn="0"/>
            </w:pPr>
          </w:p>
        </w:tc>
      </w:tr>
      <w:tr w:rsidR="001502EA" w14:paraId="383C6059" w14:textId="77777777" w:rsidTr="00171B07">
        <w:trPr>
          <w:trHeight w:val="1266"/>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11731E3F" w14:textId="77777777" w:rsidR="001502EA" w:rsidRPr="00171B07" w:rsidRDefault="001502EA"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 xml:space="preserve">Nutrient loading </w:t>
            </w:r>
          </w:p>
          <w:p w14:paraId="4BEB91F8" w14:textId="77777777" w:rsidR="001502EA" w:rsidRPr="00171B07" w:rsidRDefault="001502EA" w:rsidP="00171B07">
            <w:pPr>
              <w:pStyle w:val="NoSpacing"/>
              <w:spacing w:line="276" w:lineRule="auto"/>
              <w:rPr>
                <w:rFonts w:ascii="Times New Roman" w:hAnsi="Times New Roman" w:cs="Times New Roman"/>
                <w:b w:val="0"/>
                <w:bCs w:val="0"/>
                <w:sz w:val="16"/>
                <w:szCs w:val="16"/>
              </w:rPr>
            </w:pPr>
          </w:p>
        </w:tc>
        <w:tc>
          <w:tcPr>
            <w:tcW w:w="3024" w:type="dxa"/>
          </w:tcPr>
          <w:p w14:paraId="274BBE92" w14:textId="2397FDCA" w:rsidR="001502EA" w:rsidRPr="001502EA" w:rsidRDefault="003B750E">
            <w:pPr>
              <w:pStyle w:val="NoSpacing"/>
              <w:numPr>
                <w:ilvl w:val="0"/>
                <w:numId w:val="7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16"/>
                <w:szCs w:val="16"/>
              </w:rPr>
            </w:pPr>
            <w:r w:rsidRPr="001502EA">
              <w:rPr>
                <w:rFonts w:ascii="Times New Roman" w:hAnsi="Times New Roman" w:cs="Times New Roman"/>
                <w:sz w:val="16"/>
                <w:szCs w:val="16"/>
              </w:rPr>
              <w:t>140,000 ± 20,000 tons of nitrogen and 24,000 ± 20,000 tons of phosphorus annually to water bodies, with a significant portion eventually reaching coastal waters of the West Philippine Sea</w:t>
            </w:r>
          </w:p>
        </w:tc>
        <w:tc>
          <w:tcPr>
            <w:tcW w:w="3024" w:type="dxa"/>
            <w:gridSpan w:val="2"/>
          </w:tcPr>
          <w:p w14:paraId="4E29E4D3" w14:textId="0AC8943D" w:rsidR="001502EA" w:rsidRPr="001502EA" w:rsidRDefault="001502EA" w:rsidP="003B750E">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308B3ED5" w14:textId="77777777" w:rsidTr="00171B07">
        <w:trPr>
          <w:cnfStyle w:val="000000100000" w:firstRow="0" w:lastRow="0" w:firstColumn="0" w:lastColumn="0" w:oddVBand="0" w:evenVBand="0" w:oddHBand="1" w:evenHBand="0" w:firstRowFirstColumn="0" w:firstRowLastColumn="0" w:lastRowFirstColumn="0" w:lastRowLastColumn="0"/>
          <w:trHeight w:val="2532"/>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3B94A87E" w14:textId="331D64CA" w:rsidR="001502EA" w:rsidRPr="00171B07" w:rsidRDefault="003B750E"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Microbial contamination</w:t>
            </w:r>
          </w:p>
        </w:tc>
        <w:tc>
          <w:tcPr>
            <w:tcW w:w="3024" w:type="dxa"/>
          </w:tcPr>
          <w:p w14:paraId="3CC0309E" w14:textId="6BAFDF2C" w:rsidR="001502EA" w:rsidRPr="00171B07" w:rsidRDefault="003B750E">
            <w:pPr>
              <w:pStyle w:val="NoSpacing"/>
              <w:numPr>
                <w:ilvl w:val="0"/>
                <w:numId w:val="75"/>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Fecal coliform (FC) levels in major urban waterways such as the Pasig River frequently exceed 105 to 106 MPN/100mL, well above the 200 MPN/100mL standard for recreational waters.</w:t>
            </w:r>
          </w:p>
          <w:p w14:paraId="5110C0FD" w14:textId="1EF8DB89" w:rsidR="003B750E" w:rsidRPr="003B750E" w:rsidRDefault="003B750E">
            <w:pPr>
              <w:pStyle w:val="NoSpacing"/>
              <w:numPr>
                <w:ilvl w:val="0"/>
                <w:numId w:val="75"/>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While infrastructure developments have increased capacity to treat septage, the treatment capacity is &lt;1 % of the wastewater volume processed daily in Metro Manila, as scaling would remain critical.</w:t>
            </w:r>
          </w:p>
        </w:tc>
        <w:tc>
          <w:tcPr>
            <w:tcW w:w="3024" w:type="dxa"/>
            <w:gridSpan w:val="2"/>
          </w:tcPr>
          <w:p w14:paraId="7F490D2C" w14:textId="4F4595E7" w:rsidR="001502EA" w:rsidRPr="001502EA" w:rsidRDefault="001502EA" w:rsidP="003B750E">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0E22BC2B" w14:textId="77777777" w:rsidTr="001502EA">
        <w:tc>
          <w:tcPr>
            <w:cnfStyle w:val="001000000000" w:firstRow="0" w:lastRow="0" w:firstColumn="1" w:lastColumn="0" w:oddVBand="0" w:evenVBand="0" w:oddHBand="0" w:evenHBand="0" w:firstRowFirstColumn="0" w:firstRowLastColumn="0" w:lastRowFirstColumn="0" w:lastRowLastColumn="0"/>
            <w:tcW w:w="2835" w:type="dxa"/>
          </w:tcPr>
          <w:p w14:paraId="038061A2" w14:textId="097A440D"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Wastewater from Industrial Effluents</w:t>
            </w:r>
          </w:p>
        </w:tc>
        <w:tc>
          <w:tcPr>
            <w:tcW w:w="3464" w:type="dxa"/>
            <w:gridSpan w:val="3"/>
          </w:tcPr>
          <w:p w14:paraId="6F2E35D4"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2772" w:type="dxa"/>
          </w:tcPr>
          <w:p w14:paraId="5AD3E5C6"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58BF3879" w14:textId="77777777" w:rsidTr="00171B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394677FB" w14:textId="7777777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Pr>
          <w:p w14:paraId="533366CE" w14:textId="56B290E6"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According to the DENR-EMB (2020) National Water Quality Status Report, while industrial discharges contribute a smaller volume than agricultural and domestic sources, their environmental impact is significantly greater due to their toxic composition. Industrial effluents often </w:t>
            </w:r>
            <w:r w:rsidRPr="001502EA">
              <w:rPr>
                <w:rFonts w:ascii="Times New Roman" w:hAnsi="Times New Roman" w:cs="Times New Roman"/>
                <w:sz w:val="16"/>
                <w:szCs w:val="16"/>
              </w:rPr>
              <w:lastRenderedPageBreak/>
              <w:t>contain heavy metals, oils, and hazardous chemical wastes</w:t>
            </w:r>
            <w:r w:rsidR="003B750E">
              <w:rPr>
                <w:rFonts w:ascii="Times New Roman" w:hAnsi="Times New Roman" w:cs="Times New Roman"/>
                <w:sz w:val="16"/>
                <w:szCs w:val="16"/>
              </w:rPr>
              <w:t>.</w:t>
            </w:r>
          </w:p>
        </w:tc>
        <w:tc>
          <w:tcPr>
            <w:tcW w:w="2772" w:type="dxa"/>
            <w:vAlign w:val="center"/>
          </w:tcPr>
          <w:p w14:paraId="75FBD249" w14:textId="4C7AE856" w:rsidR="001502EA" w:rsidRPr="001502EA" w:rsidRDefault="001502EA" w:rsidP="00171B07">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lastRenderedPageBreak/>
              <w:t>While there is monitoring of this item as per the National Water Quality Status Report referred to, the assessment of its bigger environmental effect is something that needs to be done, at the national level</w:t>
            </w:r>
            <w:r w:rsidR="00171B07">
              <w:rPr>
                <w:rFonts w:ascii="Times New Roman" w:hAnsi="Times New Roman" w:cs="Times New Roman"/>
                <w:sz w:val="16"/>
                <w:szCs w:val="16"/>
              </w:rPr>
              <w:t>.</w:t>
            </w:r>
          </w:p>
        </w:tc>
      </w:tr>
      <w:tr w:rsidR="001502EA" w14:paraId="74C042C2" w14:textId="77777777" w:rsidTr="001502EA">
        <w:tc>
          <w:tcPr>
            <w:cnfStyle w:val="001000000000" w:firstRow="0" w:lastRow="0" w:firstColumn="1" w:lastColumn="0" w:oddVBand="0" w:evenVBand="0" w:oddHBand="0" w:evenHBand="0" w:firstRowFirstColumn="0" w:firstRowLastColumn="0" w:lastRowFirstColumn="0" w:lastRowLastColumn="0"/>
            <w:tcW w:w="2835" w:type="dxa"/>
          </w:tcPr>
          <w:p w14:paraId="13C37026" w14:textId="2A097BE7"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Agricultural run-off</w:t>
            </w:r>
          </w:p>
        </w:tc>
        <w:tc>
          <w:tcPr>
            <w:tcW w:w="3464" w:type="dxa"/>
            <w:gridSpan w:val="3"/>
          </w:tcPr>
          <w:p w14:paraId="4BB22DB5"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2772" w:type="dxa"/>
          </w:tcPr>
          <w:p w14:paraId="0D9052AC"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71B07" w14:paraId="1694B80A" w14:textId="77777777" w:rsidTr="00171B07">
        <w:trPr>
          <w:cnfStyle w:val="000000100000" w:firstRow="0" w:lastRow="0" w:firstColumn="0" w:lastColumn="0" w:oddVBand="0" w:evenVBand="0" w:oddHBand="1"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331DB448"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Fertilizer use</w:t>
            </w:r>
          </w:p>
          <w:p w14:paraId="595889C3" w14:textId="77777777" w:rsidR="00171B07" w:rsidRPr="00171B07" w:rsidRDefault="00171B07" w:rsidP="00171B07">
            <w:pPr>
              <w:pStyle w:val="NoSpacing"/>
              <w:spacing w:line="276" w:lineRule="auto"/>
              <w:rPr>
                <w:rFonts w:ascii="Times New Roman" w:hAnsi="Times New Roman" w:cs="Times New Roman"/>
                <w:b w:val="0"/>
                <w:bCs w:val="0"/>
                <w:sz w:val="16"/>
                <w:szCs w:val="16"/>
              </w:rPr>
            </w:pPr>
          </w:p>
        </w:tc>
        <w:tc>
          <w:tcPr>
            <w:tcW w:w="3464" w:type="dxa"/>
            <w:gridSpan w:val="3"/>
          </w:tcPr>
          <w:p w14:paraId="72A7412C"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From 2000 to 2022, </w:t>
            </w:r>
          </w:p>
          <w:p w14:paraId="157C3796"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nitrogen (N) use - 64 % increase</w:t>
            </w:r>
          </w:p>
          <w:p w14:paraId="596D400B"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phosphorus (P) use - 224 % increase</w:t>
            </w:r>
          </w:p>
          <w:p w14:paraId="6271A6D1" w14:textId="4D903872"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potassium (K) use - 223 % increase</w:t>
            </w:r>
          </w:p>
        </w:tc>
        <w:tc>
          <w:tcPr>
            <w:tcW w:w="2772" w:type="dxa"/>
            <w:vMerge w:val="restart"/>
            <w:vAlign w:val="center"/>
          </w:tcPr>
          <w:p w14:paraId="3D1981C8" w14:textId="35AD17E8" w:rsidR="00171B07" w:rsidRPr="001502EA" w:rsidRDefault="00171B07" w:rsidP="00171B07">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As per Clean Water Act mandate, the Department of Agriculture does not appear to have addressed this in a significant manner</w:t>
            </w:r>
            <w:r>
              <w:rPr>
                <w:rFonts w:ascii="Times New Roman" w:hAnsi="Times New Roman" w:cs="Times New Roman"/>
                <w:sz w:val="16"/>
                <w:szCs w:val="16"/>
              </w:rPr>
              <w:t>.</w:t>
            </w:r>
          </w:p>
        </w:tc>
      </w:tr>
      <w:tr w:rsidR="00171B07" w14:paraId="7E4714E7" w14:textId="77777777" w:rsidTr="00171B07">
        <w:trPr>
          <w:trHeight w:val="1162"/>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7F7F7F" w:themeColor="text1" w:themeTint="80"/>
              <w:bottom w:val="single" w:sz="4" w:space="0" w:color="7F7F7F" w:themeColor="text1" w:themeTint="80"/>
            </w:tcBorders>
            <w:vAlign w:val="center"/>
          </w:tcPr>
          <w:p w14:paraId="50C73971"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Pesticide use</w:t>
            </w:r>
          </w:p>
          <w:p w14:paraId="76FED49C" w14:textId="77777777" w:rsidR="00171B07" w:rsidRPr="00171B07" w:rsidRDefault="00171B07" w:rsidP="00171B07">
            <w:pPr>
              <w:pStyle w:val="NoSpacing"/>
              <w:spacing w:line="276" w:lineRule="auto"/>
              <w:ind w:left="36"/>
              <w:rPr>
                <w:rFonts w:ascii="Times New Roman" w:hAnsi="Times New Roman" w:cs="Times New Roman"/>
                <w:b w:val="0"/>
                <w:bCs w:val="0"/>
                <w:sz w:val="16"/>
                <w:szCs w:val="16"/>
              </w:rPr>
            </w:pPr>
          </w:p>
        </w:tc>
        <w:tc>
          <w:tcPr>
            <w:tcW w:w="3464" w:type="dxa"/>
            <w:gridSpan w:val="3"/>
            <w:tcBorders>
              <w:bottom w:val="single" w:sz="4" w:space="0" w:color="7F7F7F" w:themeColor="text1" w:themeTint="80"/>
            </w:tcBorders>
          </w:tcPr>
          <w:p w14:paraId="292F5584" w14:textId="0300FB24"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Between 2000 and 2022, total pesticide use in the Philippines rose steadily from approximately 50,000 tons/year of active ingredient (a.i.) to over 85,000 tons/year, while application rates per hectare climbed from 5.8 kg a.i./ha to 15.2 kg a.i./ha (FAO, 2025).</w:t>
            </w:r>
          </w:p>
        </w:tc>
        <w:tc>
          <w:tcPr>
            <w:tcW w:w="2772" w:type="dxa"/>
            <w:vMerge/>
            <w:tcBorders>
              <w:bottom w:val="single" w:sz="4" w:space="0" w:color="7F7F7F" w:themeColor="text1" w:themeTint="80"/>
            </w:tcBorders>
          </w:tcPr>
          <w:p w14:paraId="17F071B6" w14:textId="77777777"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59F5D1CC"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1BD20651" w14:textId="2CB3485B"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Solid Waste and Marine Litter</w:t>
            </w:r>
          </w:p>
        </w:tc>
        <w:tc>
          <w:tcPr>
            <w:tcW w:w="3464" w:type="dxa"/>
            <w:gridSpan w:val="3"/>
          </w:tcPr>
          <w:p w14:paraId="63490E1E"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c>
          <w:tcPr>
            <w:tcW w:w="2772" w:type="dxa"/>
          </w:tcPr>
          <w:p w14:paraId="04AF73B0"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71B07" w14:paraId="49C09695" w14:textId="77777777" w:rsidTr="00171B07">
        <w:trPr>
          <w:trHeight w:val="1075"/>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5C3F421F"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Waste generation</w:t>
            </w:r>
          </w:p>
          <w:p w14:paraId="71E9FA5D" w14:textId="62AB3F3E" w:rsidR="00171B07" w:rsidRPr="00171B07" w:rsidRDefault="00171B07" w:rsidP="00171B07">
            <w:pPr>
              <w:pStyle w:val="NoSpacing"/>
              <w:spacing w:line="276" w:lineRule="auto"/>
              <w:rPr>
                <w:rFonts w:ascii="Times New Roman" w:hAnsi="Times New Roman" w:cs="Times New Roman"/>
                <w:b w:val="0"/>
                <w:bCs w:val="0"/>
                <w:sz w:val="16"/>
                <w:szCs w:val="16"/>
              </w:rPr>
            </w:pPr>
          </w:p>
        </w:tc>
        <w:tc>
          <w:tcPr>
            <w:tcW w:w="3464" w:type="dxa"/>
            <w:gridSpan w:val="3"/>
          </w:tcPr>
          <w:p w14:paraId="1CD38607" w14:textId="5CEBE7D2"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The total municipal solid waste (MSW) in 2016 was around 40,000 tons/day nationwide (Talavera et al., 2024) compared to 37,400 tons/d in 2012. This corresponds to about 0.40 kg per capita per day.</w:t>
            </w:r>
          </w:p>
        </w:tc>
        <w:tc>
          <w:tcPr>
            <w:tcW w:w="2772" w:type="dxa"/>
            <w:vMerge w:val="restart"/>
            <w:vAlign w:val="center"/>
          </w:tcPr>
          <w:p w14:paraId="4229697C" w14:textId="317FF5EA" w:rsidR="00171B07" w:rsidRPr="001502EA" w:rsidRDefault="00171B07"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The DENR appears to be struggling to address these concerns, through the years</w:t>
            </w:r>
            <w:r>
              <w:rPr>
                <w:rFonts w:ascii="Times New Roman" w:hAnsi="Times New Roman" w:cs="Times New Roman"/>
                <w:sz w:val="16"/>
                <w:szCs w:val="16"/>
              </w:rPr>
              <w:t>.</w:t>
            </w:r>
          </w:p>
        </w:tc>
      </w:tr>
      <w:tr w:rsidR="00171B07" w14:paraId="671F7A33" w14:textId="77777777" w:rsidTr="00171B07">
        <w:trPr>
          <w:cnfStyle w:val="000000100000" w:firstRow="0" w:lastRow="0" w:firstColumn="0" w:lastColumn="0" w:oddVBand="0" w:evenVBand="0" w:oddHBand="1" w:evenHBand="0" w:firstRowFirstColumn="0" w:firstRowLastColumn="0" w:lastRowFirstColumn="0" w:lastRowLastColumn="0"/>
          <w:trHeight w:val="1075"/>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65C9BE55"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Waste composition</w:t>
            </w:r>
          </w:p>
          <w:p w14:paraId="58A8C5DA" w14:textId="77777777" w:rsidR="00171B07" w:rsidRPr="00171B07" w:rsidRDefault="00171B07" w:rsidP="00171B07">
            <w:pPr>
              <w:pStyle w:val="NoSpacing"/>
              <w:spacing w:line="276" w:lineRule="auto"/>
              <w:rPr>
                <w:rFonts w:ascii="Times New Roman" w:hAnsi="Times New Roman" w:cs="Times New Roman"/>
                <w:b w:val="0"/>
                <w:bCs w:val="0"/>
                <w:sz w:val="16"/>
                <w:szCs w:val="16"/>
              </w:rPr>
            </w:pPr>
          </w:p>
        </w:tc>
        <w:tc>
          <w:tcPr>
            <w:tcW w:w="3464" w:type="dxa"/>
            <w:gridSpan w:val="3"/>
          </w:tcPr>
          <w:p w14:paraId="5DBB2F35" w14:textId="61295E2B"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Biodegradable/organic waste (e.g., food and yard waste) dominates the waste stream (~50–55%) (EMB, 2019). Plastic waste is roughly 10–11% of MSW by weight, and mismanagement has become a national crisis</w:t>
            </w:r>
          </w:p>
        </w:tc>
        <w:tc>
          <w:tcPr>
            <w:tcW w:w="2772" w:type="dxa"/>
            <w:vMerge/>
          </w:tcPr>
          <w:p w14:paraId="710EFD7C"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71B07" w14:paraId="0235033B" w14:textId="77777777" w:rsidTr="00171B07">
        <w:trPr>
          <w:trHeight w:val="688"/>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3D9FF5FB" w14:textId="5EA609AF"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Plastic waste leakage</w:t>
            </w:r>
          </w:p>
        </w:tc>
        <w:tc>
          <w:tcPr>
            <w:tcW w:w="3464" w:type="dxa"/>
            <w:gridSpan w:val="3"/>
          </w:tcPr>
          <w:p w14:paraId="3CAC76E6" w14:textId="5040B1A5" w:rsidR="00171B07" w:rsidRPr="001502EA" w:rsidRDefault="00171B07" w:rsidP="00171B07">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PH a as a top source of ocean plastics (e.g., ~0.75 million tons of mismanaged plastic enter the ocean each year (WB, 2021).</w:t>
            </w:r>
          </w:p>
        </w:tc>
        <w:tc>
          <w:tcPr>
            <w:tcW w:w="2772" w:type="dxa"/>
            <w:vMerge/>
          </w:tcPr>
          <w:p w14:paraId="3F5A31CB" w14:textId="77777777"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0CA54C13"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129F0D1A" w14:textId="3C643D49"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Hazardous Waste</w:t>
            </w:r>
          </w:p>
        </w:tc>
        <w:tc>
          <w:tcPr>
            <w:tcW w:w="3464" w:type="dxa"/>
            <w:gridSpan w:val="3"/>
          </w:tcPr>
          <w:p w14:paraId="7AC64914"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Pr>
          <w:p w14:paraId="23EE6BAB"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553164AE" w14:textId="77777777" w:rsidTr="00171B07">
        <w:tc>
          <w:tcPr>
            <w:cnfStyle w:val="001000000000" w:firstRow="0" w:lastRow="0" w:firstColumn="1" w:lastColumn="0" w:oddVBand="0" w:evenVBand="0" w:oddHBand="0" w:evenHBand="0" w:firstRowFirstColumn="0" w:firstRowLastColumn="0" w:lastRowFirstColumn="0" w:lastRowLastColumn="0"/>
            <w:tcW w:w="2835" w:type="dxa"/>
          </w:tcPr>
          <w:p w14:paraId="7C5DB87A" w14:textId="0D60A6A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Pr>
          <w:p w14:paraId="394DBE69" w14:textId="6335695A" w:rsidR="001502EA" w:rsidRPr="00171B07"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Data from 2012-2023 showed that the peak amount of hazardous waste generated was in 2013, amounting to 8,976,955.99 tons</w:t>
            </w:r>
            <w:r w:rsidR="004C3B63">
              <w:rPr>
                <w:rFonts w:ascii="Times New Roman" w:eastAsia="Arial" w:hAnsi="Times New Roman" w:cs="Times New Roman"/>
                <w:sz w:val="16"/>
                <w:szCs w:val="16"/>
              </w:rPr>
              <w:t xml:space="preserve">. </w:t>
            </w:r>
            <w:r w:rsidRPr="001502EA">
              <w:rPr>
                <w:rFonts w:ascii="Times New Roman" w:eastAsia="Arial" w:hAnsi="Times New Roman" w:cs="Times New Roman"/>
                <w:sz w:val="16"/>
                <w:szCs w:val="16"/>
              </w:rPr>
              <w:t>It has declined to a mere 238,257.92 tons in 2023.</w:t>
            </w:r>
          </w:p>
        </w:tc>
        <w:tc>
          <w:tcPr>
            <w:tcW w:w="2772" w:type="dxa"/>
            <w:vAlign w:val="center"/>
          </w:tcPr>
          <w:p w14:paraId="768E892C" w14:textId="1509D7EB" w:rsidR="001502EA" w:rsidRPr="001502EA" w:rsidRDefault="001502EA"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This is one bright spot in an otherwise bleak picture of performance in all other areas</w:t>
            </w:r>
            <w:r w:rsidR="00171B07">
              <w:rPr>
                <w:rFonts w:ascii="Times New Roman" w:hAnsi="Times New Roman" w:cs="Times New Roman"/>
                <w:sz w:val="16"/>
                <w:szCs w:val="16"/>
              </w:rPr>
              <w:t>.</w:t>
            </w:r>
          </w:p>
        </w:tc>
      </w:tr>
      <w:tr w:rsidR="001502EA" w14:paraId="55767CAD"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5C6C34CF" w14:textId="2DECCCDD"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Oil Pollution</w:t>
            </w:r>
          </w:p>
        </w:tc>
        <w:tc>
          <w:tcPr>
            <w:tcW w:w="3464" w:type="dxa"/>
            <w:gridSpan w:val="3"/>
          </w:tcPr>
          <w:p w14:paraId="3E32E1E9"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Pr>
          <w:p w14:paraId="41117306"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1FCD744A" w14:textId="77777777" w:rsidTr="00171B07">
        <w:tc>
          <w:tcPr>
            <w:cnfStyle w:val="001000000000" w:firstRow="0" w:lastRow="0" w:firstColumn="1" w:lastColumn="0" w:oddVBand="0" w:evenVBand="0" w:oddHBand="0" w:evenHBand="0" w:firstRowFirstColumn="0" w:firstRowLastColumn="0" w:lastRowFirstColumn="0" w:lastRowLastColumn="0"/>
            <w:tcW w:w="2835" w:type="dxa"/>
          </w:tcPr>
          <w:p w14:paraId="35B76480" w14:textId="7777777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Pr>
          <w:p w14:paraId="624023FC" w14:textId="2ABBE14C" w:rsidR="001502EA" w:rsidRPr="00171B07"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Between 2000 and 2021, 467 oil spills were recorded in Philippine waters. Of these, 14 were classified as major spills (&gt;10,000 liters), 62 as medium spills (1,000-10,000 liters), 306 as minor spills (&lt;1,000 liters), while 85 were reported with undetermined volumes (Alea et al., 2022).</w:t>
            </w:r>
          </w:p>
        </w:tc>
        <w:tc>
          <w:tcPr>
            <w:tcW w:w="2772" w:type="dxa"/>
            <w:vAlign w:val="center"/>
          </w:tcPr>
          <w:p w14:paraId="51B17474" w14:textId="7D3691B0" w:rsidR="001502EA" w:rsidRPr="001502EA" w:rsidRDefault="001502EA"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These events are usually considered “acts of God” but the clean-up and compensation for the damage caused is another item that must be further assessed.</w:t>
            </w:r>
          </w:p>
        </w:tc>
      </w:tr>
      <w:tr w:rsidR="001502EA" w14:paraId="2D0CBF01" w14:textId="77777777" w:rsidTr="000D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74CCFD01" w14:textId="225A5B87"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Atmospheric Pollution</w:t>
            </w:r>
          </w:p>
        </w:tc>
        <w:tc>
          <w:tcPr>
            <w:tcW w:w="3464" w:type="dxa"/>
            <w:gridSpan w:val="3"/>
          </w:tcPr>
          <w:p w14:paraId="77131389"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Pr>
          <w:p w14:paraId="31E1587F"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513BC19D" w14:textId="77777777" w:rsidTr="000D52D7">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7F7F7F" w:themeColor="text1" w:themeTint="80"/>
              <w:bottom w:val="single" w:sz="12" w:space="0" w:color="auto"/>
            </w:tcBorders>
          </w:tcPr>
          <w:p w14:paraId="2DC05052" w14:textId="7777777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Borders>
              <w:top w:val="single" w:sz="4" w:space="0" w:color="7F7F7F" w:themeColor="text1" w:themeTint="80"/>
              <w:bottom w:val="single" w:sz="12" w:space="0" w:color="auto"/>
            </w:tcBorders>
          </w:tcPr>
          <w:p w14:paraId="41C1A49D" w14:textId="2DE89EDC" w:rsidR="001502EA" w:rsidRPr="00171B07"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 xml:space="preserve">The majority (56%) of these air pollutants is attributed to mobile sources such as cars, motorcycles, trucks, and buses, while thirty-five percent (35%) was contributed by stationary sources such as power plants and factories. The rest (9%) were from area sources such as construction activities, open burning of solid wastes, </w:t>
            </w:r>
            <w:r w:rsidR="005E2E69">
              <w:rPr>
                <w:rFonts w:ascii="Times New Roman" w:eastAsia="Arial" w:hAnsi="Times New Roman" w:cs="Times New Roman"/>
                <w:sz w:val="16"/>
                <w:szCs w:val="16"/>
              </w:rPr>
              <w:t xml:space="preserve">and </w:t>
            </w:r>
            <w:r w:rsidRPr="005E2E69">
              <w:rPr>
                <w:rFonts w:ascii="Times New Roman" w:eastAsia="Arial" w:hAnsi="Times New Roman" w:cs="Times New Roman"/>
                <w:i/>
                <w:iCs/>
                <w:sz w:val="16"/>
                <w:szCs w:val="16"/>
              </w:rPr>
              <w:t>kaingin</w:t>
            </w:r>
            <w:r w:rsidR="005E2E69">
              <w:rPr>
                <w:rFonts w:ascii="Times New Roman" w:eastAsia="Arial" w:hAnsi="Times New Roman" w:cs="Times New Roman"/>
                <w:sz w:val="16"/>
                <w:szCs w:val="16"/>
              </w:rPr>
              <w:t xml:space="preserve"> </w:t>
            </w:r>
            <w:r w:rsidRPr="001502EA">
              <w:rPr>
                <w:rFonts w:ascii="Times New Roman" w:eastAsia="Arial" w:hAnsi="Times New Roman" w:cs="Times New Roman"/>
                <w:sz w:val="16"/>
                <w:szCs w:val="16"/>
              </w:rPr>
              <w:t>in the upland, among others</w:t>
            </w:r>
            <w:r w:rsidR="00171B07">
              <w:rPr>
                <w:rFonts w:ascii="Times New Roman" w:eastAsia="Arial" w:hAnsi="Times New Roman" w:cs="Times New Roman"/>
                <w:sz w:val="16"/>
                <w:szCs w:val="16"/>
              </w:rPr>
              <w:t>.</w:t>
            </w:r>
          </w:p>
        </w:tc>
        <w:tc>
          <w:tcPr>
            <w:tcW w:w="2772" w:type="dxa"/>
            <w:tcBorders>
              <w:top w:val="single" w:sz="4" w:space="0" w:color="7F7F7F" w:themeColor="text1" w:themeTint="80"/>
              <w:bottom w:val="single" w:sz="12" w:space="0" w:color="auto"/>
            </w:tcBorders>
            <w:vAlign w:val="center"/>
          </w:tcPr>
          <w:p w14:paraId="3CD4F806" w14:textId="77777777" w:rsidR="001502EA" w:rsidRPr="001502EA" w:rsidRDefault="001502EA"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Not clear from the data if the trend is increasing or decreasing</w:t>
            </w:r>
          </w:p>
        </w:tc>
      </w:tr>
    </w:tbl>
    <w:p w14:paraId="4B61F317" w14:textId="77777777" w:rsidR="0055635F" w:rsidRDefault="0055635F" w:rsidP="00F467CC">
      <w:pPr>
        <w:ind w:firstLine="0"/>
        <w:rPr>
          <w:sz w:val="18"/>
          <w:szCs w:val="18"/>
        </w:rPr>
      </w:pPr>
    </w:p>
    <w:p w14:paraId="66B342C4" w14:textId="77777777" w:rsidR="0055635F" w:rsidRDefault="0055635F" w:rsidP="0055635F">
      <w:pPr>
        <w:pStyle w:val="Heading2"/>
      </w:pPr>
      <w:r>
        <w:br w:type="page"/>
      </w:r>
    </w:p>
    <w:p w14:paraId="25E27649" w14:textId="7F6B8EB1" w:rsidR="00D216C3" w:rsidRDefault="0055635F" w:rsidP="00D216C3">
      <w:pPr>
        <w:pStyle w:val="Heading2"/>
        <w:jc w:val="center"/>
      </w:pPr>
      <w:bookmarkStart w:id="170" w:name="_Toc218276593"/>
      <w:r>
        <w:lastRenderedPageBreak/>
        <w:t>Annex 6.G. Recommendations on Governance from the National Validation Workshop, 12-14 Nov 2025</w:t>
      </w:r>
      <w:bookmarkEnd w:id="170"/>
    </w:p>
    <w:p w14:paraId="653AB185" w14:textId="1C426DAB" w:rsidR="00D216C3" w:rsidRDefault="00D216C3" w:rsidP="00D216C3">
      <w:pPr>
        <w:spacing w:line="240" w:lineRule="auto"/>
        <w:ind w:firstLine="0"/>
        <w:rPr>
          <w:rFonts w:eastAsia="Aptos"/>
          <w:lang w:val="en-ID" w:eastAsia="en-PH"/>
        </w:rPr>
      </w:pPr>
      <w:r w:rsidRPr="00264778">
        <w:rPr>
          <w:rFonts w:eastAsia="Aptos"/>
          <w:u w:val="single"/>
          <w:lang w:val="en-ID" w:eastAsia="en-PH"/>
        </w:rPr>
        <w:t>Breakout session questions</w:t>
      </w:r>
      <w:r>
        <w:rPr>
          <w:rFonts w:eastAsia="Aptos"/>
          <w:lang w:val="en-ID" w:eastAsia="en-PH"/>
        </w:rPr>
        <w:t>:</w:t>
      </w:r>
    </w:p>
    <w:p w14:paraId="18A3F6AB" w14:textId="77777777" w:rsidR="00D216C3" w:rsidRPr="00D216C3" w:rsidRDefault="00D216C3" w:rsidP="00D216C3">
      <w:pPr>
        <w:ind w:firstLine="0"/>
        <w:rPr>
          <w:rFonts w:eastAsia="Aptos"/>
        </w:rPr>
      </w:pPr>
    </w:p>
    <w:p w14:paraId="7BE0A19D" w14:textId="77777777" w:rsidR="00D216C3" w:rsidRPr="005B5D03" w:rsidRDefault="00D216C3" w:rsidP="00D216C3">
      <w:pPr>
        <w:pStyle w:val="ListParagraph"/>
        <w:numPr>
          <w:ilvl w:val="0"/>
          <w:numId w:val="112"/>
        </w:numPr>
        <w:spacing w:line="240" w:lineRule="auto"/>
        <w:rPr>
          <w:rFonts w:eastAsia="Aptos"/>
          <w:lang w:val="en-ID" w:eastAsia="en-PH"/>
        </w:rPr>
      </w:pPr>
      <w:r w:rsidRPr="005B5D03">
        <w:rPr>
          <w:rFonts w:eastAsia="Aptos"/>
          <w:lang w:val="en-ID" w:eastAsia="en-PH"/>
        </w:rPr>
        <w:t>How do we build the capacity of LGUs towards an effective and sustained pollution control and management and ICM implementation?</w:t>
      </w:r>
    </w:p>
    <w:p w14:paraId="73A4EEBB" w14:textId="77777777" w:rsidR="00D216C3" w:rsidRPr="005B5D03" w:rsidRDefault="00D216C3" w:rsidP="00D216C3">
      <w:pPr>
        <w:spacing w:line="240" w:lineRule="auto"/>
        <w:rPr>
          <w:rFonts w:eastAsia="Aptos"/>
          <w:lang w:val="en-ID" w:eastAsia="en-PH"/>
        </w:rPr>
      </w:pPr>
    </w:p>
    <w:p w14:paraId="19676EF4" w14:textId="77777777" w:rsidR="00D216C3" w:rsidRPr="005B5D03" w:rsidRDefault="00D216C3" w:rsidP="00D216C3">
      <w:pPr>
        <w:pStyle w:val="ListParagraph"/>
        <w:numPr>
          <w:ilvl w:val="0"/>
          <w:numId w:val="112"/>
        </w:numPr>
        <w:spacing w:line="240" w:lineRule="auto"/>
        <w:rPr>
          <w:rFonts w:eastAsia="Aptos"/>
          <w:lang w:val="en-ID" w:eastAsia="en-PH"/>
        </w:rPr>
      </w:pPr>
      <w:r w:rsidRPr="005B5D03">
        <w:rPr>
          <w:rFonts w:eastAsia="Aptos"/>
          <w:lang w:val="en-ID" w:eastAsia="en-PH"/>
        </w:rPr>
        <w:t>How do we ensure continuity in the efforts of national agencies and LGUs?</w:t>
      </w:r>
    </w:p>
    <w:p w14:paraId="30183339" w14:textId="77777777" w:rsidR="00D216C3" w:rsidRPr="005B5D03" w:rsidRDefault="00D216C3" w:rsidP="00D216C3">
      <w:pPr>
        <w:spacing w:line="240" w:lineRule="auto"/>
        <w:rPr>
          <w:rFonts w:eastAsia="Aptos"/>
          <w:lang w:val="en-ID" w:eastAsia="en-PH"/>
        </w:rPr>
      </w:pPr>
    </w:p>
    <w:p w14:paraId="2B71EE78" w14:textId="048DA1DC" w:rsidR="00D216C3" w:rsidRDefault="00D216C3" w:rsidP="00D216C3">
      <w:pPr>
        <w:pStyle w:val="ListParagraph"/>
        <w:numPr>
          <w:ilvl w:val="0"/>
          <w:numId w:val="112"/>
        </w:numPr>
        <w:spacing w:line="240" w:lineRule="auto"/>
        <w:rPr>
          <w:rFonts w:eastAsia="Aptos"/>
          <w:lang w:val="en-ID" w:eastAsia="en-PH"/>
        </w:rPr>
      </w:pPr>
      <w:r w:rsidRPr="005B5D03">
        <w:rPr>
          <w:rFonts w:eastAsia="Aptos"/>
          <w:lang w:val="en-ID" w:eastAsia="en-PH"/>
        </w:rPr>
        <w:t>What are the ways to ensure effective coordination across various agencies and various efforts in many areas in relation to pollution control and management ICM?</w:t>
      </w:r>
    </w:p>
    <w:p w14:paraId="6371906B" w14:textId="77777777" w:rsidR="00D216C3" w:rsidRPr="00D216C3" w:rsidRDefault="00D216C3" w:rsidP="00D216C3">
      <w:pPr>
        <w:pStyle w:val="ListParagraph"/>
        <w:rPr>
          <w:rFonts w:eastAsia="Aptos"/>
          <w:lang w:val="en-ID" w:eastAsia="en-PH"/>
        </w:rPr>
      </w:pPr>
    </w:p>
    <w:p w14:paraId="795ED0A9" w14:textId="015D9D63" w:rsidR="00D216C3" w:rsidRPr="00264778" w:rsidRDefault="00D216C3" w:rsidP="00D216C3">
      <w:pPr>
        <w:spacing w:line="240" w:lineRule="auto"/>
        <w:ind w:firstLine="0"/>
        <w:rPr>
          <w:rFonts w:eastAsia="Aptos"/>
          <w:u w:val="single"/>
          <w:lang w:val="en-ID" w:eastAsia="en-PH"/>
        </w:rPr>
      </w:pPr>
      <w:r w:rsidRPr="00264778">
        <w:rPr>
          <w:rFonts w:eastAsia="Aptos"/>
          <w:u w:val="single"/>
          <w:lang w:val="en-ID" w:eastAsia="en-PH"/>
        </w:rPr>
        <w:t xml:space="preserve">Key Recommendations generated from the </w:t>
      </w:r>
      <w:r>
        <w:rPr>
          <w:rFonts w:eastAsia="Aptos"/>
          <w:u w:val="single"/>
          <w:lang w:val="en-ID" w:eastAsia="en-PH"/>
        </w:rPr>
        <w:t xml:space="preserve">breakout session </w:t>
      </w:r>
      <w:r w:rsidRPr="00264778">
        <w:rPr>
          <w:rFonts w:eastAsia="Aptos"/>
          <w:u w:val="single"/>
          <w:lang w:val="en-ID" w:eastAsia="en-PH"/>
        </w:rPr>
        <w:t>questions</w:t>
      </w:r>
      <w:r>
        <w:rPr>
          <w:rFonts w:eastAsia="Aptos"/>
          <w:u w:val="single"/>
          <w:lang w:val="en-ID" w:eastAsia="en-PH"/>
        </w:rPr>
        <w:t>:</w:t>
      </w:r>
    </w:p>
    <w:p w14:paraId="7C1DD48F" w14:textId="77777777" w:rsidR="0055635F" w:rsidRPr="0055635F" w:rsidRDefault="0055635F" w:rsidP="00D216C3">
      <w:pPr>
        <w:ind w:firstLine="0"/>
      </w:pPr>
    </w:p>
    <w:p w14:paraId="0162FFCA" w14:textId="77777777" w:rsidR="00D216C3" w:rsidRDefault="00D216C3" w:rsidP="00D216C3">
      <w:pPr>
        <w:ind w:firstLine="0"/>
        <w:jc w:val="center"/>
        <w:rPr>
          <w:sz w:val="18"/>
          <w:szCs w:val="18"/>
        </w:rPr>
      </w:pPr>
      <w:r>
        <w:rPr>
          <w:rFonts w:eastAsia="Aptos"/>
          <w:noProof/>
          <w:lang w:val="en-ID" w:eastAsia="en-PH"/>
        </w:rPr>
        <w:drawing>
          <wp:inline distT="0" distB="0" distL="0" distR="0" wp14:anchorId="48B0B866" wp14:editId="3E9F06A8">
            <wp:extent cx="5717595" cy="3216306"/>
            <wp:effectExtent l="0" t="0" r="0" b="3175"/>
            <wp:docPr id="1722405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5754187" cy="3236890"/>
                    </a:xfrm>
                    <a:prstGeom prst="rect">
                      <a:avLst/>
                    </a:prstGeom>
                    <a:noFill/>
                  </pic:spPr>
                </pic:pic>
              </a:graphicData>
            </a:graphic>
          </wp:inline>
        </w:drawing>
      </w:r>
    </w:p>
    <w:p w14:paraId="4797441B" w14:textId="77777777" w:rsidR="00D216C3" w:rsidRDefault="00D216C3" w:rsidP="00D216C3">
      <w:pPr>
        <w:ind w:firstLine="0"/>
        <w:rPr>
          <w:sz w:val="18"/>
          <w:szCs w:val="18"/>
        </w:rPr>
      </w:pPr>
    </w:p>
    <w:p w14:paraId="2A1E7ABD" w14:textId="5FCF3F90" w:rsidR="00D216C3" w:rsidRPr="007C2618" w:rsidRDefault="00D216C3" w:rsidP="00D216C3">
      <w:pPr>
        <w:spacing w:after="240" w:line="276" w:lineRule="auto"/>
        <w:rPr>
          <w:rFonts w:eastAsia="Aptos"/>
          <w:lang w:val="en-ID" w:eastAsia="en-PH"/>
        </w:rPr>
      </w:pPr>
      <w:r>
        <w:rPr>
          <w:rFonts w:eastAsia="Aptos"/>
          <w:lang w:val="en-ID" w:eastAsia="en-PH"/>
        </w:rPr>
        <w:t xml:space="preserve">From the discussions that preceded the break-out session, it was emphasized by the participants that the capacity development efforts to enhance governance over-all should be one that may be described as </w:t>
      </w:r>
      <w:r w:rsidRPr="00B27CF1">
        <w:rPr>
          <w:rFonts w:eastAsia="Aptos"/>
          <w:b/>
          <w:bCs/>
          <w:lang w:val="en-ID" w:eastAsia="en-PH"/>
        </w:rPr>
        <w:t>CUMULATIVE</w:t>
      </w:r>
      <w:r>
        <w:rPr>
          <w:rFonts w:eastAsia="Aptos"/>
          <w:lang w:val="en-ID" w:eastAsia="en-PH"/>
        </w:rPr>
        <w:t xml:space="preserve"> where the trainings are of a continuous character preferably with the same set of participants for the duration of the capacity building effort.  Then,  to avoid the pitfalls commonly experienced when political leaders at the local level may have differing ideas from their predecessors who may have initiated good governance efforts, it was suggested to zero in on </w:t>
      </w:r>
      <w:r w:rsidRPr="00B27CF1">
        <w:rPr>
          <w:rFonts w:eastAsia="Aptos"/>
          <w:b/>
          <w:bCs/>
          <w:lang w:val="en-ID" w:eastAsia="en-PH"/>
        </w:rPr>
        <w:t>ADMINISTRATIVE CONTINUITY</w:t>
      </w:r>
      <w:r>
        <w:rPr>
          <w:rFonts w:eastAsia="Aptos"/>
          <w:b/>
          <w:bCs/>
          <w:lang w:val="en-ID" w:eastAsia="en-PH"/>
        </w:rPr>
        <w:t xml:space="preserve"> </w:t>
      </w:r>
      <w:r>
        <w:rPr>
          <w:rFonts w:eastAsia="Aptos"/>
          <w:lang w:val="en-ID" w:eastAsia="en-PH"/>
        </w:rPr>
        <w:t xml:space="preserve">such that whatever may be the outcomes of political exercises that result in changes in political leaders, at least all the efforts initiated from previous local leaders should at least be guaranteed a higher degree of stability and build-up of implementation to ensure that whatever gains may have been secured are not set aside just because it has not been initiated by the current political leader. Finally, given that coordination between and among various local authorities including also vis-à-vis local and national authorities, the participants underlined the importance of not doing coordination for coordination’s sake but to instead have that goal-focused approach or </w:t>
      </w:r>
      <w:r w:rsidRPr="00B27CF1">
        <w:rPr>
          <w:rFonts w:eastAsia="Aptos"/>
          <w:b/>
          <w:bCs/>
          <w:lang w:val="en-ID" w:eastAsia="en-PH"/>
        </w:rPr>
        <w:t>RESULT-ORIENTED</w:t>
      </w:r>
      <w:r>
        <w:rPr>
          <w:rFonts w:eastAsia="Aptos"/>
          <w:lang w:val="en-ID" w:eastAsia="en-PH"/>
        </w:rPr>
        <w:t xml:space="preserve"> effort to it all in the interest of maximizing whatever activities that may be initiated in the area of coastal and marine management and land-based pollution.</w:t>
      </w:r>
    </w:p>
    <w:p w14:paraId="2D3DEA71" w14:textId="78834A88" w:rsidR="00D216C3" w:rsidRDefault="00D216C3" w:rsidP="00D216C3">
      <w:pPr>
        <w:spacing w:after="240" w:line="276" w:lineRule="auto"/>
        <w:rPr>
          <w:rFonts w:eastAsia="Aptos"/>
          <w:lang w:val="en-ID" w:eastAsia="en-PH"/>
        </w:rPr>
      </w:pPr>
      <w:r>
        <w:rPr>
          <w:rFonts w:eastAsia="Aptos"/>
          <w:lang w:val="en-ID" w:eastAsia="en-PH"/>
        </w:rPr>
        <w:t xml:space="preserve">In addition to the above recommendations shown in the graphic, there were further recommendations on fisheries and science, technology and innovation but the important area of intervention that cuts across these key </w:t>
      </w:r>
      <w:r>
        <w:rPr>
          <w:rFonts w:eastAsia="Aptos"/>
          <w:lang w:val="en-ID" w:eastAsia="en-PH"/>
        </w:rPr>
        <w:lastRenderedPageBreak/>
        <w:t>recommendations above involve the matter of incentives for good behavior which range from mobilizing resources so that the good practices for coastal and resource management are sustained and these resources range from those that are available at the international level like the funds provided by the Green Climate Fund and the Fund for Responding to Loss and Damage under the UN Framework Convention on Climate Change or payments for ecosystem services which are established at the local level by resource users and affected communities. Then there is also the usual application of sanctions provided by law to erring local government units especially those that involve the misuse of public easements on coastal and foreshore sites and locations including referral to the Environmental Ombudsman.</w:t>
      </w:r>
    </w:p>
    <w:p w14:paraId="3B57B90F" w14:textId="0B35170B" w:rsidR="004C3B63" w:rsidRDefault="00D216C3" w:rsidP="00D216C3">
      <w:pPr>
        <w:spacing w:after="240" w:line="276" w:lineRule="auto"/>
        <w:rPr>
          <w:rFonts w:eastAsia="Aptos"/>
          <w:lang w:val="en-ID" w:eastAsia="en-PH"/>
        </w:rPr>
      </w:pPr>
      <w:r>
        <w:rPr>
          <w:rFonts w:eastAsia="Aptos"/>
          <w:lang w:val="en-ID" w:eastAsia="en-PH"/>
        </w:rPr>
        <w:t>There was also a bonus question relating to what other areas may be added for consideration in the purported adoption of a national legislative measure on the BLUE ECONOMY (as typified by House Bill No. 1158 by Rep. Benitez under the 20</w:t>
      </w:r>
      <w:r w:rsidRPr="000079EF">
        <w:rPr>
          <w:rFonts w:eastAsia="Aptos"/>
          <w:vertAlign w:val="superscript"/>
          <w:lang w:val="en-ID" w:eastAsia="en-PH"/>
        </w:rPr>
        <w:t>th</w:t>
      </w:r>
      <w:r>
        <w:rPr>
          <w:rFonts w:eastAsia="Aptos"/>
          <w:lang w:val="en-ID" w:eastAsia="en-PH"/>
        </w:rPr>
        <w:t xml:space="preserve"> Congress) and the group suggested two items: one, h</w:t>
      </w:r>
      <w:r w:rsidRPr="000079EF">
        <w:rPr>
          <w:rFonts w:eastAsia="Aptos"/>
          <w:lang w:val="en-ID" w:eastAsia="en-PH"/>
        </w:rPr>
        <w:t xml:space="preserve">ow to connect communities outside of </w:t>
      </w:r>
      <w:r>
        <w:rPr>
          <w:rFonts w:eastAsia="Aptos"/>
          <w:lang w:val="en-ID" w:eastAsia="en-PH"/>
        </w:rPr>
        <w:t>protected areas; and  two, h</w:t>
      </w:r>
      <w:r w:rsidRPr="000079EF">
        <w:rPr>
          <w:rFonts w:eastAsia="Aptos"/>
          <w:lang w:val="en-ID" w:eastAsia="en-PH"/>
        </w:rPr>
        <w:t>ow to incentivize and organize the communities</w:t>
      </w:r>
      <w:r>
        <w:rPr>
          <w:rFonts w:eastAsia="Aptos"/>
          <w:lang w:val="en-ID" w:eastAsia="en-PH"/>
        </w:rPr>
        <w:t xml:space="preserve"> such that they may be able to actively participate and be involved in all the other components of the Blue Economy.</w:t>
      </w:r>
      <w:r w:rsidR="004C3B63">
        <w:rPr>
          <w:rFonts w:eastAsia="Aptos"/>
          <w:lang w:val="en-ID" w:eastAsia="en-PH"/>
        </w:rPr>
        <w:br w:type="page"/>
      </w:r>
    </w:p>
    <w:p w14:paraId="4FA7F7CF" w14:textId="69A048E5" w:rsidR="004C3B63" w:rsidRDefault="004C3B63" w:rsidP="00DB5C08">
      <w:pPr>
        <w:pStyle w:val="Heading2"/>
        <w:spacing w:line="276" w:lineRule="auto"/>
        <w:jc w:val="center"/>
      </w:pPr>
      <w:bookmarkStart w:id="171" w:name="_Toc218276594"/>
      <w:r>
        <w:lastRenderedPageBreak/>
        <w:t>Annex 6.H. Supplementary Materials</w:t>
      </w:r>
      <w:bookmarkEnd w:id="171"/>
    </w:p>
    <w:p w14:paraId="20E315D9" w14:textId="77777777" w:rsidR="00DB5C08" w:rsidRPr="00DB5C08" w:rsidRDefault="00DB5C08" w:rsidP="00DB5C08">
      <w:pPr>
        <w:spacing w:line="240" w:lineRule="auto"/>
        <w:ind w:firstLine="0"/>
        <w:jc w:val="center"/>
        <w:rPr>
          <w:rFonts w:eastAsia="Aptos"/>
          <w:b/>
          <w:bCs/>
          <w:lang w:val="en-ID" w:eastAsia="en-PH"/>
        </w:rPr>
      </w:pPr>
      <w:r w:rsidRPr="00DB5C08">
        <w:rPr>
          <w:rFonts w:eastAsia="Aptos"/>
          <w:b/>
          <w:bCs/>
          <w:lang w:val="en-ID" w:eastAsia="en-PH"/>
        </w:rPr>
        <w:t>Progress in Sustainable Development Goals</w:t>
      </w:r>
    </w:p>
    <w:p w14:paraId="786DA1BF" w14:textId="77777777" w:rsidR="00DB5C08" w:rsidRPr="00DB5C08" w:rsidRDefault="00DB5C08" w:rsidP="00DB5C08"/>
    <w:p w14:paraId="7BA8F898" w14:textId="58D75EA2" w:rsidR="004C3B63" w:rsidRPr="00DB5C08" w:rsidRDefault="004C3B63" w:rsidP="00DB5C08">
      <w:pPr>
        <w:spacing w:after="240" w:line="276" w:lineRule="auto"/>
        <w:ind w:firstLine="0"/>
        <w:rPr>
          <w:b/>
          <w:bCs/>
        </w:rPr>
      </w:pPr>
      <w:r w:rsidRPr="00DB5C08">
        <w:rPr>
          <w:b/>
          <w:bCs/>
        </w:rPr>
        <w:t>Supplementary Material A</w:t>
      </w:r>
    </w:p>
    <w:p w14:paraId="13F807FC" w14:textId="77777777" w:rsidR="00DB5C08" w:rsidRPr="00DB5C08" w:rsidRDefault="00DB5C08" w:rsidP="00DB5C08">
      <w:pPr>
        <w:spacing w:line="276" w:lineRule="auto"/>
        <w:ind w:firstLine="0"/>
        <w:rPr>
          <w:rFonts w:eastAsia="Aptos"/>
          <w:u w:val="single"/>
          <w:lang w:val="en-ID" w:eastAsia="en-PH"/>
        </w:rPr>
      </w:pPr>
      <w:r w:rsidRPr="00DB5C08">
        <w:rPr>
          <w:rFonts w:eastAsia="Aptos"/>
          <w:u w:val="single"/>
          <w:lang w:val="en-ID" w:eastAsia="en-PH"/>
        </w:rPr>
        <w:t>Progress on Sustainable Development Goals</w:t>
      </w:r>
    </w:p>
    <w:p w14:paraId="2D571654" w14:textId="77777777" w:rsidR="00DB5C08" w:rsidRPr="00AE5D7F" w:rsidRDefault="00DB5C08" w:rsidP="00DB5C08">
      <w:pPr>
        <w:spacing w:line="276" w:lineRule="auto"/>
        <w:rPr>
          <w:rFonts w:eastAsia="Aptos"/>
          <w:i/>
          <w:iCs/>
          <w:lang w:val="en-ID" w:eastAsia="en-PH"/>
        </w:rPr>
      </w:pPr>
    </w:p>
    <w:p w14:paraId="01006ECF" w14:textId="7A80F5D6" w:rsidR="00DB5C08" w:rsidRPr="00AE5D7F" w:rsidRDefault="00DB5C08" w:rsidP="00DB5C08">
      <w:pPr>
        <w:spacing w:line="276" w:lineRule="auto"/>
        <w:rPr>
          <w:rFonts w:eastAsia="Aptos"/>
          <w:lang w:val="en-ID" w:eastAsia="en-PH"/>
        </w:rPr>
      </w:pPr>
      <w:r w:rsidRPr="00AE5D7F">
        <w:rPr>
          <w:rFonts w:eastAsia="Aptos"/>
          <w:lang w:val="en-ID" w:eastAsia="en-PH"/>
        </w:rPr>
        <w:t>The Philippines is on track towards meeting SDG Goal 14.5 conservation of coastal areas as well as Target 14.5.1 on establishment of marine protected areas (Philippine Statistics Authority, 2025). Although in 2020, the country reported protecting 9.7% of its seascapes, narrowly missing its commitment under the Convention on Biological Diversity’s Aichi Biodiversity Targets to protect 10% of coastal and marine areas by 2020 (Chavez, 2021)</w:t>
      </w:r>
    </w:p>
    <w:p w14:paraId="08A7A9F5" w14:textId="77777777" w:rsidR="00DB5C08" w:rsidRDefault="00DB5C08" w:rsidP="00DB5C08">
      <w:pPr>
        <w:spacing w:line="276" w:lineRule="auto"/>
        <w:rPr>
          <w:rFonts w:eastAsia="Aptos"/>
          <w:lang w:val="en-ID" w:eastAsia="en-PH"/>
        </w:rPr>
      </w:pPr>
    </w:p>
    <w:p w14:paraId="232FDCAC" w14:textId="77777777" w:rsidR="00DB5C08" w:rsidRPr="00DB5C08" w:rsidRDefault="00DB5C08" w:rsidP="00DB5C08">
      <w:pPr>
        <w:spacing w:line="276" w:lineRule="auto"/>
        <w:ind w:firstLine="0"/>
        <w:rPr>
          <w:rFonts w:eastAsia="Aptos"/>
          <w:u w:val="single"/>
          <w:lang w:val="en-ID" w:eastAsia="en-PH"/>
        </w:rPr>
      </w:pPr>
      <w:r w:rsidRPr="00DB5C08">
        <w:rPr>
          <w:rFonts w:eastAsia="Aptos"/>
          <w:u w:val="single"/>
          <w:lang w:val="en-ID" w:eastAsia="en-PH"/>
        </w:rPr>
        <w:t>SDG 6.5.1: Integrated Water Resources Management (IWRM)</w:t>
      </w:r>
    </w:p>
    <w:p w14:paraId="7E316818" w14:textId="77777777" w:rsidR="00DB5C08" w:rsidRDefault="00DB5C08" w:rsidP="00DB5C08">
      <w:pPr>
        <w:spacing w:line="276" w:lineRule="auto"/>
        <w:rPr>
          <w:rFonts w:eastAsia="Aptos"/>
          <w:lang w:val="en-ID" w:eastAsia="en-PH"/>
        </w:rPr>
      </w:pPr>
    </w:p>
    <w:p w14:paraId="48734C5A" w14:textId="77777777" w:rsidR="00DB5C08" w:rsidRPr="00AE5D7F" w:rsidRDefault="00DB5C08" w:rsidP="00DB5C08">
      <w:pPr>
        <w:spacing w:line="276" w:lineRule="auto"/>
        <w:rPr>
          <w:rFonts w:eastAsia="Aptos"/>
          <w:lang w:val="en-ID" w:eastAsia="en-PH"/>
        </w:rPr>
      </w:pPr>
      <w:r w:rsidRPr="00AE5D7F">
        <w:rPr>
          <w:rFonts w:eastAsia="Aptos"/>
          <w:lang w:val="en-ID" w:eastAsia="en-PH"/>
        </w:rPr>
        <w:t xml:space="preserve">The Philippines' progress on IWRM, which connects water management from source to sea, is crucial for coastal health. The most recent official assessment submitted to the UN-Water platform (2021 data) scored the Philippines at 51 out of 100 for IWRM implementation. (UN Water, 2023) This indicates that while the country has a foundational framework, including the National Water Resources Board (NWRB), the integration between national policies and local government implementation is not yet fully effective. </w:t>
      </w:r>
      <w:r w:rsidRPr="00AE5D7F">
        <w:rPr>
          <w:rFonts w:eastAsia="Aptos"/>
          <w:b/>
          <w:bCs/>
          <w:lang w:val="en-ID" w:eastAsia="en-PH"/>
        </w:rPr>
        <w:t>The lack of a unified governing body for water</w:t>
      </w:r>
      <w:r w:rsidRPr="00AE5D7F">
        <w:rPr>
          <w:rFonts w:eastAsia="Aptos"/>
          <w:lang w:val="en-ID" w:eastAsia="en-PH"/>
        </w:rPr>
        <w:t xml:space="preserve"> remains a significant legislative hurdle to advancing integrated management.</w:t>
      </w:r>
    </w:p>
    <w:p w14:paraId="0A450306" w14:textId="77777777" w:rsidR="00DB5C08" w:rsidRDefault="00DB5C08" w:rsidP="00DB5C08">
      <w:pPr>
        <w:spacing w:line="276" w:lineRule="auto"/>
        <w:rPr>
          <w:rFonts w:eastAsia="Aptos"/>
          <w:lang w:val="en-ID" w:eastAsia="en-PH"/>
        </w:rPr>
      </w:pPr>
    </w:p>
    <w:p w14:paraId="1491A6FE" w14:textId="77777777" w:rsidR="00DB5C08" w:rsidRPr="00D55B7A" w:rsidRDefault="00DB5C08" w:rsidP="00DB5C08">
      <w:pPr>
        <w:spacing w:line="276" w:lineRule="auto"/>
        <w:rPr>
          <w:rFonts w:eastAsia="Aptos"/>
          <w:lang w:val="en-ID" w:eastAsia="en-PH"/>
        </w:rPr>
      </w:pPr>
      <w:r w:rsidRPr="00AE5D7F">
        <w:rPr>
          <w:rFonts w:eastAsia="Aptos"/>
          <w:lang w:val="en-ID" w:eastAsia="en-PH"/>
        </w:rPr>
        <w:t xml:space="preserve">In spite of these seemingly established frameworks and structures and apparent progress in attaining the SDG Goals, this institutional infrastructure for coastal and resource management is still constrained by a </w:t>
      </w:r>
      <w:r w:rsidRPr="00AE5D7F">
        <w:rPr>
          <w:rFonts w:eastAsia="Aptos"/>
          <w:b/>
          <w:bCs/>
          <w:lang w:val="en-ID" w:eastAsia="en-PH"/>
        </w:rPr>
        <w:t xml:space="preserve">continuing lack of integrated and collaborative efforts </w:t>
      </w:r>
      <w:r w:rsidRPr="00AE5D7F">
        <w:rPr>
          <w:rFonts w:eastAsia="Aptos"/>
          <w:lang w:val="en-ID" w:eastAsia="en-PH"/>
        </w:rPr>
        <w:t xml:space="preserve">(White, et.al., 2006), </w:t>
      </w:r>
      <w:r w:rsidRPr="00AE5D7F">
        <w:rPr>
          <w:rFonts w:eastAsia="Aptos"/>
          <w:b/>
          <w:bCs/>
          <w:lang w:val="en-ID" w:eastAsia="en-PH"/>
        </w:rPr>
        <w:t>weakness in enforcement</w:t>
      </w:r>
      <w:r w:rsidRPr="00AE5D7F">
        <w:rPr>
          <w:rFonts w:eastAsia="Aptos"/>
          <w:lang w:val="en-ID" w:eastAsia="en-PH"/>
        </w:rPr>
        <w:t xml:space="preserve"> due to several factors such as resource scarcity (Milne and Christie, 2005</w:t>
      </w:r>
      <w:r w:rsidRPr="00AE5D7F">
        <w:rPr>
          <w:rFonts w:eastAsia="Aptos"/>
          <w:b/>
          <w:bCs/>
          <w:lang w:val="en-ID" w:eastAsia="en-PH"/>
        </w:rPr>
        <w:t>), capacity gaps and legal hurdles</w:t>
      </w:r>
      <w:r w:rsidRPr="00AE5D7F">
        <w:rPr>
          <w:rFonts w:eastAsia="Aptos"/>
          <w:lang w:val="en-ID" w:eastAsia="en-PH"/>
        </w:rPr>
        <w:t xml:space="preserve"> such as the documented lack of training and expertise among many local enforcers, police, public prosecutors, and judges regarding the technicalities of environmental law (Galveia and Macusi, 2025), and </w:t>
      </w:r>
      <w:r w:rsidRPr="00AE5D7F">
        <w:rPr>
          <w:rFonts w:eastAsia="Aptos"/>
          <w:b/>
          <w:bCs/>
          <w:lang w:val="en-ID" w:eastAsia="en-PH"/>
        </w:rPr>
        <w:t>socio-economic realities</w:t>
      </w:r>
      <w:r w:rsidRPr="00AE5D7F">
        <w:rPr>
          <w:rFonts w:eastAsia="Aptos"/>
          <w:lang w:val="en-ID" w:eastAsia="en-PH"/>
        </w:rPr>
        <w:t xml:space="preserve"> where many impoverished, small-scale fishers, engage  in illegal or destructive fishing methods as a matter of survival, especially in the face of declining legal catch confirmed by a recent BFAR report on illegal, unreported and unregulated (IUU)IUU fishing where the majority of local government units</w:t>
      </w:r>
      <w:r>
        <w:rPr>
          <w:rFonts w:eastAsia="Aptos"/>
          <w:lang w:val="en-ID" w:eastAsia="en-PH"/>
        </w:rPr>
        <w:t xml:space="preserve"> </w:t>
      </w:r>
      <w:r w:rsidRPr="00AE5D7F">
        <w:rPr>
          <w:rFonts w:eastAsia="Aptos"/>
          <w:lang w:val="en-ID" w:eastAsia="en-PH"/>
        </w:rPr>
        <w:t xml:space="preserve"> reported that illegal fishing remained to be a critical challenge as there are many repeat offenders who might not have faced significant accountability or received only minor sanctions. (DA-BFAR, 2024). Underpinning all other constraints is the fundamental and chronic failure to adequately finance coastal and marine management which is a marked need and while considerable financial support has been provided by the international development community, this funding does not directly address the question of financial sustainability (Quieta, 2016),</w:t>
      </w:r>
    </w:p>
    <w:p w14:paraId="32C01F63" w14:textId="77777777" w:rsidR="00DB5C08" w:rsidRPr="00D55B7A" w:rsidRDefault="00DB5C08" w:rsidP="00DB5C08">
      <w:pPr>
        <w:spacing w:line="276" w:lineRule="auto"/>
        <w:jc w:val="center"/>
        <w:rPr>
          <w:rFonts w:eastAsia="Aptos"/>
          <w:lang w:val="en-ID" w:eastAsia="en-PH"/>
        </w:rPr>
      </w:pPr>
    </w:p>
    <w:p w14:paraId="57C21BE8" w14:textId="6A1C0DEB" w:rsidR="00DB5C08" w:rsidRPr="00DB5C08" w:rsidRDefault="00DB5C08" w:rsidP="00DB5C08">
      <w:pPr>
        <w:spacing w:after="240" w:line="276" w:lineRule="auto"/>
        <w:ind w:firstLine="0"/>
        <w:rPr>
          <w:b/>
          <w:bCs/>
        </w:rPr>
      </w:pPr>
      <w:r w:rsidRPr="00DB5C08">
        <w:rPr>
          <w:b/>
          <w:bCs/>
        </w:rPr>
        <w:t xml:space="preserve">Supplementary Material </w:t>
      </w:r>
      <w:r>
        <w:rPr>
          <w:b/>
          <w:bCs/>
        </w:rPr>
        <w:t>B</w:t>
      </w:r>
    </w:p>
    <w:p w14:paraId="6DEA7B20" w14:textId="77777777" w:rsidR="00DB5C08" w:rsidRDefault="00DB5C08" w:rsidP="00DB5C08">
      <w:pPr>
        <w:spacing w:after="240" w:line="276" w:lineRule="auto"/>
        <w:ind w:firstLine="0"/>
        <w:jc w:val="center"/>
        <w:rPr>
          <w:b/>
          <w:bCs/>
        </w:rPr>
      </w:pPr>
      <w:r w:rsidRPr="00DB5C08">
        <w:rPr>
          <w:b/>
          <w:bCs/>
        </w:rPr>
        <w:t>Assessment of Governance Effectiveness</w:t>
      </w:r>
    </w:p>
    <w:p w14:paraId="00748C92" w14:textId="77777777" w:rsidR="00DB5C08" w:rsidRPr="00906D0C" w:rsidRDefault="00DB5C08" w:rsidP="00DB5C08">
      <w:pPr>
        <w:spacing w:after="240" w:line="276" w:lineRule="auto"/>
        <w:ind w:firstLine="0"/>
        <w:rPr>
          <w:b/>
          <w:bCs/>
        </w:rPr>
      </w:pPr>
      <w:r w:rsidRPr="00906D0C">
        <w:rPr>
          <w:b/>
          <w:bCs/>
        </w:rPr>
        <w:t>Reduction in Ecosystem Stressors</w:t>
      </w:r>
    </w:p>
    <w:p w14:paraId="124170D1" w14:textId="77777777" w:rsidR="00DB5C08" w:rsidRPr="00906D0C" w:rsidRDefault="00DB5C08" w:rsidP="00DB5C08">
      <w:pPr>
        <w:spacing w:after="240" w:line="276" w:lineRule="auto"/>
        <w:ind w:firstLine="0"/>
        <w:rPr>
          <w:u w:val="single"/>
        </w:rPr>
      </w:pPr>
      <w:r w:rsidRPr="00906D0C">
        <w:rPr>
          <w:u w:val="single"/>
        </w:rPr>
        <w:t>Changes in peoples’ behavior</w:t>
      </w:r>
    </w:p>
    <w:p w14:paraId="7391C91B" w14:textId="77777777" w:rsidR="00DB5C08" w:rsidRPr="00906D0C" w:rsidRDefault="00DB5C08" w:rsidP="00DB5C08">
      <w:pPr>
        <w:spacing w:after="240" w:line="276" w:lineRule="auto"/>
      </w:pPr>
      <w:r w:rsidRPr="00906D0C">
        <w:t xml:space="preserve">The land-based pollution thematic chapter did not directly measure whether any changes related to the actual behavior of people, the over-all trends in domestic wastewater, wastewater from industrial effluents, agricultural run-off, solid waste and marine litter, hazardous waste, oil pollution, including atmospheric pollution indicate a worse situation compared to the last TDA in 2000. The details of this assessment can be seen in </w:t>
      </w:r>
      <w:r w:rsidRPr="00906D0C">
        <w:rPr>
          <w:b/>
          <w:bCs/>
        </w:rPr>
        <w:t>Annex 6.A, Table 6.A.3</w:t>
      </w:r>
      <w:r w:rsidRPr="00906D0C">
        <w:t xml:space="preserve">. </w:t>
      </w:r>
    </w:p>
    <w:p w14:paraId="3ADD0B94" w14:textId="77777777" w:rsidR="00DB5C08" w:rsidRDefault="00DB5C08" w:rsidP="00DB5C08">
      <w:pPr>
        <w:spacing w:after="240" w:line="276" w:lineRule="auto"/>
      </w:pPr>
      <w:r w:rsidRPr="00906D0C">
        <w:lastRenderedPageBreak/>
        <w:t>Despite these findings, the updated Philippine submission on its fulfillment of the SDG Goals, points to the accomplishment of improved water quality for the indicators for dissolved oxygen and biochemical oxygen demand (Philippine Statistics Authority, 2025):</w:t>
      </w:r>
    </w:p>
    <w:p w14:paraId="5819A1D6" w14:textId="7DA5A7EF" w:rsidR="00783B02" w:rsidRPr="00783B02" w:rsidRDefault="00783B02" w:rsidP="00783B02">
      <w:pPr>
        <w:spacing w:after="240" w:line="276" w:lineRule="auto"/>
        <w:ind w:firstLine="0"/>
        <w:jc w:val="center"/>
      </w:pPr>
      <w:r w:rsidRPr="00906D0C">
        <w:rPr>
          <w:noProof/>
        </w:rPr>
        <w:drawing>
          <wp:inline distT="0" distB="0" distL="0" distR="0" wp14:anchorId="081A8201" wp14:editId="61CE0963">
            <wp:extent cx="6018322" cy="1052623"/>
            <wp:effectExtent l="0" t="0" r="1905" b="0"/>
            <wp:docPr id="145734332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343329" name="Picture 1" descr="A screenshot of a computer&#10;&#10;AI-generated content may be incorrect."/>
                    <pic:cNvPicPr/>
                  </pic:nvPicPr>
                  <pic:blipFill>
                    <a:blip r:embed="rId242"/>
                    <a:stretch>
                      <a:fillRect/>
                    </a:stretch>
                  </pic:blipFill>
                  <pic:spPr>
                    <a:xfrm>
                      <a:off x="0" y="0"/>
                      <a:ext cx="6081417" cy="1063658"/>
                    </a:xfrm>
                    <a:prstGeom prst="rect">
                      <a:avLst/>
                    </a:prstGeom>
                  </pic:spPr>
                </pic:pic>
              </a:graphicData>
            </a:graphic>
          </wp:inline>
        </w:drawing>
      </w:r>
      <w:r w:rsidRPr="00906D0C">
        <w:rPr>
          <w:b/>
          <w:bCs/>
          <w:sz w:val="18"/>
          <w:szCs w:val="18"/>
        </w:rPr>
        <w:t>Figure 6.</w:t>
      </w:r>
      <w:r>
        <w:rPr>
          <w:b/>
          <w:bCs/>
          <w:sz w:val="18"/>
          <w:szCs w:val="18"/>
        </w:rPr>
        <w:t>H</w:t>
      </w:r>
      <w:r w:rsidRPr="00906D0C">
        <w:rPr>
          <w:b/>
          <w:bCs/>
          <w:sz w:val="18"/>
          <w:szCs w:val="18"/>
        </w:rPr>
        <w:t>.</w:t>
      </w:r>
      <w:r>
        <w:rPr>
          <w:b/>
          <w:bCs/>
          <w:sz w:val="18"/>
          <w:szCs w:val="18"/>
        </w:rPr>
        <w:t>1.</w:t>
      </w:r>
      <w:r w:rsidRPr="00906D0C">
        <w:rPr>
          <w:b/>
          <w:bCs/>
          <w:sz w:val="18"/>
          <w:szCs w:val="18"/>
        </w:rPr>
        <w:t xml:space="preserve"> </w:t>
      </w:r>
      <w:r w:rsidRPr="00906D0C">
        <w:rPr>
          <w:sz w:val="18"/>
          <w:szCs w:val="18"/>
        </w:rPr>
        <w:t>SDG Score card in the Philippines (PSA, 2025)</w:t>
      </w:r>
    </w:p>
    <w:p w14:paraId="63CDE8A6" w14:textId="39ABD798" w:rsidR="00783B02" w:rsidRPr="00783B02" w:rsidRDefault="00783B02" w:rsidP="00783B02">
      <w:pPr>
        <w:spacing w:after="240" w:line="276" w:lineRule="auto"/>
        <w:ind w:firstLine="0"/>
        <w:rPr>
          <w:u w:val="single"/>
        </w:rPr>
      </w:pPr>
      <w:r w:rsidRPr="00906D0C">
        <w:rPr>
          <w:u w:val="single"/>
        </w:rPr>
        <w:t>Changes in Ecosystem States</w:t>
      </w:r>
    </w:p>
    <w:p w14:paraId="0DE82DFE" w14:textId="107AA309" w:rsidR="00783B02" w:rsidRPr="00906D0C" w:rsidRDefault="00783B02" w:rsidP="00783B02">
      <w:pPr>
        <w:spacing w:after="240" w:line="276" w:lineRule="auto"/>
      </w:pPr>
      <w:r w:rsidRPr="00906D0C">
        <w:t xml:space="preserve">The key findings of the ecosystems thematic area indicate that the overall condition of the reef ecosystems in the covered areas is considered </w:t>
      </w:r>
      <w:r w:rsidRPr="00906D0C">
        <w:rPr>
          <w:b/>
          <w:bCs/>
        </w:rPr>
        <w:t>fair</w:t>
      </w:r>
      <w:r w:rsidRPr="00906D0C">
        <w:t xml:space="preserve">, with </w:t>
      </w:r>
      <w:r w:rsidRPr="00906D0C">
        <w:rPr>
          <w:b/>
          <w:bCs/>
        </w:rPr>
        <w:t>localized recovery</w:t>
      </w:r>
      <w:r w:rsidRPr="00906D0C">
        <w:t xml:space="preserve"> occurring within well-managed marine protected areas (MPAs), where coral cover has </w:t>
      </w:r>
      <w:r w:rsidRPr="00906D0C">
        <w:rPr>
          <w:b/>
          <w:bCs/>
        </w:rPr>
        <w:t xml:space="preserve">shown sustained increases between 2006 and 2022. </w:t>
      </w:r>
      <w:r w:rsidRPr="00906D0C">
        <w:t xml:space="preserve"> In contrast, reefs </w:t>
      </w:r>
      <w:r w:rsidRPr="00906D0C">
        <w:rPr>
          <w:b/>
          <w:bCs/>
        </w:rPr>
        <w:t>outside MPAs remain highly degraded</w:t>
      </w:r>
      <w:r w:rsidRPr="00906D0C">
        <w:t>, particularly in areas experiencing intense fishing and tourism activities, where coral cover has declined dramatically—from above 50% in 2006 to below 30% by 2016 in some sites. One notable finding from the reef ecosystems thematic area is that climate change is an additional and escalating driver of reef degradation in these areas. Increasing sea surface temperatures, more frequent typhoons, and recurring bleaching events exacerbate existing pressures.</w:t>
      </w:r>
    </w:p>
    <w:p w14:paraId="6C13CECD" w14:textId="4BCD4851" w:rsidR="00783B02" w:rsidRPr="00906D0C" w:rsidRDefault="00783B02" w:rsidP="00783B02">
      <w:pPr>
        <w:spacing w:after="240" w:line="276" w:lineRule="auto"/>
      </w:pPr>
      <w:r w:rsidRPr="00906D0C">
        <w:t xml:space="preserve">As to mangrove, the overall trend continues to </w:t>
      </w:r>
      <w:r w:rsidRPr="00906D0C">
        <w:rPr>
          <w:b/>
          <w:bCs/>
        </w:rPr>
        <w:t xml:space="preserve">fluctuate, </w:t>
      </w:r>
      <w:r w:rsidRPr="00906D0C">
        <w:t>where it is noted that for the last 20 years, from 2020, a negative change (-35,040 ha) was documented in 2010 with only a minimal positive change (+34,221 ha) recorded in 2020.</w:t>
      </w:r>
    </w:p>
    <w:p w14:paraId="20C53995" w14:textId="1D5C202C" w:rsidR="00783B02" w:rsidRPr="00906D0C" w:rsidRDefault="00783B02" w:rsidP="00783B02">
      <w:pPr>
        <w:spacing w:after="240" w:line="276" w:lineRule="auto"/>
      </w:pPr>
      <w:r w:rsidRPr="00906D0C">
        <w:t xml:space="preserve">As to seagrasses, the entire Philippines seagrass ecosystem, where 85% of which is confined in the South China Sea, showed a </w:t>
      </w:r>
      <w:r w:rsidRPr="00906D0C">
        <w:rPr>
          <w:b/>
          <w:bCs/>
        </w:rPr>
        <w:t>30 to 50% decline</w:t>
      </w:r>
      <w:r w:rsidRPr="00906D0C">
        <w:t xml:space="preserve"> in cover over the past years, particularly from the northwestern part of the island.</w:t>
      </w:r>
    </w:p>
    <w:p w14:paraId="0BF7FCE2" w14:textId="724AFC2B" w:rsidR="00783B02" w:rsidRPr="00906D0C" w:rsidRDefault="00783B02" w:rsidP="00783B02">
      <w:pPr>
        <w:spacing w:after="240" w:line="276" w:lineRule="auto"/>
        <w:rPr>
          <w:rFonts w:eastAsia="Aptos"/>
          <w:iCs/>
          <w:color w:val="000000"/>
          <w:lang w:val="en-ID" w:eastAsia="en-PH"/>
        </w:rPr>
      </w:pPr>
      <w:r w:rsidRPr="00906D0C">
        <w:rPr>
          <w:rFonts w:eastAsia="Aptos"/>
          <w:iCs/>
          <w:color w:val="000000"/>
          <w:lang w:val="en-ID" w:eastAsia="en-PH"/>
        </w:rPr>
        <w:t xml:space="preserve">As to fisheries thematic area (Garces, 2025), the key findings indicate: (i) overfishing and depletion of fish stock in coastal waters; (ii) IUU fishing; (iii) environmental degradation (pollution and coastal habitat destruction); and (iv) climate related impacts on fisheries. </w:t>
      </w:r>
    </w:p>
    <w:p w14:paraId="43AD199B" w14:textId="77777777" w:rsidR="00783B02" w:rsidRPr="00906D0C" w:rsidRDefault="00783B02" w:rsidP="00783B02">
      <w:pPr>
        <w:spacing w:after="240" w:line="276" w:lineRule="auto"/>
        <w:rPr>
          <w:rFonts w:eastAsia="Aptos"/>
          <w:iCs/>
          <w:color w:val="000000"/>
          <w:lang w:val="en-ID" w:eastAsia="en-PH"/>
        </w:rPr>
      </w:pPr>
      <w:r w:rsidRPr="00906D0C">
        <w:rPr>
          <w:rFonts w:eastAsia="Aptos"/>
          <w:iCs/>
          <w:color w:val="000000"/>
          <w:lang w:val="en-ID" w:eastAsia="en-PH"/>
        </w:rPr>
        <w:t>These are happening amidst increasing exposure of the country to climate and natural hazards (Agaton and Ancheta, 2025).</w:t>
      </w:r>
    </w:p>
    <w:p w14:paraId="0EC1B2AD" w14:textId="3D2E203B" w:rsidR="00D216C3" w:rsidRPr="00B0727B" w:rsidRDefault="00B0727B" w:rsidP="004C3B63">
      <w:pPr>
        <w:spacing w:after="240" w:line="276" w:lineRule="auto"/>
        <w:ind w:firstLine="0"/>
        <w:rPr>
          <w:rFonts w:eastAsia="Aptos"/>
          <w:b/>
          <w:bCs/>
          <w:lang w:val="en-ID" w:eastAsia="en-PH"/>
        </w:rPr>
      </w:pPr>
      <w:r w:rsidRPr="00B0727B">
        <w:rPr>
          <w:rFonts w:eastAsia="Aptos"/>
          <w:b/>
          <w:bCs/>
          <w:lang w:val="en-ID" w:eastAsia="en-PH"/>
        </w:rPr>
        <w:t>Supplementary Material C</w:t>
      </w:r>
    </w:p>
    <w:p w14:paraId="0AFDFEAF" w14:textId="644990B9" w:rsidR="00DB5C08" w:rsidRDefault="00B0727B" w:rsidP="00B0727B">
      <w:pPr>
        <w:spacing w:after="240" w:line="276" w:lineRule="auto"/>
        <w:ind w:firstLine="0"/>
        <w:jc w:val="center"/>
        <w:rPr>
          <w:rFonts w:eastAsia="Aptos"/>
          <w:b/>
          <w:bCs/>
          <w:lang w:val="en-ID" w:eastAsia="en-PH"/>
        </w:rPr>
      </w:pPr>
      <w:r w:rsidRPr="00B0727B">
        <w:rPr>
          <w:rFonts w:eastAsia="Aptos"/>
          <w:b/>
          <w:bCs/>
          <w:lang w:val="en-ID" w:eastAsia="en-PH"/>
        </w:rPr>
        <w:t>Gap Analysis</w:t>
      </w:r>
    </w:p>
    <w:p w14:paraId="0F6A06BF" w14:textId="77777777" w:rsidR="00B0727B" w:rsidRPr="00906D0C" w:rsidRDefault="00B0727B" w:rsidP="00B0727B">
      <w:pPr>
        <w:spacing w:after="240" w:line="276" w:lineRule="auto"/>
        <w:ind w:firstLine="0"/>
        <w:rPr>
          <w:b/>
          <w:bCs/>
          <w:color w:val="000000"/>
        </w:rPr>
      </w:pPr>
      <w:r w:rsidRPr="00906D0C">
        <w:rPr>
          <w:b/>
          <w:bCs/>
          <w:color w:val="000000"/>
        </w:rPr>
        <w:t>Gaps in Institutional Frameworks and/or in their Implementation</w:t>
      </w:r>
    </w:p>
    <w:p w14:paraId="719196AA" w14:textId="77777777" w:rsidR="00B0727B" w:rsidRPr="00906D0C" w:rsidRDefault="00B0727B" w:rsidP="00B0727B">
      <w:pPr>
        <w:spacing w:after="240" w:line="276" w:lineRule="auto"/>
        <w:rPr>
          <w:rFonts w:eastAsia="Aptos"/>
          <w:iCs/>
          <w:color w:val="000000"/>
          <w:lang w:val="en-ID" w:eastAsia="en-PH"/>
        </w:rPr>
      </w:pPr>
      <w:r w:rsidRPr="00906D0C">
        <w:rPr>
          <w:rFonts w:eastAsia="Aptos"/>
          <w:iCs/>
          <w:color w:val="000000"/>
          <w:lang w:val="en-ID" w:eastAsia="en-PH"/>
        </w:rPr>
        <w:t xml:space="preserve">A major gap relates to the jurisdictional barrier between fisheries and the environment and between the DA-BFAR and DENR. The DA-BFAR’s principal competencies and resources are focused on fisheries and fisheries-related activities but do not extend to other maritime activities that impact on fishery resources, such as shipping, coastal infrastructure development, etc. The DENR meanwhile has a much broader mandate and residual powers for environmental management and resource management, but has no specifically empowered and enabled marine office, </w:t>
      </w:r>
      <w:r w:rsidRPr="00906D0C">
        <w:rPr>
          <w:rFonts w:eastAsia="Aptos"/>
          <w:iCs/>
          <w:color w:val="000000"/>
          <w:lang w:val="en-ID" w:eastAsia="en-PH"/>
        </w:rPr>
        <w:lastRenderedPageBreak/>
        <w:t>although it carries out a Coastal and Marine Ecosystems Management Program as one of other programs implemented by the DENR-BMB (Arceo, et.al, 2024).</w:t>
      </w:r>
    </w:p>
    <w:p w14:paraId="794DEA52" w14:textId="77777777" w:rsidR="00B0727B" w:rsidRPr="00906D0C" w:rsidRDefault="00B0727B" w:rsidP="00B0727B">
      <w:pPr>
        <w:spacing w:after="240" w:line="276" w:lineRule="auto"/>
        <w:rPr>
          <w:rFonts w:eastAsia="Aptos"/>
          <w:iCs/>
          <w:color w:val="000000"/>
          <w:lang w:val="en-ID" w:eastAsia="en-PH"/>
        </w:rPr>
      </w:pPr>
      <w:r w:rsidRPr="00906D0C">
        <w:rPr>
          <w:rFonts w:eastAsia="Aptos"/>
          <w:iCs/>
          <w:color w:val="000000"/>
          <w:lang w:val="en-ID" w:eastAsia="en-PH"/>
        </w:rPr>
        <w:t>Both the DENR and DA-BFAR have mandates to establish area management measures, but while the DA-BFAR has the power to establish fishery reserves and sanctuaries in national waters, such measures are within the purview only of the cities and municipalities within municipal waters extending 15 km from the shore. More comprehensive protected landscape and seascape areas are established through a separate multisectoral and inter-agency process managed by the DENR (Batongbacal, 2024).</w:t>
      </w:r>
    </w:p>
    <w:p w14:paraId="3D2341A7" w14:textId="17093AC7" w:rsidR="00B0727B" w:rsidRPr="00906D0C" w:rsidRDefault="00B0727B" w:rsidP="00B0727B">
      <w:pPr>
        <w:spacing w:after="240" w:line="276" w:lineRule="auto"/>
        <w:rPr>
          <w:rFonts w:eastAsia="Aptos"/>
          <w:color w:val="000000"/>
          <w:lang w:val="en-ID" w:eastAsia="en-PH"/>
        </w:rPr>
      </w:pPr>
      <w:r w:rsidRPr="00906D0C">
        <w:rPr>
          <w:rFonts w:eastAsia="Aptos"/>
          <w:color w:val="000000"/>
          <w:lang w:val="en-ID" w:eastAsia="en-PH"/>
        </w:rPr>
        <w:t>The challenge in this overlap in mandate between the DENR and BFAR relates to how the two agencies may fully cooperate and mutually integrate each other’s agency priorities within their respective plans, programs and activities. The opportunity for collaboration between these two agencies lies in both agencies actively pursuing conservation efforts of the coastal and marine ecosystem through a ridge-to-reef approach while simultaneously addressing the ecosystem challenges of meeting productivity and food security concerns. The PBSAP provides the policy platform for these two agencies to weave together and coordinate their respective specific policies and measures to achieve the common targets of the KMGBF while taking steps to build the capacity of LGUs as well as local communities with the help of civil society organizations and the private sector to achieve identified achievable targets.</w:t>
      </w:r>
    </w:p>
    <w:p w14:paraId="0C9A72DF" w14:textId="77777777" w:rsidR="00B0727B" w:rsidRPr="00906D0C" w:rsidRDefault="00B0727B" w:rsidP="00B0727B">
      <w:pPr>
        <w:spacing w:after="240" w:line="276" w:lineRule="auto"/>
      </w:pPr>
      <w:r w:rsidRPr="00906D0C">
        <w:rPr>
          <w:rFonts w:eastAsia="Aptos"/>
          <w:lang w:val="en-ID" w:eastAsia="en-PH"/>
        </w:rPr>
        <w:t>The fish and fisheries thematic area (Garces, 2025) recently pointed to the threat of a local court ruling affirmed by the Supreme Court in 2024 (</w:t>
      </w:r>
      <w:r w:rsidRPr="00906D0C">
        <w:rPr>
          <w:rFonts w:eastAsia="Aptos"/>
          <w:i/>
          <w:iCs/>
          <w:lang w:val="en-ID" w:eastAsia="en-PH"/>
        </w:rPr>
        <w:t>Mercidar Fishing Corporation</w:t>
      </w:r>
      <w:r w:rsidRPr="00906D0C">
        <w:rPr>
          <w:rFonts w:eastAsia="Aptos"/>
          <w:lang w:val="en-ID" w:eastAsia="en-PH"/>
        </w:rPr>
        <w:t xml:space="preserve"> v. </w:t>
      </w:r>
      <w:r w:rsidRPr="00906D0C">
        <w:rPr>
          <w:rFonts w:eastAsia="Aptos"/>
          <w:i/>
          <w:iCs/>
          <w:lang w:val="en-ID" w:eastAsia="en-PH"/>
        </w:rPr>
        <w:t>BFAR</w:t>
      </w:r>
      <w:r w:rsidRPr="00906D0C">
        <w:rPr>
          <w:rFonts w:eastAsia="Aptos"/>
          <w:lang w:val="en-ID" w:eastAsia="en-PH"/>
        </w:rPr>
        <w:t>, G.R. No. 290929) which nullified the current legislative basis for limiting fishing in municipal waters to municipal fishermen, the effect of which is to let big commercial fishing operators compete with small marginalized fishermen. The problem with this is that a</w:t>
      </w:r>
      <w:r w:rsidRPr="00906D0C">
        <w:t xml:space="preserve">llowing commercial vessels to operate within municipal waters jeopardizes the livelihoods of thousands of subsistence fishers and accelerates the depletion of already fragile fish stocks. The potential impacts on small-scale fishers and municipal waters may include: (i) shrinking fishing grounds of municipal fisherfolk; (ii) further depletion of fish stocks in coastal areas; (iii) exploitation or destruction of marine protected areas (MPAs) and fish sanctuaries; and (v) intensify competition over the fisheries resources between municipal fishers and commercial fishers. </w:t>
      </w:r>
    </w:p>
    <w:p w14:paraId="1C358844" w14:textId="77777777" w:rsidR="00B0727B" w:rsidRPr="00906D0C" w:rsidRDefault="00B0727B" w:rsidP="00B0727B">
      <w:pPr>
        <w:spacing w:after="240" w:line="276" w:lineRule="auto"/>
        <w:rPr>
          <w:rFonts w:eastAsia="Aptos"/>
          <w:color w:val="000000"/>
          <w:lang w:val="en-ID" w:eastAsia="en-PH"/>
        </w:rPr>
      </w:pPr>
      <w:r w:rsidRPr="00906D0C">
        <w:rPr>
          <w:rFonts w:eastAsia="Aptos"/>
          <w:color w:val="000000"/>
          <w:lang w:val="en-ID" w:eastAsia="en-PH"/>
        </w:rPr>
        <w:t xml:space="preserve">Following discussions and consultation at </w:t>
      </w:r>
      <w:r w:rsidRPr="00906D0C">
        <w:rPr>
          <w:rFonts w:eastAsia="Aptos"/>
          <w:b/>
          <w:bCs/>
          <w:color w:val="000000"/>
          <w:lang w:val="en-ID" w:eastAsia="en-PH"/>
        </w:rPr>
        <w:t>the Philippines NTDA Inception Workshop</w:t>
      </w:r>
      <w:r w:rsidRPr="00906D0C">
        <w:rPr>
          <w:rFonts w:eastAsia="Aptos"/>
          <w:color w:val="000000"/>
          <w:lang w:val="en-ID" w:eastAsia="en-PH"/>
        </w:rPr>
        <w:t xml:space="preserve"> more specific institutional gaps in relation to the project sites were identified mostly in the area of law enforcement and coordination among the various law enforcement units at the local government level. This may be addressed by appointing a local environment and natural resources officer or strengthening the law enforcement auxiliary group (the </w:t>
      </w:r>
      <w:r w:rsidRPr="00906D0C">
        <w:rPr>
          <w:rFonts w:eastAsia="Aptos"/>
          <w:i/>
          <w:iCs/>
          <w:color w:val="000000"/>
          <w:lang w:val="en-ID" w:eastAsia="en-PH"/>
        </w:rPr>
        <w:t>Bantay Kalikasan)</w:t>
      </w:r>
      <w:r w:rsidRPr="00906D0C">
        <w:rPr>
          <w:rFonts w:eastAsia="Aptos"/>
          <w:color w:val="000000"/>
          <w:lang w:val="en-ID" w:eastAsia="en-PH"/>
        </w:rPr>
        <w:t xml:space="preserve">. </w:t>
      </w:r>
    </w:p>
    <w:p w14:paraId="475070A0" w14:textId="77777777" w:rsidR="00B0727B" w:rsidRPr="009458AC" w:rsidRDefault="00B0727B" w:rsidP="009458AC">
      <w:pPr>
        <w:spacing w:after="240" w:line="276" w:lineRule="auto"/>
        <w:ind w:firstLine="0"/>
        <w:rPr>
          <w:u w:val="single"/>
        </w:rPr>
      </w:pPr>
      <w:r w:rsidRPr="009458AC">
        <w:rPr>
          <w:u w:val="single"/>
        </w:rPr>
        <w:t>Assessment from the Policy Cycle Perspective</w:t>
      </w:r>
    </w:p>
    <w:p w14:paraId="73FD744D" w14:textId="77777777" w:rsidR="00B0727B" w:rsidRPr="00906D0C" w:rsidRDefault="00B0727B" w:rsidP="00B0727B">
      <w:pPr>
        <w:spacing w:after="240" w:line="276" w:lineRule="auto"/>
        <w:rPr>
          <w:rFonts w:eastAsia="Aptos"/>
          <w:iCs/>
          <w:color w:val="000000"/>
          <w:lang w:val="en-ID" w:eastAsia="en-PH"/>
        </w:rPr>
      </w:pPr>
      <w:r w:rsidRPr="00906D0C">
        <w:rPr>
          <w:rFonts w:eastAsia="Aptos"/>
          <w:iCs/>
          <w:color w:val="000000"/>
          <w:lang w:val="en-ID" w:eastAsia="en-PH"/>
        </w:rPr>
        <w:t xml:space="preserve">Existing ICM policies are in various stages of implementation and overall the governance architecture for were assessed as medium risk for completion (refer to Table 6.2). </w:t>
      </w:r>
    </w:p>
    <w:p w14:paraId="014D545F" w14:textId="77777777" w:rsidR="00B0727B" w:rsidRPr="00B0727B" w:rsidRDefault="00B0727B" w:rsidP="00B0727B">
      <w:pPr>
        <w:spacing w:after="240" w:line="276" w:lineRule="auto"/>
        <w:ind w:firstLine="0"/>
        <w:rPr>
          <w:rFonts w:eastAsia="Aptos"/>
          <w:b/>
          <w:bCs/>
          <w:lang w:val="en-ID" w:eastAsia="en-PH"/>
        </w:rPr>
      </w:pPr>
    </w:p>
    <w:p w14:paraId="28F08BC0" w14:textId="4DFB9530" w:rsidR="001502EA" w:rsidRDefault="00D72F83" w:rsidP="00D216C3">
      <w:pPr>
        <w:spacing w:line="276" w:lineRule="auto"/>
        <w:ind w:firstLine="0"/>
        <w:rPr>
          <w:sz w:val="18"/>
          <w:szCs w:val="18"/>
        </w:rPr>
      </w:pPr>
      <w:r>
        <w:rPr>
          <w:sz w:val="18"/>
          <w:szCs w:val="18"/>
        </w:rPr>
        <w:br w:type="page"/>
      </w:r>
    </w:p>
    <w:p w14:paraId="765E65D8" w14:textId="77777777" w:rsidR="00D72F83" w:rsidRPr="00D72F83" w:rsidRDefault="00D72F83" w:rsidP="00D72F83">
      <w:pPr>
        <w:pStyle w:val="Heading1"/>
        <w:spacing w:line="276" w:lineRule="auto"/>
        <w:rPr>
          <w:b w:val="0"/>
        </w:rPr>
      </w:pPr>
      <w:bookmarkStart w:id="172" w:name="_1zg3zjwicq05" w:colFirst="0" w:colLast="0"/>
      <w:bookmarkStart w:id="173" w:name="_Toc218276595"/>
      <w:bookmarkEnd w:id="172"/>
      <w:r w:rsidRPr="00D72F83">
        <w:lastRenderedPageBreak/>
        <w:t>7. Conclusion of the National TDA Report</w:t>
      </w:r>
      <w:bookmarkEnd w:id="173"/>
    </w:p>
    <w:p w14:paraId="1E75FDC4" w14:textId="77777777" w:rsidR="00D72F83" w:rsidRPr="00D72F83" w:rsidRDefault="00D72F83" w:rsidP="00D72F83">
      <w:pPr>
        <w:pStyle w:val="Heading2"/>
        <w:spacing w:line="276" w:lineRule="auto"/>
        <w:rPr>
          <w:b w:val="0"/>
        </w:rPr>
      </w:pPr>
      <w:bookmarkStart w:id="174" w:name="_vrh77yrlcgve" w:colFirst="0" w:colLast="0"/>
      <w:bookmarkStart w:id="175" w:name="_Toc218276596"/>
      <w:bookmarkEnd w:id="174"/>
      <w:r w:rsidRPr="00D72F83">
        <w:t>7.1 Meeting the TDA Objectives</w:t>
      </w:r>
      <w:bookmarkEnd w:id="175"/>
    </w:p>
    <w:p w14:paraId="2F950A11" w14:textId="6D008D4D" w:rsidR="00D72F83" w:rsidRDefault="00D72F83" w:rsidP="00D72F83">
      <w:pPr>
        <w:spacing w:after="240" w:line="276" w:lineRule="auto"/>
      </w:pPr>
      <w:r w:rsidRPr="00D72F83">
        <w:t>The Transboundary Diagnostic Analysis (TDA) is a key component of the Strategic and Action Plan (SAP) for the marine and coastal environment of the South China Sea and Gulf of Thailand Large Marine Ecosystem, serving as the scientific assessment and technical foundation for identifying and understanding the root causes of environmental issues that transcend national borders. This current Transboundary Diagnostic Analysis (TDA 2.0) builds on the foundation of the first TDA for the South China Sea developed in 2000, which provided a baseline understanding of priority transboundary environmental concerns with the corresponding policy recommendations. While the earlier effort focused on identifying and prioritizing key threats such as overexploitation of fisheries, habitat degradation, and land- and sea-based pollution, the present TDA 2.0 updates the status of these issues and further identifies recent and urgent challenges toward shaping forward-looking solutions.</w:t>
      </w:r>
    </w:p>
    <w:p w14:paraId="11C9C740" w14:textId="7B452410" w:rsidR="009B4CD0" w:rsidRPr="009B4CD0" w:rsidRDefault="009B4CD0" w:rsidP="009B4CD0">
      <w:pPr>
        <w:spacing w:after="240" w:line="276" w:lineRule="auto"/>
        <w:rPr>
          <w:color w:val="auto"/>
        </w:rPr>
      </w:pPr>
      <w:r w:rsidRPr="009B4CD0">
        <w:rPr>
          <w:color w:val="auto"/>
        </w:rPr>
        <w:t xml:space="preserve">To ensure scientific accuracy and policy relevance, the TDA 2.0 underwent a national multi-stakeholder validation workshop on November 12-14, 2025, engaging technical experts and decision-makers from national agencies, local government units, academe and research institutions, and civil society groups. Through plenary discussion and facilitated review for each TDA component, stakeholders validated data inputs and supplemented additional information evidence with local monitoring and management experience. The workshop confirmed that the priority concerns identified in the TDA remain persistent and interconnected across Philippine coastal provinces bordering the SCS LME. Participants further affirmed that several of these pressures transcend jurisdictional boundaries, highlighting the need for harmonized monitoring systems and stronger boundary cooperation under the SAP 2.0. </w:t>
      </w:r>
    </w:p>
    <w:p w14:paraId="03AFFB0E" w14:textId="77777777" w:rsidR="00D72F83" w:rsidRPr="00D72F83" w:rsidRDefault="00D72F83" w:rsidP="00D72F83">
      <w:pPr>
        <w:spacing w:after="240" w:line="276" w:lineRule="auto"/>
      </w:pPr>
      <w:r w:rsidRPr="00D72F83">
        <w:t>The primary objective of the TDA 2.0 is to generate an updated, evidence-based assessment that will directly inform the formulation of a new Strategic Action Programme (SAP 2.0) for the South China Sea and the Gulf of Thailand LME. It harnesses accumulated scientific knowledge, monitoring results, and governance experience to produce an updated, indicator-based assessment of how climate change, coastal development, and pollution are affecting the resilience of marine and coastal ecosystems.</w:t>
      </w:r>
    </w:p>
    <w:p w14:paraId="113F0980" w14:textId="77777777" w:rsidR="00D72F83" w:rsidRPr="00D72F83" w:rsidRDefault="00D72F83" w:rsidP="00D72F83">
      <w:pPr>
        <w:spacing w:after="240" w:line="276" w:lineRule="auto"/>
      </w:pPr>
      <w:r w:rsidRPr="00D72F83">
        <w:t>The updated TDA has effectively met its stated objectives by systematically identifying and characterizing the major environmental concerns and risks affecting Philippine waters within the South China Sea Large Marine Ecosystem (SCS-LME). Across its five components - socio-economic and climate, pollution, ecosystems, fish and fisheries, and governance - the assessment frames these issues within the context of the triple planetary crisis: climate change, nutrient and plastic pollution, and biodiversity loss. To exemplify, the socioeconomics and climate component underscores the high exposure of localities bordering the Philippine waters in the SCS-LME to multiple hazards and disasters. These risks are not only a consequence of the Philippines’ geographic location but are also exacerbated by human-induced pressures, including continuous land conversion, unsustainable aquaculture, agricultural, and fishing practices, mining and quarrying, weak waste management, urban congestion, and pollution. These drivers collectively accelerate environmental degradation and erode natural buffers against hazards. As a result, ecosystem services, populations and economic assets are becoming increasingly exposed and at risk across different localities.</w:t>
      </w:r>
    </w:p>
    <w:p w14:paraId="3A5C3CEE" w14:textId="77777777" w:rsidR="00D72F83" w:rsidRPr="00D72F83" w:rsidRDefault="00D72F83" w:rsidP="00D72F83">
      <w:pPr>
        <w:spacing w:after="240" w:line="276" w:lineRule="auto"/>
      </w:pPr>
      <w:r w:rsidRPr="00D72F83">
        <w:t>This comprehensive analysis has enabled the identification of the root causes, immediate impacts, and key driving forces behind ecosystem degradation, thereby providing a scientifically robust foundation for the SAP 2.0. While some data are sparse and inaccessible, others remain limited, particularly in relation to long-term time series and harmonized methodologies. Nonetheless, TDA 2.0 provided a reliable evidence base that can guide national and regional interventions in line with the updating of the SAP.</w:t>
      </w:r>
    </w:p>
    <w:p w14:paraId="7F9A5099" w14:textId="77777777" w:rsidR="00D72F83" w:rsidRDefault="00D72F83" w:rsidP="00D72F83">
      <w:pPr>
        <w:spacing w:after="240" w:line="276" w:lineRule="auto"/>
      </w:pPr>
      <w:r w:rsidRPr="00D72F83">
        <w:lastRenderedPageBreak/>
        <w:t>Through this approach, the TDA 2.0 positions itself not only as a retrospective assessment but also as a forward-looking decision-support tool. It provides governments and regional bodies with a shared, science-based foundation for policy coherence, investment prioritization, and international collaboration. By aligning national analyses with regional and global frameworks such as the Sustainable Development Goals, the Convention on Biological Diversity’s Kunming-Montreal Global Biodiversity Framework, and current transboundary cooperation in East and Southeast Asia, the TDA 2.0 ensures that the forthcoming SAP will be responsive to current challenges while preparing countries to address emerging risks and opportunities in the future.</w:t>
      </w:r>
    </w:p>
    <w:p w14:paraId="667B7AB1" w14:textId="1CD64EA2" w:rsidR="009B4CD0" w:rsidRPr="009B4CD0" w:rsidRDefault="009B4CD0" w:rsidP="009B4CD0">
      <w:pPr>
        <w:spacing w:after="240" w:line="276" w:lineRule="auto"/>
        <w:rPr>
          <w:color w:val="auto"/>
        </w:rPr>
      </w:pPr>
      <w:r w:rsidRPr="009B4CD0">
        <w:rPr>
          <w:color w:val="auto"/>
        </w:rPr>
        <w:t>To further strengthen consensus and stakeholder ownership, the national validation workshop confirmed that the major environmental concerns assessed in the TDA remain reflective of on-ground realities across the Philippine coastal provinces bordering the SCS-LME. Stakeholders validated that the pressures affecting ecosystems and fisheries are strongly linked to pollution, land-use change, fragmented governance and insufficient institutional capacity, and socio-economic vulnerability from climate and environment-related threats.  Moreover, multiple concerns were reaffirmed to be transboundary in nature such as nutrient and wastewater pollution, marine plastic, IUU fishing, biodiversity loss in shared migratory habitats, and degradation of wetland and coastal ecosystems that serve as regional migration corridors.</w:t>
      </w:r>
    </w:p>
    <w:p w14:paraId="36102A33" w14:textId="77777777" w:rsidR="00D72F83" w:rsidRPr="00D72F83" w:rsidRDefault="00D72F83" w:rsidP="00D72F83">
      <w:pPr>
        <w:pStyle w:val="Heading2"/>
        <w:spacing w:line="276" w:lineRule="auto"/>
        <w:rPr>
          <w:b w:val="0"/>
        </w:rPr>
      </w:pPr>
      <w:bookmarkStart w:id="176" w:name="_Toc218276597"/>
      <w:r w:rsidRPr="00D72F83">
        <w:t>7.2 Key Conclusions and Crosscutting Interactions</w:t>
      </w:r>
      <w:bookmarkEnd w:id="176"/>
    </w:p>
    <w:p w14:paraId="252FAC23" w14:textId="3A842049" w:rsidR="00D72F83" w:rsidRDefault="00D72F83" w:rsidP="00D72F83">
      <w:pPr>
        <w:spacing w:after="240" w:line="276" w:lineRule="auto"/>
      </w:pPr>
      <w:r w:rsidRPr="00D72F83">
        <w:t xml:space="preserve">The TDA 2.0 underscores that the environmental challenges in the Philippine portion of the South China Sea Large Marine Ecosystem (SCS-LME) are deeply interconnected, cutting across ecosystems, sectors, and governance scales. Key conclusions point to the convergence of ecological, socio-economic, and institutional pressures that reinforce one another, magnifying risks and complicating solutions. These dynamics are further framed within the triple planetary crisis which not only accelerate ecosystem degradation but also heighten risks to human well-being, economic resilience, and institutional effectives. </w:t>
      </w:r>
    </w:p>
    <w:p w14:paraId="574366AA" w14:textId="1A62A4E1" w:rsidR="009B4CD0" w:rsidRPr="009B4CD0" w:rsidRDefault="009B4CD0" w:rsidP="009B4CD0">
      <w:pPr>
        <w:spacing w:after="240" w:line="276" w:lineRule="auto"/>
        <w:rPr>
          <w:color w:val="auto"/>
        </w:rPr>
      </w:pPr>
      <w:r w:rsidRPr="009B4CD0">
        <w:rPr>
          <w:color w:val="auto"/>
        </w:rPr>
        <w:t>The conclusions presented below are strengthened by the outcomes of the national multistakeholder validation workshop, which confirmed that the priority environmental concerns identified in the TDA 2.0 are both persistent and increasingly interconnected across Philippines coastal provinces bordering the SCS-LME. Stakeholders reaffirmed that many of these concerns including pollution flows, illegal unreported and unregulated (IUU) fishing, and biodiversity loss in ecologically linked habitats, extend beyond national jurisdiction, underscoring the necessity of harmonized monitoring, regional management measures, and shared investments under the forthcoming SAP 2.0.</w:t>
      </w:r>
    </w:p>
    <w:p w14:paraId="30EB8ABD" w14:textId="77777777" w:rsidR="00D72F83" w:rsidRPr="00D72F83" w:rsidRDefault="00D72F83">
      <w:pPr>
        <w:numPr>
          <w:ilvl w:val="0"/>
          <w:numId w:val="91"/>
        </w:numPr>
        <w:spacing w:before="240" w:line="276" w:lineRule="auto"/>
        <w:rPr>
          <w:color w:val="auto"/>
        </w:rPr>
      </w:pPr>
      <w:r w:rsidRPr="00D72F83">
        <w:rPr>
          <w:color w:val="auto"/>
        </w:rPr>
        <w:t>Ecosystems remain under continued pressure from multiple drivers. Mangroves, seagrasses, coral reefs, and wetlands continue to experience habitat loss and degradation due to coastal development, pollution, destructive fishing, and weak enforcement. These pressures erode the ecological resilience of coastal systems, diminishing their capacity to act as natural buffers against climate change and to sustain fisheries and livelihoods. The cumulative degradation of these ecosystems exacerbates the exposure of coastal populations to hazards and reduces the potential for blue economy opportunities that rely on healthy coastal and marine systems</w:t>
      </w:r>
    </w:p>
    <w:p w14:paraId="57364E33" w14:textId="77777777" w:rsidR="00D72F83" w:rsidRPr="00D72F83" w:rsidRDefault="00D72F83">
      <w:pPr>
        <w:numPr>
          <w:ilvl w:val="0"/>
          <w:numId w:val="91"/>
        </w:numPr>
        <w:spacing w:line="276" w:lineRule="auto"/>
        <w:rPr>
          <w:color w:val="auto"/>
        </w:rPr>
      </w:pPr>
      <w:r w:rsidRPr="00D72F83">
        <w:rPr>
          <w:color w:val="auto"/>
        </w:rPr>
        <w:t>Information on coastal wetlands in the Philippine waters within SCS-LME, particularly mudflats and tidal flats, remains limited. These ecosystems are still poorly studied, with few biodiversity assessments and gaps in understanding their ecological and physical functions. Advancing research and assessments in these areas will strengthen evidence-based decision-making, improve site prioritization, and enhance the integration of tidal flats into conservation, management, and climate adaptation strategies.</w:t>
      </w:r>
    </w:p>
    <w:p w14:paraId="5962D6B0" w14:textId="77777777" w:rsidR="00D72F83" w:rsidRPr="00D72F83" w:rsidRDefault="00D72F83">
      <w:pPr>
        <w:numPr>
          <w:ilvl w:val="0"/>
          <w:numId w:val="91"/>
        </w:numPr>
        <w:spacing w:line="276" w:lineRule="auto"/>
      </w:pPr>
      <w:r w:rsidRPr="00D72F83">
        <w:t xml:space="preserve">Pollution, particularly nutrient loading, sediment mobilization, plastics, and untreated wastewater, remains a systemic stressor with impacts that cascade across local and regional scales. While the Clean Water Act (2004) provides a comprehensive framework, its enforcement and compliance remain fragmented. Gaps in wastewater treatment infrastructure, insufficient monitoring systems, and the </w:t>
      </w:r>
      <w:r w:rsidRPr="00D72F83">
        <w:rPr>
          <w:color w:val="auto"/>
        </w:rPr>
        <w:t>seemingly inaccessible</w:t>
      </w:r>
      <w:r w:rsidRPr="00D72F83">
        <w:t xml:space="preserve"> national </w:t>
      </w:r>
      <w:r w:rsidRPr="00D72F83">
        <w:lastRenderedPageBreak/>
        <w:t>effluent database weaken the country’s ability to manage pollution sources effectively. These deficiencies contribute to declining water quality, ecosystem degradation, and transboundary spillover effects that affect the wider SCS-LME.</w:t>
      </w:r>
    </w:p>
    <w:p w14:paraId="3FD307D0" w14:textId="77777777" w:rsidR="00D72F83" w:rsidRPr="00D72F83" w:rsidRDefault="00D72F83">
      <w:pPr>
        <w:numPr>
          <w:ilvl w:val="0"/>
          <w:numId w:val="91"/>
        </w:numPr>
        <w:spacing w:line="276" w:lineRule="auto"/>
      </w:pPr>
      <w:r w:rsidRPr="00D72F83">
        <w:t>The findings also reveal that while human development indicators are improving, socio-economic progress remains uneven, with growth concentrated in urban centers, while rural and island provinces remain underutilized. At the same time, inefficient land-use planning, unsustainable resource management, and rapid urban expansion are amplifying the exposure of populations and economic assets to natural and climate-related hazards. These patterns highlight the interdependence of human well-being, economic growth, and environmental resilience. Moving forward, fostering integrated approaches that balance inclusive development with climate adaptation and sustainable resource management is highly called for. By strengthening these linkages, the Philippines can further reduce risk, enhance resilience, and more efficiently harness the blue economy as a driver of sustainable development and regional cooperation.</w:t>
      </w:r>
    </w:p>
    <w:p w14:paraId="1DDF834B" w14:textId="1533A8DE" w:rsidR="00D72F83" w:rsidRPr="00D72F83" w:rsidRDefault="00D72F83">
      <w:pPr>
        <w:numPr>
          <w:ilvl w:val="0"/>
          <w:numId w:val="91"/>
        </w:numPr>
        <w:spacing w:line="276" w:lineRule="auto"/>
      </w:pPr>
      <w:r w:rsidRPr="00D72F83">
        <w:t>Fisheries resources in the SCS-LME are experiencing unsustainable fishing leading to depletion of fish stocks and declining fish catch, as well as biodiversity loss. Illegal unreported and unregulated (IUU) fishing (i.e., encroachments of commercial boats in municipal waters and</w:t>
      </w:r>
      <w:r w:rsidR="00041DD6">
        <w:t xml:space="preserve"> potential impacts of fishing activities in transboundary waters </w:t>
      </w:r>
      <w:r w:rsidR="00974D42">
        <w:t>in fishing grounds and areas within Philippine territory)</w:t>
      </w:r>
      <w:r w:rsidRPr="00D72F83">
        <w:t xml:space="preserve"> and lack of compliance to fisheries regulations also contribute to unsustainable fisheries situation. Resource use conflicts in coastal waters have resulted in environmental degradation from water pollution and habitat destruction (coral reefs, seagrass beds, mangroves including climate</w:t>
      </w:r>
      <w:r w:rsidR="00974D42">
        <w:t>-</w:t>
      </w:r>
      <w:r w:rsidRPr="00D72F83">
        <w:t xml:space="preserve">related shocks (e.g., typhoons) contributes to the challenges to maintaining productive fisheries habitats and healthy fish stocks.  </w:t>
      </w:r>
    </w:p>
    <w:p w14:paraId="22BC87B9" w14:textId="59939593" w:rsidR="00D72F83" w:rsidRPr="00D72F83" w:rsidRDefault="00D72F83">
      <w:pPr>
        <w:numPr>
          <w:ilvl w:val="0"/>
          <w:numId w:val="91"/>
        </w:numPr>
        <w:spacing w:line="276" w:lineRule="auto"/>
      </w:pPr>
      <w:r w:rsidRPr="00D72F83">
        <w:t>Fragmented and weak institutional coordination remains a critical barrier. Despite progress since the first TDA (2000) with the enactment of the Clean Water Act (Republic Act No. 9275), Fisheries Code (Republic Act No. 8550 as amended by Republic Act No. 10654), Wildlife Act (Republic Act No. 9147), Expanded National Integrated Protected Areas System Act (Republic Act No. 11038), and adoption of Integrated Coastal Management through Executive Order No. 533 series of 2006,  key governance challenges include weak enforcement, competing commitments for coastal and marine conservation,  reliance on external funding for sustainability, and socio-economic pressures driving destructive practices. This makes imperative the urgent need for strengthened and consistent implementation, enhanced inter-agency coordination, community empowerment, and sustainable financing that could be integrated into a coherent strategic action programme anchored on regional cooperation taking into account current international biodiversity and climate targets and the SDGs.</w:t>
      </w:r>
    </w:p>
    <w:p w14:paraId="35AF95E1" w14:textId="2C1A5C66" w:rsidR="00D72F83" w:rsidRPr="00D72F83" w:rsidRDefault="00D72F83">
      <w:pPr>
        <w:numPr>
          <w:ilvl w:val="0"/>
          <w:numId w:val="91"/>
        </w:numPr>
        <w:spacing w:after="240" w:line="276" w:lineRule="auto"/>
      </w:pPr>
      <w:r w:rsidRPr="00D72F83">
        <w:t>These crosscutting challenges directly affect national strategies such as the Philippine Biodiversity Strategy and Action Plan (PBSAP), which emphasize coherent, ecosystem-based, and multilevel governance to fulfill the country’s commitment under the Convention on Biological Diversity. Weak coordination between national and local levels, as well as across different agencies, together with limited program continuity and inadequate resources, undermines the alignment of PBSAP targets with global frameworks, including the SDGs and the Kunming-Montreal Global Biodiversity Framework. Strengthening institutional coordination across sectors at the national level and among national, provincial, and local governments is critical to ensure that PBSAP objectives are aligned with regional and global biodiversity commitments.</w:t>
      </w:r>
    </w:p>
    <w:p w14:paraId="2C15B221" w14:textId="77777777" w:rsidR="00D72F83" w:rsidRPr="00D72F83" w:rsidRDefault="00D72F83" w:rsidP="00D72F83">
      <w:pPr>
        <w:spacing w:after="240" w:line="276" w:lineRule="auto"/>
      </w:pPr>
      <w:r w:rsidRPr="00D72F83">
        <w:t>Overall, this updated TDA highlights that ecological degradation, pollution, socio-economic pressures, climate risks, and governance fragmentation are not isolated issues but reinforcing drivers that demand integrated solutions. Addressing them requires strong cross-sectoral coordination, long-term investment, and sustained regional cooperation to ensure that both national priorities and transboundary commitments are effectively met.</w:t>
      </w:r>
    </w:p>
    <w:p w14:paraId="1746C12B" w14:textId="77777777" w:rsidR="00D72F83" w:rsidRPr="00D72F83" w:rsidRDefault="00D72F83" w:rsidP="00D72F83">
      <w:pPr>
        <w:pStyle w:val="Heading2"/>
        <w:spacing w:line="276" w:lineRule="auto"/>
        <w:rPr>
          <w:b w:val="0"/>
        </w:rPr>
      </w:pPr>
      <w:bookmarkStart w:id="177" w:name="_Toc218276598"/>
      <w:r w:rsidRPr="00D72F83">
        <w:t>7.3. Patterns of Risk Among Spatial Units of Analyses and at Country Scale</w:t>
      </w:r>
      <w:bookmarkEnd w:id="177"/>
    </w:p>
    <w:p w14:paraId="4AC1486D" w14:textId="46F42858" w:rsidR="00D72F83" w:rsidRPr="00D72F83" w:rsidRDefault="00D72F83" w:rsidP="00177554">
      <w:pPr>
        <w:spacing w:after="240" w:line="276" w:lineRule="auto"/>
      </w:pPr>
      <w:r w:rsidRPr="00D72F83">
        <w:t xml:space="preserve">The assessment revealed distinct patterns of risk across pollution, socio-economic and climate factors, fisheries and ecosystems. These risks vary among provinces but are interconnected, reflecting both localized pressures </w:t>
      </w:r>
      <w:r w:rsidRPr="00D72F83">
        <w:lastRenderedPageBreak/>
        <w:t>and transboundary drivers within SCS-LME. This spatial analysis highlights four (4) key areas along the Philippine waters within SCS-LME namely, Manila Bay, Lingayen Gulf in Pangasinan, Batangas Bay, and west coast of Palawan.</w:t>
      </w:r>
    </w:p>
    <w:p w14:paraId="74045988" w14:textId="358C9893" w:rsidR="00D72F83" w:rsidRPr="00D72F83" w:rsidRDefault="00D72F83">
      <w:pPr>
        <w:pStyle w:val="ListParagraph"/>
        <w:numPr>
          <w:ilvl w:val="0"/>
          <w:numId w:val="92"/>
        </w:numPr>
        <w:spacing w:after="240" w:line="276" w:lineRule="auto"/>
        <w:rPr>
          <w:b/>
          <w:bCs/>
        </w:rPr>
      </w:pPr>
      <w:r w:rsidRPr="00D72F83">
        <w:rPr>
          <w:b/>
          <w:bCs/>
        </w:rPr>
        <w:t>Pollution</w:t>
      </w:r>
    </w:p>
    <w:p w14:paraId="65EBB1BC" w14:textId="77777777" w:rsidR="00D72F83" w:rsidRPr="00D72F83" w:rsidRDefault="00D72F83" w:rsidP="00D72F83">
      <w:pPr>
        <w:spacing w:after="240" w:line="276" w:lineRule="auto"/>
      </w:pPr>
      <w:r w:rsidRPr="00D72F83">
        <w:t>Urban and industrial centers have emerged as pollution hotspots. Nutrient loading, sediment mobilization, plastics and untreated wastewater continue to affect water quality and coastal and marine ecosystems. While the Clean Water Act provides a strong policy framework, gaps in treatment facilities, monitoring, and data accessibility continue to challenge effective management and enforcement.</w:t>
      </w:r>
    </w:p>
    <w:p w14:paraId="38F637EF" w14:textId="77777777" w:rsidR="00D72F83" w:rsidRDefault="00D72F83">
      <w:pPr>
        <w:pStyle w:val="ListParagraph"/>
        <w:numPr>
          <w:ilvl w:val="0"/>
          <w:numId w:val="93"/>
        </w:numPr>
        <w:spacing w:line="276" w:lineRule="auto"/>
      </w:pPr>
      <w:r w:rsidRPr="00D72F83">
        <w:t>Manila Bay remains the most critical hotspot with excessive coliforms, nutrients and heavy metals concentrated by its semi-closed waters.</w:t>
      </w:r>
    </w:p>
    <w:p w14:paraId="4173B29F" w14:textId="77777777" w:rsidR="00D72F83" w:rsidRDefault="00D72F83">
      <w:pPr>
        <w:pStyle w:val="ListParagraph"/>
        <w:numPr>
          <w:ilvl w:val="0"/>
          <w:numId w:val="93"/>
        </w:numPr>
        <w:spacing w:line="276" w:lineRule="auto"/>
      </w:pPr>
      <w:r w:rsidRPr="00D72F83">
        <w:t xml:space="preserve">Lingayen Gulf receives substantial riverine inputs from agriculture, upstream mining, and aquaculture. </w:t>
      </w:r>
    </w:p>
    <w:p w14:paraId="48121662" w14:textId="77777777" w:rsidR="00D72F83" w:rsidRDefault="00D72F83">
      <w:pPr>
        <w:pStyle w:val="ListParagraph"/>
        <w:numPr>
          <w:ilvl w:val="0"/>
          <w:numId w:val="93"/>
        </w:numPr>
        <w:spacing w:line="276" w:lineRule="auto"/>
      </w:pPr>
      <w:r w:rsidRPr="00D72F83">
        <w:t>Batangas Bay, including Verde Island Passage, experiences localized oil residues, trace metals, and industrial waste that place pressure on globally important reefs.</w:t>
      </w:r>
    </w:p>
    <w:p w14:paraId="3801453F" w14:textId="05F9E28C" w:rsidR="00D72F83" w:rsidRPr="00D72F83" w:rsidRDefault="00D72F83" w:rsidP="00177554">
      <w:pPr>
        <w:pStyle w:val="ListParagraph"/>
        <w:numPr>
          <w:ilvl w:val="0"/>
          <w:numId w:val="93"/>
        </w:numPr>
        <w:spacing w:after="240" w:line="276" w:lineRule="auto"/>
        <w:ind w:left="714" w:hanging="357"/>
        <w:contextualSpacing w:val="0"/>
      </w:pPr>
      <w:r w:rsidRPr="00D72F83">
        <w:t xml:space="preserve">Palawan generally faces lower risks but is showing rising coliform levels near tourism areas such as El Nido and Coron. </w:t>
      </w:r>
    </w:p>
    <w:p w14:paraId="23CA5941" w14:textId="1A23349F" w:rsidR="00D72F83" w:rsidRPr="00D72F83" w:rsidRDefault="00D72F83">
      <w:pPr>
        <w:pStyle w:val="ListParagraph"/>
        <w:numPr>
          <w:ilvl w:val="0"/>
          <w:numId w:val="92"/>
        </w:numPr>
        <w:spacing w:after="240" w:line="276" w:lineRule="auto"/>
        <w:rPr>
          <w:b/>
          <w:bCs/>
        </w:rPr>
      </w:pPr>
      <w:r w:rsidRPr="00D72F83">
        <w:rPr>
          <w:b/>
          <w:bCs/>
        </w:rPr>
        <w:t>Socio-economic and Climate</w:t>
      </w:r>
    </w:p>
    <w:p w14:paraId="30213D86" w14:textId="3190BD5C" w:rsidR="00D72F83" w:rsidRPr="00D72F83" w:rsidRDefault="00D72F83" w:rsidP="00177554">
      <w:pPr>
        <w:spacing w:after="240" w:line="276" w:lineRule="auto"/>
      </w:pPr>
      <w:r w:rsidRPr="00D72F83">
        <w:t>The National Capital Region (NCR), in which Manila Bay is situated, and nearby provinces face the highest exposure of people and assets to hazards, while remote provinces such as Batanes show the lowest</w:t>
      </w:r>
      <w:r w:rsidR="00177554">
        <w:t>.</w:t>
      </w:r>
    </w:p>
    <w:p w14:paraId="0641FF8C" w14:textId="20A8B677" w:rsidR="00D72F83" w:rsidRPr="00D72F83" w:rsidRDefault="00D72F83">
      <w:pPr>
        <w:pStyle w:val="ListParagraph"/>
        <w:numPr>
          <w:ilvl w:val="0"/>
          <w:numId w:val="92"/>
        </w:numPr>
        <w:spacing w:after="240" w:line="276" w:lineRule="auto"/>
      </w:pPr>
      <w:r w:rsidRPr="00D72F83">
        <w:rPr>
          <w:b/>
          <w:bCs/>
        </w:rPr>
        <w:t>Fisheries</w:t>
      </w:r>
    </w:p>
    <w:p w14:paraId="584CD849" w14:textId="1D3667CF" w:rsidR="00D72F83" w:rsidRPr="00D72F83" w:rsidRDefault="00D72F83" w:rsidP="00177554">
      <w:pPr>
        <w:spacing w:after="240" w:line="276" w:lineRule="auto"/>
      </w:pPr>
      <w:r w:rsidRPr="00D72F83">
        <w:t>Overfishing, habitat loss, and IUU fishing persist as major pressures, particularly in Fisheries Management Areas 5 (Palawan and Occidental Mindoro) and 6 (Ilocos Norte, Ilocos Sur, La Union, Pangasinan, Bataan, Bulacan, Pampanga, Zambales, Batangas, Cavite, Occidental Mindoro). These drivers reduce fish catch, undermine food security, and accelerate biodiversity decline in productive fishing grounds.</w:t>
      </w:r>
    </w:p>
    <w:p w14:paraId="17125851" w14:textId="09D0E45F" w:rsidR="00D72F83" w:rsidRPr="00D72F83" w:rsidRDefault="00D72F83">
      <w:pPr>
        <w:pStyle w:val="ListParagraph"/>
        <w:numPr>
          <w:ilvl w:val="0"/>
          <w:numId w:val="92"/>
        </w:numPr>
        <w:spacing w:after="240" w:line="276" w:lineRule="auto"/>
        <w:rPr>
          <w:b/>
          <w:bCs/>
        </w:rPr>
      </w:pPr>
      <w:r w:rsidRPr="00D72F83">
        <w:rPr>
          <w:b/>
          <w:bCs/>
        </w:rPr>
        <w:t>Ecosystems</w:t>
      </w:r>
    </w:p>
    <w:p w14:paraId="7363C512" w14:textId="4B25E49F" w:rsidR="00D72F83" w:rsidRPr="00D72F83" w:rsidRDefault="00D72F83" w:rsidP="00D72F83">
      <w:pPr>
        <w:spacing w:after="240" w:line="276" w:lineRule="auto"/>
      </w:pPr>
      <w:r w:rsidRPr="00D72F83">
        <w:t>Mangroves and wetlands (mudflats and tidal flats), coral reefs, and seagrass beds remain under stress from conversion, reclamation, destructive practices, and pollution. Palawan, Batangas, and Pangasinan were identified as high-priority areas, given their high conservation and socio-economic value alongside elevated risks. Medium and low priority provinces require adaptive measures and continuous monitoring to prevent escalation of threats. Across the assessment, Manila Bay, Lingayen Gulf, Batangas Bay and the Verde Island Passage, and Palawan, emerged as critical focal areas, reflecting both the intensity of pressures and their importance to national and regional sustainability.</w:t>
      </w:r>
    </w:p>
    <w:p w14:paraId="558C32CE" w14:textId="77777777" w:rsidR="00D72F83" w:rsidRDefault="00D72F83" w:rsidP="00D72F83">
      <w:pPr>
        <w:spacing w:after="240" w:line="276" w:lineRule="auto"/>
      </w:pPr>
      <w:r w:rsidRPr="00D72F83">
        <w:t>Risks are varied yet interconnected across sites, with pollution in urban centers, declining fisheries, and vulnerable ecosystems. At the national scale, the convergence of risks in Manila Bay, Lingayen Gulf, Batangas Bay, and Palawan underscores the urgency of focusing interventions where ecological and socioeconomic stakes are highest. These shared challenges transcend boundaries, reinforcing the need for collaborative action across the SCS-LME.</w:t>
      </w:r>
    </w:p>
    <w:p w14:paraId="29E10CAC" w14:textId="77777777" w:rsidR="009B4CD0" w:rsidRPr="009B4CD0" w:rsidRDefault="009B4CD0" w:rsidP="009B4CD0">
      <w:pPr>
        <w:spacing w:line="276" w:lineRule="auto"/>
        <w:rPr>
          <w:color w:val="auto"/>
        </w:rPr>
      </w:pPr>
      <w:r w:rsidRPr="009B4CD0">
        <w:rPr>
          <w:color w:val="auto"/>
        </w:rPr>
        <w:t>The validated list of environmental concerns categorized as national and transboundary is summarized as follows:</w:t>
      </w:r>
    </w:p>
    <w:p w14:paraId="39AFF7C1" w14:textId="77777777" w:rsidR="009B4CD0" w:rsidRPr="009B4CD0" w:rsidRDefault="009B4CD0" w:rsidP="009B4CD0">
      <w:pPr>
        <w:spacing w:line="276" w:lineRule="auto"/>
        <w:rPr>
          <w:color w:val="auto"/>
        </w:rPr>
      </w:pPr>
      <w:r w:rsidRPr="009B4CD0">
        <w:rPr>
          <w:color w:val="auto"/>
        </w:rPr>
        <w:t>a. National Concerns:</w:t>
      </w:r>
    </w:p>
    <w:p w14:paraId="2EC075B7" w14:textId="77777777" w:rsidR="009B4CD0" w:rsidRPr="009B4CD0" w:rsidRDefault="009B4CD0" w:rsidP="009B4CD0">
      <w:pPr>
        <w:pStyle w:val="ListParagraph"/>
        <w:numPr>
          <w:ilvl w:val="0"/>
          <w:numId w:val="111"/>
        </w:numPr>
        <w:spacing w:line="276" w:lineRule="auto"/>
        <w:rPr>
          <w:color w:val="auto"/>
        </w:rPr>
      </w:pPr>
      <w:r w:rsidRPr="009B4CD0">
        <w:rPr>
          <w:color w:val="auto"/>
        </w:rPr>
        <w:t>Land and sea-based pollution</w:t>
      </w:r>
    </w:p>
    <w:p w14:paraId="2870B5B7" w14:textId="77777777" w:rsidR="009B4CD0" w:rsidRPr="009B4CD0" w:rsidRDefault="009B4CD0" w:rsidP="009B4CD0">
      <w:pPr>
        <w:pStyle w:val="ListParagraph"/>
        <w:numPr>
          <w:ilvl w:val="0"/>
          <w:numId w:val="111"/>
        </w:numPr>
        <w:spacing w:line="276" w:lineRule="auto"/>
        <w:rPr>
          <w:color w:val="auto"/>
        </w:rPr>
      </w:pPr>
      <w:r w:rsidRPr="009B4CD0">
        <w:rPr>
          <w:color w:val="auto"/>
        </w:rPr>
        <w:t>Habitat degradation of mangroves, seagrass beds, coral reefs, and wetlands</w:t>
      </w:r>
    </w:p>
    <w:p w14:paraId="06F7E4DB" w14:textId="77777777" w:rsidR="009B4CD0" w:rsidRPr="009B4CD0" w:rsidRDefault="009B4CD0" w:rsidP="00041DD6">
      <w:pPr>
        <w:pStyle w:val="ListParagraph"/>
        <w:numPr>
          <w:ilvl w:val="0"/>
          <w:numId w:val="111"/>
        </w:numPr>
        <w:spacing w:line="276" w:lineRule="auto"/>
        <w:rPr>
          <w:color w:val="auto"/>
        </w:rPr>
      </w:pPr>
      <w:r w:rsidRPr="009B4CD0">
        <w:rPr>
          <w:color w:val="auto"/>
        </w:rPr>
        <w:lastRenderedPageBreak/>
        <w:t>Limited data and research on wetlands</w:t>
      </w:r>
    </w:p>
    <w:p w14:paraId="6F1361F3" w14:textId="77777777" w:rsidR="009B4CD0" w:rsidRPr="009B4CD0" w:rsidRDefault="009B4CD0" w:rsidP="00041DD6">
      <w:pPr>
        <w:pStyle w:val="ListParagraph"/>
        <w:numPr>
          <w:ilvl w:val="0"/>
          <w:numId w:val="111"/>
        </w:numPr>
        <w:spacing w:line="276" w:lineRule="auto"/>
        <w:rPr>
          <w:color w:val="auto"/>
        </w:rPr>
      </w:pPr>
      <w:r w:rsidRPr="009B4CD0">
        <w:rPr>
          <w:color w:val="auto"/>
        </w:rPr>
        <w:t xml:space="preserve">Unsustainable fisheries and resource use conflict </w:t>
      </w:r>
    </w:p>
    <w:p w14:paraId="55A1908D" w14:textId="77777777" w:rsidR="009B4CD0" w:rsidRPr="009B4CD0" w:rsidRDefault="009B4CD0" w:rsidP="00041DD6">
      <w:pPr>
        <w:pStyle w:val="ListParagraph"/>
        <w:numPr>
          <w:ilvl w:val="0"/>
          <w:numId w:val="111"/>
        </w:numPr>
        <w:spacing w:line="276" w:lineRule="auto"/>
        <w:rPr>
          <w:color w:val="auto"/>
        </w:rPr>
      </w:pPr>
      <w:r w:rsidRPr="009B4CD0">
        <w:rPr>
          <w:color w:val="auto"/>
        </w:rPr>
        <w:t>Weak enforcement and fragmented governance</w:t>
      </w:r>
    </w:p>
    <w:p w14:paraId="32335301" w14:textId="77777777" w:rsidR="009B4CD0" w:rsidRPr="009B4CD0" w:rsidRDefault="009B4CD0" w:rsidP="00041DD6">
      <w:pPr>
        <w:pStyle w:val="ListParagraph"/>
        <w:numPr>
          <w:ilvl w:val="0"/>
          <w:numId w:val="111"/>
        </w:numPr>
        <w:spacing w:line="276" w:lineRule="auto"/>
        <w:rPr>
          <w:color w:val="auto"/>
        </w:rPr>
      </w:pPr>
      <w:r w:rsidRPr="009B4CD0">
        <w:rPr>
          <w:color w:val="auto"/>
        </w:rPr>
        <w:t>Limited resources (i.e., manpower, technical knowledge and skills) to implement policies and programs</w:t>
      </w:r>
    </w:p>
    <w:p w14:paraId="189D24D9" w14:textId="1D0C34F5" w:rsidR="009B4CD0" w:rsidRPr="00177554" w:rsidRDefault="009B4CD0" w:rsidP="00177554">
      <w:pPr>
        <w:pStyle w:val="ListParagraph"/>
        <w:numPr>
          <w:ilvl w:val="0"/>
          <w:numId w:val="111"/>
        </w:numPr>
        <w:spacing w:after="240" w:line="276" w:lineRule="auto"/>
        <w:rPr>
          <w:color w:val="auto"/>
        </w:rPr>
      </w:pPr>
      <w:r w:rsidRPr="009B4CD0">
        <w:rPr>
          <w:color w:val="auto"/>
        </w:rPr>
        <w:t xml:space="preserve">Limited institutional capacity </w:t>
      </w:r>
    </w:p>
    <w:p w14:paraId="5F9B687B" w14:textId="77777777" w:rsidR="009B4CD0" w:rsidRPr="009B4CD0" w:rsidRDefault="009B4CD0" w:rsidP="00041DD6">
      <w:pPr>
        <w:spacing w:line="276" w:lineRule="auto"/>
        <w:rPr>
          <w:color w:val="auto"/>
        </w:rPr>
      </w:pPr>
      <w:r w:rsidRPr="009B4CD0">
        <w:rPr>
          <w:color w:val="auto"/>
        </w:rPr>
        <w:t>b. Transboundary Concerns:</w:t>
      </w:r>
    </w:p>
    <w:p w14:paraId="680413BE" w14:textId="77777777" w:rsidR="009B4CD0" w:rsidRPr="009B4CD0" w:rsidRDefault="009B4CD0" w:rsidP="00041DD6">
      <w:pPr>
        <w:pStyle w:val="ListParagraph"/>
        <w:numPr>
          <w:ilvl w:val="0"/>
          <w:numId w:val="110"/>
        </w:numPr>
        <w:spacing w:line="276" w:lineRule="auto"/>
        <w:rPr>
          <w:color w:val="auto"/>
        </w:rPr>
      </w:pPr>
      <w:r w:rsidRPr="009B4CD0">
        <w:rPr>
          <w:color w:val="auto"/>
        </w:rPr>
        <w:t>Marine plastic debris</w:t>
      </w:r>
    </w:p>
    <w:p w14:paraId="7F7650C9" w14:textId="77777777" w:rsidR="009B4CD0" w:rsidRPr="009B4CD0" w:rsidRDefault="009B4CD0" w:rsidP="00041DD6">
      <w:pPr>
        <w:pStyle w:val="ListParagraph"/>
        <w:numPr>
          <w:ilvl w:val="0"/>
          <w:numId w:val="110"/>
        </w:numPr>
        <w:spacing w:line="276" w:lineRule="auto"/>
        <w:rPr>
          <w:color w:val="auto"/>
        </w:rPr>
      </w:pPr>
      <w:r w:rsidRPr="009B4CD0">
        <w:rPr>
          <w:color w:val="auto"/>
        </w:rPr>
        <w:t>Oil spills and ship-borne pollution</w:t>
      </w:r>
    </w:p>
    <w:p w14:paraId="79063D61" w14:textId="77777777" w:rsidR="009B4CD0" w:rsidRPr="009B4CD0" w:rsidRDefault="009B4CD0" w:rsidP="00041DD6">
      <w:pPr>
        <w:pStyle w:val="ListParagraph"/>
        <w:numPr>
          <w:ilvl w:val="0"/>
          <w:numId w:val="110"/>
        </w:numPr>
        <w:spacing w:line="276" w:lineRule="auto"/>
        <w:rPr>
          <w:color w:val="auto"/>
        </w:rPr>
      </w:pPr>
      <w:r w:rsidRPr="009B4CD0">
        <w:rPr>
          <w:color w:val="auto"/>
        </w:rPr>
        <w:t>Riverine pollution and nutrient loading</w:t>
      </w:r>
    </w:p>
    <w:p w14:paraId="7F6DB6EF" w14:textId="77777777" w:rsidR="009B4CD0" w:rsidRPr="009B4CD0" w:rsidRDefault="009B4CD0" w:rsidP="00041DD6">
      <w:pPr>
        <w:pStyle w:val="ListParagraph"/>
        <w:numPr>
          <w:ilvl w:val="0"/>
          <w:numId w:val="110"/>
        </w:numPr>
        <w:spacing w:line="276" w:lineRule="auto"/>
        <w:rPr>
          <w:color w:val="auto"/>
        </w:rPr>
      </w:pPr>
      <w:r w:rsidRPr="009B4CD0">
        <w:rPr>
          <w:color w:val="auto"/>
        </w:rPr>
        <w:t>Shared marine resources contamination</w:t>
      </w:r>
    </w:p>
    <w:p w14:paraId="2F0FE30A" w14:textId="77777777" w:rsidR="009B4CD0" w:rsidRPr="009B4CD0" w:rsidRDefault="009B4CD0" w:rsidP="00041DD6">
      <w:pPr>
        <w:pStyle w:val="ListParagraph"/>
        <w:numPr>
          <w:ilvl w:val="0"/>
          <w:numId w:val="110"/>
        </w:numPr>
        <w:spacing w:line="276" w:lineRule="auto"/>
        <w:rPr>
          <w:color w:val="auto"/>
        </w:rPr>
      </w:pPr>
      <w:r w:rsidRPr="009B4CD0">
        <w:rPr>
          <w:color w:val="auto"/>
        </w:rPr>
        <w:t>IUU fishing (encroachment of commercial fishing vessels in municipal waters and operations of flagged fishing vessels within Philippine waters)</w:t>
      </w:r>
    </w:p>
    <w:p w14:paraId="0F85C5FC" w14:textId="77777777" w:rsidR="009B4CD0" w:rsidRPr="009B4CD0" w:rsidRDefault="009B4CD0" w:rsidP="00041DD6">
      <w:pPr>
        <w:pStyle w:val="ListParagraph"/>
        <w:numPr>
          <w:ilvl w:val="0"/>
          <w:numId w:val="110"/>
        </w:numPr>
        <w:spacing w:line="276" w:lineRule="auto"/>
        <w:rPr>
          <w:color w:val="auto"/>
        </w:rPr>
      </w:pPr>
      <w:r w:rsidRPr="009B4CD0">
        <w:rPr>
          <w:color w:val="auto"/>
        </w:rPr>
        <w:t xml:space="preserve">Overfishing and depletion of fish stock in coastal waters  </w:t>
      </w:r>
    </w:p>
    <w:p w14:paraId="1A0915BD" w14:textId="77777777" w:rsidR="009B4CD0" w:rsidRPr="009B4CD0" w:rsidRDefault="009B4CD0" w:rsidP="00041DD6">
      <w:pPr>
        <w:pStyle w:val="ListParagraph"/>
        <w:numPr>
          <w:ilvl w:val="0"/>
          <w:numId w:val="110"/>
        </w:numPr>
        <w:spacing w:line="276" w:lineRule="auto"/>
        <w:rPr>
          <w:color w:val="auto"/>
        </w:rPr>
      </w:pPr>
      <w:r w:rsidRPr="009B4CD0">
        <w:rPr>
          <w:color w:val="auto"/>
        </w:rPr>
        <w:t>Habitat destruction and environmental degradation</w:t>
      </w:r>
    </w:p>
    <w:p w14:paraId="6993A82F" w14:textId="77777777" w:rsidR="009B4CD0" w:rsidRPr="009B4CD0" w:rsidRDefault="009B4CD0" w:rsidP="00041DD6">
      <w:pPr>
        <w:pStyle w:val="ListParagraph"/>
        <w:numPr>
          <w:ilvl w:val="0"/>
          <w:numId w:val="110"/>
        </w:numPr>
        <w:spacing w:line="276" w:lineRule="auto"/>
        <w:rPr>
          <w:color w:val="auto"/>
        </w:rPr>
      </w:pPr>
      <w:r w:rsidRPr="009B4CD0">
        <w:rPr>
          <w:color w:val="auto"/>
        </w:rPr>
        <w:t>Species loss and biodiversity threats</w:t>
      </w:r>
    </w:p>
    <w:p w14:paraId="3508B3A8" w14:textId="3139B945" w:rsidR="009B4CD0" w:rsidRPr="009B4CD0" w:rsidRDefault="009B4CD0" w:rsidP="00041DD6">
      <w:pPr>
        <w:pStyle w:val="ListParagraph"/>
        <w:numPr>
          <w:ilvl w:val="0"/>
          <w:numId w:val="110"/>
        </w:numPr>
        <w:spacing w:after="240" w:line="276" w:lineRule="auto"/>
        <w:rPr>
          <w:color w:val="auto"/>
        </w:rPr>
      </w:pPr>
      <w:r w:rsidRPr="009B4CD0">
        <w:rPr>
          <w:color w:val="auto"/>
        </w:rPr>
        <w:t>Climate change impacts</w:t>
      </w:r>
    </w:p>
    <w:p w14:paraId="46B670AC" w14:textId="77777777" w:rsidR="00D72F83" w:rsidRPr="00D72F83" w:rsidRDefault="00D72F83" w:rsidP="00D72F83">
      <w:pPr>
        <w:pStyle w:val="Heading2"/>
        <w:spacing w:line="276" w:lineRule="auto"/>
        <w:rPr>
          <w:b w:val="0"/>
        </w:rPr>
      </w:pPr>
      <w:bookmarkStart w:id="178" w:name="_Toc218276599"/>
      <w:r w:rsidRPr="00D72F83">
        <w:t>7.4 Target Audience</w:t>
      </w:r>
      <w:bookmarkEnd w:id="178"/>
    </w:p>
    <w:p w14:paraId="600D423C" w14:textId="77777777" w:rsidR="00D72F83" w:rsidRPr="00D72F83" w:rsidRDefault="00D72F83" w:rsidP="00D72F83">
      <w:pPr>
        <w:spacing w:after="240" w:line="276" w:lineRule="auto"/>
      </w:pPr>
      <w:r w:rsidRPr="00D72F83">
        <w:t>TDA is designed to serve various audiences whose engagement is crucial to the success of the forthcoming SAP 2.0. These audiences span national, local, research, civil society, private sectors, and international cooperations and development partners each with distinct but complementary roles in addressing the transboundary environmental challenges of the SCS-GOT.</w:t>
      </w:r>
    </w:p>
    <w:p w14:paraId="77B2EA22" w14:textId="65637E0F" w:rsidR="00D72F83" w:rsidRPr="00D72F83" w:rsidRDefault="00D72F83">
      <w:pPr>
        <w:numPr>
          <w:ilvl w:val="0"/>
          <w:numId w:val="94"/>
        </w:numPr>
        <w:spacing w:line="276" w:lineRule="auto"/>
      </w:pPr>
      <w:r w:rsidRPr="00D72F83">
        <w:rPr>
          <w:b/>
          <w:bCs/>
        </w:rPr>
        <w:t>National Government Agencies:</w:t>
      </w:r>
      <w:r w:rsidRPr="00D72F83">
        <w:t xml:space="preserve"> Policymakers and agencies directly responsible for coastal and marine resource management, including the Department of Environment and Natural Resources (DENR), Department of Agriculture (DA), Department of Economic, Planning and Development (DepDEV), DTI, DFA, DOTr, DOST, DILG, DHSUD, Department of Energy (DOE), Department of Tourism (DOT), Department of Public Works and Highways (DPWH), Climate Change Commission, and other relevant agencies. The TDA provides them with evidence-based analysis to guide remedial legislation, strategic planning and implementation, inter-sectoral coordination, and budget allocation. </w:t>
      </w:r>
    </w:p>
    <w:p w14:paraId="25CD2199" w14:textId="77777777" w:rsidR="00D72F83" w:rsidRPr="00D72F83" w:rsidRDefault="00D72F83">
      <w:pPr>
        <w:numPr>
          <w:ilvl w:val="0"/>
          <w:numId w:val="94"/>
        </w:numPr>
        <w:spacing w:line="276" w:lineRule="auto"/>
      </w:pPr>
      <w:r w:rsidRPr="00D72F83">
        <w:rPr>
          <w:b/>
          <w:bCs/>
        </w:rPr>
        <w:t>Local Government Units (LGUs):</w:t>
      </w:r>
      <w:r w:rsidRPr="00D72F83">
        <w:t xml:space="preserve"> As frontliners in natural resource management and service delivery, LGUs play a critical role in translating national policies into concrete local actions. The TDA can support LGUs by contextualizing local initiatives within broader SAP 2.0 objectives and international commitments, enabling integrated and ecosystem-based management approaches at the community level that enhances their overall well-being. </w:t>
      </w:r>
    </w:p>
    <w:p w14:paraId="498EBF2D" w14:textId="77777777" w:rsidR="00D72F83" w:rsidRPr="00D72F83" w:rsidRDefault="00D72F83">
      <w:pPr>
        <w:numPr>
          <w:ilvl w:val="0"/>
          <w:numId w:val="94"/>
        </w:numPr>
        <w:spacing w:line="276" w:lineRule="auto"/>
      </w:pPr>
      <w:r w:rsidRPr="00D72F83">
        <w:rPr>
          <w:b/>
          <w:bCs/>
        </w:rPr>
        <w:t>Research institutions and the academe:</w:t>
      </w:r>
      <w:r w:rsidRPr="00D72F83">
        <w:t xml:space="preserve"> Universities, technical institutes, and think tanks are vital in addressing scientific data gaps, advancing monitoring systems, and producing new knowledge. The TDA highlights research priorities across its components and offers a roadmap for scientific inquiry that can inform adaptive management and innovation.</w:t>
      </w:r>
    </w:p>
    <w:p w14:paraId="0448FDF7" w14:textId="121254B8" w:rsidR="00D72F83" w:rsidRPr="00D72F83" w:rsidRDefault="00D72F83">
      <w:pPr>
        <w:numPr>
          <w:ilvl w:val="0"/>
          <w:numId w:val="94"/>
        </w:numPr>
        <w:spacing w:line="276" w:lineRule="auto"/>
      </w:pPr>
      <w:r w:rsidRPr="00D72F83">
        <w:rPr>
          <w:b/>
          <w:bCs/>
        </w:rPr>
        <w:t>Non-governmental organizations (NGOs) and civil society organizations</w:t>
      </w:r>
      <w:r>
        <w:rPr>
          <w:b/>
          <w:bCs/>
        </w:rPr>
        <w:t xml:space="preserve"> (CSOs)</w:t>
      </w:r>
      <w:r w:rsidRPr="00D72F83">
        <w:rPr>
          <w:b/>
          <w:bCs/>
        </w:rPr>
        <w:t>:</w:t>
      </w:r>
      <w:r w:rsidRPr="00D72F83">
        <w:t xml:space="preserve"> These groups can leverage the findings of the TDA report to strengthen advocacy, promote accountability, advance community-based resource management and innovative solutions.  </w:t>
      </w:r>
    </w:p>
    <w:p w14:paraId="7F438D52" w14:textId="77777777" w:rsidR="00D72F83" w:rsidRPr="00D72F83" w:rsidRDefault="00D72F83">
      <w:pPr>
        <w:numPr>
          <w:ilvl w:val="0"/>
          <w:numId w:val="94"/>
        </w:numPr>
        <w:spacing w:line="276" w:lineRule="auto"/>
      </w:pPr>
      <w:r w:rsidRPr="00D72F83">
        <w:rPr>
          <w:b/>
          <w:bCs/>
        </w:rPr>
        <w:t>Private sector:</w:t>
      </w:r>
      <w:r w:rsidRPr="00D72F83">
        <w:t xml:space="preserve"> Industries engaged in fisheries, aquaculture, shipping, and other Blue Economy sectors are both users and stewards of coastal and marine resources. The TDA provides them with a platform to identify potential business opportunities and align their practices with sustainability principles through corporate </w:t>
      </w:r>
      <w:r w:rsidRPr="00D72F83">
        <w:lastRenderedPageBreak/>
        <w:t xml:space="preserve">social responsibility initiatives, public-private partnership, compliance with environmental regulations, and investments in nature-based solutions. </w:t>
      </w:r>
    </w:p>
    <w:p w14:paraId="5D918384" w14:textId="77777777" w:rsidR="00D72F83" w:rsidRPr="00D72F83" w:rsidRDefault="00D72F83">
      <w:pPr>
        <w:numPr>
          <w:ilvl w:val="0"/>
          <w:numId w:val="94"/>
        </w:numPr>
        <w:spacing w:after="240" w:line="276" w:lineRule="auto"/>
      </w:pPr>
      <w:r w:rsidRPr="00D72F83">
        <w:rPr>
          <w:b/>
          <w:bCs/>
        </w:rPr>
        <w:t>Regional and International Bodies and Development Partners:</w:t>
      </w:r>
      <w:r w:rsidRPr="00D72F83">
        <w:t xml:space="preserve"> Multilateral institutions such as the Global Environment Facility (GEF), United Nations Environment Programme (UNEP), UNOPS, UNDP, Coordinating Body on the Seas of East Asia (COBSEA), PEMSEA, Southeast Asian Development Center (SEAFDEC), ASEAN sectoral bodies, and other development partners are central to providing financial, technical, and policy support. The TDA serves as a scientific reference and decision-support tool to align national priorities with regional and global frameworks, foster transboundary cooperation, and leverage resources for SAP 2.0 implementation.</w:t>
      </w:r>
    </w:p>
    <w:p w14:paraId="79F09706" w14:textId="77777777" w:rsidR="006841C6" w:rsidRPr="006841C6" w:rsidRDefault="006841C6" w:rsidP="006841C6">
      <w:pPr>
        <w:pStyle w:val="Heading2"/>
        <w:spacing w:line="276" w:lineRule="auto"/>
        <w:rPr>
          <w:b w:val="0"/>
        </w:rPr>
      </w:pPr>
      <w:bookmarkStart w:id="179" w:name="_Toc218276600"/>
      <w:r w:rsidRPr="006841C6">
        <w:t>7.5. Future Indicator-based Environmental Assessments</w:t>
      </w:r>
      <w:bookmarkEnd w:id="179"/>
    </w:p>
    <w:p w14:paraId="06A1F349" w14:textId="6A57C419" w:rsidR="006841C6" w:rsidRPr="006841C6" w:rsidRDefault="006841C6" w:rsidP="006841C6">
      <w:pPr>
        <w:spacing w:after="240" w:line="276" w:lineRule="auto"/>
      </w:pPr>
      <w:r w:rsidRPr="006841C6">
        <w:t>Future assessments should prioritize the following indicators:</w:t>
      </w:r>
    </w:p>
    <w:p w14:paraId="0DFEE587" w14:textId="77777777" w:rsidR="006841C6" w:rsidRPr="006841C6" w:rsidRDefault="006841C6">
      <w:pPr>
        <w:numPr>
          <w:ilvl w:val="0"/>
          <w:numId w:val="98"/>
        </w:numPr>
        <w:spacing w:line="276" w:lineRule="auto"/>
        <w:jc w:val="left"/>
        <w:rPr>
          <w:b/>
          <w:bCs/>
        </w:rPr>
      </w:pPr>
      <w:r w:rsidRPr="006841C6">
        <w:rPr>
          <w:b/>
          <w:bCs/>
        </w:rPr>
        <w:t>Socio-economic and climate:</w:t>
      </w:r>
    </w:p>
    <w:p w14:paraId="06B833C1" w14:textId="77777777" w:rsidR="006841C6" w:rsidRPr="006841C6" w:rsidRDefault="006841C6">
      <w:pPr>
        <w:numPr>
          <w:ilvl w:val="0"/>
          <w:numId w:val="95"/>
        </w:numPr>
        <w:spacing w:line="276" w:lineRule="auto"/>
        <w:jc w:val="left"/>
      </w:pPr>
      <w:r w:rsidRPr="006841C6">
        <w:t>Maritime disasters, including oil spillage</w:t>
      </w:r>
    </w:p>
    <w:p w14:paraId="63A62012" w14:textId="77777777" w:rsidR="006841C6" w:rsidRPr="006841C6" w:rsidRDefault="006841C6">
      <w:pPr>
        <w:numPr>
          <w:ilvl w:val="0"/>
          <w:numId w:val="95"/>
        </w:numPr>
        <w:spacing w:line="276" w:lineRule="auto"/>
        <w:jc w:val="left"/>
      </w:pPr>
      <w:r w:rsidRPr="006841C6">
        <w:t xml:space="preserve">Coastal infrastructure developments (reclamation projects, coastal highways/roads, boulevard, </w:t>
      </w:r>
    </w:p>
    <w:p w14:paraId="77292BC7" w14:textId="77777777" w:rsidR="006841C6" w:rsidRPr="006841C6" w:rsidRDefault="006841C6">
      <w:pPr>
        <w:numPr>
          <w:ilvl w:val="0"/>
          <w:numId w:val="95"/>
        </w:numPr>
        <w:spacing w:line="276" w:lineRule="auto"/>
        <w:jc w:val="left"/>
      </w:pPr>
      <w:r w:rsidRPr="006841C6">
        <w:t>Encroachment of informal settlers</w:t>
      </w:r>
    </w:p>
    <w:p w14:paraId="5A17B30F" w14:textId="67F085E5" w:rsidR="006841C6" w:rsidRPr="006841C6" w:rsidRDefault="006841C6">
      <w:pPr>
        <w:numPr>
          <w:ilvl w:val="0"/>
          <w:numId w:val="95"/>
        </w:numPr>
        <w:spacing w:after="240" w:line="276" w:lineRule="auto"/>
        <w:jc w:val="left"/>
      </w:pPr>
      <w:r w:rsidRPr="006841C6">
        <w:t>Application of local ecological knowledge in disaster risk reduction and management</w:t>
      </w:r>
    </w:p>
    <w:p w14:paraId="5A3D1F9D" w14:textId="77777777" w:rsidR="006841C6" w:rsidRPr="006841C6" w:rsidRDefault="006841C6">
      <w:pPr>
        <w:numPr>
          <w:ilvl w:val="0"/>
          <w:numId w:val="98"/>
        </w:numPr>
        <w:spacing w:line="276" w:lineRule="auto"/>
        <w:jc w:val="left"/>
        <w:rPr>
          <w:b/>
          <w:bCs/>
        </w:rPr>
      </w:pPr>
      <w:r w:rsidRPr="006841C6">
        <w:rPr>
          <w:b/>
          <w:bCs/>
        </w:rPr>
        <w:t>Pollution:</w:t>
      </w:r>
    </w:p>
    <w:p w14:paraId="75F2B52E" w14:textId="77777777" w:rsidR="006841C6" w:rsidRPr="006841C6" w:rsidRDefault="006841C6">
      <w:pPr>
        <w:numPr>
          <w:ilvl w:val="0"/>
          <w:numId w:val="99"/>
        </w:numPr>
        <w:spacing w:line="276" w:lineRule="auto"/>
        <w:jc w:val="left"/>
      </w:pPr>
      <w:r w:rsidRPr="006841C6">
        <w:t>Coastal and Marine Water Quality and Pollution Index</w:t>
      </w:r>
    </w:p>
    <w:p w14:paraId="7B1D9C2B" w14:textId="77777777" w:rsidR="006841C6" w:rsidRPr="006841C6" w:rsidRDefault="006841C6">
      <w:pPr>
        <w:numPr>
          <w:ilvl w:val="0"/>
          <w:numId w:val="99"/>
        </w:numPr>
        <w:spacing w:line="276" w:lineRule="auto"/>
        <w:jc w:val="left"/>
      </w:pPr>
      <w:r w:rsidRPr="006841C6">
        <w:t>Riverine Pollution Load Index</w:t>
      </w:r>
    </w:p>
    <w:p w14:paraId="39FD2491" w14:textId="77777777" w:rsidR="006841C6" w:rsidRPr="006841C6" w:rsidRDefault="006841C6">
      <w:pPr>
        <w:numPr>
          <w:ilvl w:val="0"/>
          <w:numId w:val="99"/>
        </w:numPr>
        <w:spacing w:line="276" w:lineRule="auto"/>
        <w:jc w:val="left"/>
      </w:pPr>
      <w:r w:rsidRPr="006841C6">
        <w:t>Eutrophication Index</w:t>
      </w:r>
    </w:p>
    <w:p w14:paraId="3F70ADC3" w14:textId="77777777" w:rsidR="006841C6" w:rsidRPr="006841C6" w:rsidRDefault="006841C6">
      <w:pPr>
        <w:numPr>
          <w:ilvl w:val="0"/>
          <w:numId w:val="99"/>
        </w:numPr>
        <w:spacing w:line="276" w:lineRule="auto"/>
        <w:jc w:val="left"/>
      </w:pPr>
      <w:r w:rsidRPr="006841C6">
        <w:t>Risk Quotient of Microplastics, Persistent Organic Micropollutants, and Emerging Contaminants</w:t>
      </w:r>
    </w:p>
    <w:p w14:paraId="476F44DC" w14:textId="0346C059" w:rsidR="006841C6" w:rsidRPr="006841C6" w:rsidRDefault="006841C6">
      <w:pPr>
        <w:numPr>
          <w:ilvl w:val="0"/>
          <w:numId w:val="99"/>
        </w:numPr>
        <w:spacing w:after="240" w:line="276" w:lineRule="auto"/>
        <w:jc w:val="left"/>
      </w:pPr>
      <w:r w:rsidRPr="006841C6">
        <w:t>National Industrial Waste and Effluent Central Database</w:t>
      </w:r>
    </w:p>
    <w:p w14:paraId="12B19460" w14:textId="77777777" w:rsidR="006841C6" w:rsidRPr="006841C6" w:rsidRDefault="006841C6">
      <w:pPr>
        <w:numPr>
          <w:ilvl w:val="0"/>
          <w:numId w:val="98"/>
        </w:numPr>
        <w:spacing w:line="276" w:lineRule="auto"/>
        <w:jc w:val="left"/>
        <w:rPr>
          <w:b/>
          <w:bCs/>
        </w:rPr>
      </w:pPr>
      <w:r w:rsidRPr="006841C6">
        <w:rPr>
          <w:b/>
          <w:bCs/>
        </w:rPr>
        <w:t>Ecosystems:</w:t>
      </w:r>
    </w:p>
    <w:p w14:paraId="0FC3DC65" w14:textId="4063C04F" w:rsidR="00CE19ED" w:rsidRDefault="00CE19ED">
      <w:pPr>
        <w:numPr>
          <w:ilvl w:val="0"/>
          <w:numId w:val="100"/>
        </w:numPr>
        <w:spacing w:line="276" w:lineRule="auto"/>
        <w:jc w:val="left"/>
      </w:pPr>
      <w:r>
        <w:t>Coastal wetland (i.e. mudflats and tidal flats) biodiversity and integrity index</w:t>
      </w:r>
    </w:p>
    <w:p w14:paraId="715106B3" w14:textId="57AAE079" w:rsidR="00CE19ED" w:rsidRDefault="00CE19ED">
      <w:pPr>
        <w:numPr>
          <w:ilvl w:val="0"/>
          <w:numId w:val="100"/>
        </w:numPr>
        <w:spacing w:line="276" w:lineRule="auto"/>
        <w:jc w:val="left"/>
      </w:pPr>
      <w:r>
        <w:t>Ecosystem health monitoring index</w:t>
      </w:r>
    </w:p>
    <w:p w14:paraId="2F1B0609" w14:textId="73E52D44" w:rsidR="00CE19ED" w:rsidRDefault="00CE19ED">
      <w:pPr>
        <w:numPr>
          <w:ilvl w:val="0"/>
          <w:numId w:val="100"/>
        </w:numPr>
        <w:spacing w:line="276" w:lineRule="auto"/>
        <w:jc w:val="left"/>
      </w:pPr>
      <w:r>
        <w:t>Habitat condition and connectivity index</w:t>
      </w:r>
    </w:p>
    <w:p w14:paraId="28A0328C" w14:textId="73EB2F4A" w:rsidR="00CE19ED" w:rsidRDefault="00CE19ED">
      <w:pPr>
        <w:numPr>
          <w:ilvl w:val="0"/>
          <w:numId w:val="100"/>
        </w:numPr>
        <w:spacing w:line="276" w:lineRule="auto"/>
        <w:jc w:val="left"/>
      </w:pPr>
      <w:r>
        <w:t>Integrated ecosystem data and accessibility</w:t>
      </w:r>
    </w:p>
    <w:p w14:paraId="395C64C8" w14:textId="471D1E91" w:rsidR="00CE19ED" w:rsidRDefault="00CE19ED">
      <w:pPr>
        <w:numPr>
          <w:ilvl w:val="0"/>
          <w:numId w:val="100"/>
        </w:numPr>
        <w:spacing w:line="276" w:lineRule="auto"/>
        <w:jc w:val="left"/>
      </w:pPr>
      <w:r>
        <w:t xml:space="preserve">Ground-based ecological assessment </w:t>
      </w:r>
    </w:p>
    <w:p w14:paraId="4E8E586D" w14:textId="7952074E" w:rsidR="00CE19ED" w:rsidRDefault="00CE19ED">
      <w:pPr>
        <w:numPr>
          <w:ilvl w:val="0"/>
          <w:numId w:val="100"/>
        </w:numPr>
        <w:spacing w:line="276" w:lineRule="auto"/>
        <w:jc w:val="left"/>
      </w:pPr>
      <w:r>
        <w:t>Standardized marine habitat and wildlife monitoring protocols</w:t>
      </w:r>
    </w:p>
    <w:p w14:paraId="27D18330" w14:textId="3F695F1B" w:rsidR="00CE19ED" w:rsidRPr="006841C6" w:rsidRDefault="00CE19ED">
      <w:pPr>
        <w:numPr>
          <w:ilvl w:val="0"/>
          <w:numId w:val="100"/>
        </w:numPr>
        <w:spacing w:after="240" w:line="276" w:lineRule="auto"/>
        <w:jc w:val="left"/>
      </w:pPr>
      <w:r>
        <w:t>Ecosystems resilience and vulnerability indicator</w:t>
      </w:r>
    </w:p>
    <w:p w14:paraId="4AFF47F3" w14:textId="77777777" w:rsidR="006841C6" w:rsidRPr="006841C6" w:rsidRDefault="006841C6">
      <w:pPr>
        <w:numPr>
          <w:ilvl w:val="0"/>
          <w:numId w:val="98"/>
        </w:numPr>
        <w:spacing w:line="276" w:lineRule="auto"/>
        <w:jc w:val="left"/>
        <w:rPr>
          <w:b/>
          <w:bCs/>
        </w:rPr>
      </w:pPr>
      <w:r w:rsidRPr="006841C6">
        <w:rPr>
          <w:b/>
          <w:bCs/>
        </w:rPr>
        <w:t>Fish and Fisheries:</w:t>
      </w:r>
    </w:p>
    <w:p w14:paraId="3E7804DA" w14:textId="77777777" w:rsidR="006841C6" w:rsidRPr="006841C6" w:rsidRDefault="006841C6">
      <w:pPr>
        <w:numPr>
          <w:ilvl w:val="0"/>
          <w:numId w:val="97"/>
        </w:numPr>
        <w:spacing w:line="276" w:lineRule="auto"/>
        <w:jc w:val="left"/>
      </w:pPr>
      <w:r w:rsidRPr="006841C6">
        <w:t>Trends in fish catch by FMA/province, sub-sector, gear and species</w:t>
      </w:r>
    </w:p>
    <w:p w14:paraId="1D5EF54A" w14:textId="77777777" w:rsidR="006841C6" w:rsidRPr="006841C6" w:rsidRDefault="006841C6">
      <w:pPr>
        <w:numPr>
          <w:ilvl w:val="0"/>
          <w:numId w:val="97"/>
        </w:numPr>
        <w:spacing w:line="276" w:lineRule="auto"/>
        <w:jc w:val="left"/>
      </w:pPr>
      <w:r w:rsidRPr="006841C6">
        <w:t>Trends in fishing effort by FMA/province, sub-sector</w:t>
      </w:r>
    </w:p>
    <w:p w14:paraId="5EF4E668" w14:textId="77777777" w:rsidR="006841C6" w:rsidRPr="006841C6" w:rsidRDefault="006841C6">
      <w:pPr>
        <w:numPr>
          <w:ilvl w:val="0"/>
          <w:numId w:val="97"/>
        </w:numPr>
        <w:spacing w:line="276" w:lineRule="auto"/>
        <w:jc w:val="left"/>
      </w:pPr>
      <w:r w:rsidRPr="006841C6">
        <w:t>Stock status by FMA/fishing ground</w:t>
      </w:r>
    </w:p>
    <w:p w14:paraId="272FBE95" w14:textId="77777777" w:rsidR="006841C6" w:rsidRDefault="006841C6">
      <w:pPr>
        <w:numPr>
          <w:ilvl w:val="0"/>
          <w:numId w:val="97"/>
        </w:numPr>
        <w:spacing w:line="276" w:lineRule="auto"/>
        <w:jc w:val="left"/>
      </w:pPr>
      <w:r w:rsidRPr="006841C6">
        <w:t>Coastal habitat health/status</w:t>
      </w:r>
    </w:p>
    <w:p w14:paraId="03462DC0" w14:textId="11F2B5A9" w:rsidR="006841C6" w:rsidRPr="006841C6" w:rsidRDefault="006841C6">
      <w:pPr>
        <w:numPr>
          <w:ilvl w:val="0"/>
          <w:numId w:val="97"/>
        </w:numPr>
        <w:spacing w:after="240" w:line="276" w:lineRule="auto"/>
        <w:jc w:val="left"/>
      </w:pPr>
      <w:r w:rsidRPr="006841C6">
        <w:t xml:space="preserve">Climate impacts to fish and fisheries </w:t>
      </w:r>
      <w:r w:rsidRPr="006841C6">
        <w:rPr>
          <w:sz w:val="16"/>
          <w:szCs w:val="16"/>
        </w:rPr>
        <w:t xml:space="preserve"> </w:t>
      </w:r>
    </w:p>
    <w:p w14:paraId="3655CCC2" w14:textId="77777777" w:rsidR="006841C6" w:rsidRPr="006841C6" w:rsidRDefault="006841C6">
      <w:pPr>
        <w:numPr>
          <w:ilvl w:val="0"/>
          <w:numId w:val="98"/>
        </w:numPr>
        <w:spacing w:line="276" w:lineRule="auto"/>
        <w:jc w:val="left"/>
        <w:rPr>
          <w:b/>
          <w:bCs/>
        </w:rPr>
      </w:pPr>
      <w:r w:rsidRPr="006841C6">
        <w:rPr>
          <w:b/>
          <w:bCs/>
        </w:rPr>
        <w:t>Governance:</w:t>
      </w:r>
    </w:p>
    <w:p w14:paraId="149CF630" w14:textId="77777777" w:rsidR="006841C6" w:rsidRPr="006841C6" w:rsidRDefault="006841C6">
      <w:pPr>
        <w:numPr>
          <w:ilvl w:val="0"/>
          <w:numId w:val="96"/>
        </w:numPr>
        <w:spacing w:line="276" w:lineRule="auto"/>
        <w:jc w:val="left"/>
      </w:pPr>
      <w:r w:rsidRPr="006841C6">
        <w:t>Policy implementation and accomplishment</w:t>
      </w:r>
    </w:p>
    <w:p w14:paraId="649D5365" w14:textId="77777777" w:rsidR="006841C6" w:rsidRPr="006841C6" w:rsidRDefault="006841C6">
      <w:pPr>
        <w:numPr>
          <w:ilvl w:val="0"/>
          <w:numId w:val="96"/>
        </w:numPr>
        <w:spacing w:line="276" w:lineRule="auto"/>
        <w:jc w:val="left"/>
      </w:pPr>
      <w:r w:rsidRPr="006841C6">
        <w:t>Coordination among national, provincial and local institutions</w:t>
      </w:r>
    </w:p>
    <w:p w14:paraId="0295403B" w14:textId="77777777" w:rsidR="006841C6" w:rsidRPr="006841C6" w:rsidRDefault="006841C6">
      <w:pPr>
        <w:numPr>
          <w:ilvl w:val="0"/>
          <w:numId w:val="96"/>
        </w:numPr>
        <w:spacing w:line="276" w:lineRule="auto"/>
        <w:jc w:val="left"/>
      </w:pPr>
      <w:r w:rsidRPr="006841C6">
        <w:t xml:space="preserve">Capacity and resources of LGUs for integrated coastal management </w:t>
      </w:r>
    </w:p>
    <w:p w14:paraId="32CDD88C" w14:textId="05DEBD06" w:rsidR="006841C6" w:rsidRPr="006841C6" w:rsidRDefault="006841C6">
      <w:pPr>
        <w:numPr>
          <w:ilvl w:val="0"/>
          <w:numId w:val="96"/>
        </w:numPr>
        <w:spacing w:line="276" w:lineRule="auto"/>
        <w:jc w:val="left"/>
      </w:pPr>
      <w:r w:rsidRPr="006841C6">
        <w:t>Adequacy and sustainability of financing mechanism</w:t>
      </w:r>
      <w:r w:rsidR="0069670C">
        <w:t>s</w:t>
      </w:r>
    </w:p>
    <w:p w14:paraId="1DF946C9" w14:textId="77777777" w:rsidR="006841C6" w:rsidRPr="006841C6" w:rsidRDefault="006841C6">
      <w:pPr>
        <w:numPr>
          <w:ilvl w:val="0"/>
          <w:numId w:val="96"/>
        </w:numPr>
        <w:spacing w:line="276" w:lineRule="auto"/>
        <w:jc w:val="left"/>
      </w:pPr>
      <w:r w:rsidRPr="006841C6">
        <w:lastRenderedPageBreak/>
        <w:t>Availability and quality of data collection and reporting</w:t>
      </w:r>
    </w:p>
    <w:p w14:paraId="7F1D41EA" w14:textId="0C7800CB" w:rsidR="006841C6" w:rsidRPr="006841C6" w:rsidRDefault="006841C6">
      <w:pPr>
        <w:numPr>
          <w:ilvl w:val="0"/>
          <w:numId w:val="96"/>
        </w:numPr>
        <w:spacing w:line="276" w:lineRule="auto"/>
        <w:jc w:val="left"/>
      </w:pPr>
      <w:r w:rsidRPr="006841C6">
        <w:t>Stakeholders</w:t>
      </w:r>
      <w:r w:rsidR="0069670C">
        <w:t>’</w:t>
      </w:r>
      <w:r w:rsidRPr="006841C6">
        <w:t xml:space="preserve"> participation and engagement </w:t>
      </w:r>
    </w:p>
    <w:p w14:paraId="3C932418" w14:textId="5163460C" w:rsidR="00070630" w:rsidRDefault="006841C6">
      <w:pPr>
        <w:numPr>
          <w:ilvl w:val="0"/>
          <w:numId w:val="96"/>
        </w:numPr>
        <w:spacing w:line="276" w:lineRule="auto"/>
        <w:jc w:val="left"/>
      </w:pPr>
      <w:r w:rsidRPr="006841C6">
        <w:t xml:space="preserve">Best/Innovative practices for replication </w:t>
      </w:r>
    </w:p>
    <w:p w14:paraId="42DF3BE3" w14:textId="77777777" w:rsidR="0069670C" w:rsidRPr="0069670C" w:rsidRDefault="0069670C" w:rsidP="0069670C"/>
    <w:sectPr w:rsidR="0069670C" w:rsidRPr="0069670C" w:rsidSect="000E6249">
      <w:footerReference w:type="default" r:id="rId24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075BF" w14:textId="77777777" w:rsidR="002E5A23" w:rsidRDefault="002E5A23">
      <w:pPr>
        <w:spacing w:line="240" w:lineRule="auto"/>
      </w:pPr>
      <w:r>
        <w:separator/>
      </w:r>
    </w:p>
  </w:endnote>
  <w:endnote w:type="continuationSeparator" w:id="0">
    <w:p w14:paraId="2693C083" w14:textId="77777777" w:rsidR="002E5A23" w:rsidRDefault="002E5A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Product Sans">
    <w:panose1 w:val="00000000000000000000"/>
    <w:charset w:val="00"/>
    <w:family w:val="swiss"/>
    <w:notTrueType/>
    <w:pitch w:val="default"/>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NWHUIV+Berkeley-Book">
    <w:panose1 w:val="00000000000000000000"/>
    <w:charset w:val="00"/>
    <w:family w:val="roman"/>
    <w:notTrueType/>
    <w:pitch w:val="default"/>
    <w:sig w:usb0="00000003" w:usb1="00000000" w:usb2="00000000" w:usb3="00000000" w:csb0="00000001" w:csb1="00000000"/>
  </w:font>
  <w:font w:name="StempelGaramond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ungsuh">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URWPalladioL-Roma">
    <w:altName w:val="MS Gothic"/>
    <w:panose1 w:val="00000000000000000000"/>
    <w:charset w:val="80"/>
    <w:family w:val="auto"/>
    <w:notTrueType/>
    <w:pitch w:val="default"/>
    <w:sig w:usb0="00000001" w:usb1="08070000" w:usb2="00000010" w:usb3="00000000" w:csb0="00020000" w:csb1="00000000"/>
  </w:font>
  <w:font w:name="URWPalladioL-Ital">
    <w:altName w:val="MS Gothic"/>
    <w:panose1 w:val="00000000000000000000"/>
    <w:charset w:val="80"/>
    <w:family w:val="auto"/>
    <w:notTrueType/>
    <w:pitch w:val="default"/>
    <w:sig w:usb0="00000001" w:usb1="08070000" w:usb2="00000010" w:usb3="00000000" w:csb0="00020000" w:csb1="00000000"/>
  </w:font>
  <w:font w:name="URWPalladioL-Bold">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826CF" w14:textId="6E56F5CE" w:rsidR="000E6249" w:rsidRDefault="000E6249" w:rsidP="000E6249">
    <w:pPr>
      <w:pStyle w:val="Footer"/>
      <w:jc w:val="center"/>
    </w:pPr>
  </w:p>
  <w:p w14:paraId="69B67F69" w14:textId="77777777" w:rsidR="008625CC" w:rsidRDefault="008625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71BBF" w14:textId="0233EEC7" w:rsidR="000E6249" w:rsidRDefault="000E6249">
    <w:pPr>
      <w:pStyle w:val="Footer"/>
      <w:jc w:val="right"/>
    </w:pPr>
  </w:p>
  <w:p w14:paraId="67DEE2D2" w14:textId="2FD13265" w:rsidR="1CBFE46D" w:rsidRDefault="1CBFE46D" w:rsidP="000E6249">
    <w:pPr>
      <w:pStyle w:val="Footer"/>
      <w:tabs>
        <w:tab w:val="clear" w:pos="9360"/>
        <w:tab w:val="left" w:pos="644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5BC5E26C" w14:textId="77777777" w:rsidR="000E6249" w:rsidRDefault="000E62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18C3355" w14:textId="77777777" w:rsidR="000E6249" w:rsidRDefault="000E6249"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61E134" w14:textId="77777777" w:rsidR="002E5A23" w:rsidRDefault="002E5A23">
      <w:pPr>
        <w:spacing w:line="240" w:lineRule="auto"/>
      </w:pPr>
      <w:r>
        <w:separator/>
      </w:r>
    </w:p>
  </w:footnote>
  <w:footnote w:type="continuationSeparator" w:id="0">
    <w:p w14:paraId="0AB802F7" w14:textId="77777777" w:rsidR="002E5A23" w:rsidRDefault="002E5A2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1CBFE46D" w14:paraId="5DFF3E55" w14:textId="77777777" w:rsidTr="1CBFE46D">
      <w:trPr>
        <w:trHeight w:val="300"/>
      </w:trPr>
      <w:tc>
        <w:tcPr>
          <w:tcW w:w="3120" w:type="dxa"/>
        </w:tcPr>
        <w:p w14:paraId="396BB9EA" w14:textId="355E4FA4" w:rsidR="1CBFE46D" w:rsidRDefault="1CBFE46D" w:rsidP="1CBFE46D">
          <w:pPr>
            <w:pStyle w:val="Header"/>
            <w:ind w:left="-115"/>
            <w:jc w:val="left"/>
          </w:pPr>
        </w:p>
      </w:tc>
      <w:tc>
        <w:tcPr>
          <w:tcW w:w="3120" w:type="dxa"/>
        </w:tcPr>
        <w:p w14:paraId="30228DBD" w14:textId="68517606" w:rsidR="1CBFE46D" w:rsidRDefault="1CBFE46D" w:rsidP="1CBFE46D">
          <w:pPr>
            <w:pStyle w:val="Header"/>
            <w:jc w:val="center"/>
          </w:pPr>
        </w:p>
      </w:tc>
      <w:tc>
        <w:tcPr>
          <w:tcW w:w="3120" w:type="dxa"/>
        </w:tcPr>
        <w:p w14:paraId="76A96EAD" w14:textId="269B9430" w:rsidR="1CBFE46D" w:rsidRDefault="1CBFE46D" w:rsidP="1CBFE46D">
          <w:pPr>
            <w:pStyle w:val="Header"/>
            <w:ind w:right="-115"/>
            <w:jc w:val="right"/>
          </w:pPr>
        </w:p>
      </w:tc>
    </w:tr>
  </w:tbl>
  <w:p w14:paraId="7306D813" w14:textId="39F4F32D" w:rsidR="1CBFE46D" w:rsidRDefault="1CBFE46D" w:rsidP="1CBFE4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171AC3A4"/>
    <w:lvl w:ilvl="0">
      <w:start w:val="1"/>
      <w:numFmt w:val="bullet"/>
      <w:pStyle w:val="ListNumber3"/>
      <w:lvlText w:val=""/>
      <w:lvlJc w:val="left"/>
      <w:pPr>
        <w:tabs>
          <w:tab w:val="num" w:pos="1440"/>
        </w:tabs>
        <w:ind w:left="1440" w:hanging="360"/>
      </w:pPr>
      <w:rPr>
        <w:rFonts w:ascii="Symbol" w:hAnsi="Symbol" w:hint="default"/>
      </w:rPr>
    </w:lvl>
  </w:abstractNum>
  <w:abstractNum w:abstractNumId="1" w15:restartNumberingAfterBreak="0">
    <w:nsid w:val="FFFFFF89"/>
    <w:multiLevelType w:val="singleLevel"/>
    <w:tmpl w:val="D1CE740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D0698"/>
    <w:multiLevelType w:val="hybridMultilevel"/>
    <w:tmpl w:val="3FBEE06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 w15:restartNumberingAfterBreak="0">
    <w:nsid w:val="02B16997"/>
    <w:multiLevelType w:val="hybridMultilevel"/>
    <w:tmpl w:val="B8541D0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 w15:restartNumberingAfterBreak="0">
    <w:nsid w:val="02BEE8EA"/>
    <w:multiLevelType w:val="hybridMultilevel"/>
    <w:tmpl w:val="DE90C16E"/>
    <w:lvl w:ilvl="0" w:tplc="211EDDC4">
      <w:start w:val="1"/>
      <w:numFmt w:val="bullet"/>
      <w:lvlText w:val="·"/>
      <w:lvlJc w:val="left"/>
      <w:pPr>
        <w:ind w:left="1800" w:hanging="360"/>
      </w:pPr>
      <w:rPr>
        <w:rFonts w:ascii="Symbol" w:hAnsi="Symbol" w:hint="default"/>
      </w:rPr>
    </w:lvl>
    <w:lvl w:ilvl="1" w:tplc="2AFA3AAA">
      <w:start w:val="1"/>
      <w:numFmt w:val="bullet"/>
      <w:lvlText w:val="o"/>
      <w:lvlJc w:val="left"/>
      <w:pPr>
        <w:ind w:left="2520" w:hanging="360"/>
      </w:pPr>
      <w:rPr>
        <w:rFonts w:ascii="Courier New" w:hAnsi="Courier New" w:hint="default"/>
      </w:rPr>
    </w:lvl>
    <w:lvl w:ilvl="2" w:tplc="D45C709C">
      <w:start w:val="1"/>
      <w:numFmt w:val="bullet"/>
      <w:lvlText w:val=""/>
      <w:lvlJc w:val="left"/>
      <w:pPr>
        <w:ind w:left="3240" w:hanging="360"/>
      </w:pPr>
      <w:rPr>
        <w:rFonts w:ascii="Wingdings" w:hAnsi="Wingdings" w:hint="default"/>
      </w:rPr>
    </w:lvl>
    <w:lvl w:ilvl="3" w:tplc="B066EED0">
      <w:start w:val="1"/>
      <w:numFmt w:val="bullet"/>
      <w:lvlText w:val=""/>
      <w:lvlJc w:val="left"/>
      <w:pPr>
        <w:ind w:left="3960" w:hanging="360"/>
      </w:pPr>
      <w:rPr>
        <w:rFonts w:ascii="Symbol" w:hAnsi="Symbol" w:hint="default"/>
      </w:rPr>
    </w:lvl>
    <w:lvl w:ilvl="4" w:tplc="43CA05A8">
      <w:start w:val="1"/>
      <w:numFmt w:val="bullet"/>
      <w:lvlText w:val="o"/>
      <w:lvlJc w:val="left"/>
      <w:pPr>
        <w:ind w:left="4680" w:hanging="360"/>
      </w:pPr>
      <w:rPr>
        <w:rFonts w:ascii="Courier New" w:hAnsi="Courier New" w:hint="default"/>
      </w:rPr>
    </w:lvl>
    <w:lvl w:ilvl="5" w:tplc="5F36ED70">
      <w:start w:val="1"/>
      <w:numFmt w:val="bullet"/>
      <w:lvlText w:val=""/>
      <w:lvlJc w:val="left"/>
      <w:pPr>
        <w:ind w:left="5400" w:hanging="360"/>
      </w:pPr>
      <w:rPr>
        <w:rFonts w:ascii="Wingdings" w:hAnsi="Wingdings" w:hint="default"/>
      </w:rPr>
    </w:lvl>
    <w:lvl w:ilvl="6" w:tplc="874CFFA6">
      <w:start w:val="1"/>
      <w:numFmt w:val="bullet"/>
      <w:lvlText w:val=""/>
      <w:lvlJc w:val="left"/>
      <w:pPr>
        <w:ind w:left="6120" w:hanging="360"/>
      </w:pPr>
      <w:rPr>
        <w:rFonts w:ascii="Symbol" w:hAnsi="Symbol" w:hint="default"/>
      </w:rPr>
    </w:lvl>
    <w:lvl w:ilvl="7" w:tplc="27962C0E">
      <w:start w:val="1"/>
      <w:numFmt w:val="bullet"/>
      <w:lvlText w:val="o"/>
      <w:lvlJc w:val="left"/>
      <w:pPr>
        <w:ind w:left="6840" w:hanging="360"/>
      </w:pPr>
      <w:rPr>
        <w:rFonts w:ascii="Courier New" w:hAnsi="Courier New" w:hint="default"/>
      </w:rPr>
    </w:lvl>
    <w:lvl w:ilvl="8" w:tplc="5BCAE794">
      <w:start w:val="1"/>
      <w:numFmt w:val="bullet"/>
      <w:lvlText w:val=""/>
      <w:lvlJc w:val="left"/>
      <w:pPr>
        <w:ind w:left="7560" w:hanging="360"/>
      </w:pPr>
      <w:rPr>
        <w:rFonts w:ascii="Wingdings" w:hAnsi="Wingdings" w:hint="default"/>
      </w:rPr>
    </w:lvl>
  </w:abstractNum>
  <w:abstractNum w:abstractNumId="5"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08C51152"/>
    <w:multiLevelType w:val="hybridMultilevel"/>
    <w:tmpl w:val="90E2DAFA"/>
    <w:lvl w:ilvl="0" w:tplc="6B94741C">
      <w:start w:val="1"/>
      <w:numFmt w:val="decimal"/>
      <w:pStyle w:val="ExecSumText"/>
      <w:lvlText w:val="%1."/>
      <w:lvlJc w:val="left"/>
      <w:pPr>
        <w:ind w:left="360" w:hanging="360"/>
      </w:pPr>
      <w:rPr>
        <w:rFonts w:hint="default"/>
        <w:b w:val="0"/>
        <w:i w:val="0"/>
        <w:strike w:val="0"/>
        <w:color w:val="auto"/>
        <w:sz w:val="22"/>
        <w:szCs w:val="22"/>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 w15:restartNumberingAfterBreak="0">
    <w:nsid w:val="08D279A0"/>
    <w:multiLevelType w:val="hybridMultilevel"/>
    <w:tmpl w:val="317CE100"/>
    <w:lvl w:ilvl="0" w:tplc="494669DC">
      <w:start w:val="1"/>
      <w:numFmt w:val="bullet"/>
      <w:lvlText w:val="·"/>
      <w:lvlJc w:val="left"/>
      <w:pPr>
        <w:ind w:left="1800" w:hanging="360"/>
      </w:pPr>
      <w:rPr>
        <w:rFonts w:ascii="Symbol" w:hAnsi="Symbol" w:hint="default"/>
      </w:rPr>
    </w:lvl>
    <w:lvl w:ilvl="1" w:tplc="8E7CA1A6">
      <w:start w:val="1"/>
      <w:numFmt w:val="bullet"/>
      <w:lvlText w:val="o"/>
      <w:lvlJc w:val="left"/>
      <w:pPr>
        <w:ind w:left="2520" w:hanging="360"/>
      </w:pPr>
      <w:rPr>
        <w:rFonts w:ascii="Courier New" w:hAnsi="Courier New" w:hint="default"/>
      </w:rPr>
    </w:lvl>
    <w:lvl w:ilvl="2" w:tplc="CBE6F4CA">
      <w:start w:val="1"/>
      <w:numFmt w:val="bullet"/>
      <w:lvlText w:val=""/>
      <w:lvlJc w:val="left"/>
      <w:pPr>
        <w:ind w:left="3240" w:hanging="360"/>
      </w:pPr>
      <w:rPr>
        <w:rFonts w:ascii="Wingdings" w:hAnsi="Wingdings" w:hint="default"/>
      </w:rPr>
    </w:lvl>
    <w:lvl w:ilvl="3" w:tplc="A5FC407A">
      <w:start w:val="1"/>
      <w:numFmt w:val="bullet"/>
      <w:lvlText w:val=""/>
      <w:lvlJc w:val="left"/>
      <w:pPr>
        <w:ind w:left="3960" w:hanging="360"/>
      </w:pPr>
      <w:rPr>
        <w:rFonts w:ascii="Symbol" w:hAnsi="Symbol" w:hint="default"/>
      </w:rPr>
    </w:lvl>
    <w:lvl w:ilvl="4" w:tplc="EA52E8BE">
      <w:start w:val="1"/>
      <w:numFmt w:val="bullet"/>
      <w:lvlText w:val="o"/>
      <w:lvlJc w:val="left"/>
      <w:pPr>
        <w:ind w:left="4680" w:hanging="360"/>
      </w:pPr>
      <w:rPr>
        <w:rFonts w:ascii="Courier New" w:hAnsi="Courier New" w:hint="default"/>
      </w:rPr>
    </w:lvl>
    <w:lvl w:ilvl="5" w:tplc="482C0DFE">
      <w:start w:val="1"/>
      <w:numFmt w:val="bullet"/>
      <w:lvlText w:val=""/>
      <w:lvlJc w:val="left"/>
      <w:pPr>
        <w:ind w:left="5400" w:hanging="360"/>
      </w:pPr>
      <w:rPr>
        <w:rFonts w:ascii="Wingdings" w:hAnsi="Wingdings" w:hint="default"/>
      </w:rPr>
    </w:lvl>
    <w:lvl w:ilvl="6" w:tplc="1A38432A">
      <w:start w:val="1"/>
      <w:numFmt w:val="bullet"/>
      <w:lvlText w:val=""/>
      <w:lvlJc w:val="left"/>
      <w:pPr>
        <w:ind w:left="6120" w:hanging="360"/>
      </w:pPr>
      <w:rPr>
        <w:rFonts w:ascii="Symbol" w:hAnsi="Symbol" w:hint="default"/>
      </w:rPr>
    </w:lvl>
    <w:lvl w:ilvl="7" w:tplc="10E6A1B0">
      <w:start w:val="1"/>
      <w:numFmt w:val="bullet"/>
      <w:lvlText w:val="o"/>
      <w:lvlJc w:val="left"/>
      <w:pPr>
        <w:ind w:left="6840" w:hanging="360"/>
      </w:pPr>
      <w:rPr>
        <w:rFonts w:ascii="Courier New" w:hAnsi="Courier New" w:hint="default"/>
      </w:rPr>
    </w:lvl>
    <w:lvl w:ilvl="8" w:tplc="7E609170">
      <w:start w:val="1"/>
      <w:numFmt w:val="bullet"/>
      <w:lvlText w:val=""/>
      <w:lvlJc w:val="left"/>
      <w:pPr>
        <w:ind w:left="7560" w:hanging="360"/>
      </w:pPr>
      <w:rPr>
        <w:rFonts w:ascii="Wingdings" w:hAnsi="Wingdings" w:hint="default"/>
      </w:rPr>
    </w:lvl>
  </w:abstractNum>
  <w:abstractNum w:abstractNumId="8" w15:restartNumberingAfterBreak="0">
    <w:nsid w:val="0B48094C"/>
    <w:multiLevelType w:val="multilevel"/>
    <w:tmpl w:val="9476D8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 w15:restartNumberingAfterBreak="0">
    <w:nsid w:val="0CB476BA"/>
    <w:multiLevelType w:val="multilevel"/>
    <w:tmpl w:val="1616A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0DB45D9D"/>
    <w:multiLevelType w:val="multilevel"/>
    <w:tmpl w:val="3B06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A433AB"/>
    <w:multiLevelType w:val="hybridMultilevel"/>
    <w:tmpl w:val="E6F2848C"/>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4"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5" w15:restartNumberingAfterBreak="0">
    <w:nsid w:val="10635885"/>
    <w:multiLevelType w:val="hybridMultilevel"/>
    <w:tmpl w:val="7C847818"/>
    <w:lvl w:ilvl="0" w:tplc="3409000F">
      <w:start w:val="1"/>
      <w:numFmt w:val="decimal"/>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16" w15:restartNumberingAfterBreak="0">
    <w:nsid w:val="10665D51"/>
    <w:multiLevelType w:val="hybridMultilevel"/>
    <w:tmpl w:val="8026CCD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7" w15:restartNumberingAfterBreak="0">
    <w:nsid w:val="1157B2CB"/>
    <w:multiLevelType w:val="hybridMultilevel"/>
    <w:tmpl w:val="A46063C0"/>
    <w:lvl w:ilvl="0" w:tplc="4D508C08">
      <w:start w:val="1"/>
      <w:numFmt w:val="bullet"/>
      <w:lvlText w:val="·"/>
      <w:lvlJc w:val="left"/>
      <w:pPr>
        <w:ind w:left="1800" w:hanging="360"/>
      </w:pPr>
      <w:rPr>
        <w:rFonts w:ascii="Symbol" w:hAnsi="Symbol" w:hint="default"/>
      </w:rPr>
    </w:lvl>
    <w:lvl w:ilvl="1" w:tplc="8A8C8B58">
      <w:start w:val="1"/>
      <w:numFmt w:val="bullet"/>
      <w:lvlText w:val="o"/>
      <w:lvlJc w:val="left"/>
      <w:pPr>
        <w:ind w:left="2520" w:hanging="360"/>
      </w:pPr>
      <w:rPr>
        <w:rFonts w:ascii="Symbol" w:hAnsi="Symbol" w:hint="default"/>
      </w:rPr>
    </w:lvl>
    <w:lvl w:ilvl="2" w:tplc="1F626F1E">
      <w:start w:val="1"/>
      <w:numFmt w:val="bullet"/>
      <w:lvlText w:val=""/>
      <w:lvlJc w:val="left"/>
      <w:pPr>
        <w:ind w:left="3240" w:hanging="360"/>
      </w:pPr>
      <w:rPr>
        <w:rFonts w:ascii="Wingdings" w:hAnsi="Wingdings" w:hint="default"/>
      </w:rPr>
    </w:lvl>
    <w:lvl w:ilvl="3" w:tplc="2A820B8E">
      <w:start w:val="1"/>
      <w:numFmt w:val="bullet"/>
      <w:lvlText w:val=""/>
      <w:lvlJc w:val="left"/>
      <w:pPr>
        <w:ind w:left="3960" w:hanging="360"/>
      </w:pPr>
      <w:rPr>
        <w:rFonts w:ascii="Symbol" w:hAnsi="Symbol" w:hint="default"/>
      </w:rPr>
    </w:lvl>
    <w:lvl w:ilvl="4" w:tplc="9744A7B6">
      <w:start w:val="1"/>
      <w:numFmt w:val="bullet"/>
      <w:lvlText w:val="o"/>
      <w:lvlJc w:val="left"/>
      <w:pPr>
        <w:ind w:left="4680" w:hanging="360"/>
      </w:pPr>
      <w:rPr>
        <w:rFonts w:ascii="Courier New" w:hAnsi="Courier New" w:hint="default"/>
      </w:rPr>
    </w:lvl>
    <w:lvl w:ilvl="5" w:tplc="85E8962A">
      <w:start w:val="1"/>
      <w:numFmt w:val="bullet"/>
      <w:lvlText w:val=""/>
      <w:lvlJc w:val="left"/>
      <w:pPr>
        <w:ind w:left="5400" w:hanging="360"/>
      </w:pPr>
      <w:rPr>
        <w:rFonts w:ascii="Wingdings" w:hAnsi="Wingdings" w:hint="default"/>
      </w:rPr>
    </w:lvl>
    <w:lvl w:ilvl="6" w:tplc="6840EDA6">
      <w:start w:val="1"/>
      <w:numFmt w:val="bullet"/>
      <w:lvlText w:val=""/>
      <w:lvlJc w:val="left"/>
      <w:pPr>
        <w:ind w:left="6120" w:hanging="360"/>
      </w:pPr>
      <w:rPr>
        <w:rFonts w:ascii="Symbol" w:hAnsi="Symbol" w:hint="default"/>
      </w:rPr>
    </w:lvl>
    <w:lvl w:ilvl="7" w:tplc="AF0282A0">
      <w:start w:val="1"/>
      <w:numFmt w:val="bullet"/>
      <w:lvlText w:val="o"/>
      <w:lvlJc w:val="left"/>
      <w:pPr>
        <w:ind w:left="6840" w:hanging="360"/>
      </w:pPr>
      <w:rPr>
        <w:rFonts w:ascii="Courier New" w:hAnsi="Courier New" w:hint="default"/>
      </w:rPr>
    </w:lvl>
    <w:lvl w:ilvl="8" w:tplc="DC14883A">
      <w:start w:val="1"/>
      <w:numFmt w:val="bullet"/>
      <w:lvlText w:val=""/>
      <w:lvlJc w:val="left"/>
      <w:pPr>
        <w:ind w:left="7560" w:hanging="360"/>
      </w:pPr>
      <w:rPr>
        <w:rFonts w:ascii="Wingdings" w:hAnsi="Wingdings" w:hint="default"/>
      </w:rPr>
    </w:lvl>
  </w:abstractNum>
  <w:abstractNum w:abstractNumId="18" w15:restartNumberingAfterBreak="0">
    <w:nsid w:val="146E6CF0"/>
    <w:multiLevelType w:val="hybridMultilevel"/>
    <w:tmpl w:val="1AE6405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9" w15:restartNumberingAfterBreak="0">
    <w:nsid w:val="1685260A"/>
    <w:multiLevelType w:val="hybridMultilevel"/>
    <w:tmpl w:val="8B049EA8"/>
    <w:lvl w:ilvl="0" w:tplc="0AA4A5EC">
      <w:start w:val="1"/>
      <w:numFmt w:val="bullet"/>
      <w:lvlText w:val="·"/>
      <w:lvlJc w:val="left"/>
      <w:pPr>
        <w:ind w:left="1800" w:hanging="360"/>
      </w:pPr>
      <w:rPr>
        <w:rFonts w:ascii="Symbol" w:hAnsi="Symbol" w:hint="default"/>
      </w:rPr>
    </w:lvl>
    <w:lvl w:ilvl="1" w:tplc="BB10DF22">
      <w:start w:val="1"/>
      <w:numFmt w:val="bullet"/>
      <w:lvlText w:val="o"/>
      <w:lvlJc w:val="left"/>
      <w:pPr>
        <w:ind w:left="2520" w:hanging="360"/>
      </w:pPr>
      <w:rPr>
        <w:rFonts w:ascii="Courier New" w:hAnsi="Courier New" w:hint="default"/>
      </w:rPr>
    </w:lvl>
    <w:lvl w:ilvl="2" w:tplc="AE42A04A">
      <w:start w:val="1"/>
      <w:numFmt w:val="bullet"/>
      <w:lvlText w:val=""/>
      <w:lvlJc w:val="left"/>
      <w:pPr>
        <w:ind w:left="3240" w:hanging="360"/>
      </w:pPr>
      <w:rPr>
        <w:rFonts w:ascii="Wingdings" w:hAnsi="Wingdings" w:hint="default"/>
      </w:rPr>
    </w:lvl>
    <w:lvl w:ilvl="3" w:tplc="C038C968">
      <w:start w:val="1"/>
      <w:numFmt w:val="bullet"/>
      <w:lvlText w:val=""/>
      <w:lvlJc w:val="left"/>
      <w:pPr>
        <w:ind w:left="3960" w:hanging="360"/>
      </w:pPr>
      <w:rPr>
        <w:rFonts w:ascii="Symbol" w:hAnsi="Symbol" w:hint="default"/>
      </w:rPr>
    </w:lvl>
    <w:lvl w:ilvl="4" w:tplc="4300D89A">
      <w:start w:val="1"/>
      <w:numFmt w:val="bullet"/>
      <w:lvlText w:val="o"/>
      <w:lvlJc w:val="left"/>
      <w:pPr>
        <w:ind w:left="4680" w:hanging="360"/>
      </w:pPr>
      <w:rPr>
        <w:rFonts w:ascii="Courier New" w:hAnsi="Courier New" w:hint="default"/>
      </w:rPr>
    </w:lvl>
    <w:lvl w:ilvl="5" w:tplc="1C4024B0">
      <w:start w:val="1"/>
      <w:numFmt w:val="bullet"/>
      <w:lvlText w:val=""/>
      <w:lvlJc w:val="left"/>
      <w:pPr>
        <w:ind w:left="5400" w:hanging="360"/>
      </w:pPr>
      <w:rPr>
        <w:rFonts w:ascii="Wingdings" w:hAnsi="Wingdings" w:hint="default"/>
      </w:rPr>
    </w:lvl>
    <w:lvl w:ilvl="6" w:tplc="F0BCFFD2">
      <w:start w:val="1"/>
      <w:numFmt w:val="bullet"/>
      <w:lvlText w:val=""/>
      <w:lvlJc w:val="left"/>
      <w:pPr>
        <w:ind w:left="6120" w:hanging="360"/>
      </w:pPr>
      <w:rPr>
        <w:rFonts w:ascii="Symbol" w:hAnsi="Symbol" w:hint="default"/>
      </w:rPr>
    </w:lvl>
    <w:lvl w:ilvl="7" w:tplc="D73A7A00">
      <w:start w:val="1"/>
      <w:numFmt w:val="bullet"/>
      <w:lvlText w:val="o"/>
      <w:lvlJc w:val="left"/>
      <w:pPr>
        <w:ind w:left="6840" w:hanging="360"/>
      </w:pPr>
      <w:rPr>
        <w:rFonts w:ascii="Courier New" w:hAnsi="Courier New" w:hint="default"/>
      </w:rPr>
    </w:lvl>
    <w:lvl w:ilvl="8" w:tplc="B954700C">
      <w:start w:val="1"/>
      <w:numFmt w:val="bullet"/>
      <w:lvlText w:val=""/>
      <w:lvlJc w:val="left"/>
      <w:pPr>
        <w:ind w:left="7560" w:hanging="360"/>
      </w:pPr>
      <w:rPr>
        <w:rFonts w:ascii="Wingdings" w:hAnsi="Wingdings" w:hint="default"/>
      </w:rPr>
    </w:lvl>
  </w:abstractNum>
  <w:abstractNum w:abstractNumId="20" w15:restartNumberingAfterBreak="0">
    <w:nsid w:val="16F8640A"/>
    <w:multiLevelType w:val="hybridMultilevel"/>
    <w:tmpl w:val="45B456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1" w15:restartNumberingAfterBreak="0">
    <w:nsid w:val="17B70B0C"/>
    <w:multiLevelType w:val="hybridMultilevel"/>
    <w:tmpl w:val="1D6AB41E"/>
    <w:lvl w:ilvl="0" w:tplc="8064FDC8">
      <w:start w:val="1"/>
      <w:numFmt w:val="bullet"/>
      <w:lvlText w:val="•"/>
      <w:lvlJc w:val="left"/>
      <w:pPr>
        <w:ind w:left="720" w:hanging="360"/>
      </w:pPr>
      <w:rPr>
        <w:rFonts w:ascii="Arial" w:hAnsi="Arial" w:hint="default"/>
      </w:rPr>
    </w:lvl>
    <w:lvl w:ilvl="1" w:tplc="34090003">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2" w15:restartNumberingAfterBreak="0">
    <w:nsid w:val="17EF9AA8"/>
    <w:multiLevelType w:val="hybridMultilevel"/>
    <w:tmpl w:val="4A7E1906"/>
    <w:lvl w:ilvl="0" w:tplc="85383C7A">
      <w:start w:val="1"/>
      <w:numFmt w:val="bullet"/>
      <w:lvlText w:val="·"/>
      <w:lvlJc w:val="left"/>
      <w:pPr>
        <w:ind w:left="1800" w:hanging="360"/>
      </w:pPr>
      <w:rPr>
        <w:rFonts w:ascii="Symbol" w:hAnsi="Symbol" w:hint="default"/>
      </w:rPr>
    </w:lvl>
    <w:lvl w:ilvl="1" w:tplc="7FD6B88A">
      <w:start w:val="1"/>
      <w:numFmt w:val="bullet"/>
      <w:lvlText w:val="o"/>
      <w:lvlJc w:val="left"/>
      <w:pPr>
        <w:ind w:left="2520" w:hanging="360"/>
      </w:pPr>
      <w:rPr>
        <w:rFonts w:ascii="Courier New" w:hAnsi="Courier New" w:hint="default"/>
      </w:rPr>
    </w:lvl>
    <w:lvl w:ilvl="2" w:tplc="07CEB438">
      <w:start w:val="1"/>
      <w:numFmt w:val="bullet"/>
      <w:lvlText w:val=""/>
      <w:lvlJc w:val="left"/>
      <w:pPr>
        <w:ind w:left="3240" w:hanging="360"/>
      </w:pPr>
      <w:rPr>
        <w:rFonts w:ascii="Wingdings" w:hAnsi="Wingdings" w:hint="default"/>
      </w:rPr>
    </w:lvl>
    <w:lvl w:ilvl="3" w:tplc="532080E0">
      <w:start w:val="1"/>
      <w:numFmt w:val="bullet"/>
      <w:lvlText w:val=""/>
      <w:lvlJc w:val="left"/>
      <w:pPr>
        <w:ind w:left="3960" w:hanging="360"/>
      </w:pPr>
      <w:rPr>
        <w:rFonts w:ascii="Symbol" w:hAnsi="Symbol" w:hint="default"/>
      </w:rPr>
    </w:lvl>
    <w:lvl w:ilvl="4" w:tplc="8620E360">
      <w:start w:val="1"/>
      <w:numFmt w:val="bullet"/>
      <w:lvlText w:val="o"/>
      <w:lvlJc w:val="left"/>
      <w:pPr>
        <w:ind w:left="4680" w:hanging="360"/>
      </w:pPr>
      <w:rPr>
        <w:rFonts w:ascii="Courier New" w:hAnsi="Courier New" w:hint="default"/>
      </w:rPr>
    </w:lvl>
    <w:lvl w:ilvl="5" w:tplc="91F84762">
      <w:start w:val="1"/>
      <w:numFmt w:val="bullet"/>
      <w:lvlText w:val=""/>
      <w:lvlJc w:val="left"/>
      <w:pPr>
        <w:ind w:left="5400" w:hanging="360"/>
      </w:pPr>
      <w:rPr>
        <w:rFonts w:ascii="Wingdings" w:hAnsi="Wingdings" w:hint="default"/>
      </w:rPr>
    </w:lvl>
    <w:lvl w:ilvl="6" w:tplc="0E2627EA">
      <w:start w:val="1"/>
      <w:numFmt w:val="bullet"/>
      <w:lvlText w:val=""/>
      <w:lvlJc w:val="left"/>
      <w:pPr>
        <w:ind w:left="6120" w:hanging="360"/>
      </w:pPr>
      <w:rPr>
        <w:rFonts w:ascii="Symbol" w:hAnsi="Symbol" w:hint="default"/>
      </w:rPr>
    </w:lvl>
    <w:lvl w:ilvl="7" w:tplc="B8228ED8">
      <w:start w:val="1"/>
      <w:numFmt w:val="bullet"/>
      <w:lvlText w:val="o"/>
      <w:lvlJc w:val="left"/>
      <w:pPr>
        <w:ind w:left="6840" w:hanging="360"/>
      </w:pPr>
      <w:rPr>
        <w:rFonts w:ascii="Courier New" w:hAnsi="Courier New" w:hint="default"/>
      </w:rPr>
    </w:lvl>
    <w:lvl w:ilvl="8" w:tplc="6770C93A">
      <w:start w:val="1"/>
      <w:numFmt w:val="bullet"/>
      <w:lvlText w:val=""/>
      <w:lvlJc w:val="left"/>
      <w:pPr>
        <w:ind w:left="7560" w:hanging="360"/>
      </w:pPr>
      <w:rPr>
        <w:rFonts w:ascii="Wingdings" w:hAnsi="Wingdings" w:hint="default"/>
      </w:rPr>
    </w:lvl>
  </w:abstractNum>
  <w:abstractNum w:abstractNumId="23" w15:restartNumberingAfterBreak="0">
    <w:nsid w:val="186950FC"/>
    <w:multiLevelType w:val="hybridMultilevel"/>
    <w:tmpl w:val="87C6340E"/>
    <w:lvl w:ilvl="0" w:tplc="88CED62E">
      <w:start w:val="1"/>
      <w:numFmt w:val="upperRoman"/>
      <w:lvlText w:val="%1."/>
      <w:lvlJc w:val="right"/>
      <w:pPr>
        <w:ind w:left="1800" w:hanging="360"/>
      </w:pPr>
    </w:lvl>
    <w:lvl w:ilvl="1" w:tplc="4F88A28C">
      <w:start w:val="1"/>
      <w:numFmt w:val="lowerLetter"/>
      <w:lvlText w:val="%2."/>
      <w:lvlJc w:val="left"/>
      <w:pPr>
        <w:ind w:left="2520" w:hanging="360"/>
      </w:pPr>
    </w:lvl>
    <w:lvl w:ilvl="2" w:tplc="6D5857F0">
      <w:start w:val="1"/>
      <w:numFmt w:val="lowerRoman"/>
      <w:lvlText w:val="%3."/>
      <w:lvlJc w:val="right"/>
      <w:pPr>
        <w:ind w:left="3240" w:hanging="180"/>
      </w:pPr>
    </w:lvl>
    <w:lvl w:ilvl="3" w:tplc="041ACE7E">
      <w:start w:val="1"/>
      <w:numFmt w:val="decimal"/>
      <w:lvlText w:val="%4."/>
      <w:lvlJc w:val="left"/>
      <w:pPr>
        <w:ind w:left="3960" w:hanging="360"/>
      </w:pPr>
    </w:lvl>
    <w:lvl w:ilvl="4" w:tplc="55921994">
      <w:start w:val="1"/>
      <w:numFmt w:val="lowerLetter"/>
      <w:lvlText w:val="%5."/>
      <w:lvlJc w:val="left"/>
      <w:pPr>
        <w:ind w:left="4680" w:hanging="360"/>
      </w:pPr>
    </w:lvl>
    <w:lvl w:ilvl="5" w:tplc="C0F2B540">
      <w:start w:val="1"/>
      <w:numFmt w:val="lowerRoman"/>
      <w:lvlText w:val="%6."/>
      <w:lvlJc w:val="right"/>
      <w:pPr>
        <w:ind w:left="5400" w:hanging="180"/>
      </w:pPr>
    </w:lvl>
    <w:lvl w:ilvl="6" w:tplc="CC52E81E">
      <w:start w:val="1"/>
      <w:numFmt w:val="decimal"/>
      <w:lvlText w:val="%7."/>
      <w:lvlJc w:val="left"/>
      <w:pPr>
        <w:ind w:left="6120" w:hanging="360"/>
      </w:pPr>
    </w:lvl>
    <w:lvl w:ilvl="7" w:tplc="4DCCF1D6">
      <w:start w:val="1"/>
      <w:numFmt w:val="lowerLetter"/>
      <w:lvlText w:val="%8."/>
      <w:lvlJc w:val="left"/>
      <w:pPr>
        <w:ind w:left="6840" w:hanging="360"/>
      </w:pPr>
    </w:lvl>
    <w:lvl w:ilvl="8" w:tplc="5D10AE12">
      <w:start w:val="1"/>
      <w:numFmt w:val="lowerRoman"/>
      <w:lvlText w:val="%9."/>
      <w:lvlJc w:val="right"/>
      <w:pPr>
        <w:ind w:left="7560" w:hanging="180"/>
      </w:pPr>
    </w:lvl>
  </w:abstractNum>
  <w:abstractNum w:abstractNumId="24" w15:restartNumberingAfterBreak="0">
    <w:nsid w:val="18C4AE06"/>
    <w:multiLevelType w:val="hybridMultilevel"/>
    <w:tmpl w:val="499A0F76"/>
    <w:lvl w:ilvl="0" w:tplc="81981190">
      <w:start w:val="1"/>
      <w:numFmt w:val="bullet"/>
      <w:lvlText w:val="·"/>
      <w:lvlJc w:val="left"/>
      <w:pPr>
        <w:ind w:left="1800" w:hanging="360"/>
      </w:pPr>
      <w:rPr>
        <w:rFonts w:ascii="Symbol" w:hAnsi="Symbol" w:hint="default"/>
      </w:rPr>
    </w:lvl>
    <w:lvl w:ilvl="1" w:tplc="0BE80DA2">
      <w:start w:val="1"/>
      <w:numFmt w:val="bullet"/>
      <w:lvlText w:val="o"/>
      <w:lvlJc w:val="left"/>
      <w:pPr>
        <w:ind w:left="2520" w:hanging="360"/>
      </w:pPr>
      <w:rPr>
        <w:rFonts w:ascii="Symbol" w:hAnsi="Symbol" w:hint="default"/>
      </w:rPr>
    </w:lvl>
    <w:lvl w:ilvl="2" w:tplc="65A2850C">
      <w:start w:val="1"/>
      <w:numFmt w:val="bullet"/>
      <w:lvlText w:val=""/>
      <w:lvlJc w:val="left"/>
      <w:pPr>
        <w:ind w:left="3240" w:hanging="360"/>
      </w:pPr>
      <w:rPr>
        <w:rFonts w:ascii="Wingdings" w:hAnsi="Wingdings" w:hint="default"/>
      </w:rPr>
    </w:lvl>
    <w:lvl w:ilvl="3" w:tplc="BF2EC44C">
      <w:start w:val="1"/>
      <w:numFmt w:val="bullet"/>
      <w:lvlText w:val=""/>
      <w:lvlJc w:val="left"/>
      <w:pPr>
        <w:ind w:left="3960" w:hanging="360"/>
      </w:pPr>
      <w:rPr>
        <w:rFonts w:ascii="Symbol" w:hAnsi="Symbol" w:hint="default"/>
      </w:rPr>
    </w:lvl>
    <w:lvl w:ilvl="4" w:tplc="2DE624E8">
      <w:start w:val="1"/>
      <w:numFmt w:val="bullet"/>
      <w:lvlText w:val="o"/>
      <w:lvlJc w:val="left"/>
      <w:pPr>
        <w:ind w:left="4680" w:hanging="360"/>
      </w:pPr>
      <w:rPr>
        <w:rFonts w:ascii="Courier New" w:hAnsi="Courier New" w:hint="default"/>
      </w:rPr>
    </w:lvl>
    <w:lvl w:ilvl="5" w:tplc="330EF1B8">
      <w:start w:val="1"/>
      <w:numFmt w:val="bullet"/>
      <w:lvlText w:val=""/>
      <w:lvlJc w:val="left"/>
      <w:pPr>
        <w:ind w:left="5400" w:hanging="360"/>
      </w:pPr>
      <w:rPr>
        <w:rFonts w:ascii="Wingdings" w:hAnsi="Wingdings" w:hint="default"/>
      </w:rPr>
    </w:lvl>
    <w:lvl w:ilvl="6" w:tplc="E9586C14">
      <w:start w:val="1"/>
      <w:numFmt w:val="bullet"/>
      <w:lvlText w:val=""/>
      <w:lvlJc w:val="left"/>
      <w:pPr>
        <w:ind w:left="6120" w:hanging="360"/>
      </w:pPr>
      <w:rPr>
        <w:rFonts w:ascii="Symbol" w:hAnsi="Symbol" w:hint="default"/>
      </w:rPr>
    </w:lvl>
    <w:lvl w:ilvl="7" w:tplc="9DA666FE">
      <w:start w:val="1"/>
      <w:numFmt w:val="bullet"/>
      <w:lvlText w:val="o"/>
      <w:lvlJc w:val="left"/>
      <w:pPr>
        <w:ind w:left="6840" w:hanging="360"/>
      </w:pPr>
      <w:rPr>
        <w:rFonts w:ascii="Courier New" w:hAnsi="Courier New" w:hint="default"/>
      </w:rPr>
    </w:lvl>
    <w:lvl w:ilvl="8" w:tplc="7F686004">
      <w:start w:val="1"/>
      <w:numFmt w:val="bullet"/>
      <w:lvlText w:val=""/>
      <w:lvlJc w:val="left"/>
      <w:pPr>
        <w:ind w:left="7560" w:hanging="360"/>
      </w:pPr>
      <w:rPr>
        <w:rFonts w:ascii="Wingdings" w:hAnsi="Wingdings" w:hint="default"/>
      </w:rPr>
    </w:lvl>
  </w:abstractNum>
  <w:abstractNum w:abstractNumId="25" w15:restartNumberingAfterBreak="0">
    <w:nsid w:val="1AB10EAA"/>
    <w:multiLevelType w:val="hybridMultilevel"/>
    <w:tmpl w:val="5D201124"/>
    <w:lvl w:ilvl="0" w:tplc="F046353E">
      <w:start w:val="1"/>
      <w:numFmt w:val="bullet"/>
      <w:lvlText w:val="·"/>
      <w:lvlJc w:val="left"/>
      <w:pPr>
        <w:ind w:left="1800" w:hanging="360"/>
      </w:pPr>
      <w:rPr>
        <w:rFonts w:ascii="Symbol" w:hAnsi="Symbol" w:hint="default"/>
      </w:rPr>
    </w:lvl>
    <w:lvl w:ilvl="1" w:tplc="DBD63D86">
      <w:start w:val="1"/>
      <w:numFmt w:val="bullet"/>
      <w:lvlText w:val="o"/>
      <w:lvlJc w:val="left"/>
      <w:pPr>
        <w:ind w:left="2520" w:hanging="360"/>
      </w:pPr>
      <w:rPr>
        <w:rFonts w:ascii="Symbol" w:hAnsi="Symbol" w:hint="default"/>
      </w:rPr>
    </w:lvl>
    <w:lvl w:ilvl="2" w:tplc="A0F0BDC2">
      <w:start w:val="1"/>
      <w:numFmt w:val="bullet"/>
      <w:lvlText w:val=""/>
      <w:lvlJc w:val="left"/>
      <w:pPr>
        <w:ind w:left="3240" w:hanging="360"/>
      </w:pPr>
      <w:rPr>
        <w:rFonts w:ascii="Wingdings" w:hAnsi="Wingdings" w:hint="default"/>
      </w:rPr>
    </w:lvl>
    <w:lvl w:ilvl="3" w:tplc="5798E622">
      <w:start w:val="1"/>
      <w:numFmt w:val="bullet"/>
      <w:lvlText w:val=""/>
      <w:lvlJc w:val="left"/>
      <w:pPr>
        <w:ind w:left="3960" w:hanging="360"/>
      </w:pPr>
      <w:rPr>
        <w:rFonts w:ascii="Symbol" w:hAnsi="Symbol" w:hint="default"/>
      </w:rPr>
    </w:lvl>
    <w:lvl w:ilvl="4" w:tplc="2E32A2B2">
      <w:start w:val="1"/>
      <w:numFmt w:val="bullet"/>
      <w:lvlText w:val="o"/>
      <w:lvlJc w:val="left"/>
      <w:pPr>
        <w:ind w:left="4680" w:hanging="360"/>
      </w:pPr>
      <w:rPr>
        <w:rFonts w:ascii="Courier New" w:hAnsi="Courier New" w:hint="default"/>
      </w:rPr>
    </w:lvl>
    <w:lvl w:ilvl="5" w:tplc="1D04ABAA">
      <w:start w:val="1"/>
      <w:numFmt w:val="bullet"/>
      <w:lvlText w:val=""/>
      <w:lvlJc w:val="left"/>
      <w:pPr>
        <w:ind w:left="5400" w:hanging="360"/>
      </w:pPr>
      <w:rPr>
        <w:rFonts w:ascii="Wingdings" w:hAnsi="Wingdings" w:hint="default"/>
      </w:rPr>
    </w:lvl>
    <w:lvl w:ilvl="6" w:tplc="4A0E7A52">
      <w:start w:val="1"/>
      <w:numFmt w:val="bullet"/>
      <w:lvlText w:val=""/>
      <w:lvlJc w:val="left"/>
      <w:pPr>
        <w:ind w:left="6120" w:hanging="360"/>
      </w:pPr>
      <w:rPr>
        <w:rFonts w:ascii="Symbol" w:hAnsi="Symbol" w:hint="default"/>
      </w:rPr>
    </w:lvl>
    <w:lvl w:ilvl="7" w:tplc="01A6997A">
      <w:start w:val="1"/>
      <w:numFmt w:val="bullet"/>
      <w:lvlText w:val="o"/>
      <w:lvlJc w:val="left"/>
      <w:pPr>
        <w:ind w:left="6840" w:hanging="360"/>
      </w:pPr>
      <w:rPr>
        <w:rFonts w:ascii="Courier New" w:hAnsi="Courier New" w:hint="default"/>
      </w:rPr>
    </w:lvl>
    <w:lvl w:ilvl="8" w:tplc="7CAC662C">
      <w:start w:val="1"/>
      <w:numFmt w:val="bullet"/>
      <w:lvlText w:val=""/>
      <w:lvlJc w:val="left"/>
      <w:pPr>
        <w:ind w:left="7560" w:hanging="360"/>
      </w:pPr>
      <w:rPr>
        <w:rFonts w:ascii="Wingdings" w:hAnsi="Wingdings" w:hint="default"/>
      </w:rPr>
    </w:lvl>
  </w:abstractNum>
  <w:abstractNum w:abstractNumId="26"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7" w15:restartNumberingAfterBreak="0">
    <w:nsid w:val="1CE6F3FD"/>
    <w:multiLevelType w:val="hybridMultilevel"/>
    <w:tmpl w:val="1B9A64D0"/>
    <w:lvl w:ilvl="0" w:tplc="11D68EAE">
      <w:start w:val="1"/>
      <w:numFmt w:val="bullet"/>
      <w:lvlText w:val="·"/>
      <w:lvlJc w:val="left"/>
      <w:pPr>
        <w:ind w:left="1800" w:hanging="360"/>
      </w:pPr>
      <w:rPr>
        <w:rFonts w:ascii="Symbol" w:hAnsi="Symbol" w:hint="default"/>
      </w:rPr>
    </w:lvl>
    <w:lvl w:ilvl="1" w:tplc="2196D45E">
      <w:start w:val="1"/>
      <w:numFmt w:val="bullet"/>
      <w:lvlText w:val="o"/>
      <w:lvlJc w:val="left"/>
      <w:pPr>
        <w:ind w:left="2520" w:hanging="360"/>
      </w:pPr>
      <w:rPr>
        <w:rFonts w:ascii="Courier New" w:hAnsi="Courier New" w:hint="default"/>
      </w:rPr>
    </w:lvl>
    <w:lvl w:ilvl="2" w:tplc="9CC23030">
      <w:start w:val="1"/>
      <w:numFmt w:val="bullet"/>
      <w:lvlText w:val=""/>
      <w:lvlJc w:val="left"/>
      <w:pPr>
        <w:ind w:left="3240" w:hanging="360"/>
      </w:pPr>
      <w:rPr>
        <w:rFonts w:ascii="Wingdings" w:hAnsi="Wingdings" w:hint="default"/>
      </w:rPr>
    </w:lvl>
    <w:lvl w:ilvl="3" w:tplc="E8C6A722">
      <w:start w:val="1"/>
      <w:numFmt w:val="bullet"/>
      <w:lvlText w:val=""/>
      <w:lvlJc w:val="left"/>
      <w:pPr>
        <w:ind w:left="3960" w:hanging="360"/>
      </w:pPr>
      <w:rPr>
        <w:rFonts w:ascii="Symbol" w:hAnsi="Symbol" w:hint="default"/>
      </w:rPr>
    </w:lvl>
    <w:lvl w:ilvl="4" w:tplc="76563F84">
      <w:start w:val="1"/>
      <w:numFmt w:val="bullet"/>
      <w:lvlText w:val="o"/>
      <w:lvlJc w:val="left"/>
      <w:pPr>
        <w:ind w:left="4680" w:hanging="360"/>
      </w:pPr>
      <w:rPr>
        <w:rFonts w:ascii="Courier New" w:hAnsi="Courier New" w:hint="default"/>
      </w:rPr>
    </w:lvl>
    <w:lvl w:ilvl="5" w:tplc="2A40504A">
      <w:start w:val="1"/>
      <w:numFmt w:val="bullet"/>
      <w:lvlText w:val=""/>
      <w:lvlJc w:val="left"/>
      <w:pPr>
        <w:ind w:left="5400" w:hanging="360"/>
      </w:pPr>
      <w:rPr>
        <w:rFonts w:ascii="Wingdings" w:hAnsi="Wingdings" w:hint="default"/>
      </w:rPr>
    </w:lvl>
    <w:lvl w:ilvl="6" w:tplc="ADAE57F8">
      <w:start w:val="1"/>
      <w:numFmt w:val="bullet"/>
      <w:lvlText w:val=""/>
      <w:lvlJc w:val="left"/>
      <w:pPr>
        <w:ind w:left="6120" w:hanging="360"/>
      </w:pPr>
      <w:rPr>
        <w:rFonts w:ascii="Symbol" w:hAnsi="Symbol" w:hint="default"/>
      </w:rPr>
    </w:lvl>
    <w:lvl w:ilvl="7" w:tplc="4F98E646">
      <w:start w:val="1"/>
      <w:numFmt w:val="bullet"/>
      <w:lvlText w:val="o"/>
      <w:lvlJc w:val="left"/>
      <w:pPr>
        <w:ind w:left="6840" w:hanging="360"/>
      </w:pPr>
      <w:rPr>
        <w:rFonts w:ascii="Courier New" w:hAnsi="Courier New" w:hint="default"/>
      </w:rPr>
    </w:lvl>
    <w:lvl w:ilvl="8" w:tplc="C59C649C">
      <w:start w:val="1"/>
      <w:numFmt w:val="bullet"/>
      <w:lvlText w:val=""/>
      <w:lvlJc w:val="left"/>
      <w:pPr>
        <w:ind w:left="7560" w:hanging="360"/>
      </w:pPr>
      <w:rPr>
        <w:rFonts w:ascii="Wingdings" w:hAnsi="Wingdings" w:hint="default"/>
      </w:rPr>
    </w:lvl>
  </w:abstractNum>
  <w:abstractNum w:abstractNumId="28" w15:restartNumberingAfterBreak="0">
    <w:nsid w:val="1D707E5B"/>
    <w:multiLevelType w:val="multilevel"/>
    <w:tmpl w:val="6A26B0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1E20A7C6"/>
    <w:multiLevelType w:val="hybridMultilevel"/>
    <w:tmpl w:val="87E00640"/>
    <w:lvl w:ilvl="0" w:tplc="3C90E132">
      <w:start w:val="1"/>
      <w:numFmt w:val="bullet"/>
      <w:lvlText w:val="·"/>
      <w:lvlJc w:val="left"/>
      <w:pPr>
        <w:ind w:left="1800" w:hanging="360"/>
      </w:pPr>
      <w:rPr>
        <w:rFonts w:ascii="Symbol" w:hAnsi="Symbol" w:hint="default"/>
      </w:rPr>
    </w:lvl>
    <w:lvl w:ilvl="1" w:tplc="F1945798">
      <w:start w:val="1"/>
      <w:numFmt w:val="bullet"/>
      <w:lvlText w:val="o"/>
      <w:lvlJc w:val="left"/>
      <w:pPr>
        <w:ind w:left="2520" w:hanging="360"/>
      </w:pPr>
      <w:rPr>
        <w:rFonts w:ascii="Courier New" w:hAnsi="Courier New" w:hint="default"/>
      </w:rPr>
    </w:lvl>
    <w:lvl w:ilvl="2" w:tplc="C2E8C45E">
      <w:start w:val="1"/>
      <w:numFmt w:val="bullet"/>
      <w:lvlText w:val=""/>
      <w:lvlJc w:val="left"/>
      <w:pPr>
        <w:ind w:left="3240" w:hanging="360"/>
      </w:pPr>
      <w:rPr>
        <w:rFonts w:ascii="Wingdings" w:hAnsi="Wingdings" w:hint="default"/>
      </w:rPr>
    </w:lvl>
    <w:lvl w:ilvl="3" w:tplc="ECA623AC">
      <w:start w:val="1"/>
      <w:numFmt w:val="bullet"/>
      <w:lvlText w:val=""/>
      <w:lvlJc w:val="left"/>
      <w:pPr>
        <w:ind w:left="3960" w:hanging="360"/>
      </w:pPr>
      <w:rPr>
        <w:rFonts w:ascii="Symbol" w:hAnsi="Symbol" w:hint="default"/>
      </w:rPr>
    </w:lvl>
    <w:lvl w:ilvl="4" w:tplc="CE681B2E">
      <w:start w:val="1"/>
      <w:numFmt w:val="bullet"/>
      <w:lvlText w:val="o"/>
      <w:lvlJc w:val="left"/>
      <w:pPr>
        <w:ind w:left="4680" w:hanging="360"/>
      </w:pPr>
      <w:rPr>
        <w:rFonts w:ascii="Courier New" w:hAnsi="Courier New" w:hint="default"/>
      </w:rPr>
    </w:lvl>
    <w:lvl w:ilvl="5" w:tplc="39C4A172">
      <w:start w:val="1"/>
      <w:numFmt w:val="bullet"/>
      <w:lvlText w:val=""/>
      <w:lvlJc w:val="left"/>
      <w:pPr>
        <w:ind w:left="5400" w:hanging="360"/>
      </w:pPr>
      <w:rPr>
        <w:rFonts w:ascii="Wingdings" w:hAnsi="Wingdings" w:hint="default"/>
      </w:rPr>
    </w:lvl>
    <w:lvl w:ilvl="6" w:tplc="1A548352">
      <w:start w:val="1"/>
      <w:numFmt w:val="bullet"/>
      <w:lvlText w:val=""/>
      <w:lvlJc w:val="left"/>
      <w:pPr>
        <w:ind w:left="6120" w:hanging="360"/>
      </w:pPr>
      <w:rPr>
        <w:rFonts w:ascii="Symbol" w:hAnsi="Symbol" w:hint="default"/>
      </w:rPr>
    </w:lvl>
    <w:lvl w:ilvl="7" w:tplc="85B04E08">
      <w:start w:val="1"/>
      <w:numFmt w:val="bullet"/>
      <w:lvlText w:val="o"/>
      <w:lvlJc w:val="left"/>
      <w:pPr>
        <w:ind w:left="6840" w:hanging="360"/>
      </w:pPr>
      <w:rPr>
        <w:rFonts w:ascii="Courier New" w:hAnsi="Courier New" w:hint="default"/>
      </w:rPr>
    </w:lvl>
    <w:lvl w:ilvl="8" w:tplc="0A3862C6">
      <w:start w:val="1"/>
      <w:numFmt w:val="bullet"/>
      <w:lvlText w:val=""/>
      <w:lvlJc w:val="left"/>
      <w:pPr>
        <w:ind w:left="7560" w:hanging="360"/>
      </w:pPr>
      <w:rPr>
        <w:rFonts w:ascii="Wingdings" w:hAnsi="Wingdings" w:hint="default"/>
      </w:rPr>
    </w:lvl>
  </w:abstractNum>
  <w:abstractNum w:abstractNumId="30" w15:restartNumberingAfterBreak="0">
    <w:nsid w:val="1E780FD0"/>
    <w:multiLevelType w:val="hybridMultilevel"/>
    <w:tmpl w:val="6B92602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31"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2" w15:restartNumberingAfterBreak="0">
    <w:nsid w:val="1ECE73E4"/>
    <w:multiLevelType w:val="hybridMultilevel"/>
    <w:tmpl w:val="9A345A2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3"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4" w15:restartNumberingAfterBreak="0">
    <w:nsid w:val="22862BBB"/>
    <w:multiLevelType w:val="hybridMultilevel"/>
    <w:tmpl w:val="9828B7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5" w15:restartNumberingAfterBreak="0">
    <w:nsid w:val="24251BEF"/>
    <w:multiLevelType w:val="hybridMultilevel"/>
    <w:tmpl w:val="6DF49A94"/>
    <w:lvl w:ilvl="0" w:tplc="95CE7F1A">
      <w:start w:val="1"/>
      <w:numFmt w:val="bullet"/>
      <w:lvlText w:val="·"/>
      <w:lvlJc w:val="left"/>
      <w:pPr>
        <w:ind w:left="1800" w:hanging="360"/>
      </w:pPr>
      <w:rPr>
        <w:rFonts w:ascii="Symbol" w:hAnsi="Symbol" w:hint="default"/>
      </w:rPr>
    </w:lvl>
    <w:lvl w:ilvl="1" w:tplc="A1FCE454">
      <w:start w:val="1"/>
      <w:numFmt w:val="bullet"/>
      <w:lvlText w:val="o"/>
      <w:lvlJc w:val="left"/>
      <w:pPr>
        <w:ind w:left="2520" w:hanging="360"/>
      </w:pPr>
      <w:rPr>
        <w:rFonts w:ascii="Symbol" w:hAnsi="Symbol" w:hint="default"/>
      </w:rPr>
    </w:lvl>
    <w:lvl w:ilvl="2" w:tplc="048267E0">
      <w:start w:val="1"/>
      <w:numFmt w:val="bullet"/>
      <w:lvlText w:val=""/>
      <w:lvlJc w:val="left"/>
      <w:pPr>
        <w:ind w:left="3240" w:hanging="360"/>
      </w:pPr>
      <w:rPr>
        <w:rFonts w:ascii="Wingdings" w:hAnsi="Wingdings" w:hint="default"/>
      </w:rPr>
    </w:lvl>
    <w:lvl w:ilvl="3" w:tplc="78A6D53C">
      <w:start w:val="1"/>
      <w:numFmt w:val="bullet"/>
      <w:lvlText w:val=""/>
      <w:lvlJc w:val="left"/>
      <w:pPr>
        <w:ind w:left="3960" w:hanging="360"/>
      </w:pPr>
      <w:rPr>
        <w:rFonts w:ascii="Symbol" w:hAnsi="Symbol" w:hint="default"/>
      </w:rPr>
    </w:lvl>
    <w:lvl w:ilvl="4" w:tplc="E68AE1D0">
      <w:start w:val="1"/>
      <w:numFmt w:val="bullet"/>
      <w:lvlText w:val="o"/>
      <w:lvlJc w:val="left"/>
      <w:pPr>
        <w:ind w:left="4680" w:hanging="360"/>
      </w:pPr>
      <w:rPr>
        <w:rFonts w:ascii="Courier New" w:hAnsi="Courier New" w:hint="default"/>
      </w:rPr>
    </w:lvl>
    <w:lvl w:ilvl="5" w:tplc="8E0850F0">
      <w:start w:val="1"/>
      <w:numFmt w:val="bullet"/>
      <w:lvlText w:val=""/>
      <w:lvlJc w:val="left"/>
      <w:pPr>
        <w:ind w:left="5400" w:hanging="360"/>
      </w:pPr>
      <w:rPr>
        <w:rFonts w:ascii="Wingdings" w:hAnsi="Wingdings" w:hint="default"/>
      </w:rPr>
    </w:lvl>
    <w:lvl w:ilvl="6" w:tplc="99DE5DCC">
      <w:start w:val="1"/>
      <w:numFmt w:val="bullet"/>
      <w:lvlText w:val=""/>
      <w:lvlJc w:val="left"/>
      <w:pPr>
        <w:ind w:left="6120" w:hanging="360"/>
      </w:pPr>
      <w:rPr>
        <w:rFonts w:ascii="Symbol" w:hAnsi="Symbol" w:hint="default"/>
      </w:rPr>
    </w:lvl>
    <w:lvl w:ilvl="7" w:tplc="B2C81EE8">
      <w:start w:val="1"/>
      <w:numFmt w:val="bullet"/>
      <w:lvlText w:val="o"/>
      <w:lvlJc w:val="left"/>
      <w:pPr>
        <w:ind w:left="6840" w:hanging="360"/>
      </w:pPr>
      <w:rPr>
        <w:rFonts w:ascii="Courier New" w:hAnsi="Courier New" w:hint="default"/>
      </w:rPr>
    </w:lvl>
    <w:lvl w:ilvl="8" w:tplc="1E5C32C0">
      <w:start w:val="1"/>
      <w:numFmt w:val="bullet"/>
      <w:lvlText w:val=""/>
      <w:lvlJc w:val="left"/>
      <w:pPr>
        <w:ind w:left="7560" w:hanging="360"/>
      </w:pPr>
      <w:rPr>
        <w:rFonts w:ascii="Wingdings" w:hAnsi="Wingdings" w:hint="default"/>
      </w:rPr>
    </w:lvl>
  </w:abstractNum>
  <w:abstractNum w:abstractNumId="36" w15:restartNumberingAfterBreak="0">
    <w:nsid w:val="242FD326"/>
    <w:multiLevelType w:val="hybridMultilevel"/>
    <w:tmpl w:val="D68E9E5A"/>
    <w:lvl w:ilvl="0" w:tplc="883E2306">
      <w:start w:val="1"/>
      <w:numFmt w:val="bullet"/>
      <w:lvlText w:val="·"/>
      <w:lvlJc w:val="left"/>
      <w:pPr>
        <w:ind w:left="1800" w:hanging="360"/>
      </w:pPr>
      <w:rPr>
        <w:rFonts w:ascii="Symbol" w:hAnsi="Symbol" w:hint="default"/>
      </w:rPr>
    </w:lvl>
    <w:lvl w:ilvl="1" w:tplc="0AF848C8">
      <w:start w:val="1"/>
      <w:numFmt w:val="bullet"/>
      <w:lvlText w:val="o"/>
      <w:lvlJc w:val="left"/>
      <w:pPr>
        <w:ind w:left="2520" w:hanging="360"/>
      </w:pPr>
      <w:rPr>
        <w:rFonts w:ascii="Courier New" w:hAnsi="Courier New" w:hint="default"/>
      </w:rPr>
    </w:lvl>
    <w:lvl w:ilvl="2" w:tplc="871CD5A6">
      <w:start w:val="1"/>
      <w:numFmt w:val="bullet"/>
      <w:lvlText w:val=""/>
      <w:lvlJc w:val="left"/>
      <w:pPr>
        <w:ind w:left="3240" w:hanging="360"/>
      </w:pPr>
      <w:rPr>
        <w:rFonts w:ascii="Wingdings" w:hAnsi="Wingdings" w:hint="default"/>
      </w:rPr>
    </w:lvl>
    <w:lvl w:ilvl="3" w:tplc="E7C62B2A">
      <w:start w:val="1"/>
      <w:numFmt w:val="bullet"/>
      <w:lvlText w:val=""/>
      <w:lvlJc w:val="left"/>
      <w:pPr>
        <w:ind w:left="3960" w:hanging="360"/>
      </w:pPr>
      <w:rPr>
        <w:rFonts w:ascii="Symbol" w:hAnsi="Symbol" w:hint="default"/>
      </w:rPr>
    </w:lvl>
    <w:lvl w:ilvl="4" w:tplc="4718D160">
      <w:start w:val="1"/>
      <w:numFmt w:val="bullet"/>
      <w:lvlText w:val="o"/>
      <w:lvlJc w:val="left"/>
      <w:pPr>
        <w:ind w:left="4680" w:hanging="360"/>
      </w:pPr>
      <w:rPr>
        <w:rFonts w:ascii="Courier New" w:hAnsi="Courier New" w:hint="default"/>
      </w:rPr>
    </w:lvl>
    <w:lvl w:ilvl="5" w:tplc="C95A1184">
      <w:start w:val="1"/>
      <w:numFmt w:val="bullet"/>
      <w:lvlText w:val=""/>
      <w:lvlJc w:val="left"/>
      <w:pPr>
        <w:ind w:left="5400" w:hanging="360"/>
      </w:pPr>
      <w:rPr>
        <w:rFonts w:ascii="Wingdings" w:hAnsi="Wingdings" w:hint="default"/>
      </w:rPr>
    </w:lvl>
    <w:lvl w:ilvl="6" w:tplc="46BE6C80">
      <w:start w:val="1"/>
      <w:numFmt w:val="bullet"/>
      <w:lvlText w:val=""/>
      <w:lvlJc w:val="left"/>
      <w:pPr>
        <w:ind w:left="6120" w:hanging="360"/>
      </w:pPr>
      <w:rPr>
        <w:rFonts w:ascii="Symbol" w:hAnsi="Symbol" w:hint="default"/>
      </w:rPr>
    </w:lvl>
    <w:lvl w:ilvl="7" w:tplc="0BFE5574">
      <w:start w:val="1"/>
      <w:numFmt w:val="bullet"/>
      <w:lvlText w:val="o"/>
      <w:lvlJc w:val="left"/>
      <w:pPr>
        <w:ind w:left="6840" w:hanging="360"/>
      </w:pPr>
      <w:rPr>
        <w:rFonts w:ascii="Courier New" w:hAnsi="Courier New" w:hint="default"/>
      </w:rPr>
    </w:lvl>
    <w:lvl w:ilvl="8" w:tplc="C39CF172">
      <w:start w:val="1"/>
      <w:numFmt w:val="bullet"/>
      <w:lvlText w:val=""/>
      <w:lvlJc w:val="left"/>
      <w:pPr>
        <w:ind w:left="7560" w:hanging="360"/>
      </w:pPr>
      <w:rPr>
        <w:rFonts w:ascii="Wingdings" w:hAnsi="Wingdings" w:hint="default"/>
      </w:rPr>
    </w:lvl>
  </w:abstractNum>
  <w:abstractNum w:abstractNumId="37" w15:restartNumberingAfterBreak="0">
    <w:nsid w:val="2675A332"/>
    <w:multiLevelType w:val="hybridMultilevel"/>
    <w:tmpl w:val="0706B93E"/>
    <w:lvl w:ilvl="0" w:tplc="0696200E">
      <w:start w:val="1"/>
      <w:numFmt w:val="bullet"/>
      <w:lvlText w:val=""/>
      <w:lvlJc w:val="left"/>
      <w:pPr>
        <w:ind w:left="1080" w:hanging="360"/>
      </w:pPr>
      <w:rPr>
        <w:rFonts w:ascii="Symbol" w:hAnsi="Symbol" w:hint="default"/>
      </w:rPr>
    </w:lvl>
    <w:lvl w:ilvl="1" w:tplc="344A6FC8">
      <w:start w:val="1"/>
      <w:numFmt w:val="bullet"/>
      <w:lvlText w:val="o"/>
      <w:lvlJc w:val="left"/>
      <w:pPr>
        <w:ind w:left="1800" w:hanging="360"/>
      </w:pPr>
      <w:rPr>
        <w:rFonts w:ascii="Courier New" w:hAnsi="Courier New" w:hint="default"/>
      </w:rPr>
    </w:lvl>
    <w:lvl w:ilvl="2" w:tplc="C3D8AAEC">
      <w:start w:val="1"/>
      <w:numFmt w:val="bullet"/>
      <w:lvlText w:val=""/>
      <w:lvlJc w:val="left"/>
      <w:pPr>
        <w:ind w:left="2520" w:hanging="360"/>
      </w:pPr>
      <w:rPr>
        <w:rFonts w:ascii="Wingdings" w:hAnsi="Wingdings" w:hint="default"/>
      </w:rPr>
    </w:lvl>
    <w:lvl w:ilvl="3" w:tplc="9872D1A2">
      <w:start w:val="1"/>
      <w:numFmt w:val="bullet"/>
      <w:lvlText w:val=""/>
      <w:lvlJc w:val="left"/>
      <w:pPr>
        <w:ind w:left="3240" w:hanging="360"/>
      </w:pPr>
      <w:rPr>
        <w:rFonts w:ascii="Symbol" w:hAnsi="Symbol" w:hint="default"/>
      </w:rPr>
    </w:lvl>
    <w:lvl w:ilvl="4" w:tplc="E81AC71C">
      <w:start w:val="1"/>
      <w:numFmt w:val="bullet"/>
      <w:lvlText w:val="o"/>
      <w:lvlJc w:val="left"/>
      <w:pPr>
        <w:ind w:left="3960" w:hanging="360"/>
      </w:pPr>
      <w:rPr>
        <w:rFonts w:ascii="Courier New" w:hAnsi="Courier New" w:hint="default"/>
      </w:rPr>
    </w:lvl>
    <w:lvl w:ilvl="5" w:tplc="07CC5CFC">
      <w:start w:val="1"/>
      <w:numFmt w:val="bullet"/>
      <w:lvlText w:val=""/>
      <w:lvlJc w:val="left"/>
      <w:pPr>
        <w:ind w:left="4680" w:hanging="360"/>
      </w:pPr>
      <w:rPr>
        <w:rFonts w:ascii="Wingdings" w:hAnsi="Wingdings" w:hint="default"/>
      </w:rPr>
    </w:lvl>
    <w:lvl w:ilvl="6" w:tplc="A6D2736A">
      <w:start w:val="1"/>
      <w:numFmt w:val="bullet"/>
      <w:lvlText w:val=""/>
      <w:lvlJc w:val="left"/>
      <w:pPr>
        <w:ind w:left="5400" w:hanging="360"/>
      </w:pPr>
      <w:rPr>
        <w:rFonts w:ascii="Symbol" w:hAnsi="Symbol" w:hint="default"/>
      </w:rPr>
    </w:lvl>
    <w:lvl w:ilvl="7" w:tplc="4D7E5BD8">
      <w:start w:val="1"/>
      <w:numFmt w:val="bullet"/>
      <w:lvlText w:val="o"/>
      <w:lvlJc w:val="left"/>
      <w:pPr>
        <w:ind w:left="6120" w:hanging="360"/>
      </w:pPr>
      <w:rPr>
        <w:rFonts w:ascii="Courier New" w:hAnsi="Courier New" w:hint="default"/>
      </w:rPr>
    </w:lvl>
    <w:lvl w:ilvl="8" w:tplc="0778FD18">
      <w:start w:val="1"/>
      <w:numFmt w:val="bullet"/>
      <w:lvlText w:val=""/>
      <w:lvlJc w:val="left"/>
      <w:pPr>
        <w:ind w:left="6840" w:hanging="360"/>
      </w:pPr>
      <w:rPr>
        <w:rFonts w:ascii="Wingdings" w:hAnsi="Wingdings" w:hint="default"/>
      </w:rPr>
    </w:lvl>
  </w:abstractNum>
  <w:abstractNum w:abstractNumId="38"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9"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8533B56"/>
    <w:multiLevelType w:val="hybridMultilevel"/>
    <w:tmpl w:val="0584DA44"/>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1" w15:restartNumberingAfterBreak="0">
    <w:nsid w:val="28A7F3EE"/>
    <w:multiLevelType w:val="hybridMultilevel"/>
    <w:tmpl w:val="53427DB0"/>
    <w:lvl w:ilvl="0" w:tplc="4F8C0CA0">
      <w:start w:val="1"/>
      <w:numFmt w:val="bullet"/>
      <w:lvlText w:val=""/>
      <w:lvlJc w:val="left"/>
      <w:pPr>
        <w:ind w:left="1033" w:hanging="360"/>
      </w:pPr>
      <w:rPr>
        <w:rFonts w:ascii="Symbol" w:hAnsi="Symbol" w:hint="default"/>
      </w:rPr>
    </w:lvl>
    <w:lvl w:ilvl="1" w:tplc="D4704A58">
      <w:start w:val="1"/>
      <w:numFmt w:val="bullet"/>
      <w:lvlText w:val="o"/>
      <w:lvlJc w:val="left"/>
      <w:pPr>
        <w:ind w:left="1753" w:hanging="360"/>
      </w:pPr>
      <w:rPr>
        <w:rFonts w:ascii="Courier New" w:hAnsi="Courier New" w:hint="default"/>
      </w:rPr>
    </w:lvl>
    <w:lvl w:ilvl="2" w:tplc="950C6F6A">
      <w:start w:val="1"/>
      <w:numFmt w:val="bullet"/>
      <w:lvlText w:val=""/>
      <w:lvlJc w:val="left"/>
      <w:pPr>
        <w:ind w:left="2473" w:hanging="360"/>
      </w:pPr>
      <w:rPr>
        <w:rFonts w:ascii="Wingdings" w:hAnsi="Wingdings" w:hint="default"/>
      </w:rPr>
    </w:lvl>
    <w:lvl w:ilvl="3" w:tplc="A8C65266">
      <w:start w:val="1"/>
      <w:numFmt w:val="bullet"/>
      <w:lvlText w:val=""/>
      <w:lvlJc w:val="left"/>
      <w:pPr>
        <w:ind w:left="3193" w:hanging="360"/>
      </w:pPr>
      <w:rPr>
        <w:rFonts w:ascii="Symbol" w:hAnsi="Symbol" w:hint="default"/>
      </w:rPr>
    </w:lvl>
    <w:lvl w:ilvl="4" w:tplc="61EAA946">
      <w:start w:val="1"/>
      <w:numFmt w:val="bullet"/>
      <w:lvlText w:val="o"/>
      <w:lvlJc w:val="left"/>
      <w:pPr>
        <w:ind w:left="3913" w:hanging="360"/>
      </w:pPr>
      <w:rPr>
        <w:rFonts w:ascii="Courier New" w:hAnsi="Courier New" w:hint="default"/>
      </w:rPr>
    </w:lvl>
    <w:lvl w:ilvl="5" w:tplc="4FF83DDA">
      <w:start w:val="1"/>
      <w:numFmt w:val="bullet"/>
      <w:lvlText w:val=""/>
      <w:lvlJc w:val="left"/>
      <w:pPr>
        <w:ind w:left="4633" w:hanging="360"/>
      </w:pPr>
      <w:rPr>
        <w:rFonts w:ascii="Wingdings" w:hAnsi="Wingdings" w:hint="default"/>
      </w:rPr>
    </w:lvl>
    <w:lvl w:ilvl="6" w:tplc="2656115C">
      <w:start w:val="1"/>
      <w:numFmt w:val="bullet"/>
      <w:lvlText w:val=""/>
      <w:lvlJc w:val="left"/>
      <w:pPr>
        <w:ind w:left="5353" w:hanging="360"/>
      </w:pPr>
      <w:rPr>
        <w:rFonts w:ascii="Symbol" w:hAnsi="Symbol" w:hint="default"/>
      </w:rPr>
    </w:lvl>
    <w:lvl w:ilvl="7" w:tplc="3B84C32E">
      <w:start w:val="1"/>
      <w:numFmt w:val="bullet"/>
      <w:lvlText w:val="o"/>
      <w:lvlJc w:val="left"/>
      <w:pPr>
        <w:ind w:left="6073" w:hanging="360"/>
      </w:pPr>
      <w:rPr>
        <w:rFonts w:ascii="Courier New" w:hAnsi="Courier New" w:hint="default"/>
      </w:rPr>
    </w:lvl>
    <w:lvl w:ilvl="8" w:tplc="5A8E7384">
      <w:start w:val="1"/>
      <w:numFmt w:val="bullet"/>
      <w:lvlText w:val=""/>
      <w:lvlJc w:val="left"/>
      <w:pPr>
        <w:ind w:left="6793" w:hanging="360"/>
      </w:pPr>
      <w:rPr>
        <w:rFonts w:ascii="Wingdings" w:hAnsi="Wingdings" w:hint="default"/>
      </w:rPr>
    </w:lvl>
  </w:abstractNum>
  <w:abstractNum w:abstractNumId="42" w15:restartNumberingAfterBreak="0">
    <w:nsid w:val="28E224E4"/>
    <w:multiLevelType w:val="hybridMultilevel"/>
    <w:tmpl w:val="B510C528"/>
    <w:lvl w:ilvl="0" w:tplc="1F1A9000">
      <w:start w:val="1"/>
      <w:numFmt w:val="bullet"/>
      <w:lvlText w:val="·"/>
      <w:lvlJc w:val="left"/>
      <w:pPr>
        <w:ind w:left="1800" w:hanging="360"/>
      </w:pPr>
      <w:rPr>
        <w:rFonts w:ascii="Symbol" w:hAnsi="Symbol" w:hint="default"/>
      </w:rPr>
    </w:lvl>
    <w:lvl w:ilvl="1" w:tplc="D4E26800">
      <w:start w:val="1"/>
      <w:numFmt w:val="bullet"/>
      <w:lvlText w:val="o"/>
      <w:lvlJc w:val="left"/>
      <w:pPr>
        <w:ind w:left="2520" w:hanging="360"/>
      </w:pPr>
      <w:rPr>
        <w:rFonts w:ascii="Courier New" w:hAnsi="Courier New" w:hint="default"/>
      </w:rPr>
    </w:lvl>
    <w:lvl w:ilvl="2" w:tplc="5E74EE82">
      <w:start w:val="1"/>
      <w:numFmt w:val="bullet"/>
      <w:lvlText w:val=""/>
      <w:lvlJc w:val="left"/>
      <w:pPr>
        <w:ind w:left="3240" w:hanging="360"/>
      </w:pPr>
      <w:rPr>
        <w:rFonts w:ascii="Wingdings" w:hAnsi="Wingdings" w:hint="default"/>
      </w:rPr>
    </w:lvl>
    <w:lvl w:ilvl="3" w:tplc="7058646A">
      <w:start w:val="1"/>
      <w:numFmt w:val="bullet"/>
      <w:lvlText w:val=""/>
      <w:lvlJc w:val="left"/>
      <w:pPr>
        <w:ind w:left="3960" w:hanging="360"/>
      </w:pPr>
      <w:rPr>
        <w:rFonts w:ascii="Symbol" w:hAnsi="Symbol" w:hint="default"/>
      </w:rPr>
    </w:lvl>
    <w:lvl w:ilvl="4" w:tplc="989402E0">
      <w:start w:val="1"/>
      <w:numFmt w:val="bullet"/>
      <w:lvlText w:val="o"/>
      <w:lvlJc w:val="left"/>
      <w:pPr>
        <w:ind w:left="4680" w:hanging="360"/>
      </w:pPr>
      <w:rPr>
        <w:rFonts w:ascii="Courier New" w:hAnsi="Courier New" w:hint="default"/>
      </w:rPr>
    </w:lvl>
    <w:lvl w:ilvl="5" w:tplc="82EE6D8E">
      <w:start w:val="1"/>
      <w:numFmt w:val="bullet"/>
      <w:lvlText w:val=""/>
      <w:lvlJc w:val="left"/>
      <w:pPr>
        <w:ind w:left="5400" w:hanging="360"/>
      </w:pPr>
      <w:rPr>
        <w:rFonts w:ascii="Wingdings" w:hAnsi="Wingdings" w:hint="default"/>
      </w:rPr>
    </w:lvl>
    <w:lvl w:ilvl="6" w:tplc="69FA2160">
      <w:start w:val="1"/>
      <w:numFmt w:val="bullet"/>
      <w:lvlText w:val=""/>
      <w:lvlJc w:val="left"/>
      <w:pPr>
        <w:ind w:left="6120" w:hanging="360"/>
      </w:pPr>
      <w:rPr>
        <w:rFonts w:ascii="Symbol" w:hAnsi="Symbol" w:hint="default"/>
      </w:rPr>
    </w:lvl>
    <w:lvl w:ilvl="7" w:tplc="E1E0DD50">
      <w:start w:val="1"/>
      <w:numFmt w:val="bullet"/>
      <w:lvlText w:val="o"/>
      <w:lvlJc w:val="left"/>
      <w:pPr>
        <w:ind w:left="6840" w:hanging="360"/>
      </w:pPr>
      <w:rPr>
        <w:rFonts w:ascii="Courier New" w:hAnsi="Courier New" w:hint="default"/>
      </w:rPr>
    </w:lvl>
    <w:lvl w:ilvl="8" w:tplc="E16A4258">
      <w:start w:val="1"/>
      <w:numFmt w:val="bullet"/>
      <w:lvlText w:val=""/>
      <w:lvlJc w:val="left"/>
      <w:pPr>
        <w:ind w:left="7560" w:hanging="360"/>
      </w:pPr>
      <w:rPr>
        <w:rFonts w:ascii="Wingdings" w:hAnsi="Wingdings" w:hint="default"/>
      </w:rPr>
    </w:lvl>
  </w:abstractNum>
  <w:abstractNum w:abstractNumId="43" w15:restartNumberingAfterBreak="0">
    <w:nsid w:val="291959F1"/>
    <w:multiLevelType w:val="hybridMultilevel"/>
    <w:tmpl w:val="A4F02602"/>
    <w:lvl w:ilvl="0" w:tplc="82FEACB2">
      <w:start w:val="1"/>
      <w:numFmt w:val="bullet"/>
      <w:lvlText w:val="·"/>
      <w:lvlJc w:val="left"/>
      <w:pPr>
        <w:ind w:left="1800" w:hanging="360"/>
      </w:pPr>
      <w:rPr>
        <w:rFonts w:ascii="Symbol" w:hAnsi="Symbol" w:hint="default"/>
      </w:rPr>
    </w:lvl>
    <w:lvl w:ilvl="1" w:tplc="984ADB14">
      <w:start w:val="1"/>
      <w:numFmt w:val="bullet"/>
      <w:lvlText w:val="o"/>
      <w:lvlJc w:val="left"/>
      <w:pPr>
        <w:ind w:left="2520" w:hanging="360"/>
      </w:pPr>
      <w:rPr>
        <w:rFonts w:ascii="Courier New" w:hAnsi="Courier New" w:hint="default"/>
      </w:rPr>
    </w:lvl>
    <w:lvl w:ilvl="2" w:tplc="44AE1AB2">
      <w:start w:val="1"/>
      <w:numFmt w:val="bullet"/>
      <w:lvlText w:val=""/>
      <w:lvlJc w:val="left"/>
      <w:pPr>
        <w:ind w:left="3240" w:hanging="360"/>
      </w:pPr>
      <w:rPr>
        <w:rFonts w:ascii="Wingdings" w:hAnsi="Wingdings" w:hint="default"/>
      </w:rPr>
    </w:lvl>
    <w:lvl w:ilvl="3" w:tplc="77AC8CAC">
      <w:start w:val="1"/>
      <w:numFmt w:val="bullet"/>
      <w:lvlText w:val=""/>
      <w:lvlJc w:val="left"/>
      <w:pPr>
        <w:ind w:left="3960" w:hanging="360"/>
      </w:pPr>
      <w:rPr>
        <w:rFonts w:ascii="Symbol" w:hAnsi="Symbol" w:hint="default"/>
      </w:rPr>
    </w:lvl>
    <w:lvl w:ilvl="4" w:tplc="3E5CD2E0">
      <w:start w:val="1"/>
      <w:numFmt w:val="bullet"/>
      <w:lvlText w:val="o"/>
      <w:lvlJc w:val="left"/>
      <w:pPr>
        <w:ind w:left="4680" w:hanging="360"/>
      </w:pPr>
      <w:rPr>
        <w:rFonts w:ascii="Courier New" w:hAnsi="Courier New" w:hint="default"/>
      </w:rPr>
    </w:lvl>
    <w:lvl w:ilvl="5" w:tplc="813A258C">
      <w:start w:val="1"/>
      <w:numFmt w:val="bullet"/>
      <w:lvlText w:val=""/>
      <w:lvlJc w:val="left"/>
      <w:pPr>
        <w:ind w:left="5400" w:hanging="360"/>
      </w:pPr>
      <w:rPr>
        <w:rFonts w:ascii="Wingdings" w:hAnsi="Wingdings" w:hint="default"/>
      </w:rPr>
    </w:lvl>
    <w:lvl w:ilvl="6" w:tplc="D49C1AB8">
      <w:start w:val="1"/>
      <w:numFmt w:val="bullet"/>
      <w:lvlText w:val=""/>
      <w:lvlJc w:val="left"/>
      <w:pPr>
        <w:ind w:left="6120" w:hanging="360"/>
      </w:pPr>
      <w:rPr>
        <w:rFonts w:ascii="Symbol" w:hAnsi="Symbol" w:hint="default"/>
      </w:rPr>
    </w:lvl>
    <w:lvl w:ilvl="7" w:tplc="731A06EE">
      <w:start w:val="1"/>
      <w:numFmt w:val="bullet"/>
      <w:lvlText w:val="o"/>
      <w:lvlJc w:val="left"/>
      <w:pPr>
        <w:ind w:left="6840" w:hanging="360"/>
      </w:pPr>
      <w:rPr>
        <w:rFonts w:ascii="Courier New" w:hAnsi="Courier New" w:hint="default"/>
      </w:rPr>
    </w:lvl>
    <w:lvl w:ilvl="8" w:tplc="456A7016">
      <w:start w:val="1"/>
      <w:numFmt w:val="bullet"/>
      <w:lvlText w:val=""/>
      <w:lvlJc w:val="left"/>
      <w:pPr>
        <w:ind w:left="7560" w:hanging="360"/>
      </w:pPr>
      <w:rPr>
        <w:rFonts w:ascii="Wingdings" w:hAnsi="Wingdings" w:hint="default"/>
      </w:rPr>
    </w:lvl>
  </w:abstractNum>
  <w:abstractNum w:abstractNumId="44" w15:restartNumberingAfterBreak="0">
    <w:nsid w:val="296C6002"/>
    <w:multiLevelType w:val="hybridMultilevel"/>
    <w:tmpl w:val="D264CA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5" w15:restartNumberingAfterBreak="0">
    <w:nsid w:val="2BB31DC6"/>
    <w:multiLevelType w:val="multilevel"/>
    <w:tmpl w:val="C602EF3C"/>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117799E"/>
    <w:multiLevelType w:val="hybridMultilevel"/>
    <w:tmpl w:val="FE6AE2D8"/>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7" w15:restartNumberingAfterBreak="0">
    <w:nsid w:val="32774887"/>
    <w:multiLevelType w:val="hybridMultilevel"/>
    <w:tmpl w:val="38FA39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31E45F0"/>
    <w:multiLevelType w:val="hybridMultilevel"/>
    <w:tmpl w:val="4350AE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334D5713"/>
    <w:multiLevelType w:val="hybridMultilevel"/>
    <w:tmpl w:val="794E1D9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2" w15:restartNumberingAfterBreak="0">
    <w:nsid w:val="3537087D"/>
    <w:multiLevelType w:val="hybridMultilevel"/>
    <w:tmpl w:val="BB70300C"/>
    <w:lvl w:ilvl="0" w:tplc="B43015CC">
      <w:start w:val="1"/>
      <w:numFmt w:val="bullet"/>
      <w:lvlText w:val="·"/>
      <w:lvlJc w:val="left"/>
      <w:pPr>
        <w:ind w:left="1800" w:hanging="360"/>
      </w:pPr>
      <w:rPr>
        <w:rFonts w:ascii="Symbol" w:hAnsi="Symbol" w:hint="default"/>
      </w:rPr>
    </w:lvl>
    <w:lvl w:ilvl="1" w:tplc="A42E1E1C">
      <w:start w:val="1"/>
      <w:numFmt w:val="bullet"/>
      <w:lvlText w:val="o"/>
      <w:lvlJc w:val="left"/>
      <w:pPr>
        <w:ind w:left="2520" w:hanging="360"/>
      </w:pPr>
      <w:rPr>
        <w:rFonts w:ascii="Courier New" w:hAnsi="Courier New" w:hint="default"/>
      </w:rPr>
    </w:lvl>
    <w:lvl w:ilvl="2" w:tplc="81C87910">
      <w:start w:val="1"/>
      <w:numFmt w:val="bullet"/>
      <w:lvlText w:val=""/>
      <w:lvlJc w:val="left"/>
      <w:pPr>
        <w:ind w:left="3240" w:hanging="360"/>
      </w:pPr>
      <w:rPr>
        <w:rFonts w:ascii="Wingdings" w:hAnsi="Wingdings" w:hint="default"/>
      </w:rPr>
    </w:lvl>
    <w:lvl w:ilvl="3" w:tplc="CDA83034">
      <w:start w:val="1"/>
      <w:numFmt w:val="bullet"/>
      <w:lvlText w:val=""/>
      <w:lvlJc w:val="left"/>
      <w:pPr>
        <w:ind w:left="3960" w:hanging="360"/>
      </w:pPr>
      <w:rPr>
        <w:rFonts w:ascii="Symbol" w:hAnsi="Symbol" w:hint="default"/>
      </w:rPr>
    </w:lvl>
    <w:lvl w:ilvl="4" w:tplc="BC663CC4">
      <w:start w:val="1"/>
      <w:numFmt w:val="bullet"/>
      <w:lvlText w:val="o"/>
      <w:lvlJc w:val="left"/>
      <w:pPr>
        <w:ind w:left="4680" w:hanging="360"/>
      </w:pPr>
      <w:rPr>
        <w:rFonts w:ascii="Courier New" w:hAnsi="Courier New" w:hint="default"/>
      </w:rPr>
    </w:lvl>
    <w:lvl w:ilvl="5" w:tplc="7E18F7E0">
      <w:start w:val="1"/>
      <w:numFmt w:val="bullet"/>
      <w:lvlText w:val=""/>
      <w:lvlJc w:val="left"/>
      <w:pPr>
        <w:ind w:left="5400" w:hanging="360"/>
      </w:pPr>
      <w:rPr>
        <w:rFonts w:ascii="Wingdings" w:hAnsi="Wingdings" w:hint="default"/>
      </w:rPr>
    </w:lvl>
    <w:lvl w:ilvl="6" w:tplc="F2FEB1CC">
      <w:start w:val="1"/>
      <w:numFmt w:val="bullet"/>
      <w:lvlText w:val=""/>
      <w:lvlJc w:val="left"/>
      <w:pPr>
        <w:ind w:left="6120" w:hanging="360"/>
      </w:pPr>
      <w:rPr>
        <w:rFonts w:ascii="Symbol" w:hAnsi="Symbol" w:hint="default"/>
      </w:rPr>
    </w:lvl>
    <w:lvl w:ilvl="7" w:tplc="652E16AC">
      <w:start w:val="1"/>
      <w:numFmt w:val="bullet"/>
      <w:lvlText w:val="o"/>
      <w:lvlJc w:val="left"/>
      <w:pPr>
        <w:ind w:left="6840" w:hanging="360"/>
      </w:pPr>
      <w:rPr>
        <w:rFonts w:ascii="Courier New" w:hAnsi="Courier New" w:hint="default"/>
      </w:rPr>
    </w:lvl>
    <w:lvl w:ilvl="8" w:tplc="05620404">
      <w:start w:val="1"/>
      <w:numFmt w:val="bullet"/>
      <w:lvlText w:val=""/>
      <w:lvlJc w:val="left"/>
      <w:pPr>
        <w:ind w:left="7560" w:hanging="360"/>
      </w:pPr>
      <w:rPr>
        <w:rFonts w:ascii="Wingdings" w:hAnsi="Wingdings" w:hint="default"/>
      </w:rPr>
    </w:lvl>
  </w:abstractNum>
  <w:abstractNum w:abstractNumId="53"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376EE4E2"/>
    <w:multiLevelType w:val="hybridMultilevel"/>
    <w:tmpl w:val="3894DB0E"/>
    <w:lvl w:ilvl="0" w:tplc="68CA6F56">
      <w:start w:val="1"/>
      <w:numFmt w:val="bullet"/>
      <w:lvlText w:val="·"/>
      <w:lvlJc w:val="left"/>
      <w:pPr>
        <w:ind w:left="1800" w:hanging="360"/>
      </w:pPr>
      <w:rPr>
        <w:rFonts w:ascii="Symbol" w:hAnsi="Symbol" w:hint="default"/>
      </w:rPr>
    </w:lvl>
    <w:lvl w:ilvl="1" w:tplc="9BC8F36E">
      <w:start w:val="1"/>
      <w:numFmt w:val="bullet"/>
      <w:lvlText w:val="o"/>
      <w:lvlJc w:val="left"/>
      <w:pPr>
        <w:ind w:left="2520" w:hanging="360"/>
      </w:pPr>
      <w:rPr>
        <w:rFonts w:ascii="Symbol" w:hAnsi="Symbol" w:hint="default"/>
      </w:rPr>
    </w:lvl>
    <w:lvl w:ilvl="2" w:tplc="60680002">
      <w:start w:val="1"/>
      <w:numFmt w:val="bullet"/>
      <w:lvlText w:val=""/>
      <w:lvlJc w:val="left"/>
      <w:pPr>
        <w:ind w:left="3240" w:hanging="360"/>
      </w:pPr>
      <w:rPr>
        <w:rFonts w:ascii="Wingdings" w:hAnsi="Wingdings" w:hint="default"/>
      </w:rPr>
    </w:lvl>
    <w:lvl w:ilvl="3" w:tplc="B31A9654">
      <w:start w:val="1"/>
      <w:numFmt w:val="bullet"/>
      <w:lvlText w:val=""/>
      <w:lvlJc w:val="left"/>
      <w:pPr>
        <w:ind w:left="3960" w:hanging="360"/>
      </w:pPr>
      <w:rPr>
        <w:rFonts w:ascii="Symbol" w:hAnsi="Symbol" w:hint="default"/>
      </w:rPr>
    </w:lvl>
    <w:lvl w:ilvl="4" w:tplc="A74CBE08">
      <w:start w:val="1"/>
      <w:numFmt w:val="bullet"/>
      <w:lvlText w:val="o"/>
      <w:lvlJc w:val="left"/>
      <w:pPr>
        <w:ind w:left="4680" w:hanging="360"/>
      </w:pPr>
      <w:rPr>
        <w:rFonts w:ascii="Courier New" w:hAnsi="Courier New" w:hint="default"/>
      </w:rPr>
    </w:lvl>
    <w:lvl w:ilvl="5" w:tplc="C7521922">
      <w:start w:val="1"/>
      <w:numFmt w:val="bullet"/>
      <w:lvlText w:val=""/>
      <w:lvlJc w:val="left"/>
      <w:pPr>
        <w:ind w:left="5400" w:hanging="360"/>
      </w:pPr>
      <w:rPr>
        <w:rFonts w:ascii="Wingdings" w:hAnsi="Wingdings" w:hint="default"/>
      </w:rPr>
    </w:lvl>
    <w:lvl w:ilvl="6" w:tplc="9948C9B6">
      <w:start w:val="1"/>
      <w:numFmt w:val="bullet"/>
      <w:lvlText w:val=""/>
      <w:lvlJc w:val="left"/>
      <w:pPr>
        <w:ind w:left="6120" w:hanging="360"/>
      </w:pPr>
      <w:rPr>
        <w:rFonts w:ascii="Symbol" w:hAnsi="Symbol" w:hint="default"/>
      </w:rPr>
    </w:lvl>
    <w:lvl w:ilvl="7" w:tplc="FA0C42B6">
      <w:start w:val="1"/>
      <w:numFmt w:val="bullet"/>
      <w:lvlText w:val="o"/>
      <w:lvlJc w:val="left"/>
      <w:pPr>
        <w:ind w:left="6840" w:hanging="360"/>
      </w:pPr>
      <w:rPr>
        <w:rFonts w:ascii="Courier New" w:hAnsi="Courier New" w:hint="default"/>
      </w:rPr>
    </w:lvl>
    <w:lvl w:ilvl="8" w:tplc="BA6C6734">
      <w:start w:val="1"/>
      <w:numFmt w:val="bullet"/>
      <w:lvlText w:val=""/>
      <w:lvlJc w:val="left"/>
      <w:pPr>
        <w:ind w:left="7560" w:hanging="360"/>
      </w:pPr>
      <w:rPr>
        <w:rFonts w:ascii="Wingdings" w:hAnsi="Wingdings" w:hint="default"/>
      </w:rPr>
    </w:lvl>
  </w:abstractNum>
  <w:abstractNum w:abstractNumId="55" w15:restartNumberingAfterBreak="0">
    <w:nsid w:val="37F4459B"/>
    <w:multiLevelType w:val="hybridMultilevel"/>
    <w:tmpl w:val="3CB8C06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38704F4C"/>
    <w:multiLevelType w:val="hybridMultilevel"/>
    <w:tmpl w:val="D6B696E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7" w15:restartNumberingAfterBreak="0">
    <w:nsid w:val="39EF504A"/>
    <w:multiLevelType w:val="hybridMultilevel"/>
    <w:tmpl w:val="E802291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8" w15:restartNumberingAfterBreak="0">
    <w:nsid w:val="3A5D5353"/>
    <w:multiLevelType w:val="hybridMultilevel"/>
    <w:tmpl w:val="B568007E"/>
    <w:lvl w:ilvl="0" w:tplc="34090001">
      <w:start w:val="1"/>
      <w:numFmt w:val="bullet"/>
      <w:pStyle w:val="ListNumber2"/>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9"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15:restartNumberingAfterBreak="0">
    <w:nsid w:val="3C8D2627"/>
    <w:multiLevelType w:val="hybridMultilevel"/>
    <w:tmpl w:val="5B1CC37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D3C5661"/>
    <w:multiLevelType w:val="hybridMultilevel"/>
    <w:tmpl w:val="357E8828"/>
    <w:lvl w:ilvl="0" w:tplc="3409000F">
      <w:start w:val="1"/>
      <w:numFmt w:val="decimal"/>
      <w:pStyle w:val="ListBullet3"/>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62" w15:restartNumberingAfterBreak="0">
    <w:nsid w:val="3F28330F"/>
    <w:multiLevelType w:val="multilevel"/>
    <w:tmpl w:val="204429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3"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64" w15:restartNumberingAfterBreak="0">
    <w:nsid w:val="3F612006"/>
    <w:multiLevelType w:val="multilevel"/>
    <w:tmpl w:val="5A2223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3FB71396"/>
    <w:multiLevelType w:val="multilevel"/>
    <w:tmpl w:val="294CAA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7" w15:restartNumberingAfterBreak="0">
    <w:nsid w:val="43DC11FC"/>
    <w:multiLevelType w:val="hybridMultilevel"/>
    <w:tmpl w:val="2918F444"/>
    <w:lvl w:ilvl="0" w:tplc="8064FDC8">
      <w:start w:val="1"/>
      <w:numFmt w:val="bullet"/>
      <w:lvlText w:val="•"/>
      <w:lvlJc w:val="left"/>
      <w:pPr>
        <w:tabs>
          <w:tab w:val="num" w:pos="720"/>
        </w:tabs>
        <w:ind w:left="720" w:hanging="360"/>
      </w:pPr>
      <w:rPr>
        <w:rFonts w:ascii="Arial" w:hAnsi="Arial" w:hint="default"/>
      </w:rPr>
    </w:lvl>
    <w:lvl w:ilvl="1" w:tplc="7E585896" w:tentative="1">
      <w:start w:val="1"/>
      <w:numFmt w:val="bullet"/>
      <w:lvlText w:val="•"/>
      <w:lvlJc w:val="left"/>
      <w:pPr>
        <w:tabs>
          <w:tab w:val="num" w:pos="1440"/>
        </w:tabs>
        <w:ind w:left="1440" w:hanging="360"/>
      </w:pPr>
      <w:rPr>
        <w:rFonts w:ascii="Arial" w:hAnsi="Arial" w:hint="default"/>
      </w:rPr>
    </w:lvl>
    <w:lvl w:ilvl="2" w:tplc="DDB6475E" w:tentative="1">
      <w:start w:val="1"/>
      <w:numFmt w:val="bullet"/>
      <w:lvlText w:val="•"/>
      <w:lvlJc w:val="left"/>
      <w:pPr>
        <w:tabs>
          <w:tab w:val="num" w:pos="2160"/>
        </w:tabs>
        <w:ind w:left="2160" w:hanging="360"/>
      </w:pPr>
      <w:rPr>
        <w:rFonts w:ascii="Arial" w:hAnsi="Arial" w:hint="default"/>
      </w:rPr>
    </w:lvl>
    <w:lvl w:ilvl="3" w:tplc="7884D4E2" w:tentative="1">
      <w:start w:val="1"/>
      <w:numFmt w:val="bullet"/>
      <w:lvlText w:val="•"/>
      <w:lvlJc w:val="left"/>
      <w:pPr>
        <w:tabs>
          <w:tab w:val="num" w:pos="2880"/>
        </w:tabs>
        <w:ind w:left="2880" w:hanging="360"/>
      </w:pPr>
      <w:rPr>
        <w:rFonts w:ascii="Arial" w:hAnsi="Arial" w:hint="default"/>
      </w:rPr>
    </w:lvl>
    <w:lvl w:ilvl="4" w:tplc="A2E2344E" w:tentative="1">
      <w:start w:val="1"/>
      <w:numFmt w:val="bullet"/>
      <w:lvlText w:val="•"/>
      <w:lvlJc w:val="left"/>
      <w:pPr>
        <w:tabs>
          <w:tab w:val="num" w:pos="3600"/>
        </w:tabs>
        <w:ind w:left="3600" w:hanging="360"/>
      </w:pPr>
      <w:rPr>
        <w:rFonts w:ascii="Arial" w:hAnsi="Arial" w:hint="default"/>
      </w:rPr>
    </w:lvl>
    <w:lvl w:ilvl="5" w:tplc="0EF2AA26" w:tentative="1">
      <w:start w:val="1"/>
      <w:numFmt w:val="bullet"/>
      <w:lvlText w:val="•"/>
      <w:lvlJc w:val="left"/>
      <w:pPr>
        <w:tabs>
          <w:tab w:val="num" w:pos="4320"/>
        </w:tabs>
        <w:ind w:left="4320" w:hanging="360"/>
      </w:pPr>
      <w:rPr>
        <w:rFonts w:ascii="Arial" w:hAnsi="Arial" w:hint="default"/>
      </w:rPr>
    </w:lvl>
    <w:lvl w:ilvl="6" w:tplc="1EAADB6E" w:tentative="1">
      <w:start w:val="1"/>
      <w:numFmt w:val="bullet"/>
      <w:lvlText w:val="•"/>
      <w:lvlJc w:val="left"/>
      <w:pPr>
        <w:tabs>
          <w:tab w:val="num" w:pos="5040"/>
        </w:tabs>
        <w:ind w:left="5040" w:hanging="360"/>
      </w:pPr>
      <w:rPr>
        <w:rFonts w:ascii="Arial" w:hAnsi="Arial" w:hint="default"/>
      </w:rPr>
    </w:lvl>
    <w:lvl w:ilvl="7" w:tplc="B7CC95F2" w:tentative="1">
      <w:start w:val="1"/>
      <w:numFmt w:val="bullet"/>
      <w:lvlText w:val="•"/>
      <w:lvlJc w:val="left"/>
      <w:pPr>
        <w:tabs>
          <w:tab w:val="num" w:pos="5760"/>
        </w:tabs>
        <w:ind w:left="5760" w:hanging="360"/>
      </w:pPr>
      <w:rPr>
        <w:rFonts w:ascii="Arial" w:hAnsi="Arial" w:hint="default"/>
      </w:rPr>
    </w:lvl>
    <w:lvl w:ilvl="8" w:tplc="00AC38DA"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4494AD20"/>
    <w:multiLevelType w:val="hybridMultilevel"/>
    <w:tmpl w:val="17E6324E"/>
    <w:lvl w:ilvl="0" w:tplc="2CC25D1A">
      <w:start w:val="1"/>
      <w:numFmt w:val="bullet"/>
      <w:lvlText w:val="·"/>
      <w:lvlJc w:val="left"/>
      <w:pPr>
        <w:ind w:left="1800" w:hanging="360"/>
      </w:pPr>
      <w:rPr>
        <w:rFonts w:ascii="Symbol" w:hAnsi="Symbol" w:hint="default"/>
      </w:rPr>
    </w:lvl>
    <w:lvl w:ilvl="1" w:tplc="37422690">
      <w:start w:val="1"/>
      <w:numFmt w:val="bullet"/>
      <w:lvlText w:val="o"/>
      <w:lvlJc w:val="left"/>
      <w:pPr>
        <w:ind w:left="2520" w:hanging="360"/>
      </w:pPr>
      <w:rPr>
        <w:rFonts w:ascii="Symbol" w:hAnsi="Symbol" w:hint="default"/>
      </w:rPr>
    </w:lvl>
    <w:lvl w:ilvl="2" w:tplc="C6FC2DAA">
      <w:start w:val="1"/>
      <w:numFmt w:val="bullet"/>
      <w:lvlText w:val=""/>
      <w:lvlJc w:val="left"/>
      <w:pPr>
        <w:ind w:left="3240" w:hanging="360"/>
      </w:pPr>
      <w:rPr>
        <w:rFonts w:ascii="Wingdings" w:hAnsi="Wingdings" w:hint="default"/>
      </w:rPr>
    </w:lvl>
    <w:lvl w:ilvl="3" w:tplc="392A8576">
      <w:start w:val="1"/>
      <w:numFmt w:val="bullet"/>
      <w:lvlText w:val=""/>
      <w:lvlJc w:val="left"/>
      <w:pPr>
        <w:ind w:left="3960" w:hanging="360"/>
      </w:pPr>
      <w:rPr>
        <w:rFonts w:ascii="Symbol" w:hAnsi="Symbol" w:hint="default"/>
      </w:rPr>
    </w:lvl>
    <w:lvl w:ilvl="4" w:tplc="8304A414">
      <w:start w:val="1"/>
      <w:numFmt w:val="bullet"/>
      <w:lvlText w:val="o"/>
      <w:lvlJc w:val="left"/>
      <w:pPr>
        <w:ind w:left="4680" w:hanging="360"/>
      </w:pPr>
      <w:rPr>
        <w:rFonts w:ascii="Courier New" w:hAnsi="Courier New" w:hint="default"/>
      </w:rPr>
    </w:lvl>
    <w:lvl w:ilvl="5" w:tplc="266C679C">
      <w:start w:val="1"/>
      <w:numFmt w:val="bullet"/>
      <w:lvlText w:val=""/>
      <w:lvlJc w:val="left"/>
      <w:pPr>
        <w:ind w:left="5400" w:hanging="360"/>
      </w:pPr>
      <w:rPr>
        <w:rFonts w:ascii="Wingdings" w:hAnsi="Wingdings" w:hint="default"/>
      </w:rPr>
    </w:lvl>
    <w:lvl w:ilvl="6" w:tplc="3050F430">
      <w:start w:val="1"/>
      <w:numFmt w:val="bullet"/>
      <w:lvlText w:val=""/>
      <w:lvlJc w:val="left"/>
      <w:pPr>
        <w:ind w:left="6120" w:hanging="360"/>
      </w:pPr>
      <w:rPr>
        <w:rFonts w:ascii="Symbol" w:hAnsi="Symbol" w:hint="default"/>
      </w:rPr>
    </w:lvl>
    <w:lvl w:ilvl="7" w:tplc="6E32F4C2">
      <w:start w:val="1"/>
      <w:numFmt w:val="bullet"/>
      <w:lvlText w:val="o"/>
      <w:lvlJc w:val="left"/>
      <w:pPr>
        <w:ind w:left="6840" w:hanging="360"/>
      </w:pPr>
      <w:rPr>
        <w:rFonts w:ascii="Courier New" w:hAnsi="Courier New" w:hint="default"/>
      </w:rPr>
    </w:lvl>
    <w:lvl w:ilvl="8" w:tplc="3E8CFC46">
      <w:start w:val="1"/>
      <w:numFmt w:val="bullet"/>
      <w:lvlText w:val=""/>
      <w:lvlJc w:val="left"/>
      <w:pPr>
        <w:ind w:left="7560" w:hanging="360"/>
      </w:pPr>
      <w:rPr>
        <w:rFonts w:ascii="Wingdings" w:hAnsi="Wingdings" w:hint="default"/>
      </w:rPr>
    </w:lvl>
  </w:abstractNum>
  <w:abstractNum w:abstractNumId="69" w15:restartNumberingAfterBreak="0">
    <w:nsid w:val="460DBDDB"/>
    <w:multiLevelType w:val="hybridMultilevel"/>
    <w:tmpl w:val="B15228A0"/>
    <w:lvl w:ilvl="0" w:tplc="0ABC50B6">
      <w:start w:val="1"/>
      <w:numFmt w:val="bullet"/>
      <w:lvlText w:val="·"/>
      <w:lvlJc w:val="left"/>
      <w:pPr>
        <w:ind w:left="1800" w:hanging="360"/>
      </w:pPr>
      <w:rPr>
        <w:rFonts w:ascii="Symbol" w:hAnsi="Symbol" w:hint="default"/>
      </w:rPr>
    </w:lvl>
    <w:lvl w:ilvl="1" w:tplc="BED0E0AC">
      <w:start w:val="1"/>
      <w:numFmt w:val="bullet"/>
      <w:lvlText w:val="o"/>
      <w:lvlJc w:val="left"/>
      <w:pPr>
        <w:ind w:left="2520" w:hanging="360"/>
      </w:pPr>
      <w:rPr>
        <w:rFonts w:ascii="Courier New" w:hAnsi="Courier New" w:hint="default"/>
      </w:rPr>
    </w:lvl>
    <w:lvl w:ilvl="2" w:tplc="B096F954">
      <w:start w:val="1"/>
      <w:numFmt w:val="bullet"/>
      <w:lvlText w:val=""/>
      <w:lvlJc w:val="left"/>
      <w:pPr>
        <w:ind w:left="3240" w:hanging="360"/>
      </w:pPr>
      <w:rPr>
        <w:rFonts w:ascii="Wingdings" w:hAnsi="Wingdings" w:hint="default"/>
      </w:rPr>
    </w:lvl>
    <w:lvl w:ilvl="3" w:tplc="9EDA79FA">
      <w:start w:val="1"/>
      <w:numFmt w:val="bullet"/>
      <w:lvlText w:val=""/>
      <w:lvlJc w:val="left"/>
      <w:pPr>
        <w:ind w:left="3960" w:hanging="360"/>
      </w:pPr>
      <w:rPr>
        <w:rFonts w:ascii="Symbol" w:hAnsi="Symbol" w:hint="default"/>
      </w:rPr>
    </w:lvl>
    <w:lvl w:ilvl="4" w:tplc="F404F89C">
      <w:start w:val="1"/>
      <w:numFmt w:val="bullet"/>
      <w:lvlText w:val="o"/>
      <w:lvlJc w:val="left"/>
      <w:pPr>
        <w:ind w:left="4680" w:hanging="360"/>
      </w:pPr>
      <w:rPr>
        <w:rFonts w:ascii="Courier New" w:hAnsi="Courier New" w:hint="default"/>
      </w:rPr>
    </w:lvl>
    <w:lvl w:ilvl="5" w:tplc="FA66D64C">
      <w:start w:val="1"/>
      <w:numFmt w:val="bullet"/>
      <w:lvlText w:val=""/>
      <w:lvlJc w:val="left"/>
      <w:pPr>
        <w:ind w:left="5400" w:hanging="360"/>
      </w:pPr>
      <w:rPr>
        <w:rFonts w:ascii="Wingdings" w:hAnsi="Wingdings" w:hint="default"/>
      </w:rPr>
    </w:lvl>
    <w:lvl w:ilvl="6" w:tplc="DCAEA54A">
      <w:start w:val="1"/>
      <w:numFmt w:val="bullet"/>
      <w:lvlText w:val=""/>
      <w:lvlJc w:val="left"/>
      <w:pPr>
        <w:ind w:left="6120" w:hanging="360"/>
      </w:pPr>
      <w:rPr>
        <w:rFonts w:ascii="Symbol" w:hAnsi="Symbol" w:hint="default"/>
      </w:rPr>
    </w:lvl>
    <w:lvl w:ilvl="7" w:tplc="A9AEE7D0">
      <w:start w:val="1"/>
      <w:numFmt w:val="bullet"/>
      <w:lvlText w:val="o"/>
      <w:lvlJc w:val="left"/>
      <w:pPr>
        <w:ind w:left="6840" w:hanging="360"/>
      </w:pPr>
      <w:rPr>
        <w:rFonts w:ascii="Courier New" w:hAnsi="Courier New" w:hint="default"/>
      </w:rPr>
    </w:lvl>
    <w:lvl w:ilvl="8" w:tplc="AA8C69E4">
      <w:start w:val="1"/>
      <w:numFmt w:val="bullet"/>
      <w:lvlText w:val=""/>
      <w:lvlJc w:val="left"/>
      <w:pPr>
        <w:ind w:left="7560" w:hanging="360"/>
      </w:pPr>
      <w:rPr>
        <w:rFonts w:ascii="Wingdings" w:hAnsi="Wingdings" w:hint="default"/>
      </w:rPr>
    </w:lvl>
  </w:abstractNum>
  <w:abstractNum w:abstractNumId="70" w15:restartNumberingAfterBreak="0">
    <w:nsid w:val="481D2D99"/>
    <w:multiLevelType w:val="hybridMultilevel"/>
    <w:tmpl w:val="9616660E"/>
    <w:lvl w:ilvl="0" w:tplc="83249F0C">
      <w:start w:val="1"/>
      <w:numFmt w:val="bullet"/>
      <w:lvlText w:val="·"/>
      <w:lvlJc w:val="left"/>
      <w:pPr>
        <w:ind w:left="1800" w:hanging="360"/>
      </w:pPr>
      <w:rPr>
        <w:rFonts w:ascii="Symbol" w:hAnsi="Symbol" w:hint="default"/>
      </w:rPr>
    </w:lvl>
    <w:lvl w:ilvl="1" w:tplc="145EB428">
      <w:start w:val="1"/>
      <w:numFmt w:val="bullet"/>
      <w:lvlText w:val="o"/>
      <w:lvlJc w:val="left"/>
      <w:pPr>
        <w:ind w:left="2520" w:hanging="360"/>
      </w:pPr>
      <w:rPr>
        <w:rFonts w:ascii="Courier New" w:hAnsi="Courier New" w:hint="default"/>
      </w:rPr>
    </w:lvl>
    <w:lvl w:ilvl="2" w:tplc="D258377A">
      <w:start w:val="1"/>
      <w:numFmt w:val="bullet"/>
      <w:lvlText w:val=""/>
      <w:lvlJc w:val="left"/>
      <w:pPr>
        <w:ind w:left="3240" w:hanging="360"/>
      </w:pPr>
      <w:rPr>
        <w:rFonts w:ascii="Wingdings" w:hAnsi="Wingdings" w:hint="default"/>
      </w:rPr>
    </w:lvl>
    <w:lvl w:ilvl="3" w:tplc="BDA60C4A">
      <w:start w:val="1"/>
      <w:numFmt w:val="bullet"/>
      <w:lvlText w:val=""/>
      <w:lvlJc w:val="left"/>
      <w:pPr>
        <w:ind w:left="3960" w:hanging="360"/>
      </w:pPr>
      <w:rPr>
        <w:rFonts w:ascii="Symbol" w:hAnsi="Symbol" w:hint="default"/>
      </w:rPr>
    </w:lvl>
    <w:lvl w:ilvl="4" w:tplc="E3C22AA8">
      <w:start w:val="1"/>
      <w:numFmt w:val="bullet"/>
      <w:lvlText w:val="o"/>
      <w:lvlJc w:val="left"/>
      <w:pPr>
        <w:ind w:left="4680" w:hanging="360"/>
      </w:pPr>
      <w:rPr>
        <w:rFonts w:ascii="Courier New" w:hAnsi="Courier New" w:hint="default"/>
      </w:rPr>
    </w:lvl>
    <w:lvl w:ilvl="5" w:tplc="BB7AB9A0">
      <w:start w:val="1"/>
      <w:numFmt w:val="bullet"/>
      <w:lvlText w:val=""/>
      <w:lvlJc w:val="left"/>
      <w:pPr>
        <w:ind w:left="5400" w:hanging="360"/>
      </w:pPr>
      <w:rPr>
        <w:rFonts w:ascii="Wingdings" w:hAnsi="Wingdings" w:hint="default"/>
      </w:rPr>
    </w:lvl>
    <w:lvl w:ilvl="6" w:tplc="B5ECCCD4">
      <w:start w:val="1"/>
      <w:numFmt w:val="bullet"/>
      <w:lvlText w:val=""/>
      <w:lvlJc w:val="left"/>
      <w:pPr>
        <w:ind w:left="6120" w:hanging="360"/>
      </w:pPr>
      <w:rPr>
        <w:rFonts w:ascii="Symbol" w:hAnsi="Symbol" w:hint="default"/>
      </w:rPr>
    </w:lvl>
    <w:lvl w:ilvl="7" w:tplc="7F4A9CA8">
      <w:start w:val="1"/>
      <w:numFmt w:val="bullet"/>
      <w:lvlText w:val="o"/>
      <w:lvlJc w:val="left"/>
      <w:pPr>
        <w:ind w:left="6840" w:hanging="360"/>
      </w:pPr>
      <w:rPr>
        <w:rFonts w:ascii="Courier New" w:hAnsi="Courier New" w:hint="default"/>
      </w:rPr>
    </w:lvl>
    <w:lvl w:ilvl="8" w:tplc="6A246602">
      <w:start w:val="1"/>
      <w:numFmt w:val="bullet"/>
      <w:lvlText w:val=""/>
      <w:lvlJc w:val="left"/>
      <w:pPr>
        <w:ind w:left="7560" w:hanging="360"/>
      </w:pPr>
      <w:rPr>
        <w:rFonts w:ascii="Wingdings" w:hAnsi="Wingdings" w:hint="default"/>
      </w:rPr>
    </w:lvl>
  </w:abstractNum>
  <w:abstractNum w:abstractNumId="71" w15:restartNumberingAfterBreak="0">
    <w:nsid w:val="48B5083B"/>
    <w:multiLevelType w:val="hybridMultilevel"/>
    <w:tmpl w:val="CB7AA4A0"/>
    <w:lvl w:ilvl="0" w:tplc="34090001">
      <w:start w:val="1"/>
      <w:numFmt w:val="bullet"/>
      <w:pStyle w:val="ListNumber"/>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2"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3" w15:restartNumberingAfterBreak="0">
    <w:nsid w:val="49C37D63"/>
    <w:multiLevelType w:val="multilevel"/>
    <w:tmpl w:val="1F0C7D8E"/>
    <w:lvl w:ilvl="0">
      <w:start w:val="1"/>
      <w:numFmt w:val="bullet"/>
      <w:pStyle w:val="ListBullet2"/>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4EA37086"/>
    <w:multiLevelType w:val="hybridMultilevel"/>
    <w:tmpl w:val="C6903FFC"/>
    <w:lvl w:ilvl="0" w:tplc="F13AE3A6">
      <w:start w:val="1"/>
      <w:numFmt w:val="bullet"/>
      <w:lvlText w:val="·"/>
      <w:lvlJc w:val="left"/>
      <w:pPr>
        <w:ind w:left="1800" w:hanging="360"/>
      </w:pPr>
      <w:rPr>
        <w:rFonts w:ascii="Symbol" w:hAnsi="Symbol" w:hint="default"/>
      </w:rPr>
    </w:lvl>
    <w:lvl w:ilvl="1" w:tplc="D6EEE9E4">
      <w:start w:val="1"/>
      <w:numFmt w:val="bullet"/>
      <w:lvlText w:val="o"/>
      <w:lvlJc w:val="left"/>
      <w:pPr>
        <w:ind w:left="2520" w:hanging="360"/>
      </w:pPr>
      <w:rPr>
        <w:rFonts w:ascii="Courier New" w:hAnsi="Courier New" w:hint="default"/>
      </w:rPr>
    </w:lvl>
    <w:lvl w:ilvl="2" w:tplc="6BB436E8">
      <w:start w:val="1"/>
      <w:numFmt w:val="bullet"/>
      <w:lvlText w:val=""/>
      <w:lvlJc w:val="left"/>
      <w:pPr>
        <w:ind w:left="3240" w:hanging="360"/>
      </w:pPr>
      <w:rPr>
        <w:rFonts w:ascii="Wingdings" w:hAnsi="Wingdings" w:hint="default"/>
      </w:rPr>
    </w:lvl>
    <w:lvl w:ilvl="3" w:tplc="DE6A4212">
      <w:start w:val="1"/>
      <w:numFmt w:val="bullet"/>
      <w:lvlText w:val=""/>
      <w:lvlJc w:val="left"/>
      <w:pPr>
        <w:ind w:left="3960" w:hanging="360"/>
      </w:pPr>
      <w:rPr>
        <w:rFonts w:ascii="Symbol" w:hAnsi="Symbol" w:hint="default"/>
      </w:rPr>
    </w:lvl>
    <w:lvl w:ilvl="4" w:tplc="18FE5040">
      <w:start w:val="1"/>
      <w:numFmt w:val="bullet"/>
      <w:lvlText w:val="o"/>
      <w:lvlJc w:val="left"/>
      <w:pPr>
        <w:ind w:left="4680" w:hanging="360"/>
      </w:pPr>
      <w:rPr>
        <w:rFonts w:ascii="Courier New" w:hAnsi="Courier New" w:hint="default"/>
      </w:rPr>
    </w:lvl>
    <w:lvl w:ilvl="5" w:tplc="055E3C74">
      <w:start w:val="1"/>
      <w:numFmt w:val="bullet"/>
      <w:lvlText w:val=""/>
      <w:lvlJc w:val="left"/>
      <w:pPr>
        <w:ind w:left="5400" w:hanging="360"/>
      </w:pPr>
      <w:rPr>
        <w:rFonts w:ascii="Wingdings" w:hAnsi="Wingdings" w:hint="default"/>
      </w:rPr>
    </w:lvl>
    <w:lvl w:ilvl="6" w:tplc="9342BED2">
      <w:start w:val="1"/>
      <w:numFmt w:val="bullet"/>
      <w:lvlText w:val=""/>
      <w:lvlJc w:val="left"/>
      <w:pPr>
        <w:ind w:left="6120" w:hanging="360"/>
      </w:pPr>
      <w:rPr>
        <w:rFonts w:ascii="Symbol" w:hAnsi="Symbol" w:hint="default"/>
      </w:rPr>
    </w:lvl>
    <w:lvl w:ilvl="7" w:tplc="16200930">
      <w:start w:val="1"/>
      <w:numFmt w:val="bullet"/>
      <w:lvlText w:val="o"/>
      <w:lvlJc w:val="left"/>
      <w:pPr>
        <w:ind w:left="6840" w:hanging="360"/>
      </w:pPr>
      <w:rPr>
        <w:rFonts w:ascii="Courier New" w:hAnsi="Courier New" w:hint="default"/>
      </w:rPr>
    </w:lvl>
    <w:lvl w:ilvl="8" w:tplc="B22E28F8">
      <w:start w:val="1"/>
      <w:numFmt w:val="bullet"/>
      <w:lvlText w:val=""/>
      <w:lvlJc w:val="left"/>
      <w:pPr>
        <w:ind w:left="7560" w:hanging="360"/>
      </w:pPr>
      <w:rPr>
        <w:rFonts w:ascii="Wingdings" w:hAnsi="Wingdings" w:hint="default"/>
      </w:rPr>
    </w:lvl>
  </w:abstractNum>
  <w:abstractNum w:abstractNumId="75" w15:restartNumberingAfterBreak="0">
    <w:nsid w:val="4EBD0B6F"/>
    <w:multiLevelType w:val="hybridMultilevel"/>
    <w:tmpl w:val="7BC805C4"/>
    <w:lvl w:ilvl="0" w:tplc="7A6264E6">
      <w:start w:val="1"/>
      <w:numFmt w:val="lowerLetter"/>
      <w:lvlText w:val="%1."/>
      <w:lvlJc w:val="left"/>
      <w:pPr>
        <w:ind w:left="1080" w:hanging="360"/>
      </w:pPr>
      <w:rPr>
        <w:b/>
        <w:bCs/>
      </w:rPr>
    </w:lvl>
    <w:lvl w:ilvl="1" w:tplc="D6E832BC">
      <w:start w:val="1"/>
      <w:numFmt w:val="lowerLetter"/>
      <w:lvlText w:val="%2."/>
      <w:lvlJc w:val="left"/>
      <w:pPr>
        <w:ind w:left="1800" w:hanging="360"/>
      </w:pPr>
    </w:lvl>
    <w:lvl w:ilvl="2" w:tplc="B3F8E68E">
      <w:start w:val="1"/>
      <w:numFmt w:val="lowerRoman"/>
      <w:lvlText w:val="%3."/>
      <w:lvlJc w:val="right"/>
      <w:pPr>
        <w:ind w:left="2520" w:hanging="180"/>
      </w:pPr>
    </w:lvl>
    <w:lvl w:ilvl="3" w:tplc="9830F7E0">
      <w:start w:val="1"/>
      <w:numFmt w:val="decimal"/>
      <w:lvlText w:val="%4."/>
      <w:lvlJc w:val="left"/>
      <w:pPr>
        <w:ind w:left="3240" w:hanging="360"/>
      </w:pPr>
    </w:lvl>
    <w:lvl w:ilvl="4" w:tplc="E836E210">
      <w:start w:val="1"/>
      <w:numFmt w:val="lowerLetter"/>
      <w:lvlText w:val="%5."/>
      <w:lvlJc w:val="left"/>
      <w:pPr>
        <w:ind w:left="3960" w:hanging="360"/>
      </w:pPr>
    </w:lvl>
    <w:lvl w:ilvl="5" w:tplc="0B12FC72">
      <w:start w:val="1"/>
      <w:numFmt w:val="lowerRoman"/>
      <w:lvlText w:val="%6."/>
      <w:lvlJc w:val="right"/>
      <w:pPr>
        <w:ind w:left="4680" w:hanging="180"/>
      </w:pPr>
    </w:lvl>
    <w:lvl w:ilvl="6" w:tplc="3AF2DC9A">
      <w:start w:val="1"/>
      <w:numFmt w:val="decimal"/>
      <w:lvlText w:val="%7."/>
      <w:lvlJc w:val="left"/>
      <w:pPr>
        <w:ind w:left="5400" w:hanging="360"/>
      </w:pPr>
    </w:lvl>
    <w:lvl w:ilvl="7" w:tplc="B72A748A">
      <w:start w:val="1"/>
      <w:numFmt w:val="lowerLetter"/>
      <w:lvlText w:val="%8."/>
      <w:lvlJc w:val="left"/>
      <w:pPr>
        <w:ind w:left="6120" w:hanging="360"/>
      </w:pPr>
    </w:lvl>
    <w:lvl w:ilvl="8" w:tplc="2F6231F2">
      <w:start w:val="1"/>
      <w:numFmt w:val="lowerRoman"/>
      <w:lvlText w:val="%9."/>
      <w:lvlJc w:val="right"/>
      <w:pPr>
        <w:ind w:left="6840" w:hanging="180"/>
      </w:pPr>
    </w:lvl>
  </w:abstractNum>
  <w:abstractNum w:abstractNumId="76" w15:restartNumberingAfterBreak="0">
    <w:nsid w:val="4FDE6265"/>
    <w:multiLevelType w:val="hybridMultilevel"/>
    <w:tmpl w:val="D3A85A4C"/>
    <w:lvl w:ilvl="0" w:tplc="A6B03102">
      <w:start w:val="1"/>
      <w:numFmt w:val="bullet"/>
      <w:lvlText w:val="·"/>
      <w:lvlJc w:val="left"/>
      <w:pPr>
        <w:ind w:left="1800" w:hanging="360"/>
      </w:pPr>
      <w:rPr>
        <w:rFonts w:ascii="Symbol" w:hAnsi="Symbol" w:hint="default"/>
      </w:rPr>
    </w:lvl>
    <w:lvl w:ilvl="1" w:tplc="82EAADD0">
      <w:start w:val="1"/>
      <w:numFmt w:val="bullet"/>
      <w:lvlText w:val="o"/>
      <w:lvlJc w:val="left"/>
      <w:pPr>
        <w:ind w:left="2520" w:hanging="360"/>
      </w:pPr>
      <w:rPr>
        <w:rFonts w:ascii="Courier New" w:hAnsi="Courier New" w:hint="default"/>
      </w:rPr>
    </w:lvl>
    <w:lvl w:ilvl="2" w:tplc="8D0A3AA6">
      <w:start w:val="1"/>
      <w:numFmt w:val="bullet"/>
      <w:lvlText w:val=""/>
      <w:lvlJc w:val="left"/>
      <w:pPr>
        <w:ind w:left="3240" w:hanging="360"/>
      </w:pPr>
      <w:rPr>
        <w:rFonts w:ascii="Wingdings" w:hAnsi="Wingdings" w:hint="default"/>
      </w:rPr>
    </w:lvl>
    <w:lvl w:ilvl="3" w:tplc="4F92E5C6">
      <w:start w:val="1"/>
      <w:numFmt w:val="bullet"/>
      <w:lvlText w:val=""/>
      <w:lvlJc w:val="left"/>
      <w:pPr>
        <w:ind w:left="3960" w:hanging="360"/>
      </w:pPr>
      <w:rPr>
        <w:rFonts w:ascii="Symbol" w:hAnsi="Symbol" w:hint="default"/>
      </w:rPr>
    </w:lvl>
    <w:lvl w:ilvl="4" w:tplc="9F2869F4">
      <w:start w:val="1"/>
      <w:numFmt w:val="bullet"/>
      <w:lvlText w:val="o"/>
      <w:lvlJc w:val="left"/>
      <w:pPr>
        <w:ind w:left="4680" w:hanging="360"/>
      </w:pPr>
      <w:rPr>
        <w:rFonts w:ascii="Courier New" w:hAnsi="Courier New" w:hint="default"/>
      </w:rPr>
    </w:lvl>
    <w:lvl w:ilvl="5" w:tplc="18F6F9F6">
      <w:start w:val="1"/>
      <w:numFmt w:val="bullet"/>
      <w:lvlText w:val=""/>
      <w:lvlJc w:val="left"/>
      <w:pPr>
        <w:ind w:left="5400" w:hanging="360"/>
      </w:pPr>
      <w:rPr>
        <w:rFonts w:ascii="Wingdings" w:hAnsi="Wingdings" w:hint="default"/>
      </w:rPr>
    </w:lvl>
    <w:lvl w:ilvl="6" w:tplc="0598002E">
      <w:start w:val="1"/>
      <w:numFmt w:val="bullet"/>
      <w:lvlText w:val=""/>
      <w:lvlJc w:val="left"/>
      <w:pPr>
        <w:ind w:left="6120" w:hanging="360"/>
      </w:pPr>
      <w:rPr>
        <w:rFonts w:ascii="Symbol" w:hAnsi="Symbol" w:hint="default"/>
      </w:rPr>
    </w:lvl>
    <w:lvl w:ilvl="7" w:tplc="5A1EAB04">
      <w:start w:val="1"/>
      <w:numFmt w:val="bullet"/>
      <w:lvlText w:val="o"/>
      <w:lvlJc w:val="left"/>
      <w:pPr>
        <w:ind w:left="6840" w:hanging="360"/>
      </w:pPr>
      <w:rPr>
        <w:rFonts w:ascii="Courier New" w:hAnsi="Courier New" w:hint="default"/>
      </w:rPr>
    </w:lvl>
    <w:lvl w:ilvl="8" w:tplc="3FB09A20">
      <w:start w:val="1"/>
      <w:numFmt w:val="bullet"/>
      <w:lvlText w:val=""/>
      <w:lvlJc w:val="left"/>
      <w:pPr>
        <w:ind w:left="7560" w:hanging="360"/>
      </w:pPr>
      <w:rPr>
        <w:rFonts w:ascii="Wingdings" w:hAnsi="Wingdings" w:hint="default"/>
      </w:rPr>
    </w:lvl>
  </w:abstractNum>
  <w:abstractNum w:abstractNumId="77"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15:restartNumberingAfterBreak="0">
    <w:nsid w:val="50ED4EB4"/>
    <w:multiLevelType w:val="hybridMultilevel"/>
    <w:tmpl w:val="15EA1CA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51F090AE"/>
    <w:multiLevelType w:val="hybridMultilevel"/>
    <w:tmpl w:val="C3646EF6"/>
    <w:lvl w:ilvl="0" w:tplc="40D497BC">
      <w:start w:val="1"/>
      <w:numFmt w:val="bullet"/>
      <w:lvlText w:val="§"/>
      <w:lvlJc w:val="left"/>
      <w:pPr>
        <w:ind w:left="1800" w:hanging="360"/>
      </w:pPr>
      <w:rPr>
        <w:rFonts w:ascii="Wingdings" w:hAnsi="Wingdings" w:hint="default"/>
      </w:rPr>
    </w:lvl>
    <w:lvl w:ilvl="1" w:tplc="93D244E6">
      <w:start w:val="1"/>
      <w:numFmt w:val="bullet"/>
      <w:lvlText w:val="o"/>
      <w:lvlJc w:val="left"/>
      <w:pPr>
        <w:ind w:left="2520" w:hanging="360"/>
      </w:pPr>
      <w:rPr>
        <w:rFonts w:ascii="Courier New" w:hAnsi="Courier New" w:hint="default"/>
      </w:rPr>
    </w:lvl>
    <w:lvl w:ilvl="2" w:tplc="7B46932A">
      <w:start w:val="1"/>
      <w:numFmt w:val="bullet"/>
      <w:lvlText w:val=""/>
      <w:lvlJc w:val="left"/>
      <w:pPr>
        <w:ind w:left="3240" w:hanging="360"/>
      </w:pPr>
      <w:rPr>
        <w:rFonts w:ascii="Wingdings" w:hAnsi="Wingdings" w:hint="default"/>
      </w:rPr>
    </w:lvl>
    <w:lvl w:ilvl="3" w:tplc="59E89190">
      <w:start w:val="1"/>
      <w:numFmt w:val="bullet"/>
      <w:lvlText w:val=""/>
      <w:lvlJc w:val="left"/>
      <w:pPr>
        <w:ind w:left="3960" w:hanging="360"/>
      </w:pPr>
      <w:rPr>
        <w:rFonts w:ascii="Symbol" w:hAnsi="Symbol" w:hint="default"/>
      </w:rPr>
    </w:lvl>
    <w:lvl w:ilvl="4" w:tplc="B192C5D0">
      <w:start w:val="1"/>
      <w:numFmt w:val="bullet"/>
      <w:lvlText w:val="o"/>
      <w:lvlJc w:val="left"/>
      <w:pPr>
        <w:ind w:left="4680" w:hanging="360"/>
      </w:pPr>
      <w:rPr>
        <w:rFonts w:ascii="Courier New" w:hAnsi="Courier New" w:hint="default"/>
      </w:rPr>
    </w:lvl>
    <w:lvl w:ilvl="5" w:tplc="478C43AE">
      <w:start w:val="1"/>
      <w:numFmt w:val="bullet"/>
      <w:lvlText w:val=""/>
      <w:lvlJc w:val="left"/>
      <w:pPr>
        <w:ind w:left="5400" w:hanging="360"/>
      </w:pPr>
      <w:rPr>
        <w:rFonts w:ascii="Wingdings" w:hAnsi="Wingdings" w:hint="default"/>
      </w:rPr>
    </w:lvl>
    <w:lvl w:ilvl="6" w:tplc="DE7A6D7C">
      <w:start w:val="1"/>
      <w:numFmt w:val="bullet"/>
      <w:lvlText w:val=""/>
      <w:lvlJc w:val="left"/>
      <w:pPr>
        <w:ind w:left="6120" w:hanging="360"/>
      </w:pPr>
      <w:rPr>
        <w:rFonts w:ascii="Symbol" w:hAnsi="Symbol" w:hint="default"/>
      </w:rPr>
    </w:lvl>
    <w:lvl w:ilvl="7" w:tplc="9BBAAFD8">
      <w:start w:val="1"/>
      <w:numFmt w:val="bullet"/>
      <w:lvlText w:val="o"/>
      <w:lvlJc w:val="left"/>
      <w:pPr>
        <w:ind w:left="6840" w:hanging="360"/>
      </w:pPr>
      <w:rPr>
        <w:rFonts w:ascii="Courier New" w:hAnsi="Courier New" w:hint="default"/>
      </w:rPr>
    </w:lvl>
    <w:lvl w:ilvl="8" w:tplc="82F2E64A">
      <w:start w:val="1"/>
      <w:numFmt w:val="bullet"/>
      <w:lvlText w:val=""/>
      <w:lvlJc w:val="left"/>
      <w:pPr>
        <w:ind w:left="7560" w:hanging="360"/>
      </w:pPr>
      <w:rPr>
        <w:rFonts w:ascii="Wingdings" w:hAnsi="Wingdings" w:hint="default"/>
      </w:rPr>
    </w:lvl>
  </w:abstractNum>
  <w:abstractNum w:abstractNumId="80" w15:restartNumberingAfterBreak="0">
    <w:nsid w:val="51FE3310"/>
    <w:multiLevelType w:val="hybridMultilevel"/>
    <w:tmpl w:val="F8FA3FC2"/>
    <w:lvl w:ilvl="0" w:tplc="1832B7CE">
      <w:start w:val="2022"/>
      <w:numFmt w:val="bullet"/>
      <w:lvlText w:val="-"/>
      <w:lvlJc w:val="left"/>
      <w:pPr>
        <w:ind w:left="672" w:hanging="360"/>
      </w:pPr>
      <w:rPr>
        <w:rFonts w:ascii="Calibri" w:eastAsiaTheme="minorHAnsi" w:hAnsi="Calibri" w:cs="Calibri" w:hint="default"/>
      </w:rPr>
    </w:lvl>
    <w:lvl w:ilvl="1" w:tplc="34090003" w:tentative="1">
      <w:start w:val="1"/>
      <w:numFmt w:val="bullet"/>
      <w:lvlText w:val="o"/>
      <w:lvlJc w:val="left"/>
      <w:pPr>
        <w:ind w:left="1392" w:hanging="360"/>
      </w:pPr>
      <w:rPr>
        <w:rFonts w:ascii="Courier New" w:hAnsi="Courier New" w:cs="Courier New" w:hint="default"/>
      </w:rPr>
    </w:lvl>
    <w:lvl w:ilvl="2" w:tplc="34090005" w:tentative="1">
      <w:start w:val="1"/>
      <w:numFmt w:val="bullet"/>
      <w:lvlText w:val=""/>
      <w:lvlJc w:val="left"/>
      <w:pPr>
        <w:ind w:left="2112" w:hanging="360"/>
      </w:pPr>
      <w:rPr>
        <w:rFonts w:ascii="Wingdings" w:hAnsi="Wingdings" w:hint="default"/>
      </w:rPr>
    </w:lvl>
    <w:lvl w:ilvl="3" w:tplc="34090001" w:tentative="1">
      <w:start w:val="1"/>
      <w:numFmt w:val="bullet"/>
      <w:lvlText w:val=""/>
      <w:lvlJc w:val="left"/>
      <w:pPr>
        <w:ind w:left="2832" w:hanging="360"/>
      </w:pPr>
      <w:rPr>
        <w:rFonts w:ascii="Symbol" w:hAnsi="Symbol" w:hint="default"/>
      </w:rPr>
    </w:lvl>
    <w:lvl w:ilvl="4" w:tplc="34090003" w:tentative="1">
      <w:start w:val="1"/>
      <w:numFmt w:val="bullet"/>
      <w:lvlText w:val="o"/>
      <w:lvlJc w:val="left"/>
      <w:pPr>
        <w:ind w:left="3552" w:hanging="360"/>
      </w:pPr>
      <w:rPr>
        <w:rFonts w:ascii="Courier New" w:hAnsi="Courier New" w:cs="Courier New" w:hint="default"/>
      </w:rPr>
    </w:lvl>
    <w:lvl w:ilvl="5" w:tplc="34090005" w:tentative="1">
      <w:start w:val="1"/>
      <w:numFmt w:val="bullet"/>
      <w:lvlText w:val=""/>
      <w:lvlJc w:val="left"/>
      <w:pPr>
        <w:ind w:left="4272" w:hanging="360"/>
      </w:pPr>
      <w:rPr>
        <w:rFonts w:ascii="Wingdings" w:hAnsi="Wingdings" w:hint="default"/>
      </w:rPr>
    </w:lvl>
    <w:lvl w:ilvl="6" w:tplc="34090001" w:tentative="1">
      <w:start w:val="1"/>
      <w:numFmt w:val="bullet"/>
      <w:lvlText w:val=""/>
      <w:lvlJc w:val="left"/>
      <w:pPr>
        <w:ind w:left="4992" w:hanging="360"/>
      </w:pPr>
      <w:rPr>
        <w:rFonts w:ascii="Symbol" w:hAnsi="Symbol" w:hint="default"/>
      </w:rPr>
    </w:lvl>
    <w:lvl w:ilvl="7" w:tplc="34090003" w:tentative="1">
      <w:start w:val="1"/>
      <w:numFmt w:val="bullet"/>
      <w:lvlText w:val="o"/>
      <w:lvlJc w:val="left"/>
      <w:pPr>
        <w:ind w:left="5712" w:hanging="360"/>
      </w:pPr>
      <w:rPr>
        <w:rFonts w:ascii="Courier New" w:hAnsi="Courier New" w:cs="Courier New" w:hint="default"/>
      </w:rPr>
    </w:lvl>
    <w:lvl w:ilvl="8" w:tplc="34090005" w:tentative="1">
      <w:start w:val="1"/>
      <w:numFmt w:val="bullet"/>
      <w:lvlText w:val=""/>
      <w:lvlJc w:val="left"/>
      <w:pPr>
        <w:ind w:left="6432" w:hanging="360"/>
      </w:pPr>
      <w:rPr>
        <w:rFonts w:ascii="Wingdings" w:hAnsi="Wingdings" w:hint="default"/>
      </w:rPr>
    </w:lvl>
  </w:abstractNum>
  <w:abstractNum w:abstractNumId="81"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34A139E"/>
    <w:multiLevelType w:val="hybridMultilevel"/>
    <w:tmpl w:val="8A6827EA"/>
    <w:lvl w:ilvl="0" w:tplc="34090017">
      <w:start w:val="1"/>
      <w:numFmt w:val="low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3" w15:restartNumberingAfterBreak="0">
    <w:nsid w:val="56176883"/>
    <w:multiLevelType w:val="hybridMultilevel"/>
    <w:tmpl w:val="8D64AE38"/>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4" w15:restartNumberingAfterBreak="0">
    <w:nsid w:val="567F1CE2"/>
    <w:multiLevelType w:val="hybridMultilevel"/>
    <w:tmpl w:val="E3F60348"/>
    <w:lvl w:ilvl="0" w:tplc="A3300338">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5" w15:restartNumberingAfterBreak="0">
    <w:nsid w:val="57010FC0"/>
    <w:multiLevelType w:val="hybridMultilevel"/>
    <w:tmpl w:val="EDE0706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6" w15:restartNumberingAfterBreak="0">
    <w:nsid w:val="57B2A346"/>
    <w:multiLevelType w:val="hybridMultilevel"/>
    <w:tmpl w:val="257A3BF2"/>
    <w:lvl w:ilvl="0" w:tplc="43ACA972">
      <w:start w:val="1"/>
      <w:numFmt w:val="bullet"/>
      <w:lvlText w:val="·"/>
      <w:lvlJc w:val="left"/>
      <w:pPr>
        <w:ind w:left="1800" w:hanging="360"/>
      </w:pPr>
      <w:rPr>
        <w:rFonts w:ascii="Symbol" w:hAnsi="Symbol" w:hint="default"/>
      </w:rPr>
    </w:lvl>
    <w:lvl w:ilvl="1" w:tplc="13CE05C8">
      <w:start w:val="1"/>
      <w:numFmt w:val="bullet"/>
      <w:lvlText w:val="o"/>
      <w:lvlJc w:val="left"/>
      <w:pPr>
        <w:ind w:left="2520" w:hanging="360"/>
      </w:pPr>
      <w:rPr>
        <w:rFonts w:ascii="Courier New" w:hAnsi="Courier New" w:hint="default"/>
      </w:rPr>
    </w:lvl>
    <w:lvl w:ilvl="2" w:tplc="02061DD6">
      <w:start w:val="1"/>
      <w:numFmt w:val="bullet"/>
      <w:lvlText w:val=""/>
      <w:lvlJc w:val="left"/>
      <w:pPr>
        <w:ind w:left="3240" w:hanging="360"/>
      </w:pPr>
      <w:rPr>
        <w:rFonts w:ascii="Wingdings" w:hAnsi="Wingdings" w:hint="default"/>
      </w:rPr>
    </w:lvl>
    <w:lvl w:ilvl="3" w:tplc="07A83748">
      <w:start w:val="1"/>
      <w:numFmt w:val="bullet"/>
      <w:lvlText w:val=""/>
      <w:lvlJc w:val="left"/>
      <w:pPr>
        <w:ind w:left="3960" w:hanging="360"/>
      </w:pPr>
      <w:rPr>
        <w:rFonts w:ascii="Symbol" w:hAnsi="Symbol" w:hint="default"/>
      </w:rPr>
    </w:lvl>
    <w:lvl w:ilvl="4" w:tplc="377279FC">
      <w:start w:val="1"/>
      <w:numFmt w:val="bullet"/>
      <w:lvlText w:val="o"/>
      <w:lvlJc w:val="left"/>
      <w:pPr>
        <w:ind w:left="4680" w:hanging="360"/>
      </w:pPr>
      <w:rPr>
        <w:rFonts w:ascii="Courier New" w:hAnsi="Courier New" w:hint="default"/>
      </w:rPr>
    </w:lvl>
    <w:lvl w:ilvl="5" w:tplc="51DE3FDE">
      <w:start w:val="1"/>
      <w:numFmt w:val="bullet"/>
      <w:lvlText w:val=""/>
      <w:lvlJc w:val="left"/>
      <w:pPr>
        <w:ind w:left="5400" w:hanging="360"/>
      </w:pPr>
      <w:rPr>
        <w:rFonts w:ascii="Wingdings" w:hAnsi="Wingdings" w:hint="default"/>
      </w:rPr>
    </w:lvl>
    <w:lvl w:ilvl="6" w:tplc="BCE07ACA">
      <w:start w:val="1"/>
      <w:numFmt w:val="bullet"/>
      <w:lvlText w:val=""/>
      <w:lvlJc w:val="left"/>
      <w:pPr>
        <w:ind w:left="6120" w:hanging="360"/>
      </w:pPr>
      <w:rPr>
        <w:rFonts w:ascii="Symbol" w:hAnsi="Symbol" w:hint="default"/>
      </w:rPr>
    </w:lvl>
    <w:lvl w:ilvl="7" w:tplc="1F8ED9F6">
      <w:start w:val="1"/>
      <w:numFmt w:val="bullet"/>
      <w:lvlText w:val="o"/>
      <w:lvlJc w:val="left"/>
      <w:pPr>
        <w:ind w:left="6840" w:hanging="360"/>
      </w:pPr>
      <w:rPr>
        <w:rFonts w:ascii="Courier New" w:hAnsi="Courier New" w:hint="default"/>
      </w:rPr>
    </w:lvl>
    <w:lvl w:ilvl="8" w:tplc="6BEA6DEA">
      <w:start w:val="1"/>
      <w:numFmt w:val="bullet"/>
      <w:lvlText w:val=""/>
      <w:lvlJc w:val="left"/>
      <w:pPr>
        <w:ind w:left="7560" w:hanging="360"/>
      </w:pPr>
      <w:rPr>
        <w:rFonts w:ascii="Wingdings" w:hAnsi="Wingdings" w:hint="default"/>
      </w:rPr>
    </w:lvl>
  </w:abstractNum>
  <w:abstractNum w:abstractNumId="87" w15:restartNumberingAfterBreak="0">
    <w:nsid w:val="5918A292"/>
    <w:multiLevelType w:val="hybridMultilevel"/>
    <w:tmpl w:val="F8100458"/>
    <w:lvl w:ilvl="0" w:tplc="07967C32">
      <w:start w:val="1"/>
      <w:numFmt w:val="bullet"/>
      <w:lvlText w:val="·"/>
      <w:lvlJc w:val="left"/>
      <w:pPr>
        <w:ind w:left="1800" w:hanging="360"/>
      </w:pPr>
      <w:rPr>
        <w:rFonts w:ascii="Symbol" w:hAnsi="Symbol" w:hint="default"/>
      </w:rPr>
    </w:lvl>
    <w:lvl w:ilvl="1" w:tplc="0DD05A2E">
      <w:start w:val="1"/>
      <w:numFmt w:val="bullet"/>
      <w:lvlText w:val="o"/>
      <w:lvlJc w:val="left"/>
      <w:pPr>
        <w:ind w:left="2520" w:hanging="360"/>
      </w:pPr>
      <w:rPr>
        <w:rFonts w:ascii="Courier New" w:hAnsi="Courier New" w:hint="default"/>
      </w:rPr>
    </w:lvl>
    <w:lvl w:ilvl="2" w:tplc="F0DEF460">
      <w:start w:val="1"/>
      <w:numFmt w:val="bullet"/>
      <w:lvlText w:val=""/>
      <w:lvlJc w:val="left"/>
      <w:pPr>
        <w:ind w:left="3240" w:hanging="360"/>
      </w:pPr>
      <w:rPr>
        <w:rFonts w:ascii="Wingdings" w:hAnsi="Wingdings" w:hint="default"/>
      </w:rPr>
    </w:lvl>
    <w:lvl w:ilvl="3" w:tplc="B8BA515C">
      <w:start w:val="1"/>
      <w:numFmt w:val="bullet"/>
      <w:lvlText w:val=""/>
      <w:lvlJc w:val="left"/>
      <w:pPr>
        <w:ind w:left="3960" w:hanging="360"/>
      </w:pPr>
      <w:rPr>
        <w:rFonts w:ascii="Symbol" w:hAnsi="Symbol" w:hint="default"/>
      </w:rPr>
    </w:lvl>
    <w:lvl w:ilvl="4" w:tplc="87BEE456">
      <w:start w:val="1"/>
      <w:numFmt w:val="bullet"/>
      <w:lvlText w:val="o"/>
      <w:lvlJc w:val="left"/>
      <w:pPr>
        <w:ind w:left="4680" w:hanging="360"/>
      </w:pPr>
      <w:rPr>
        <w:rFonts w:ascii="Courier New" w:hAnsi="Courier New" w:hint="default"/>
      </w:rPr>
    </w:lvl>
    <w:lvl w:ilvl="5" w:tplc="4724B5F8">
      <w:start w:val="1"/>
      <w:numFmt w:val="bullet"/>
      <w:lvlText w:val=""/>
      <w:lvlJc w:val="left"/>
      <w:pPr>
        <w:ind w:left="5400" w:hanging="360"/>
      </w:pPr>
      <w:rPr>
        <w:rFonts w:ascii="Wingdings" w:hAnsi="Wingdings" w:hint="default"/>
      </w:rPr>
    </w:lvl>
    <w:lvl w:ilvl="6" w:tplc="62A84DB0">
      <w:start w:val="1"/>
      <w:numFmt w:val="bullet"/>
      <w:lvlText w:val=""/>
      <w:lvlJc w:val="left"/>
      <w:pPr>
        <w:ind w:left="6120" w:hanging="360"/>
      </w:pPr>
      <w:rPr>
        <w:rFonts w:ascii="Symbol" w:hAnsi="Symbol" w:hint="default"/>
      </w:rPr>
    </w:lvl>
    <w:lvl w:ilvl="7" w:tplc="CD3E7E04">
      <w:start w:val="1"/>
      <w:numFmt w:val="bullet"/>
      <w:lvlText w:val="o"/>
      <w:lvlJc w:val="left"/>
      <w:pPr>
        <w:ind w:left="6840" w:hanging="360"/>
      </w:pPr>
      <w:rPr>
        <w:rFonts w:ascii="Courier New" w:hAnsi="Courier New" w:hint="default"/>
      </w:rPr>
    </w:lvl>
    <w:lvl w:ilvl="8" w:tplc="EC9EE76E">
      <w:start w:val="1"/>
      <w:numFmt w:val="bullet"/>
      <w:lvlText w:val=""/>
      <w:lvlJc w:val="left"/>
      <w:pPr>
        <w:ind w:left="7560" w:hanging="360"/>
      </w:pPr>
      <w:rPr>
        <w:rFonts w:ascii="Wingdings" w:hAnsi="Wingdings" w:hint="default"/>
      </w:rPr>
    </w:lvl>
  </w:abstractNum>
  <w:abstractNum w:abstractNumId="88"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0"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1" w15:restartNumberingAfterBreak="0">
    <w:nsid w:val="5F312698"/>
    <w:multiLevelType w:val="hybridMultilevel"/>
    <w:tmpl w:val="B734D790"/>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2"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93" w15:restartNumberingAfterBreak="0">
    <w:nsid w:val="61FA7137"/>
    <w:multiLevelType w:val="hybridMultilevel"/>
    <w:tmpl w:val="5950E28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4" w15:restartNumberingAfterBreak="0">
    <w:nsid w:val="66D541D2"/>
    <w:multiLevelType w:val="hybridMultilevel"/>
    <w:tmpl w:val="8EF84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67527F8B"/>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7AF6109"/>
    <w:multiLevelType w:val="hybridMultilevel"/>
    <w:tmpl w:val="A7B07A5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69C0349F"/>
    <w:multiLevelType w:val="hybridMultilevel"/>
    <w:tmpl w:val="E6AE4C72"/>
    <w:lvl w:ilvl="0" w:tplc="3409000F">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8" w15:restartNumberingAfterBreak="0">
    <w:nsid w:val="6B197F27"/>
    <w:multiLevelType w:val="hybridMultilevel"/>
    <w:tmpl w:val="84B2264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9" w15:restartNumberingAfterBreak="0">
    <w:nsid w:val="6B339951"/>
    <w:multiLevelType w:val="hybridMultilevel"/>
    <w:tmpl w:val="9D1E110E"/>
    <w:lvl w:ilvl="0" w:tplc="8C8AF512">
      <w:start w:val="1"/>
      <w:numFmt w:val="bullet"/>
      <w:lvlText w:val="·"/>
      <w:lvlJc w:val="left"/>
      <w:pPr>
        <w:ind w:left="1800" w:hanging="360"/>
      </w:pPr>
      <w:rPr>
        <w:rFonts w:ascii="Symbol" w:hAnsi="Symbol" w:hint="default"/>
      </w:rPr>
    </w:lvl>
    <w:lvl w:ilvl="1" w:tplc="39807296">
      <w:start w:val="1"/>
      <w:numFmt w:val="bullet"/>
      <w:lvlText w:val="o"/>
      <w:lvlJc w:val="left"/>
      <w:pPr>
        <w:ind w:left="2520" w:hanging="360"/>
      </w:pPr>
      <w:rPr>
        <w:rFonts w:ascii="Courier New" w:hAnsi="Courier New" w:hint="default"/>
      </w:rPr>
    </w:lvl>
    <w:lvl w:ilvl="2" w:tplc="8312D9D8">
      <w:start w:val="1"/>
      <w:numFmt w:val="bullet"/>
      <w:lvlText w:val=""/>
      <w:lvlJc w:val="left"/>
      <w:pPr>
        <w:ind w:left="3240" w:hanging="360"/>
      </w:pPr>
      <w:rPr>
        <w:rFonts w:ascii="Wingdings" w:hAnsi="Wingdings" w:hint="default"/>
      </w:rPr>
    </w:lvl>
    <w:lvl w:ilvl="3" w:tplc="DA965404">
      <w:start w:val="1"/>
      <w:numFmt w:val="bullet"/>
      <w:lvlText w:val=""/>
      <w:lvlJc w:val="left"/>
      <w:pPr>
        <w:ind w:left="3960" w:hanging="360"/>
      </w:pPr>
      <w:rPr>
        <w:rFonts w:ascii="Symbol" w:hAnsi="Symbol" w:hint="default"/>
      </w:rPr>
    </w:lvl>
    <w:lvl w:ilvl="4" w:tplc="AEB26A4C">
      <w:start w:val="1"/>
      <w:numFmt w:val="bullet"/>
      <w:lvlText w:val="o"/>
      <w:lvlJc w:val="left"/>
      <w:pPr>
        <w:ind w:left="4680" w:hanging="360"/>
      </w:pPr>
      <w:rPr>
        <w:rFonts w:ascii="Courier New" w:hAnsi="Courier New" w:hint="default"/>
      </w:rPr>
    </w:lvl>
    <w:lvl w:ilvl="5" w:tplc="80C486A4">
      <w:start w:val="1"/>
      <w:numFmt w:val="bullet"/>
      <w:lvlText w:val=""/>
      <w:lvlJc w:val="left"/>
      <w:pPr>
        <w:ind w:left="5400" w:hanging="360"/>
      </w:pPr>
      <w:rPr>
        <w:rFonts w:ascii="Wingdings" w:hAnsi="Wingdings" w:hint="default"/>
      </w:rPr>
    </w:lvl>
    <w:lvl w:ilvl="6" w:tplc="C94AA946">
      <w:start w:val="1"/>
      <w:numFmt w:val="bullet"/>
      <w:lvlText w:val=""/>
      <w:lvlJc w:val="left"/>
      <w:pPr>
        <w:ind w:left="6120" w:hanging="360"/>
      </w:pPr>
      <w:rPr>
        <w:rFonts w:ascii="Symbol" w:hAnsi="Symbol" w:hint="default"/>
      </w:rPr>
    </w:lvl>
    <w:lvl w:ilvl="7" w:tplc="8418FE14">
      <w:start w:val="1"/>
      <w:numFmt w:val="bullet"/>
      <w:lvlText w:val="o"/>
      <w:lvlJc w:val="left"/>
      <w:pPr>
        <w:ind w:left="6840" w:hanging="360"/>
      </w:pPr>
      <w:rPr>
        <w:rFonts w:ascii="Courier New" w:hAnsi="Courier New" w:hint="default"/>
      </w:rPr>
    </w:lvl>
    <w:lvl w:ilvl="8" w:tplc="CA1880C8">
      <w:start w:val="1"/>
      <w:numFmt w:val="bullet"/>
      <w:lvlText w:val=""/>
      <w:lvlJc w:val="left"/>
      <w:pPr>
        <w:ind w:left="7560" w:hanging="360"/>
      </w:pPr>
      <w:rPr>
        <w:rFonts w:ascii="Wingdings" w:hAnsi="Wingdings" w:hint="default"/>
      </w:rPr>
    </w:lvl>
  </w:abstractNum>
  <w:abstractNum w:abstractNumId="100" w15:restartNumberingAfterBreak="0">
    <w:nsid w:val="6CFD0393"/>
    <w:multiLevelType w:val="hybridMultilevel"/>
    <w:tmpl w:val="2202EC4E"/>
    <w:lvl w:ilvl="0" w:tplc="B5D8A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6D145EF3"/>
    <w:multiLevelType w:val="hybridMultilevel"/>
    <w:tmpl w:val="C55007CA"/>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2" w15:restartNumberingAfterBreak="0">
    <w:nsid w:val="6DA52848"/>
    <w:multiLevelType w:val="hybridMultilevel"/>
    <w:tmpl w:val="1F3461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3" w15:restartNumberingAfterBreak="0">
    <w:nsid w:val="6E8D5EA7"/>
    <w:multiLevelType w:val="hybridMultilevel"/>
    <w:tmpl w:val="4A32EA86"/>
    <w:lvl w:ilvl="0" w:tplc="D88AD7B2">
      <w:start w:val="1"/>
      <w:numFmt w:val="bullet"/>
      <w:lvlText w:val="·"/>
      <w:lvlJc w:val="left"/>
      <w:pPr>
        <w:ind w:left="1800" w:hanging="360"/>
      </w:pPr>
      <w:rPr>
        <w:rFonts w:ascii="Symbol" w:hAnsi="Symbol" w:hint="default"/>
      </w:rPr>
    </w:lvl>
    <w:lvl w:ilvl="1" w:tplc="5484E288">
      <w:start w:val="1"/>
      <w:numFmt w:val="bullet"/>
      <w:lvlText w:val="o"/>
      <w:lvlJc w:val="left"/>
      <w:pPr>
        <w:ind w:left="2520" w:hanging="360"/>
      </w:pPr>
      <w:rPr>
        <w:rFonts w:ascii="Courier New" w:hAnsi="Courier New" w:hint="default"/>
      </w:rPr>
    </w:lvl>
    <w:lvl w:ilvl="2" w:tplc="FD843A6E">
      <w:start w:val="1"/>
      <w:numFmt w:val="bullet"/>
      <w:lvlText w:val=""/>
      <w:lvlJc w:val="left"/>
      <w:pPr>
        <w:ind w:left="3240" w:hanging="360"/>
      </w:pPr>
      <w:rPr>
        <w:rFonts w:ascii="Wingdings" w:hAnsi="Wingdings" w:hint="default"/>
      </w:rPr>
    </w:lvl>
    <w:lvl w:ilvl="3" w:tplc="F642F790">
      <w:start w:val="1"/>
      <w:numFmt w:val="bullet"/>
      <w:lvlText w:val=""/>
      <w:lvlJc w:val="left"/>
      <w:pPr>
        <w:ind w:left="3960" w:hanging="360"/>
      </w:pPr>
      <w:rPr>
        <w:rFonts w:ascii="Symbol" w:hAnsi="Symbol" w:hint="default"/>
      </w:rPr>
    </w:lvl>
    <w:lvl w:ilvl="4" w:tplc="09C08B40">
      <w:start w:val="1"/>
      <w:numFmt w:val="bullet"/>
      <w:lvlText w:val="o"/>
      <w:lvlJc w:val="left"/>
      <w:pPr>
        <w:ind w:left="4680" w:hanging="360"/>
      </w:pPr>
      <w:rPr>
        <w:rFonts w:ascii="Courier New" w:hAnsi="Courier New" w:hint="default"/>
      </w:rPr>
    </w:lvl>
    <w:lvl w:ilvl="5" w:tplc="B072982A">
      <w:start w:val="1"/>
      <w:numFmt w:val="bullet"/>
      <w:lvlText w:val=""/>
      <w:lvlJc w:val="left"/>
      <w:pPr>
        <w:ind w:left="5400" w:hanging="360"/>
      </w:pPr>
      <w:rPr>
        <w:rFonts w:ascii="Wingdings" w:hAnsi="Wingdings" w:hint="default"/>
      </w:rPr>
    </w:lvl>
    <w:lvl w:ilvl="6" w:tplc="158CE21C">
      <w:start w:val="1"/>
      <w:numFmt w:val="bullet"/>
      <w:lvlText w:val=""/>
      <w:lvlJc w:val="left"/>
      <w:pPr>
        <w:ind w:left="6120" w:hanging="360"/>
      </w:pPr>
      <w:rPr>
        <w:rFonts w:ascii="Symbol" w:hAnsi="Symbol" w:hint="default"/>
      </w:rPr>
    </w:lvl>
    <w:lvl w:ilvl="7" w:tplc="EC1EEBB2">
      <w:start w:val="1"/>
      <w:numFmt w:val="bullet"/>
      <w:lvlText w:val="o"/>
      <w:lvlJc w:val="left"/>
      <w:pPr>
        <w:ind w:left="6840" w:hanging="360"/>
      </w:pPr>
      <w:rPr>
        <w:rFonts w:ascii="Courier New" w:hAnsi="Courier New" w:hint="default"/>
      </w:rPr>
    </w:lvl>
    <w:lvl w:ilvl="8" w:tplc="C3B227C2">
      <w:start w:val="1"/>
      <w:numFmt w:val="bullet"/>
      <w:lvlText w:val=""/>
      <w:lvlJc w:val="left"/>
      <w:pPr>
        <w:ind w:left="7560" w:hanging="360"/>
      </w:pPr>
      <w:rPr>
        <w:rFonts w:ascii="Wingdings" w:hAnsi="Wingdings" w:hint="default"/>
      </w:rPr>
    </w:lvl>
  </w:abstractNum>
  <w:abstractNum w:abstractNumId="104" w15:restartNumberingAfterBreak="0">
    <w:nsid w:val="7066B139"/>
    <w:multiLevelType w:val="hybridMultilevel"/>
    <w:tmpl w:val="0044A180"/>
    <w:lvl w:ilvl="0" w:tplc="56DE1E2C">
      <w:start w:val="1"/>
      <w:numFmt w:val="bullet"/>
      <w:lvlText w:val="·"/>
      <w:lvlJc w:val="left"/>
      <w:pPr>
        <w:ind w:left="1800" w:hanging="360"/>
      </w:pPr>
      <w:rPr>
        <w:rFonts w:ascii="Symbol" w:hAnsi="Symbol" w:hint="default"/>
      </w:rPr>
    </w:lvl>
    <w:lvl w:ilvl="1" w:tplc="E006DC6A">
      <w:start w:val="1"/>
      <w:numFmt w:val="bullet"/>
      <w:lvlText w:val="o"/>
      <w:lvlJc w:val="left"/>
      <w:pPr>
        <w:ind w:left="2520" w:hanging="360"/>
      </w:pPr>
      <w:rPr>
        <w:rFonts w:ascii="Courier New" w:hAnsi="Courier New" w:hint="default"/>
      </w:rPr>
    </w:lvl>
    <w:lvl w:ilvl="2" w:tplc="7DA220E4">
      <w:start w:val="1"/>
      <w:numFmt w:val="bullet"/>
      <w:lvlText w:val=""/>
      <w:lvlJc w:val="left"/>
      <w:pPr>
        <w:ind w:left="3240" w:hanging="360"/>
      </w:pPr>
      <w:rPr>
        <w:rFonts w:ascii="Wingdings" w:hAnsi="Wingdings" w:hint="default"/>
      </w:rPr>
    </w:lvl>
    <w:lvl w:ilvl="3" w:tplc="3252EA90">
      <w:start w:val="1"/>
      <w:numFmt w:val="bullet"/>
      <w:lvlText w:val=""/>
      <w:lvlJc w:val="left"/>
      <w:pPr>
        <w:ind w:left="3960" w:hanging="360"/>
      </w:pPr>
      <w:rPr>
        <w:rFonts w:ascii="Symbol" w:hAnsi="Symbol" w:hint="default"/>
      </w:rPr>
    </w:lvl>
    <w:lvl w:ilvl="4" w:tplc="2F6CA616">
      <w:start w:val="1"/>
      <w:numFmt w:val="bullet"/>
      <w:lvlText w:val="o"/>
      <w:lvlJc w:val="left"/>
      <w:pPr>
        <w:ind w:left="4680" w:hanging="360"/>
      </w:pPr>
      <w:rPr>
        <w:rFonts w:ascii="Courier New" w:hAnsi="Courier New" w:hint="default"/>
      </w:rPr>
    </w:lvl>
    <w:lvl w:ilvl="5" w:tplc="038A23AA">
      <w:start w:val="1"/>
      <w:numFmt w:val="bullet"/>
      <w:lvlText w:val=""/>
      <w:lvlJc w:val="left"/>
      <w:pPr>
        <w:ind w:left="5400" w:hanging="360"/>
      </w:pPr>
      <w:rPr>
        <w:rFonts w:ascii="Wingdings" w:hAnsi="Wingdings" w:hint="default"/>
      </w:rPr>
    </w:lvl>
    <w:lvl w:ilvl="6" w:tplc="724E7CE6">
      <w:start w:val="1"/>
      <w:numFmt w:val="bullet"/>
      <w:lvlText w:val=""/>
      <w:lvlJc w:val="left"/>
      <w:pPr>
        <w:ind w:left="6120" w:hanging="360"/>
      </w:pPr>
      <w:rPr>
        <w:rFonts w:ascii="Symbol" w:hAnsi="Symbol" w:hint="default"/>
      </w:rPr>
    </w:lvl>
    <w:lvl w:ilvl="7" w:tplc="05F041FC">
      <w:start w:val="1"/>
      <w:numFmt w:val="bullet"/>
      <w:lvlText w:val="o"/>
      <w:lvlJc w:val="left"/>
      <w:pPr>
        <w:ind w:left="6840" w:hanging="360"/>
      </w:pPr>
      <w:rPr>
        <w:rFonts w:ascii="Courier New" w:hAnsi="Courier New" w:hint="default"/>
      </w:rPr>
    </w:lvl>
    <w:lvl w:ilvl="8" w:tplc="F45E46F2">
      <w:start w:val="1"/>
      <w:numFmt w:val="bullet"/>
      <w:lvlText w:val=""/>
      <w:lvlJc w:val="left"/>
      <w:pPr>
        <w:ind w:left="7560" w:hanging="360"/>
      </w:pPr>
      <w:rPr>
        <w:rFonts w:ascii="Wingdings" w:hAnsi="Wingdings" w:hint="default"/>
      </w:rPr>
    </w:lvl>
  </w:abstractNum>
  <w:abstractNum w:abstractNumId="105" w15:restartNumberingAfterBreak="0">
    <w:nsid w:val="71297600"/>
    <w:multiLevelType w:val="hybridMultilevel"/>
    <w:tmpl w:val="55B6BFF0"/>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6" w15:restartNumberingAfterBreak="0">
    <w:nsid w:val="71C6C1F3"/>
    <w:multiLevelType w:val="hybridMultilevel"/>
    <w:tmpl w:val="3684B800"/>
    <w:lvl w:ilvl="0" w:tplc="914488F2">
      <w:start w:val="1"/>
      <w:numFmt w:val="bullet"/>
      <w:lvlText w:val="·"/>
      <w:lvlJc w:val="left"/>
      <w:pPr>
        <w:ind w:left="1800" w:hanging="360"/>
      </w:pPr>
      <w:rPr>
        <w:rFonts w:ascii="Symbol" w:hAnsi="Symbol" w:hint="default"/>
      </w:rPr>
    </w:lvl>
    <w:lvl w:ilvl="1" w:tplc="1160EA50">
      <w:start w:val="1"/>
      <w:numFmt w:val="bullet"/>
      <w:lvlText w:val="o"/>
      <w:lvlJc w:val="left"/>
      <w:pPr>
        <w:ind w:left="2520" w:hanging="360"/>
      </w:pPr>
      <w:rPr>
        <w:rFonts w:ascii="Courier New" w:hAnsi="Courier New" w:hint="default"/>
      </w:rPr>
    </w:lvl>
    <w:lvl w:ilvl="2" w:tplc="7D080340">
      <w:start w:val="1"/>
      <w:numFmt w:val="bullet"/>
      <w:lvlText w:val=""/>
      <w:lvlJc w:val="left"/>
      <w:pPr>
        <w:ind w:left="3240" w:hanging="360"/>
      </w:pPr>
      <w:rPr>
        <w:rFonts w:ascii="Wingdings" w:hAnsi="Wingdings" w:hint="default"/>
      </w:rPr>
    </w:lvl>
    <w:lvl w:ilvl="3" w:tplc="2D2A291A">
      <w:start w:val="1"/>
      <w:numFmt w:val="bullet"/>
      <w:lvlText w:val=""/>
      <w:lvlJc w:val="left"/>
      <w:pPr>
        <w:ind w:left="3960" w:hanging="360"/>
      </w:pPr>
      <w:rPr>
        <w:rFonts w:ascii="Symbol" w:hAnsi="Symbol" w:hint="default"/>
      </w:rPr>
    </w:lvl>
    <w:lvl w:ilvl="4" w:tplc="0F22FCBC">
      <w:start w:val="1"/>
      <w:numFmt w:val="bullet"/>
      <w:lvlText w:val="o"/>
      <w:lvlJc w:val="left"/>
      <w:pPr>
        <w:ind w:left="4680" w:hanging="360"/>
      </w:pPr>
      <w:rPr>
        <w:rFonts w:ascii="Courier New" w:hAnsi="Courier New" w:hint="default"/>
      </w:rPr>
    </w:lvl>
    <w:lvl w:ilvl="5" w:tplc="640A3DA2">
      <w:start w:val="1"/>
      <w:numFmt w:val="bullet"/>
      <w:lvlText w:val=""/>
      <w:lvlJc w:val="left"/>
      <w:pPr>
        <w:ind w:left="5400" w:hanging="360"/>
      </w:pPr>
      <w:rPr>
        <w:rFonts w:ascii="Wingdings" w:hAnsi="Wingdings" w:hint="default"/>
      </w:rPr>
    </w:lvl>
    <w:lvl w:ilvl="6" w:tplc="C074C9C2">
      <w:start w:val="1"/>
      <w:numFmt w:val="bullet"/>
      <w:lvlText w:val=""/>
      <w:lvlJc w:val="left"/>
      <w:pPr>
        <w:ind w:left="6120" w:hanging="360"/>
      </w:pPr>
      <w:rPr>
        <w:rFonts w:ascii="Symbol" w:hAnsi="Symbol" w:hint="default"/>
      </w:rPr>
    </w:lvl>
    <w:lvl w:ilvl="7" w:tplc="B5C2810A">
      <w:start w:val="1"/>
      <w:numFmt w:val="bullet"/>
      <w:lvlText w:val="o"/>
      <w:lvlJc w:val="left"/>
      <w:pPr>
        <w:ind w:left="6840" w:hanging="360"/>
      </w:pPr>
      <w:rPr>
        <w:rFonts w:ascii="Courier New" w:hAnsi="Courier New" w:hint="default"/>
      </w:rPr>
    </w:lvl>
    <w:lvl w:ilvl="8" w:tplc="FE5A7EDA">
      <w:start w:val="1"/>
      <w:numFmt w:val="bullet"/>
      <w:lvlText w:val=""/>
      <w:lvlJc w:val="left"/>
      <w:pPr>
        <w:ind w:left="7560" w:hanging="360"/>
      </w:pPr>
      <w:rPr>
        <w:rFonts w:ascii="Wingdings" w:hAnsi="Wingdings" w:hint="default"/>
      </w:rPr>
    </w:lvl>
  </w:abstractNum>
  <w:abstractNum w:abstractNumId="107" w15:restartNumberingAfterBreak="0">
    <w:nsid w:val="721803FD"/>
    <w:multiLevelType w:val="hybridMultilevel"/>
    <w:tmpl w:val="772E9D2C"/>
    <w:lvl w:ilvl="0" w:tplc="18EEACEC">
      <w:start w:val="1"/>
      <w:numFmt w:val="bullet"/>
      <w:lvlText w:val="·"/>
      <w:lvlJc w:val="left"/>
      <w:pPr>
        <w:ind w:left="1800" w:hanging="360"/>
      </w:pPr>
      <w:rPr>
        <w:rFonts w:ascii="Symbol" w:hAnsi="Symbol" w:hint="default"/>
      </w:rPr>
    </w:lvl>
    <w:lvl w:ilvl="1" w:tplc="59F6BEE2">
      <w:start w:val="1"/>
      <w:numFmt w:val="bullet"/>
      <w:lvlText w:val="o"/>
      <w:lvlJc w:val="left"/>
      <w:pPr>
        <w:ind w:left="2520" w:hanging="360"/>
      </w:pPr>
      <w:rPr>
        <w:rFonts w:ascii="Courier New" w:hAnsi="Courier New" w:hint="default"/>
      </w:rPr>
    </w:lvl>
    <w:lvl w:ilvl="2" w:tplc="9AB8237A">
      <w:start w:val="1"/>
      <w:numFmt w:val="bullet"/>
      <w:lvlText w:val=""/>
      <w:lvlJc w:val="left"/>
      <w:pPr>
        <w:ind w:left="3240" w:hanging="360"/>
      </w:pPr>
      <w:rPr>
        <w:rFonts w:ascii="Wingdings" w:hAnsi="Wingdings" w:hint="default"/>
      </w:rPr>
    </w:lvl>
    <w:lvl w:ilvl="3" w:tplc="6664A59A">
      <w:start w:val="1"/>
      <w:numFmt w:val="bullet"/>
      <w:lvlText w:val=""/>
      <w:lvlJc w:val="left"/>
      <w:pPr>
        <w:ind w:left="3960" w:hanging="360"/>
      </w:pPr>
      <w:rPr>
        <w:rFonts w:ascii="Symbol" w:hAnsi="Symbol" w:hint="default"/>
      </w:rPr>
    </w:lvl>
    <w:lvl w:ilvl="4" w:tplc="B1D02F4C">
      <w:start w:val="1"/>
      <w:numFmt w:val="bullet"/>
      <w:lvlText w:val="o"/>
      <w:lvlJc w:val="left"/>
      <w:pPr>
        <w:ind w:left="4680" w:hanging="360"/>
      </w:pPr>
      <w:rPr>
        <w:rFonts w:ascii="Courier New" w:hAnsi="Courier New" w:hint="default"/>
      </w:rPr>
    </w:lvl>
    <w:lvl w:ilvl="5" w:tplc="DDAEE87C">
      <w:start w:val="1"/>
      <w:numFmt w:val="bullet"/>
      <w:lvlText w:val=""/>
      <w:lvlJc w:val="left"/>
      <w:pPr>
        <w:ind w:left="5400" w:hanging="360"/>
      </w:pPr>
      <w:rPr>
        <w:rFonts w:ascii="Wingdings" w:hAnsi="Wingdings" w:hint="default"/>
      </w:rPr>
    </w:lvl>
    <w:lvl w:ilvl="6" w:tplc="7D721D7C">
      <w:start w:val="1"/>
      <w:numFmt w:val="bullet"/>
      <w:lvlText w:val=""/>
      <w:lvlJc w:val="left"/>
      <w:pPr>
        <w:ind w:left="6120" w:hanging="360"/>
      </w:pPr>
      <w:rPr>
        <w:rFonts w:ascii="Symbol" w:hAnsi="Symbol" w:hint="default"/>
      </w:rPr>
    </w:lvl>
    <w:lvl w:ilvl="7" w:tplc="6FBAB6DE">
      <w:start w:val="1"/>
      <w:numFmt w:val="bullet"/>
      <w:lvlText w:val="o"/>
      <w:lvlJc w:val="left"/>
      <w:pPr>
        <w:ind w:left="6840" w:hanging="360"/>
      </w:pPr>
      <w:rPr>
        <w:rFonts w:ascii="Courier New" w:hAnsi="Courier New" w:hint="default"/>
      </w:rPr>
    </w:lvl>
    <w:lvl w:ilvl="8" w:tplc="F5FA1000">
      <w:start w:val="1"/>
      <w:numFmt w:val="bullet"/>
      <w:lvlText w:val=""/>
      <w:lvlJc w:val="left"/>
      <w:pPr>
        <w:ind w:left="7560" w:hanging="360"/>
      </w:pPr>
      <w:rPr>
        <w:rFonts w:ascii="Wingdings" w:hAnsi="Wingdings" w:hint="default"/>
      </w:rPr>
    </w:lvl>
  </w:abstractNum>
  <w:abstractNum w:abstractNumId="108" w15:restartNumberingAfterBreak="0">
    <w:nsid w:val="72951325"/>
    <w:multiLevelType w:val="hybridMultilevel"/>
    <w:tmpl w:val="6344C2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10" w15:restartNumberingAfterBreak="0">
    <w:nsid w:val="758B2741"/>
    <w:multiLevelType w:val="hybridMultilevel"/>
    <w:tmpl w:val="5DAABA9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75FD2DF8"/>
    <w:multiLevelType w:val="hybridMultilevel"/>
    <w:tmpl w:val="17A0BA8E"/>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12" w15:restartNumberingAfterBreak="0">
    <w:nsid w:val="78164048"/>
    <w:multiLevelType w:val="hybridMultilevel"/>
    <w:tmpl w:val="8B3E6D8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88857F9"/>
    <w:multiLevelType w:val="hybridMultilevel"/>
    <w:tmpl w:val="5628BE9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14" w15:restartNumberingAfterBreak="0">
    <w:nsid w:val="79754CAC"/>
    <w:multiLevelType w:val="hybridMultilevel"/>
    <w:tmpl w:val="2D4650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79844FAD"/>
    <w:multiLevelType w:val="hybridMultilevel"/>
    <w:tmpl w:val="F648D8F8"/>
    <w:lvl w:ilvl="0" w:tplc="4EE055DA">
      <w:start w:val="1"/>
      <w:numFmt w:val="bullet"/>
      <w:lvlText w:val="·"/>
      <w:lvlJc w:val="left"/>
      <w:pPr>
        <w:ind w:left="1800" w:hanging="360"/>
      </w:pPr>
      <w:rPr>
        <w:rFonts w:ascii="Symbol" w:hAnsi="Symbol" w:hint="default"/>
      </w:rPr>
    </w:lvl>
    <w:lvl w:ilvl="1" w:tplc="223241EC">
      <w:start w:val="1"/>
      <w:numFmt w:val="bullet"/>
      <w:lvlText w:val="o"/>
      <w:lvlJc w:val="left"/>
      <w:pPr>
        <w:ind w:left="2520" w:hanging="360"/>
      </w:pPr>
      <w:rPr>
        <w:rFonts w:ascii="Courier New" w:hAnsi="Courier New" w:hint="default"/>
      </w:rPr>
    </w:lvl>
    <w:lvl w:ilvl="2" w:tplc="55E83B1C">
      <w:start w:val="1"/>
      <w:numFmt w:val="bullet"/>
      <w:lvlText w:val=""/>
      <w:lvlJc w:val="left"/>
      <w:pPr>
        <w:ind w:left="3240" w:hanging="360"/>
      </w:pPr>
      <w:rPr>
        <w:rFonts w:ascii="Wingdings" w:hAnsi="Wingdings" w:hint="default"/>
      </w:rPr>
    </w:lvl>
    <w:lvl w:ilvl="3" w:tplc="22F6AA0A">
      <w:start w:val="1"/>
      <w:numFmt w:val="bullet"/>
      <w:lvlText w:val=""/>
      <w:lvlJc w:val="left"/>
      <w:pPr>
        <w:ind w:left="3960" w:hanging="360"/>
      </w:pPr>
      <w:rPr>
        <w:rFonts w:ascii="Symbol" w:hAnsi="Symbol" w:hint="default"/>
      </w:rPr>
    </w:lvl>
    <w:lvl w:ilvl="4" w:tplc="BF46922E">
      <w:start w:val="1"/>
      <w:numFmt w:val="bullet"/>
      <w:lvlText w:val="o"/>
      <w:lvlJc w:val="left"/>
      <w:pPr>
        <w:ind w:left="4680" w:hanging="360"/>
      </w:pPr>
      <w:rPr>
        <w:rFonts w:ascii="Courier New" w:hAnsi="Courier New" w:hint="default"/>
      </w:rPr>
    </w:lvl>
    <w:lvl w:ilvl="5" w:tplc="5FAA7C96">
      <w:start w:val="1"/>
      <w:numFmt w:val="bullet"/>
      <w:lvlText w:val=""/>
      <w:lvlJc w:val="left"/>
      <w:pPr>
        <w:ind w:left="5400" w:hanging="360"/>
      </w:pPr>
      <w:rPr>
        <w:rFonts w:ascii="Wingdings" w:hAnsi="Wingdings" w:hint="default"/>
      </w:rPr>
    </w:lvl>
    <w:lvl w:ilvl="6" w:tplc="EEF6D718">
      <w:start w:val="1"/>
      <w:numFmt w:val="bullet"/>
      <w:lvlText w:val=""/>
      <w:lvlJc w:val="left"/>
      <w:pPr>
        <w:ind w:left="6120" w:hanging="360"/>
      </w:pPr>
      <w:rPr>
        <w:rFonts w:ascii="Symbol" w:hAnsi="Symbol" w:hint="default"/>
      </w:rPr>
    </w:lvl>
    <w:lvl w:ilvl="7" w:tplc="700E2D86">
      <w:start w:val="1"/>
      <w:numFmt w:val="bullet"/>
      <w:lvlText w:val="o"/>
      <w:lvlJc w:val="left"/>
      <w:pPr>
        <w:ind w:left="6840" w:hanging="360"/>
      </w:pPr>
      <w:rPr>
        <w:rFonts w:ascii="Courier New" w:hAnsi="Courier New" w:hint="default"/>
      </w:rPr>
    </w:lvl>
    <w:lvl w:ilvl="8" w:tplc="CB9CBC76">
      <w:start w:val="1"/>
      <w:numFmt w:val="bullet"/>
      <w:lvlText w:val=""/>
      <w:lvlJc w:val="left"/>
      <w:pPr>
        <w:ind w:left="7560" w:hanging="360"/>
      </w:pPr>
      <w:rPr>
        <w:rFonts w:ascii="Wingdings" w:hAnsi="Wingdings" w:hint="default"/>
      </w:rPr>
    </w:lvl>
  </w:abstractNum>
  <w:abstractNum w:abstractNumId="116" w15:restartNumberingAfterBreak="0">
    <w:nsid w:val="7AFA1523"/>
    <w:multiLevelType w:val="multilevel"/>
    <w:tmpl w:val="460E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BC86959"/>
    <w:multiLevelType w:val="hybridMultilevel"/>
    <w:tmpl w:val="83CEDAB0"/>
    <w:lvl w:ilvl="0" w:tplc="04090001">
      <w:start w:val="1"/>
      <w:numFmt w:val="bullet"/>
      <w:lvlText w:val=""/>
      <w:lvlJc w:val="left"/>
      <w:pPr>
        <w:ind w:left="363" w:hanging="360"/>
      </w:pPr>
      <w:rPr>
        <w:rFonts w:ascii="Symbol" w:hAnsi="Symbol" w:hint="default"/>
      </w:rPr>
    </w:lvl>
    <w:lvl w:ilvl="1" w:tplc="04090003" w:tentative="1">
      <w:start w:val="1"/>
      <w:numFmt w:val="bullet"/>
      <w:lvlText w:val="o"/>
      <w:lvlJc w:val="left"/>
      <w:pPr>
        <w:ind w:left="1083" w:hanging="360"/>
      </w:pPr>
      <w:rPr>
        <w:rFonts w:ascii="Courier New" w:hAnsi="Courier New" w:cs="Courier New" w:hint="default"/>
      </w:rPr>
    </w:lvl>
    <w:lvl w:ilvl="2" w:tplc="04090005" w:tentative="1">
      <w:start w:val="1"/>
      <w:numFmt w:val="bullet"/>
      <w:lvlText w:val=""/>
      <w:lvlJc w:val="left"/>
      <w:pPr>
        <w:ind w:left="1803" w:hanging="360"/>
      </w:pPr>
      <w:rPr>
        <w:rFonts w:ascii="Wingdings" w:hAnsi="Wingdings" w:hint="default"/>
      </w:rPr>
    </w:lvl>
    <w:lvl w:ilvl="3" w:tplc="04090001" w:tentative="1">
      <w:start w:val="1"/>
      <w:numFmt w:val="bullet"/>
      <w:lvlText w:val=""/>
      <w:lvlJc w:val="left"/>
      <w:pPr>
        <w:ind w:left="2523" w:hanging="360"/>
      </w:pPr>
      <w:rPr>
        <w:rFonts w:ascii="Symbol" w:hAnsi="Symbol" w:hint="default"/>
      </w:rPr>
    </w:lvl>
    <w:lvl w:ilvl="4" w:tplc="04090003" w:tentative="1">
      <w:start w:val="1"/>
      <w:numFmt w:val="bullet"/>
      <w:lvlText w:val="o"/>
      <w:lvlJc w:val="left"/>
      <w:pPr>
        <w:ind w:left="3243" w:hanging="360"/>
      </w:pPr>
      <w:rPr>
        <w:rFonts w:ascii="Courier New" w:hAnsi="Courier New" w:cs="Courier New" w:hint="default"/>
      </w:rPr>
    </w:lvl>
    <w:lvl w:ilvl="5" w:tplc="04090005" w:tentative="1">
      <w:start w:val="1"/>
      <w:numFmt w:val="bullet"/>
      <w:lvlText w:val=""/>
      <w:lvlJc w:val="left"/>
      <w:pPr>
        <w:ind w:left="3963" w:hanging="360"/>
      </w:pPr>
      <w:rPr>
        <w:rFonts w:ascii="Wingdings" w:hAnsi="Wingdings" w:hint="default"/>
      </w:rPr>
    </w:lvl>
    <w:lvl w:ilvl="6" w:tplc="04090001" w:tentative="1">
      <w:start w:val="1"/>
      <w:numFmt w:val="bullet"/>
      <w:lvlText w:val=""/>
      <w:lvlJc w:val="left"/>
      <w:pPr>
        <w:ind w:left="4683" w:hanging="360"/>
      </w:pPr>
      <w:rPr>
        <w:rFonts w:ascii="Symbol" w:hAnsi="Symbol" w:hint="default"/>
      </w:rPr>
    </w:lvl>
    <w:lvl w:ilvl="7" w:tplc="04090003" w:tentative="1">
      <w:start w:val="1"/>
      <w:numFmt w:val="bullet"/>
      <w:lvlText w:val="o"/>
      <w:lvlJc w:val="left"/>
      <w:pPr>
        <w:ind w:left="5403" w:hanging="360"/>
      </w:pPr>
      <w:rPr>
        <w:rFonts w:ascii="Courier New" w:hAnsi="Courier New" w:cs="Courier New" w:hint="default"/>
      </w:rPr>
    </w:lvl>
    <w:lvl w:ilvl="8" w:tplc="04090005" w:tentative="1">
      <w:start w:val="1"/>
      <w:numFmt w:val="bullet"/>
      <w:lvlText w:val=""/>
      <w:lvlJc w:val="left"/>
      <w:pPr>
        <w:ind w:left="6123" w:hanging="360"/>
      </w:pPr>
      <w:rPr>
        <w:rFonts w:ascii="Wingdings" w:hAnsi="Wingdings" w:hint="default"/>
      </w:rPr>
    </w:lvl>
  </w:abstractNum>
  <w:abstractNum w:abstractNumId="118" w15:restartNumberingAfterBreak="0">
    <w:nsid w:val="7C2B8647"/>
    <w:multiLevelType w:val="hybridMultilevel"/>
    <w:tmpl w:val="F96EB174"/>
    <w:lvl w:ilvl="0" w:tplc="3E640B06">
      <w:start w:val="1"/>
      <w:numFmt w:val="decimal"/>
      <w:lvlText w:val="%1."/>
      <w:lvlJc w:val="left"/>
      <w:pPr>
        <w:ind w:left="1800" w:hanging="360"/>
      </w:pPr>
    </w:lvl>
    <w:lvl w:ilvl="1" w:tplc="4EDA8C14">
      <w:start w:val="1"/>
      <w:numFmt w:val="lowerLetter"/>
      <w:lvlText w:val="%2."/>
      <w:lvlJc w:val="left"/>
      <w:pPr>
        <w:ind w:left="2520" w:hanging="360"/>
      </w:pPr>
    </w:lvl>
    <w:lvl w:ilvl="2" w:tplc="7D92E410">
      <w:start w:val="1"/>
      <w:numFmt w:val="lowerRoman"/>
      <w:lvlText w:val="%3."/>
      <w:lvlJc w:val="right"/>
      <w:pPr>
        <w:ind w:left="3240" w:hanging="180"/>
      </w:pPr>
    </w:lvl>
    <w:lvl w:ilvl="3" w:tplc="C2C0F3FC">
      <w:start w:val="1"/>
      <w:numFmt w:val="decimal"/>
      <w:lvlText w:val="%4."/>
      <w:lvlJc w:val="left"/>
      <w:pPr>
        <w:ind w:left="3960" w:hanging="360"/>
      </w:pPr>
    </w:lvl>
    <w:lvl w:ilvl="4" w:tplc="B75A6730">
      <w:start w:val="1"/>
      <w:numFmt w:val="lowerLetter"/>
      <w:lvlText w:val="%5."/>
      <w:lvlJc w:val="left"/>
      <w:pPr>
        <w:ind w:left="4680" w:hanging="360"/>
      </w:pPr>
    </w:lvl>
    <w:lvl w:ilvl="5" w:tplc="2CA40C98">
      <w:start w:val="1"/>
      <w:numFmt w:val="lowerRoman"/>
      <w:lvlText w:val="%6."/>
      <w:lvlJc w:val="right"/>
      <w:pPr>
        <w:ind w:left="5400" w:hanging="180"/>
      </w:pPr>
    </w:lvl>
    <w:lvl w:ilvl="6" w:tplc="6BA03C9C">
      <w:start w:val="1"/>
      <w:numFmt w:val="decimal"/>
      <w:lvlText w:val="%7."/>
      <w:lvlJc w:val="left"/>
      <w:pPr>
        <w:ind w:left="6120" w:hanging="360"/>
      </w:pPr>
    </w:lvl>
    <w:lvl w:ilvl="7" w:tplc="860C247E">
      <w:start w:val="1"/>
      <w:numFmt w:val="lowerLetter"/>
      <w:lvlText w:val="%8."/>
      <w:lvlJc w:val="left"/>
      <w:pPr>
        <w:ind w:left="6840" w:hanging="360"/>
      </w:pPr>
    </w:lvl>
    <w:lvl w:ilvl="8" w:tplc="6616BBE2">
      <w:start w:val="1"/>
      <w:numFmt w:val="lowerRoman"/>
      <w:lvlText w:val="%9."/>
      <w:lvlJc w:val="right"/>
      <w:pPr>
        <w:ind w:left="7560" w:hanging="180"/>
      </w:pPr>
    </w:lvl>
  </w:abstractNum>
  <w:abstractNum w:abstractNumId="119" w15:restartNumberingAfterBreak="0">
    <w:nsid w:val="7D33160C"/>
    <w:multiLevelType w:val="hybridMultilevel"/>
    <w:tmpl w:val="54E8B850"/>
    <w:lvl w:ilvl="0" w:tplc="8E4EDED0">
      <w:start w:val="1"/>
      <w:numFmt w:val="bullet"/>
      <w:lvlText w:val="·"/>
      <w:lvlJc w:val="left"/>
      <w:pPr>
        <w:ind w:left="1800" w:hanging="360"/>
      </w:pPr>
      <w:rPr>
        <w:rFonts w:ascii="Symbol" w:hAnsi="Symbol" w:hint="default"/>
      </w:rPr>
    </w:lvl>
    <w:lvl w:ilvl="1" w:tplc="9500BCC6">
      <w:start w:val="1"/>
      <w:numFmt w:val="bullet"/>
      <w:lvlText w:val="o"/>
      <w:lvlJc w:val="left"/>
      <w:pPr>
        <w:ind w:left="2520" w:hanging="360"/>
      </w:pPr>
      <w:rPr>
        <w:rFonts w:ascii="Courier New" w:hAnsi="Courier New" w:hint="default"/>
      </w:rPr>
    </w:lvl>
    <w:lvl w:ilvl="2" w:tplc="8202FF9E">
      <w:start w:val="1"/>
      <w:numFmt w:val="bullet"/>
      <w:lvlText w:val=""/>
      <w:lvlJc w:val="left"/>
      <w:pPr>
        <w:ind w:left="3240" w:hanging="360"/>
      </w:pPr>
      <w:rPr>
        <w:rFonts w:ascii="Wingdings" w:hAnsi="Wingdings" w:hint="default"/>
      </w:rPr>
    </w:lvl>
    <w:lvl w:ilvl="3" w:tplc="E7487D24">
      <w:start w:val="1"/>
      <w:numFmt w:val="bullet"/>
      <w:lvlText w:val=""/>
      <w:lvlJc w:val="left"/>
      <w:pPr>
        <w:ind w:left="3960" w:hanging="360"/>
      </w:pPr>
      <w:rPr>
        <w:rFonts w:ascii="Symbol" w:hAnsi="Symbol" w:hint="default"/>
      </w:rPr>
    </w:lvl>
    <w:lvl w:ilvl="4" w:tplc="69F4507A">
      <w:start w:val="1"/>
      <w:numFmt w:val="bullet"/>
      <w:lvlText w:val="o"/>
      <w:lvlJc w:val="left"/>
      <w:pPr>
        <w:ind w:left="4680" w:hanging="360"/>
      </w:pPr>
      <w:rPr>
        <w:rFonts w:ascii="Courier New" w:hAnsi="Courier New" w:hint="default"/>
      </w:rPr>
    </w:lvl>
    <w:lvl w:ilvl="5" w:tplc="CC3C9228">
      <w:start w:val="1"/>
      <w:numFmt w:val="bullet"/>
      <w:lvlText w:val=""/>
      <w:lvlJc w:val="left"/>
      <w:pPr>
        <w:ind w:left="5400" w:hanging="360"/>
      </w:pPr>
      <w:rPr>
        <w:rFonts w:ascii="Wingdings" w:hAnsi="Wingdings" w:hint="default"/>
      </w:rPr>
    </w:lvl>
    <w:lvl w:ilvl="6" w:tplc="7BCCE61A">
      <w:start w:val="1"/>
      <w:numFmt w:val="bullet"/>
      <w:lvlText w:val=""/>
      <w:lvlJc w:val="left"/>
      <w:pPr>
        <w:ind w:left="6120" w:hanging="360"/>
      </w:pPr>
      <w:rPr>
        <w:rFonts w:ascii="Symbol" w:hAnsi="Symbol" w:hint="default"/>
      </w:rPr>
    </w:lvl>
    <w:lvl w:ilvl="7" w:tplc="33B4F7E0">
      <w:start w:val="1"/>
      <w:numFmt w:val="bullet"/>
      <w:lvlText w:val="o"/>
      <w:lvlJc w:val="left"/>
      <w:pPr>
        <w:ind w:left="6840" w:hanging="360"/>
      </w:pPr>
      <w:rPr>
        <w:rFonts w:ascii="Courier New" w:hAnsi="Courier New" w:hint="default"/>
      </w:rPr>
    </w:lvl>
    <w:lvl w:ilvl="8" w:tplc="138E7770">
      <w:start w:val="1"/>
      <w:numFmt w:val="bullet"/>
      <w:lvlText w:val=""/>
      <w:lvlJc w:val="left"/>
      <w:pPr>
        <w:ind w:left="7560" w:hanging="360"/>
      </w:pPr>
      <w:rPr>
        <w:rFonts w:ascii="Wingdings" w:hAnsi="Wingdings" w:hint="default"/>
      </w:rPr>
    </w:lvl>
  </w:abstractNum>
  <w:abstractNum w:abstractNumId="120" w15:restartNumberingAfterBreak="0">
    <w:nsid w:val="7E294BAA"/>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FA47ADF"/>
    <w:multiLevelType w:val="hybridMultilevel"/>
    <w:tmpl w:val="D78A703C"/>
    <w:lvl w:ilvl="0" w:tplc="96048F2A">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895706995">
    <w:abstractNumId w:val="25"/>
  </w:num>
  <w:num w:numId="2" w16cid:durableId="1836023543">
    <w:abstractNumId w:val="24"/>
  </w:num>
  <w:num w:numId="3" w16cid:durableId="1158961687">
    <w:abstractNumId w:val="37"/>
  </w:num>
  <w:num w:numId="4" w16cid:durableId="329065029">
    <w:abstractNumId w:val="35"/>
  </w:num>
  <w:num w:numId="5" w16cid:durableId="565992154">
    <w:abstractNumId w:val="74"/>
  </w:num>
  <w:num w:numId="6" w16cid:durableId="781651171">
    <w:abstractNumId w:val="54"/>
  </w:num>
  <w:num w:numId="7" w16cid:durableId="771777690">
    <w:abstractNumId w:val="68"/>
  </w:num>
  <w:num w:numId="8" w16cid:durableId="1729186003">
    <w:abstractNumId w:val="36"/>
  </w:num>
  <w:num w:numId="9" w16cid:durableId="829638017">
    <w:abstractNumId w:val="103"/>
  </w:num>
  <w:num w:numId="10" w16cid:durableId="1816019631">
    <w:abstractNumId w:val="42"/>
  </w:num>
  <w:num w:numId="11" w16cid:durableId="616181068">
    <w:abstractNumId w:val="22"/>
  </w:num>
  <w:num w:numId="12" w16cid:durableId="772628132">
    <w:abstractNumId w:val="29"/>
  </w:num>
  <w:num w:numId="13" w16cid:durableId="165363019">
    <w:abstractNumId w:val="70"/>
  </w:num>
  <w:num w:numId="14" w16cid:durableId="599685795">
    <w:abstractNumId w:val="69"/>
  </w:num>
  <w:num w:numId="15" w16cid:durableId="1303268241">
    <w:abstractNumId w:val="76"/>
  </w:num>
  <w:num w:numId="16" w16cid:durableId="1032917893">
    <w:abstractNumId w:val="86"/>
  </w:num>
  <w:num w:numId="17" w16cid:durableId="1040787168">
    <w:abstractNumId w:val="41"/>
  </w:num>
  <w:num w:numId="18" w16cid:durableId="936325820">
    <w:abstractNumId w:val="75"/>
  </w:num>
  <w:num w:numId="19" w16cid:durableId="86460715">
    <w:abstractNumId w:val="19"/>
  </w:num>
  <w:num w:numId="20" w16cid:durableId="157424190">
    <w:abstractNumId w:val="7"/>
  </w:num>
  <w:num w:numId="21" w16cid:durableId="1454865475">
    <w:abstractNumId w:val="52"/>
  </w:num>
  <w:num w:numId="22" w16cid:durableId="196436382">
    <w:abstractNumId w:val="99"/>
  </w:num>
  <w:num w:numId="23" w16cid:durableId="205291230">
    <w:abstractNumId w:val="87"/>
  </w:num>
  <w:num w:numId="24" w16cid:durableId="1996452768">
    <w:abstractNumId w:val="119"/>
  </w:num>
  <w:num w:numId="25" w16cid:durableId="1715883185">
    <w:abstractNumId w:val="115"/>
  </w:num>
  <w:num w:numId="26" w16cid:durableId="598611386">
    <w:abstractNumId w:val="104"/>
  </w:num>
  <w:num w:numId="27" w16cid:durableId="1710445825">
    <w:abstractNumId w:val="17"/>
  </w:num>
  <w:num w:numId="28" w16cid:durableId="736169770">
    <w:abstractNumId w:val="79"/>
  </w:num>
  <w:num w:numId="29" w16cid:durableId="960377629">
    <w:abstractNumId w:val="27"/>
  </w:num>
  <w:num w:numId="30" w16cid:durableId="468593704">
    <w:abstractNumId w:val="4"/>
  </w:num>
  <w:num w:numId="31" w16cid:durableId="240212990">
    <w:abstractNumId w:val="43"/>
  </w:num>
  <w:num w:numId="32" w16cid:durableId="1831021411">
    <w:abstractNumId w:val="106"/>
  </w:num>
  <w:num w:numId="33" w16cid:durableId="327370380">
    <w:abstractNumId w:val="107"/>
  </w:num>
  <w:num w:numId="34" w16cid:durableId="916482072">
    <w:abstractNumId w:val="118"/>
  </w:num>
  <w:num w:numId="35" w16cid:durableId="113256411">
    <w:abstractNumId w:val="23"/>
  </w:num>
  <w:num w:numId="36" w16cid:durableId="741413030">
    <w:abstractNumId w:val="6"/>
  </w:num>
  <w:num w:numId="37" w16cid:durableId="1749690234">
    <w:abstractNumId w:val="67"/>
  </w:num>
  <w:num w:numId="38" w16cid:durableId="87433717">
    <w:abstractNumId w:val="117"/>
  </w:num>
  <w:num w:numId="39" w16cid:durableId="333800716">
    <w:abstractNumId w:val="94"/>
  </w:num>
  <w:num w:numId="40" w16cid:durableId="984704668">
    <w:abstractNumId w:val="78"/>
  </w:num>
  <w:num w:numId="41" w16cid:durableId="287321769">
    <w:abstractNumId w:val="108"/>
  </w:num>
  <w:num w:numId="42" w16cid:durableId="1705712871">
    <w:abstractNumId w:val="96"/>
  </w:num>
  <w:num w:numId="43" w16cid:durableId="1948193796">
    <w:abstractNumId w:val="120"/>
  </w:num>
  <w:num w:numId="44" w16cid:durableId="87432137">
    <w:abstractNumId w:val="95"/>
  </w:num>
  <w:num w:numId="45" w16cid:durableId="55517139">
    <w:abstractNumId w:val="47"/>
  </w:num>
  <w:num w:numId="46" w16cid:durableId="1664893468">
    <w:abstractNumId w:val="110"/>
  </w:num>
  <w:num w:numId="47" w16cid:durableId="764114796">
    <w:abstractNumId w:val="100"/>
  </w:num>
  <w:num w:numId="48" w16cid:durableId="590158752">
    <w:abstractNumId w:val="55"/>
  </w:num>
  <w:num w:numId="49" w16cid:durableId="2097362856">
    <w:abstractNumId w:val="60"/>
  </w:num>
  <w:num w:numId="50" w16cid:durableId="135418604">
    <w:abstractNumId w:val="114"/>
  </w:num>
  <w:num w:numId="51" w16cid:durableId="1029377943">
    <w:abstractNumId w:val="112"/>
  </w:num>
  <w:num w:numId="52" w16cid:durableId="219904250">
    <w:abstractNumId w:val="50"/>
  </w:num>
  <w:num w:numId="53" w16cid:durableId="403453986">
    <w:abstractNumId w:val="30"/>
  </w:num>
  <w:num w:numId="54" w16cid:durableId="759565309">
    <w:abstractNumId w:val="93"/>
  </w:num>
  <w:num w:numId="55" w16cid:durableId="794637303">
    <w:abstractNumId w:val="56"/>
  </w:num>
  <w:num w:numId="56" w16cid:durableId="1648895354">
    <w:abstractNumId w:val="1"/>
  </w:num>
  <w:num w:numId="57" w16cid:durableId="1979457211">
    <w:abstractNumId w:val="20"/>
  </w:num>
  <w:num w:numId="58" w16cid:durableId="181164587">
    <w:abstractNumId w:val="102"/>
  </w:num>
  <w:num w:numId="59" w16cid:durableId="118455028">
    <w:abstractNumId w:val="57"/>
  </w:num>
  <w:num w:numId="60" w16cid:durableId="452794460">
    <w:abstractNumId w:val="44"/>
  </w:num>
  <w:num w:numId="61" w16cid:durableId="970087759">
    <w:abstractNumId w:val="16"/>
  </w:num>
  <w:num w:numId="62" w16cid:durableId="2112160816">
    <w:abstractNumId w:val="85"/>
  </w:num>
  <w:num w:numId="63" w16cid:durableId="562175578">
    <w:abstractNumId w:val="34"/>
  </w:num>
  <w:num w:numId="64" w16cid:durableId="1118521645">
    <w:abstractNumId w:val="80"/>
  </w:num>
  <w:num w:numId="65" w16cid:durableId="344210808">
    <w:abstractNumId w:val="82"/>
  </w:num>
  <w:num w:numId="66" w16cid:durableId="345138823">
    <w:abstractNumId w:val="5"/>
  </w:num>
  <w:num w:numId="67" w16cid:durableId="779491536">
    <w:abstractNumId w:val="39"/>
  </w:num>
  <w:num w:numId="68" w16cid:durableId="1578246669">
    <w:abstractNumId w:val="12"/>
  </w:num>
  <w:num w:numId="69" w16cid:durableId="1702780455">
    <w:abstractNumId w:val="84"/>
  </w:num>
  <w:num w:numId="70" w16cid:durableId="1283422045">
    <w:abstractNumId w:val="97"/>
  </w:num>
  <w:num w:numId="71" w16cid:durableId="1875846073">
    <w:abstractNumId w:val="48"/>
  </w:num>
  <w:num w:numId="72" w16cid:durableId="705834365">
    <w:abstractNumId w:val="121"/>
  </w:num>
  <w:num w:numId="73" w16cid:durableId="792090804">
    <w:abstractNumId w:val="46"/>
  </w:num>
  <w:num w:numId="74" w16cid:durableId="1558710155">
    <w:abstractNumId w:val="2"/>
  </w:num>
  <w:num w:numId="75" w16cid:durableId="1971858874">
    <w:abstractNumId w:val="3"/>
  </w:num>
  <w:num w:numId="76" w16cid:durableId="2146771699">
    <w:abstractNumId w:val="113"/>
  </w:num>
  <w:num w:numId="77" w16cid:durableId="1675839746">
    <w:abstractNumId w:val="32"/>
  </w:num>
  <w:num w:numId="78" w16cid:durableId="814297307">
    <w:abstractNumId w:val="111"/>
  </w:num>
  <w:num w:numId="79" w16cid:durableId="1144857889">
    <w:abstractNumId w:val="116"/>
  </w:num>
  <w:num w:numId="80" w16cid:durableId="2103908913">
    <w:abstractNumId w:val="15"/>
  </w:num>
  <w:num w:numId="81" w16cid:durableId="149869108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97804993">
    <w:abstractNumId w:val="73"/>
  </w:num>
  <w:num w:numId="83" w16cid:durableId="1989895162">
    <w:abstractNumId w:val="61"/>
  </w:num>
  <w:num w:numId="84" w16cid:durableId="977566716">
    <w:abstractNumId w:val="71"/>
  </w:num>
  <w:num w:numId="85" w16cid:durableId="1683167781">
    <w:abstractNumId w:val="58"/>
  </w:num>
  <w:num w:numId="86" w16cid:durableId="668751821">
    <w:abstractNumId w:val="0"/>
  </w:num>
  <w:num w:numId="87" w16cid:durableId="583417985">
    <w:abstractNumId w:val="10"/>
  </w:num>
  <w:num w:numId="88" w16cid:durableId="1693649798">
    <w:abstractNumId w:val="62"/>
  </w:num>
  <w:num w:numId="89" w16cid:durableId="882057497">
    <w:abstractNumId w:val="98"/>
  </w:num>
  <w:num w:numId="90" w16cid:durableId="1794865560">
    <w:abstractNumId w:val="18"/>
  </w:num>
  <w:num w:numId="91" w16cid:durableId="32198455">
    <w:abstractNumId w:val="77"/>
  </w:num>
  <w:num w:numId="92" w16cid:durableId="1072237390">
    <w:abstractNumId w:val="92"/>
  </w:num>
  <w:num w:numId="93" w16cid:durableId="269438644">
    <w:abstractNumId w:val="31"/>
  </w:num>
  <w:num w:numId="94" w16cid:durableId="674961486">
    <w:abstractNumId w:val="88"/>
  </w:num>
  <w:num w:numId="95" w16cid:durableId="523714193">
    <w:abstractNumId w:val="49"/>
  </w:num>
  <w:num w:numId="96" w16cid:durableId="1510099460">
    <w:abstractNumId w:val="11"/>
  </w:num>
  <w:num w:numId="97" w16cid:durableId="1103695054">
    <w:abstractNumId w:val="59"/>
  </w:num>
  <w:num w:numId="98" w16cid:durableId="1551724963">
    <w:abstractNumId w:val="53"/>
  </w:num>
  <w:num w:numId="99" w16cid:durableId="1627155902">
    <w:abstractNumId w:val="89"/>
  </w:num>
  <w:num w:numId="100" w16cid:durableId="686097281">
    <w:abstractNumId w:val="51"/>
  </w:num>
  <w:num w:numId="101" w16cid:durableId="1992901902">
    <w:abstractNumId w:val="105"/>
  </w:num>
  <w:num w:numId="102" w16cid:durableId="1171027746">
    <w:abstractNumId w:val="33"/>
  </w:num>
  <w:num w:numId="103" w16cid:durableId="579558911">
    <w:abstractNumId w:val="66"/>
  </w:num>
  <w:num w:numId="104" w16cid:durableId="1853955934">
    <w:abstractNumId w:val="26"/>
  </w:num>
  <w:num w:numId="105" w16cid:durableId="1325084731">
    <w:abstractNumId w:val="109"/>
  </w:num>
  <w:num w:numId="106" w16cid:durableId="1141769242">
    <w:abstractNumId w:val="9"/>
  </w:num>
  <w:num w:numId="107" w16cid:durableId="1809738180">
    <w:abstractNumId w:val="90"/>
  </w:num>
  <w:num w:numId="108" w16cid:durableId="763695568">
    <w:abstractNumId w:val="14"/>
  </w:num>
  <w:num w:numId="109" w16cid:durableId="1202204810">
    <w:abstractNumId w:val="72"/>
  </w:num>
  <w:num w:numId="110" w16cid:durableId="2126849283">
    <w:abstractNumId w:val="38"/>
  </w:num>
  <w:num w:numId="111" w16cid:durableId="56711685">
    <w:abstractNumId w:val="63"/>
  </w:num>
  <w:num w:numId="112" w16cid:durableId="1534031708">
    <w:abstractNumId w:val="83"/>
  </w:num>
  <w:num w:numId="113" w16cid:durableId="1478106015">
    <w:abstractNumId w:val="44"/>
  </w:num>
  <w:num w:numId="114" w16cid:durableId="160170647">
    <w:abstractNumId w:val="21"/>
  </w:num>
  <w:num w:numId="115" w16cid:durableId="1001154639">
    <w:abstractNumId w:val="91"/>
  </w:num>
  <w:num w:numId="116" w16cid:durableId="1892695120">
    <w:abstractNumId w:val="13"/>
  </w:num>
  <w:num w:numId="117" w16cid:durableId="1216696719">
    <w:abstractNumId w:val="40"/>
  </w:num>
  <w:num w:numId="118" w16cid:durableId="881209312">
    <w:abstractNumId w:val="101"/>
  </w:num>
  <w:num w:numId="119" w16cid:durableId="387535616">
    <w:abstractNumId w:val="28"/>
  </w:num>
  <w:num w:numId="120" w16cid:durableId="1967538452">
    <w:abstractNumId w:val="65"/>
  </w:num>
  <w:num w:numId="121" w16cid:durableId="2078280223">
    <w:abstractNumId w:val="64"/>
  </w:num>
  <w:num w:numId="122" w16cid:durableId="918175986">
    <w:abstractNumId w:val="8"/>
  </w:num>
  <w:num w:numId="123" w16cid:durableId="194663634">
    <w:abstractNumId w:val="45"/>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icole Aguila">
    <w15:presenceInfo w15:providerId="Windows Live" w15:userId="b2ffba718b0153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81A7C"/>
    <w:rsid w:val="00005D80"/>
    <w:rsid w:val="000060BC"/>
    <w:rsid w:val="0001033B"/>
    <w:rsid w:val="00010FD2"/>
    <w:rsid w:val="000156FE"/>
    <w:rsid w:val="00016A86"/>
    <w:rsid w:val="0001730D"/>
    <w:rsid w:val="00017468"/>
    <w:rsid w:val="00024F9A"/>
    <w:rsid w:val="00025CF3"/>
    <w:rsid w:val="00026319"/>
    <w:rsid w:val="00031711"/>
    <w:rsid w:val="00033948"/>
    <w:rsid w:val="00033B07"/>
    <w:rsid w:val="00037100"/>
    <w:rsid w:val="00040FC8"/>
    <w:rsid w:val="00041DD6"/>
    <w:rsid w:val="00046103"/>
    <w:rsid w:val="000470EF"/>
    <w:rsid w:val="00050223"/>
    <w:rsid w:val="00064368"/>
    <w:rsid w:val="00067616"/>
    <w:rsid w:val="00070630"/>
    <w:rsid w:val="000760D4"/>
    <w:rsid w:val="000802F9"/>
    <w:rsid w:val="00080C7E"/>
    <w:rsid w:val="00084E22"/>
    <w:rsid w:val="000863F3"/>
    <w:rsid w:val="00093960"/>
    <w:rsid w:val="00093EF6"/>
    <w:rsid w:val="0009510C"/>
    <w:rsid w:val="000A5189"/>
    <w:rsid w:val="000A6FC3"/>
    <w:rsid w:val="000B34AE"/>
    <w:rsid w:val="000B7163"/>
    <w:rsid w:val="000C02AA"/>
    <w:rsid w:val="000C396E"/>
    <w:rsid w:val="000D52D7"/>
    <w:rsid w:val="000D57A9"/>
    <w:rsid w:val="000D6084"/>
    <w:rsid w:val="000E6249"/>
    <w:rsid w:val="000E6351"/>
    <w:rsid w:val="000E7DD7"/>
    <w:rsid w:val="000F1D27"/>
    <w:rsid w:val="000F3447"/>
    <w:rsid w:val="00116D13"/>
    <w:rsid w:val="00123461"/>
    <w:rsid w:val="001269B7"/>
    <w:rsid w:val="001277C2"/>
    <w:rsid w:val="00131183"/>
    <w:rsid w:val="00133D0F"/>
    <w:rsid w:val="00133E61"/>
    <w:rsid w:val="0013419C"/>
    <w:rsid w:val="001407F6"/>
    <w:rsid w:val="00142A6C"/>
    <w:rsid w:val="00142E5A"/>
    <w:rsid w:val="00145624"/>
    <w:rsid w:val="001457FC"/>
    <w:rsid w:val="001466E3"/>
    <w:rsid w:val="00147435"/>
    <w:rsid w:val="001502EA"/>
    <w:rsid w:val="001539E1"/>
    <w:rsid w:val="0015770E"/>
    <w:rsid w:val="00157D71"/>
    <w:rsid w:val="00165BBD"/>
    <w:rsid w:val="001664C2"/>
    <w:rsid w:val="00171620"/>
    <w:rsid w:val="00171847"/>
    <w:rsid w:val="001718F2"/>
    <w:rsid w:val="00171B07"/>
    <w:rsid w:val="0017245F"/>
    <w:rsid w:val="00173030"/>
    <w:rsid w:val="00173BE3"/>
    <w:rsid w:val="00173D55"/>
    <w:rsid w:val="00177554"/>
    <w:rsid w:val="00177B21"/>
    <w:rsid w:val="001814A9"/>
    <w:rsid w:val="001818BA"/>
    <w:rsid w:val="001843F4"/>
    <w:rsid w:val="0019245A"/>
    <w:rsid w:val="00195484"/>
    <w:rsid w:val="00196B49"/>
    <w:rsid w:val="001974AE"/>
    <w:rsid w:val="001A2CE1"/>
    <w:rsid w:val="001A6227"/>
    <w:rsid w:val="001B3436"/>
    <w:rsid w:val="001B5B5F"/>
    <w:rsid w:val="001B6155"/>
    <w:rsid w:val="001C042C"/>
    <w:rsid w:val="001C057D"/>
    <w:rsid w:val="001C363E"/>
    <w:rsid w:val="001D37C9"/>
    <w:rsid w:val="001D6C3D"/>
    <w:rsid w:val="001D7A02"/>
    <w:rsid w:val="001E3881"/>
    <w:rsid w:val="001E72EC"/>
    <w:rsid w:val="001F1C9B"/>
    <w:rsid w:val="002054C5"/>
    <w:rsid w:val="0020690B"/>
    <w:rsid w:val="00214728"/>
    <w:rsid w:val="002167C2"/>
    <w:rsid w:val="00216E0F"/>
    <w:rsid w:val="00226EC9"/>
    <w:rsid w:val="00235FC0"/>
    <w:rsid w:val="00236A77"/>
    <w:rsid w:val="002377E2"/>
    <w:rsid w:val="00241AC4"/>
    <w:rsid w:val="0024361E"/>
    <w:rsid w:val="0024558F"/>
    <w:rsid w:val="00251E72"/>
    <w:rsid w:val="00252800"/>
    <w:rsid w:val="00255E28"/>
    <w:rsid w:val="00256C26"/>
    <w:rsid w:val="00260627"/>
    <w:rsid w:val="0026168E"/>
    <w:rsid w:val="00266779"/>
    <w:rsid w:val="00270743"/>
    <w:rsid w:val="0027248A"/>
    <w:rsid w:val="00272DAD"/>
    <w:rsid w:val="00273E4E"/>
    <w:rsid w:val="00276A7C"/>
    <w:rsid w:val="0028742C"/>
    <w:rsid w:val="002874C1"/>
    <w:rsid w:val="002925AF"/>
    <w:rsid w:val="00296A96"/>
    <w:rsid w:val="002A4581"/>
    <w:rsid w:val="002A78AC"/>
    <w:rsid w:val="002B6B7C"/>
    <w:rsid w:val="002B7C33"/>
    <w:rsid w:val="002C416B"/>
    <w:rsid w:val="002C5098"/>
    <w:rsid w:val="002C5476"/>
    <w:rsid w:val="002D0CC8"/>
    <w:rsid w:val="002D5CCF"/>
    <w:rsid w:val="002D62BA"/>
    <w:rsid w:val="002D7D5F"/>
    <w:rsid w:val="002E38A2"/>
    <w:rsid w:val="002E3E2B"/>
    <w:rsid w:val="002E5A23"/>
    <w:rsid w:val="002F2159"/>
    <w:rsid w:val="002F2C1E"/>
    <w:rsid w:val="002F53A8"/>
    <w:rsid w:val="002F5616"/>
    <w:rsid w:val="003001F5"/>
    <w:rsid w:val="00300217"/>
    <w:rsid w:val="00306309"/>
    <w:rsid w:val="00306B4A"/>
    <w:rsid w:val="003079EB"/>
    <w:rsid w:val="00310D4D"/>
    <w:rsid w:val="003114F5"/>
    <w:rsid w:val="0031364F"/>
    <w:rsid w:val="00313A71"/>
    <w:rsid w:val="00315920"/>
    <w:rsid w:val="00315AFF"/>
    <w:rsid w:val="00316CAE"/>
    <w:rsid w:val="00317373"/>
    <w:rsid w:val="00321300"/>
    <w:rsid w:val="00322139"/>
    <w:rsid w:val="003225B3"/>
    <w:rsid w:val="00323A22"/>
    <w:rsid w:val="00324BBF"/>
    <w:rsid w:val="003302DB"/>
    <w:rsid w:val="003336D0"/>
    <w:rsid w:val="003340A2"/>
    <w:rsid w:val="00334C36"/>
    <w:rsid w:val="00335CAC"/>
    <w:rsid w:val="003360F2"/>
    <w:rsid w:val="00342E06"/>
    <w:rsid w:val="003446B8"/>
    <w:rsid w:val="00344CFF"/>
    <w:rsid w:val="00347193"/>
    <w:rsid w:val="00347315"/>
    <w:rsid w:val="00351090"/>
    <w:rsid w:val="00353F54"/>
    <w:rsid w:val="0035556B"/>
    <w:rsid w:val="00357240"/>
    <w:rsid w:val="00366BD9"/>
    <w:rsid w:val="00374FC4"/>
    <w:rsid w:val="003753D5"/>
    <w:rsid w:val="0037744D"/>
    <w:rsid w:val="003839A5"/>
    <w:rsid w:val="003843D7"/>
    <w:rsid w:val="00387311"/>
    <w:rsid w:val="00390FF2"/>
    <w:rsid w:val="003913A0"/>
    <w:rsid w:val="00396474"/>
    <w:rsid w:val="003A67AE"/>
    <w:rsid w:val="003A721D"/>
    <w:rsid w:val="003A783F"/>
    <w:rsid w:val="003B12BB"/>
    <w:rsid w:val="003B3001"/>
    <w:rsid w:val="003B6259"/>
    <w:rsid w:val="003B65C9"/>
    <w:rsid w:val="003B750E"/>
    <w:rsid w:val="003B7E43"/>
    <w:rsid w:val="003C069B"/>
    <w:rsid w:val="003C076F"/>
    <w:rsid w:val="003C3A2B"/>
    <w:rsid w:val="003C3FF7"/>
    <w:rsid w:val="003C6295"/>
    <w:rsid w:val="003C7659"/>
    <w:rsid w:val="003C7944"/>
    <w:rsid w:val="003D1AF0"/>
    <w:rsid w:val="003D6F2C"/>
    <w:rsid w:val="003E12A1"/>
    <w:rsid w:val="003E40DE"/>
    <w:rsid w:val="003E6F7D"/>
    <w:rsid w:val="003F1FCC"/>
    <w:rsid w:val="003F3E9D"/>
    <w:rsid w:val="003F3EBF"/>
    <w:rsid w:val="003F66D7"/>
    <w:rsid w:val="003F7EF6"/>
    <w:rsid w:val="004030D9"/>
    <w:rsid w:val="0040759B"/>
    <w:rsid w:val="00410822"/>
    <w:rsid w:val="00431336"/>
    <w:rsid w:val="00432BB4"/>
    <w:rsid w:val="00433AE2"/>
    <w:rsid w:val="004368D6"/>
    <w:rsid w:val="00436CA0"/>
    <w:rsid w:val="00439C09"/>
    <w:rsid w:val="00440BCB"/>
    <w:rsid w:val="00443278"/>
    <w:rsid w:val="00443319"/>
    <w:rsid w:val="00446229"/>
    <w:rsid w:val="004466B2"/>
    <w:rsid w:val="0045245F"/>
    <w:rsid w:val="00452EFF"/>
    <w:rsid w:val="00452FCD"/>
    <w:rsid w:val="004564CF"/>
    <w:rsid w:val="004577E8"/>
    <w:rsid w:val="004608CB"/>
    <w:rsid w:val="004631C6"/>
    <w:rsid w:val="004714BC"/>
    <w:rsid w:val="00473507"/>
    <w:rsid w:val="00474C7F"/>
    <w:rsid w:val="00484305"/>
    <w:rsid w:val="0049464C"/>
    <w:rsid w:val="004975AF"/>
    <w:rsid w:val="004A1BE4"/>
    <w:rsid w:val="004A1C1C"/>
    <w:rsid w:val="004A39AD"/>
    <w:rsid w:val="004A4367"/>
    <w:rsid w:val="004A5B39"/>
    <w:rsid w:val="004A63F9"/>
    <w:rsid w:val="004A6AD3"/>
    <w:rsid w:val="004A70ED"/>
    <w:rsid w:val="004B126D"/>
    <w:rsid w:val="004B15EB"/>
    <w:rsid w:val="004B3A37"/>
    <w:rsid w:val="004B47F1"/>
    <w:rsid w:val="004C3B63"/>
    <w:rsid w:val="004D2998"/>
    <w:rsid w:val="004D4508"/>
    <w:rsid w:val="004D647A"/>
    <w:rsid w:val="004E13C1"/>
    <w:rsid w:val="004E4CD0"/>
    <w:rsid w:val="004F195C"/>
    <w:rsid w:val="004F3700"/>
    <w:rsid w:val="004F3DF7"/>
    <w:rsid w:val="005045E3"/>
    <w:rsid w:val="00505FD8"/>
    <w:rsid w:val="005060C3"/>
    <w:rsid w:val="0051356C"/>
    <w:rsid w:val="00514CDC"/>
    <w:rsid w:val="00515216"/>
    <w:rsid w:val="00517128"/>
    <w:rsid w:val="00520667"/>
    <w:rsid w:val="00530DA0"/>
    <w:rsid w:val="0053314D"/>
    <w:rsid w:val="005331A4"/>
    <w:rsid w:val="0053616A"/>
    <w:rsid w:val="00536B21"/>
    <w:rsid w:val="0053AE08"/>
    <w:rsid w:val="00541C85"/>
    <w:rsid w:val="005422DA"/>
    <w:rsid w:val="005424E8"/>
    <w:rsid w:val="0054259B"/>
    <w:rsid w:val="00543797"/>
    <w:rsid w:val="005446DA"/>
    <w:rsid w:val="00547148"/>
    <w:rsid w:val="00554013"/>
    <w:rsid w:val="00555597"/>
    <w:rsid w:val="0055635F"/>
    <w:rsid w:val="00556B97"/>
    <w:rsid w:val="00556F5A"/>
    <w:rsid w:val="00557DDB"/>
    <w:rsid w:val="00560631"/>
    <w:rsid w:val="005823AC"/>
    <w:rsid w:val="00582B38"/>
    <w:rsid w:val="00585372"/>
    <w:rsid w:val="00585BDD"/>
    <w:rsid w:val="0058785E"/>
    <w:rsid w:val="005906A4"/>
    <w:rsid w:val="00590EDA"/>
    <w:rsid w:val="00593009"/>
    <w:rsid w:val="005A07D2"/>
    <w:rsid w:val="005A0B8F"/>
    <w:rsid w:val="005A3814"/>
    <w:rsid w:val="005B20D0"/>
    <w:rsid w:val="005B4346"/>
    <w:rsid w:val="005B539C"/>
    <w:rsid w:val="005B6246"/>
    <w:rsid w:val="005C084B"/>
    <w:rsid w:val="005C0D51"/>
    <w:rsid w:val="005C340D"/>
    <w:rsid w:val="005C62ED"/>
    <w:rsid w:val="005C7DB0"/>
    <w:rsid w:val="005C7F30"/>
    <w:rsid w:val="005D0321"/>
    <w:rsid w:val="005E2E69"/>
    <w:rsid w:val="005E4F4D"/>
    <w:rsid w:val="005E52A8"/>
    <w:rsid w:val="005E6AD8"/>
    <w:rsid w:val="005E6F07"/>
    <w:rsid w:val="005E7BB2"/>
    <w:rsid w:val="005F1D1B"/>
    <w:rsid w:val="005F234B"/>
    <w:rsid w:val="005F5298"/>
    <w:rsid w:val="00601C1A"/>
    <w:rsid w:val="006024FF"/>
    <w:rsid w:val="00603D77"/>
    <w:rsid w:val="006042D4"/>
    <w:rsid w:val="0062386B"/>
    <w:rsid w:val="00627C5B"/>
    <w:rsid w:val="00632418"/>
    <w:rsid w:val="00635306"/>
    <w:rsid w:val="00641B88"/>
    <w:rsid w:val="00645355"/>
    <w:rsid w:val="006610B7"/>
    <w:rsid w:val="00661987"/>
    <w:rsid w:val="006623A1"/>
    <w:rsid w:val="006643CA"/>
    <w:rsid w:val="0066459F"/>
    <w:rsid w:val="00672E94"/>
    <w:rsid w:val="00674CBB"/>
    <w:rsid w:val="00677BDE"/>
    <w:rsid w:val="00677D94"/>
    <w:rsid w:val="0068132E"/>
    <w:rsid w:val="006841C6"/>
    <w:rsid w:val="006865AD"/>
    <w:rsid w:val="00691A77"/>
    <w:rsid w:val="00694846"/>
    <w:rsid w:val="006956A5"/>
    <w:rsid w:val="0069670C"/>
    <w:rsid w:val="00696891"/>
    <w:rsid w:val="006A2FED"/>
    <w:rsid w:val="006B00B8"/>
    <w:rsid w:val="006B7357"/>
    <w:rsid w:val="006C1D16"/>
    <w:rsid w:val="006C480E"/>
    <w:rsid w:val="006C6E60"/>
    <w:rsid w:val="006C7DBC"/>
    <w:rsid w:val="006D1A89"/>
    <w:rsid w:val="006D51BB"/>
    <w:rsid w:val="006D58F0"/>
    <w:rsid w:val="006E0C88"/>
    <w:rsid w:val="006E557E"/>
    <w:rsid w:val="006E6672"/>
    <w:rsid w:val="006E6CC3"/>
    <w:rsid w:val="006E7112"/>
    <w:rsid w:val="006F08E7"/>
    <w:rsid w:val="006F0C3A"/>
    <w:rsid w:val="006F0D70"/>
    <w:rsid w:val="006F1B76"/>
    <w:rsid w:val="006F2704"/>
    <w:rsid w:val="006F2B56"/>
    <w:rsid w:val="00700714"/>
    <w:rsid w:val="00701BED"/>
    <w:rsid w:val="00705048"/>
    <w:rsid w:val="00712D93"/>
    <w:rsid w:val="0071768B"/>
    <w:rsid w:val="007209AB"/>
    <w:rsid w:val="00725F47"/>
    <w:rsid w:val="00734E74"/>
    <w:rsid w:val="00735B8E"/>
    <w:rsid w:val="00736D0F"/>
    <w:rsid w:val="00740AEA"/>
    <w:rsid w:val="007428B1"/>
    <w:rsid w:val="00742EC7"/>
    <w:rsid w:val="0074667F"/>
    <w:rsid w:val="00750870"/>
    <w:rsid w:val="007527FE"/>
    <w:rsid w:val="00753E1A"/>
    <w:rsid w:val="00755D7E"/>
    <w:rsid w:val="0075612F"/>
    <w:rsid w:val="00761658"/>
    <w:rsid w:val="0076220F"/>
    <w:rsid w:val="00762802"/>
    <w:rsid w:val="00764012"/>
    <w:rsid w:val="007721A0"/>
    <w:rsid w:val="0078200D"/>
    <w:rsid w:val="00783B02"/>
    <w:rsid w:val="00784DB6"/>
    <w:rsid w:val="00785F54"/>
    <w:rsid w:val="00787763"/>
    <w:rsid w:val="00796AF4"/>
    <w:rsid w:val="00797222"/>
    <w:rsid w:val="007A008E"/>
    <w:rsid w:val="007A11CC"/>
    <w:rsid w:val="007A3281"/>
    <w:rsid w:val="007A364E"/>
    <w:rsid w:val="007A3D6A"/>
    <w:rsid w:val="007A66F5"/>
    <w:rsid w:val="007B1148"/>
    <w:rsid w:val="007C0354"/>
    <w:rsid w:val="007C1A04"/>
    <w:rsid w:val="007C76A4"/>
    <w:rsid w:val="007D0FDB"/>
    <w:rsid w:val="007D2400"/>
    <w:rsid w:val="007D782D"/>
    <w:rsid w:val="007E0435"/>
    <w:rsid w:val="007F549D"/>
    <w:rsid w:val="007F7E2E"/>
    <w:rsid w:val="00804ECE"/>
    <w:rsid w:val="00810F92"/>
    <w:rsid w:val="0081172F"/>
    <w:rsid w:val="00811C1E"/>
    <w:rsid w:val="00812C8F"/>
    <w:rsid w:val="00812EFF"/>
    <w:rsid w:val="00813361"/>
    <w:rsid w:val="00815C50"/>
    <w:rsid w:val="0081736A"/>
    <w:rsid w:val="008205C7"/>
    <w:rsid w:val="0083059E"/>
    <w:rsid w:val="00832539"/>
    <w:rsid w:val="00835676"/>
    <w:rsid w:val="00835884"/>
    <w:rsid w:val="00836E5E"/>
    <w:rsid w:val="00837FE9"/>
    <w:rsid w:val="00841F6B"/>
    <w:rsid w:val="00851D42"/>
    <w:rsid w:val="00851FB4"/>
    <w:rsid w:val="00855EFB"/>
    <w:rsid w:val="0086088C"/>
    <w:rsid w:val="00861C71"/>
    <w:rsid w:val="00861ED6"/>
    <w:rsid w:val="008625CC"/>
    <w:rsid w:val="00864D68"/>
    <w:rsid w:val="00866AE3"/>
    <w:rsid w:val="00866E17"/>
    <w:rsid w:val="008678FE"/>
    <w:rsid w:val="00872632"/>
    <w:rsid w:val="00873DB5"/>
    <w:rsid w:val="00877F13"/>
    <w:rsid w:val="0088061C"/>
    <w:rsid w:val="00884514"/>
    <w:rsid w:val="008909BD"/>
    <w:rsid w:val="008934A9"/>
    <w:rsid w:val="008A2343"/>
    <w:rsid w:val="008A37AC"/>
    <w:rsid w:val="008A4A28"/>
    <w:rsid w:val="008A555E"/>
    <w:rsid w:val="008B045F"/>
    <w:rsid w:val="008B4504"/>
    <w:rsid w:val="008B4D68"/>
    <w:rsid w:val="008B5FF9"/>
    <w:rsid w:val="008B7D0A"/>
    <w:rsid w:val="008C3897"/>
    <w:rsid w:val="008C7E88"/>
    <w:rsid w:val="008D2451"/>
    <w:rsid w:val="008E0218"/>
    <w:rsid w:val="008E480C"/>
    <w:rsid w:val="008F0906"/>
    <w:rsid w:val="008F78C7"/>
    <w:rsid w:val="00900A47"/>
    <w:rsid w:val="00903653"/>
    <w:rsid w:val="009051DC"/>
    <w:rsid w:val="00913E8D"/>
    <w:rsid w:val="0091598D"/>
    <w:rsid w:val="00926CC4"/>
    <w:rsid w:val="00931178"/>
    <w:rsid w:val="0093427A"/>
    <w:rsid w:val="00934911"/>
    <w:rsid w:val="009433DC"/>
    <w:rsid w:val="009458AC"/>
    <w:rsid w:val="00947698"/>
    <w:rsid w:val="00951279"/>
    <w:rsid w:val="00953694"/>
    <w:rsid w:val="0096202D"/>
    <w:rsid w:val="00970E72"/>
    <w:rsid w:val="00974D42"/>
    <w:rsid w:val="0097750C"/>
    <w:rsid w:val="009816FE"/>
    <w:rsid w:val="00982129"/>
    <w:rsid w:val="00982A93"/>
    <w:rsid w:val="00984BA9"/>
    <w:rsid w:val="00984C29"/>
    <w:rsid w:val="0099065E"/>
    <w:rsid w:val="009909E7"/>
    <w:rsid w:val="00991560"/>
    <w:rsid w:val="00993BDC"/>
    <w:rsid w:val="009A3519"/>
    <w:rsid w:val="009A50AD"/>
    <w:rsid w:val="009B4CD0"/>
    <w:rsid w:val="009B6450"/>
    <w:rsid w:val="009C0E74"/>
    <w:rsid w:val="009C1386"/>
    <w:rsid w:val="009C5378"/>
    <w:rsid w:val="009C798C"/>
    <w:rsid w:val="009D17D2"/>
    <w:rsid w:val="009D43C0"/>
    <w:rsid w:val="009E2856"/>
    <w:rsid w:val="009E294F"/>
    <w:rsid w:val="009E2A3B"/>
    <w:rsid w:val="009E2F2D"/>
    <w:rsid w:val="009E7BB8"/>
    <w:rsid w:val="00A028F3"/>
    <w:rsid w:val="00A05A99"/>
    <w:rsid w:val="00A06921"/>
    <w:rsid w:val="00A07801"/>
    <w:rsid w:val="00A14AC2"/>
    <w:rsid w:val="00A20D08"/>
    <w:rsid w:val="00A21948"/>
    <w:rsid w:val="00A21BF6"/>
    <w:rsid w:val="00A318FD"/>
    <w:rsid w:val="00A3551D"/>
    <w:rsid w:val="00A41978"/>
    <w:rsid w:val="00A427B6"/>
    <w:rsid w:val="00A44E7F"/>
    <w:rsid w:val="00A45B2E"/>
    <w:rsid w:val="00A47B1C"/>
    <w:rsid w:val="00A51B6C"/>
    <w:rsid w:val="00A51CA1"/>
    <w:rsid w:val="00A522A0"/>
    <w:rsid w:val="00A52A79"/>
    <w:rsid w:val="00A564A8"/>
    <w:rsid w:val="00A57DD2"/>
    <w:rsid w:val="00A625E5"/>
    <w:rsid w:val="00A65926"/>
    <w:rsid w:val="00A66B5E"/>
    <w:rsid w:val="00A6731A"/>
    <w:rsid w:val="00A70FCD"/>
    <w:rsid w:val="00A71784"/>
    <w:rsid w:val="00A72611"/>
    <w:rsid w:val="00A7334C"/>
    <w:rsid w:val="00A7392B"/>
    <w:rsid w:val="00A77C57"/>
    <w:rsid w:val="00A91553"/>
    <w:rsid w:val="00A93467"/>
    <w:rsid w:val="00A97805"/>
    <w:rsid w:val="00AA2833"/>
    <w:rsid w:val="00AA4560"/>
    <w:rsid w:val="00AA46D3"/>
    <w:rsid w:val="00AA68B6"/>
    <w:rsid w:val="00AB5FF2"/>
    <w:rsid w:val="00AB7D10"/>
    <w:rsid w:val="00AC58D8"/>
    <w:rsid w:val="00AC5B51"/>
    <w:rsid w:val="00AC6EED"/>
    <w:rsid w:val="00AD2DA6"/>
    <w:rsid w:val="00AD5641"/>
    <w:rsid w:val="00AD6726"/>
    <w:rsid w:val="00AD6CA0"/>
    <w:rsid w:val="00AE2D02"/>
    <w:rsid w:val="00AE2FB4"/>
    <w:rsid w:val="00AE6EF5"/>
    <w:rsid w:val="00AF2BEC"/>
    <w:rsid w:val="00AF73A6"/>
    <w:rsid w:val="00AF7A01"/>
    <w:rsid w:val="00B00B79"/>
    <w:rsid w:val="00B0727B"/>
    <w:rsid w:val="00B107F2"/>
    <w:rsid w:val="00B17C2B"/>
    <w:rsid w:val="00B21257"/>
    <w:rsid w:val="00B260FA"/>
    <w:rsid w:val="00B27D1A"/>
    <w:rsid w:val="00B30FE8"/>
    <w:rsid w:val="00B32F2C"/>
    <w:rsid w:val="00B35371"/>
    <w:rsid w:val="00B4428F"/>
    <w:rsid w:val="00B4437F"/>
    <w:rsid w:val="00B532A9"/>
    <w:rsid w:val="00B6421D"/>
    <w:rsid w:val="00B66864"/>
    <w:rsid w:val="00B72878"/>
    <w:rsid w:val="00B76898"/>
    <w:rsid w:val="00B77141"/>
    <w:rsid w:val="00B81E39"/>
    <w:rsid w:val="00B81FED"/>
    <w:rsid w:val="00B83787"/>
    <w:rsid w:val="00B84B0A"/>
    <w:rsid w:val="00B86F7D"/>
    <w:rsid w:val="00B87E8F"/>
    <w:rsid w:val="00B90A15"/>
    <w:rsid w:val="00B96A21"/>
    <w:rsid w:val="00BB58CB"/>
    <w:rsid w:val="00BC181F"/>
    <w:rsid w:val="00BC4997"/>
    <w:rsid w:val="00BC7CA8"/>
    <w:rsid w:val="00BD14C6"/>
    <w:rsid w:val="00BD2212"/>
    <w:rsid w:val="00BD5344"/>
    <w:rsid w:val="00BE0E6D"/>
    <w:rsid w:val="00BE4923"/>
    <w:rsid w:val="00BF0C62"/>
    <w:rsid w:val="00BF686E"/>
    <w:rsid w:val="00C00FC6"/>
    <w:rsid w:val="00C04DAC"/>
    <w:rsid w:val="00C07530"/>
    <w:rsid w:val="00C07A69"/>
    <w:rsid w:val="00C13D22"/>
    <w:rsid w:val="00C20185"/>
    <w:rsid w:val="00C34228"/>
    <w:rsid w:val="00C35859"/>
    <w:rsid w:val="00C3A891"/>
    <w:rsid w:val="00C42F15"/>
    <w:rsid w:val="00C44AA2"/>
    <w:rsid w:val="00C45AEE"/>
    <w:rsid w:val="00C462D1"/>
    <w:rsid w:val="00C47AE8"/>
    <w:rsid w:val="00C52441"/>
    <w:rsid w:val="00C540F6"/>
    <w:rsid w:val="00C61B3E"/>
    <w:rsid w:val="00C61E97"/>
    <w:rsid w:val="00C63C04"/>
    <w:rsid w:val="00C6649A"/>
    <w:rsid w:val="00C67A70"/>
    <w:rsid w:val="00C73CE0"/>
    <w:rsid w:val="00C76948"/>
    <w:rsid w:val="00C77CE4"/>
    <w:rsid w:val="00C8228F"/>
    <w:rsid w:val="00C82492"/>
    <w:rsid w:val="00C88882"/>
    <w:rsid w:val="00C910EF"/>
    <w:rsid w:val="00CA40A8"/>
    <w:rsid w:val="00CA70F0"/>
    <w:rsid w:val="00CC128D"/>
    <w:rsid w:val="00CC2516"/>
    <w:rsid w:val="00CC274B"/>
    <w:rsid w:val="00CC50C8"/>
    <w:rsid w:val="00CC7014"/>
    <w:rsid w:val="00CD1AE3"/>
    <w:rsid w:val="00CD7E06"/>
    <w:rsid w:val="00CE0ED3"/>
    <w:rsid w:val="00CE19ED"/>
    <w:rsid w:val="00CE5332"/>
    <w:rsid w:val="00CE58A4"/>
    <w:rsid w:val="00CE7805"/>
    <w:rsid w:val="00CF0D11"/>
    <w:rsid w:val="00CF308D"/>
    <w:rsid w:val="00CF3781"/>
    <w:rsid w:val="00CF40D6"/>
    <w:rsid w:val="00CF428B"/>
    <w:rsid w:val="00CF45A2"/>
    <w:rsid w:val="00CF54C3"/>
    <w:rsid w:val="00D01153"/>
    <w:rsid w:val="00D01DFC"/>
    <w:rsid w:val="00D038C0"/>
    <w:rsid w:val="00D0678D"/>
    <w:rsid w:val="00D10FD7"/>
    <w:rsid w:val="00D114D8"/>
    <w:rsid w:val="00D11FA7"/>
    <w:rsid w:val="00D148A7"/>
    <w:rsid w:val="00D216C3"/>
    <w:rsid w:val="00D3024C"/>
    <w:rsid w:val="00D31BD9"/>
    <w:rsid w:val="00D34E41"/>
    <w:rsid w:val="00D36EE6"/>
    <w:rsid w:val="00D431CC"/>
    <w:rsid w:val="00D44F7F"/>
    <w:rsid w:val="00D47F16"/>
    <w:rsid w:val="00D50A24"/>
    <w:rsid w:val="00D573AC"/>
    <w:rsid w:val="00D647A4"/>
    <w:rsid w:val="00D64C74"/>
    <w:rsid w:val="00D6722E"/>
    <w:rsid w:val="00D700DF"/>
    <w:rsid w:val="00D72F83"/>
    <w:rsid w:val="00D73593"/>
    <w:rsid w:val="00D742C8"/>
    <w:rsid w:val="00D77DA2"/>
    <w:rsid w:val="00D82282"/>
    <w:rsid w:val="00D83CDF"/>
    <w:rsid w:val="00D84B1C"/>
    <w:rsid w:val="00D8724C"/>
    <w:rsid w:val="00D919F8"/>
    <w:rsid w:val="00D91FED"/>
    <w:rsid w:val="00D922E9"/>
    <w:rsid w:val="00DA271E"/>
    <w:rsid w:val="00DA2B30"/>
    <w:rsid w:val="00DB3C46"/>
    <w:rsid w:val="00DB5C08"/>
    <w:rsid w:val="00DB750A"/>
    <w:rsid w:val="00DC70E0"/>
    <w:rsid w:val="00DCD0C1"/>
    <w:rsid w:val="00DD1023"/>
    <w:rsid w:val="00DD26CD"/>
    <w:rsid w:val="00DD3B5C"/>
    <w:rsid w:val="00DD450A"/>
    <w:rsid w:val="00DD6760"/>
    <w:rsid w:val="00DD762A"/>
    <w:rsid w:val="00DE042E"/>
    <w:rsid w:val="00DE2A01"/>
    <w:rsid w:val="00DE5030"/>
    <w:rsid w:val="00DE50D7"/>
    <w:rsid w:val="00DE77A5"/>
    <w:rsid w:val="00DE7C11"/>
    <w:rsid w:val="00DF3ED4"/>
    <w:rsid w:val="00DF45E9"/>
    <w:rsid w:val="00DF603F"/>
    <w:rsid w:val="00E001C7"/>
    <w:rsid w:val="00E01330"/>
    <w:rsid w:val="00E05F66"/>
    <w:rsid w:val="00E07600"/>
    <w:rsid w:val="00E103D4"/>
    <w:rsid w:val="00E10E97"/>
    <w:rsid w:val="00E11111"/>
    <w:rsid w:val="00E1506F"/>
    <w:rsid w:val="00E16870"/>
    <w:rsid w:val="00E215E2"/>
    <w:rsid w:val="00E2238F"/>
    <w:rsid w:val="00E23DC1"/>
    <w:rsid w:val="00E350D1"/>
    <w:rsid w:val="00E37D76"/>
    <w:rsid w:val="00E40EFD"/>
    <w:rsid w:val="00E43EE5"/>
    <w:rsid w:val="00E4625F"/>
    <w:rsid w:val="00E468C8"/>
    <w:rsid w:val="00E505B1"/>
    <w:rsid w:val="00E560C1"/>
    <w:rsid w:val="00E61CB0"/>
    <w:rsid w:val="00E62714"/>
    <w:rsid w:val="00E635A3"/>
    <w:rsid w:val="00E638A2"/>
    <w:rsid w:val="00E67FF5"/>
    <w:rsid w:val="00E70538"/>
    <w:rsid w:val="00E720AF"/>
    <w:rsid w:val="00E73268"/>
    <w:rsid w:val="00E81064"/>
    <w:rsid w:val="00E81384"/>
    <w:rsid w:val="00E8199F"/>
    <w:rsid w:val="00E82149"/>
    <w:rsid w:val="00E850E2"/>
    <w:rsid w:val="00E90799"/>
    <w:rsid w:val="00E91F2E"/>
    <w:rsid w:val="00E924C8"/>
    <w:rsid w:val="00E929CF"/>
    <w:rsid w:val="00E93011"/>
    <w:rsid w:val="00E94AF7"/>
    <w:rsid w:val="00E96638"/>
    <w:rsid w:val="00E97DE5"/>
    <w:rsid w:val="00EA3896"/>
    <w:rsid w:val="00EA4329"/>
    <w:rsid w:val="00EB13FD"/>
    <w:rsid w:val="00EB152A"/>
    <w:rsid w:val="00EB16B4"/>
    <w:rsid w:val="00EB26F6"/>
    <w:rsid w:val="00EB7500"/>
    <w:rsid w:val="00EC24E7"/>
    <w:rsid w:val="00EC7F0D"/>
    <w:rsid w:val="00ED1602"/>
    <w:rsid w:val="00ED3EF7"/>
    <w:rsid w:val="00ED55ED"/>
    <w:rsid w:val="00EE0452"/>
    <w:rsid w:val="00EE417A"/>
    <w:rsid w:val="00EE5200"/>
    <w:rsid w:val="00EE5484"/>
    <w:rsid w:val="00EF0C1D"/>
    <w:rsid w:val="00EF7CDA"/>
    <w:rsid w:val="00F005E0"/>
    <w:rsid w:val="00F037DB"/>
    <w:rsid w:val="00F04BAA"/>
    <w:rsid w:val="00F0707A"/>
    <w:rsid w:val="00F13CA5"/>
    <w:rsid w:val="00F273F6"/>
    <w:rsid w:val="00F31878"/>
    <w:rsid w:val="00F3271B"/>
    <w:rsid w:val="00F32757"/>
    <w:rsid w:val="00F33033"/>
    <w:rsid w:val="00F3627D"/>
    <w:rsid w:val="00F37034"/>
    <w:rsid w:val="00F442EA"/>
    <w:rsid w:val="00F44D3E"/>
    <w:rsid w:val="00F467CC"/>
    <w:rsid w:val="00F51010"/>
    <w:rsid w:val="00F608CE"/>
    <w:rsid w:val="00F675D5"/>
    <w:rsid w:val="00F71318"/>
    <w:rsid w:val="00F72D7B"/>
    <w:rsid w:val="00F72E59"/>
    <w:rsid w:val="00F7363D"/>
    <w:rsid w:val="00F73733"/>
    <w:rsid w:val="00F81E4C"/>
    <w:rsid w:val="00F81ED0"/>
    <w:rsid w:val="00F83F89"/>
    <w:rsid w:val="00F872CE"/>
    <w:rsid w:val="00F92DE5"/>
    <w:rsid w:val="00F9321C"/>
    <w:rsid w:val="00F941B8"/>
    <w:rsid w:val="00F96842"/>
    <w:rsid w:val="00F9728E"/>
    <w:rsid w:val="00FA0C00"/>
    <w:rsid w:val="00FA1FEA"/>
    <w:rsid w:val="00FA4855"/>
    <w:rsid w:val="00FA4905"/>
    <w:rsid w:val="00FB0E0C"/>
    <w:rsid w:val="00FB369A"/>
    <w:rsid w:val="00FB4504"/>
    <w:rsid w:val="00FC53CA"/>
    <w:rsid w:val="00FC77D1"/>
    <w:rsid w:val="00FC7DAE"/>
    <w:rsid w:val="00FD1BBA"/>
    <w:rsid w:val="00FD20B8"/>
    <w:rsid w:val="00FD30FA"/>
    <w:rsid w:val="00FD6577"/>
    <w:rsid w:val="00FD6FDA"/>
    <w:rsid w:val="00FE07B9"/>
    <w:rsid w:val="00FE1D1B"/>
    <w:rsid w:val="00FE4D5A"/>
    <w:rsid w:val="00FF3950"/>
    <w:rsid w:val="00FF4070"/>
    <w:rsid w:val="00FF59C0"/>
    <w:rsid w:val="010F4EE4"/>
    <w:rsid w:val="01402DDD"/>
    <w:rsid w:val="01960CD8"/>
    <w:rsid w:val="01B5A31D"/>
    <w:rsid w:val="022F16B1"/>
    <w:rsid w:val="02478F42"/>
    <w:rsid w:val="026CD318"/>
    <w:rsid w:val="02805E4B"/>
    <w:rsid w:val="029225AE"/>
    <w:rsid w:val="02AFA58D"/>
    <w:rsid w:val="02E146EE"/>
    <w:rsid w:val="02F23BBF"/>
    <w:rsid w:val="030357D2"/>
    <w:rsid w:val="031BE696"/>
    <w:rsid w:val="032DB98B"/>
    <w:rsid w:val="036BD656"/>
    <w:rsid w:val="03EA4BC6"/>
    <w:rsid w:val="0406FF03"/>
    <w:rsid w:val="042B40C9"/>
    <w:rsid w:val="04424647"/>
    <w:rsid w:val="04B04CE2"/>
    <w:rsid w:val="04F085D3"/>
    <w:rsid w:val="0500C932"/>
    <w:rsid w:val="0518AFBB"/>
    <w:rsid w:val="051ED6FF"/>
    <w:rsid w:val="053E9936"/>
    <w:rsid w:val="05452225"/>
    <w:rsid w:val="059E1D34"/>
    <w:rsid w:val="05B04187"/>
    <w:rsid w:val="05B08ADE"/>
    <w:rsid w:val="05C0CC7A"/>
    <w:rsid w:val="05C15FDE"/>
    <w:rsid w:val="05D7D378"/>
    <w:rsid w:val="05D8F2D3"/>
    <w:rsid w:val="05F7E650"/>
    <w:rsid w:val="06B6D0B1"/>
    <w:rsid w:val="06C2551B"/>
    <w:rsid w:val="06D3B7AB"/>
    <w:rsid w:val="06DC6557"/>
    <w:rsid w:val="073AADAF"/>
    <w:rsid w:val="07558DE3"/>
    <w:rsid w:val="076DABC2"/>
    <w:rsid w:val="07C70169"/>
    <w:rsid w:val="07F831E7"/>
    <w:rsid w:val="080BD986"/>
    <w:rsid w:val="082FE073"/>
    <w:rsid w:val="08353523"/>
    <w:rsid w:val="0873606A"/>
    <w:rsid w:val="089BA77A"/>
    <w:rsid w:val="08A97A1E"/>
    <w:rsid w:val="08BAB0E5"/>
    <w:rsid w:val="0905A297"/>
    <w:rsid w:val="090A52EA"/>
    <w:rsid w:val="090BCAA1"/>
    <w:rsid w:val="09131AC5"/>
    <w:rsid w:val="095BF226"/>
    <w:rsid w:val="096071E1"/>
    <w:rsid w:val="0968AE83"/>
    <w:rsid w:val="09B558FD"/>
    <w:rsid w:val="09D0667D"/>
    <w:rsid w:val="09DDB036"/>
    <w:rsid w:val="0A637C3B"/>
    <w:rsid w:val="0A647471"/>
    <w:rsid w:val="0A6BF9FB"/>
    <w:rsid w:val="0A7E7EAA"/>
    <w:rsid w:val="0A7F482D"/>
    <w:rsid w:val="0AD44D16"/>
    <w:rsid w:val="0AD599B7"/>
    <w:rsid w:val="0ADD29D1"/>
    <w:rsid w:val="0BABDBCF"/>
    <w:rsid w:val="0BF5AA5E"/>
    <w:rsid w:val="0C18E39D"/>
    <w:rsid w:val="0C60B8AB"/>
    <w:rsid w:val="0C846D9E"/>
    <w:rsid w:val="0D0AD2F6"/>
    <w:rsid w:val="0D4A7C2F"/>
    <w:rsid w:val="0DAA7A6C"/>
    <w:rsid w:val="0DD8C509"/>
    <w:rsid w:val="0E4678FE"/>
    <w:rsid w:val="0E63D11F"/>
    <w:rsid w:val="0E8FDD63"/>
    <w:rsid w:val="0F09160D"/>
    <w:rsid w:val="0F67F5AA"/>
    <w:rsid w:val="0F822559"/>
    <w:rsid w:val="1025C9AA"/>
    <w:rsid w:val="10339E0C"/>
    <w:rsid w:val="10860AC3"/>
    <w:rsid w:val="109476D9"/>
    <w:rsid w:val="1094E196"/>
    <w:rsid w:val="10E2C28A"/>
    <w:rsid w:val="10E60EB2"/>
    <w:rsid w:val="110D471B"/>
    <w:rsid w:val="111C4C01"/>
    <w:rsid w:val="11214B1A"/>
    <w:rsid w:val="112CB767"/>
    <w:rsid w:val="112E0DED"/>
    <w:rsid w:val="1188BB02"/>
    <w:rsid w:val="11E1CF89"/>
    <w:rsid w:val="122DF008"/>
    <w:rsid w:val="12391B9B"/>
    <w:rsid w:val="12541417"/>
    <w:rsid w:val="1276CF51"/>
    <w:rsid w:val="12ACC4DD"/>
    <w:rsid w:val="12D9399D"/>
    <w:rsid w:val="12DC5208"/>
    <w:rsid w:val="1307DA2B"/>
    <w:rsid w:val="134916F9"/>
    <w:rsid w:val="136F6671"/>
    <w:rsid w:val="138BEEAF"/>
    <w:rsid w:val="13955F24"/>
    <w:rsid w:val="13B488F4"/>
    <w:rsid w:val="13B6374B"/>
    <w:rsid w:val="13C11BDF"/>
    <w:rsid w:val="13C7D52C"/>
    <w:rsid w:val="13E259F6"/>
    <w:rsid w:val="140D1BB1"/>
    <w:rsid w:val="140DA0DC"/>
    <w:rsid w:val="141DF97E"/>
    <w:rsid w:val="141EA2EB"/>
    <w:rsid w:val="14200876"/>
    <w:rsid w:val="146DF9E0"/>
    <w:rsid w:val="149A5958"/>
    <w:rsid w:val="15151BD7"/>
    <w:rsid w:val="152FD482"/>
    <w:rsid w:val="1544ECFE"/>
    <w:rsid w:val="1566BC8A"/>
    <w:rsid w:val="156E326F"/>
    <w:rsid w:val="1573EF40"/>
    <w:rsid w:val="159197DB"/>
    <w:rsid w:val="15C04B97"/>
    <w:rsid w:val="15E2FAA9"/>
    <w:rsid w:val="16205DCF"/>
    <w:rsid w:val="1648731A"/>
    <w:rsid w:val="1648C2EB"/>
    <w:rsid w:val="16833B09"/>
    <w:rsid w:val="1686E504"/>
    <w:rsid w:val="169D6090"/>
    <w:rsid w:val="16AD31CB"/>
    <w:rsid w:val="16F512B3"/>
    <w:rsid w:val="174E01EA"/>
    <w:rsid w:val="1752FAA2"/>
    <w:rsid w:val="178BE281"/>
    <w:rsid w:val="17BCFA00"/>
    <w:rsid w:val="17CD66B9"/>
    <w:rsid w:val="183B3129"/>
    <w:rsid w:val="1847B1EB"/>
    <w:rsid w:val="185417C5"/>
    <w:rsid w:val="1859C095"/>
    <w:rsid w:val="187115FD"/>
    <w:rsid w:val="18B6FFA1"/>
    <w:rsid w:val="18B81A7C"/>
    <w:rsid w:val="18ECF260"/>
    <w:rsid w:val="1908EC59"/>
    <w:rsid w:val="1945642D"/>
    <w:rsid w:val="19AA5CAD"/>
    <w:rsid w:val="19CDF11E"/>
    <w:rsid w:val="1A2B5977"/>
    <w:rsid w:val="1A2B6A6F"/>
    <w:rsid w:val="1A3BB3F3"/>
    <w:rsid w:val="1A659742"/>
    <w:rsid w:val="1AA1CC16"/>
    <w:rsid w:val="1B69E914"/>
    <w:rsid w:val="1B9936D8"/>
    <w:rsid w:val="1B9D11BD"/>
    <w:rsid w:val="1BAD9F2C"/>
    <w:rsid w:val="1BB00F59"/>
    <w:rsid w:val="1BC616ED"/>
    <w:rsid w:val="1C02E8E4"/>
    <w:rsid w:val="1C50AAD6"/>
    <w:rsid w:val="1CA493E8"/>
    <w:rsid w:val="1CB50FCC"/>
    <w:rsid w:val="1CBFE46D"/>
    <w:rsid w:val="1CD4AF3C"/>
    <w:rsid w:val="1D43FB3F"/>
    <w:rsid w:val="1D5AFC8C"/>
    <w:rsid w:val="1D894183"/>
    <w:rsid w:val="1D8E0275"/>
    <w:rsid w:val="1DC15002"/>
    <w:rsid w:val="1DC8D77C"/>
    <w:rsid w:val="1DF3D113"/>
    <w:rsid w:val="1DFBDE2B"/>
    <w:rsid w:val="1E09F67F"/>
    <w:rsid w:val="1E0D0FB5"/>
    <w:rsid w:val="1E1671A1"/>
    <w:rsid w:val="1E518BAD"/>
    <w:rsid w:val="1E867594"/>
    <w:rsid w:val="1E8D8F34"/>
    <w:rsid w:val="1EBE04D5"/>
    <w:rsid w:val="1F0951C0"/>
    <w:rsid w:val="1F096F88"/>
    <w:rsid w:val="1F2BEC57"/>
    <w:rsid w:val="1F69DACD"/>
    <w:rsid w:val="1FB86E03"/>
    <w:rsid w:val="1FCEF328"/>
    <w:rsid w:val="1FD5224F"/>
    <w:rsid w:val="1FEE8FEE"/>
    <w:rsid w:val="1FF22175"/>
    <w:rsid w:val="2049412F"/>
    <w:rsid w:val="20494E17"/>
    <w:rsid w:val="20768ACD"/>
    <w:rsid w:val="20811996"/>
    <w:rsid w:val="20AA0B5E"/>
    <w:rsid w:val="20B4CAB7"/>
    <w:rsid w:val="20BD85AF"/>
    <w:rsid w:val="21037C3B"/>
    <w:rsid w:val="2123919C"/>
    <w:rsid w:val="21385C80"/>
    <w:rsid w:val="213ACF61"/>
    <w:rsid w:val="214D801D"/>
    <w:rsid w:val="217FAB68"/>
    <w:rsid w:val="219542E2"/>
    <w:rsid w:val="21B78F61"/>
    <w:rsid w:val="21FD149B"/>
    <w:rsid w:val="22435502"/>
    <w:rsid w:val="226BA398"/>
    <w:rsid w:val="22A69E97"/>
    <w:rsid w:val="22BE1F90"/>
    <w:rsid w:val="22C0D461"/>
    <w:rsid w:val="232C6503"/>
    <w:rsid w:val="233CA7BD"/>
    <w:rsid w:val="23550802"/>
    <w:rsid w:val="23D5CC5F"/>
    <w:rsid w:val="241367FF"/>
    <w:rsid w:val="24189F2D"/>
    <w:rsid w:val="244D22CC"/>
    <w:rsid w:val="249854CC"/>
    <w:rsid w:val="24B764AC"/>
    <w:rsid w:val="24C826ED"/>
    <w:rsid w:val="24D15CEB"/>
    <w:rsid w:val="24D5101D"/>
    <w:rsid w:val="24E71EC6"/>
    <w:rsid w:val="25776EFA"/>
    <w:rsid w:val="258CE282"/>
    <w:rsid w:val="25BE2F9A"/>
    <w:rsid w:val="25C509DB"/>
    <w:rsid w:val="25CAD2A6"/>
    <w:rsid w:val="25CCEE9C"/>
    <w:rsid w:val="2636AE65"/>
    <w:rsid w:val="2695886B"/>
    <w:rsid w:val="2696495C"/>
    <w:rsid w:val="26B05DC2"/>
    <w:rsid w:val="26D4672C"/>
    <w:rsid w:val="26D817AA"/>
    <w:rsid w:val="26FC968D"/>
    <w:rsid w:val="27178C5A"/>
    <w:rsid w:val="274968F9"/>
    <w:rsid w:val="274E910D"/>
    <w:rsid w:val="2788EB0A"/>
    <w:rsid w:val="27D36E11"/>
    <w:rsid w:val="27EEC1EA"/>
    <w:rsid w:val="28159FBD"/>
    <w:rsid w:val="283EF61C"/>
    <w:rsid w:val="2879B925"/>
    <w:rsid w:val="288EA883"/>
    <w:rsid w:val="28BBF44B"/>
    <w:rsid w:val="28CC801C"/>
    <w:rsid w:val="28E2EA84"/>
    <w:rsid w:val="290DF524"/>
    <w:rsid w:val="290F0BD5"/>
    <w:rsid w:val="294E377D"/>
    <w:rsid w:val="2962651F"/>
    <w:rsid w:val="29847B60"/>
    <w:rsid w:val="29AE577D"/>
    <w:rsid w:val="2A215121"/>
    <w:rsid w:val="2A2BD69C"/>
    <w:rsid w:val="2A508210"/>
    <w:rsid w:val="2A568A28"/>
    <w:rsid w:val="2A5FC4EE"/>
    <w:rsid w:val="2AB0EF9C"/>
    <w:rsid w:val="2AE2AE96"/>
    <w:rsid w:val="2B347721"/>
    <w:rsid w:val="2B37EBF0"/>
    <w:rsid w:val="2B4A0073"/>
    <w:rsid w:val="2B7FE86E"/>
    <w:rsid w:val="2B9B148E"/>
    <w:rsid w:val="2BE7F582"/>
    <w:rsid w:val="2BEB180C"/>
    <w:rsid w:val="2C93D025"/>
    <w:rsid w:val="2C9C88B5"/>
    <w:rsid w:val="2CE0B414"/>
    <w:rsid w:val="2D0EC400"/>
    <w:rsid w:val="2D2F61BD"/>
    <w:rsid w:val="2D75975B"/>
    <w:rsid w:val="2DB5489B"/>
    <w:rsid w:val="2DB6D658"/>
    <w:rsid w:val="2DBA2B12"/>
    <w:rsid w:val="2DE8DCF9"/>
    <w:rsid w:val="2DF557D9"/>
    <w:rsid w:val="2E3C29BB"/>
    <w:rsid w:val="2E572DD2"/>
    <w:rsid w:val="2E5D55A6"/>
    <w:rsid w:val="2E6A8AFB"/>
    <w:rsid w:val="2E74D9CC"/>
    <w:rsid w:val="2EAC3F16"/>
    <w:rsid w:val="2EC5BF1E"/>
    <w:rsid w:val="2EDD1455"/>
    <w:rsid w:val="2F103094"/>
    <w:rsid w:val="2F1D09F7"/>
    <w:rsid w:val="2F1EC843"/>
    <w:rsid w:val="2F30562D"/>
    <w:rsid w:val="2F472A8A"/>
    <w:rsid w:val="2F854623"/>
    <w:rsid w:val="2FB2D616"/>
    <w:rsid w:val="2FDEBCE6"/>
    <w:rsid w:val="3027FED5"/>
    <w:rsid w:val="308CC184"/>
    <w:rsid w:val="3092996B"/>
    <w:rsid w:val="3099EC39"/>
    <w:rsid w:val="30FD00D1"/>
    <w:rsid w:val="3106F12E"/>
    <w:rsid w:val="31127BFD"/>
    <w:rsid w:val="311DFF33"/>
    <w:rsid w:val="314FAB74"/>
    <w:rsid w:val="316AF152"/>
    <w:rsid w:val="319C4B02"/>
    <w:rsid w:val="31AFE98F"/>
    <w:rsid w:val="31B92B94"/>
    <w:rsid w:val="31CBCF30"/>
    <w:rsid w:val="3221F83F"/>
    <w:rsid w:val="3267BEDE"/>
    <w:rsid w:val="3281D3B5"/>
    <w:rsid w:val="32844E5D"/>
    <w:rsid w:val="32A41304"/>
    <w:rsid w:val="330E51F7"/>
    <w:rsid w:val="332A5A07"/>
    <w:rsid w:val="33656395"/>
    <w:rsid w:val="3387E60C"/>
    <w:rsid w:val="33CE78CA"/>
    <w:rsid w:val="33F53A8A"/>
    <w:rsid w:val="33F73042"/>
    <w:rsid w:val="3415214D"/>
    <w:rsid w:val="343D939F"/>
    <w:rsid w:val="34920415"/>
    <w:rsid w:val="34E54159"/>
    <w:rsid w:val="35056266"/>
    <w:rsid w:val="3520BC2F"/>
    <w:rsid w:val="35538151"/>
    <w:rsid w:val="355A429F"/>
    <w:rsid w:val="356C75A5"/>
    <w:rsid w:val="358780AA"/>
    <w:rsid w:val="358CF793"/>
    <w:rsid w:val="35B91705"/>
    <w:rsid w:val="3601CC60"/>
    <w:rsid w:val="36106537"/>
    <w:rsid w:val="3646A6C1"/>
    <w:rsid w:val="3654FC82"/>
    <w:rsid w:val="366A4913"/>
    <w:rsid w:val="36C279E6"/>
    <w:rsid w:val="36D39347"/>
    <w:rsid w:val="36DC27CD"/>
    <w:rsid w:val="36F6A859"/>
    <w:rsid w:val="37490EF1"/>
    <w:rsid w:val="375F1D6E"/>
    <w:rsid w:val="3766928E"/>
    <w:rsid w:val="383560F3"/>
    <w:rsid w:val="38393D94"/>
    <w:rsid w:val="383CF7A6"/>
    <w:rsid w:val="38B68DA6"/>
    <w:rsid w:val="38E55251"/>
    <w:rsid w:val="397CFDBA"/>
    <w:rsid w:val="3988D192"/>
    <w:rsid w:val="3988EDEA"/>
    <w:rsid w:val="399BE5FF"/>
    <w:rsid w:val="39B7F4C1"/>
    <w:rsid w:val="39D075AE"/>
    <w:rsid w:val="39E92C69"/>
    <w:rsid w:val="3A263839"/>
    <w:rsid w:val="3A947900"/>
    <w:rsid w:val="3AA30A58"/>
    <w:rsid w:val="3ABA1185"/>
    <w:rsid w:val="3AFFFC21"/>
    <w:rsid w:val="3B077C7D"/>
    <w:rsid w:val="3B1ADBC8"/>
    <w:rsid w:val="3B633A69"/>
    <w:rsid w:val="3B7F24C6"/>
    <w:rsid w:val="3B86A590"/>
    <w:rsid w:val="3B8AC6C9"/>
    <w:rsid w:val="3BA55142"/>
    <w:rsid w:val="3BAAABE4"/>
    <w:rsid w:val="3BE468BC"/>
    <w:rsid w:val="3C5796CB"/>
    <w:rsid w:val="3CC0818A"/>
    <w:rsid w:val="3CC64AAB"/>
    <w:rsid w:val="3CE98051"/>
    <w:rsid w:val="3D5B4886"/>
    <w:rsid w:val="3D7DC115"/>
    <w:rsid w:val="3D93789F"/>
    <w:rsid w:val="3DA823CB"/>
    <w:rsid w:val="3DC36986"/>
    <w:rsid w:val="3DDA43D8"/>
    <w:rsid w:val="3E013687"/>
    <w:rsid w:val="3E1BB2A8"/>
    <w:rsid w:val="3E6CE659"/>
    <w:rsid w:val="3E6DDB12"/>
    <w:rsid w:val="3E9AD13F"/>
    <w:rsid w:val="3EBC47C4"/>
    <w:rsid w:val="3EEC6F5A"/>
    <w:rsid w:val="3F0A6F2D"/>
    <w:rsid w:val="3F265D5A"/>
    <w:rsid w:val="3F27BC4A"/>
    <w:rsid w:val="3F50EC9D"/>
    <w:rsid w:val="3F66CFBB"/>
    <w:rsid w:val="3F7A8CF8"/>
    <w:rsid w:val="3F88219E"/>
    <w:rsid w:val="3FAAE478"/>
    <w:rsid w:val="3FE4C8D5"/>
    <w:rsid w:val="3FE7BE3E"/>
    <w:rsid w:val="3FEF0757"/>
    <w:rsid w:val="400A79A4"/>
    <w:rsid w:val="40A0B40B"/>
    <w:rsid w:val="40C8CB6F"/>
    <w:rsid w:val="410B9AFD"/>
    <w:rsid w:val="41C5CD80"/>
    <w:rsid w:val="41DBFEED"/>
    <w:rsid w:val="41FCC019"/>
    <w:rsid w:val="4206E595"/>
    <w:rsid w:val="4276178F"/>
    <w:rsid w:val="42A2B9AE"/>
    <w:rsid w:val="42A6A5EA"/>
    <w:rsid w:val="43220230"/>
    <w:rsid w:val="4371440E"/>
    <w:rsid w:val="4372BD0E"/>
    <w:rsid w:val="43EC1BBC"/>
    <w:rsid w:val="441ED67E"/>
    <w:rsid w:val="446516B5"/>
    <w:rsid w:val="44934D9B"/>
    <w:rsid w:val="44A0F287"/>
    <w:rsid w:val="44A61A59"/>
    <w:rsid w:val="44C2D660"/>
    <w:rsid w:val="44C4E8D0"/>
    <w:rsid w:val="452358C6"/>
    <w:rsid w:val="4533A1C5"/>
    <w:rsid w:val="455F3453"/>
    <w:rsid w:val="458D6578"/>
    <w:rsid w:val="458F73B0"/>
    <w:rsid w:val="45D4C421"/>
    <w:rsid w:val="45D6E51B"/>
    <w:rsid w:val="45EE0265"/>
    <w:rsid w:val="461B74DA"/>
    <w:rsid w:val="463DE35E"/>
    <w:rsid w:val="4647F089"/>
    <w:rsid w:val="46491772"/>
    <w:rsid w:val="4649C7BE"/>
    <w:rsid w:val="46725690"/>
    <w:rsid w:val="46A5A6FC"/>
    <w:rsid w:val="46B16A8D"/>
    <w:rsid w:val="46D92EA2"/>
    <w:rsid w:val="47077B84"/>
    <w:rsid w:val="47566D8C"/>
    <w:rsid w:val="4760F8CA"/>
    <w:rsid w:val="4766BFEF"/>
    <w:rsid w:val="479D471E"/>
    <w:rsid w:val="47A48B4F"/>
    <w:rsid w:val="47DD8AE9"/>
    <w:rsid w:val="47E3FD59"/>
    <w:rsid w:val="487771B3"/>
    <w:rsid w:val="489E87E3"/>
    <w:rsid w:val="48CD4960"/>
    <w:rsid w:val="4903200F"/>
    <w:rsid w:val="49517BBC"/>
    <w:rsid w:val="4987FF7F"/>
    <w:rsid w:val="49EDC0F5"/>
    <w:rsid w:val="49EDC753"/>
    <w:rsid w:val="4A085E3F"/>
    <w:rsid w:val="4A16DD38"/>
    <w:rsid w:val="4A388468"/>
    <w:rsid w:val="4A63F95A"/>
    <w:rsid w:val="4AA364F4"/>
    <w:rsid w:val="4AD7CF1C"/>
    <w:rsid w:val="4ADD5F20"/>
    <w:rsid w:val="4AE705C2"/>
    <w:rsid w:val="4AFF4194"/>
    <w:rsid w:val="4B419BFD"/>
    <w:rsid w:val="4B41C0B5"/>
    <w:rsid w:val="4B6E8DED"/>
    <w:rsid w:val="4B72BCCC"/>
    <w:rsid w:val="4B831C16"/>
    <w:rsid w:val="4B861B5E"/>
    <w:rsid w:val="4BA89562"/>
    <w:rsid w:val="4BB6D093"/>
    <w:rsid w:val="4BF2B89E"/>
    <w:rsid w:val="4C1A3448"/>
    <w:rsid w:val="4C3B65BC"/>
    <w:rsid w:val="4C5FB1F5"/>
    <w:rsid w:val="4C78ADC4"/>
    <w:rsid w:val="4C9EA463"/>
    <w:rsid w:val="4CB335E3"/>
    <w:rsid w:val="4CB9DBDC"/>
    <w:rsid w:val="4CBE4384"/>
    <w:rsid w:val="4CCD06BE"/>
    <w:rsid w:val="4CD44E58"/>
    <w:rsid w:val="4CE49A1A"/>
    <w:rsid w:val="4CF7C3EC"/>
    <w:rsid w:val="4D0CE146"/>
    <w:rsid w:val="4D6126E3"/>
    <w:rsid w:val="4D687CA4"/>
    <w:rsid w:val="4DA4F185"/>
    <w:rsid w:val="4DAB9654"/>
    <w:rsid w:val="4DF0B8AE"/>
    <w:rsid w:val="4E1144AA"/>
    <w:rsid w:val="4E5E229B"/>
    <w:rsid w:val="4E97DA8B"/>
    <w:rsid w:val="4EAEEFDE"/>
    <w:rsid w:val="4ECDE6F9"/>
    <w:rsid w:val="4ED91071"/>
    <w:rsid w:val="4EF4A6B3"/>
    <w:rsid w:val="4F07479C"/>
    <w:rsid w:val="4F64EC92"/>
    <w:rsid w:val="4F7C78BC"/>
    <w:rsid w:val="4F9B58ED"/>
    <w:rsid w:val="4FA3D0DD"/>
    <w:rsid w:val="4FA4B881"/>
    <w:rsid w:val="4FCE1B6C"/>
    <w:rsid w:val="50DD1CED"/>
    <w:rsid w:val="50E4039A"/>
    <w:rsid w:val="50FF8C24"/>
    <w:rsid w:val="5185E824"/>
    <w:rsid w:val="51D7F884"/>
    <w:rsid w:val="522133A7"/>
    <w:rsid w:val="5247D0AB"/>
    <w:rsid w:val="525C5F55"/>
    <w:rsid w:val="525DFA88"/>
    <w:rsid w:val="526099ED"/>
    <w:rsid w:val="526553D8"/>
    <w:rsid w:val="53079DF6"/>
    <w:rsid w:val="531EFD2B"/>
    <w:rsid w:val="5340B5F2"/>
    <w:rsid w:val="535837A9"/>
    <w:rsid w:val="53925D19"/>
    <w:rsid w:val="5393D79A"/>
    <w:rsid w:val="53A8E3CE"/>
    <w:rsid w:val="53BC3B0A"/>
    <w:rsid w:val="53EE247F"/>
    <w:rsid w:val="544888E0"/>
    <w:rsid w:val="545949E5"/>
    <w:rsid w:val="5482B334"/>
    <w:rsid w:val="54D86213"/>
    <w:rsid w:val="54FDB0F5"/>
    <w:rsid w:val="55238665"/>
    <w:rsid w:val="55730182"/>
    <w:rsid w:val="55736E98"/>
    <w:rsid w:val="55B0EE7C"/>
    <w:rsid w:val="55B92AB9"/>
    <w:rsid w:val="55E7CB98"/>
    <w:rsid w:val="55EA447E"/>
    <w:rsid w:val="55F2DFD3"/>
    <w:rsid w:val="55FA5968"/>
    <w:rsid w:val="561660ED"/>
    <w:rsid w:val="56316771"/>
    <w:rsid w:val="569E19C0"/>
    <w:rsid w:val="56AC9169"/>
    <w:rsid w:val="56D59BE0"/>
    <w:rsid w:val="57399489"/>
    <w:rsid w:val="5778A125"/>
    <w:rsid w:val="57B4FA2B"/>
    <w:rsid w:val="584079D2"/>
    <w:rsid w:val="58583AED"/>
    <w:rsid w:val="58A36B8F"/>
    <w:rsid w:val="58C00F78"/>
    <w:rsid w:val="58CE1C5A"/>
    <w:rsid w:val="594BFF10"/>
    <w:rsid w:val="595EB1A8"/>
    <w:rsid w:val="5987820E"/>
    <w:rsid w:val="59EC9284"/>
    <w:rsid w:val="59F7B869"/>
    <w:rsid w:val="59FBA2C2"/>
    <w:rsid w:val="5A25A994"/>
    <w:rsid w:val="5A4A61A5"/>
    <w:rsid w:val="5A4F8C17"/>
    <w:rsid w:val="5A5BAABF"/>
    <w:rsid w:val="5A616842"/>
    <w:rsid w:val="5A6DA34A"/>
    <w:rsid w:val="5A8B54CE"/>
    <w:rsid w:val="5AB96CE4"/>
    <w:rsid w:val="5AEFDF58"/>
    <w:rsid w:val="5B15925A"/>
    <w:rsid w:val="5B811818"/>
    <w:rsid w:val="5BB509C0"/>
    <w:rsid w:val="5BB9BE17"/>
    <w:rsid w:val="5C18A174"/>
    <w:rsid w:val="5C1F630C"/>
    <w:rsid w:val="5C63B015"/>
    <w:rsid w:val="5C818F78"/>
    <w:rsid w:val="5C84DB1A"/>
    <w:rsid w:val="5C8F5D86"/>
    <w:rsid w:val="5C8FA3C9"/>
    <w:rsid w:val="5C926391"/>
    <w:rsid w:val="5C98AB6E"/>
    <w:rsid w:val="5C9CB62A"/>
    <w:rsid w:val="5CAFE4E7"/>
    <w:rsid w:val="5CB365A7"/>
    <w:rsid w:val="5CC83F39"/>
    <w:rsid w:val="5CD501D7"/>
    <w:rsid w:val="5CD6E882"/>
    <w:rsid w:val="5CDE81D5"/>
    <w:rsid w:val="5D083265"/>
    <w:rsid w:val="5D530115"/>
    <w:rsid w:val="5D552C06"/>
    <w:rsid w:val="5D5CC2F4"/>
    <w:rsid w:val="5D638202"/>
    <w:rsid w:val="5D6D3C84"/>
    <w:rsid w:val="5DD77E75"/>
    <w:rsid w:val="5E06BFAB"/>
    <w:rsid w:val="5E16DD64"/>
    <w:rsid w:val="5E1DCD46"/>
    <w:rsid w:val="5E25D660"/>
    <w:rsid w:val="5E448B8E"/>
    <w:rsid w:val="5E67752A"/>
    <w:rsid w:val="5EAC505F"/>
    <w:rsid w:val="5EAD307F"/>
    <w:rsid w:val="5EBC1149"/>
    <w:rsid w:val="5EDA5FE0"/>
    <w:rsid w:val="5EF27176"/>
    <w:rsid w:val="5F061E49"/>
    <w:rsid w:val="5F1AC3AA"/>
    <w:rsid w:val="5F2C51A0"/>
    <w:rsid w:val="5F93F664"/>
    <w:rsid w:val="5FBA1A96"/>
    <w:rsid w:val="5FD78EB3"/>
    <w:rsid w:val="5FE2AF2B"/>
    <w:rsid w:val="5FECEB7F"/>
    <w:rsid w:val="5FFE3BC0"/>
    <w:rsid w:val="6044903C"/>
    <w:rsid w:val="606FF9B6"/>
    <w:rsid w:val="608B178A"/>
    <w:rsid w:val="60938EA3"/>
    <w:rsid w:val="60A34993"/>
    <w:rsid w:val="60D26420"/>
    <w:rsid w:val="612052E1"/>
    <w:rsid w:val="61368A4A"/>
    <w:rsid w:val="61480502"/>
    <w:rsid w:val="615162AD"/>
    <w:rsid w:val="6162D23A"/>
    <w:rsid w:val="61ACBFF5"/>
    <w:rsid w:val="6205E09A"/>
    <w:rsid w:val="621C47F7"/>
    <w:rsid w:val="6274B9B6"/>
    <w:rsid w:val="62A53471"/>
    <w:rsid w:val="62A9FA2C"/>
    <w:rsid w:val="62F44373"/>
    <w:rsid w:val="635DD254"/>
    <w:rsid w:val="635DF5FD"/>
    <w:rsid w:val="635FB223"/>
    <w:rsid w:val="63D89686"/>
    <w:rsid w:val="63E61596"/>
    <w:rsid w:val="63EB4125"/>
    <w:rsid w:val="63FDFE7F"/>
    <w:rsid w:val="64355199"/>
    <w:rsid w:val="643A3217"/>
    <w:rsid w:val="643E1224"/>
    <w:rsid w:val="64987981"/>
    <w:rsid w:val="64AD9780"/>
    <w:rsid w:val="64DCF8D4"/>
    <w:rsid w:val="64EB83F2"/>
    <w:rsid w:val="64F22A2F"/>
    <w:rsid w:val="64FB9B2C"/>
    <w:rsid w:val="6553D042"/>
    <w:rsid w:val="65573683"/>
    <w:rsid w:val="65624AC0"/>
    <w:rsid w:val="656EEA37"/>
    <w:rsid w:val="6595A9AC"/>
    <w:rsid w:val="659DFB4C"/>
    <w:rsid w:val="65B26F01"/>
    <w:rsid w:val="65CA6953"/>
    <w:rsid w:val="65D44E64"/>
    <w:rsid w:val="65D8388A"/>
    <w:rsid w:val="65FB75BA"/>
    <w:rsid w:val="662364AF"/>
    <w:rsid w:val="663C7BA3"/>
    <w:rsid w:val="6657407B"/>
    <w:rsid w:val="669920D3"/>
    <w:rsid w:val="66A2A519"/>
    <w:rsid w:val="66A8E20D"/>
    <w:rsid w:val="66B7BD6D"/>
    <w:rsid w:val="66D27885"/>
    <w:rsid w:val="66EEF40C"/>
    <w:rsid w:val="675B487F"/>
    <w:rsid w:val="679F255A"/>
    <w:rsid w:val="67ADBA89"/>
    <w:rsid w:val="67D5C430"/>
    <w:rsid w:val="683C295E"/>
    <w:rsid w:val="6859F56D"/>
    <w:rsid w:val="689B82AF"/>
    <w:rsid w:val="68E9C807"/>
    <w:rsid w:val="6929D04B"/>
    <w:rsid w:val="69361DA0"/>
    <w:rsid w:val="697A500A"/>
    <w:rsid w:val="69817DE9"/>
    <w:rsid w:val="6981F1CB"/>
    <w:rsid w:val="69DCEB23"/>
    <w:rsid w:val="69FF9F6E"/>
    <w:rsid w:val="6A47BE79"/>
    <w:rsid w:val="6A6C9AE2"/>
    <w:rsid w:val="6A721F9D"/>
    <w:rsid w:val="6A8438E5"/>
    <w:rsid w:val="6AB44092"/>
    <w:rsid w:val="6AE713BD"/>
    <w:rsid w:val="6B3AECEB"/>
    <w:rsid w:val="6BABDD08"/>
    <w:rsid w:val="6C109325"/>
    <w:rsid w:val="6C36F780"/>
    <w:rsid w:val="6C517DC5"/>
    <w:rsid w:val="6C5E8E69"/>
    <w:rsid w:val="6C830EDD"/>
    <w:rsid w:val="6C9942D5"/>
    <w:rsid w:val="6CA987F0"/>
    <w:rsid w:val="6CCF36F2"/>
    <w:rsid w:val="6D0706B2"/>
    <w:rsid w:val="6D4D8971"/>
    <w:rsid w:val="6D7A1C43"/>
    <w:rsid w:val="6DA42CE8"/>
    <w:rsid w:val="6DBD54ED"/>
    <w:rsid w:val="6DCB6A41"/>
    <w:rsid w:val="6DE5F857"/>
    <w:rsid w:val="6E1AC9F1"/>
    <w:rsid w:val="6E1B3055"/>
    <w:rsid w:val="6E6E00AB"/>
    <w:rsid w:val="6EA4C90B"/>
    <w:rsid w:val="6EAD4E52"/>
    <w:rsid w:val="6EFEFBA3"/>
    <w:rsid w:val="6F1DEBD5"/>
    <w:rsid w:val="6F3F651B"/>
    <w:rsid w:val="6F3F9CD4"/>
    <w:rsid w:val="6F809E66"/>
    <w:rsid w:val="6F928632"/>
    <w:rsid w:val="6FB28B5C"/>
    <w:rsid w:val="6FCAD351"/>
    <w:rsid w:val="6FEAF77C"/>
    <w:rsid w:val="7048C240"/>
    <w:rsid w:val="7049B9AC"/>
    <w:rsid w:val="704E6231"/>
    <w:rsid w:val="70699D0A"/>
    <w:rsid w:val="706E8BC0"/>
    <w:rsid w:val="7084DA21"/>
    <w:rsid w:val="70D9166A"/>
    <w:rsid w:val="70F31D91"/>
    <w:rsid w:val="710BA6A4"/>
    <w:rsid w:val="7129BF1D"/>
    <w:rsid w:val="71492AEC"/>
    <w:rsid w:val="7161FB46"/>
    <w:rsid w:val="71983790"/>
    <w:rsid w:val="71AEB70F"/>
    <w:rsid w:val="71F9B814"/>
    <w:rsid w:val="723FDAB8"/>
    <w:rsid w:val="72563BEA"/>
    <w:rsid w:val="7258816C"/>
    <w:rsid w:val="72639F5F"/>
    <w:rsid w:val="72DA1EAD"/>
    <w:rsid w:val="72E91FB3"/>
    <w:rsid w:val="733C77E9"/>
    <w:rsid w:val="73482B8F"/>
    <w:rsid w:val="734BD5B0"/>
    <w:rsid w:val="737B0F07"/>
    <w:rsid w:val="7388080F"/>
    <w:rsid w:val="73933737"/>
    <w:rsid w:val="73B43734"/>
    <w:rsid w:val="740549C1"/>
    <w:rsid w:val="7417AEBD"/>
    <w:rsid w:val="74339A5E"/>
    <w:rsid w:val="74748274"/>
    <w:rsid w:val="74B33D0F"/>
    <w:rsid w:val="74D0196E"/>
    <w:rsid w:val="750AF321"/>
    <w:rsid w:val="752AC228"/>
    <w:rsid w:val="752E0FCB"/>
    <w:rsid w:val="753280FB"/>
    <w:rsid w:val="75851CC6"/>
    <w:rsid w:val="75889FD1"/>
    <w:rsid w:val="759991FD"/>
    <w:rsid w:val="75A7DEAB"/>
    <w:rsid w:val="75FD19B2"/>
    <w:rsid w:val="7604F683"/>
    <w:rsid w:val="760939B5"/>
    <w:rsid w:val="76450DFF"/>
    <w:rsid w:val="764E5EEE"/>
    <w:rsid w:val="765DAE62"/>
    <w:rsid w:val="76B17DA2"/>
    <w:rsid w:val="76BA329C"/>
    <w:rsid w:val="76E2818E"/>
    <w:rsid w:val="771BDF32"/>
    <w:rsid w:val="773558B1"/>
    <w:rsid w:val="7749B878"/>
    <w:rsid w:val="775CBB35"/>
    <w:rsid w:val="7771F301"/>
    <w:rsid w:val="7785D4ED"/>
    <w:rsid w:val="77D88311"/>
    <w:rsid w:val="77EB5A43"/>
    <w:rsid w:val="78558E83"/>
    <w:rsid w:val="787E0C3F"/>
    <w:rsid w:val="788385CD"/>
    <w:rsid w:val="78CA2FC5"/>
    <w:rsid w:val="78E8A5A8"/>
    <w:rsid w:val="78EA941A"/>
    <w:rsid w:val="78EDB53C"/>
    <w:rsid w:val="7905AFE7"/>
    <w:rsid w:val="790DEB42"/>
    <w:rsid w:val="793E2B9C"/>
    <w:rsid w:val="7960B71E"/>
    <w:rsid w:val="79A96FF7"/>
    <w:rsid w:val="79CD62E4"/>
    <w:rsid w:val="79CE6C79"/>
    <w:rsid w:val="7A170BD1"/>
    <w:rsid w:val="7A2F6E48"/>
    <w:rsid w:val="7A31E27C"/>
    <w:rsid w:val="7A8D2842"/>
    <w:rsid w:val="7A8DB880"/>
    <w:rsid w:val="7AC5C3EF"/>
    <w:rsid w:val="7AF0BCB9"/>
    <w:rsid w:val="7B2DB957"/>
    <w:rsid w:val="7B53FE18"/>
    <w:rsid w:val="7B7139AB"/>
    <w:rsid w:val="7B819A9E"/>
    <w:rsid w:val="7BA6DEE3"/>
    <w:rsid w:val="7BD373FC"/>
    <w:rsid w:val="7C3DCEE8"/>
    <w:rsid w:val="7C4E599B"/>
    <w:rsid w:val="7CAC3D4A"/>
    <w:rsid w:val="7CC107C4"/>
    <w:rsid w:val="7D291B24"/>
    <w:rsid w:val="7D37DF7E"/>
    <w:rsid w:val="7D489471"/>
    <w:rsid w:val="7D4BAD91"/>
    <w:rsid w:val="7D6738D3"/>
    <w:rsid w:val="7DAC92CC"/>
    <w:rsid w:val="7DACFA46"/>
    <w:rsid w:val="7DFE4781"/>
    <w:rsid w:val="7E1049B5"/>
    <w:rsid w:val="7E167A4C"/>
    <w:rsid w:val="7E8158B6"/>
    <w:rsid w:val="7EA43084"/>
    <w:rsid w:val="7EEBEB1F"/>
    <w:rsid w:val="7F0AB09D"/>
    <w:rsid w:val="7F246205"/>
    <w:rsid w:val="7F35684C"/>
    <w:rsid w:val="7F4E3E8F"/>
    <w:rsid w:val="7F509123"/>
    <w:rsid w:val="7F635AE8"/>
    <w:rsid w:val="7F67605B"/>
    <w:rsid w:val="7F85F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81A7C"/>
  <w15:chartTrackingRefBased/>
  <w15:docId w15:val="{ECD27998-D56D-45F5-8E71-80349D36C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1CBFE46D"/>
    <w:pPr>
      <w:spacing w:after="0"/>
      <w:ind w:firstLine="720"/>
      <w:jc w:val="both"/>
    </w:pPr>
    <w:rPr>
      <w:rFonts w:ascii="Times New Roman" w:eastAsia="Times New Roman" w:hAnsi="Times New Roman" w:cs="Times New Roman"/>
      <w:color w:val="000000" w:themeColor="text1"/>
      <w:sz w:val="20"/>
      <w:szCs w:val="20"/>
    </w:rPr>
  </w:style>
  <w:style w:type="paragraph" w:styleId="Heading1">
    <w:name w:val="heading 1"/>
    <w:basedOn w:val="Topic"/>
    <w:next w:val="Normal"/>
    <w:link w:val="Heading1Char"/>
    <w:uiPriority w:val="9"/>
    <w:qFormat/>
    <w:rsid w:val="1CBFE46D"/>
    <w:pPr>
      <w:outlineLvl w:val="0"/>
    </w:pPr>
  </w:style>
  <w:style w:type="paragraph" w:styleId="Heading2">
    <w:name w:val="heading 2"/>
    <w:basedOn w:val="Normal"/>
    <w:next w:val="Normal"/>
    <w:link w:val="Heading2Char"/>
    <w:uiPriority w:val="9"/>
    <w:unhideWhenUsed/>
    <w:qFormat/>
    <w:rsid w:val="1CBFE46D"/>
    <w:pPr>
      <w:keepNext/>
      <w:keepLines/>
      <w:spacing w:after="240"/>
      <w:ind w:firstLine="0"/>
      <w:outlineLvl w:val="1"/>
    </w:pPr>
    <w:rPr>
      <w:b/>
      <w:bCs/>
      <w:color w:val="auto"/>
    </w:rPr>
  </w:style>
  <w:style w:type="paragraph" w:styleId="Heading3">
    <w:name w:val="heading 3"/>
    <w:basedOn w:val="Normal"/>
    <w:next w:val="Normal"/>
    <w:link w:val="Heading3Char"/>
    <w:uiPriority w:val="9"/>
    <w:unhideWhenUsed/>
    <w:qFormat/>
    <w:rsid w:val="00AC5B51"/>
    <w:pPr>
      <w:keepNext/>
      <w:keepLines/>
      <w:spacing w:before="240" w:after="240" w:line="278" w:lineRule="auto"/>
      <w:ind w:firstLine="0"/>
      <w:outlineLvl w:val="2"/>
    </w:pPr>
    <w:rPr>
      <w:b/>
      <w:bCs/>
    </w:rPr>
  </w:style>
  <w:style w:type="paragraph" w:styleId="Heading4">
    <w:name w:val="heading 4"/>
    <w:basedOn w:val="Normal"/>
    <w:next w:val="Normal"/>
    <w:link w:val="Heading4Char"/>
    <w:uiPriority w:val="9"/>
    <w:unhideWhenUsed/>
    <w:qFormat/>
    <w:rsid w:val="00AD2DA6"/>
    <w:pPr>
      <w:keepNext/>
      <w:keepLines/>
      <w:spacing w:after="240" w:line="276" w:lineRule="auto"/>
      <w:ind w:firstLine="0"/>
      <w:outlineLvl w:val="3"/>
    </w:pPr>
    <w:rPr>
      <w:rFonts w:eastAsiaTheme="majorEastAsia"/>
    </w:rPr>
  </w:style>
  <w:style w:type="paragraph" w:styleId="Heading5">
    <w:name w:val="heading 5"/>
    <w:basedOn w:val="Normal"/>
    <w:next w:val="Normal"/>
    <w:link w:val="Heading5Char"/>
    <w:uiPriority w:val="9"/>
    <w:unhideWhenUsed/>
    <w:qFormat/>
    <w:rsid w:val="00555597"/>
    <w:pPr>
      <w:keepNext/>
      <w:keepLines/>
      <w:spacing w:after="240" w:line="278" w:lineRule="auto"/>
      <w:ind w:firstLine="0"/>
      <w:jc w:val="left"/>
      <w:outlineLvl w:val="4"/>
    </w:pPr>
    <w:rPr>
      <w:rFonts w:eastAsiaTheme="majorEastAsia" w:cstheme="majorBidi"/>
      <w:i/>
      <w:iCs/>
      <w:color w:val="auto"/>
    </w:rPr>
  </w:style>
  <w:style w:type="paragraph" w:styleId="Heading6">
    <w:name w:val="heading 6"/>
    <w:basedOn w:val="Normal"/>
    <w:next w:val="Normal"/>
    <w:link w:val="Heading6Char"/>
    <w:uiPriority w:val="9"/>
    <w:unhideWhenUsed/>
    <w:qFormat/>
    <w:rsid w:val="2D2F61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BB8"/>
    <w:pPr>
      <w:keepNext/>
      <w:keepLines/>
      <w:spacing w:before="40" w:line="276" w:lineRule="auto"/>
      <w:ind w:firstLine="0"/>
      <w:jc w:val="left"/>
      <w:outlineLvl w:val="6"/>
    </w:pPr>
    <w:rPr>
      <w:rFonts w:ascii="Arial" w:hAnsi="Arial"/>
      <w:color w:val="595959"/>
      <w:sz w:val="22"/>
      <w:szCs w:val="22"/>
      <w:lang w:val="en" w:eastAsia="en-PH"/>
    </w:rPr>
  </w:style>
  <w:style w:type="paragraph" w:styleId="Heading8">
    <w:name w:val="heading 8"/>
    <w:basedOn w:val="Normal"/>
    <w:next w:val="Normal"/>
    <w:link w:val="Heading8Char"/>
    <w:uiPriority w:val="9"/>
    <w:semiHidden/>
    <w:unhideWhenUsed/>
    <w:qFormat/>
    <w:rsid w:val="009E7BB8"/>
    <w:pPr>
      <w:keepNext/>
      <w:keepLines/>
      <w:spacing w:before="40" w:line="276" w:lineRule="auto"/>
      <w:ind w:firstLine="0"/>
      <w:jc w:val="left"/>
      <w:outlineLvl w:val="7"/>
    </w:pPr>
    <w:rPr>
      <w:rFonts w:ascii="Arial" w:hAnsi="Arial"/>
      <w:i/>
      <w:iCs/>
      <w:color w:val="272727"/>
      <w:sz w:val="22"/>
      <w:szCs w:val="22"/>
      <w:lang w:val="en" w:eastAsia="en-PH"/>
    </w:rPr>
  </w:style>
  <w:style w:type="paragraph" w:styleId="Heading9">
    <w:name w:val="heading 9"/>
    <w:basedOn w:val="Normal"/>
    <w:next w:val="Normal"/>
    <w:link w:val="Heading9Char"/>
    <w:uiPriority w:val="9"/>
    <w:semiHidden/>
    <w:unhideWhenUsed/>
    <w:qFormat/>
    <w:rsid w:val="009E7BB8"/>
    <w:pPr>
      <w:keepNext/>
      <w:keepLines/>
      <w:spacing w:before="40" w:line="276" w:lineRule="auto"/>
      <w:ind w:firstLine="0"/>
      <w:jc w:val="left"/>
      <w:outlineLvl w:val="8"/>
    </w:pPr>
    <w:rPr>
      <w:rFonts w:ascii="Arial" w:hAnsi="Arial"/>
      <w:color w:val="272727"/>
      <w:sz w:val="22"/>
      <w:szCs w:val="22"/>
      <w:lang w:val="en" w:eastAsia="en-P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1CBFE46D"/>
    <w:rPr>
      <w:color w:val="467886"/>
      <w:u w:val="single"/>
    </w:rPr>
  </w:style>
  <w:style w:type="paragraph" w:styleId="ListParagraph">
    <w:name w:val="List Paragraph"/>
    <w:basedOn w:val="Normal"/>
    <w:link w:val="ListParagraphChar"/>
    <w:uiPriority w:val="34"/>
    <w:qFormat/>
    <w:rsid w:val="1CBFE46D"/>
    <w:pPr>
      <w:ind w:left="720"/>
      <w:contextualSpacing/>
    </w:pPr>
  </w:style>
  <w:style w:type="paragraph" w:styleId="Header">
    <w:name w:val="header"/>
    <w:basedOn w:val="Normal"/>
    <w:link w:val="HeaderChar"/>
    <w:uiPriority w:val="99"/>
    <w:unhideWhenUsed/>
    <w:rsid w:val="1CBFE46D"/>
    <w:pPr>
      <w:tabs>
        <w:tab w:val="center" w:pos="4680"/>
        <w:tab w:val="right" w:pos="9360"/>
      </w:tabs>
    </w:pPr>
  </w:style>
  <w:style w:type="paragraph" w:styleId="Footer">
    <w:name w:val="footer"/>
    <w:basedOn w:val="Normal"/>
    <w:link w:val="FooterChar"/>
    <w:uiPriority w:val="99"/>
    <w:unhideWhenUsed/>
    <w:rsid w:val="1CBFE46D"/>
    <w:pPr>
      <w:tabs>
        <w:tab w:val="center" w:pos="4680"/>
        <w:tab w:val="right" w:pos="9360"/>
      </w:tabs>
    </w:pPr>
  </w:style>
  <w:style w:type="paragraph" w:customStyle="1" w:styleId="Topic">
    <w:name w:val="Topic"/>
    <w:basedOn w:val="Normal"/>
    <w:link w:val="TopicChar"/>
    <w:uiPriority w:val="1"/>
    <w:qFormat/>
    <w:rsid w:val="1CBFE46D"/>
    <w:pPr>
      <w:spacing w:after="240"/>
      <w:ind w:firstLine="0"/>
    </w:pPr>
    <w:rPr>
      <w:b/>
      <w:bCs/>
    </w:rPr>
  </w:style>
  <w:style w:type="character" w:customStyle="1" w:styleId="TopicChar">
    <w:name w:val="Topic Char"/>
    <w:basedOn w:val="DefaultParagraphFont"/>
    <w:link w:val="Topic"/>
    <w:rsid w:val="1CBFE46D"/>
    <w:rPr>
      <w:rFonts w:ascii="Times New Roman" w:eastAsia="Times New Roman" w:hAnsi="Times New Roman" w:cs="Times New Roman"/>
      <w:b/>
      <w:bCs/>
      <w:i w:val="0"/>
      <w:iCs w:val="0"/>
      <w:strike w:val="0"/>
      <w:dstrike w:val="0"/>
      <w:noProof w:val="0"/>
      <w:color w:val="000000" w:themeColor="text1"/>
      <w:sz w:val="20"/>
      <w:szCs w:val="20"/>
      <w:u w:val="none"/>
      <w:lang w:val="en-US"/>
    </w:rPr>
  </w:style>
  <w:style w:type="paragraph" w:customStyle="1" w:styleId="Figurelabel">
    <w:name w:val="Figure label"/>
    <w:basedOn w:val="ListBullet"/>
    <w:link w:val="FigurelabelChar"/>
    <w:uiPriority w:val="1"/>
    <w:qFormat/>
    <w:rsid w:val="000760D4"/>
    <w:pPr>
      <w:numPr>
        <w:numId w:val="0"/>
      </w:numPr>
      <w:spacing w:after="240"/>
      <w:contextualSpacing w:val="0"/>
      <w:jc w:val="center"/>
    </w:pPr>
    <w:rPr>
      <w:rFonts w:ascii="Times New Roman" w:hAnsi="Times New Roman" w:cs="Times New Roman"/>
      <w:b/>
      <w:bCs/>
      <w:sz w:val="18"/>
      <w:szCs w:val="18"/>
    </w:rPr>
  </w:style>
  <w:style w:type="character" w:customStyle="1" w:styleId="FigurelabelChar">
    <w:name w:val="Figure label Char"/>
    <w:basedOn w:val="DefaultParagraphFont"/>
    <w:link w:val="Figurelabel"/>
    <w:uiPriority w:val="1"/>
    <w:rsid w:val="000760D4"/>
    <w:rPr>
      <w:rFonts w:ascii="Times New Roman" w:hAnsi="Times New Roman" w:cs="Times New Roman"/>
      <w:b/>
      <w:bCs/>
      <w:sz w:val="18"/>
      <w:szCs w:val="18"/>
      <w:lang w:eastAsia="en-US"/>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5Char">
    <w:name w:val="Heading 5 Char"/>
    <w:basedOn w:val="DefaultParagraphFont"/>
    <w:link w:val="Heading5"/>
    <w:uiPriority w:val="9"/>
    <w:rsid w:val="00555597"/>
    <w:rPr>
      <w:rFonts w:ascii="Times New Roman" w:eastAsiaTheme="majorEastAsia" w:hAnsi="Times New Roman" w:cstheme="majorBidi"/>
      <w:i/>
      <w:iCs/>
      <w:sz w:val="20"/>
      <w:szCs w:val="20"/>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635DF5FD"/>
    <w:pPr>
      <w:spacing w:after="0"/>
    </w:pPr>
  </w:style>
  <w:style w:type="table" w:styleId="GridTable1Light">
    <w:name w:val="Grid Table 1 Light"/>
    <w:basedOn w:val="TableNormal"/>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rFonts w:ascii="Times New Roman" w:eastAsia="Times New Roman" w:hAnsi="Times New Roman" w:cs="Times New Roman"/>
      <w:color w:val="000000" w:themeColor="text1"/>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MainText">
    <w:name w:val="Main Text"/>
    <w:basedOn w:val="Normal"/>
    <w:link w:val="MainTextChar"/>
    <w:qFormat/>
    <w:rsid w:val="004608CB"/>
    <w:pPr>
      <w:spacing w:after="180" w:line="240" w:lineRule="auto"/>
      <w:ind w:firstLine="0"/>
    </w:pPr>
    <w:rPr>
      <w:rFonts w:eastAsiaTheme="minorHAnsi" w:cstheme="minorBidi"/>
      <w:color w:val="auto"/>
      <w:sz w:val="22"/>
      <w:szCs w:val="22"/>
      <w:lang w:val="en-PH" w:eastAsia="en-US"/>
    </w:rPr>
  </w:style>
  <w:style w:type="character" w:customStyle="1" w:styleId="MainTextChar">
    <w:name w:val="Main Text Char"/>
    <w:basedOn w:val="DefaultParagraphFont"/>
    <w:link w:val="MainText"/>
    <w:rsid w:val="004608CB"/>
    <w:rPr>
      <w:rFonts w:ascii="Times New Roman" w:eastAsiaTheme="minorHAnsi" w:hAnsi="Times New Roman"/>
      <w:sz w:val="22"/>
      <w:szCs w:val="22"/>
      <w:lang w:val="en-PH" w:eastAsia="en-US"/>
    </w:rPr>
  </w:style>
  <w:style w:type="character" w:customStyle="1" w:styleId="A1">
    <w:name w:val="A1"/>
    <w:uiPriority w:val="99"/>
    <w:rsid w:val="004608CB"/>
    <w:rPr>
      <w:rFonts w:cs="Product Sans"/>
      <w:color w:val="000000"/>
      <w:sz w:val="22"/>
      <w:szCs w:val="22"/>
    </w:rPr>
  </w:style>
  <w:style w:type="paragraph" w:styleId="FootnoteText">
    <w:name w:val="footnote text"/>
    <w:aliases w:val="ft,ft Char Char Char Char,(NECG) Footnote Text,single space,footnote text,ADB,FOOTNOTES,fn,Footnote Text Char Char Char,Footnote Text Char Char,ft Char Char Char,Char Char Char Char,Char Char Char,f,Footnote Text2,ft1, Char Char Char Char"/>
    <w:basedOn w:val="Normal"/>
    <w:link w:val="FootnoteTextChar"/>
    <w:uiPriority w:val="99"/>
    <w:unhideWhenUsed/>
    <w:qFormat/>
    <w:rsid w:val="004608CB"/>
    <w:pPr>
      <w:spacing w:line="240" w:lineRule="auto"/>
      <w:ind w:firstLine="0"/>
      <w:jc w:val="left"/>
    </w:pPr>
    <w:rPr>
      <w:rFonts w:asciiTheme="minorHAnsi" w:eastAsiaTheme="minorHAnsi" w:hAnsiTheme="minorHAnsi" w:cstheme="minorBidi"/>
      <w:color w:val="auto"/>
      <w:lang w:eastAsia="en-US"/>
    </w:rPr>
  </w:style>
  <w:style w:type="character" w:customStyle="1" w:styleId="FootnoteTextChar">
    <w:name w:val="Footnote Text Char"/>
    <w:aliases w:val="ft Char,ft Char Char Char Char Char,(NECG) Footnote Text Char,single space Char,footnote text Char,ADB Char,FOOTNOTES Char,fn Char,Footnote Text Char Char Char Char,Footnote Text Char Char Char1,ft Char Char Char Char1,f Char,ft1 Char"/>
    <w:basedOn w:val="DefaultParagraphFont"/>
    <w:link w:val="FootnoteText"/>
    <w:uiPriority w:val="99"/>
    <w:qFormat/>
    <w:rsid w:val="004608CB"/>
    <w:rPr>
      <w:rFonts w:eastAsiaTheme="minorHAnsi"/>
      <w:sz w:val="20"/>
      <w:szCs w:val="20"/>
      <w:lang w:eastAsia="en-US"/>
    </w:rPr>
  </w:style>
  <w:style w:type="character" w:styleId="FootnoteReference">
    <w:name w:val="footnote reference"/>
    <w:aliases w:val="FNRefe Char Char Char,BVI fnr Car Car Car Car Char Char Char Char Char Char,BVI fnr Car Car Char Char Char Char,4_G Char,BVI fnr Car Char Char Char Char,BVI fnr Char Char Char1,BVI fnr Char Char Char Char"/>
    <w:basedOn w:val="DefaultParagraphFont"/>
    <w:link w:val="FNRefeCharChar"/>
    <w:uiPriority w:val="99"/>
    <w:unhideWhenUsed/>
    <w:qFormat/>
    <w:rsid w:val="004608CB"/>
    <w:rPr>
      <w:vertAlign w:val="superscript"/>
    </w:rPr>
  </w:style>
  <w:style w:type="paragraph" w:customStyle="1" w:styleId="FNRefeCharChar">
    <w:name w:val="FNRefe Char Char"/>
    <w:aliases w:val="BVI fnr Car Car Car Car Char Char Char Char Char,BVI fnr Car Car Char Char Char,4_G,BVI fnr Car Char Char Char,BVI fnr Char Char,BVI fnr Char Char Char"/>
    <w:basedOn w:val="Normal"/>
    <w:link w:val="FootnoteReference"/>
    <w:uiPriority w:val="99"/>
    <w:qFormat/>
    <w:rsid w:val="004608CB"/>
    <w:pPr>
      <w:spacing w:line="240" w:lineRule="auto"/>
      <w:ind w:left="288" w:hanging="288"/>
      <w:jc w:val="left"/>
    </w:pPr>
    <w:rPr>
      <w:rFonts w:asciiTheme="minorHAnsi" w:eastAsiaTheme="minorEastAsia" w:hAnsiTheme="minorHAnsi" w:cstheme="minorBidi"/>
      <w:color w:val="auto"/>
      <w:sz w:val="24"/>
      <w:szCs w:val="24"/>
      <w:vertAlign w:val="superscript"/>
    </w:rPr>
  </w:style>
  <w:style w:type="paragraph" w:customStyle="1" w:styleId="ExecSumText">
    <w:name w:val="Exec Sum Text"/>
    <w:basedOn w:val="NoSpacing"/>
    <w:link w:val="ExecSumTextChar"/>
    <w:qFormat/>
    <w:rsid w:val="00C82492"/>
    <w:pPr>
      <w:numPr>
        <w:numId w:val="36"/>
      </w:numPr>
      <w:spacing w:after="180" w:line="240" w:lineRule="auto"/>
      <w:jc w:val="both"/>
    </w:pPr>
    <w:rPr>
      <w:rFonts w:ascii="Times New Roman" w:eastAsiaTheme="minorHAnsi" w:hAnsi="Times New Roman"/>
      <w:sz w:val="22"/>
      <w:lang w:val="en-PH" w:eastAsia="en-US"/>
    </w:rPr>
  </w:style>
  <w:style w:type="character" w:customStyle="1" w:styleId="ExecSumTextChar">
    <w:name w:val="Exec Sum Text Char"/>
    <w:basedOn w:val="DefaultParagraphFont"/>
    <w:link w:val="ExecSumText"/>
    <w:rsid w:val="00C82492"/>
    <w:rPr>
      <w:rFonts w:ascii="Times New Roman" w:eastAsiaTheme="minorHAnsi" w:hAnsi="Times New Roman"/>
      <w:sz w:val="22"/>
      <w:lang w:val="en-PH" w:eastAsia="en-US"/>
    </w:rPr>
  </w:style>
  <w:style w:type="character" w:styleId="UnresolvedMention">
    <w:name w:val="Unresolved Mention"/>
    <w:basedOn w:val="DefaultParagraphFont"/>
    <w:uiPriority w:val="99"/>
    <w:semiHidden/>
    <w:unhideWhenUsed/>
    <w:rsid w:val="00FF4070"/>
    <w:rPr>
      <w:color w:val="605E5C"/>
      <w:shd w:val="clear" w:color="auto" w:fill="E1DFDD"/>
    </w:rPr>
  </w:style>
  <w:style w:type="character" w:customStyle="1" w:styleId="A2">
    <w:name w:val="A2"/>
    <w:uiPriority w:val="99"/>
    <w:rsid w:val="00FF4070"/>
    <w:rPr>
      <w:rFonts w:cs="Minion Pro"/>
      <w:color w:val="000000"/>
      <w:sz w:val="18"/>
      <w:szCs w:val="18"/>
    </w:rPr>
  </w:style>
  <w:style w:type="paragraph" w:customStyle="1" w:styleId="Pa12">
    <w:name w:val="Pa12"/>
    <w:basedOn w:val="Normal"/>
    <w:next w:val="Normal"/>
    <w:uiPriority w:val="99"/>
    <w:rsid w:val="004975AF"/>
    <w:pPr>
      <w:autoSpaceDE w:val="0"/>
      <w:autoSpaceDN w:val="0"/>
      <w:adjustRightInd w:val="0"/>
      <w:spacing w:line="211" w:lineRule="atLeast"/>
      <w:ind w:firstLine="0"/>
      <w:jc w:val="left"/>
    </w:pPr>
    <w:rPr>
      <w:rFonts w:ascii="NWHUIV+Berkeley-Book" w:eastAsiaTheme="minorHAnsi" w:hAnsi="NWHUIV+Berkeley-Book" w:cstheme="minorBidi"/>
      <w:color w:val="auto"/>
      <w:sz w:val="24"/>
      <w:szCs w:val="24"/>
      <w:lang w:eastAsia="en-US"/>
    </w:rPr>
  </w:style>
  <w:style w:type="paragraph" w:customStyle="1" w:styleId="Default">
    <w:name w:val="Default"/>
    <w:rsid w:val="00344CFF"/>
    <w:pPr>
      <w:autoSpaceDE w:val="0"/>
      <w:autoSpaceDN w:val="0"/>
      <w:adjustRightInd w:val="0"/>
      <w:spacing w:after="0" w:line="240" w:lineRule="auto"/>
    </w:pPr>
    <w:rPr>
      <w:rFonts w:ascii="Minion Pro" w:eastAsiaTheme="minorHAnsi" w:hAnsi="Minion Pro" w:cs="Minion Pro"/>
      <w:color w:val="000000"/>
      <w:lang w:eastAsia="en-US"/>
    </w:rPr>
  </w:style>
  <w:style w:type="paragraph" w:customStyle="1" w:styleId="Pa4">
    <w:name w:val="Pa4"/>
    <w:basedOn w:val="Default"/>
    <w:next w:val="Default"/>
    <w:uiPriority w:val="99"/>
    <w:rsid w:val="00344CFF"/>
    <w:pPr>
      <w:spacing w:line="241" w:lineRule="atLeast"/>
    </w:pPr>
    <w:rPr>
      <w:rFonts w:ascii="Product Sans" w:hAnsi="Product Sans" w:cstheme="minorBidi"/>
      <w:color w:val="auto"/>
    </w:rPr>
  </w:style>
  <w:style w:type="table" w:styleId="TableGridLight">
    <w:name w:val="Grid Table Light"/>
    <w:basedOn w:val="TableNormal"/>
    <w:uiPriority w:val="40"/>
    <w:rsid w:val="00A318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semiHidden/>
    <w:rsid w:val="00B87E8F"/>
    <w:pPr>
      <w:spacing w:line="240" w:lineRule="auto"/>
    </w:pPr>
    <w:rPr>
      <w:color w:val="auto"/>
      <w:sz w:val="22"/>
      <w:lang w:eastAsia="en-US"/>
    </w:rPr>
  </w:style>
  <w:style w:type="character" w:customStyle="1" w:styleId="BodyTextIndentChar">
    <w:name w:val="Body Text Indent Char"/>
    <w:basedOn w:val="DefaultParagraphFont"/>
    <w:link w:val="BodyTextIndent"/>
    <w:semiHidden/>
    <w:rsid w:val="00B87E8F"/>
    <w:rPr>
      <w:rFonts w:ascii="Times New Roman" w:eastAsia="Times New Roman" w:hAnsi="Times New Roman" w:cs="Times New Roman"/>
      <w:sz w:val="22"/>
      <w:szCs w:val="20"/>
      <w:lang w:eastAsia="en-US"/>
    </w:rPr>
  </w:style>
  <w:style w:type="character" w:customStyle="1" w:styleId="A8">
    <w:name w:val="A8"/>
    <w:uiPriority w:val="99"/>
    <w:rsid w:val="00F51010"/>
    <w:rPr>
      <w:rFonts w:cs="StempelGaramond Roman"/>
      <w:color w:val="000000"/>
      <w:sz w:val="21"/>
      <w:szCs w:val="21"/>
    </w:rPr>
  </w:style>
  <w:style w:type="character" w:customStyle="1" w:styleId="ListParagraphChar">
    <w:name w:val="List Paragraph Char"/>
    <w:basedOn w:val="DefaultParagraphFont"/>
    <w:link w:val="ListParagraph"/>
    <w:uiPriority w:val="34"/>
    <w:rsid w:val="00F51010"/>
    <w:rPr>
      <w:rFonts w:ascii="Times New Roman" w:eastAsia="Times New Roman" w:hAnsi="Times New Roman" w:cs="Times New Roman"/>
      <w:color w:val="000000" w:themeColor="text1"/>
      <w:sz w:val="20"/>
      <w:szCs w:val="20"/>
    </w:rPr>
  </w:style>
  <w:style w:type="character" w:customStyle="1" w:styleId="Heading1Char">
    <w:name w:val="Heading 1 Char"/>
    <w:basedOn w:val="DefaultParagraphFont"/>
    <w:link w:val="Heading1"/>
    <w:uiPriority w:val="9"/>
    <w:rsid w:val="00D0678D"/>
    <w:rPr>
      <w:rFonts w:ascii="Times New Roman" w:eastAsia="Times New Roman" w:hAnsi="Times New Roman" w:cs="Times New Roman"/>
      <w:b/>
      <w:bCs/>
      <w:color w:val="000000" w:themeColor="text1"/>
      <w:sz w:val="20"/>
      <w:szCs w:val="20"/>
    </w:rPr>
  </w:style>
  <w:style w:type="character" w:customStyle="1" w:styleId="Heading2Char">
    <w:name w:val="Heading 2 Char"/>
    <w:basedOn w:val="DefaultParagraphFont"/>
    <w:link w:val="Heading2"/>
    <w:uiPriority w:val="9"/>
    <w:rsid w:val="00D0678D"/>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D0678D"/>
    <w:rPr>
      <w:color w:val="96607D" w:themeColor="followedHyperlink"/>
      <w:u w:val="single"/>
    </w:rPr>
  </w:style>
  <w:style w:type="character" w:customStyle="1" w:styleId="HeaderChar">
    <w:name w:val="Header Char"/>
    <w:basedOn w:val="DefaultParagraphFont"/>
    <w:link w:val="Header"/>
    <w:uiPriority w:val="99"/>
    <w:rsid w:val="00D0678D"/>
    <w:rPr>
      <w:rFonts w:ascii="Times New Roman" w:eastAsia="Times New Roman" w:hAnsi="Times New Roman" w:cs="Times New Roman"/>
      <w:color w:val="000000" w:themeColor="text1"/>
      <w:sz w:val="20"/>
      <w:szCs w:val="20"/>
    </w:rPr>
  </w:style>
  <w:style w:type="character" w:customStyle="1" w:styleId="FooterChar">
    <w:name w:val="Footer Char"/>
    <w:basedOn w:val="DefaultParagraphFont"/>
    <w:link w:val="Footer"/>
    <w:uiPriority w:val="99"/>
    <w:rsid w:val="00D0678D"/>
    <w:rPr>
      <w:rFonts w:ascii="Times New Roman" w:eastAsia="Times New Roman" w:hAnsi="Times New Roman" w:cs="Times New Roman"/>
      <w:color w:val="000000" w:themeColor="text1"/>
      <w:sz w:val="20"/>
      <w:szCs w:val="20"/>
    </w:rPr>
  </w:style>
  <w:style w:type="paragraph" w:styleId="BalloonText">
    <w:name w:val="Balloon Text"/>
    <w:basedOn w:val="Normal"/>
    <w:link w:val="BalloonTextChar"/>
    <w:uiPriority w:val="99"/>
    <w:semiHidden/>
    <w:unhideWhenUsed/>
    <w:rsid w:val="00D0678D"/>
    <w:pPr>
      <w:spacing w:line="240" w:lineRule="auto"/>
      <w:ind w:firstLine="0"/>
      <w:jc w:val="left"/>
    </w:pPr>
    <w:rPr>
      <w:rFonts w:ascii="Segoe UI" w:eastAsiaTheme="minorHAnsi" w:hAnsi="Segoe UI" w:cs="Segoe UI"/>
      <w:color w:val="auto"/>
      <w:sz w:val="18"/>
      <w:szCs w:val="18"/>
      <w:lang w:eastAsia="en-US"/>
    </w:rPr>
  </w:style>
  <w:style w:type="character" w:customStyle="1" w:styleId="BalloonTextChar">
    <w:name w:val="Balloon Text Char"/>
    <w:basedOn w:val="DefaultParagraphFont"/>
    <w:link w:val="BalloonText"/>
    <w:uiPriority w:val="99"/>
    <w:semiHidden/>
    <w:rsid w:val="00D0678D"/>
    <w:rPr>
      <w:rFonts w:ascii="Segoe UI" w:eastAsiaTheme="minorHAnsi" w:hAnsi="Segoe UI" w:cs="Segoe UI"/>
      <w:sz w:val="18"/>
      <w:szCs w:val="18"/>
      <w:lang w:eastAsia="en-US"/>
    </w:rPr>
  </w:style>
  <w:style w:type="table" w:styleId="GridTable4-Accent5">
    <w:name w:val="Grid Table 4 Accent 5"/>
    <w:basedOn w:val="TableNormal"/>
    <w:uiPriority w:val="49"/>
    <w:rsid w:val="00D0678D"/>
    <w:pPr>
      <w:spacing w:after="0" w:line="240" w:lineRule="auto"/>
    </w:pPr>
    <w:rPr>
      <w:rFonts w:eastAsiaTheme="minorHAnsi"/>
      <w:sz w:val="22"/>
      <w:szCs w:val="22"/>
      <w:lang w:val="en-PH" w:eastAsia="en-US"/>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styleId="Revision">
    <w:name w:val="Revision"/>
    <w:hidden/>
    <w:uiPriority w:val="99"/>
    <w:semiHidden/>
    <w:rsid w:val="00D0678D"/>
    <w:pPr>
      <w:spacing w:after="0" w:line="240" w:lineRule="auto"/>
    </w:pPr>
    <w:rPr>
      <w:rFonts w:eastAsiaTheme="minorHAnsi"/>
      <w:sz w:val="22"/>
      <w:szCs w:val="22"/>
      <w:lang w:eastAsia="en-US"/>
    </w:rPr>
  </w:style>
  <w:style w:type="character" w:customStyle="1" w:styleId="Heading3Char">
    <w:name w:val="Heading 3 Char"/>
    <w:basedOn w:val="DefaultParagraphFont"/>
    <w:link w:val="Heading3"/>
    <w:uiPriority w:val="9"/>
    <w:rsid w:val="00D0678D"/>
    <w:rPr>
      <w:rFonts w:ascii="Times New Roman" w:eastAsia="Times New Roman" w:hAnsi="Times New Roman" w:cs="Times New Roman"/>
      <w:b/>
      <w:bCs/>
      <w:color w:val="000000" w:themeColor="text1"/>
      <w:sz w:val="20"/>
      <w:szCs w:val="20"/>
    </w:rPr>
  </w:style>
  <w:style w:type="paragraph" w:styleId="NormalWeb">
    <w:name w:val="Normal (Web)"/>
    <w:basedOn w:val="Normal"/>
    <w:uiPriority w:val="99"/>
    <w:unhideWhenUsed/>
    <w:rsid w:val="00241AC4"/>
    <w:pPr>
      <w:spacing w:before="100" w:beforeAutospacing="1" w:after="100" w:afterAutospacing="1" w:line="240" w:lineRule="auto"/>
      <w:ind w:firstLine="0"/>
      <w:jc w:val="left"/>
    </w:pPr>
    <w:rPr>
      <w:color w:val="auto"/>
      <w:sz w:val="24"/>
      <w:szCs w:val="24"/>
      <w:lang w:val="en-PH" w:eastAsia="en-PH"/>
    </w:rPr>
  </w:style>
  <w:style w:type="character" w:styleId="Strong">
    <w:name w:val="Strong"/>
    <w:basedOn w:val="DefaultParagraphFont"/>
    <w:uiPriority w:val="22"/>
    <w:qFormat/>
    <w:rsid w:val="00241AC4"/>
    <w:rPr>
      <w:b/>
      <w:bCs/>
    </w:rPr>
  </w:style>
  <w:style w:type="paragraph" w:styleId="ListBullet">
    <w:name w:val="List Bullet"/>
    <w:basedOn w:val="Normal"/>
    <w:uiPriority w:val="99"/>
    <w:unhideWhenUsed/>
    <w:rsid w:val="00AD2DA6"/>
    <w:pPr>
      <w:numPr>
        <w:numId w:val="56"/>
      </w:numPr>
      <w:tabs>
        <w:tab w:val="clear" w:pos="360"/>
      </w:tabs>
      <w:spacing w:after="200" w:line="276" w:lineRule="auto"/>
      <w:ind w:left="0" w:firstLine="0"/>
      <w:contextualSpacing/>
      <w:jc w:val="left"/>
    </w:pPr>
    <w:rPr>
      <w:rFonts w:asciiTheme="minorHAnsi" w:eastAsiaTheme="minorEastAsia" w:hAnsiTheme="minorHAnsi" w:cstheme="minorBidi"/>
      <w:color w:val="auto"/>
      <w:sz w:val="22"/>
      <w:szCs w:val="22"/>
      <w:lang w:eastAsia="en-US"/>
    </w:rPr>
  </w:style>
  <w:style w:type="character" w:styleId="IntenseEmphasis">
    <w:name w:val="Intense Emphasis"/>
    <w:basedOn w:val="DefaultParagraphFont"/>
    <w:uiPriority w:val="21"/>
    <w:qFormat/>
    <w:rsid w:val="00D148A7"/>
    <w:rPr>
      <w:b/>
      <w:bCs/>
      <w:i/>
      <w:iCs/>
      <w:color w:val="156082" w:themeColor="accent1"/>
    </w:rPr>
  </w:style>
  <w:style w:type="paragraph" w:styleId="Caption">
    <w:name w:val="caption"/>
    <w:basedOn w:val="Normal"/>
    <w:next w:val="Normal"/>
    <w:uiPriority w:val="35"/>
    <w:unhideWhenUsed/>
    <w:qFormat/>
    <w:rsid w:val="00DF45E9"/>
    <w:pPr>
      <w:spacing w:after="200" w:line="240" w:lineRule="auto"/>
      <w:ind w:firstLine="0"/>
      <w:jc w:val="left"/>
    </w:pPr>
    <w:rPr>
      <w:rFonts w:asciiTheme="minorHAnsi" w:eastAsiaTheme="minorHAnsi" w:hAnsiTheme="minorHAnsi" w:cstheme="minorBidi"/>
      <w:i/>
      <w:iCs/>
      <w:color w:val="0E2841" w:themeColor="text2"/>
      <w:sz w:val="18"/>
      <w:szCs w:val="18"/>
      <w:lang w:val="en-PH" w:eastAsia="en-US"/>
    </w:rPr>
  </w:style>
  <w:style w:type="paragraph" w:customStyle="1" w:styleId="Caption1">
    <w:name w:val="Caption1"/>
    <w:basedOn w:val="Normal"/>
    <w:next w:val="Normal"/>
    <w:uiPriority w:val="35"/>
    <w:unhideWhenUsed/>
    <w:qFormat/>
    <w:rsid w:val="00DF45E9"/>
    <w:pPr>
      <w:spacing w:after="200" w:line="240" w:lineRule="auto"/>
      <w:ind w:firstLine="0"/>
      <w:jc w:val="left"/>
    </w:pPr>
    <w:rPr>
      <w:rFonts w:ascii="Calibri" w:eastAsia="Calibri" w:hAnsi="Calibri"/>
      <w:i/>
      <w:iCs/>
      <w:color w:val="44546A"/>
      <w:sz w:val="18"/>
      <w:szCs w:val="18"/>
      <w:lang w:val="en-PH" w:eastAsia="en-US"/>
    </w:rPr>
  </w:style>
  <w:style w:type="table" w:customStyle="1" w:styleId="TableGrid2">
    <w:name w:val="Table Grid2"/>
    <w:basedOn w:val="TableNormal"/>
    <w:next w:val="TableGrid"/>
    <w:uiPriority w:val="39"/>
    <w:rsid w:val="00A72611"/>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712D93"/>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7Char">
    <w:name w:val="Heading 7 Char"/>
    <w:basedOn w:val="DefaultParagraphFont"/>
    <w:link w:val="Heading7"/>
    <w:uiPriority w:val="9"/>
    <w:semiHidden/>
    <w:rsid w:val="009E7BB8"/>
    <w:rPr>
      <w:rFonts w:ascii="Arial" w:eastAsia="Times New Roman" w:hAnsi="Arial" w:cs="Times New Roman"/>
      <w:color w:val="595959"/>
      <w:sz w:val="22"/>
      <w:szCs w:val="22"/>
      <w:lang w:val="en" w:eastAsia="en-PH"/>
    </w:rPr>
  </w:style>
  <w:style w:type="character" w:customStyle="1" w:styleId="Heading8Char">
    <w:name w:val="Heading 8 Char"/>
    <w:basedOn w:val="DefaultParagraphFont"/>
    <w:link w:val="Heading8"/>
    <w:uiPriority w:val="9"/>
    <w:semiHidden/>
    <w:rsid w:val="009E7BB8"/>
    <w:rPr>
      <w:rFonts w:ascii="Arial" w:eastAsia="Times New Roman" w:hAnsi="Arial" w:cs="Times New Roman"/>
      <w:i/>
      <w:iCs/>
      <w:color w:val="272727"/>
      <w:sz w:val="22"/>
      <w:szCs w:val="22"/>
      <w:lang w:val="en" w:eastAsia="en-PH"/>
    </w:rPr>
  </w:style>
  <w:style w:type="character" w:customStyle="1" w:styleId="Heading9Char">
    <w:name w:val="Heading 9 Char"/>
    <w:basedOn w:val="DefaultParagraphFont"/>
    <w:link w:val="Heading9"/>
    <w:uiPriority w:val="9"/>
    <w:semiHidden/>
    <w:rsid w:val="009E7BB8"/>
    <w:rPr>
      <w:rFonts w:ascii="Arial" w:eastAsia="Times New Roman" w:hAnsi="Arial" w:cs="Times New Roman"/>
      <w:color w:val="272727"/>
      <w:sz w:val="22"/>
      <w:szCs w:val="22"/>
      <w:lang w:val="en" w:eastAsia="en-PH"/>
    </w:rPr>
  </w:style>
  <w:style w:type="numbering" w:customStyle="1" w:styleId="NoList1">
    <w:name w:val="No List1"/>
    <w:next w:val="NoList"/>
    <w:uiPriority w:val="99"/>
    <w:semiHidden/>
    <w:unhideWhenUsed/>
    <w:rsid w:val="009E7BB8"/>
  </w:style>
  <w:style w:type="character" w:customStyle="1" w:styleId="Heading4Char">
    <w:name w:val="Heading 4 Char"/>
    <w:basedOn w:val="DefaultParagraphFont"/>
    <w:link w:val="Heading4"/>
    <w:uiPriority w:val="9"/>
    <w:rsid w:val="009E7BB8"/>
    <w:rPr>
      <w:rFonts w:ascii="Times New Roman" w:eastAsiaTheme="majorEastAsia" w:hAnsi="Times New Roman" w:cs="Times New Roman"/>
      <w:color w:val="000000" w:themeColor="text1"/>
      <w:sz w:val="20"/>
      <w:szCs w:val="20"/>
    </w:rPr>
  </w:style>
  <w:style w:type="character" w:customStyle="1" w:styleId="Heading6Char">
    <w:name w:val="Heading 6 Char"/>
    <w:basedOn w:val="DefaultParagraphFont"/>
    <w:link w:val="Heading6"/>
    <w:uiPriority w:val="9"/>
    <w:rsid w:val="009E7BB8"/>
    <w:rPr>
      <w:rFonts w:ascii="Times New Roman" w:eastAsiaTheme="majorEastAsia" w:hAnsi="Times New Roman" w:cstheme="majorBidi"/>
      <w:i/>
      <w:iCs/>
      <w:color w:val="595959" w:themeColor="text1" w:themeTint="A6"/>
      <w:sz w:val="20"/>
      <w:szCs w:val="20"/>
    </w:rPr>
  </w:style>
  <w:style w:type="table" w:customStyle="1" w:styleId="TableNormal0">
    <w:name w:val="TableNormal"/>
    <w:rsid w:val="009E7BB8"/>
    <w:pPr>
      <w:spacing w:after="0" w:line="276" w:lineRule="auto"/>
    </w:pPr>
    <w:rPr>
      <w:rFonts w:ascii="Arial" w:eastAsia="Arial" w:hAnsi="Arial" w:cs="Arial"/>
      <w:sz w:val="22"/>
      <w:szCs w:val="22"/>
      <w:lang w:val="en" w:eastAsia="en-PH"/>
    </w:rPr>
    <w:tblPr>
      <w:tblCellMar>
        <w:top w:w="0" w:type="dxa"/>
        <w:left w:w="0" w:type="dxa"/>
        <w:bottom w:w="0" w:type="dxa"/>
        <w:right w:w="0" w:type="dxa"/>
      </w:tblCellMar>
    </w:tblPr>
  </w:style>
  <w:style w:type="paragraph" w:styleId="Title">
    <w:name w:val="Title"/>
    <w:basedOn w:val="Normal"/>
    <w:next w:val="Normal"/>
    <w:link w:val="TitleChar"/>
    <w:uiPriority w:val="10"/>
    <w:qFormat/>
    <w:rsid w:val="009E7BB8"/>
    <w:pPr>
      <w:keepNext/>
      <w:keepLines/>
      <w:spacing w:after="60" w:line="276" w:lineRule="auto"/>
      <w:ind w:firstLine="0"/>
      <w:jc w:val="left"/>
    </w:pPr>
    <w:rPr>
      <w:rFonts w:ascii="Arial" w:eastAsia="Arial" w:hAnsi="Arial" w:cs="Arial"/>
      <w:color w:val="auto"/>
      <w:sz w:val="52"/>
      <w:szCs w:val="52"/>
      <w:lang w:val="en" w:eastAsia="en-PH"/>
    </w:rPr>
  </w:style>
  <w:style w:type="character" w:customStyle="1" w:styleId="TitleChar">
    <w:name w:val="Title Char"/>
    <w:basedOn w:val="DefaultParagraphFont"/>
    <w:link w:val="Title"/>
    <w:uiPriority w:val="10"/>
    <w:rsid w:val="009E7BB8"/>
    <w:rPr>
      <w:rFonts w:ascii="Arial" w:eastAsia="Arial" w:hAnsi="Arial" w:cs="Arial"/>
      <w:sz w:val="52"/>
      <w:szCs w:val="52"/>
      <w:lang w:val="en" w:eastAsia="en-PH"/>
    </w:rPr>
  </w:style>
  <w:style w:type="paragraph" w:styleId="Subtitle">
    <w:name w:val="Subtitle"/>
    <w:basedOn w:val="Normal"/>
    <w:next w:val="Normal"/>
    <w:link w:val="SubtitleChar"/>
    <w:uiPriority w:val="11"/>
    <w:qFormat/>
    <w:rsid w:val="009E7BB8"/>
    <w:pPr>
      <w:keepNext/>
      <w:keepLines/>
      <w:spacing w:after="320" w:line="276" w:lineRule="auto"/>
      <w:ind w:firstLine="0"/>
      <w:jc w:val="left"/>
    </w:pPr>
    <w:rPr>
      <w:rFonts w:ascii="Arial" w:eastAsia="Arial" w:hAnsi="Arial" w:cs="Arial"/>
      <w:color w:val="666666"/>
      <w:sz w:val="30"/>
      <w:szCs w:val="30"/>
      <w:lang w:val="en" w:eastAsia="en-PH"/>
    </w:rPr>
  </w:style>
  <w:style w:type="character" w:customStyle="1" w:styleId="SubtitleChar">
    <w:name w:val="Subtitle Char"/>
    <w:basedOn w:val="DefaultParagraphFont"/>
    <w:link w:val="Subtitle"/>
    <w:uiPriority w:val="11"/>
    <w:rsid w:val="009E7BB8"/>
    <w:rPr>
      <w:rFonts w:ascii="Arial" w:eastAsia="Arial" w:hAnsi="Arial" w:cs="Arial"/>
      <w:color w:val="666666"/>
      <w:sz w:val="30"/>
      <w:szCs w:val="30"/>
      <w:lang w:val="en" w:eastAsia="en-PH"/>
    </w:rPr>
  </w:style>
  <w:style w:type="table" w:customStyle="1" w:styleId="TableGrid1">
    <w:name w:val="Table Grid1"/>
    <w:basedOn w:val="TableNormal"/>
    <w:next w:val="TableGrid"/>
    <w:uiPriority w:val="39"/>
    <w:rsid w:val="009E7BB8"/>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2">
    <w:name w:val="Plain Table 22"/>
    <w:basedOn w:val="TableNormal"/>
    <w:next w:val="PlainTable2"/>
    <w:uiPriority w:val="42"/>
    <w:rsid w:val="009E7BB8"/>
    <w:pPr>
      <w:spacing w:after="0" w:line="240" w:lineRule="auto"/>
    </w:pPr>
    <w:rPr>
      <w:rFonts w:ascii="Arial" w:eastAsia="Arial" w:hAnsi="Arial" w:cs="Arial"/>
      <w:sz w:val="22"/>
      <w:szCs w:val="22"/>
      <w:lang w:val="en"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1">
    <w:name w:val="Plain Table 221"/>
    <w:basedOn w:val="TableNormal"/>
    <w:next w:val="PlainTable2"/>
    <w:uiPriority w:val="42"/>
    <w:rsid w:val="009E7BB8"/>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Heading71">
    <w:name w:val="Heading 71"/>
    <w:basedOn w:val="Normal"/>
    <w:next w:val="Normal"/>
    <w:uiPriority w:val="9"/>
    <w:semiHidden/>
    <w:unhideWhenUsed/>
    <w:qFormat/>
    <w:rsid w:val="009E7BB8"/>
    <w:pPr>
      <w:keepNext/>
      <w:keepLines/>
      <w:spacing w:before="40" w:line="259" w:lineRule="auto"/>
      <w:ind w:firstLine="0"/>
      <w:jc w:val="left"/>
      <w:outlineLvl w:val="6"/>
    </w:pPr>
    <w:rPr>
      <w:rFonts w:ascii="Calibri" w:hAnsi="Calibri"/>
      <w:color w:val="595959"/>
      <w:kern w:val="2"/>
      <w:sz w:val="22"/>
      <w:szCs w:val="22"/>
      <w:lang w:val="en-PH" w:eastAsia="en-US"/>
      <w14:ligatures w14:val="standardContextual"/>
    </w:rPr>
  </w:style>
  <w:style w:type="paragraph" w:customStyle="1" w:styleId="Heading81">
    <w:name w:val="Heading 81"/>
    <w:basedOn w:val="Normal"/>
    <w:next w:val="Normal"/>
    <w:uiPriority w:val="9"/>
    <w:semiHidden/>
    <w:unhideWhenUsed/>
    <w:qFormat/>
    <w:rsid w:val="009E7BB8"/>
    <w:pPr>
      <w:keepNext/>
      <w:keepLines/>
      <w:spacing w:line="259" w:lineRule="auto"/>
      <w:ind w:firstLine="0"/>
      <w:jc w:val="left"/>
      <w:outlineLvl w:val="7"/>
    </w:pPr>
    <w:rPr>
      <w:rFonts w:ascii="Calibri" w:hAnsi="Calibri"/>
      <w:i/>
      <w:iCs/>
      <w:color w:val="272727"/>
      <w:kern w:val="2"/>
      <w:sz w:val="22"/>
      <w:szCs w:val="22"/>
      <w:lang w:val="en-PH" w:eastAsia="en-US"/>
      <w14:ligatures w14:val="standardContextual"/>
    </w:rPr>
  </w:style>
  <w:style w:type="paragraph" w:customStyle="1" w:styleId="Heading91">
    <w:name w:val="Heading 91"/>
    <w:basedOn w:val="Normal"/>
    <w:next w:val="Normal"/>
    <w:uiPriority w:val="9"/>
    <w:semiHidden/>
    <w:unhideWhenUsed/>
    <w:qFormat/>
    <w:rsid w:val="009E7BB8"/>
    <w:pPr>
      <w:keepNext/>
      <w:keepLines/>
      <w:spacing w:line="259" w:lineRule="auto"/>
      <w:ind w:firstLine="0"/>
      <w:jc w:val="left"/>
      <w:outlineLvl w:val="8"/>
    </w:pPr>
    <w:rPr>
      <w:rFonts w:ascii="Calibri" w:hAnsi="Calibri"/>
      <w:color w:val="272727"/>
      <w:kern w:val="2"/>
      <w:sz w:val="22"/>
      <w:szCs w:val="22"/>
      <w:lang w:val="en-PH" w:eastAsia="en-US"/>
      <w14:ligatures w14:val="standardContextual"/>
    </w:rPr>
  </w:style>
  <w:style w:type="numbering" w:customStyle="1" w:styleId="NoList11">
    <w:name w:val="No List11"/>
    <w:next w:val="NoList"/>
    <w:uiPriority w:val="99"/>
    <w:semiHidden/>
    <w:unhideWhenUsed/>
    <w:rsid w:val="009E7BB8"/>
  </w:style>
  <w:style w:type="paragraph" w:customStyle="1" w:styleId="Quote1">
    <w:name w:val="Quote1"/>
    <w:basedOn w:val="Normal"/>
    <w:next w:val="Normal"/>
    <w:uiPriority w:val="29"/>
    <w:qFormat/>
    <w:rsid w:val="009E7BB8"/>
    <w:pPr>
      <w:spacing w:before="160" w:after="160" w:line="259" w:lineRule="auto"/>
      <w:ind w:firstLine="0"/>
      <w:jc w:val="center"/>
    </w:pPr>
    <w:rPr>
      <w:rFonts w:ascii="Calibri" w:eastAsia="Calibri" w:hAnsi="Calibri"/>
      <w:i/>
      <w:iCs/>
      <w:color w:val="404040"/>
      <w:kern w:val="2"/>
      <w:sz w:val="22"/>
      <w:szCs w:val="22"/>
      <w:lang w:val="en-PH" w:eastAsia="en-US"/>
      <w14:ligatures w14:val="standardContextual"/>
    </w:rPr>
  </w:style>
  <w:style w:type="character" w:customStyle="1" w:styleId="QuoteChar">
    <w:name w:val="Quote Char"/>
    <w:basedOn w:val="DefaultParagraphFont"/>
    <w:link w:val="Quote"/>
    <w:uiPriority w:val="29"/>
    <w:rsid w:val="009E7BB8"/>
    <w:rPr>
      <w:i/>
      <w:iCs/>
      <w:color w:val="404040"/>
    </w:rPr>
  </w:style>
  <w:style w:type="character" w:customStyle="1" w:styleId="IntenseEmphasis1">
    <w:name w:val="Intense Emphasis1"/>
    <w:basedOn w:val="DefaultParagraphFont"/>
    <w:uiPriority w:val="21"/>
    <w:qFormat/>
    <w:rsid w:val="009E7BB8"/>
    <w:rPr>
      <w:i/>
      <w:iCs/>
      <w:color w:val="2F5496"/>
    </w:rPr>
  </w:style>
  <w:style w:type="paragraph" w:customStyle="1" w:styleId="IntenseQuote1">
    <w:name w:val="Intense Quote1"/>
    <w:basedOn w:val="Normal"/>
    <w:next w:val="Normal"/>
    <w:uiPriority w:val="30"/>
    <w:qFormat/>
    <w:rsid w:val="009E7BB8"/>
    <w:pPr>
      <w:pBdr>
        <w:top w:val="single" w:sz="4" w:space="10" w:color="2F5496"/>
        <w:bottom w:val="single" w:sz="4" w:space="10" w:color="2F5496"/>
      </w:pBdr>
      <w:spacing w:before="360" w:after="360" w:line="259" w:lineRule="auto"/>
      <w:ind w:left="864" w:right="864" w:firstLine="0"/>
      <w:jc w:val="center"/>
    </w:pPr>
    <w:rPr>
      <w:rFonts w:ascii="Calibri" w:eastAsia="Calibri" w:hAnsi="Calibri"/>
      <w:i/>
      <w:iCs/>
      <w:color w:val="2F5496"/>
      <w:kern w:val="2"/>
      <w:sz w:val="22"/>
      <w:szCs w:val="22"/>
      <w:lang w:val="en-PH" w:eastAsia="en-US"/>
      <w14:ligatures w14:val="standardContextual"/>
    </w:rPr>
  </w:style>
  <w:style w:type="character" w:customStyle="1" w:styleId="IntenseQuoteChar">
    <w:name w:val="Intense Quote Char"/>
    <w:basedOn w:val="DefaultParagraphFont"/>
    <w:link w:val="IntenseQuote"/>
    <w:uiPriority w:val="30"/>
    <w:rsid w:val="009E7BB8"/>
    <w:rPr>
      <w:i/>
      <w:iCs/>
      <w:color w:val="2F5496"/>
    </w:rPr>
  </w:style>
  <w:style w:type="character" w:customStyle="1" w:styleId="IntenseReference1">
    <w:name w:val="Intense Reference1"/>
    <w:basedOn w:val="DefaultParagraphFont"/>
    <w:uiPriority w:val="32"/>
    <w:qFormat/>
    <w:rsid w:val="009E7BB8"/>
    <w:rPr>
      <w:b/>
      <w:bCs/>
      <w:smallCaps/>
      <w:color w:val="2F5496"/>
      <w:spacing w:val="5"/>
    </w:rPr>
  </w:style>
  <w:style w:type="paragraph" w:customStyle="1" w:styleId="msonormal0">
    <w:name w:val="msonormal"/>
    <w:basedOn w:val="Normal"/>
    <w:rsid w:val="009E7BB8"/>
    <w:pPr>
      <w:spacing w:before="100" w:beforeAutospacing="1" w:after="100" w:afterAutospacing="1" w:line="240" w:lineRule="auto"/>
      <w:ind w:firstLine="0"/>
      <w:jc w:val="left"/>
    </w:pPr>
    <w:rPr>
      <w:color w:val="auto"/>
      <w:sz w:val="24"/>
      <w:szCs w:val="24"/>
      <w:lang w:val="en-PH" w:eastAsia="en-PH"/>
    </w:rPr>
  </w:style>
  <w:style w:type="paragraph" w:customStyle="1" w:styleId="font0">
    <w:name w:val="font0"/>
    <w:basedOn w:val="Normal"/>
    <w:rsid w:val="009E7BB8"/>
    <w:pPr>
      <w:spacing w:before="100" w:beforeAutospacing="1" w:after="100" w:afterAutospacing="1" w:line="240" w:lineRule="auto"/>
      <w:ind w:firstLine="0"/>
      <w:jc w:val="left"/>
    </w:pPr>
    <w:rPr>
      <w:rFonts w:ascii="Arial" w:hAnsi="Arial" w:cs="Arial"/>
      <w:color w:val="000000"/>
      <w:lang w:val="en-PH" w:eastAsia="en-PH"/>
    </w:rPr>
  </w:style>
  <w:style w:type="paragraph" w:customStyle="1" w:styleId="font5">
    <w:name w:val="font5"/>
    <w:basedOn w:val="Normal"/>
    <w:rsid w:val="009E7BB8"/>
    <w:pPr>
      <w:spacing w:before="100" w:beforeAutospacing="1" w:after="100" w:afterAutospacing="1" w:line="240" w:lineRule="auto"/>
      <w:ind w:firstLine="0"/>
      <w:jc w:val="left"/>
    </w:pPr>
    <w:rPr>
      <w:rFonts w:ascii="Arial" w:hAnsi="Arial" w:cs="Arial"/>
      <w:color w:val="1155CC"/>
      <w:u w:val="single"/>
      <w:lang w:val="en-PH" w:eastAsia="en-PH"/>
    </w:rPr>
  </w:style>
  <w:style w:type="paragraph" w:customStyle="1" w:styleId="font6">
    <w:name w:val="font6"/>
    <w:basedOn w:val="Normal"/>
    <w:rsid w:val="009E7BB8"/>
    <w:pPr>
      <w:spacing w:before="100" w:beforeAutospacing="1" w:after="100" w:afterAutospacing="1" w:line="240" w:lineRule="auto"/>
      <w:ind w:firstLine="0"/>
      <w:jc w:val="left"/>
    </w:pPr>
    <w:rPr>
      <w:rFonts w:ascii="Arial" w:hAnsi="Arial" w:cs="Arial"/>
      <w:i/>
      <w:iCs/>
      <w:color w:val="1155CC"/>
      <w:u w:val="single"/>
      <w:lang w:val="en-PH" w:eastAsia="en-PH"/>
    </w:rPr>
  </w:style>
  <w:style w:type="paragraph" w:customStyle="1" w:styleId="font7">
    <w:name w:val="font7"/>
    <w:basedOn w:val="Normal"/>
    <w:rsid w:val="009E7BB8"/>
    <w:pPr>
      <w:spacing w:before="100" w:beforeAutospacing="1" w:after="100" w:afterAutospacing="1" w:line="240" w:lineRule="auto"/>
      <w:ind w:firstLine="0"/>
      <w:jc w:val="left"/>
    </w:pPr>
    <w:rPr>
      <w:rFonts w:ascii="Arial" w:hAnsi="Arial" w:cs="Arial"/>
      <w:i/>
      <w:iCs/>
      <w:color w:val="auto"/>
      <w:lang w:val="en-PH" w:eastAsia="en-PH"/>
    </w:rPr>
  </w:style>
  <w:style w:type="paragraph" w:customStyle="1" w:styleId="xl65">
    <w:name w:val="xl65"/>
    <w:basedOn w:val="Normal"/>
    <w:rsid w:val="009E7BB8"/>
    <w:pPr>
      <w:pBdr>
        <w:top w:val="single" w:sz="4" w:space="0" w:color="000000"/>
        <w:left w:val="single" w:sz="4" w:space="0" w:color="000000"/>
        <w:right w:val="single" w:sz="4" w:space="0" w:color="000000"/>
      </w:pBdr>
      <w:spacing w:before="100" w:beforeAutospacing="1" w:after="100" w:afterAutospacing="1" w:line="240" w:lineRule="auto"/>
      <w:ind w:firstLine="0"/>
      <w:jc w:val="left"/>
    </w:pPr>
    <w:rPr>
      <w:color w:val="000000"/>
      <w:sz w:val="24"/>
      <w:szCs w:val="24"/>
      <w:lang w:val="en-PH" w:eastAsia="en-PH"/>
    </w:rPr>
  </w:style>
  <w:style w:type="paragraph" w:customStyle="1" w:styleId="xl66">
    <w:name w:val="xl66"/>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7">
    <w:name w:val="xl67"/>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68">
    <w:name w:val="xl68"/>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9">
    <w:name w:val="xl69"/>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0">
    <w:name w:val="xl70"/>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1">
    <w:name w:val="xl71"/>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2">
    <w:name w:val="xl72"/>
    <w:basedOn w:val="Normal"/>
    <w:rsid w:val="009E7BB8"/>
    <w:pP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3">
    <w:name w:val="xl73"/>
    <w:basedOn w:val="Normal"/>
    <w:rsid w:val="009E7BB8"/>
    <w:pPr>
      <w:pBdr>
        <w:top w:val="single" w:sz="4" w:space="0" w:color="000000"/>
      </w:pBd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4">
    <w:name w:val="xl74"/>
    <w:basedOn w:val="Normal"/>
    <w:rsid w:val="009E7BB8"/>
    <w:pPr>
      <w:pBdr>
        <w:top w:val="single" w:sz="4" w:space="0" w:color="000000"/>
      </w:pBd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5">
    <w:name w:val="xl75"/>
    <w:basedOn w:val="Normal"/>
    <w:rsid w:val="009E7BB8"/>
    <w:pPr>
      <w:shd w:val="clear" w:color="FFFFFF" w:fill="FFFFFF"/>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6">
    <w:name w:val="xl76"/>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7">
    <w:name w:val="xl77"/>
    <w:basedOn w:val="Normal"/>
    <w:rsid w:val="009E7BB8"/>
    <w:pPr>
      <w:pBdr>
        <w:top w:val="single" w:sz="4" w:space="0" w:color="000000"/>
      </w:pBd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8">
    <w:name w:val="xl78"/>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79">
    <w:name w:val="xl79"/>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80">
    <w:name w:val="xl80"/>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81">
    <w:name w:val="xl81"/>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82">
    <w:name w:val="xl82"/>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83">
    <w:name w:val="xl83"/>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84">
    <w:name w:val="xl84"/>
    <w:basedOn w:val="Normal"/>
    <w:rsid w:val="009E7BB8"/>
    <w:pPr>
      <w:shd w:val="clear" w:color="D9D9D9" w:fill="D9D9D9"/>
      <w:spacing w:before="100" w:beforeAutospacing="1" w:after="100" w:afterAutospacing="1" w:line="240" w:lineRule="auto"/>
      <w:ind w:firstLine="0"/>
      <w:jc w:val="left"/>
    </w:pPr>
    <w:rPr>
      <w:b/>
      <w:bCs/>
      <w:color w:val="000000"/>
      <w:sz w:val="24"/>
      <w:szCs w:val="24"/>
      <w:lang w:val="en-PH" w:eastAsia="en-PH"/>
    </w:rPr>
  </w:style>
  <w:style w:type="paragraph" w:customStyle="1" w:styleId="xl85">
    <w:name w:val="xl85"/>
    <w:basedOn w:val="Normal"/>
    <w:rsid w:val="009E7BB8"/>
    <w:pPr>
      <w:shd w:val="clear" w:color="F3F3F3" w:fill="F3F3F3"/>
      <w:spacing w:before="100" w:beforeAutospacing="1" w:after="100" w:afterAutospacing="1" w:line="240" w:lineRule="auto"/>
      <w:ind w:firstLine="0"/>
      <w:jc w:val="left"/>
    </w:pPr>
    <w:rPr>
      <w:color w:val="000000"/>
      <w:sz w:val="24"/>
      <w:szCs w:val="24"/>
      <w:lang w:val="en-PH" w:eastAsia="en-PH"/>
    </w:rPr>
  </w:style>
  <w:style w:type="paragraph" w:customStyle="1" w:styleId="xl86">
    <w:name w:val="xl86"/>
    <w:basedOn w:val="Normal"/>
    <w:rsid w:val="009E7BB8"/>
    <w:pPr>
      <w:shd w:val="clear" w:color="F3F3F3" w:fill="F3F3F3"/>
      <w:spacing w:before="100" w:beforeAutospacing="1" w:after="100" w:afterAutospacing="1" w:line="240" w:lineRule="auto"/>
      <w:ind w:firstLine="0"/>
      <w:jc w:val="left"/>
    </w:pPr>
    <w:rPr>
      <w:color w:val="0000FF"/>
      <w:sz w:val="24"/>
      <w:szCs w:val="24"/>
      <w:u w:val="single"/>
      <w:lang w:val="en-PH" w:eastAsia="en-PH"/>
    </w:rPr>
  </w:style>
  <w:style w:type="paragraph" w:customStyle="1" w:styleId="xl87">
    <w:name w:val="xl87"/>
    <w:basedOn w:val="Normal"/>
    <w:rsid w:val="009E7BB8"/>
    <w:pPr>
      <w:pBdr>
        <w:top w:val="single" w:sz="4" w:space="0" w:color="000000"/>
      </w:pBdr>
      <w:spacing w:before="100" w:beforeAutospacing="1" w:after="100" w:afterAutospacing="1" w:line="240" w:lineRule="auto"/>
      <w:ind w:firstLine="0"/>
      <w:jc w:val="left"/>
      <w:textAlignment w:val="top"/>
    </w:pPr>
    <w:rPr>
      <w:i/>
      <w:iCs/>
      <w:color w:val="0000FF"/>
      <w:sz w:val="24"/>
      <w:szCs w:val="24"/>
      <w:u w:val="single"/>
      <w:lang w:val="en-PH" w:eastAsia="en-PH"/>
    </w:rPr>
  </w:style>
  <w:style w:type="paragraph" w:customStyle="1" w:styleId="xl88">
    <w:name w:val="xl88"/>
    <w:basedOn w:val="Normal"/>
    <w:rsid w:val="009E7BB8"/>
    <w:pPr>
      <w:pBdr>
        <w:top w:val="single" w:sz="4" w:space="0" w:color="000000"/>
      </w:pBdr>
      <w:spacing w:before="100" w:beforeAutospacing="1" w:after="100" w:afterAutospacing="1" w:line="240" w:lineRule="auto"/>
      <w:ind w:firstLine="0"/>
      <w:jc w:val="left"/>
    </w:pPr>
    <w:rPr>
      <w:color w:val="auto"/>
      <w:sz w:val="24"/>
      <w:szCs w:val="24"/>
      <w:lang w:val="en-PH" w:eastAsia="en-PH"/>
    </w:rPr>
  </w:style>
  <w:style w:type="paragraph" w:customStyle="1" w:styleId="xl89">
    <w:name w:val="xl89"/>
    <w:basedOn w:val="Normal"/>
    <w:rsid w:val="009E7BB8"/>
    <w:pPr>
      <w:shd w:val="clear" w:color="F3F3F3" w:fill="F3F3F3"/>
      <w:spacing w:before="100" w:beforeAutospacing="1" w:after="100" w:afterAutospacing="1" w:line="240" w:lineRule="auto"/>
      <w:ind w:firstLine="0"/>
      <w:jc w:val="left"/>
      <w:textAlignment w:val="top"/>
    </w:pPr>
    <w:rPr>
      <w:color w:val="000000"/>
      <w:sz w:val="24"/>
      <w:szCs w:val="24"/>
      <w:lang w:val="en-PH" w:eastAsia="en-PH"/>
    </w:rPr>
  </w:style>
  <w:style w:type="character" w:customStyle="1" w:styleId="Heading7Char1">
    <w:name w:val="Heading 7 Char1"/>
    <w:basedOn w:val="DefaultParagraphFont"/>
    <w:uiPriority w:val="9"/>
    <w:semiHidden/>
    <w:rsid w:val="009E7BB8"/>
    <w:rPr>
      <w:rFonts w:ascii="Calibri" w:eastAsia="Times New Roman" w:hAnsi="Calibri" w:cs="Times New Roman"/>
      <w:i/>
      <w:iCs/>
      <w:color w:val="243F60"/>
    </w:rPr>
  </w:style>
  <w:style w:type="character" w:customStyle="1" w:styleId="Heading8Char1">
    <w:name w:val="Heading 8 Char1"/>
    <w:basedOn w:val="DefaultParagraphFont"/>
    <w:uiPriority w:val="9"/>
    <w:semiHidden/>
    <w:rsid w:val="009E7BB8"/>
    <w:rPr>
      <w:rFonts w:ascii="Calibri" w:eastAsia="Times New Roman" w:hAnsi="Calibri" w:cs="Times New Roman"/>
      <w:color w:val="272727"/>
      <w:sz w:val="21"/>
      <w:szCs w:val="21"/>
    </w:rPr>
  </w:style>
  <w:style w:type="character" w:customStyle="1" w:styleId="Heading9Char1">
    <w:name w:val="Heading 9 Char1"/>
    <w:basedOn w:val="DefaultParagraphFont"/>
    <w:uiPriority w:val="9"/>
    <w:semiHidden/>
    <w:rsid w:val="009E7BB8"/>
    <w:rPr>
      <w:rFonts w:ascii="Calibri" w:eastAsia="Times New Roman" w:hAnsi="Calibri" w:cs="Times New Roman"/>
      <w:i/>
      <w:iCs/>
      <w:color w:val="272727"/>
      <w:sz w:val="21"/>
      <w:szCs w:val="21"/>
    </w:rPr>
  </w:style>
  <w:style w:type="paragraph" w:styleId="Quote">
    <w:name w:val="Quote"/>
    <w:basedOn w:val="Normal"/>
    <w:next w:val="Normal"/>
    <w:link w:val="QuoteChar"/>
    <w:uiPriority w:val="29"/>
    <w:qFormat/>
    <w:rsid w:val="009E7BB8"/>
    <w:pPr>
      <w:spacing w:before="200" w:after="160" w:line="276" w:lineRule="auto"/>
      <w:ind w:left="864" w:right="864" w:firstLine="0"/>
      <w:jc w:val="center"/>
    </w:pPr>
    <w:rPr>
      <w:rFonts w:asciiTheme="minorHAnsi" w:eastAsiaTheme="minorEastAsia" w:hAnsiTheme="minorHAnsi" w:cstheme="minorBidi"/>
      <w:i/>
      <w:iCs/>
      <w:color w:val="404040"/>
      <w:sz w:val="24"/>
      <w:szCs w:val="24"/>
    </w:rPr>
  </w:style>
  <w:style w:type="character" w:customStyle="1" w:styleId="QuoteChar1">
    <w:name w:val="Quote Char1"/>
    <w:basedOn w:val="DefaultParagraphFont"/>
    <w:uiPriority w:val="29"/>
    <w:rsid w:val="009E7BB8"/>
    <w:rPr>
      <w:rFonts w:ascii="Times New Roman" w:eastAsia="Times New Roman" w:hAnsi="Times New Roman" w:cs="Times New Roman"/>
      <w:i/>
      <w:iCs/>
      <w:color w:val="404040" w:themeColor="text1" w:themeTint="BF"/>
      <w:sz w:val="20"/>
      <w:szCs w:val="20"/>
    </w:rPr>
  </w:style>
  <w:style w:type="paragraph" w:customStyle="1" w:styleId="IntenseQuote2">
    <w:name w:val="Intense Quote2"/>
    <w:basedOn w:val="Normal"/>
    <w:next w:val="Normal"/>
    <w:uiPriority w:val="30"/>
    <w:qFormat/>
    <w:rsid w:val="009E7BB8"/>
    <w:pPr>
      <w:pBdr>
        <w:top w:val="single" w:sz="4" w:space="10" w:color="4F81BD"/>
        <w:bottom w:val="single" w:sz="4" w:space="10" w:color="4F81BD"/>
      </w:pBdr>
      <w:spacing w:before="360" w:after="360" w:line="276" w:lineRule="auto"/>
      <w:ind w:left="864" w:right="864" w:firstLine="0"/>
      <w:jc w:val="center"/>
    </w:pPr>
    <w:rPr>
      <w:rFonts w:ascii="Arial" w:eastAsia="Arial" w:hAnsi="Arial" w:cs="Arial"/>
      <w:i/>
      <w:iCs/>
      <w:color w:val="2F5496"/>
      <w:sz w:val="22"/>
      <w:szCs w:val="22"/>
      <w:lang w:val="en" w:eastAsia="en-PH"/>
    </w:rPr>
  </w:style>
  <w:style w:type="character" w:customStyle="1" w:styleId="IntenseQuoteChar1">
    <w:name w:val="Intense Quote Char1"/>
    <w:basedOn w:val="DefaultParagraphFont"/>
    <w:uiPriority w:val="30"/>
    <w:rsid w:val="009E7BB8"/>
    <w:rPr>
      <w:i/>
      <w:iCs/>
      <w:color w:val="365F91"/>
    </w:rPr>
  </w:style>
  <w:style w:type="character" w:customStyle="1" w:styleId="IntenseReference2">
    <w:name w:val="Intense Reference2"/>
    <w:basedOn w:val="DefaultParagraphFont"/>
    <w:uiPriority w:val="32"/>
    <w:qFormat/>
    <w:rsid w:val="009E7BB8"/>
    <w:rPr>
      <w:b/>
      <w:bCs/>
      <w:smallCaps/>
      <w:color w:val="4F81BD"/>
      <w:spacing w:val="5"/>
    </w:rPr>
  </w:style>
  <w:style w:type="paragraph" w:customStyle="1" w:styleId="Caption2">
    <w:name w:val="Caption2"/>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3">
    <w:name w:val="Caption3"/>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4">
    <w:name w:val="Caption4"/>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character" w:styleId="Emphasis">
    <w:name w:val="Emphasis"/>
    <w:basedOn w:val="DefaultParagraphFont"/>
    <w:uiPriority w:val="20"/>
    <w:qFormat/>
    <w:rsid w:val="009E7BB8"/>
    <w:rPr>
      <w:i/>
      <w:iCs/>
    </w:rPr>
  </w:style>
  <w:style w:type="paragraph" w:styleId="IntenseQuote">
    <w:name w:val="Intense Quote"/>
    <w:basedOn w:val="Normal"/>
    <w:next w:val="Normal"/>
    <w:link w:val="IntenseQuoteChar"/>
    <w:uiPriority w:val="30"/>
    <w:qFormat/>
    <w:rsid w:val="009E7BB8"/>
    <w:pPr>
      <w:pBdr>
        <w:top w:val="single" w:sz="4" w:space="10" w:color="156082" w:themeColor="accent1"/>
        <w:bottom w:val="single" w:sz="4" w:space="10" w:color="156082" w:themeColor="accent1"/>
      </w:pBdr>
      <w:spacing w:before="360" w:after="360"/>
      <w:ind w:left="864" w:right="864"/>
      <w:jc w:val="center"/>
    </w:pPr>
    <w:rPr>
      <w:rFonts w:asciiTheme="minorHAnsi" w:eastAsiaTheme="minorEastAsia" w:hAnsiTheme="minorHAnsi" w:cstheme="minorBidi"/>
      <w:i/>
      <w:iCs/>
      <w:color w:val="2F5496"/>
      <w:sz w:val="24"/>
      <w:szCs w:val="24"/>
    </w:rPr>
  </w:style>
  <w:style w:type="character" w:customStyle="1" w:styleId="IntenseQuoteChar2">
    <w:name w:val="Intense Quote Char2"/>
    <w:basedOn w:val="DefaultParagraphFont"/>
    <w:uiPriority w:val="30"/>
    <w:rsid w:val="009E7BB8"/>
    <w:rPr>
      <w:rFonts w:ascii="Times New Roman" w:eastAsia="Times New Roman" w:hAnsi="Times New Roman" w:cs="Times New Roman"/>
      <w:i/>
      <w:iCs/>
      <w:color w:val="156082" w:themeColor="accent1"/>
      <w:sz w:val="20"/>
      <w:szCs w:val="20"/>
    </w:rPr>
  </w:style>
  <w:style w:type="character" w:styleId="IntenseReference">
    <w:name w:val="Intense Reference"/>
    <w:basedOn w:val="DefaultParagraphFont"/>
    <w:uiPriority w:val="32"/>
    <w:qFormat/>
    <w:rsid w:val="009E7BB8"/>
    <w:rPr>
      <w:b/>
      <w:bCs/>
      <w:smallCaps/>
      <w:color w:val="156082" w:themeColor="accent1"/>
      <w:spacing w:val="5"/>
    </w:rPr>
  </w:style>
  <w:style w:type="paragraph" w:styleId="EndnoteText">
    <w:name w:val="endnote text"/>
    <w:basedOn w:val="Normal"/>
    <w:link w:val="EndnoteTextChar"/>
    <w:uiPriority w:val="99"/>
    <w:unhideWhenUsed/>
    <w:rsid w:val="00473507"/>
    <w:pPr>
      <w:spacing w:line="240" w:lineRule="auto"/>
      <w:ind w:firstLine="0"/>
      <w:jc w:val="left"/>
    </w:pPr>
    <w:rPr>
      <w:rFonts w:asciiTheme="minorHAnsi" w:eastAsiaTheme="minorHAnsi" w:hAnsiTheme="minorHAnsi" w:cstheme="minorBidi"/>
      <w:color w:val="auto"/>
      <w:kern w:val="2"/>
      <w:lang w:val="en-PH" w:eastAsia="en-US"/>
      <w14:ligatures w14:val="standardContextual"/>
    </w:rPr>
  </w:style>
  <w:style w:type="character" w:customStyle="1" w:styleId="EndnoteTextChar">
    <w:name w:val="Endnote Text Char"/>
    <w:basedOn w:val="DefaultParagraphFont"/>
    <w:link w:val="EndnoteText"/>
    <w:uiPriority w:val="99"/>
    <w:rsid w:val="00473507"/>
    <w:rPr>
      <w:rFonts w:eastAsiaTheme="minorHAnsi"/>
      <w:kern w:val="2"/>
      <w:sz w:val="20"/>
      <w:szCs w:val="20"/>
      <w:lang w:val="en-PH" w:eastAsia="en-US"/>
      <w14:ligatures w14:val="standardContextual"/>
    </w:rPr>
  </w:style>
  <w:style w:type="character" w:styleId="EndnoteReference">
    <w:name w:val="endnote reference"/>
    <w:basedOn w:val="DefaultParagraphFont"/>
    <w:uiPriority w:val="99"/>
    <w:semiHidden/>
    <w:unhideWhenUsed/>
    <w:rsid w:val="00473507"/>
    <w:rPr>
      <w:vertAlign w:val="superscript"/>
    </w:rPr>
  </w:style>
  <w:style w:type="character" w:customStyle="1" w:styleId="apple-converted-space">
    <w:name w:val="apple-converted-space"/>
    <w:basedOn w:val="DefaultParagraphFont"/>
    <w:rsid w:val="00473507"/>
  </w:style>
  <w:style w:type="paragraph" w:styleId="CommentSubject">
    <w:name w:val="annotation subject"/>
    <w:basedOn w:val="CommentText"/>
    <w:next w:val="CommentText"/>
    <w:link w:val="CommentSubjectChar"/>
    <w:uiPriority w:val="99"/>
    <w:semiHidden/>
    <w:unhideWhenUsed/>
    <w:rsid w:val="00812EFF"/>
    <w:rPr>
      <w:b/>
      <w:bCs/>
    </w:rPr>
  </w:style>
  <w:style w:type="character" w:customStyle="1" w:styleId="CommentSubjectChar">
    <w:name w:val="Comment Subject Char"/>
    <w:basedOn w:val="CommentTextChar"/>
    <w:link w:val="CommentSubject"/>
    <w:uiPriority w:val="99"/>
    <w:semiHidden/>
    <w:rsid w:val="00812EFF"/>
    <w:rPr>
      <w:rFonts w:ascii="Times New Roman" w:eastAsia="Times New Roman" w:hAnsi="Times New Roman" w:cs="Times New Roman"/>
      <w:b/>
      <w:bCs/>
      <w:color w:val="000000" w:themeColor="text1"/>
      <w:sz w:val="20"/>
      <w:szCs w:val="20"/>
    </w:rPr>
  </w:style>
  <w:style w:type="table" w:customStyle="1" w:styleId="TableGrid3">
    <w:name w:val="Table Grid3"/>
    <w:basedOn w:val="TableNormal"/>
    <w:next w:val="TableGrid"/>
    <w:uiPriority w:val="39"/>
    <w:rsid w:val="00F467CC"/>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3">
    <w:name w:val="Plain Table 23"/>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next w:val="PlainTable2"/>
    <w:uiPriority w:val="42"/>
    <w:rsid w:val="00C73CE0"/>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21BF6"/>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7">
    <w:name w:val="Plain Table 27"/>
    <w:basedOn w:val="TableNormal"/>
    <w:next w:val="PlainTable2"/>
    <w:uiPriority w:val="42"/>
    <w:rsid w:val="00585BDD"/>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numbering" w:customStyle="1" w:styleId="NoList2">
    <w:name w:val="No List2"/>
    <w:next w:val="NoList"/>
    <w:uiPriority w:val="99"/>
    <w:semiHidden/>
    <w:unhideWhenUsed/>
    <w:rsid w:val="00585372"/>
  </w:style>
  <w:style w:type="table" w:customStyle="1" w:styleId="TableNormal1">
    <w:name w:val="TableNormal1"/>
    <w:rsid w:val="00585372"/>
    <w:pPr>
      <w:spacing w:line="259" w:lineRule="auto"/>
    </w:pPr>
    <w:rPr>
      <w:rFonts w:ascii="Calibri" w:eastAsia="Calibri" w:hAnsi="Calibri" w:cs="Calibri"/>
      <w:sz w:val="22"/>
      <w:szCs w:val="22"/>
      <w:lang w:val="en-PH" w:eastAsia="en-PH"/>
    </w:rPr>
    <w:tblPr>
      <w:tblCellMar>
        <w:top w:w="100" w:type="dxa"/>
        <w:left w:w="100" w:type="dxa"/>
        <w:bottom w:w="100" w:type="dxa"/>
        <w:right w:w="100" w:type="dxa"/>
      </w:tblCellMar>
    </w:tblPr>
  </w:style>
  <w:style w:type="table" w:customStyle="1" w:styleId="ListTable5Dark1">
    <w:name w:val="List Table 5 Dark1"/>
    <w:basedOn w:val="TableNormal"/>
    <w:next w:val="ListTable5Dark"/>
    <w:uiPriority w:val="50"/>
    <w:rsid w:val="00585372"/>
    <w:pPr>
      <w:spacing w:after="0" w:line="240" w:lineRule="auto"/>
    </w:pPr>
    <w:rPr>
      <w:rFonts w:ascii="Calibri" w:eastAsia="Calibri" w:hAnsi="Calibri" w:cs="Calibri"/>
      <w:color w:val="FFFFFF"/>
      <w:sz w:val="22"/>
      <w:szCs w:val="22"/>
      <w:lang w:val="en-PH" w:eastAsia="en-PH"/>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1">
    <w:name w:val="List Table 41"/>
    <w:basedOn w:val="TableNormal"/>
    <w:next w:val="ListTable4"/>
    <w:uiPriority w:val="49"/>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8">
    <w:name w:val="Plain Table 28"/>
    <w:basedOn w:val="TableNormal"/>
    <w:next w:val="PlainTable2"/>
    <w:uiPriority w:val="42"/>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BodyText1">
    <w:name w:val="Body Text1"/>
    <w:basedOn w:val="Normal"/>
    <w:next w:val="BodyText"/>
    <w:link w:val="BodyTextChar"/>
    <w:uiPriority w:val="99"/>
    <w:unhideWhenUsed/>
    <w:rsid w:val="00585372"/>
    <w:pPr>
      <w:spacing w:after="120" w:line="276" w:lineRule="auto"/>
      <w:ind w:firstLine="0"/>
      <w:jc w:val="left"/>
    </w:pPr>
    <w:rPr>
      <w:rFonts w:asciiTheme="minorHAnsi" w:hAnsiTheme="minorHAnsi" w:cstheme="minorBidi"/>
      <w:color w:val="auto"/>
      <w:sz w:val="24"/>
      <w:szCs w:val="24"/>
    </w:rPr>
  </w:style>
  <w:style w:type="character" w:customStyle="1" w:styleId="BodyTextChar">
    <w:name w:val="Body Text Char"/>
    <w:basedOn w:val="DefaultParagraphFont"/>
    <w:link w:val="BodyText1"/>
    <w:uiPriority w:val="99"/>
    <w:rsid w:val="00585372"/>
    <w:rPr>
      <w:rFonts w:eastAsia="Times New Roman"/>
      <w:kern w:val="0"/>
      <w:lang w:val="en-US"/>
    </w:rPr>
  </w:style>
  <w:style w:type="paragraph" w:customStyle="1" w:styleId="BodyText21">
    <w:name w:val="Body Text 21"/>
    <w:basedOn w:val="Normal"/>
    <w:next w:val="BodyText2"/>
    <w:link w:val="BodyText2Char"/>
    <w:uiPriority w:val="99"/>
    <w:unhideWhenUsed/>
    <w:rsid w:val="00585372"/>
    <w:pPr>
      <w:spacing w:after="120" w:line="480" w:lineRule="auto"/>
      <w:ind w:firstLine="0"/>
      <w:jc w:val="left"/>
    </w:pPr>
    <w:rPr>
      <w:rFonts w:asciiTheme="minorHAnsi" w:hAnsiTheme="minorHAnsi" w:cstheme="minorBidi"/>
      <w:color w:val="auto"/>
      <w:sz w:val="24"/>
      <w:szCs w:val="24"/>
    </w:rPr>
  </w:style>
  <w:style w:type="character" w:customStyle="1" w:styleId="BodyText2Char">
    <w:name w:val="Body Text 2 Char"/>
    <w:basedOn w:val="DefaultParagraphFont"/>
    <w:link w:val="BodyText21"/>
    <w:uiPriority w:val="99"/>
    <w:rsid w:val="00585372"/>
    <w:rPr>
      <w:rFonts w:eastAsia="Times New Roman"/>
      <w:kern w:val="0"/>
      <w:lang w:val="en-US"/>
    </w:rPr>
  </w:style>
  <w:style w:type="paragraph" w:customStyle="1" w:styleId="BodyText31">
    <w:name w:val="Body Text 31"/>
    <w:basedOn w:val="Normal"/>
    <w:next w:val="BodyText3"/>
    <w:link w:val="BodyText3Char"/>
    <w:uiPriority w:val="99"/>
    <w:unhideWhenUsed/>
    <w:rsid w:val="00585372"/>
    <w:pPr>
      <w:spacing w:after="120" w:line="276" w:lineRule="auto"/>
      <w:ind w:firstLine="0"/>
      <w:jc w:val="left"/>
    </w:pPr>
    <w:rPr>
      <w:rFonts w:asciiTheme="minorHAnsi" w:hAnsiTheme="minorHAnsi" w:cstheme="minorBidi"/>
      <w:color w:val="auto"/>
      <w:sz w:val="16"/>
      <w:szCs w:val="16"/>
    </w:rPr>
  </w:style>
  <w:style w:type="character" w:customStyle="1" w:styleId="BodyText3Char">
    <w:name w:val="Body Text 3 Char"/>
    <w:basedOn w:val="DefaultParagraphFont"/>
    <w:link w:val="BodyText31"/>
    <w:uiPriority w:val="99"/>
    <w:rsid w:val="00585372"/>
    <w:rPr>
      <w:rFonts w:eastAsia="Times New Roman"/>
      <w:kern w:val="0"/>
      <w:sz w:val="16"/>
      <w:szCs w:val="16"/>
      <w:lang w:val="en-US"/>
    </w:rPr>
  </w:style>
  <w:style w:type="paragraph" w:customStyle="1" w:styleId="List1">
    <w:name w:val="List1"/>
    <w:basedOn w:val="Normal"/>
    <w:next w:val="List"/>
    <w:uiPriority w:val="99"/>
    <w:unhideWhenUsed/>
    <w:rsid w:val="00585372"/>
    <w:pPr>
      <w:spacing w:after="200" w:line="276" w:lineRule="auto"/>
      <w:ind w:left="360" w:hanging="360"/>
      <w:contextualSpacing/>
      <w:jc w:val="left"/>
    </w:pPr>
    <w:rPr>
      <w:rFonts w:ascii="Calibri" w:hAnsi="Calibri" w:cs="Calibri"/>
      <w:color w:val="auto"/>
      <w:sz w:val="22"/>
      <w:szCs w:val="22"/>
      <w:lang w:eastAsia="en-PH"/>
    </w:rPr>
  </w:style>
  <w:style w:type="paragraph" w:customStyle="1" w:styleId="List21">
    <w:name w:val="List 21"/>
    <w:basedOn w:val="Normal"/>
    <w:next w:val="List2"/>
    <w:uiPriority w:val="99"/>
    <w:unhideWhenUsed/>
    <w:rsid w:val="00585372"/>
    <w:pPr>
      <w:spacing w:after="200" w:line="276" w:lineRule="auto"/>
      <w:ind w:left="720" w:hanging="360"/>
      <w:contextualSpacing/>
      <w:jc w:val="left"/>
    </w:pPr>
    <w:rPr>
      <w:rFonts w:ascii="Calibri" w:hAnsi="Calibri" w:cs="Calibri"/>
      <w:color w:val="auto"/>
      <w:sz w:val="22"/>
      <w:szCs w:val="22"/>
      <w:lang w:eastAsia="en-PH"/>
    </w:rPr>
  </w:style>
  <w:style w:type="paragraph" w:customStyle="1" w:styleId="List31">
    <w:name w:val="List 31"/>
    <w:basedOn w:val="Normal"/>
    <w:next w:val="List3"/>
    <w:uiPriority w:val="99"/>
    <w:unhideWhenUsed/>
    <w:rsid w:val="00585372"/>
    <w:pPr>
      <w:spacing w:after="200" w:line="276" w:lineRule="auto"/>
      <w:ind w:left="1080" w:hanging="360"/>
      <w:contextualSpacing/>
      <w:jc w:val="left"/>
    </w:pPr>
    <w:rPr>
      <w:rFonts w:ascii="Calibri" w:hAnsi="Calibri" w:cs="Calibri"/>
      <w:color w:val="auto"/>
      <w:sz w:val="22"/>
      <w:szCs w:val="22"/>
      <w:lang w:eastAsia="en-PH"/>
    </w:rPr>
  </w:style>
  <w:style w:type="paragraph" w:customStyle="1" w:styleId="ListBullet21">
    <w:name w:val="List Bullet 21"/>
    <w:basedOn w:val="Normal"/>
    <w:next w:val="ListBullet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Bullet31">
    <w:name w:val="List Bullet 31"/>
    <w:basedOn w:val="Normal"/>
    <w:next w:val="ListBullet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1">
    <w:name w:val="List Number1"/>
    <w:basedOn w:val="Normal"/>
    <w:next w:val="ListNumber"/>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21">
    <w:name w:val="List Number 21"/>
    <w:basedOn w:val="Normal"/>
    <w:next w:val="ListNumber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Number31">
    <w:name w:val="List Number 31"/>
    <w:basedOn w:val="Normal"/>
    <w:next w:val="ListNumber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Continue1">
    <w:name w:val="List Continue1"/>
    <w:basedOn w:val="Normal"/>
    <w:next w:val="ListContinue"/>
    <w:uiPriority w:val="99"/>
    <w:unhideWhenUsed/>
    <w:rsid w:val="00585372"/>
    <w:pPr>
      <w:spacing w:after="120" w:line="276" w:lineRule="auto"/>
      <w:ind w:left="360" w:firstLine="0"/>
      <w:contextualSpacing/>
      <w:jc w:val="left"/>
    </w:pPr>
    <w:rPr>
      <w:rFonts w:ascii="Calibri" w:hAnsi="Calibri" w:cs="Calibri"/>
      <w:color w:val="auto"/>
      <w:sz w:val="22"/>
      <w:szCs w:val="22"/>
      <w:lang w:eastAsia="en-PH"/>
    </w:rPr>
  </w:style>
  <w:style w:type="paragraph" w:customStyle="1" w:styleId="ListContinue21">
    <w:name w:val="List Continue 21"/>
    <w:basedOn w:val="Normal"/>
    <w:next w:val="ListContinue2"/>
    <w:uiPriority w:val="99"/>
    <w:unhideWhenUsed/>
    <w:rsid w:val="00585372"/>
    <w:pPr>
      <w:spacing w:after="120" w:line="276" w:lineRule="auto"/>
      <w:ind w:left="720" w:firstLine="0"/>
      <w:contextualSpacing/>
      <w:jc w:val="left"/>
    </w:pPr>
    <w:rPr>
      <w:rFonts w:ascii="Calibri" w:hAnsi="Calibri" w:cs="Calibri"/>
      <w:color w:val="auto"/>
      <w:sz w:val="22"/>
      <w:szCs w:val="22"/>
      <w:lang w:eastAsia="en-PH"/>
    </w:rPr>
  </w:style>
  <w:style w:type="paragraph" w:customStyle="1" w:styleId="ListContinue31">
    <w:name w:val="List Continue 31"/>
    <w:basedOn w:val="Normal"/>
    <w:next w:val="ListContinue3"/>
    <w:uiPriority w:val="99"/>
    <w:unhideWhenUsed/>
    <w:rsid w:val="00585372"/>
    <w:pPr>
      <w:spacing w:after="120" w:line="276" w:lineRule="auto"/>
      <w:ind w:left="1080" w:firstLine="0"/>
      <w:contextualSpacing/>
      <w:jc w:val="left"/>
    </w:pPr>
    <w:rPr>
      <w:rFonts w:ascii="Calibri" w:hAnsi="Calibri" w:cs="Calibri"/>
      <w:color w:val="auto"/>
      <w:sz w:val="22"/>
      <w:szCs w:val="22"/>
      <w:lang w:eastAsia="en-PH"/>
    </w:rPr>
  </w:style>
  <w:style w:type="paragraph" w:customStyle="1" w:styleId="MacroText1">
    <w:name w:val="Macro Text1"/>
    <w:next w:val="MacroText"/>
    <w:link w:val="MacroTextChar"/>
    <w:uiPriority w:val="99"/>
    <w:unhideWhenUsed/>
    <w:rsid w:val="00585372"/>
    <w:pPr>
      <w:tabs>
        <w:tab w:val="left" w:pos="576"/>
        <w:tab w:val="left" w:pos="1152"/>
        <w:tab w:val="left" w:pos="1728"/>
        <w:tab w:val="left" w:pos="2304"/>
        <w:tab w:val="left" w:pos="2880"/>
        <w:tab w:val="left" w:pos="3456"/>
        <w:tab w:val="left" w:pos="4032"/>
      </w:tabs>
      <w:spacing w:after="200" w:line="276" w:lineRule="auto"/>
    </w:pPr>
    <w:rPr>
      <w:rFonts w:ascii="Courier" w:eastAsia="Times New Roman" w:hAnsi="Courier"/>
      <w:sz w:val="20"/>
      <w:szCs w:val="20"/>
    </w:rPr>
  </w:style>
  <w:style w:type="character" w:customStyle="1" w:styleId="MacroTextChar">
    <w:name w:val="Macro Text Char"/>
    <w:basedOn w:val="DefaultParagraphFont"/>
    <w:link w:val="MacroText1"/>
    <w:uiPriority w:val="99"/>
    <w:rsid w:val="00585372"/>
    <w:rPr>
      <w:rFonts w:ascii="Courier" w:eastAsia="Times New Roman" w:hAnsi="Courier"/>
      <w:kern w:val="0"/>
      <w:sz w:val="20"/>
      <w:szCs w:val="20"/>
      <w:lang w:val="en-US"/>
    </w:rPr>
  </w:style>
  <w:style w:type="character" w:customStyle="1" w:styleId="SubtleEmphasis1">
    <w:name w:val="Subtle Emphasis1"/>
    <w:basedOn w:val="DefaultParagraphFont"/>
    <w:uiPriority w:val="19"/>
    <w:qFormat/>
    <w:rsid w:val="00585372"/>
    <w:rPr>
      <w:i/>
      <w:iCs/>
      <w:color w:val="808080"/>
    </w:rPr>
  </w:style>
  <w:style w:type="character" w:customStyle="1" w:styleId="SubtleReference1">
    <w:name w:val="Subtle Reference1"/>
    <w:basedOn w:val="DefaultParagraphFont"/>
    <w:uiPriority w:val="31"/>
    <w:qFormat/>
    <w:rsid w:val="00585372"/>
    <w:rPr>
      <w:smallCaps/>
      <w:color w:val="ED7D31"/>
      <w:u w:val="single"/>
    </w:rPr>
  </w:style>
  <w:style w:type="character" w:styleId="BookTitle">
    <w:name w:val="Book Title"/>
    <w:basedOn w:val="DefaultParagraphFont"/>
    <w:uiPriority w:val="33"/>
    <w:qFormat/>
    <w:rsid w:val="00585372"/>
    <w:rPr>
      <w:b/>
      <w:bCs/>
      <w:smallCaps/>
      <w:spacing w:val="5"/>
    </w:rPr>
  </w:style>
  <w:style w:type="paragraph" w:styleId="TOCHeading">
    <w:name w:val="TOC Heading"/>
    <w:basedOn w:val="Heading1"/>
    <w:next w:val="Normal"/>
    <w:uiPriority w:val="39"/>
    <w:unhideWhenUsed/>
    <w:qFormat/>
    <w:rsid w:val="00585372"/>
    <w:pPr>
      <w:keepNext/>
      <w:keepLines/>
      <w:spacing w:before="480" w:after="0" w:line="276" w:lineRule="auto"/>
      <w:jc w:val="left"/>
      <w:outlineLvl w:val="9"/>
    </w:pPr>
    <w:rPr>
      <w:rFonts w:ascii="Calibri" w:eastAsia="Calibri" w:hAnsi="Calibri" w:cs="Calibri"/>
      <w:color w:val="2F5496"/>
      <w:sz w:val="28"/>
      <w:szCs w:val="28"/>
      <w:lang w:eastAsia="en-PH"/>
    </w:rPr>
  </w:style>
  <w:style w:type="table" w:customStyle="1" w:styleId="TableGrid4">
    <w:name w:val="Table Grid4"/>
    <w:basedOn w:val="TableNormal"/>
    <w:next w:val="TableGrid"/>
    <w:uiPriority w:val="59"/>
    <w:rsid w:val="00585372"/>
    <w:pPr>
      <w:spacing w:after="0" w:line="240" w:lineRule="auto"/>
    </w:pPr>
    <w:rPr>
      <w:rFonts w:ascii="Calibri" w:hAnsi="Calibri" w:cs="Calibri"/>
      <w:sz w:val="22"/>
      <w:szCs w:val="22"/>
      <w:lang w:eastAsia="en-P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585372"/>
    <w:pPr>
      <w:spacing w:after="0" w:line="240" w:lineRule="auto"/>
    </w:pPr>
    <w:rPr>
      <w:rFonts w:ascii="Calibri" w:hAnsi="Calibri" w:cs="Calibri"/>
      <w:color w:val="2F5496"/>
      <w:sz w:val="22"/>
      <w:szCs w:val="22"/>
      <w:lang w:eastAsia="en-PH"/>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1">
    <w:name w:val="Light Shading - Accent 21"/>
    <w:basedOn w:val="TableNormal"/>
    <w:next w:val="LightShading-Accent2"/>
    <w:uiPriority w:val="60"/>
    <w:rsid w:val="00585372"/>
    <w:pPr>
      <w:spacing w:after="0" w:line="240" w:lineRule="auto"/>
    </w:pPr>
    <w:rPr>
      <w:rFonts w:ascii="Calibri" w:hAnsi="Calibri" w:cs="Calibri"/>
      <w:color w:val="C45911"/>
      <w:sz w:val="22"/>
      <w:szCs w:val="22"/>
      <w:lang w:eastAsia="en-PH"/>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1">
    <w:name w:val="Light Shading - Accent 31"/>
    <w:basedOn w:val="TableNormal"/>
    <w:next w:val="LightShading-Accent3"/>
    <w:uiPriority w:val="60"/>
    <w:rsid w:val="00585372"/>
    <w:pPr>
      <w:spacing w:after="0" w:line="240" w:lineRule="auto"/>
    </w:pPr>
    <w:rPr>
      <w:rFonts w:ascii="Calibri" w:hAnsi="Calibri" w:cs="Calibri"/>
      <w:color w:val="7B7B7B"/>
      <w:sz w:val="22"/>
      <w:szCs w:val="22"/>
      <w:lang w:eastAsia="en-PH"/>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1">
    <w:name w:val="Light Shading - Accent 41"/>
    <w:basedOn w:val="TableNormal"/>
    <w:next w:val="LightShading-Accent4"/>
    <w:uiPriority w:val="60"/>
    <w:rsid w:val="00585372"/>
    <w:pPr>
      <w:spacing w:after="0" w:line="240" w:lineRule="auto"/>
    </w:pPr>
    <w:rPr>
      <w:rFonts w:ascii="Calibri" w:hAnsi="Calibri" w:cs="Calibri"/>
      <w:color w:val="BF8F00"/>
      <w:sz w:val="22"/>
      <w:szCs w:val="22"/>
      <w:lang w:eastAsia="en-PH"/>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1">
    <w:name w:val="Light Shading - Accent 51"/>
    <w:basedOn w:val="TableNormal"/>
    <w:next w:val="LightShading-Accent5"/>
    <w:uiPriority w:val="60"/>
    <w:rsid w:val="00585372"/>
    <w:pPr>
      <w:spacing w:after="0" w:line="240" w:lineRule="auto"/>
    </w:pPr>
    <w:rPr>
      <w:rFonts w:ascii="Calibri" w:hAnsi="Calibri" w:cs="Calibri"/>
      <w:color w:val="2E74B5"/>
      <w:sz w:val="22"/>
      <w:szCs w:val="22"/>
      <w:lang w:eastAsia="en-PH"/>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1">
    <w:name w:val="Light Shading - Accent 61"/>
    <w:basedOn w:val="TableNormal"/>
    <w:next w:val="LightShading-Accent6"/>
    <w:uiPriority w:val="60"/>
    <w:rsid w:val="00585372"/>
    <w:pPr>
      <w:spacing w:after="0" w:line="240" w:lineRule="auto"/>
    </w:pPr>
    <w:rPr>
      <w:rFonts w:ascii="Calibri" w:hAnsi="Calibri" w:cs="Calibri"/>
      <w:color w:val="538135"/>
      <w:sz w:val="22"/>
      <w:szCs w:val="22"/>
      <w:lang w:eastAsia="en-PH"/>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1">
    <w:name w:val="Light List1"/>
    <w:basedOn w:val="TableNormal"/>
    <w:next w:val="LightList"/>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1">
    <w:name w:val="Light List - Accent 21"/>
    <w:basedOn w:val="TableNormal"/>
    <w:next w:val="LightList-Accent2"/>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1">
    <w:name w:val="Light List - Accent 31"/>
    <w:basedOn w:val="TableNormal"/>
    <w:next w:val="LightList-Accent3"/>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1">
    <w:name w:val="Light List - Accent 41"/>
    <w:basedOn w:val="TableNormal"/>
    <w:next w:val="LightList-Accent4"/>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1">
    <w:name w:val="Light List - Accent 51"/>
    <w:basedOn w:val="TableNormal"/>
    <w:next w:val="LightList-Accent5"/>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1">
    <w:name w:val="Light List - Accent 61"/>
    <w:basedOn w:val="TableNormal"/>
    <w:next w:val="LightList-Accent6"/>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1">
    <w:name w:val="Light Grid1"/>
    <w:basedOn w:val="TableNormal"/>
    <w:next w:val="LightGrid"/>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1">
    <w:name w:val="Light Grid - Accent 21"/>
    <w:basedOn w:val="TableNormal"/>
    <w:next w:val="LightGrid-Accent2"/>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1">
    <w:name w:val="Light Grid - Accent 31"/>
    <w:basedOn w:val="TableNormal"/>
    <w:next w:val="LightGrid-Accent3"/>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1">
    <w:name w:val="Light Grid - Accent 41"/>
    <w:basedOn w:val="TableNormal"/>
    <w:next w:val="LightGrid-Accent4"/>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1">
    <w:name w:val="Light Grid - Accent 51"/>
    <w:basedOn w:val="TableNormal"/>
    <w:next w:val="LightGrid-Accent5"/>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1">
    <w:name w:val="Light Grid - Accent 61"/>
    <w:basedOn w:val="TableNormal"/>
    <w:next w:val="LightGrid-Accent6"/>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1">
    <w:name w:val="Medium Shading 11"/>
    <w:basedOn w:val="TableNormal"/>
    <w:next w:val="MediumShading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1">
    <w:name w:val="Medium List 1 - Accent 21"/>
    <w:basedOn w:val="TableNormal"/>
    <w:next w:val="MediumList1-Accent2"/>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1">
    <w:name w:val="Medium List 1 - Accent 31"/>
    <w:basedOn w:val="TableNormal"/>
    <w:next w:val="MediumList1-Accent3"/>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1">
    <w:name w:val="Medium List 1 - Accent 41"/>
    <w:basedOn w:val="TableNormal"/>
    <w:next w:val="MediumList1-Accent4"/>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1">
    <w:name w:val="Medium List 1 - Accent 51"/>
    <w:basedOn w:val="TableNormal"/>
    <w:next w:val="MediumList1-Accent5"/>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1">
    <w:name w:val="Medium List 1 - Accent 61"/>
    <w:basedOn w:val="TableNormal"/>
    <w:next w:val="MediumList1-Accent6"/>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1">
    <w:name w:val="Medium List 21"/>
    <w:basedOn w:val="TableNormal"/>
    <w:next w:val="MediumLis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1">
    <w:name w:val="Medium Grid 1 - Accent 21"/>
    <w:basedOn w:val="TableNormal"/>
    <w:next w:val="MediumGrid1-Accent2"/>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1">
    <w:name w:val="Medium Grid 1 - Accent 31"/>
    <w:basedOn w:val="TableNormal"/>
    <w:next w:val="MediumGrid1-Accent3"/>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1">
    <w:name w:val="Medium Grid 1 - Accent 41"/>
    <w:basedOn w:val="TableNormal"/>
    <w:next w:val="MediumGrid1-Accent4"/>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1">
    <w:name w:val="Medium Grid 1 - Accent 51"/>
    <w:basedOn w:val="TableNormal"/>
    <w:next w:val="MediumGrid1-Accent5"/>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1">
    <w:name w:val="Medium Grid 1 - Accent 61"/>
    <w:basedOn w:val="TableNormal"/>
    <w:next w:val="MediumGrid1-Accent6"/>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1">
    <w:name w:val="Medium Grid 21"/>
    <w:basedOn w:val="TableNormal"/>
    <w:next w:val="MediumGrid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1">
    <w:name w:val="Medium Grid 31"/>
    <w:basedOn w:val="TableNormal"/>
    <w:next w:val="MediumGrid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1">
    <w:name w:val="Medium Grid 3 - Accent 21"/>
    <w:basedOn w:val="TableNormal"/>
    <w:next w:val="MediumGrid3-Accent2"/>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1">
    <w:name w:val="Medium Grid 3 - Accent 31"/>
    <w:basedOn w:val="TableNormal"/>
    <w:next w:val="MediumGrid3-Accent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1">
    <w:name w:val="Medium Grid 3 - Accent 41"/>
    <w:basedOn w:val="TableNormal"/>
    <w:next w:val="MediumGrid3-Accent4"/>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1">
    <w:name w:val="Medium Grid 3 - Accent 51"/>
    <w:basedOn w:val="TableNormal"/>
    <w:next w:val="MediumGrid3-Accent5"/>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1">
    <w:name w:val="Medium Grid 3 - Accent 61"/>
    <w:basedOn w:val="TableNormal"/>
    <w:next w:val="MediumGrid3-Accent6"/>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1">
    <w:name w:val="Dark List1"/>
    <w:basedOn w:val="TableNormal"/>
    <w:next w:val="DarkList"/>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1">
    <w:name w:val="Dark List - Accent 21"/>
    <w:basedOn w:val="TableNormal"/>
    <w:next w:val="DarkList-Accent2"/>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1">
    <w:name w:val="Dark List - Accent 31"/>
    <w:basedOn w:val="TableNormal"/>
    <w:next w:val="DarkList-Accent3"/>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1">
    <w:name w:val="Dark List - Accent 41"/>
    <w:basedOn w:val="TableNormal"/>
    <w:next w:val="DarkList-Accent4"/>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1">
    <w:name w:val="Dark List - Accent 51"/>
    <w:basedOn w:val="TableNormal"/>
    <w:next w:val="DarkList-Accent5"/>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1">
    <w:name w:val="Dark List - Accent 61"/>
    <w:basedOn w:val="TableNormal"/>
    <w:next w:val="DarkList-Accent6"/>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1">
    <w:name w:val="Colorful Shading1"/>
    <w:basedOn w:val="TableNormal"/>
    <w:next w:val="ColorfulShading"/>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1">
    <w:name w:val="Colorful Shading - Accent 11"/>
    <w:basedOn w:val="TableNormal"/>
    <w:next w:val="ColorfulShading-Accent1"/>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1">
    <w:name w:val="Colorful Shading - Accent 21"/>
    <w:basedOn w:val="TableNormal"/>
    <w:next w:val="ColorfulShading-Accent2"/>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1">
    <w:name w:val="Colorful Shading - Accent 31"/>
    <w:basedOn w:val="TableNormal"/>
    <w:next w:val="ColorfulShading-Accent3"/>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1">
    <w:name w:val="Colorful Shading - Accent 41"/>
    <w:basedOn w:val="TableNormal"/>
    <w:next w:val="ColorfulShading-Accent4"/>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1">
    <w:name w:val="Colorful Shading - Accent 51"/>
    <w:basedOn w:val="TableNormal"/>
    <w:next w:val="ColorfulShading-Accent5"/>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1">
    <w:name w:val="Colorful Shading - Accent 61"/>
    <w:basedOn w:val="TableNormal"/>
    <w:next w:val="ColorfulShading-Accent6"/>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1">
    <w:name w:val="Colorful List1"/>
    <w:basedOn w:val="TableNormal"/>
    <w:next w:val="ColorfulList"/>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1">
    <w:name w:val="Colorful List - Accent 11"/>
    <w:basedOn w:val="TableNormal"/>
    <w:next w:val="ColorfulList-Accent1"/>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1">
    <w:name w:val="Colorful List - Accent 21"/>
    <w:basedOn w:val="TableNormal"/>
    <w:next w:val="ColorfulList-Accent2"/>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1">
    <w:name w:val="Colorful List - Accent 31"/>
    <w:basedOn w:val="TableNormal"/>
    <w:next w:val="ColorfulList-Accent3"/>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1">
    <w:name w:val="Colorful List - Accent 41"/>
    <w:basedOn w:val="TableNormal"/>
    <w:next w:val="ColorfulList-Accent4"/>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1">
    <w:name w:val="Colorful List - Accent 51"/>
    <w:basedOn w:val="TableNormal"/>
    <w:next w:val="ColorfulList-Accent5"/>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1">
    <w:name w:val="Colorful List - Accent 61"/>
    <w:basedOn w:val="TableNormal"/>
    <w:next w:val="ColorfulList-Accent6"/>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1">
    <w:name w:val="Colorful Grid1"/>
    <w:basedOn w:val="TableNormal"/>
    <w:next w:val="ColorfulGrid"/>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1">
    <w:name w:val="Colorful Grid - Accent 11"/>
    <w:basedOn w:val="TableNormal"/>
    <w:next w:val="ColorfulGrid-Accent1"/>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1">
    <w:name w:val="Colorful Grid - Accent 21"/>
    <w:basedOn w:val="TableNormal"/>
    <w:next w:val="ColorfulGrid-Accent2"/>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1">
    <w:name w:val="Colorful Grid - Accent 31"/>
    <w:basedOn w:val="TableNormal"/>
    <w:next w:val="ColorfulGrid-Accent3"/>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1">
    <w:name w:val="Colorful Grid - Accent 41"/>
    <w:basedOn w:val="TableNormal"/>
    <w:next w:val="ColorfulGrid-Accent4"/>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1">
    <w:name w:val="Colorful Grid - Accent 51"/>
    <w:basedOn w:val="TableNormal"/>
    <w:next w:val="ColorfulGrid-Accent5"/>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1">
    <w:name w:val="Colorful Grid - Accent 61"/>
    <w:basedOn w:val="TableNormal"/>
    <w:next w:val="ColorfulGrid-Accent6"/>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styleId="ListTable5Dark">
    <w:name w:val="List Table 5 Dark"/>
    <w:basedOn w:val="TableNormal"/>
    <w:uiPriority w:val="50"/>
    <w:rsid w:val="0058537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58537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odyText">
    <w:name w:val="Body Text"/>
    <w:basedOn w:val="Normal"/>
    <w:link w:val="BodyTextChar1"/>
    <w:uiPriority w:val="99"/>
    <w:unhideWhenUsed/>
    <w:rsid w:val="00585372"/>
    <w:pPr>
      <w:spacing w:after="120"/>
    </w:pPr>
  </w:style>
  <w:style w:type="character" w:customStyle="1" w:styleId="BodyTextChar1">
    <w:name w:val="Body Text Char1"/>
    <w:basedOn w:val="DefaultParagraphFont"/>
    <w:link w:val="BodyText"/>
    <w:uiPriority w:val="99"/>
    <w:rsid w:val="00585372"/>
    <w:rPr>
      <w:rFonts w:ascii="Times New Roman" w:eastAsia="Times New Roman" w:hAnsi="Times New Roman" w:cs="Times New Roman"/>
      <w:color w:val="000000" w:themeColor="text1"/>
      <w:sz w:val="20"/>
      <w:szCs w:val="20"/>
    </w:rPr>
  </w:style>
  <w:style w:type="paragraph" w:styleId="BodyText2">
    <w:name w:val="Body Text 2"/>
    <w:basedOn w:val="Normal"/>
    <w:link w:val="BodyText2Char1"/>
    <w:uiPriority w:val="99"/>
    <w:unhideWhenUsed/>
    <w:rsid w:val="00585372"/>
    <w:pPr>
      <w:spacing w:after="120" w:line="480" w:lineRule="auto"/>
    </w:pPr>
  </w:style>
  <w:style w:type="character" w:customStyle="1" w:styleId="BodyText2Char1">
    <w:name w:val="Body Text 2 Char1"/>
    <w:basedOn w:val="DefaultParagraphFont"/>
    <w:link w:val="BodyText2"/>
    <w:uiPriority w:val="99"/>
    <w:rsid w:val="00585372"/>
    <w:rPr>
      <w:rFonts w:ascii="Times New Roman" w:eastAsia="Times New Roman" w:hAnsi="Times New Roman" w:cs="Times New Roman"/>
      <w:color w:val="000000" w:themeColor="text1"/>
      <w:sz w:val="20"/>
      <w:szCs w:val="20"/>
    </w:rPr>
  </w:style>
  <w:style w:type="paragraph" w:styleId="BodyText3">
    <w:name w:val="Body Text 3"/>
    <w:basedOn w:val="Normal"/>
    <w:link w:val="BodyText3Char1"/>
    <w:uiPriority w:val="99"/>
    <w:unhideWhenUsed/>
    <w:rsid w:val="00585372"/>
    <w:pPr>
      <w:spacing w:after="120"/>
    </w:pPr>
    <w:rPr>
      <w:sz w:val="16"/>
      <w:szCs w:val="16"/>
    </w:rPr>
  </w:style>
  <w:style w:type="character" w:customStyle="1" w:styleId="BodyText3Char1">
    <w:name w:val="Body Text 3 Char1"/>
    <w:basedOn w:val="DefaultParagraphFont"/>
    <w:link w:val="BodyText3"/>
    <w:uiPriority w:val="99"/>
    <w:rsid w:val="00585372"/>
    <w:rPr>
      <w:rFonts w:ascii="Times New Roman" w:eastAsia="Times New Roman" w:hAnsi="Times New Roman" w:cs="Times New Roman"/>
      <w:color w:val="000000" w:themeColor="text1"/>
      <w:sz w:val="16"/>
      <w:szCs w:val="16"/>
    </w:rPr>
  </w:style>
  <w:style w:type="paragraph" w:styleId="List">
    <w:name w:val="List"/>
    <w:basedOn w:val="Normal"/>
    <w:uiPriority w:val="99"/>
    <w:unhideWhenUsed/>
    <w:rsid w:val="00585372"/>
    <w:pPr>
      <w:ind w:left="283" w:hanging="283"/>
      <w:contextualSpacing/>
    </w:pPr>
  </w:style>
  <w:style w:type="paragraph" w:styleId="List2">
    <w:name w:val="List 2"/>
    <w:basedOn w:val="Normal"/>
    <w:uiPriority w:val="99"/>
    <w:unhideWhenUsed/>
    <w:rsid w:val="00585372"/>
    <w:pPr>
      <w:ind w:left="566" w:hanging="283"/>
      <w:contextualSpacing/>
    </w:pPr>
  </w:style>
  <w:style w:type="paragraph" w:styleId="List3">
    <w:name w:val="List 3"/>
    <w:basedOn w:val="Normal"/>
    <w:uiPriority w:val="99"/>
    <w:unhideWhenUsed/>
    <w:rsid w:val="00585372"/>
    <w:pPr>
      <w:ind w:left="849" w:hanging="283"/>
      <w:contextualSpacing/>
    </w:pPr>
  </w:style>
  <w:style w:type="paragraph" w:styleId="ListBullet2">
    <w:name w:val="List Bullet 2"/>
    <w:basedOn w:val="Normal"/>
    <w:uiPriority w:val="99"/>
    <w:unhideWhenUsed/>
    <w:rsid w:val="00585372"/>
    <w:pPr>
      <w:numPr>
        <w:numId w:val="82"/>
      </w:numPr>
      <w:contextualSpacing/>
    </w:pPr>
  </w:style>
  <w:style w:type="paragraph" w:styleId="ListBullet3">
    <w:name w:val="List Bullet 3"/>
    <w:basedOn w:val="Normal"/>
    <w:uiPriority w:val="99"/>
    <w:unhideWhenUsed/>
    <w:rsid w:val="00585372"/>
    <w:pPr>
      <w:numPr>
        <w:numId w:val="83"/>
      </w:numPr>
      <w:contextualSpacing/>
    </w:pPr>
  </w:style>
  <w:style w:type="paragraph" w:styleId="ListNumber">
    <w:name w:val="List Number"/>
    <w:basedOn w:val="Normal"/>
    <w:uiPriority w:val="99"/>
    <w:unhideWhenUsed/>
    <w:rsid w:val="00585372"/>
    <w:pPr>
      <w:numPr>
        <w:numId w:val="84"/>
      </w:numPr>
      <w:contextualSpacing/>
    </w:pPr>
  </w:style>
  <w:style w:type="paragraph" w:styleId="ListNumber2">
    <w:name w:val="List Number 2"/>
    <w:basedOn w:val="Normal"/>
    <w:uiPriority w:val="99"/>
    <w:unhideWhenUsed/>
    <w:rsid w:val="00585372"/>
    <w:pPr>
      <w:numPr>
        <w:numId w:val="85"/>
      </w:numPr>
      <w:contextualSpacing/>
    </w:pPr>
  </w:style>
  <w:style w:type="paragraph" w:styleId="ListNumber3">
    <w:name w:val="List Number 3"/>
    <w:basedOn w:val="Normal"/>
    <w:uiPriority w:val="99"/>
    <w:unhideWhenUsed/>
    <w:rsid w:val="00585372"/>
    <w:pPr>
      <w:numPr>
        <w:numId w:val="86"/>
      </w:numPr>
      <w:contextualSpacing/>
    </w:pPr>
  </w:style>
  <w:style w:type="paragraph" w:styleId="ListContinue">
    <w:name w:val="List Continue"/>
    <w:basedOn w:val="Normal"/>
    <w:uiPriority w:val="99"/>
    <w:unhideWhenUsed/>
    <w:rsid w:val="00585372"/>
    <w:pPr>
      <w:spacing w:after="120"/>
      <w:ind w:left="283"/>
      <w:contextualSpacing/>
    </w:pPr>
  </w:style>
  <w:style w:type="paragraph" w:styleId="ListContinue2">
    <w:name w:val="List Continue 2"/>
    <w:basedOn w:val="Normal"/>
    <w:uiPriority w:val="99"/>
    <w:unhideWhenUsed/>
    <w:rsid w:val="00585372"/>
    <w:pPr>
      <w:spacing w:after="120"/>
      <w:ind w:left="566"/>
      <w:contextualSpacing/>
    </w:pPr>
  </w:style>
  <w:style w:type="paragraph" w:styleId="ListContinue3">
    <w:name w:val="List Continue 3"/>
    <w:basedOn w:val="Normal"/>
    <w:uiPriority w:val="99"/>
    <w:unhideWhenUsed/>
    <w:rsid w:val="00585372"/>
    <w:pPr>
      <w:spacing w:after="120"/>
      <w:ind w:left="849"/>
      <w:contextualSpacing/>
    </w:pPr>
  </w:style>
  <w:style w:type="paragraph" w:styleId="MacroText">
    <w:name w:val="macro"/>
    <w:link w:val="MacroTextChar1"/>
    <w:uiPriority w:val="99"/>
    <w:unhideWhenUsed/>
    <w:rsid w:val="00585372"/>
    <w:pPr>
      <w:tabs>
        <w:tab w:val="left" w:pos="480"/>
        <w:tab w:val="left" w:pos="960"/>
        <w:tab w:val="left" w:pos="1440"/>
        <w:tab w:val="left" w:pos="1920"/>
        <w:tab w:val="left" w:pos="2400"/>
        <w:tab w:val="left" w:pos="2880"/>
        <w:tab w:val="left" w:pos="3360"/>
        <w:tab w:val="left" w:pos="3840"/>
        <w:tab w:val="left" w:pos="4320"/>
      </w:tabs>
      <w:spacing w:after="0"/>
      <w:ind w:firstLine="720"/>
      <w:jc w:val="both"/>
    </w:pPr>
    <w:rPr>
      <w:rFonts w:ascii="Consolas" w:eastAsia="Times New Roman" w:hAnsi="Consolas" w:cs="Times New Roman"/>
      <w:color w:val="000000" w:themeColor="text1"/>
      <w:sz w:val="20"/>
      <w:szCs w:val="20"/>
    </w:rPr>
  </w:style>
  <w:style w:type="character" w:customStyle="1" w:styleId="MacroTextChar1">
    <w:name w:val="Macro Text Char1"/>
    <w:basedOn w:val="DefaultParagraphFont"/>
    <w:link w:val="MacroText"/>
    <w:uiPriority w:val="99"/>
    <w:rsid w:val="00585372"/>
    <w:rPr>
      <w:rFonts w:ascii="Consolas" w:eastAsia="Times New Roman" w:hAnsi="Consolas" w:cs="Times New Roman"/>
      <w:color w:val="000000" w:themeColor="text1"/>
      <w:sz w:val="20"/>
      <w:szCs w:val="20"/>
    </w:rPr>
  </w:style>
  <w:style w:type="character" w:styleId="SubtleEmphasis">
    <w:name w:val="Subtle Emphasis"/>
    <w:basedOn w:val="DefaultParagraphFont"/>
    <w:uiPriority w:val="19"/>
    <w:qFormat/>
    <w:rsid w:val="00585372"/>
    <w:rPr>
      <w:i/>
      <w:iCs/>
      <w:color w:val="404040" w:themeColor="text1" w:themeTint="BF"/>
    </w:rPr>
  </w:style>
  <w:style w:type="character" w:styleId="SubtleReference">
    <w:name w:val="Subtle Reference"/>
    <w:basedOn w:val="DefaultParagraphFont"/>
    <w:uiPriority w:val="31"/>
    <w:qFormat/>
    <w:rsid w:val="00585372"/>
    <w:rPr>
      <w:smallCaps/>
      <w:color w:val="5A5A5A" w:themeColor="text1" w:themeTint="A5"/>
    </w:rPr>
  </w:style>
  <w:style w:type="table" w:styleId="LightShading">
    <w:name w:val="Light Shading"/>
    <w:basedOn w:val="TableNormal"/>
    <w:uiPriority w:val="60"/>
    <w:semiHidden/>
    <w:unhideWhenUsed/>
    <w:rsid w:val="005853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85372"/>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585372"/>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585372"/>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585372"/>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semiHidden/>
    <w:unhideWhenUsed/>
    <w:rsid w:val="00585372"/>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semiHidden/>
    <w:unhideWhenUsed/>
    <w:rsid w:val="00585372"/>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customStyle="1" w:styleId="LightList-Accent12">
    <w:name w:val="Light List - Accent 12"/>
    <w:basedOn w:val="TableNormal"/>
    <w:next w:val="LightList-Accent1"/>
    <w:uiPriority w:val="61"/>
    <w:rsid w:val="00E43EE5"/>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5">
    <w:name w:val="Table Grid5"/>
    <w:basedOn w:val="TableNormal"/>
    <w:next w:val="TableGrid"/>
    <w:uiPriority w:val="59"/>
    <w:rsid w:val="00D50A24"/>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3">
    <w:name w:val="Light List - Accent 13"/>
    <w:basedOn w:val="TableNormal"/>
    <w:next w:val="LightList-Accent1"/>
    <w:uiPriority w:val="61"/>
    <w:rsid w:val="001814A9"/>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stTable3-Accent11">
    <w:name w:val="List Table 3 - Accent 11"/>
    <w:basedOn w:val="TableNormal"/>
    <w:next w:val="ListTable3-Accent1"/>
    <w:uiPriority w:val="48"/>
    <w:rsid w:val="001814A9"/>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ListTable3-Accent1">
    <w:name w:val="List Table 3 Accent 1"/>
    <w:basedOn w:val="TableNormal"/>
    <w:uiPriority w:val="48"/>
    <w:rsid w:val="001814A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numbering" w:customStyle="1" w:styleId="NoList3">
    <w:name w:val="No List3"/>
    <w:next w:val="NoList"/>
    <w:uiPriority w:val="99"/>
    <w:semiHidden/>
    <w:unhideWhenUsed/>
    <w:rsid w:val="00C8228F"/>
  </w:style>
  <w:style w:type="table" w:customStyle="1" w:styleId="TableGrid6">
    <w:name w:val="Table Grid6"/>
    <w:basedOn w:val="TableNormal"/>
    <w:next w:val="TableGrid"/>
    <w:uiPriority w:val="59"/>
    <w:rsid w:val="00C8228F"/>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2">
    <w:name w:val="Light Shading2"/>
    <w:basedOn w:val="TableNormal"/>
    <w:next w:val="LightShading"/>
    <w:uiPriority w:val="60"/>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2">
    <w:name w:val="Light Shading - Accent 12"/>
    <w:basedOn w:val="TableNormal"/>
    <w:next w:val="LightShading-Accent1"/>
    <w:uiPriority w:val="60"/>
    <w:rsid w:val="00C8228F"/>
    <w:pPr>
      <w:spacing w:after="0" w:line="240" w:lineRule="auto"/>
    </w:pPr>
    <w:rPr>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2">
    <w:name w:val="Light Shading - Accent 22"/>
    <w:basedOn w:val="TableNormal"/>
    <w:next w:val="LightShading-Accent2"/>
    <w:uiPriority w:val="60"/>
    <w:rsid w:val="00C8228F"/>
    <w:pPr>
      <w:spacing w:after="0" w:line="240" w:lineRule="auto"/>
    </w:pPr>
    <w:rPr>
      <w:color w:val="943634"/>
      <w:sz w:val="22"/>
      <w:szCs w:val="22"/>
      <w:lang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2">
    <w:name w:val="Light Shading - Accent 32"/>
    <w:basedOn w:val="TableNormal"/>
    <w:next w:val="LightShading-Accent3"/>
    <w:uiPriority w:val="60"/>
    <w:rsid w:val="00C8228F"/>
    <w:pPr>
      <w:spacing w:after="0" w:line="240" w:lineRule="auto"/>
    </w:pPr>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2">
    <w:name w:val="Light Shading - Accent 42"/>
    <w:basedOn w:val="TableNormal"/>
    <w:next w:val="LightShading-Accent4"/>
    <w:uiPriority w:val="60"/>
    <w:rsid w:val="00C8228F"/>
    <w:pPr>
      <w:spacing w:after="0" w:line="240" w:lineRule="auto"/>
    </w:pPr>
    <w:rPr>
      <w:color w:val="5F497A"/>
      <w:sz w:val="22"/>
      <w:szCs w:val="22"/>
      <w:lang w:eastAsia="en-US"/>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C8228F"/>
    <w:pPr>
      <w:spacing w:after="0" w:line="240" w:lineRule="auto"/>
    </w:pPr>
    <w:rPr>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2">
    <w:name w:val="Light Shading - Accent 62"/>
    <w:basedOn w:val="TableNormal"/>
    <w:next w:val="LightShading-Accent6"/>
    <w:uiPriority w:val="60"/>
    <w:rsid w:val="00C8228F"/>
    <w:pPr>
      <w:spacing w:after="0" w:line="240" w:lineRule="auto"/>
    </w:pPr>
    <w:rPr>
      <w:color w:val="E36C0A"/>
      <w:sz w:val="22"/>
      <w:szCs w:val="22"/>
      <w:lang w:eastAsia="en-US"/>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2">
    <w:name w:val="Light List2"/>
    <w:basedOn w:val="TableNormal"/>
    <w:next w:val="LightList"/>
    <w:uiPriority w:val="61"/>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4">
    <w:name w:val="Light List - Accent 14"/>
    <w:basedOn w:val="TableNormal"/>
    <w:next w:val="LightList-Accent1"/>
    <w:uiPriority w:val="61"/>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2">
    <w:name w:val="Light List - Accent 22"/>
    <w:basedOn w:val="TableNormal"/>
    <w:next w:val="LightList-Accent2"/>
    <w:uiPriority w:val="61"/>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2">
    <w:name w:val="Light List - Accent 32"/>
    <w:basedOn w:val="TableNormal"/>
    <w:next w:val="LightList-Accent3"/>
    <w:uiPriority w:val="61"/>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2">
    <w:name w:val="Light List - Accent 42"/>
    <w:basedOn w:val="TableNormal"/>
    <w:next w:val="LightList-Accent4"/>
    <w:uiPriority w:val="61"/>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2">
    <w:name w:val="Light List - Accent 52"/>
    <w:basedOn w:val="TableNormal"/>
    <w:next w:val="LightList-Accent5"/>
    <w:uiPriority w:val="61"/>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2">
    <w:name w:val="Light List - Accent 62"/>
    <w:basedOn w:val="TableNormal"/>
    <w:next w:val="LightList-Accent6"/>
    <w:uiPriority w:val="61"/>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2">
    <w:name w:val="Light Grid2"/>
    <w:basedOn w:val="TableNormal"/>
    <w:next w:val="LightGrid"/>
    <w:uiPriority w:val="62"/>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2">
    <w:name w:val="Light Grid - Accent 12"/>
    <w:basedOn w:val="TableNormal"/>
    <w:next w:val="LightGrid-Accent1"/>
    <w:uiPriority w:val="62"/>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2">
    <w:name w:val="Light Grid - Accent 22"/>
    <w:basedOn w:val="TableNormal"/>
    <w:next w:val="LightGrid-Accent2"/>
    <w:uiPriority w:val="62"/>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2">
    <w:name w:val="Light Grid - Accent 32"/>
    <w:basedOn w:val="TableNormal"/>
    <w:next w:val="LightGrid-Accent3"/>
    <w:uiPriority w:val="62"/>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2">
    <w:name w:val="Light Grid - Accent 42"/>
    <w:basedOn w:val="TableNormal"/>
    <w:next w:val="LightGrid-Accent4"/>
    <w:uiPriority w:val="62"/>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2">
    <w:name w:val="Light Grid - Accent 52"/>
    <w:basedOn w:val="TableNormal"/>
    <w:next w:val="LightGrid-Accent5"/>
    <w:uiPriority w:val="62"/>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2">
    <w:name w:val="Light Grid - Accent 62"/>
    <w:basedOn w:val="TableNormal"/>
    <w:next w:val="LightGrid-Accent6"/>
    <w:uiPriority w:val="62"/>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2">
    <w:name w:val="Medium Shading 12"/>
    <w:basedOn w:val="TableNormal"/>
    <w:next w:val="MediumShading1"/>
    <w:uiPriority w:val="63"/>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2">
    <w:name w:val="Medium Shading 1 - Accent 22"/>
    <w:basedOn w:val="TableNormal"/>
    <w:next w:val="MediumShading1-Accent2"/>
    <w:uiPriority w:val="63"/>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2">
    <w:name w:val="Medium Shading 1 - Accent 32"/>
    <w:basedOn w:val="TableNormal"/>
    <w:next w:val="MediumShading1-Accent3"/>
    <w:uiPriority w:val="63"/>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2">
    <w:name w:val="Medium Shading 1 - Accent 42"/>
    <w:basedOn w:val="TableNormal"/>
    <w:next w:val="MediumShading1-Accent4"/>
    <w:uiPriority w:val="63"/>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2">
    <w:name w:val="Medium Shading 1 - Accent 52"/>
    <w:basedOn w:val="TableNormal"/>
    <w:next w:val="MediumShading1-Accent5"/>
    <w:uiPriority w:val="63"/>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2">
    <w:name w:val="Medium Shading 1 - Accent 62"/>
    <w:basedOn w:val="TableNormal"/>
    <w:next w:val="MediumShading1-Accent6"/>
    <w:uiPriority w:val="63"/>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2">
    <w:name w:val="Medium Shading 22"/>
    <w:basedOn w:val="TableNormal"/>
    <w:next w:val="MediumShading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next w:val="MediumShading2-Accent1"/>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2">
    <w:name w:val="Medium Shading 2 - Accent 22"/>
    <w:basedOn w:val="TableNormal"/>
    <w:next w:val="MediumShading2-Accent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2">
    <w:name w:val="Medium Shading 2 - Accent 32"/>
    <w:basedOn w:val="TableNormal"/>
    <w:next w:val="MediumShading2-Accent3"/>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2">
    <w:name w:val="Medium Shading 2 - Accent 42"/>
    <w:basedOn w:val="TableNormal"/>
    <w:next w:val="MediumShading2-Accent4"/>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2">
    <w:name w:val="Medium Shading 2 - Accent 52"/>
    <w:basedOn w:val="TableNormal"/>
    <w:next w:val="MediumShading2-Accent5"/>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2">
    <w:name w:val="Medium Shading 2 - Accent 62"/>
    <w:basedOn w:val="TableNormal"/>
    <w:next w:val="MediumShading2-Accent6"/>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2">
    <w:name w:val="Medium List 12"/>
    <w:basedOn w:val="TableNormal"/>
    <w:next w:val="MediumList1"/>
    <w:uiPriority w:val="65"/>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2">
    <w:name w:val="Medium List 1 - Accent 12"/>
    <w:basedOn w:val="TableNormal"/>
    <w:next w:val="MediumList1-Accent1"/>
    <w:uiPriority w:val="65"/>
    <w:rsid w:val="00C8228F"/>
    <w:pPr>
      <w:spacing w:after="0" w:line="240" w:lineRule="auto"/>
    </w:pPr>
    <w:rPr>
      <w:color w:val="000000"/>
      <w:sz w:val="22"/>
      <w:szCs w:val="22"/>
      <w:lang w:eastAsia="en-US"/>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2">
    <w:name w:val="Medium List 1 - Accent 22"/>
    <w:basedOn w:val="TableNormal"/>
    <w:next w:val="MediumList1-Accent2"/>
    <w:uiPriority w:val="65"/>
    <w:rsid w:val="00C8228F"/>
    <w:pPr>
      <w:spacing w:after="0" w:line="240" w:lineRule="auto"/>
    </w:pPr>
    <w:rPr>
      <w:color w:val="000000"/>
      <w:sz w:val="22"/>
      <w:szCs w:val="22"/>
      <w:lang w:eastAsia="en-US"/>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2">
    <w:name w:val="Medium List 1 - Accent 32"/>
    <w:basedOn w:val="TableNormal"/>
    <w:next w:val="MediumList1-Accent3"/>
    <w:uiPriority w:val="65"/>
    <w:rsid w:val="00C8228F"/>
    <w:pPr>
      <w:spacing w:after="0" w:line="240" w:lineRule="auto"/>
    </w:pPr>
    <w:rPr>
      <w:color w:val="000000"/>
      <w:sz w:val="22"/>
      <w:szCs w:val="22"/>
      <w:lang w:eastAsia="en-US"/>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2">
    <w:name w:val="Medium List 1 - Accent 42"/>
    <w:basedOn w:val="TableNormal"/>
    <w:next w:val="MediumList1-Accent4"/>
    <w:uiPriority w:val="65"/>
    <w:rsid w:val="00C8228F"/>
    <w:pPr>
      <w:spacing w:after="0" w:line="240" w:lineRule="auto"/>
    </w:pPr>
    <w:rPr>
      <w:color w:val="000000"/>
      <w:sz w:val="22"/>
      <w:szCs w:val="22"/>
      <w:lang w:eastAsia="en-US"/>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2">
    <w:name w:val="Medium List 1 - Accent 52"/>
    <w:basedOn w:val="TableNormal"/>
    <w:next w:val="MediumList1-Accent5"/>
    <w:uiPriority w:val="65"/>
    <w:rsid w:val="00C8228F"/>
    <w:pPr>
      <w:spacing w:after="0" w:line="240" w:lineRule="auto"/>
    </w:pPr>
    <w:rPr>
      <w:color w:val="000000"/>
      <w:sz w:val="22"/>
      <w:szCs w:val="22"/>
      <w:lang w:eastAsia="en-US"/>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2">
    <w:name w:val="Medium List 1 - Accent 62"/>
    <w:basedOn w:val="TableNormal"/>
    <w:next w:val="MediumList1-Accent6"/>
    <w:uiPriority w:val="65"/>
    <w:rsid w:val="00C8228F"/>
    <w:pPr>
      <w:spacing w:after="0" w:line="240" w:lineRule="auto"/>
    </w:pPr>
    <w:rPr>
      <w:color w:val="000000"/>
      <w:sz w:val="22"/>
      <w:szCs w:val="22"/>
      <w:lang w:eastAsia="en-US"/>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2">
    <w:name w:val="Medium List 22"/>
    <w:basedOn w:val="TableNormal"/>
    <w:next w:val="MediumLis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2">
    <w:name w:val="Medium List 2 - Accent 12"/>
    <w:basedOn w:val="TableNormal"/>
    <w:next w:val="MediumList2-Accent1"/>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2">
    <w:name w:val="Medium List 2 - Accent 22"/>
    <w:basedOn w:val="TableNormal"/>
    <w:next w:val="MediumList2-Accen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2">
    <w:name w:val="Medium List 2 - Accent 32"/>
    <w:basedOn w:val="TableNormal"/>
    <w:next w:val="MediumList2-Accent3"/>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2">
    <w:name w:val="Medium List 2 - Accent 42"/>
    <w:basedOn w:val="TableNormal"/>
    <w:next w:val="MediumList2-Accent4"/>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2">
    <w:name w:val="Medium List 2 - Accent 52"/>
    <w:basedOn w:val="TableNormal"/>
    <w:next w:val="MediumList2-Accent5"/>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2">
    <w:name w:val="Medium List 2 - Accent 62"/>
    <w:basedOn w:val="TableNormal"/>
    <w:next w:val="MediumList2-Accent6"/>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2">
    <w:name w:val="Medium Grid 12"/>
    <w:basedOn w:val="TableNormal"/>
    <w:next w:val="MediumGrid1"/>
    <w:uiPriority w:val="67"/>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2">
    <w:name w:val="Medium Grid 1 - Accent 12"/>
    <w:basedOn w:val="TableNormal"/>
    <w:next w:val="MediumGrid1-Accent1"/>
    <w:uiPriority w:val="67"/>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2">
    <w:name w:val="Medium Grid 1 - Accent 22"/>
    <w:basedOn w:val="TableNormal"/>
    <w:next w:val="MediumGrid1-Accent2"/>
    <w:uiPriority w:val="67"/>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2">
    <w:name w:val="Medium Grid 1 - Accent 32"/>
    <w:basedOn w:val="TableNormal"/>
    <w:next w:val="MediumGrid1-Accent3"/>
    <w:uiPriority w:val="67"/>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2">
    <w:name w:val="Medium Grid 1 - Accent 42"/>
    <w:basedOn w:val="TableNormal"/>
    <w:next w:val="MediumGrid1-Accent4"/>
    <w:uiPriority w:val="67"/>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2">
    <w:name w:val="Medium Grid 1 - Accent 52"/>
    <w:basedOn w:val="TableNormal"/>
    <w:next w:val="MediumGrid1-Accent5"/>
    <w:uiPriority w:val="67"/>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2">
    <w:name w:val="Medium Grid 1 - Accent 62"/>
    <w:basedOn w:val="TableNormal"/>
    <w:next w:val="MediumGrid1-Accent6"/>
    <w:uiPriority w:val="67"/>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2">
    <w:name w:val="Medium Grid 22"/>
    <w:basedOn w:val="TableNormal"/>
    <w:next w:val="MediumGrid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2">
    <w:name w:val="Medium Grid 2 - Accent 12"/>
    <w:basedOn w:val="TableNormal"/>
    <w:next w:val="MediumGrid2-Accent1"/>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2">
    <w:name w:val="Medium Grid 2 - Accent 22"/>
    <w:basedOn w:val="TableNormal"/>
    <w:next w:val="MediumGrid2-Accent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2">
    <w:name w:val="Medium Grid 2 - Accent 32"/>
    <w:basedOn w:val="TableNormal"/>
    <w:next w:val="MediumGrid2-Accent3"/>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2">
    <w:name w:val="Medium Grid 2 - Accent 42"/>
    <w:basedOn w:val="TableNormal"/>
    <w:next w:val="MediumGrid2-Accent4"/>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2">
    <w:name w:val="Medium Grid 2 - Accent 52"/>
    <w:basedOn w:val="TableNormal"/>
    <w:next w:val="MediumGrid2-Accent5"/>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2">
    <w:name w:val="Medium Grid 2 - Accent 62"/>
    <w:basedOn w:val="TableNormal"/>
    <w:next w:val="MediumGrid2-Accent6"/>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2">
    <w:name w:val="Medium Grid 32"/>
    <w:basedOn w:val="TableNormal"/>
    <w:next w:val="MediumGrid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2">
    <w:name w:val="Medium Grid 3 - Accent 12"/>
    <w:basedOn w:val="TableNormal"/>
    <w:next w:val="MediumGrid3-Accent1"/>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2">
    <w:name w:val="Medium Grid 3 - Accent 22"/>
    <w:basedOn w:val="TableNormal"/>
    <w:next w:val="MediumGrid3-Accent2"/>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2">
    <w:name w:val="Medium Grid 3 - Accent 32"/>
    <w:basedOn w:val="TableNormal"/>
    <w:next w:val="MediumGrid3-Accent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2">
    <w:name w:val="Medium Grid 3 - Accent 42"/>
    <w:basedOn w:val="TableNormal"/>
    <w:next w:val="MediumGrid3-Accent4"/>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2">
    <w:name w:val="Medium Grid 3 - Accent 52"/>
    <w:basedOn w:val="TableNormal"/>
    <w:next w:val="MediumGrid3-Accent5"/>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2">
    <w:name w:val="Medium Grid 3 - Accent 62"/>
    <w:basedOn w:val="TableNormal"/>
    <w:next w:val="MediumGrid3-Accent6"/>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2">
    <w:name w:val="Dark List2"/>
    <w:basedOn w:val="TableNormal"/>
    <w:next w:val="DarkList"/>
    <w:uiPriority w:val="70"/>
    <w:rsid w:val="00C8228F"/>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2">
    <w:name w:val="Dark List - Accent 12"/>
    <w:basedOn w:val="TableNormal"/>
    <w:next w:val="DarkList-Accent1"/>
    <w:uiPriority w:val="70"/>
    <w:rsid w:val="00C8228F"/>
    <w:pPr>
      <w:spacing w:after="0" w:line="240" w:lineRule="auto"/>
    </w:pPr>
    <w:rPr>
      <w:color w:val="FFFFFF"/>
      <w:sz w:val="22"/>
      <w:szCs w:val="22"/>
      <w:lang w:eastAsia="en-US"/>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2">
    <w:name w:val="Dark List - Accent 22"/>
    <w:basedOn w:val="TableNormal"/>
    <w:next w:val="DarkList-Accent2"/>
    <w:uiPriority w:val="70"/>
    <w:rsid w:val="00C8228F"/>
    <w:pPr>
      <w:spacing w:after="0" w:line="240" w:lineRule="auto"/>
    </w:pPr>
    <w:rPr>
      <w:color w:val="FFFFFF"/>
      <w:sz w:val="22"/>
      <w:szCs w:val="22"/>
      <w:lang w:eastAsia="en-US"/>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2">
    <w:name w:val="Dark List - Accent 32"/>
    <w:basedOn w:val="TableNormal"/>
    <w:next w:val="DarkList-Accent3"/>
    <w:uiPriority w:val="70"/>
    <w:rsid w:val="00C8228F"/>
    <w:pPr>
      <w:spacing w:after="0" w:line="240" w:lineRule="auto"/>
    </w:pPr>
    <w:rPr>
      <w:color w:val="FFFFFF"/>
      <w:sz w:val="22"/>
      <w:szCs w:val="22"/>
      <w:lang w:eastAsia="en-US"/>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2">
    <w:name w:val="Dark List - Accent 42"/>
    <w:basedOn w:val="TableNormal"/>
    <w:next w:val="DarkList-Accent4"/>
    <w:uiPriority w:val="70"/>
    <w:rsid w:val="00C8228F"/>
    <w:pPr>
      <w:spacing w:after="0" w:line="240" w:lineRule="auto"/>
    </w:pPr>
    <w:rPr>
      <w:color w:val="FFFFFF"/>
      <w:sz w:val="22"/>
      <w:szCs w:val="22"/>
      <w:lang w:eastAsia="en-US"/>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2">
    <w:name w:val="Dark List - Accent 52"/>
    <w:basedOn w:val="TableNormal"/>
    <w:next w:val="DarkList-Accent5"/>
    <w:uiPriority w:val="70"/>
    <w:rsid w:val="00C8228F"/>
    <w:pPr>
      <w:spacing w:after="0" w:line="240" w:lineRule="auto"/>
    </w:pPr>
    <w:rPr>
      <w:color w:val="FFFFFF"/>
      <w:sz w:val="22"/>
      <w:szCs w:val="22"/>
      <w:lang w:eastAsia="en-US"/>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2">
    <w:name w:val="Dark List - Accent 62"/>
    <w:basedOn w:val="TableNormal"/>
    <w:next w:val="DarkList-Accent6"/>
    <w:uiPriority w:val="70"/>
    <w:rsid w:val="00C8228F"/>
    <w:pPr>
      <w:spacing w:after="0" w:line="240" w:lineRule="auto"/>
    </w:pPr>
    <w:rPr>
      <w:color w:val="FFFFFF"/>
      <w:sz w:val="22"/>
      <w:szCs w:val="22"/>
      <w:lang w:eastAsia="en-US"/>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rfulShading2">
    <w:name w:val="Colorful Shading2"/>
    <w:basedOn w:val="TableNormal"/>
    <w:next w:val="ColorfulShading"/>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2">
    <w:name w:val="Colorful Shading - Accent 12"/>
    <w:basedOn w:val="TableNormal"/>
    <w:next w:val="ColorfulShading-Accent1"/>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rfulShading-Accent22">
    <w:name w:val="Colorful Shading - Accent 22"/>
    <w:basedOn w:val="TableNormal"/>
    <w:next w:val="ColorfulShading-Accent2"/>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rfulShading-Accent32">
    <w:name w:val="Colorful Shading - Accent 32"/>
    <w:basedOn w:val="TableNormal"/>
    <w:next w:val="ColorfulShading-Accent3"/>
    <w:uiPriority w:val="71"/>
    <w:rsid w:val="00C8228F"/>
    <w:pPr>
      <w:spacing w:after="0" w:line="240" w:lineRule="auto"/>
    </w:pPr>
    <w:rPr>
      <w:color w:val="000000"/>
      <w:sz w:val="22"/>
      <w:szCs w:val="22"/>
      <w:lang w:eastAsia="en-US"/>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rfulShading-Accent42">
    <w:name w:val="Colorful Shading - Accent 42"/>
    <w:basedOn w:val="TableNormal"/>
    <w:next w:val="ColorfulShading-Accent4"/>
    <w:uiPriority w:val="71"/>
    <w:rsid w:val="00C8228F"/>
    <w:pPr>
      <w:spacing w:after="0" w:line="240" w:lineRule="auto"/>
    </w:pPr>
    <w:rPr>
      <w:color w:val="000000"/>
      <w:sz w:val="22"/>
      <w:szCs w:val="22"/>
      <w:lang w:eastAsia="en-US"/>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rfulShading-Accent52">
    <w:name w:val="Colorful Shading - Accent 52"/>
    <w:basedOn w:val="TableNormal"/>
    <w:next w:val="ColorfulShading-Accent5"/>
    <w:uiPriority w:val="71"/>
    <w:rsid w:val="00C8228F"/>
    <w:pPr>
      <w:spacing w:after="0" w:line="240" w:lineRule="auto"/>
    </w:pPr>
    <w:rPr>
      <w:color w:val="000000"/>
      <w:sz w:val="22"/>
      <w:szCs w:val="22"/>
      <w:lang w:eastAsia="en-US"/>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rfulShading-Accent62">
    <w:name w:val="Colorful Shading - Accent 62"/>
    <w:basedOn w:val="TableNormal"/>
    <w:next w:val="ColorfulShading-Accent6"/>
    <w:uiPriority w:val="71"/>
    <w:rsid w:val="00C8228F"/>
    <w:pPr>
      <w:spacing w:after="0" w:line="240" w:lineRule="auto"/>
    </w:pPr>
    <w:rPr>
      <w:color w:val="000000"/>
      <w:sz w:val="22"/>
      <w:szCs w:val="22"/>
      <w:lang w:eastAsia="en-US"/>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rfulList2">
    <w:name w:val="Colorful List2"/>
    <w:basedOn w:val="TableNormal"/>
    <w:next w:val="ColorfulList"/>
    <w:uiPriority w:val="72"/>
    <w:rsid w:val="00C8228F"/>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2">
    <w:name w:val="Colorful List - Accent 12"/>
    <w:basedOn w:val="TableNormal"/>
    <w:next w:val="ColorfulList-Accent1"/>
    <w:uiPriority w:val="72"/>
    <w:rsid w:val="00C8228F"/>
    <w:pPr>
      <w:spacing w:after="0" w:line="240" w:lineRule="auto"/>
    </w:pPr>
    <w:rPr>
      <w:color w:val="000000"/>
      <w:sz w:val="22"/>
      <w:szCs w:val="22"/>
      <w:lang w:eastAsia="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rfulList-Accent22">
    <w:name w:val="Colorful List - Accent 22"/>
    <w:basedOn w:val="TableNormal"/>
    <w:next w:val="ColorfulList-Accent2"/>
    <w:uiPriority w:val="72"/>
    <w:rsid w:val="00C8228F"/>
    <w:pPr>
      <w:spacing w:after="0" w:line="240" w:lineRule="auto"/>
    </w:pPr>
    <w:rPr>
      <w:color w:val="000000"/>
      <w:sz w:val="22"/>
      <w:szCs w:val="22"/>
      <w:lang w:eastAsia="en-US"/>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rfulList-Accent32">
    <w:name w:val="Colorful List - Accent 32"/>
    <w:basedOn w:val="TableNormal"/>
    <w:next w:val="ColorfulList-Accent3"/>
    <w:uiPriority w:val="72"/>
    <w:rsid w:val="00C8228F"/>
    <w:pPr>
      <w:spacing w:after="0" w:line="240" w:lineRule="auto"/>
    </w:pPr>
    <w:rPr>
      <w:color w:val="000000"/>
      <w:sz w:val="22"/>
      <w:szCs w:val="22"/>
      <w:lang w:eastAsia="en-US"/>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rfulList-Accent42">
    <w:name w:val="Colorful List - Accent 42"/>
    <w:basedOn w:val="TableNormal"/>
    <w:next w:val="ColorfulList-Accent4"/>
    <w:uiPriority w:val="72"/>
    <w:rsid w:val="00C8228F"/>
    <w:pPr>
      <w:spacing w:after="0" w:line="240" w:lineRule="auto"/>
    </w:pPr>
    <w:rPr>
      <w:color w:val="000000"/>
      <w:sz w:val="22"/>
      <w:szCs w:val="22"/>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rfulList-Accent52">
    <w:name w:val="Colorful List - Accent 52"/>
    <w:basedOn w:val="TableNormal"/>
    <w:next w:val="ColorfulList-Accent5"/>
    <w:uiPriority w:val="72"/>
    <w:rsid w:val="00C8228F"/>
    <w:pPr>
      <w:spacing w:after="0" w:line="240" w:lineRule="auto"/>
    </w:pPr>
    <w:rPr>
      <w:color w:val="000000"/>
      <w:sz w:val="22"/>
      <w:szCs w:val="22"/>
      <w:lang w:eastAsia="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rfulList-Accent62">
    <w:name w:val="Colorful List - Accent 62"/>
    <w:basedOn w:val="TableNormal"/>
    <w:next w:val="ColorfulList-Accent6"/>
    <w:uiPriority w:val="72"/>
    <w:rsid w:val="00C8228F"/>
    <w:pPr>
      <w:spacing w:after="0" w:line="240" w:lineRule="auto"/>
    </w:pPr>
    <w:rPr>
      <w:color w:val="000000"/>
      <w:sz w:val="22"/>
      <w:szCs w:val="22"/>
      <w:lang w:eastAsia="en-US"/>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rfulGrid2">
    <w:name w:val="Colorful Grid2"/>
    <w:basedOn w:val="TableNormal"/>
    <w:next w:val="ColorfulGrid"/>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2">
    <w:name w:val="Colorful Grid - Accent 12"/>
    <w:basedOn w:val="TableNormal"/>
    <w:next w:val="ColorfulGrid-Accent1"/>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rfulGrid-Accent22">
    <w:name w:val="Colorful Grid - Accent 22"/>
    <w:basedOn w:val="TableNormal"/>
    <w:next w:val="ColorfulGrid-Accent2"/>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rfulGrid-Accent32">
    <w:name w:val="Colorful Grid - Accent 32"/>
    <w:basedOn w:val="TableNormal"/>
    <w:next w:val="ColorfulGrid-Accent3"/>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rfulGrid-Accent42">
    <w:name w:val="Colorful Grid - Accent 42"/>
    <w:basedOn w:val="TableNormal"/>
    <w:next w:val="ColorfulGrid-Accent4"/>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52">
    <w:name w:val="Colorful Grid - Accent 52"/>
    <w:basedOn w:val="TableNormal"/>
    <w:next w:val="ColorfulGrid-Accent5"/>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rfulGrid-Accent62">
    <w:name w:val="Colorful Grid - Accent 62"/>
    <w:basedOn w:val="TableNormal"/>
    <w:next w:val="ColorfulGrid-Accent6"/>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GridTable4-Accent11">
    <w:name w:val="Grid Table 4 - Accent 11"/>
    <w:basedOn w:val="TableNormal"/>
    <w:next w:val="Grid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4-Accent11">
    <w:name w:val="List Table 4 - Accent 11"/>
    <w:basedOn w:val="TableNormal"/>
    <w:next w:val="List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tcBorders>
        <w:shd w:val="clear" w:color="auto" w:fill="4F81BD"/>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3-Accent12">
    <w:name w:val="List Table 3 - Accent 12"/>
    <w:basedOn w:val="TableNormal"/>
    <w:next w:val="ListTable3-Accent1"/>
    <w:uiPriority w:val="48"/>
    <w:rsid w:val="00C8228F"/>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GridTable4-Accent1">
    <w:name w:val="Grid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1">
    <w:name w:val="List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GridTable4-Accent12">
    <w:name w:val="Grid Table 4 - Accent 12"/>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2">
    <w:name w:val="List Table 4 - Accent 12"/>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4">
    <w:name w:val="Plain Table 4"/>
    <w:basedOn w:val="TableNormal"/>
    <w:uiPriority w:val="44"/>
    <w:rsid w:val="008934A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ghtList-Accent15">
    <w:name w:val="Light List - Accent 15"/>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6">
    <w:name w:val="Light List - Accent 16"/>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NoList4">
    <w:name w:val="No List4"/>
    <w:next w:val="NoList"/>
    <w:uiPriority w:val="99"/>
    <w:semiHidden/>
    <w:unhideWhenUsed/>
    <w:rsid w:val="008934A9"/>
  </w:style>
  <w:style w:type="table" w:customStyle="1" w:styleId="ListTable5Dark2">
    <w:name w:val="List Table 5 Dark2"/>
    <w:basedOn w:val="TableNormal"/>
    <w:next w:val="ListTable5Dark"/>
    <w:uiPriority w:val="50"/>
    <w:rsid w:val="008934A9"/>
    <w:pPr>
      <w:spacing w:after="0" w:line="240" w:lineRule="auto"/>
    </w:pPr>
    <w:rPr>
      <w:rFonts w:eastAsia="Calibri"/>
      <w:color w:val="FFFFFF"/>
      <w:kern w:val="2"/>
      <w:sz w:val="22"/>
      <w:szCs w:val="22"/>
      <w:lang w:val="en-PH" w:eastAsia="en-US"/>
      <w14:ligatures w14:val="standardContextual"/>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2">
    <w:name w:val="List Table 42"/>
    <w:basedOn w:val="TableNormal"/>
    <w:next w:val="ListTable4"/>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9">
    <w:name w:val="Plain Table 29"/>
    <w:basedOn w:val="TableNormal"/>
    <w:next w:val="PlainTable2"/>
    <w:uiPriority w:val="42"/>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7">
    <w:name w:val="Table Grid7"/>
    <w:basedOn w:val="TableNormal"/>
    <w:next w:val="TableGrid"/>
    <w:uiPriority w:val="59"/>
    <w:rsid w:val="008934A9"/>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TableNormal"/>
    <w:next w:val="LightShading"/>
    <w:uiPriority w:val="60"/>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3">
    <w:name w:val="Light Shading - Accent 13"/>
    <w:basedOn w:val="TableNormal"/>
    <w:next w:val="LightShading-Accent1"/>
    <w:uiPriority w:val="60"/>
    <w:rsid w:val="008934A9"/>
    <w:pPr>
      <w:spacing w:after="0" w:line="240" w:lineRule="auto"/>
    </w:pPr>
    <w:rPr>
      <w:color w:val="2F5496"/>
      <w:sz w:val="22"/>
      <w:szCs w:val="22"/>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3">
    <w:name w:val="Light Shading - Accent 23"/>
    <w:basedOn w:val="TableNormal"/>
    <w:next w:val="LightShading-Accent2"/>
    <w:uiPriority w:val="60"/>
    <w:rsid w:val="008934A9"/>
    <w:pPr>
      <w:spacing w:after="0" w:line="240" w:lineRule="auto"/>
    </w:pPr>
    <w:rPr>
      <w:color w:val="C45911"/>
      <w:sz w:val="22"/>
      <w:szCs w:val="22"/>
      <w:lang w:eastAsia="en-US"/>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3">
    <w:name w:val="Light Shading - Accent 33"/>
    <w:basedOn w:val="TableNormal"/>
    <w:next w:val="LightShading-Accent3"/>
    <w:uiPriority w:val="60"/>
    <w:rsid w:val="008934A9"/>
    <w:pPr>
      <w:spacing w:after="0" w:line="240" w:lineRule="auto"/>
    </w:pPr>
    <w:rPr>
      <w:color w:val="7B7B7B"/>
      <w:sz w:val="22"/>
      <w:szCs w:val="22"/>
      <w:lang w:eastAsia="en-US"/>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3">
    <w:name w:val="Light Shading - Accent 43"/>
    <w:basedOn w:val="TableNormal"/>
    <w:next w:val="LightShading-Accent4"/>
    <w:uiPriority w:val="60"/>
    <w:rsid w:val="008934A9"/>
    <w:pPr>
      <w:spacing w:after="0" w:line="240" w:lineRule="auto"/>
    </w:pPr>
    <w:rPr>
      <w:color w:val="BF8F00"/>
      <w:sz w:val="22"/>
      <w:szCs w:val="22"/>
      <w:lang w:eastAsia="en-US"/>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3">
    <w:name w:val="Light Shading - Accent 53"/>
    <w:basedOn w:val="TableNormal"/>
    <w:next w:val="LightShading-Accent5"/>
    <w:uiPriority w:val="60"/>
    <w:rsid w:val="008934A9"/>
    <w:pPr>
      <w:spacing w:after="0" w:line="240" w:lineRule="auto"/>
    </w:pPr>
    <w:rPr>
      <w:color w:val="2E74B5"/>
      <w:sz w:val="22"/>
      <w:szCs w:val="22"/>
      <w:lang w:eastAsia="en-US"/>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3">
    <w:name w:val="Light Shading - Accent 63"/>
    <w:basedOn w:val="TableNormal"/>
    <w:next w:val="LightShading-Accent6"/>
    <w:uiPriority w:val="60"/>
    <w:rsid w:val="008934A9"/>
    <w:pPr>
      <w:spacing w:after="0" w:line="240" w:lineRule="auto"/>
    </w:pPr>
    <w:rPr>
      <w:color w:val="538135"/>
      <w:sz w:val="22"/>
      <w:szCs w:val="22"/>
      <w:lang w:eastAsia="en-US"/>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3">
    <w:name w:val="Light List3"/>
    <w:basedOn w:val="TableNormal"/>
    <w:next w:val="LightList"/>
    <w:uiPriority w:val="61"/>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7">
    <w:name w:val="Light List - Accent 17"/>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3">
    <w:name w:val="Light List - Accent 23"/>
    <w:basedOn w:val="TableNormal"/>
    <w:next w:val="LightList-Accent2"/>
    <w:uiPriority w:val="61"/>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3">
    <w:name w:val="Light List - Accent 33"/>
    <w:basedOn w:val="TableNormal"/>
    <w:next w:val="LightList-Accent3"/>
    <w:uiPriority w:val="61"/>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3">
    <w:name w:val="Light List - Accent 43"/>
    <w:basedOn w:val="TableNormal"/>
    <w:next w:val="LightList-Accent4"/>
    <w:uiPriority w:val="61"/>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3">
    <w:name w:val="Light List - Accent 53"/>
    <w:basedOn w:val="TableNormal"/>
    <w:next w:val="LightList-Accent5"/>
    <w:uiPriority w:val="61"/>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3">
    <w:name w:val="Light List - Accent 63"/>
    <w:basedOn w:val="TableNormal"/>
    <w:next w:val="LightList-Accent6"/>
    <w:uiPriority w:val="61"/>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3">
    <w:name w:val="Light Grid3"/>
    <w:basedOn w:val="TableNormal"/>
    <w:next w:val="LightGrid"/>
    <w:uiPriority w:val="62"/>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3">
    <w:name w:val="Light Grid - Accent 13"/>
    <w:basedOn w:val="TableNormal"/>
    <w:next w:val="LightGrid-Accent1"/>
    <w:uiPriority w:val="62"/>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3">
    <w:name w:val="Light Grid - Accent 23"/>
    <w:basedOn w:val="TableNormal"/>
    <w:next w:val="LightGrid-Accent2"/>
    <w:uiPriority w:val="62"/>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3">
    <w:name w:val="Light Grid - Accent 33"/>
    <w:basedOn w:val="TableNormal"/>
    <w:next w:val="LightGrid-Accent3"/>
    <w:uiPriority w:val="62"/>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3">
    <w:name w:val="Light Grid - Accent 43"/>
    <w:basedOn w:val="TableNormal"/>
    <w:next w:val="LightGrid-Accent4"/>
    <w:uiPriority w:val="62"/>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3">
    <w:name w:val="Light Grid - Accent 53"/>
    <w:basedOn w:val="TableNormal"/>
    <w:next w:val="LightGrid-Accent5"/>
    <w:uiPriority w:val="62"/>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3">
    <w:name w:val="Light Grid - Accent 63"/>
    <w:basedOn w:val="TableNormal"/>
    <w:next w:val="LightGrid-Accent6"/>
    <w:uiPriority w:val="62"/>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3">
    <w:name w:val="Medium Shading 13"/>
    <w:basedOn w:val="TableNormal"/>
    <w:next w:val="MediumShading1"/>
    <w:uiPriority w:val="63"/>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3">
    <w:name w:val="Medium Shading 1 - Accent 23"/>
    <w:basedOn w:val="TableNormal"/>
    <w:next w:val="MediumShading1-Accent2"/>
    <w:uiPriority w:val="63"/>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3">
    <w:name w:val="Medium Shading 1 - Accent 33"/>
    <w:basedOn w:val="TableNormal"/>
    <w:next w:val="MediumShading1-Accent3"/>
    <w:uiPriority w:val="63"/>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3">
    <w:name w:val="Medium Shading 1 - Accent 43"/>
    <w:basedOn w:val="TableNormal"/>
    <w:next w:val="MediumShading1-Accent4"/>
    <w:uiPriority w:val="63"/>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3">
    <w:name w:val="Medium Shading 1 - Accent 53"/>
    <w:basedOn w:val="TableNormal"/>
    <w:next w:val="MediumShading1-Accent5"/>
    <w:uiPriority w:val="63"/>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3">
    <w:name w:val="Medium Shading 1 - Accent 63"/>
    <w:basedOn w:val="TableNormal"/>
    <w:next w:val="MediumShading1-Accent6"/>
    <w:uiPriority w:val="63"/>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3">
    <w:name w:val="Medium Shading 23"/>
    <w:basedOn w:val="TableNormal"/>
    <w:next w:val="MediumShading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3">
    <w:name w:val="Medium Shading 2 - Accent 13"/>
    <w:basedOn w:val="TableNormal"/>
    <w:next w:val="MediumShading2-Accent1"/>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3">
    <w:name w:val="Medium Shading 2 - Accent 23"/>
    <w:basedOn w:val="TableNormal"/>
    <w:next w:val="MediumShading2-Accent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3">
    <w:name w:val="Medium Shading 2 - Accent 33"/>
    <w:basedOn w:val="TableNormal"/>
    <w:next w:val="MediumShading2-Accent3"/>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3">
    <w:name w:val="Medium Shading 2 - Accent 43"/>
    <w:basedOn w:val="TableNormal"/>
    <w:next w:val="MediumShading2-Accent4"/>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3">
    <w:name w:val="Medium Shading 2 - Accent 53"/>
    <w:basedOn w:val="TableNormal"/>
    <w:next w:val="MediumShading2-Accent5"/>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3">
    <w:name w:val="Medium Shading 2 - Accent 63"/>
    <w:basedOn w:val="TableNormal"/>
    <w:next w:val="MediumShading2-Accent6"/>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3">
    <w:name w:val="Medium List 13"/>
    <w:basedOn w:val="TableNormal"/>
    <w:next w:val="MediumList1"/>
    <w:uiPriority w:val="65"/>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3">
    <w:name w:val="Medium List 1 - Accent 13"/>
    <w:basedOn w:val="TableNormal"/>
    <w:next w:val="MediumList1-Accent1"/>
    <w:uiPriority w:val="65"/>
    <w:rsid w:val="008934A9"/>
    <w:pPr>
      <w:spacing w:after="0" w:line="240" w:lineRule="auto"/>
    </w:pPr>
    <w:rPr>
      <w:color w:val="000000"/>
      <w:sz w:val="22"/>
      <w:szCs w:val="22"/>
      <w:lang w:eastAsia="en-US"/>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3">
    <w:name w:val="Medium List 1 - Accent 23"/>
    <w:basedOn w:val="TableNormal"/>
    <w:next w:val="MediumList1-Accent2"/>
    <w:uiPriority w:val="65"/>
    <w:rsid w:val="008934A9"/>
    <w:pPr>
      <w:spacing w:after="0" w:line="240" w:lineRule="auto"/>
    </w:pPr>
    <w:rPr>
      <w:color w:val="000000"/>
      <w:sz w:val="22"/>
      <w:szCs w:val="22"/>
      <w:lang w:eastAsia="en-US"/>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3">
    <w:name w:val="Medium List 1 - Accent 33"/>
    <w:basedOn w:val="TableNormal"/>
    <w:next w:val="MediumList1-Accent3"/>
    <w:uiPriority w:val="65"/>
    <w:rsid w:val="008934A9"/>
    <w:pPr>
      <w:spacing w:after="0" w:line="240" w:lineRule="auto"/>
    </w:pPr>
    <w:rPr>
      <w:color w:val="000000"/>
      <w:sz w:val="22"/>
      <w:szCs w:val="22"/>
      <w:lang w:eastAsia="en-US"/>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3">
    <w:name w:val="Medium List 1 - Accent 43"/>
    <w:basedOn w:val="TableNormal"/>
    <w:next w:val="MediumList1-Accent4"/>
    <w:uiPriority w:val="65"/>
    <w:rsid w:val="008934A9"/>
    <w:pPr>
      <w:spacing w:after="0" w:line="240" w:lineRule="auto"/>
    </w:pPr>
    <w:rPr>
      <w:color w:val="000000"/>
      <w:sz w:val="22"/>
      <w:szCs w:val="22"/>
      <w:lang w:eastAsia="en-US"/>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3">
    <w:name w:val="Medium List 1 - Accent 53"/>
    <w:basedOn w:val="TableNormal"/>
    <w:next w:val="MediumList1-Accent5"/>
    <w:uiPriority w:val="65"/>
    <w:rsid w:val="008934A9"/>
    <w:pPr>
      <w:spacing w:after="0" w:line="240" w:lineRule="auto"/>
    </w:pPr>
    <w:rPr>
      <w:color w:val="000000"/>
      <w:sz w:val="22"/>
      <w:szCs w:val="22"/>
      <w:lang w:eastAsia="en-US"/>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3">
    <w:name w:val="Medium List 1 - Accent 63"/>
    <w:basedOn w:val="TableNormal"/>
    <w:next w:val="MediumList1-Accent6"/>
    <w:uiPriority w:val="65"/>
    <w:rsid w:val="008934A9"/>
    <w:pPr>
      <w:spacing w:after="0" w:line="240" w:lineRule="auto"/>
    </w:pPr>
    <w:rPr>
      <w:color w:val="000000"/>
      <w:sz w:val="22"/>
      <w:szCs w:val="22"/>
      <w:lang w:eastAsia="en-US"/>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3">
    <w:name w:val="Medium List 23"/>
    <w:basedOn w:val="TableNormal"/>
    <w:next w:val="MediumLis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3">
    <w:name w:val="Medium List 2 - Accent 13"/>
    <w:basedOn w:val="TableNormal"/>
    <w:next w:val="MediumList2-Accent1"/>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3">
    <w:name w:val="Medium List 2 - Accent 23"/>
    <w:basedOn w:val="TableNormal"/>
    <w:next w:val="MediumList2-Accen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3">
    <w:name w:val="Medium List 2 - Accent 33"/>
    <w:basedOn w:val="TableNormal"/>
    <w:next w:val="MediumList2-Accent3"/>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3">
    <w:name w:val="Medium List 2 - Accent 43"/>
    <w:basedOn w:val="TableNormal"/>
    <w:next w:val="MediumList2-Accent4"/>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3">
    <w:name w:val="Medium List 2 - Accent 53"/>
    <w:basedOn w:val="TableNormal"/>
    <w:next w:val="MediumList2-Accent5"/>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3">
    <w:name w:val="Medium List 2 - Accent 63"/>
    <w:basedOn w:val="TableNormal"/>
    <w:next w:val="MediumList2-Accent6"/>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3">
    <w:name w:val="Medium Grid 13"/>
    <w:basedOn w:val="TableNormal"/>
    <w:next w:val="MediumGrid1"/>
    <w:uiPriority w:val="67"/>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3">
    <w:name w:val="Medium Grid 1 - Accent 13"/>
    <w:basedOn w:val="TableNormal"/>
    <w:next w:val="MediumGrid1-Accent1"/>
    <w:uiPriority w:val="67"/>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3">
    <w:name w:val="Medium Grid 1 - Accent 23"/>
    <w:basedOn w:val="TableNormal"/>
    <w:next w:val="MediumGrid1-Accent2"/>
    <w:uiPriority w:val="67"/>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3">
    <w:name w:val="Medium Grid 1 - Accent 33"/>
    <w:basedOn w:val="TableNormal"/>
    <w:next w:val="MediumGrid1-Accent3"/>
    <w:uiPriority w:val="67"/>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3">
    <w:name w:val="Medium Grid 1 - Accent 43"/>
    <w:basedOn w:val="TableNormal"/>
    <w:next w:val="MediumGrid1-Accent4"/>
    <w:uiPriority w:val="67"/>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3">
    <w:name w:val="Medium Grid 1 - Accent 53"/>
    <w:basedOn w:val="TableNormal"/>
    <w:next w:val="MediumGrid1-Accent5"/>
    <w:uiPriority w:val="67"/>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3">
    <w:name w:val="Medium Grid 1 - Accent 63"/>
    <w:basedOn w:val="TableNormal"/>
    <w:next w:val="MediumGrid1-Accent6"/>
    <w:uiPriority w:val="67"/>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3">
    <w:name w:val="Medium Grid 23"/>
    <w:basedOn w:val="TableNormal"/>
    <w:next w:val="MediumGrid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3">
    <w:name w:val="Medium Grid 2 - Accent 13"/>
    <w:basedOn w:val="TableNormal"/>
    <w:next w:val="MediumGrid2-Accent1"/>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3">
    <w:name w:val="Medium Grid 2 - Accent 23"/>
    <w:basedOn w:val="TableNormal"/>
    <w:next w:val="MediumGrid2-Accent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3">
    <w:name w:val="Medium Grid 2 - Accent 33"/>
    <w:basedOn w:val="TableNormal"/>
    <w:next w:val="MediumGrid2-Accent3"/>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3">
    <w:name w:val="Medium Grid 2 - Accent 43"/>
    <w:basedOn w:val="TableNormal"/>
    <w:next w:val="MediumGrid2-Accent4"/>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3">
    <w:name w:val="Medium Grid 2 - Accent 53"/>
    <w:basedOn w:val="TableNormal"/>
    <w:next w:val="MediumGrid2-Accent5"/>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3">
    <w:name w:val="Medium Grid 2 - Accent 63"/>
    <w:basedOn w:val="TableNormal"/>
    <w:next w:val="MediumGrid2-Accent6"/>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3">
    <w:name w:val="Medium Grid 33"/>
    <w:basedOn w:val="TableNormal"/>
    <w:next w:val="MediumGrid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3">
    <w:name w:val="Medium Grid 3 - Accent 13"/>
    <w:basedOn w:val="TableNormal"/>
    <w:next w:val="MediumGrid3-Accent1"/>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3">
    <w:name w:val="Medium Grid 3 - Accent 23"/>
    <w:basedOn w:val="TableNormal"/>
    <w:next w:val="MediumGrid3-Accent2"/>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3">
    <w:name w:val="Medium Grid 3 - Accent 33"/>
    <w:basedOn w:val="TableNormal"/>
    <w:next w:val="MediumGrid3-Accent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3">
    <w:name w:val="Medium Grid 3 - Accent 43"/>
    <w:basedOn w:val="TableNormal"/>
    <w:next w:val="MediumGrid3-Accent4"/>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3">
    <w:name w:val="Medium Grid 3 - Accent 53"/>
    <w:basedOn w:val="TableNormal"/>
    <w:next w:val="MediumGrid3-Accent5"/>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3">
    <w:name w:val="Medium Grid 3 - Accent 63"/>
    <w:basedOn w:val="TableNormal"/>
    <w:next w:val="MediumGrid3-Accent6"/>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3">
    <w:name w:val="Dark List3"/>
    <w:basedOn w:val="TableNormal"/>
    <w:next w:val="DarkList"/>
    <w:uiPriority w:val="70"/>
    <w:rsid w:val="008934A9"/>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3">
    <w:name w:val="Dark List - Accent 13"/>
    <w:basedOn w:val="TableNormal"/>
    <w:next w:val="DarkList-Accent1"/>
    <w:uiPriority w:val="70"/>
    <w:rsid w:val="008934A9"/>
    <w:pPr>
      <w:spacing w:after="0" w:line="240" w:lineRule="auto"/>
    </w:pPr>
    <w:rPr>
      <w:color w:val="FFFFFF"/>
      <w:sz w:val="22"/>
      <w:szCs w:val="22"/>
      <w:lang w:eastAsia="en-US"/>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3">
    <w:name w:val="Dark List - Accent 23"/>
    <w:basedOn w:val="TableNormal"/>
    <w:next w:val="DarkList-Accent2"/>
    <w:uiPriority w:val="70"/>
    <w:rsid w:val="008934A9"/>
    <w:pPr>
      <w:spacing w:after="0" w:line="240" w:lineRule="auto"/>
    </w:pPr>
    <w:rPr>
      <w:color w:val="FFFFFF"/>
      <w:sz w:val="22"/>
      <w:szCs w:val="22"/>
      <w:lang w:eastAsia="en-US"/>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3">
    <w:name w:val="Dark List - Accent 33"/>
    <w:basedOn w:val="TableNormal"/>
    <w:next w:val="DarkList-Accent3"/>
    <w:uiPriority w:val="70"/>
    <w:rsid w:val="008934A9"/>
    <w:pPr>
      <w:spacing w:after="0" w:line="240" w:lineRule="auto"/>
    </w:pPr>
    <w:rPr>
      <w:color w:val="FFFFFF"/>
      <w:sz w:val="22"/>
      <w:szCs w:val="22"/>
      <w:lang w:eastAsia="en-US"/>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3">
    <w:name w:val="Dark List - Accent 43"/>
    <w:basedOn w:val="TableNormal"/>
    <w:next w:val="DarkList-Accent4"/>
    <w:uiPriority w:val="70"/>
    <w:rsid w:val="008934A9"/>
    <w:pPr>
      <w:spacing w:after="0" w:line="240" w:lineRule="auto"/>
    </w:pPr>
    <w:rPr>
      <w:color w:val="FFFFFF"/>
      <w:sz w:val="22"/>
      <w:szCs w:val="22"/>
      <w:lang w:eastAsia="en-US"/>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3">
    <w:name w:val="Dark List - Accent 53"/>
    <w:basedOn w:val="TableNormal"/>
    <w:next w:val="DarkList-Accent5"/>
    <w:uiPriority w:val="70"/>
    <w:rsid w:val="008934A9"/>
    <w:pPr>
      <w:spacing w:after="0" w:line="240" w:lineRule="auto"/>
    </w:pPr>
    <w:rPr>
      <w:color w:val="FFFFFF"/>
      <w:sz w:val="22"/>
      <w:szCs w:val="22"/>
      <w:lang w:eastAsia="en-US"/>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3">
    <w:name w:val="Dark List - Accent 63"/>
    <w:basedOn w:val="TableNormal"/>
    <w:next w:val="DarkList-Accent6"/>
    <w:uiPriority w:val="70"/>
    <w:rsid w:val="008934A9"/>
    <w:pPr>
      <w:spacing w:after="0" w:line="240" w:lineRule="auto"/>
    </w:pPr>
    <w:rPr>
      <w:color w:val="FFFFFF"/>
      <w:sz w:val="22"/>
      <w:szCs w:val="22"/>
      <w:lang w:eastAsia="en-US"/>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3">
    <w:name w:val="Colorful Shading3"/>
    <w:basedOn w:val="TableNormal"/>
    <w:next w:val="ColorfulShading"/>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3">
    <w:name w:val="Colorful Shading - Accent 13"/>
    <w:basedOn w:val="TableNormal"/>
    <w:next w:val="ColorfulShading-Accent1"/>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3">
    <w:name w:val="Colorful Shading - Accent 23"/>
    <w:basedOn w:val="TableNormal"/>
    <w:next w:val="ColorfulShading-Accent2"/>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3">
    <w:name w:val="Colorful Shading - Accent 33"/>
    <w:basedOn w:val="TableNormal"/>
    <w:next w:val="ColorfulShading-Accent3"/>
    <w:uiPriority w:val="71"/>
    <w:rsid w:val="008934A9"/>
    <w:pPr>
      <w:spacing w:after="0" w:line="240" w:lineRule="auto"/>
    </w:pPr>
    <w:rPr>
      <w:color w:val="000000"/>
      <w:sz w:val="22"/>
      <w:szCs w:val="22"/>
      <w:lang w:eastAsia="en-US"/>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3">
    <w:name w:val="Colorful Shading - Accent 43"/>
    <w:basedOn w:val="TableNormal"/>
    <w:next w:val="ColorfulShading-Accent4"/>
    <w:uiPriority w:val="71"/>
    <w:rsid w:val="008934A9"/>
    <w:pPr>
      <w:spacing w:after="0" w:line="240" w:lineRule="auto"/>
    </w:pPr>
    <w:rPr>
      <w:color w:val="000000"/>
      <w:sz w:val="22"/>
      <w:szCs w:val="22"/>
      <w:lang w:eastAsia="en-US"/>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3">
    <w:name w:val="Colorful Shading - Accent 53"/>
    <w:basedOn w:val="TableNormal"/>
    <w:next w:val="ColorfulShading-Accent5"/>
    <w:uiPriority w:val="71"/>
    <w:rsid w:val="008934A9"/>
    <w:pPr>
      <w:spacing w:after="0" w:line="240" w:lineRule="auto"/>
    </w:pPr>
    <w:rPr>
      <w:color w:val="000000"/>
      <w:sz w:val="22"/>
      <w:szCs w:val="22"/>
      <w:lang w:eastAsia="en-US"/>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3">
    <w:name w:val="Colorful Shading - Accent 63"/>
    <w:basedOn w:val="TableNormal"/>
    <w:next w:val="ColorfulShading-Accent6"/>
    <w:uiPriority w:val="71"/>
    <w:rsid w:val="008934A9"/>
    <w:pPr>
      <w:spacing w:after="0" w:line="240" w:lineRule="auto"/>
    </w:pPr>
    <w:rPr>
      <w:color w:val="000000"/>
      <w:sz w:val="22"/>
      <w:szCs w:val="22"/>
      <w:lang w:eastAsia="en-US"/>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3">
    <w:name w:val="Colorful List3"/>
    <w:basedOn w:val="TableNormal"/>
    <w:next w:val="ColorfulList"/>
    <w:uiPriority w:val="72"/>
    <w:rsid w:val="008934A9"/>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3">
    <w:name w:val="Colorful List - Accent 13"/>
    <w:basedOn w:val="TableNormal"/>
    <w:next w:val="ColorfulList-Accent1"/>
    <w:uiPriority w:val="72"/>
    <w:rsid w:val="008934A9"/>
    <w:pPr>
      <w:spacing w:after="0" w:line="240" w:lineRule="auto"/>
    </w:pPr>
    <w:rPr>
      <w:color w:val="000000"/>
      <w:sz w:val="22"/>
      <w:szCs w:val="22"/>
      <w:lang w:eastAsia="en-US"/>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3">
    <w:name w:val="Colorful List - Accent 23"/>
    <w:basedOn w:val="TableNormal"/>
    <w:next w:val="ColorfulList-Accent2"/>
    <w:uiPriority w:val="72"/>
    <w:rsid w:val="008934A9"/>
    <w:pPr>
      <w:spacing w:after="0" w:line="240" w:lineRule="auto"/>
    </w:pPr>
    <w:rPr>
      <w:color w:val="000000"/>
      <w:sz w:val="22"/>
      <w:szCs w:val="22"/>
      <w:lang w:eastAsia="en-US"/>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3">
    <w:name w:val="Colorful List - Accent 33"/>
    <w:basedOn w:val="TableNormal"/>
    <w:next w:val="ColorfulList-Accent3"/>
    <w:uiPriority w:val="72"/>
    <w:rsid w:val="008934A9"/>
    <w:pPr>
      <w:spacing w:after="0" w:line="240" w:lineRule="auto"/>
    </w:pPr>
    <w:rPr>
      <w:color w:val="000000"/>
      <w:sz w:val="22"/>
      <w:szCs w:val="22"/>
      <w:lang w:eastAsia="en-US"/>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3">
    <w:name w:val="Colorful List - Accent 43"/>
    <w:basedOn w:val="TableNormal"/>
    <w:next w:val="ColorfulList-Accent4"/>
    <w:uiPriority w:val="72"/>
    <w:rsid w:val="008934A9"/>
    <w:pPr>
      <w:spacing w:after="0" w:line="240" w:lineRule="auto"/>
    </w:pPr>
    <w:rPr>
      <w:color w:val="000000"/>
      <w:sz w:val="22"/>
      <w:szCs w:val="22"/>
      <w:lang w:eastAsia="en-US"/>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3">
    <w:name w:val="Colorful List - Accent 53"/>
    <w:basedOn w:val="TableNormal"/>
    <w:next w:val="ColorfulList-Accent5"/>
    <w:uiPriority w:val="72"/>
    <w:rsid w:val="008934A9"/>
    <w:pPr>
      <w:spacing w:after="0" w:line="240" w:lineRule="auto"/>
    </w:pPr>
    <w:rPr>
      <w:color w:val="000000"/>
      <w:sz w:val="22"/>
      <w:szCs w:val="22"/>
      <w:lang w:eastAsia="en-US"/>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3">
    <w:name w:val="Colorful List - Accent 63"/>
    <w:basedOn w:val="TableNormal"/>
    <w:next w:val="ColorfulList-Accent6"/>
    <w:uiPriority w:val="72"/>
    <w:rsid w:val="008934A9"/>
    <w:pPr>
      <w:spacing w:after="0" w:line="240" w:lineRule="auto"/>
    </w:pPr>
    <w:rPr>
      <w:color w:val="000000"/>
      <w:sz w:val="22"/>
      <w:szCs w:val="22"/>
      <w:lang w:eastAsia="en-US"/>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3">
    <w:name w:val="Colorful Grid3"/>
    <w:basedOn w:val="TableNormal"/>
    <w:next w:val="ColorfulGrid"/>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3">
    <w:name w:val="Colorful Grid - Accent 13"/>
    <w:basedOn w:val="TableNormal"/>
    <w:next w:val="ColorfulGrid-Accent1"/>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3">
    <w:name w:val="Colorful Grid - Accent 23"/>
    <w:basedOn w:val="TableNormal"/>
    <w:next w:val="ColorfulGrid-Accent2"/>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3">
    <w:name w:val="Colorful Grid - Accent 33"/>
    <w:basedOn w:val="TableNormal"/>
    <w:next w:val="ColorfulGrid-Accent3"/>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3">
    <w:name w:val="Colorful Grid - Accent 43"/>
    <w:basedOn w:val="TableNormal"/>
    <w:next w:val="ColorfulGrid-Accent4"/>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3">
    <w:name w:val="Colorful Grid - Accent 53"/>
    <w:basedOn w:val="TableNormal"/>
    <w:next w:val="ColorfulGrid-Accent5"/>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3">
    <w:name w:val="Colorful Grid - Accent 63"/>
    <w:basedOn w:val="TableNormal"/>
    <w:next w:val="ColorfulGrid-Accent6"/>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customStyle="1" w:styleId="GridTable3-Accent31">
    <w:name w:val="Grid Table 3 - Accent 31"/>
    <w:basedOn w:val="TableNormal"/>
    <w:next w:val="GridTable3-Accent3"/>
    <w:uiPriority w:val="48"/>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GridTable4-Accent13">
    <w:name w:val="Grid Table 4 - Accent 13"/>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3-Accent13">
    <w:name w:val="List Table 3 - Accent 13"/>
    <w:basedOn w:val="TableNormal"/>
    <w:next w:val="ListTable3-Accent1"/>
    <w:uiPriority w:val="48"/>
    <w:rsid w:val="008934A9"/>
    <w:pPr>
      <w:spacing w:after="0" w:line="240" w:lineRule="auto"/>
    </w:pPr>
    <w:rPr>
      <w:sz w:val="22"/>
      <w:szCs w:val="22"/>
      <w:lang w:eastAsia="en-US"/>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GridTable3-Accent3">
    <w:name w:val="Grid Table 3 Accent 3"/>
    <w:basedOn w:val="TableNormal"/>
    <w:uiPriority w:val="48"/>
    <w:rsid w:val="008934A9"/>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paragraph" w:styleId="TOC1">
    <w:name w:val="toc 1"/>
    <w:basedOn w:val="Normal"/>
    <w:next w:val="Normal"/>
    <w:autoRedefine/>
    <w:uiPriority w:val="39"/>
    <w:unhideWhenUsed/>
    <w:rsid w:val="004F3DF7"/>
    <w:pPr>
      <w:tabs>
        <w:tab w:val="right" w:leader="dot" w:pos="9350"/>
      </w:tabs>
      <w:spacing w:after="100"/>
    </w:pPr>
    <w:rPr>
      <w:rFonts w:eastAsia="Aptos"/>
      <w:b/>
      <w:bCs/>
      <w:noProof/>
      <w:lang w:val="en-ID" w:eastAsia="en-PH"/>
    </w:rPr>
  </w:style>
  <w:style w:type="paragraph" w:styleId="TOC2">
    <w:name w:val="toc 2"/>
    <w:basedOn w:val="Normal"/>
    <w:next w:val="Normal"/>
    <w:autoRedefine/>
    <w:uiPriority w:val="39"/>
    <w:unhideWhenUsed/>
    <w:rsid w:val="00AC58D8"/>
    <w:pPr>
      <w:tabs>
        <w:tab w:val="right" w:leader="dot" w:pos="9350"/>
      </w:tabs>
      <w:spacing w:after="100"/>
      <w:ind w:left="920" w:firstLine="0"/>
      <w:jc w:val="left"/>
    </w:pPr>
  </w:style>
  <w:style w:type="paragraph" w:styleId="TOC3">
    <w:name w:val="toc 3"/>
    <w:basedOn w:val="Normal"/>
    <w:next w:val="Normal"/>
    <w:autoRedefine/>
    <w:uiPriority w:val="39"/>
    <w:unhideWhenUsed/>
    <w:rsid w:val="00AC58D8"/>
    <w:pPr>
      <w:tabs>
        <w:tab w:val="right" w:leader="dot" w:pos="9350"/>
      </w:tabs>
      <w:spacing w:after="100"/>
      <w:ind w:left="1120" w:firstLine="0"/>
      <w:jc w:val="left"/>
    </w:pPr>
  </w:style>
  <w:style w:type="paragraph" w:styleId="TOC4">
    <w:name w:val="toc 4"/>
    <w:basedOn w:val="Normal"/>
    <w:next w:val="Normal"/>
    <w:autoRedefine/>
    <w:uiPriority w:val="39"/>
    <w:unhideWhenUsed/>
    <w:rsid w:val="000060BC"/>
    <w:pPr>
      <w:spacing w:after="100" w:line="278" w:lineRule="auto"/>
      <w:ind w:left="72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5">
    <w:name w:val="toc 5"/>
    <w:basedOn w:val="Normal"/>
    <w:next w:val="Normal"/>
    <w:autoRedefine/>
    <w:uiPriority w:val="39"/>
    <w:unhideWhenUsed/>
    <w:rsid w:val="000060BC"/>
    <w:pPr>
      <w:spacing w:after="100" w:line="278" w:lineRule="auto"/>
      <w:ind w:left="96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6">
    <w:name w:val="toc 6"/>
    <w:basedOn w:val="Normal"/>
    <w:next w:val="Normal"/>
    <w:autoRedefine/>
    <w:uiPriority w:val="39"/>
    <w:unhideWhenUsed/>
    <w:rsid w:val="000060BC"/>
    <w:pPr>
      <w:spacing w:after="100" w:line="278" w:lineRule="auto"/>
      <w:ind w:left="120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7">
    <w:name w:val="toc 7"/>
    <w:basedOn w:val="Normal"/>
    <w:next w:val="Normal"/>
    <w:autoRedefine/>
    <w:uiPriority w:val="39"/>
    <w:unhideWhenUsed/>
    <w:rsid w:val="000060BC"/>
    <w:pPr>
      <w:spacing w:after="100" w:line="278" w:lineRule="auto"/>
      <w:ind w:left="144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8">
    <w:name w:val="toc 8"/>
    <w:basedOn w:val="Normal"/>
    <w:next w:val="Normal"/>
    <w:autoRedefine/>
    <w:uiPriority w:val="39"/>
    <w:unhideWhenUsed/>
    <w:rsid w:val="000060BC"/>
    <w:pPr>
      <w:spacing w:after="100" w:line="278" w:lineRule="auto"/>
      <w:ind w:left="168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9">
    <w:name w:val="toc 9"/>
    <w:basedOn w:val="Normal"/>
    <w:next w:val="Normal"/>
    <w:autoRedefine/>
    <w:uiPriority w:val="39"/>
    <w:unhideWhenUsed/>
    <w:rsid w:val="000060BC"/>
    <w:pPr>
      <w:spacing w:after="100" w:line="278" w:lineRule="auto"/>
      <w:ind w:left="1920" w:firstLine="0"/>
      <w:jc w:val="left"/>
    </w:pPr>
    <w:rPr>
      <w:rFonts w:asciiTheme="minorHAnsi" w:eastAsiaTheme="minorEastAsia" w:hAnsiTheme="minorHAnsi" w:cstheme="minorBidi"/>
      <w:color w:val="auto"/>
      <w:kern w:val="2"/>
      <w:sz w:val="24"/>
      <w:szCs w:val="24"/>
      <w:lang w:val="en-PH" w:eastAsia="en-PH"/>
      <w14:ligatures w14:val="standardContextual"/>
    </w:rPr>
  </w:style>
  <w:style w:type="table" w:customStyle="1" w:styleId="PlainTable211">
    <w:name w:val="Plain Table 211"/>
    <w:basedOn w:val="TableNormal"/>
    <w:next w:val="PlainTable2"/>
    <w:uiPriority w:val="42"/>
    <w:rsid w:val="009816FE"/>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556B97"/>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0">
    <w:name w:val="Plain Table 210"/>
    <w:basedOn w:val="TableNormal"/>
    <w:next w:val="PlainTable2"/>
    <w:uiPriority w:val="42"/>
    <w:rsid w:val="00785F54"/>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next w:val="PlainTable2"/>
    <w:uiPriority w:val="42"/>
    <w:rsid w:val="003446B8"/>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next w:val="PlainTable2"/>
    <w:uiPriority w:val="42"/>
    <w:rsid w:val="00321300"/>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9">
    <w:name w:val="Table Grid9"/>
    <w:basedOn w:val="TableNormal"/>
    <w:next w:val="TableGrid"/>
    <w:uiPriority w:val="39"/>
    <w:rsid w:val="005B20D0"/>
    <w:pPr>
      <w:spacing w:after="0" w:line="240" w:lineRule="auto"/>
    </w:pPr>
    <w:rPr>
      <w:rFonts w:eastAsia="Calibri"/>
      <w:kern w:val="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4">
    <w:name w:val="Plain Table 214"/>
    <w:basedOn w:val="TableNormal"/>
    <w:next w:val="PlainTable2"/>
    <w:uiPriority w:val="42"/>
    <w:rsid w:val="00173030"/>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5">
    <w:name w:val="Plain Table 215"/>
    <w:basedOn w:val="TableNormal"/>
    <w:next w:val="PlainTable2"/>
    <w:uiPriority w:val="42"/>
    <w:rsid w:val="008D2451"/>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6">
    <w:name w:val="Plain Table 216"/>
    <w:basedOn w:val="TableNormal"/>
    <w:next w:val="PlainTable2"/>
    <w:uiPriority w:val="42"/>
    <w:rsid w:val="00EB13FD"/>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11">
    <w:name w:val="Plain Table 2111"/>
    <w:basedOn w:val="TableNormal"/>
    <w:next w:val="PlainTable2"/>
    <w:uiPriority w:val="42"/>
    <w:rsid w:val="0076220F"/>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40701">
      <w:bodyDiv w:val="1"/>
      <w:marLeft w:val="0"/>
      <w:marRight w:val="0"/>
      <w:marTop w:val="0"/>
      <w:marBottom w:val="0"/>
      <w:divBdr>
        <w:top w:val="none" w:sz="0" w:space="0" w:color="auto"/>
        <w:left w:val="none" w:sz="0" w:space="0" w:color="auto"/>
        <w:bottom w:val="none" w:sz="0" w:space="0" w:color="auto"/>
        <w:right w:val="none" w:sz="0" w:space="0" w:color="auto"/>
      </w:divBdr>
    </w:div>
    <w:div w:id="83769989">
      <w:bodyDiv w:val="1"/>
      <w:marLeft w:val="0"/>
      <w:marRight w:val="0"/>
      <w:marTop w:val="0"/>
      <w:marBottom w:val="0"/>
      <w:divBdr>
        <w:top w:val="none" w:sz="0" w:space="0" w:color="auto"/>
        <w:left w:val="none" w:sz="0" w:space="0" w:color="auto"/>
        <w:bottom w:val="none" w:sz="0" w:space="0" w:color="auto"/>
        <w:right w:val="none" w:sz="0" w:space="0" w:color="auto"/>
      </w:divBdr>
    </w:div>
    <w:div w:id="118693112">
      <w:bodyDiv w:val="1"/>
      <w:marLeft w:val="0"/>
      <w:marRight w:val="0"/>
      <w:marTop w:val="0"/>
      <w:marBottom w:val="0"/>
      <w:divBdr>
        <w:top w:val="none" w:sz="0" w:space="0" w:color="auto"/>
        <w:left w:val="none" w:sz="0" w:space="0" w:color="auto"/>
        <w:bottom w:val="none" w:sz="0" w:space="0" w:color="auto"/>
        <w:right w:val="none" w:sz="0" w:space="0" w:color="auto"/>
      </w:divBdr>
    </w:div>
    <w:div w:id="192420574">
      <w:bodyDiv w:val="1"/>
      <w:marLeft w:val="0"/>
      <w:marRight w:val="0"/>
      <w:marTop w:val="0"/>
      <w:marBottom w:val="0"/>
      <w:divBdr>
        <w:top w:val="none" w:sz="0" w:space="0" w:color="auto"/>
        <w:left w:val="none" w:sz="0" w:space="0" w:color="auto"/>
        <w:bottom w:val="none" w:sz="0" w:space="0" w:color="auto"/>
        <w:right w:val="none" w:sz="0" w:space="0" w:color="auto"/>
      </w:divBdr>
    </w:div>
    <w:div w:id="202330643">
      <w:bodyDiv w:val="1"/>
      <w:marLeft w:val="0"/>
      <w:marRight w:val="0"/>
      <w:marTop w:val="0"/>
      <w:marBottom w:val="0"/>
      <w:divBdr>
        <w:top w:val="none" w:sz="0" w:space="0" w:color="auto"/>
        <w:left w:val="none" w:sz="0" w:space="0" w:color="auto"/>
        <w:bottom w:val="none" w:sz="0" w:space="0" w:color="auto"/>
        <w:right w:val="none" w:sz="0" w:space="0" w:color="auto"/>
      </w:divBdr>
    </w:div>
    <w:div w:id="270867270">
      <w:bodyDiv w:val="1"/>
      <w:marLeft w:val="0"/>
      <w:marRight w:val="0"/>
      <w:marTop w:val="0"/>
      <w:marBottom w:val="0"/>
      <w:divBdr>
        <w:top w:val="none" w:sz="0" w:space="0" w:color="auto"/>
        <w:left w:val="none" w:sz="0" w:space="0" w:color="auto"/>
        <w:bottom w:val="none" w:sz="0" w:space="0" w:color="auto"/>
        <w:right w:val="none" w:sz="0" w:space="0" w:color="auto"/>
      </w:divBdr>
    </w:div>
    <w:div w:id="308287215">
      <w:bodyDiv w:val="1"/>
      <w:marLeft w:val="0"/>
      <w:marRight w:val="0"/>
      <w:marTop w:val="0"/>
      <w:marBottom w:val="0"/>
      <w:divBdr>
        <w:top w:val="none" w:sz="0" w:space="0" w:color="auto"/>
        <w:left w:val="none" w:sz="0" w:space="0" w:color="auto"/>
        <w:bottom w:val="none" w:sz="0" w:space="0" w:color="auto"/>
        <w:right w:val="none" w:sz="0" w:space="0" w:color="auto"/>
      </w:divBdr>
    </w:div>
    <w:div w:id="318309211">
      <w:bodyDiv w:val="1"/>
      <w:marLeft w:val="0"/>
      <w:marRight w:val="0"/>
      <w:marTop w:val="0"/>
      <w:marBottom w:val="0"/>
      <w:divBdr>
        <w:top w:val="none" w:sz="0" w:space="0" w:color="auto"/>
        <w:left w:val="none" w:sz="0" w:space="0" w:color="auto"/>
        <w:bottom w:val="none" w:sz="0" w:space="0" w:color="auto"/>
        <w:right w:val="none" w:sz="0" w:space="0" w:color="auto"/>
      </w:divBdr>
    </w:div>
    <w:div w:id="364795267">
      <w:bodyDiv w:val="1"/>
      <w:marLeft w:val="0"/>
      <w:marRight w:val="0"/>
      <w:marTop w:val="0"/>
      <w:marBottom w:val="0"/>
      <w:divBdr>
        <w:top w:val="none" w:sz="0" w:space="0" w:color="auto"/>
        <w:left w:val="none" w:sz="0" w:space="0" w:color="auto"/>
        <w:bottom w:val="none" w:sz="0" w:space="0" w:color="auto"/>
        <w:right w:val="none" w:sz="0" w:space="0" w:color="auto"/>
      </w:divBdr>
    </w:div>
    <w:div w:id="376127878">
      <w:bodyDiv w:val="1"/>
      <w:marLeft w:val="0"/>
      <w:marRight w:val="0"/>
      <w:marTop w:val="0"/>
      <w:marBottom w:val="0"/>
      <w:divBdr>
        <w:top w:val="none" w:sz="0" w:space="0" w:color="auto"/>
        <w:left w:val="none" w:sz="0" w:space="0" w:color="auto"/>
        <w:bottom w:val="none" w:sz="0" w:space="0" w:color="auto"/>
        <w:right w:val="none" w:sz="0" w:space="0" w:color="auto"/>
      </w:divBdr>
    </w:div>
    <w:div w:id="454257197">
      <w:bodyDiv w:val="1"/>
      <w:marLeft w:val="0"/>
      <w:marRight w:val="0"/>
      <w:marTop w:val="0"/>
      <w:marBottom w:val="0"/>
      <w:divBdr>
        <w:top w:val="none" w:sz="0" w:space="0" w:color="auto"/>
        <w:left w:val="none" w:sz="0" w:space="0" w:color="auto"/>
        <w:bottom w:val="none" w:sz="0" w:space="0" w:color="auto"/>
        <w:right w:val="none" w:sz="0" w:space="0" w:color="auto"/>
      </w:divBdr>
    </w:div>
    <w:div w:id="497768728">
      <w:bodyDiv w:val="1"/>
      <w:marLeft w:val="0"/>
      <w:marRight w:val="0"/>
      <w:marTop w:val="0"/>
      <w:marBottom w:val="0"/>
      <w:divBdr>
        <w:top w:val="none" w:sz="0" w:space="0" w:color="auto"/>
        <w:left w:val="none" w:sz="0" w:space="0" w:color="auto"/>
        <w:bottom w:val="none" w:sz="0" w:space="0" w:color="auto"/>
        <w:right w:val="none" w:sz="0" w:space="0" w:color="auto"/>
      </w:divBdr>
    </w:div>
    <w:div w:id="504832557">
      <w:bodyDiv w:val="1"/>
      <w:marLeft w:val="0"/>
      <w:marRight w:val="0"/>
      <w:marTop w:val="0"/>
      <w:marBottom w:val="0"/>
      <w:divBdr>
        <w:top w:val="none" w:sz="0" w:space="0" w:color="auto"/>
        <w:left w:val="none" w:sz="0" w:space="0" w:color="auto"/>
        <w:bottom w:val="none" w:sz="0" w:space="0" w:color="auto"/>
        <w:right w:val="none" w:sz="0" w:space="0" w:color="auto"/>
      </w:divBdr>
    </w:div>
    <w:div w:id="558442558">
      <w:bodyDiv w:val="1"/>
      <w:marLeft w:val="0"/>
      <w:marRight w:val="0"/>
      <w:marTop w:val="0"/>
      <w:marBottom w:val="0"/>
      <w:divBdr>
        <w:top w:val="none" w:sz="0" w:space="0" w:color="auto"/>
        <w:left w:val="none" w:sz="0" w:space="0" w:color="auto"/>
        <w:bottom w:val="none" w:sz="0" w:space="0" w:color="auto"/>
        <w:right w:val="none" w:sz="0" w:space="0" w:color="auto"/>
      </w:divBdr>
    </w:div>
    <w:div w:id="591738200">
      <w:bodyDiv w:val="1"/>
      <w:marLeft w:val="0"/>
      <w:marRight w:val="0"/>
      <w:marTop w:val="0"/>
      <w:marBottom w:val="0"/>
      <w:divBdr>
        <w:top w:val="none" w:sz="0" w:space="0" w:color="auto"/>
        <w:left w:val="none" w:sz="0" w:space="0" w:color="auto"/>
        <w:bottom w:val="none" w:sz="0" w:space="0" w:color="auto"/>
        <w:right w:val="none" w:sz="0" w:space="0" w:color="auto"/>
      </w:divBdr>
    </w:div>
    <w:div w:id="741415792">
      <w:bodyDiv w:val="1"/>
      <w:marLeft w:val="0"/>
      <w:marRight w:val="0"/>
      <w:marTop w:val="0"/>
      <w:marBottom w:val="0"/>
      <w:divBdr>
        <w:top w:val="none" w:sz="0" w:space="0" w:color="auto"/>
        <w:left w:val="none" w:sz="0" w:space="0" w:color="auto"/>
        <w:bottom w:val="none" w:sz="0" w:space="0" w:color="auto"/>
        <w:right w:val="none" w:sz="0" w:space="0" w:color="auto"/>
      </w:divBdr>
    </w:div>
    <w:div w:id="754517509">
      <w:bodyDiv w:val="1"/>
      <w:marLeft w:val="0"/>
      <w:marRight w:val="0"/>
      <w:marTop w:val="0"/>
      <w:marBottom w:val="0"/>
      <w:divBdr>
        <w:top w:val="none" w:sz="0" w:space="0" w:color="auto"/>
        <w:left w:val="none" w:sz="0" w:space="0" w:color="auto"/>
        <w:bottom w:val="none" w:sz="0" w:space="0" w:color="auto"/>
        <w:right w:val="none" w:sz="0" w:space="0" w:color="auto"/>
      </w:divBdr>
    </w:div>
    <w:div w:id="820780481">
      <w:bodyDiv w:val="1"/>
      <w:marLeft w:val="0"/>
      <w:marRight w:val="0"/>
      <w:marTop w:val="0"/>
      <w:marBottom w:val="0"/>
      <w:divBdr>
        <w:top w:val="none" w:sz="0" w:space="0" w:color="auto"/>
        <w:left w:val="none" w:sz="0" w:space="0" w:color="auto"/>
        <w:bottom w:val="none" w:sz="0" w:space="0" w:color="auto"/>
        <w:right w:val="none" w:sz="0" w:space="0" w:color="auto"/>
      </w:divBdr>
    </w:div>
    <w:div w:id="821313549">
      <w:bodyDiv w:val="1"/>
      <w:marLeft w:val="0"/>
      <w:marRight w:val="0"/>
      <w:marTop w:val="0"/>
      <w:marBottom w:val="0"/>
      <w:divBdr>
        <w:top w:val="none" w:sz="0" w:space="0" w:color="auto"/>
        <w:left w:val="none" w:sz="0" w:space="0" w:color="auto"/>
        <w:bottom w:val="none" w:sz="0" w:space="0" w:color="auto"/>
        <w:right w:val="none" w:sz="0" w:space="0" w:color="auto"/>
      </w:divBdr>
    </w:div>
    <w:div w:id="931741353">
      <w:bodyDiv w:val="1"/>
      <w:marLeft w:val="0"/>
      <w:marRight w:val="0"/>
      <w:marTop w:val="0"/>
      <w:marBottom w:val="0"/>
      <w:divBdr>
        <w:top w:val="none" w:sz="0" w:space="0" w:color="auto"/>
        <w:left w:val="none" w:sz="0" w:space="0" w:color="auto"/>
        <w:bottom w:val="none" w:sz="0" w:space="0" w:color="auto"/>
        <w:right w:val="none" w:sz="0" w:space="0" w:color="auto"/>
      </w:divBdr>
    </w:div>
    <w:div w:id="955674393">
      <w:bodyDiv w:val="1"/>
      <w:marLeft w:val="0"/>
      <w:marRight w:val="0"/>
      <w:marTop w:val="0"/>
      <w:marBottom w:val="0"/>
      <w:divBdr>
        <w:top w:val="none" w:sz="0" w:space="0" w:color="auto"/>
        <w:left w:val="none" w:sz="0" w:space="0" w:color="auto"/>
        <w:bottom w:val="none" w:sz="0" w:space="0" w:color="auto"/>
        <w:right w:val="none" w:sz="0" w:space="0" w:color="auto"/>
      </w:divBdr>
    </w:div>
    <w:div w:id="1002004345">
      <w:bodyDiv w:val="1"/>
      <w:marLeft w:val="0"/>
      <w:marRight w:val="0"/>
      <w:marTop w:val="0"/>
      <w:marBottom w:val="0"/>
      <w:divBdr>
        <w:top w:val="none" w:sz="0" w:space="0" w:color="auto"/>
        <w:left w:val="none" w:sz="0" w:space="0" w:color="auto"/>
        <w:bottom w:val="none" w:sz="0" w:space="0" w:color="auto"/>
        <w:right w:val="none" w:sz="0" w:space="0" w:color="auto"/>
      </w:divBdr>
    </w:div>
    <w:div w:id="1015571132">
      <w:bodyDiv w:val="1"/>
      <w:marLeft w:val="0"/>
      <w:marRight w:val="0"/>
      <w:marTop w:val="0"/>
      <w:marBottom w:val="0"/>
      <w:divBdr>
        <w:top w:val="none" w:sz="0" w:space="0" w:color="auto"/>
        <w:left w:val="none" w:sz="0" w:space="0" w:color="auto"/>
        <w:bottom w:val="none" w:sz="0" w:space="0" w:color="auto"/>
        <w:right w:val="none" w:sz="0" w:space="0" w:color="auto"/>
      </w:divBdr>
    </w:div>
    <w:div w:id="1022170737">
      <w:bodyDiv w:val="1"/>
      <w:marLeft w:val="0"/>
      <w:marRight w:val="0"/>
      <w:marTop w:val="0"/>
      <w:marBottom w:val="0"/>
      <w:divBdr>
        <w:top w:val="none" w:sz="0" w:space="0" w:color="auto"/>
        <w:left w:val="none" w:sz="0" w:space="0" w:color="auto"/>
        <w:bottom w:val="none" w:sz="0" w:space="0" w:color="auto"/>
        <w:right w:val="none" w:sz="0" w:space="0" w:color="auto"/>
      </w:divBdr>
    </w:div>
    <w:div w:id="1065300120">
      <w:bodyDiv w:val="1"/>
      <w:marLeft w:val="0"/>
      <w:marRight w:val="0"/>
      <w:marTop w:val="0"/>
      <w:marBottom w:val="0"/>
      <w:divBdr>
        <w:top w:val="none" w:sz="0" w:space="0" w:color="auto"/>
        <w:left w:val="none" w:sz="0" w:space="0" w:color="auto"/>
        <w:bottom w:val="none" w:sz="0" w:space="0" w:color="auto"/>
        <w:right w:val="none" w:sz="0" w:space="0" w:color="auto"/>
      </w:divBdr>
    </w:div>
    <w:div w:id="1070930601">
      <w:bodyDiv w:val="1"/>
      <w:marLeft w:val="0"/>
      <w:marRight w:val="0"/>
      <w:marTop w:val="0"/>
      <w:marBottom w:val="0"/>
      <w:divBdr>
        <w:top w:val="none" w:sz="0" w:space="0" w:color="auto"/>
        <w:left w:val="none" w:sz="0" w:space="0" w:color="auto"/>
        <w:bottom w:val="none" w:sz="0" w:space="0" w:color="auto"/>
        <w:right w:val="none" w:sz="0" w:space="0" w:color="auto"/>
      </w:divBdr>
    </w:div>
    <w:div w:id="1136332439">
      <w:bodyDiv w:val="1"/>
      <w:marLeft w:val="0"/>
      <w:marRight w:val="0"/>
      <w:marTop w:val="0"/>
      <w:marBottom w:val="0"/>
      <w:divBdr>
        <w:top w:val="none" w:sz="0" w:space="0" w:color="auto"/>
        <w:left w:val="none" w:sz="0" w:space="0" w:color="auto"/>
        <w:bottom w:val="none" w:sz="0" w:space="0" w:color="auto"/>
        <w:right w:val="none" w:sz="0" w:space="0" w:color="auto"/>
      </w:divBdr>
    </w:div>
    <w:div w:id="1199051606">
      <w:bodyDiv w:val="1"/>
      <w:marLeft w:val="0"/>
      <w:marRight w:val="0"/>
      <w:marTop w:val="0"/>
      <w:marBottom w:val="0"/>
      <w:divBdr>
        <w:top w:val="none" w:sz="0" w:space="0" w:color="auto"/>
        <w:left w:val="none" w:sz="0" w:space="0" w:color="auto"/>
        <w:bottom w:val="none" w:sz="0" w:space="0" w:color="auto"/>
        <w:right w:val="none" w:sz="0" w:space="0" w:color="auto"/>
      </w:divBdr>
    </w:div>
    <w:div w:id="1229146602">
      <w:bodyDiv w:val="1"/>
      <w:marLeft w:val="0"/>
      <w:marRight w:val="0"/>
      <w:marTop w:val="0"/>
      <w:marBottom w:val="0"/>
      <w:divBdr>
        <w:top w:val="none" w:sz="0" w:space="0" w:color="auto"/>
        <w:left w:val="none" w:sz="0" w:space="0" w:color="auto"/>
        <w:bottom w:val="none" w:sz="0" w:space="0" w:color="auto"/>
        <w:right w:val="none" w:sz="0" w:space="0" w:color="auto"/>
      </w:divBdr>
    </w:div>
    <w:div w:id="1234390809">
      <w:bodyDiv w:val="1"/>
      <w:marLeft w:val="0"/>
      <w:marRight w:val="0"/>
      <w:marTop w:val="0"/>
      <w:marBottom w:val="0"/>
      <w:divBdr>
        <w:top w:val="none" w:sz="0" w:space="0" w:color="auto"/>
        <w:left w:val="none" w:sz="0" w:space="0" w:color="auto"/>
        <w:bottom w:val="none" w:sz="0" w:space="0" w:color="auto"/>
        <w:right w:val="none" w:sz="0" w:space="0" w:color="auto"/>
      </w:divBdr>
    </w:div>
    <w:div w:id="1246842530">
      <w:bodyDiv w:val="1"/>
      <w:marLeft w:val="0"/>
      <w:marRight w:val="0"/>
      <w:marTop w:val="0"/>
      <w:marBottom w:val="0"/>
      <w:divBdr>
        <w:top w:val="none" w:sz="0" w:space="0" w:color="auto"/>
        <w:left w:val="none" w:sz="0" w:space="0" w:color="auto"/>
        <w:bottom w:val="none" w:sz="0" w:space="0" w:color="auto"/>
        <w:right w:val="none" w:sz="0" w:space="0" w:color="auto"/>
      </w:divBdr>
    </w:div>
    <w:div w:id="1260022400">
      <w:bodyDiv w:val="1"/>
      <w:marLeft w:val="0"/>
      <w:marRight w:val="0"/>
      <w:marTop w:val="0"/>
      <w:marBottom w:val="0"/>
      <w:divBdr>
        <w:top w:val="none" w:sz="0" w:space="0" w:color="auto"/>
        <w:left w:val="none" w:sz="0" w:space="0" w:color="auto"/>
        <w:bottom w:val="none" w:sz="0" w:space="0" w:color="auto"/>
        <w:right w:val="none" w:sz="0" w:space="0" w:color="auto"/>
      </w:divBdr>
    </w:div>
    <w:div w:id="1291012536">
      <w:bodyDiv w:val="1"/>
      <w:marLeft w:val="0"/>
      <w:marRight w:val="0"/>
      <w:marTop w:val="0"/>
      <w:marBottom w:val="0"/>
      <w:divBdr>
        <w:top w:val="none" w:sz="0" w:space="0" w:color="auto"/>
        <w:left w:val="none" w:sz="0" w:space="0" w:color="auto"/>
        <w:bottom w:val="none" w:sz="0" w:space="0" w:color="auto"/>
        <w:right w:val="none" w:sz="0" w:space="0" w:color="auto"/>
      </w:divBdr>
    </w:div>
    <w:div w:id="1360428616">
      <w:bodyDiv w:val="1"/>
      <w:marLeft w:val="0"/>
      <w:marRight w:val="0"/>
      <w:marTop w:val="0"/>
      <w:marBottom w:val="0"/>
      <w:divBdr>
        <w:top w:val="none" w:sz="0" w:space="0" w:color="auto"/>
        <w:left w:val="none" w:sz="0" w:space="0" w:color="auto"/>
        <w:bottom w:val="none" w:sz="0" w:space="0" w:color="auto"/>
        <w:right w:val="none" w:sz="0" w:space="0" w:color="auto"/>
      </w:divBdr>
    </w:div>
    <w:div w:id="1371035442">
      <w:bodyDiv w:val="1"/>
      <w:marLeft w:val="0"/>
      <w:marRight w:val="0"/>
      <w:marTop w:val="0"/>
      <w:marBottom w:val="0"/>
      <w:divBdr>
        <w:top w:val="none" w:sz="0" w:space="0" w:color="auto"/>
        <w:left w:val="none" w:sz="0" w:space="0" w:color="auto"/>
        <w:bottom w:val="none" w:sz="0" w:space="0" w:color="auto"/>
        <w:right w:val="none" w:sz="0" w:space="0" w:color="auto"/>
      </w:divBdr>
    </w:div>
    <w:div w:id="1387995236">
      <w:bodyDiv w:val="1"/>
      <w:marLeft w:val="0"/>
      <w:marRight w:val="0"/>
      <w:marTop w:val="0"/>
      <w:marBottom w:val="0"/>
      <w:divBdr>
        <w:top w:val="none" w:sz="0" w:space="0" w:color="auto"/>
        <w:left w:val="none" w:sz="0" w:space="0" w:color="auto"/>
        <w:bottom w:val="none" w:sz="0" w:space="0" w:color="auto"/>
        <w:right w:val="none" w:sz="0" w:space="0" w:color="auto"/>
      </w:divBdr>
    </w:div>
    <w:div w:id="1390377638">
      <w:bodyDiv w:val="1"/>
      <w:marLeft w:val="0"/>
      <w:marRight w:val="0"/>
      <w:marTop w:val="0"/>
      <w:marBottom w:val="0"/>
      <w:divBdr>
        <w:top w:val="none" w:sz="0" w:space="0" w:color="auto"/>
        <w:left w:val="none" w:sz="0" w:space="0" w:color="auto"/>
        <w:bottom w:val="none" w:sz="0" w:space="0" w:color="auto"/>
        <w:right w:val="none" w:sz="0" w:space="0" w:color="auto"/>
      </w:divBdr>
    </w:div>
    <w:div w:id="1456407725">
      <w:bodyDiv w:val="1"/>
      <w:marLeft w:val="0"/>
      <w:marRight w:val="0"/>
      <w:marTop w:val="0"/>
      <w:marBottom w:val="0"/>
      <w:divBdr>
        <w:top w:val="none" w:sz="0" w:space="0" w:color="auto"/>
        <w:left w:val="none" w:sz="0" w:space="0" w:color="auto"/>
        <w:bottom w:val="none" w:sz="0" w:space="0" w:color="auto"/>
        <w:right w:val="none" w:sz="0" w:space="0" w:color="auto"/>
      </w:divBdr>
    </w:div>
    <w:div w:id="1483347600">
      <w:bodyDiv w:val="1"/>
      <w:marLeft w:val="0"/>
      <w:marRight w:val="0"/>
      <w:marTop w:val="0"/>
      <w:marBottom w:val="0"/>
      <w:divBdr>
        <w:top w:val="none" w:sz="0" w:space="0" w:color="auto"/>
        <w:left w:val="none" w:sz="0" w:space="0" w:color="auto"/>
        <w:bottom w:val="none" w:sz="0" w:space="0" w:color="auto"/>
        <w:right w:val="none" w:sz="0" w:space="0" w:color="auto"/>
      </w:divBdr>
    </w:div>
    <w:div w:id="1514611767">
      <w:bodyDiv w:val="1"/>
      <w:marLeft w:val="0"/>
      <w:marRight w:val="0"/>
      <w:marTop w:val="0"/>
      <w:marBottom w:val="0"/>
      <w:divBdr>
        <w:top w:val="none" w:sz="0" w:space="0" w:color="auto"/>
        <w:left w:val="none" w:sz="0" w:space="0" w:color="auto"/>
        <w:bottom w:val="none" w:sz="0" w:space="0" w:color="auto"/>
        <w:right w:val="none" w:sz="0" w:space="0" w:color="auto"/>
      </w:divBdr>
    </w:div>
    <w:div w:id="1530028637">
      <w:bodyDiv w:val="1"/>
      <w:marLeft w:val="0"/>
      <w:marRight w:val="0"/>
      <w:marTop w:val="0"/>
      <w:marBottom w:val="0"/>
      <w:divBdr>
        <w:top w:val="none" w:sz="0" w:space="0" w:color="auto"/>
        <w:left w:val="none" w:sz="0" w:space="0" w:color="auto"/>
        <w:bottom w:val="none" w:sz="0" w:space="0" w:color="auto"/>
        <w:right w:val="none" w:sz="0" w:space="0" w:color="auto"/>
      </w:divBdr>
    </w:div>
    <w:div w:id="1545674692">
      <w:bodyDiv w:val="1"/>
      <w:marLeft w:val="0"/>
      <w:marRight w:val="0"/>
      <w:marTop w:val="0"/>
      <w:marBottom w:val="0"/>
      <w:divBdr>
        <w:top w:val="none" w:sz="0" w:space="0" w:color="auto"/>
        <w:left w:val="none" w:sz="0" w:space="0" w:color="auto"/>
        <w:bottom w:val="none" w:sz="0" w:space="0" w:color="auto"/>
        <w:right w:val="none" w:sz="0" w:space="0" w:color="auto"/>
      </w:divBdr>
    </w:div>
    <w:div w:id="1573001677">
      <w:bodyDiv w:val="1"/>
      <w:marLeft w:val="0"/>
      <w:marRight w:val="0"/>
      <w:marTop w:val="0"/>
      <w:marBottom w:val="0"/>
      <w:divBdr>
        <w:top w:val="none" w:sz="0" w:space="0" w:color="auto"/>
        <w:left w:val="none" w:sz="0" w:space="0" w:color="auto"/>
        <w:bottom w:val="none" w:sz="0" w:space="0" w:color="auto"/>
        <w:right w:val="none" w:sz="0" w:space="0" w:color="auto"/>
      </w:divBdr>
    </w:div>
    <w:div w:id="1588726471">
      <w:bodyDiv w:val="1"/>
      <w:marLeft w:val="0"/>
      <w:marRight w:val="0"/>
      <w:marTop w:val="0"/>
      <w:marBottom w:val="0"/>
      <w:divBdr>
        <w:top w:val="none" w:sz="0" w:space="0" w:color="auto"/>
        <w:left w:val="none" w:sz="0" w:space="0" w:color="auto"/>
        <w:bottom w:val="none" w:sz="0" w:space="0" w:color="auto"/>
        <w:right w:val="none" w:sz="0" w:space="0" w:color="auto"/>
      </w:divBdr>
    </w:div>
    <w:div w:id="1638531639">
      <w:bodyDiv w:val="1"/>
      <w:marLeft w:val="0"/>
      <w:marRight w:val="0"/>
      <w:marTop w:val="0"/>
      <w:marBottom w:val="0"/>
      <w:divBdr>
        <w:top w:val="none" w:sz="0" w:space="0" w:color="auto"/>
        <w:left w:val="none" w:sz="0" w:space="0" w:color="auto"/>
        <w:bottom w:val="none" w:sz="0" w:space="0" w:color="auto"/>
        <w:right w:val="none" w:sz="0" w:space="0" w:color="auto"/>
      </w:divBdr>
    </w:div>
    <w:div w:id="1675768061">
      <w:bodyDiv w:val="1"/>
      <w:marLeft w:val="0"/>
      <w:marRight w:val="0"/>
      <w:marTop w:val="0"/>
      <w:marBottom w:val="0"/>
      <w:divBdr>
        <w:top w:val="none" w:sz="0" w:space="0" w:color="auto"/>
        <w:left w:val="none" w:sz="0" w:space="0" w:color="auto"/>
        <w:bottom w:val="none" w:sz="0" w:space="0" w:color="auto"/>
        <w:right w:val="none" w:sz="0" w:space="0" w:color="auto"/>
      </w:divBdr>
    </w:div>
    <w:div w:id="1716079602">
      <w:bodyDiv w:val="1"/>
      <w:marLeft w:val="0"/>
      <w:marRight w:val="0"/>
      <w:marTop w:val="0"/>
      <w:marBottom w:val="0"/>
      <w:divBdr>
        <w:top w:val="none" w:sz="0" w:space="0" w:color="auto"/>
        <w:left w:val="none" w:sz="0" w:space="0" w:color="auto"/>
        <w:bottom w:val="none" w:sz="0" w:space="0" w:color="auto"/>
        <w:right w:val="none" w:sz="0" w:space="0" w:color="auto"/>
      </w:divBdr>
    </w:div>
    <w:div w:id="1745252428">
      <w:bodyDiv w:val="1"/>
      <w:marLeft w:val="0"/>
      <w:marRight w:val="0"/>
      <w:marTop w:val="0"/>
      <w:marBottom w:val="0"/>
      <w:divBdr>
        <w:top w:val="none" w:sz="0" w:space="0" w:color="auto"/>
        <w:left w:val="none" w:sz="0" w:space="0" w:color="auto"/>
        <w:bottom w:val="none" w:sz="0" w:space="0" w:color="auto"/>
        <w:right w:val="none" w:sz="0" w:space="0" w:color="auto"/>
      </w:divBdr>
    </w:div>
    <w:div w:id="1757483011">
      <w:bodyDiv w:val="1"/>
      <w:marLeft w:val="0"/>
      <w:marRight w:val="0"/>
      <w:marTop w:val="0"/>
      <w:marBottom w:val="0"/>
      <w:divBdr>
        <w:top w:val="none" w:sz="0" w:space="0" w:color="auto"/>
        <w:left w:val="none" w:sz="0" w:space="0" w:color="auto"/>
        <w:bottom w:val="none" w:sz="0" w:space="0" w:color="auto"/>
        <w:right w:val="none" w:sz="0" w:space="0" w:color="auto"/>
      </w:divBdr>
    </w:div>
    <w:div w:id="1848399078">
      <w:bodyDiv w:val="1"/>
      <w:marLeft w:val="0"/>
      <w:marRight w:val="0"/>
      <w:marTop w:val="0"/>
      <w:marBottom w:val="0"/>
      <w:divBdr>
        <w:top w:val="none" w:sz="0" w:space="0" w:color="auto"/>
        <w:left w:val="none" w:sz="0" w:space="0" w:color="auto"/>
        <w:bottom w:val="none" w:sz="0" w:space="0" w:color="auto"/>
        <w:right w:val="none" w:sz="0" w:space="0" w:color="auto"/>
      </w:divBdr>
    </w:div>
    <w:div w:id="1871409307">
      <w:bodyDiv w:val="1"/>
      <w:marLeft w:val="0"/>
      <w:marRight w:val="0"/>
      <w:marTop w:val="0"/>
      <w:marBottom w:val="0"/>
      <w:divBdr>
        <w:top w:val="none" w:sz="0" w:space="0" w:color="auto"/>
        <w:left w:val="none" w:sz="0" w:space="0" w:color="auto"/>
        <w:bottom w:val="none" w:sz="0" w:space="0" w:color="auto"/>
        <w:right w:val="none" w:sz="0" w:space="0" w:color="auto"/>
      </w:divBdr>
    </w:div>
    <w:div w:id="1930314703">
      <w:bodyDiv w:val="1"/>
      <w:marLeft w:val="0"/>
      <w:marRight w:val="0"/>
      <w:marTop w:val="0"/>
      <w:marBottom w:val="0"/>
      <w:divBdr>
        <w:top w:val="none" w:sz="0" w:space="0" w:color="auto"/>
        <w:left w:val="none" w:sz="0" w:space="0" w:color="auto"/>
        <w:bottom w:val="none" w:sz="0" w:space="0" w:color="auto"/>
        <w:right w:val="none" w:sz="0" w:space="0" w:color="auto"/>
      </w:divBdr>
    </w:div>
    <w:div w:id="2009014656">
      <w:bodyDiv w:val="1"/>
      <w:marLeft w:val="0"/>
      <w:marRight w:val="0"/>
      <w:marTop w:val="0"/>
      <w:marBottom w:val="0"/>
      <w:divBdr>
        <w:top w:val="none" w:sz="0" w:space="0" w:color="auto"/>
        <w:left w:val="none" w:sz="0" w:space="0" w:color="auto"/>
        <w:bottom w:val="none" w:sz="0" w:space="0" w:color="auto"/>
        <w:right w:val="none" w:sz="0" w:space="0" w:color="auto"/>
      </w:divBdr>
    </w:div>
    <w:div w:id="21263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4.png"/><Relationship Id="rId21" Type="http://schemas.openxmlformats.org/officeDocument/2006/relationships/image" Target="media/image10.png"/><Relationship Id="rId42" Type="http://schemas.openxmlformats.org/officeDocument/2006/relationships/image" Target="media/image31.png"/><Relationship Id="rId63" Type="http://schemas.openxmlformats.org/officeDocument/2006/relationships/image" Target="media/image52.png"/><Relationship Id="rId84" Type="http://schemas.openxmlformats.org/officeDocument/2006/relationships/image" Target="media/image71.png"/><Relationship Id="rId138" Type="http://schemas.openxmlformats.org/officeDocument/2006/relationships/image" Target="media/image125.png"/><Relationship Id="rId159" Type="http://schemas.openxmlformats.org/officeDocument/2006/relationships/image" Target="media/image136.png"/><Relationship Id="rId170" Type="http://schemas.openxmlformats.org/officeDocument/2006/relationships/image" Target="media/image141.emf"/><Relationship Id="rId191" Type="http://schemas.openxmlformats.org/officeDocument/2006/relationships/image" Target="media/image157.emf"/><Relationship Id="rId226" Type="http://schemas.openxmlformats.org/officeDocument/2006/relationships/chart" Target="charts/chart21.xml"/><Relationship Id="rId107" Type="http://schemas.openxmlformats.org/officeDocument/2006/relationships/image" Target="media/image94.png"/><Relationship Id="rId11" Type="http://schemas.openxmlformats.org/officeDocument/2006/relationships/image" Target="media/image1.png"/><Relationship Id="rId32" Type="http://schemas.openxmlformats.org/officeDocument/2006/relationships/image" Target="media/image21.png"/><Relationship Id="rId53" Type="http://schemas.openxmlformats.org/officeDocument/2006/relationships/image" Target="media/image42.png"/><Relationship Id="rId74" Type="http://schemas.openxmlformats.org/officeDocument/2006/relationships/chart" Target="charts/chart1.xml"/><Relationship Id="rId128" Type="http://schemas.openxmlformats.org/officeDocument/2006/relationships/image" Target="media/image115.png"/><Relationship Id="rId149" Type="http://schemas.openxmlformats.org/officeDocument/2006/relationships/image" Target="media/image132.emf"/><Relationship Id="rId5" Type="http://schemas.openxmlformats.org/officeDocument/2006/relationships/webSettings" Target="webSettings.xml"/><Relationship Id="rId95" Type="http://schemas.openxmlformats.org/officeDocument/2006/relationships/image" Target="media/image82.png"/><Relationship Id="rId160" Type="http://schemas.openxmlformats.org/officeDocument/2006/relationships/image" Target="media/image137.png"/><Relationship Id="rId181" Type="http://schemas.openxmlformats.org/officeDocument/2006/relationships/image" Target="media/image151.png"/><Relationship Id="rId237" Type="http://schemas.openxmlformats.org/officeDocument/2006/relationships/image" Target="media/image163.png"/><Relationship Id="rId22" Type="http://schemas.openxmlformats.org/officeDocument/2006/relationships/image" Target="media/image11.png"/><Relationship Id="rId43" Type="http://schemas.openxmlformats.org/officeDocument/2006/relationships/image" Target="media/image32.png"/><Relationship Id="rId64" Type="http://schemas.openxmlformats.org/officeDocument/2006/relationships/image" Target="media/image53.png"/><Relationship Id="rId118" Type="http://schemas.openxmlformats.org/officeDocument/2006/relationships/image" Target="media/image105.png"/><Relationship Id="rId139" Type="http://schemas.openxmlformats.org/officeDocument/2006/relationships/image" Target="media/image126.png"/><Relationship Id="rId85" Type="http://schemas.openxmlformats.org/officeDocument/2006/relationships/image" Target="media/image72.png"/><Relationship Id="rId150" Type="http://schemas.openxmlformats.org/officeDocument/2006/relationships/image" Target="media/image133.emf"/><Relationship Id="rId171" Type="http://schemas.openxmlformats.org/officeDocument/2006/relationships/image" Target="media/image142.emf"/><Relationship Id="rId192" Type="http://schemas.openxmlformats.org/officeDocument/2006/relationships/chart" Target="charts/chart17.xml"/><Relationship Id="rId227" Type="http://schemas.openxmlformats.org/officeDocument/2006/relationships/chart" Target="charts/chart22.xml"/><Relationship Id="rId12" Type="http://schemas.openxmlformats.org/officeDocument/2006/relationships/hyperlink" Target="https://drive.google.com/drive/folders/1eMrHX9-oph0Zm7Lpoe39clHNZvi_-N2p?usp=drive_link" TargetMode="External"/><Relationship Id="rId33" Type="http://schemas.openxmlformats.org/officeDocument/2006/relationships/image" Target="media/image22.png"/><Relationship Id="rId108" Type="http://schemas.openxmlformats.org/officeDocument/2006/relationships/image" Target="media/image95.png"/><Relationship Id="rId129" Type="http://schemas.openxmlformats.org/officeDocument/2006/relationships/image" Target="media/image116.png"/><Relationship Id="rId54" Type="http://schemas.openxmlformats.org/officeDocument/2006/relationships/image" Target="media/image43.png"/><Relationship Id="rId75" Type="http://schemas.openxmlformats.org/officeDocument/2006/relationships/image" Target="media/image62.png"/><Relationship Id="rId96" Type="http://schemas.openxmlformats.org/officeDocument/2006/relationships/image" Target="media/image83.png"/><Relationship Id="rId140" Type="http://schemas.openxmlformats.org/officeDocument/2006/relationships/image" Target="media/image127.png"/><Relationship Id="rId161" Type="http://schemas.openxmlformats.org/officeDocument/2006/relationships/image" Target="media/image138.png"/><Relationship Id="rId182" Type="http://schemas.openxmlformats.org/officeDocument/2006/relationships/image" Target="media/image152.png"/><Relationship Id="rId6" Type="http://schemas.openxmlformats.org/officeDocument/2006/relationships/footnotes" Target="footnotes.xml"/><Relationship Id="rId238" Type="http://schemas.openxmlformats.org/officeDocument/2006/relationships/image" Target="media/image164.png"/><Relationship Id="rId23" Type="http://schemas.openxmlformats.org/officeDocument/2006/relationships/image" Target="media/image12.png"/><Relationship Id="rId119" Type="http://schemas.openxmlformats.org/officeDocument/2006/relationships/image" Target="media/image106.png"/><Relationship Id="rId44" Type="http://schemas.openxmlformats.org/officeDocument/2006/relationships/image" Target="media/image33.png"/><Relationship Id="rId65" Type="http://schemas.openxmlformats.org/officeDocument/2006/relationships/image" Target="media/image54.png"/><Relationship Id="rId86" Type="http://schemas.openxmlformats.org/officeDocument/2006/relationships/image" Target="media/image73.png"/><Relationship Id="rId130" Type="http://schemas.openxmlformats.org/officeDocument/2006/relationships/image" Target="media/image117.png"/><Relationship Id="rId151" Type="http://schemas.openxmlformats.org/officeDocument/2006/relationships/image" Target="media/image134.emf"/><Relationship Id="rId172" Type="http://schemas.openxmlformats.org/officeDocument/2006/relationships/image" Target="media/image143.emf"/><Relationship Id="rId193" Type="http://schemas.openxmlformats.org/officeDocument/2006/relationships/chart" Target="charts/chart18.xml"/><Relationship Id="rId228" Type="http://schemas.openxmlformats.org/officeDocument/2006/relationships/chart" Target="charts/chart23.xml"/><Relationship Id="rId13" Type="http://schemas.openxmlformats.org/officeDocument/2006/relationships/image" Target="media/image2.jpeg"/><Relationship Id="rId109" Type="http://schemas.openxmlformats.org/officeDocument/2006/relationships/image" Target="media/image96.png"/><Relationship Id="rId34" Type="http://schemas.openxmlformats.org/officeDocument/2006/relationships/image" Target="media/image23.jpg"/><Relationship Id="rId55" Type="http://schemas.openxmlformats.org/officeDocument/2006/relationships/image" Target="media/image44.png"/><Relationship Id="rId76" Type="http://schemas.openxmlformats.org/officeDocument/2006/relationships/image" Target="media/image63.svg"/><Relationship Id="rId97" Type="http://schemas.openxmlformats.org/officeDocument/2006/relationships/image" Target="media/image84.png"/><Relationship Id="rId120" Type="http://schemas.openxmlformats.org/officeDocument/2006/relationships/image" Target="media/image107.png"/><Relationship Id="rId141" Type="http://schemas.openxmlformats.org/officeDocument/2006/relationships/image" Target="media/image128.svg"/><Relationship Id="rId7" Type="http://schemas.openxmlformats.org/officeDocument/2006/relationships/endnotes" Target="endnotes.xml"/><Relationship Id="rId162" Type="http://schemas.openxmlformats.org/officeDocument/2006/relationships/image" Target="media/image139.png"/><Relationship Id="rId183" Type="http://schemas.openxmlformats.org/officeDocument/2006/relationships/hyperlink" Target="https://word-edit.officeapps.live.com/we/wordeditorframe.aspx?ui=en-US&amp;rs=en-US&amp;wopisrc=https%3A%2F%2Fmy.microsoftpersonalcontent.com%2Fpersonal%2Fb3ef895b43edf5b8%2F_vti_bin%2Fwopi.ashx%2Ffiles%2F808a4508eaa24c1a9b4adad34ab30922&amp;sc=%7B%22pmo%22%3A%22https%3A%2F%2Fonedrive.live.com%22%2C%22pmshare%22%3Atrue%2C%22redeem%22%3A%22aHR0cHM6Ly8xZHJ2Lm1zL3cvYy9iM2VmODk1YjQzZWRmNWI4L0VRaEZpb0NpNmhwTW0wcmEwMHF6Q1NJQnRaREtUczRNRlV3WUswVk4wRGlRQmc_ZT1mYVU3WlUmZmJjbGlkPUl3WTJ4amF3TkJKMFZsZUhSdUEyRmxiUUl4TUFCaWNtbGtFVEZXZVZSdWVHTkVjRWhRU0dsSFNYbFdBUjRzcDlfbm5walFtUGRBQVJWSmlJbklxaUNORHg0a3kyM0J3Q2dSaTVvbWk0c2ZuOVFEZjFaOF9OUjNKQV9hZW1fQ0JQSEtHNjZaaTc1cC1qNGhFVE8zdw%22%7D&amp;wdenableroaming=1&amp;mscc=0&amp;wdodb=1&amp;hid=5FF6C8A1-B04C-A000-3AB5-3CF62C3B606E.0&amp;uih=onedrivecom&amp;wdlcid=en-US&amp;jsapi=1&amp;jsapiver=v2&amp;corrid=bf011116-8517-526e-56d8-831d09acdffd&amp;usid=bf011116-8517-526e-56d8-831d09acdffd&amp;newsession=1&amp;sftc=1&amp;uihit=docaspx&amp;muv=1&amp;cac=1&amp;sams=1&amp;sfp=1&amp;sdp=1&amp;hch=1&amp;hwfh=1&amp;dchat=1&amp;ctp=LeastProtected&amp;rct=Normal&amp;wdorigin=Sharing.ClientRedirect&amp;afdflight=90&amp;csiro=1&amp;instantedit=1&amp;wopicomplete=1&amp;wdredirectionreason=Unified_SingleFlush" TargetMode="External"/><Relationship Id="rId239" Type="http://schemas.openxmlformats.org/officeDocument/2006/relationships/image" Target="media/image165.png"/><Relationship Id="rId24" Type="http://schemas.openxmlformats.org/officeDocument/2006/relationships/image" Target="media/image13.png"/><Relationship Id="rId45" Type="http://schemas.openxmlformats.org/officeDocument/2006/relationships/image" Target="media/image34.png"/><Relationship Id="rId66" Type="http://schemas.openxmlformats.org/officeDocument/2006/relationships/hyperlink" Target="https://newsinfo.inquirer.net/1945954/aghon-death-toll-at-7-marcos-says-6-regions-hardest-hit" TargetMode="External"/><Relationship Id="rId87" Type="http://schemas.openxmlformats.org/officeDocument/2006/relationships/image" Target="media/image74.png"/><Relationship Id="rId110" Type="http://schemas.openxmlformats.org/officeDocument/2006/relationships/image" Target="media/image97.png"/><Relationship Id="rId131" Type="http://schemas.openxmlformats.org/officeDocument/2006/relationships/image" Target="media/image118.png"/><Relationship Id="rId152" Type="http://schemas.openxmlformats.org/officeDocument/2006/relationships/image" Target="media/image135.emf"/><Relationship Id="rId173" Type="http://schemas.openxmlformats.org/officeDocument/2006/relationships/image" Target="media/image144.emf"/><Relationship Id="rId229" Type="http://schemas.openxmlformats.org/officeDocument/2006/relationships/image" Target="media/image790.png"/><Relationship Id="rId240" Type="http://schemas.openxmlformats.org/officeDocument/2006/relationships/image" Target="media/image166.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4.png"/><Relationship Id="rId100" Type="http://schemas.openxmlformats.org/officeDocument/2006/relationships/image" Target="media/image87.svg"/><Relationship Id="rId105" Type="http://schemas.openxmlformats.org/officeDocument/2006/relationships/image" Target="media/image92.png"/><Relationship Id="rId126" Type="http://schemas.openxmlformats.org/officeDocument/2006/relationships/image" Target="media/image113.png"/><Relationship Id="rId147" Type="http://schemas.openxmlformats.org/officeDocument/2006/relationships/chart" Target="charts/chart5.xml"/><Relationship Id="rId168" Type="http://schemas.openxmlformats.org/officeDocument/2006/relationships/chart" Target="charts/chart11.xml"/><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image" Target="media/image60.png"/><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image" Target="media/image108.png"/><Relationship Id="rId142" Type="http://schemas.openxmlformats.org/officeDocument/2006/relationships/image" Target="media/image129.jpeg"/><Relationship Id="rId163" Type="http://schemas.openxmlformats.org/officeDocument/2006/relationships/image" Target="media/image140.png"/><Relationship Id="rId184" Type="http://schemas.openxmlformats.org/officeDocument/2006/relationships/image" Target="media/image153.png"/><Relationship Id="rId189" Type="http://schemas.openxmlformats.org/officeDocument/2006/relationships/chart" Target="charts/chart15.xml"/><Relationship Id="rId3" Type="http://schemas.openxmlformats.org/officeDocument/2006/relationships/styles" Target="styles.xml"/><Relationship Id="rId230" Type="http://schemas.openxmlformats.org/officeDocument/2006/relationships/image" Target="media/image800.png"/><Relationship Id="rId235" Type="http://schemas.openxmlformats.org/officeDocument/2006/relationships/image" Target="media/image161.png"/><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image" Target="media/image55.png"/><Relationship Id="rId116" Type="http://schemas.openxmlformats.org/officeDocument/2006/relationships/image" Target="media/image103.png"/><Relationship Id="rId137" Type="http://schemas.openxmlformats.org/officeDocument/2006/relationships/image" Target="media/image124.png"/><Relationship Id="rId158" Type="http://schemas.openxmlformats.org/officeDocument/2006/relationships/chart" Target="charts/chart8.xml"/><Relationship Id="rId20" Type="http://schemas.openxmlformats.org/officeDocument/2006/relationships/image" Target="media/image9.png"/><Relationship Id="rId41" Type="http://schemas.openxmlformats.org/officeDocument/2006/relationships/image" Target="media/image30.png"/><Relationship Id="rId62" Type="http://schemas.openxmlformats.org/officeDocument/2006/relationships/image" Target="media/image51.pn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8.png"/><Relationship Id="rId132" Type="http://schemas.openxmlformats.org/officeDocument/2006/relationships/image" Target="media/image119.png"/><Relationship Id="rId153" Type="http://schemas.openxmlformats.org/officeDocument/2006/relationships/image" Target="media/image136.emf"/><Relationship Id="rId174" Type="http://schemas.openxmlformats.org/officeDocument/2006/relationships/image" Target="media/image145.emf"/><Relationship Id="rId179" Type="http://schemas.openxmlformats.org/officeDocument/2006/relationships/image" Target="media/image149.png"/><Relationship Id="rId190" Type="http://schemas.openxmlformats.org/officeDocument/2006/relationships/chart" Target="charts/chart16.xml"/><Relationship Id="rId220" Type="http://schemas.openxmlformats.org/officeDocument/2006/relationships/image" Target="media/image1430.png"/><Relationship Id="rId225" Type="http://schemas.openxmlformats.org/officeDocument/2006/relationships/image" Target="media/image1460.png"/><Relationship Id="rId241" Type="http://schemas.openxmlformats.org/officeDocument/2006/relationships/image" Target="media/image167.png"/><Relationship Id="rId246" Type="http://schemas.openxmlformats.org/officeDocument/2006/relationships/theme" Target="theme/theme1.xml"/><Relationship Id="rId15" Type="http://schemas.openxmlformats.org/officeDocument/2006/relationships/image" Target="media/image4.png"/><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image" Target="media/image93.png"/><Relationship Id="rId127" Type="http://schemas.openxmlformats.org/officeDocument/2006/relationships/image" Target="media/image114.png"/><Relationship Id="rId10" Type="http://schemas.openxmlformats.org/officeDocument/2006/relationships/footer" Target="footer2.xml"/><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1.png"/><Relationship Id="rId78" Type="http://schemas.openxmlformats.org/officeDocument/2006/relationships/image" Target="media/image65.sv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image" Target="media/image109.png"/><Relationship Id="rId143" Type="http://schemas.openxmlformats.org/officeDocument/2006/relationships/chart" Target="charts/chart2.xml"/><Relationship Id="rId148" Type="http://schemas.openxmlformats.org/officeDocument/2006/relationships/image" Target="media/image131.emf"/><Relationship Id="rId164" Type="http://schemas.openxmlformats.org/officeDocument/2006/relationships/image" Target="media/image141.png"/><Relationship Id="rId169" Type="http://schemas.openxmlformats.org/officeDocument/2006/relationships/chart" Target="charts/chart12.xml"/><Relationship Id="rId185" Type="http://schemas.openxmlformats.org/officeDocument/2006/relationships/image" Target="media/image154.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50.png"/><Relationship Id="rId236" Type="http://schemas.openxmlformats.org/officeDocument/2006/relationships/image" Target="media/image162.png"/><Relationship Id="rId26" Type="http://schemas.openxmlformats.org/officeDocument/2006/relationships/image" Target="media/image15.png"/><Relationship Id="rId231" Type="http://schemas.openxmlformats.org/officeDocument/2006/relationships/chart" Target="charts/chart24.xml"/><Relationship Id="rId47" Type="http://schemas.openxmlformats.org/officeDocument/2006/relationships/image" Target="media/image36.png"/><Relationship Id="rId68" Type="http://schemas.openxmlformats.org/officeDocument/2006/relationships/image" Target="media/image56.png"/><Relationship Id="rId89" Type="http://schemas.openxmlformats.org/officeDocument/2006/relationships/image" Target="media/image76.png"/><Relationship Id="rId112" Type="http://schemas.openxmlformats.org/officeDocument/2006/relationships/image" Target="media/image99.png"/><Relationship Id="rId133" Type="http://schemas.openxmlformats.org/officeDocument/2006/relationships/image" Target="media/image120.png"/><Relationship Id="rId154" Type="http://schemas.openxmlformats.org/officeDocument/2006/relationships/image" Target="media/image137.emf"/><Relationship Id="rId175" Type="http://schemas.openxmlformats.org/officeDocument/2006/relationships/image" Target="media/image146.emf"/><Relationship Id="rId16" Type="http://schemas.openxmlformats.org/officeDocument/2006/relationships/image" Target="media/image5.png"/><Relationship Id="rId221" Type="http://schemas.openxmlformats.org/officeDocument/2006/relationships/image" Target="media/image1440.png"/><Relationship Id="rId242" Type="http://schemas.openxmlformats.org/officeDocument/2006/relationships/image" Target="media/image168.png"/><Relationship Id="rId37" Type="http://schemas.openxmlformats.org/officeDocument/2006/relationships/image" Target="media/image26.jpeg"/><Relationship Id="rId58" Type="http://schemas.openxmlformats.org/officeDocument/2006/relationships/image" Target="media/image47.png"/><Relationship Id="rId79" Type="http://schemas.openxmlformats.org/officeDocument/2006/relationships/image" Target="media/image66.png"/><Relationship Id="rId102" Type="http://schemas.openxmlformats.org/officeDocument/2006/relationships/image" Target="media/image89.png"/><Relationship Id="rId123" Type="http://schemas.openxmlformats.org/officeDocument/2006/relationships/image" Target="media/image110.png"/><Relationship Id="rId144" Type="http://schemas.openxmlformats.org/officeDocument/2006/relationships/chart" Target="charts/chart3.xml"/><Relationship Id="rId90" Type="http://schemas.openxmlformats.org/officeDocument/2006/relationships/image" Target="media/image77.png"/><Relationship Id="rId165" Type="http://schemas.openxmlformats.org/officeDocument/2006/relationships/image" Target="media/image142.png"/><Relationship Id="rId186" Type="http://schemas.openxmlformats.org/officeDocument/2006/relationships/image" Target="media/image155.png"/><Relationship Id="rId232" Type="http://schemas.openxmlformats.org/officeDocument/2006/relationships/image" Target="media/image158.png"/><Relationship Id="rId27" Type="http://schemas.openxmlformats.org/officeDocument/2006/relationships/image" Target="media/image16.png"/><Relationship Id="rId48" Type="http://schemas.openxmlformats.org/officeDocument/2006/relationships/image" Target="media/image37.png"/><Relationship Id="rId69" Type="http://schemas.openxmlformats.org/officeDocument/2006/relationships/image" Target="media/image57.png"/><Relationship Id="rId113" Type="http://schemas.openxmlformats.org/officeDocument/2006/relationships/image" Target="media/image100.png"/><Relationship Id="rId134" Type="http://schemas.openxmlformats.org/officeDocument/2006/relationships/image" Target="media/image121.svg"/><Relationship Id="rId80" Type="http://schemas.openxmlformats.org/officeDocument/2006/relationships/image" Target="media/image67.png"/><Relationship Id="rId155" Type="http://schemas.openxmlformats.org/officeDocument/2006/relationships/image" Target="media/image138.emf"/><Relationship Id="rId176" Type="http://schemas.openxmlformats.org/officeDocument/2006/relationships/chart" Target="charts/chart13.xml"/><Relationship Id="rId222" Type="http://schemas.openxmlformats.org/officeDocument/2006/relationships/chart" Target="charts/chart19.xml"/><Relationship Id="rId243" Type="http://schemas.openxmlformats.org/officeDocument/2006/relationships/footer" Target="footer3.xml"/><Relationship Id="rId17" Type="http://schemas.openxmlformats.org/officeDocument/2006/relationships/image" Target="media/image6.png"/><Relationship Id="rId38" Type="http://schemas.openxmlformats.org/officeDocument/2006/relationships/image" Target="media/image27.png"/><Relationship Id="rId59" Type="http://schemas.openxmlformats.org/officeDocument/2006/relationships/image" Target="media/image48.jpg"/><Relationship Id="rId103" Type="http://schemas.openxmlformats.org/officeDocument/2006/relationships/image" Target="media/image90.png"/><Relationship Id="rId124" Type="http://schemas.openxmlformats.org/officeDocument/2006/relationships/image" Target="media/image111.png"/><Relationship Id="rId70" Type="http://schemas.openxmlformats.org/officeDocument/2006/relationships/image" Target="media/image58.png"/><Relationship Id="rId91" Type="http://schemas.openxmlformats.org/officeDocument/2006/relationships/image" Target="media/image78.png"/><Relationship Id="rId145" Type="http://schemas.openxmlformats.org/officeDocument/2006/relationships/image" Target="media/image130.png"/><Relationship Id="rId166" Type="http://schemas.openxmlformats.org/officeDocument/2006/relationships/chart" Target="charts/chart9.xml"/><Relationship Id="rId187" Type="http://schemas.openxmlformats.org/officeDocument/2006/relationships/image" Target="media/image156.png"/><Relationship Id="rId1" Type="http://schemas.openxmlformats.org/officeDocument/2006/relationships/customXml" Target="../customXml/item1.xml"/><Relationship Id="rId233" Type="http://schemas.openxmlformats.org/officeDocument/2006/relationships/image" Target="media/image159.png"/><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image" Target="media/image101.png"/><Relationship Id="rId60" Type="http://schemas.openxmlformats.org/officeDocument/2006/relationships/image" Target="media/image49.png"/><Relationship Id="rId81" Type="http://schemas.openxmlformats.org/officeDocument/2006/relationships/image" Target="media/image68.png"/><Relationship Id="rId135" Type="http://schemas.openxmlformats.org/officeDocument/2006/relationships/image" Target="media/image122.png"/><Relationship Id="rId156" Type="http://schemas.openxmlformats.org/officeDocument/2006/relationships/chart" Target="charts/chart6.xml"/><Relationship Id="rId177" Type="http://schemas.openxmlformats.org/officeDocument/2006/relationships/image" Target="media/image147.png"/><Relationship Id="rId223" Type="http://schemas.openxmlformats.org/officeDocument/2006/relationships/chart" Target="charts/chart20.xml"/><Relationship Id="rId244" Type="http://schemas.openxmlformats.org/officeDocument/2006/relationships/fontTable" Target="fontTable.xml"/><Relationship Id="rId18" Type="http://schemas.openxmlformats.org/officeDocument/2006/relationships/image" Target="media/image7.png"/><Relationship Id="rId39" Type="http://schemas.openxmlformats.org/officeDocument/2006/relationships/image" Target="media/image28.png"/><Relationship Id="rId50" Type="http://schemas.openxmlformats.org/officeDocument/2006/relationships/image" Target="media/image39.png"/><Relationship Id="rId104" Type="http://schemas.openxmlformats.org/officeDocument/2006/relationships/image" Target="media/image91.png"/><Relationship Id="rId125" Type="http://schemas.openxmlformats.org/officeDocument/2006/relationships/image" Target="media/image112.png"/><Relationship Id="rId146" Type="http://schemas.openxmlformats.org/officeDocument/2006/relationships/chart" Target="charts/chart4.xml"/><Relationship Id="rId167" Type="http://schemas.openxmlformats.org/officeDocument/2006/relationships/chart" Target="charts/chart10.xml"/><Relationship Id="rId188" Type="http://schemas.openxmlformats.org/officeDocument/2006/relationships/chart" Target="charts/chart14.xml"/><Relationship Id="rId71" Type="http://schemas.openxmlformats.org/officeDocument/2006/relationships/image" Target="media/image59.png"/><Relationship Id="rId92" Type="http://schemas.openxmlformats.org/officeDocument/2006/relationships/image" Target="media/image79.png"/><Relationship Id="rId234" Type="http://schemas.openxmlformats.org/officeDocument/2006/relationships/image" Target="media/image160.png"/><Relationship Id="rId2" Type="http://schemas.openxmlformats.org/officeDocument/2006/relationships/numbering" Target="numbering.xml"/><Relationship Id="rId29" Type="http://schemas.openxmlformats.org/officeDocument/2006/relationships/image" Target="media/image18.jpeg"/><Relationship Id="rId40" Type="http://schemas.openxmlformats.org/officeDocument/2006/relationships/image" Target="media/image29.png"/><Relationship Id="rId115" Type="http://schemas.openxmlformats.org/officeDocument/2006/relationships/image" Target="media/image102.png"/><Relationship Id="rId136" Type="http://schemas.openxmlformats.org/officeDocument/2006/relationships/image" Target="media/image123.svg"/><Relationship Id="rId157" Type="http://schemas.openxmlformats.org/officeDocument/2006/relationships/chart" Target="charts/chart7.xml"/><Relationship Id="rId178" Type="http://schemas.openxmlformats.org/officeDocument/2006/relationships/image" Target="media/image148.png"/><Relationship Id="rId61" Type="http://schemas.openxmlformats.org/officeDocument/2006/relationships/image" Target="media/image50.png"/><Relationship Id="rId82" Type="http://schemas.openxmlformats.org/officeDocument/2006/relationships/image" Target="media/image69.jpeg"/><Relationship Id="rId19" Type="http://schemas.openxmlformats.org/officeDocument/2006/relationships/image" Target="media/image8.png"/><Relationship Id="rId224" Type="http://schemas.openxmlformats.org/officeDocument/2006/relationships/image" Target="media/image1450.png"/><Relationship Id="rId245" Type="http://schemas.microsoft.com/office/2011/relationships/people" Target="peop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4.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5.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6.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embeddings/oleObject1.bin"/></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D:\LGarces\Len\Philippines%20-%20Site%20Work\SCS%20-%20PH\TDA%20-%20SAP\PH%20Data\SCS-Capture%20Fisheries%20production%20by%20sector%20Region%20&amp;%20province.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file:///D:\LGarces\Len\Philippines%20-%20Site%20Work\SCS%20-%20PH\TDA%20-%20SAP\PH%20Data\SAU%20LME%2036%20v50-1_Philippines-all%20data%20+LRG_30Aug2025.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file:///D:\LGarces\Len\Philippines%20-%20Site%20Work\SCS%20-%20PH\TDA%20-%20SAP\PH%20Data\Philippines_stock-status%20v50-1.csv" TargetMode="External"/></Relationships>
</file>

<file path=word/charts/_rels/chart17.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SAU%20LME%2036%20v50-1_Philippines-all%20data%20+LRG_30Aug2025.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SAU%20LME%2036%20v50-1_Philippines-all%20data%20+LRG_30Aug2025.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file:///D:\LGarces\Len\Philippines%20-%20Site%20Work\SCS%20-%20PH\TDA%20-%20SAP\PH%20Data\SAU%20LME%2036%20v50-1_Philippines-all%20data%20+LRG_30Aug2025.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file:///D:\LGarces\Len\Philippines%20-%20Site%20Work\SCS%20-%20PH\TDA%20-%20SAP\PH%20Data\SAU%20LME%2036%20v50-1_Philippines-all%20data%20+LRG_30Aug2025.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oleObject" Target="../embeddings/oleObject2.bin"/></Relationships>
</file>

<file path=word/charts/_rels/chart22.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Philippines_marine-trophic-index%20v50-1%20+%20LRG.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Philippines_marine-trophic-index%20v50-1%20+%20LRG.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Philippines_multinational-footprint%20v50-1.csv" TargetMode="External"/><Relationship Id="rId2" Type="http://schemas.microsoft.com/office/2011/relationships/chartColorStyle" Target="colors24.xml"/><Relationship Id="rId1" Type="http://schemas.microsoft.com/office/2011/relationships/chartStyle" Target="style24.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6829205915405661"/>
          <c:y val="6.3805104408352672E-2"/>
          <c:w val="0.56920210720459374"/>
          <c:h val="0.68404872389791183"/>
        </c:manualLayout>
      </c:layout>
      <c:barChart>
        <c:barDir val="bar"/>
        <c:grouping val="clustered"/>
        <c:varyColors val="0"/>
        <c:ser>
          <c:idx val="0"/>
          <c:order val="0"/>
          <c:tx>
            <c:strRef>
              <c:f>plastic_emitting_rivers!$B$2</c:f>
              <c:strCache>
                <c:ptCount val="1"/>
                <c:pt idx="0">
                  <c:v>Best Calibrated Scenario</c:v>
                </c:pt>
              </c:strCache>
            </c:strRef>
          </c:tx>
          <c:spPr>
            <a:solidFill>
              <a:schemeClr val="accent1"/>
            </a:solidFill>
            <a:ln>
              <a:noFill/>
            </a:ln>
            <a:effectLst/>
          </c:spPr>
          <c:invertIfNegative val="0"/>
          <c:dPt>
            <c:idx val="0"/>
            <c:invertIfNegative val="0"/>
            <c:bubble3D val="0"/>
            <c:spPr>
              <a:solidFill>
                <a:srgbClr val="C00000"/>
              </a:solidFill>
              <a:ln>
                <a:noFill/>
              </a:ln>
              <a:effectLst/>
            </c:spPr>
            <c:extLst>
              <c:ext xmlns:c16="http://schemas.microsoft.com/office/drawing/2014/chart" uri="{C3380CC4-5D6E-409C-BE32-E72D297353CC}">
                <c16:uniqueId val="{00000001-3E20-4E0C-A007-F9B7A82C100E}"/>
              </c:ext>
            </c:extLst>
          </c:dPt>
          <c:dPt>
            <c:idx val="1"/>
            <c:invertIfNegative val="0"/>
            <c:bubble3D val="0"/>
            <c:spPr>
              <a:solidFill>
                <a:srgbClr val="C00000"/>
              </a:solidFill>
              <a:ln>
                <a:noFill/>
              </a:ln>
              <a:effectLst/>
            </c:spPr>
            <c:extLst>
              <c:ext xmlns:c16="http://schemas.microsoft.com/office/drawing/2014/chart" uri="{C3380CC4-5D6E-409C-BE32-E72D297353CC}">
                <c16:uniqueId val="{00000003-3E20-4E0C-A007-F9B7A82C100E}"/>
              </c:ext>
            </c:extLst>
          </c:dPt>
          <c:dPt>
            <c:idx val="2"/>
            <c:invertIfNegative val="0"/>
            <c:bubble3D val="0"/>
            <c:spPr>
              <a:solidFill>
                <a:srgbClr val="C00000"/>
              </a:solidFill>
              <a:ln>
                <a:noFill/>
              </a:ln>
              <a:effectLst/>
            </c:spPr>
            <c:extLst>
              <c:ext xmlns:c16="http://schemas.microsoft.com/office/drawing/2014/chart" uri="{C3380CC4-5D6E-409C-BE32-E72D297353CC}">
                <c16:uniqueId val="{00000005-3E20-4E0C-A007-F9B7A82C100E}"/>
              </c:ext>
            </c:extLst>
          </c:dPt>
          <c:dPt>
            <c:idx val="3"/>
            <c:invertIfNegative val="0"/>
            <c:bubble3D val="0"/>
            <c:spPr>
              <a:solidFill>
                <a:srgbClr val="C00000"/>
              </a:solidFill>
              <a:ln>
                <a:noFill/>
              </a:ln>
              <a:effectLst/>
            </c:spPr>
            <c:extLst>
              <c:ext xmlns:c16="http://schemas.microsoft.com/office/drawing/2014/chart" uri="{C3380CC4-5D6E-409C-BE32-E72D297353CC}">
                <c16:uniqueId val="{00000007-3E20-4E0C-A007-F9B7A82C100E}"/>
              </c:ext>
            </c:extLst>
          </c:dPt>
          <c:dPt>
            <c:idx val="4"/>
            <c:invertIfNegative val="0"/>
            <c:bubble3D val="0"/>
            <c:spPr>
              <a:solidFill>
                <a:srgbClr val="C00000"/>
              </a:solidFill>
              <a:ln>
                <a:noFill/>
              </a:ln>
              <a:effectLst/>
            </c:spPr>
            <c:extLst>
              <c:ext xmlns:c16="http://schemas.microsoft.com/office/drawing/2014/chart" uri="{C3380CC4-5D6E-409C-BE32-E72D297353CC}">
                <c16:uniqueId val="{00000009-3E20-4E0C-A007-F9B7A82C100E}"/>
              </c:ext>
            </c:extLst>
          </c:dPt>
          <c:dPt>
            <c:idx val="5"/>
            <c:invertIfNegative val="0"/>
            <c:bubble3D val="0"/>
            <c:spPr>
              <a:solidFill>
                <a:srgbClr val="C00000"/>
              </a:solidFill>
              <a:ln>
                <a:noFill/>
              </a:ln>
              <a:effectLst/>
            </c:spPr>
            <c:extLst>
              <c:ext xmlns:c16="http://schemas.microsoft.com/office/drawing/2014/chart" uri="{C3380CC4-5D6E-409C-BE32-E72D297353CC}">
                <c16:uniqueId val="{0000000B-3E20-4E0C-A007-F9B7A82C100E}"/>
              </c:ext>
            </c:extLst>
          </c:dPt>
          <c:dPt>
            <c:idx val="6"/>
            <c:invertIfNegative val="0"/>
            <c:bubble3D val="0"/>
            <c:spPr>
              <a:solidFill>
                <a:srgbClr val="C00000"/>
              </a:solidFill>
              <a:ln>
                <a:noFill/>
              </a:ln>
              <a:effectLst/>
            </c:spPr>
            <c:extLst>
              <c:ext xmlns:c16="http://schemas.microsoft.com/office/drawing/2014/chart" uri="{C3380CC4-5D6E-409C-BE32-E72D297353CC}">
                <c16:uniqueId val="{0000000D-3E20-4E0C-A007-F9B7A82C100E}"/>
              </c:ext>
            </c:extLst>
          </c:dPt>
          <c:dPt>
            <c:idx val="7"/>
            <c:invertIfNegative val="0"/>
            <c:bubble3D val="0"/>
            <c:spPr>
              <a:solidFill>
                <a:srgbClr val="C00000"/>
              </a:solidFill>
              <a:ln>
                <a:noFill/>
              </a:ln>
              <a:effectLst/>
            </c:spPr>
            <c:extLst>
              <c:ext xmlns:c16="http://schemas.microsoft.com/office/drawing/2014/chart" uri="{C3380CC4-5D6E-409C-BE32-E72D297353CC}">
                <c16:uniqueId val="{0000000F-3E20-4E0C-A007-F9B7A82C100E}"/>
              </c:ext>
            </c:extLst>
          </c:dPt>
          <c:dPt>
            <c:idx val="8"/>
            <c:invertIfNegative val="0"/>
            <c:bubble3D val="0"/>
            <c:spPr>
              <a:solidFill>
                <a:srgbClr val="C00000"/>
              </a:solidFill>
              <a:ln>
                <a:noFill/>
              </a:ln>
              <a:effectLst/>
            </c:spPr>
            <c:extLst>
              <c:ext xmlns:c16="http://schemas.microsoft.com/office/drawing/2014/chart" uri="{C3380CC4-5D6E-409C-BE32-E72D297353CC}">
                <c16:uniqueId val="{00000011-3E20-4E0C-A007-F9B7A82C100E}"/>
              </c:ext>
            </c:extLst>
          </c:dPt>
          <c:dPt>
            <c:idx val="9"/>
            <c:invertIfNegative val="0"/>
            <c:bubble3D val="0"/>
            <c:spPr>
              <a:solidFill>
                <a:schemeClr val="accent5"/>
              </a:solidFill>
              <a:ln>
                <a:noFill/>
              </a:ln>
              <a:effectLst/>
            </c:spPr>
            <c:extLst>
              <c:ext xmlns:c16="http://schemas.microsoft.com/office/drawing/2014/chart" uri="{C3380CC4-5D6E-409C-BE32-E72D297353CC}">
                <c16:uniqueId val="{00000013-3E20-4E0C-A007-F9B7A82C100E}"/>
              </c:ext>
            </c:extLst>
          </c:dPt>
          <c:dLbls>
            <c:dLbl>
              <c:idx val="0"/>
              <c:tx>
                <c:rich>
                  <a:bodyPr/>
                  <a:lstStyle/>
                  <a:p>
                    <a:fld id="{C471EE8B-7852-4F3F-8112-81F86B9D7DBF}" type="CELLRANGE">
                      <a:rPr lang="en-US"/>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3E20-4E0C-A007-F9B7A82C100E}"/>
                </c:ext>
              </c:extLst>
            </c:dLbl>
            <c:dLbl>
              <c:idx val="1"/>
              <c:tx>
                <c:rich>
                  <a:bodyPr/>
                  <a:lstStyle/>
                  <a:p>
                    <a:fld id="{423367EE-C484-4D08-8804-925B6EB6130F}"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3E20-4E0C-A007-F9B7A82C100E}"/>
                </c:ext>
              </c:extLst>
            </c:dLbl>
            <c:dLbl>
              <c:idx val="2"/>
              <c:tx>
                <c:rich>
                  <a:bodyPr/>
                  <a:lstStyle/>
                  <a:p>
                    <a:fld id="{6444138E-6D70-454B-8B62-282FDD5B0130}"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3E20-4E0C-A007-F9B7A82C100E}"/>
                </c:ext>
              </c:extLst>
            </c:dLbl>
            <c:dLbl>
              <c:idx val="3"/>
              <c:tx>
                <c:rich>
                  <a:bodyPr/>
                  <a:lstStyle/>
                  <a:p>
                    <a:fld id="{A3B41ABD-673C-4F96-8DA9-AB8C480502BC}"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3E20-4E0C-A007-F9B7A82C100E}"/>
                </c:ext>
              </c:extLst>
            </c:dLbl>
            <c:dLbl>
              <c:idx val="4"/>
              <c:tx>
                <c:rich>
                  <a:bodyPr/>
                  <a:lstStyle/>
                  <a:p>
                    <a:fld id="{6EFB7438-9DB2-481B-8E43-F064A19DFFF1}"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3E20-4E0C-A007-F9B7A82C100E}"/>
                </c:ext>
              </c:extLst>
            </c:dLbl>
            <c:dLbl>
              <c:idx val="5"/>
              <c:tx>
                <c:rich>
                  <a:bodyPr/>
                  <a:lstStyle/>
                  <a:p>
                    <a:fld id="{F026C159-7973-478C-A7F2-5FF49EA37835}"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3E20-4E0C-A007-F9B7A82C100E}"/>
                </c:ext>
              </c:extLst>
            </c:dLbl>
            <c:dLbl>
              <c:idx val="6"/>
              <c:tx>
                <c:rich>
                  <a:bodyPr/>
                  <a:lstStyle/>
                  <a:p>
                    <a:fld id="{098D38E7-3B14-429C-A271-89CE662FF726}"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3E20-4E0C-A007-F9B7A82C100E}"/>
                </c:ext>
              </c:extLst>
            </c:dLbl>
            <c:dLbl>
              <c:idx val="7"/>
              <c:tx>
                <c:rich>
                  <a:bodyPr/>
                  <a:lstStyle/>
                  <a:p>
                    <a:fld id="{435BA938-9D9F-4366-B13B-510A3F2F81E8}"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3E20-4E0C-A007-F9B7A82C100E}"/>
                </c:ext>
              </c:extLst>
            </c:dLbl>
            <c:dLbl>
              <c:idx val="8"/>
              <c:tx>
                <c:rich>
                  <a:bodyPr/>
                  <a:lstStyle/>
                  <a:p>
                    <a:fld id="{334F60EF-BCF3-4EB2-A97E-3657E401F69D}"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3E20-4E0C-A007-F9B7A82C100E}"/>
                </c:ext>
              </c:extLst>
            </c:dLbl>
            <c:dLbl>
              <c:idx val="9"/>
              <c:tx>
                <c:rich>
                  <a:bodyPr/>
                  <a:lstStyle/>
                  <a:p>
                    <a:fld id="{EEA6FEDA-F513-4512-80B1-E798BEB8249A}"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3-3E20-4E0C-A007-F9B7A82C100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(plastic_emitting_rivers!$A$3:$A$6,plastic_emitting_rivers!$A$9,plastic_emitting_rivers!$A$11,plastic_emitting_rivers!$A$13:$A$14,plastic_emitting_rivers!$A$18,plastic_emitting_rivers!$A$22)</c:f>
              <c:strCache>
                <c:ptCount val="10"/>
                <c:pt idx="0">
                  <c:v>Pasig</c:v>
                </c:pt>
                <c:pt idx="1">
                  <c:v>Tullahan</c:v>
                </c:pt>
                <c:pt idx="2">
                  <c:v>Meycauayan</c:v>
                </c:pt>
                <c:pt idx="3">
                  <c:v>Pampanga</c:v>
                </c:pt>
                <c:pt idx="4">
                  <c:v>Agno</c:v>
                </c:pt>
                <c:pt idx="5">
                  <c:v>Paranaque</c:v>
                </c:pt>
                <c:pt idx="6">
                  <c:v>Imus</c:v>
                </c:pt>
                <c:pt idx="7">
                  <c:v>Zapote</c:v>
                </c:pt>
                <c:pt idx="8">
                  <c:v>Tambo, Pasay (Storm drain)</c:v>
                </c:pt>
                <c:pt idx="9">
                  <c:v>Other Rivers</c:v>
                </c:pt>
              </c:strCache>
            </c:strRef>
          </c:cat>
          <c:val>
            <c:numRef>
              <c:f>(plastic_emitting_rivers!$B$3:$B$6,plastic_emitting_rivers!$B$9,plastic_emitting_rivers!$B$11,plastic_emitting_rivers!$B$13:$B$14,plastic_emitting_rivers!$B$18,plastic_emitting_rivers!$B$22)</c:f>
              <c:numCache>
                <c:formatCode>_-* #,##0_-;\-* #,##0_-;_-* "-"??_-;_-@_-</c:formatCode>
                <c:ptCount val="10"/>
                <c:pt idx="0">
                  <c:v>63000</c:v>
                </c:pt>
                <c:pt idx="1">
                  <c:v>13000</c:v>
                </c:pt>
                <c:pt idx="2">
                  <c:v>12000</c:v>
                </c:pt>
                <c:pt idx="3">
                  <c:v>9300</c:v>
                </c:pt>
                <c:pt idx="4">
                  <c:v>4600</c:v>
                </c:pt>
                <c:pt idx="5">
                  <c:v>4400</c:v>
                </c:pt>
                <c:pt idx="6">
                  <c:v>3100</c:v>
                </c:pt>
                <c:pt idx="7">
                  <c:v>2700</c:v>
                </c:pt>
                <c:pt idx="8">
                  <c:v>2500</c:v>
                </c:pt>
                <c:pt idx="9">
                  <c:v>35700</c:v>
                </c:pt>
              </c:numCache>
            </c:numRef>
          </c:val>
          <c:extLst>
            <c:ext xmlns:c15="http://schemas.microsoft.com/office/drawing/2012/chart" uri="{02D57815-91ED-43cb-92C2-25804820EDAC}">
              <c15:datalabelsRange>
                <c15:f>(plastic_emitting_rivers!$D$3:$D$6,plastic_emitting_rivers!$D$9,plastic_emitting_rivers!$D$11,plastic_emitting_rivers!$D$13:$D$14,plastic_emitting_rivers!$D$18,plastic_emitting_rivers!$D$22)</c15:f>
                <c15:dlblRangeCache>
                  <c:ptCount val="10"/>
                  <c:pt idx="0">
                    <c:v>42%</c:v>
                  </c:pt>
                  <c:pt idx="1">
                    <c:v>9%</c:v>
                  </c:pt>
                  <c:pt idx="2">
                    <c:v>8%</c:v>
                  </c:pt>
                  <c:pt idx="3">
                    <c:v>6%</c:v>
                  </c:pt>
                  <c:pt idx="4">
                    <c:v>3%</c:v>
                  </c:pt>
                  <c:pt idx="5">
                    <c:v>3%</c:v>
                  </c:pt>
                  <c:pt idx="6">
                    <c:v>2%</c:v>
                  </c:pt>
                  <c:pt idx="7">
                    <c:v>2%</c:v>
                  </c:pt>
                  <c:pt idx="8">
                    <c:v>2%</c:v>
                  </c:pt>
                  <c:pt idx="9">
                    <c:v>24%</c:v>
                  </c:pt>
                </c15:dlblRangeCache>
              </c15:datalabelsRange>
            </c:ext>
            <c:ext xmlns:c16="http://schemas.microsoft.com/office/drawing/2014/chart" uri="{C3380CC4-5D6E-409C-BE32-E72D297353CC}">
              <c16:uniqueId val="{00000014-3E20-4E0C-A007-F9B7A82C100E}"/>
            </c:ext>
          </c:extLst>
        </c:ser>
        <c:dLbls>
          <c:dLblPos val="outEnd"/>
          <c:showLegendKey val="0"/>
          <c:showVal val="1"/>
          <c:showCatName val="0"/>
          <c:showSerName val="0"/>
          <c:showPercent val="0"/>
          <c:showBubbleSize val="0"/>
        </c:dLbls>
        <c:gapWidth val="182"/>
        <c:axId val="1223829664"/>
        <c:axId val="1223830144"/>
      </c:barChart>
      <c:catAx>
        <c:axId val="1223829664"/>
        <c:scaling>
          <c:orientation val="maxMin"/>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PH" b="1">
                    <a:solidFill>
                      <a:sysClr val="windowText" lastClr="000000"/>
                    </a:solidFill>
                    <a:latin typeface="Times New Roman" panose="02020603050405020304" pitchFamily="18" charset="0"/>
                    <a:cs typeface="Times New Roman" panose="02020603050405020304" pitchFamily="18" charset="0"/>
                  </a:rPr>
                  <a:t>Philippine Rivers</a:t>
                </a:r>
              </a:p>
            </c:rich>
          </c:tx>
          <c:layout>
            <c:manualLayout>
              <c:xMode val="edge"/>
              <c:yMode val="edge"/>
              <c:x val="4.2674253200568987E-2"/>
              <c:y val="0.15730858468677497"/>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23830144"/>
        <c:crosses val="autoZero"/>
        <c:auto val="1"/>
        <c:lblAlgn val="ctr"/>
        <c:lblOffset val="100"/>
        <c:noMultiLvlLbl val="0"/>
      </c:catAx>
      <c:valAx>
        <c:axId val="12238301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PH" b="1">
                    <a:solidFill>
                      <a:sysClr val="windowText" lastClr="000000"/>
                    </a:solidFill>
                    <a:latin typeface="Times New Roman" panose="02020603050405020304" pitchFamily="18" charset="0"/>
                    <a:cs typeface="Times New Roman" panose="02020603050405020304" pitchFamily="18" charset="0"/>
                  </a:rPr>
                  <a:t>Plastic Waste (Metric tons/Year)</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23829664"/>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Cover_MG_SG!$B$130</c:f>
              <c:strCache>
                <c:ptCount val="1"/>
                <c:pt idx="0">
                  <c:v>2004</c:v>
                </c:pt>
              </c:strCache>
            </c:strRef>
          </c:tx>
          <c:spPr>
            <a:solidFill>
              <a:sysClr val="windowText" lastClr="000000"/>
            </a:solidFill>
            <a:ln>
              <a:noFill/>
            </a:ln>
            <a:effectLst/>
          </c:spPr>
          <c:invertIfNegative val="0"/>
          <c:dPt>
            <c:idx val="1"/>
            <c:invertIfNegative val="0"/>
            <c:bubble3D val="0"/>
            <c:spPr>
              <a:solidFill>
                <a:sysClr val="windowText" lastClr="000000"/>
              </a:solidFill>
              <a:ln>
                <a:noFill/>
              </a:ln>
              <a:effectLst/>
            </c:spPr>
            <c:extLst>
              <c:ext xmlns:c16="http://schemas.microsoft.com/office/drawing/2014/chart" uri="{C3380CC4-5D6E-409C-BE32-E72D297353CC}">
                <c16:uniqueId val="{00000001-2BC7-4B25-B64F-174BBB7D91FA}"/>
              </c:ext>
            </c:extLst>
          </c:dPt>
          <c:cat>
            <c:strRef>
              <c:f>Cover_MG_SG!$A$131:$A$134</c:f>
              <c:strCache>
                <c:ptCount val="4"/>
                <c:pt idx="0">
                  <c:v>Excellent</c:v>
                </c:pt>
                <c:pt idx="1">
                  <c:v>Good</c:v>
                </c:pt>
                <c:pt idx="2">
                  <c:v>Fair</c:v>
                </c:pt>
                <c:pt idx="3">
                  <c:v>Poor</c:v>
                </c:pt>
              </c:strCache>
            </c:strRef>
          </c:cat>
          <c:val>
            <c:numRef>
              <c:f>Cover_MG_SG!$B$131:$B$134</c:f>
              <c:numCache>
                <c:formatCode>General</c:formatCode>
                <c:ptCount val="4"/>
                <c:pt idx="0">
                  <c:v>9</c:v>
                </c:pt>
                <c:pt idx="1">
                  <c:v>36.4</c:v>
                </c:pt>
                <c:pt idx="2">
                  <c:v>36.4</c:v>
                </c:pt>
                <c:pt idx="3">
                  <c:v>18.2</c:v>
                </c:pt>
              </c:numCache>
            </c:numRef>
          </c:val>
          <c:extLst>
            <c:ext xmlns:c16="http://schemas.microsoft.com/office/drawing/2014/chart" uri="{C3380CC4-5D6E-409C-BE32-E72D297353CC}">
              <c16:uniqueId val="{00000002-2BC7-4B25-B64F-174BBB7D91FA}"/>
            </c:ext>
          </c:extLst>
        </c:ser>
        <c:ser>
          <c:idx val="1"/>
          <c:order val="1"/>
          <c:tx>
            <c:strRef>
              <c:f>Cover_MG_SG!$C$130</c:f>
              <c:strCache>
                <c:ptCount val="1"/>
                <c:pt idx="0">
                  <c:v>2014</c:v>
                </c:pt>
              </c:strCache>
            </c:strRef>
          </c:tx>
          <c:spPr>
            <a:solidFill>
              <a:srgbClr val="FFC000">
                <a:lumMod val="75000"/>
              </a:srgbClr>
            </a:solidFill>
            <a:ln>
              <a:noFill/>
            </a:ln>
            <a:effectLst/>
          </c:spPr>
          <c:invertIfNegative val="0"/>
          <c:cat>
            <c:strRef>
              <c:f>Cover_MG_SG!$A$131:$A$134</c:f>
              <c:strCache>
                <c:ptCount val="4"/>
                <c:pt idx="0">
                  <c:v>Excellent</c:v>
                </c:pt>
                <c:pt idx="1">
                  <c:v>Good</c:v>
                </c:pt>
                <c:pt idx="2">
                  <c:v>Fair</c:v>
                </c:pt>
                <c:pt idx="3">
                  <c:v>Poor</c:v>
                </c:pt>
              </c:strCache>
            </c:strRef>
          </c:cat>
          <c:val>
            <c:numRef>
              <c:f>Cover_MG_SG!$C$131:$C$134</c:f>
              <c:numCache>
                <c:formatCode>General</c:formatCode>
                <c:ptCount val="4"/>
                <c:pt idx="0">
                  <c:v>0.8</c:v>
                </c:pt>
                <c:pt idx="1">
                  <c:v>4.5</c:v>
                </c:pt>
                <c:pt idx="2">
                  <c:v>26.1</c:v>
                </c:pt>
                <c:pt idx="3">
                  <c:v>68.7</c:v>
                </c:pt>
              </c:numCache>
            </c:numRef>
          </c:val>
          <c:extLst>
            <c:ext xmlns:c16="http://schemas.microsoft.com/office/drawing/2014/chart" uri="{C3380CC4-5D6E-409C-BE32-E72D297353CC}">
              <c16:uniqueId val="{00000003-2BC7-4B25-B64F-174BBB7D91FA}"/>
            </c:ext>
          </c:extLst>
        </c:ser>
        <c:ser>
          <c:idx val="2"/>
          <c:order val="2"/>
          <c:tx>
            <c:strRef>
              <c:f>Cover_MG_SG!$D$130</c:f>
              <c:strCache>
                <c:ptCount val="1"/>
                <c:pt idx="0">
                  <c:v>2020</c:v>
                </c:pt>
              </c:strCache>
            </c:strRef>
          </c:tx>
          <c:spPr>
            <a:solidFill>
              <a:schemeClr val="accent3"/>
            </a:solidFill>
            <a:ln>
              <a:noFill/>
            </a:ln>
            <a:effectLst/>
          </c:spPr>
          <c:invertIfNegative val="0"/>
          <c:cat>
            <c:strRef>
              <c:f>Cover_MG_SG!$A$131:$A$134</c:f>
              <c:strCache>
                <c:ptCount val="4"/>
                <c:pt idx="0">
                  <c:v>Excellent</c:v>
                </c:pt>
                <c:pt idx="1">
                  <c:v>Good</c:v>
                </c:pt>
                <c:pt idx="2">
                  <c:v>Fair</c:v>
                </c:pt>
                <c:pt idx="3">
                  <c:v>Poor</c:v>
                </c:pt>
              </c:strCache>
            </c:strRef>
          </c:cat>
          <c:val>
            <c:numRef>
              <c:f>Cover_MG_SG!$D$131:$D$134</c:f>
              <c:numCache>
                <c:formatCode>General</c:formatCode>
                <c:ptCount val="4"/>
                <c:pt idx="0">
                  <c:v>2.6</c:v>
                </c:pt>
                <c:pt idx="1">
                  <c:v>24.8</c:v>
                </c:pt>
                <c:pt idx="2">
                  <c:v>41</c:v>
                </c:pt>
                <c:pt idx="3">
                  <c:v>31.5</c:v>
                </c:pt>
              </c:numCache>
            </c:numRef>
          </c:val>
          <c:extLst>
            <c:ext xmlns:c16="http://schemas.microsoft.com/office/drawing/2014/chart" uri="{C3380CC4-5D6E-409C-BE32-E72D297353CC}">
              <c16:uniqueId val="{00000004-2BC7-4B25-B64F-174BBB7D91FA}"/>
            </c:ext>
          </c:extLst>
        </c:ser>
        <c:dLbls>
          <c:showLegendKey val="0"/>
          <c:showVal val="0"/>
          <c:showCatName val="0"/>
          <c:showSerName val="0"/>
          <c:showPercent val="0"/>
          <c:showBubbleSize val="0"/>
        </c:dLbls>
        <c:gapWidth val="219"/>
        <c:overlap val="-27"/>
        <c:axId val="901329056"/>
        <c:axId val="901329536"/>
      </c:barChart>
      <c:catAx>
        <c:axId val="901329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29536"/>
        <c:crosses val="autoZero"/>
        <c:auto val="1"/>
        <c:lblAlgn val="ctr"/>
        <c:lblOffset val="100"/>
        <c:noMultiLvlLbl val="0"/>
      </c:catAx>
      <c:valAx>
        <c:axId val="9013295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29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ysClr val="windowText" lastClr="000000"/>
            </a:solidFill>
            <a:ln>
              <a:noFill/>
            </a:ln>
            <a:effectLst/>
          </c:spPr>
          <c:invertIfNegative val="0"/>
          <c:dLbls>
            <c:dLbl>
              <c:idx val="5"/>
              <c:tx>
                <c:rich>
                  <a:bodyPr/>
                  <a:lstStyle/>
                  <a:p>
                    <a:r>
                      <a:rPr lang="en-US"/>
                      <a:t>13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B35-4FD4-B17B-15B718BEBF9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Cover_MG_SG!$A$145:$A$150</c:f>
              <c:strCache>
                <c:ptCount val="6"/>
                <c:pt idx="0">
                  <c:v>Pangasinan</c:v>
                </c:pt>
                <c:pt idx="1">
                  <c:v>Cagayan</c:v>
                </c:pt>
                <c:pt idx="2">
                  <c:v>Zambales</c:v>
                </c:pt>
                <c:pt idx="3">
                  <c:v>Batangas</c:v>
                </c:pt>
                <c:pt idx="4">
                  <c:v>Occ. Mindoro</c:v>
                </c:pt>
                <c:pt idx="5">
                  <c:v>Palawan</c:v>
                </c:pt>
              </c:strCache>
            </c:strRef>
          </c:cat>
          <c:val>
            <c:numRef>
              <c:f>Cover_MG_SG!$B$145:$B$150</c:f>
              <c:numCache>
                <c:formatCode>General</c:formatCode>
                <c:ptCount val="6"/>
                <c:pt idx="0">
                  <c:v>8</c:v>
                </c:pt>
                <c:pt idx="1">
                  <c:v>6</c:v>
                </c:pt>
                <c:pt idx="2">
                  <c:v>8</c:v>
                </c:pt>
                <c:pt idx="3">
                  <c:v>8</c:v>
                </c:pt>
                <c:pt idx="4">
                  <c:v>8</c:v>
                </c:pt>
                <c:pt idx="5">
                  <c:v>10</c:v>
                </c:pt>
              </c:numCache>
            </c:numRef>
          </c:val>
          <c:extLst>
            <c:ext xmlns:c16="http://schemas.microsoft.com/office/drawing/2014/chart" uri="{C3380CC4-5D6E-409C-BE32-E72D297353CC}">
              <c16:uniqueId val="{00000001-6B35-4FD4-B17B-15B718BEBF9B}"/>
            </c:ext>
          </c:extLst>
        </c:ser>
        <c:dLbls>
          <c:dLblPos val="outEnd"/>
          <c:showLegendKey val="0"/>
          <c:showVal val="1"/>
          <c:showCatName val="0"/>
          <c:showSerName val="0"/>
          <c:showPercent val="0"/>
          <c:showBubbleSize val="0"/>
        </c:dLbls>
        <c:gapWidth val="219"/>
        <c:overlap val="-27"/>
        <c:axId val="901376096"/>
        <c:axId val="901383296"/>
      </c:barChart>
      <c:catAx>
        <c:axId val="901376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a:latin typeface="Times New Roman" panose="02020603050405020304" pitchFamily="18" charset="0"/>
                    <a:cs typeface="Times New Roman" panose="02020603050405020304" pitchFamily="18" charset="0"/>
                  </a:rPr>
                  <a:t>Provinces</a:t>
                </a:r>
              </a:p>
            </c:rich>
          </c:tx>
          <c:layout>
            <c:manualLayout>
              <c:xMode val="edge"/>
              <c:yMode val="edge"/>
              <c:x val="0.42837957670487925"/>
              <c:y val="0.841213832039520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83296"/>
        <c:crosses val="autoZero"/>
        <c:auto val="1"/>
        <c:lblAlgn val="ctr"/>
        <c:lblOffset val="100"/>
        <c:noMultiLvlLbl val="0"/>
      </c:catAx>
      <c:valAx>
        <c:axId val="90138329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Species Richness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76096"/>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prstDash val="solid"/>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w="25400">
          <a:noFill/>
        </a:ln>
        <a:effectLst/>
        <a:sp3d/>
      </c:spPr>
    </c:sideWall>
    <c:backWall>
      <c:thickness val="0"/>
      <c:spPr>
        <a:noFill/>
        <a:ln w="25400">
          <a:noFill/>
        </a:ln>
        <a:effectLst/>
        <a:sp3d/>
      </c:spPr>
    </c:backWall>
    <c:plotArea>
      <c:layout/>
      <c:bar3DChart>
        <c:barDir val="col"/>
        <c:grouping val="clustered"/>
        <c:varyColors val="0"/>
        <c:ser>
          <c:idx val="0"/>
          <c:order val="0"/>
          <c:tx>
            <c:strRef>
              <c:f>MG_New!$AD$3</c:f>
              <c:strCache>
                <c:ptCount val="1"/>
                <c:pt idx="0">
                  <c:v>2000</c:v>
                </c:pt>
              </c:strCache>
            </c:strRef>
          </c:tx>
          <c:spPr>
            <a:solidFill>
              <a:schemeClr val="tx1">
                <a:lumMod val="50000"/>
                <a:lumOff val="50000"/>
              </a:schemeClr>
            </a:solidFill>
            <a:ln>
              <a:noFill/>
            </a:ln>
            <a:effectLst/>
            <a:sp3d/>
          </c:spPr>
          <c:invertIfNegative val="0"/>
          <c:cat>
            <c:strRef>
              <c:f>MG_New!$AC$4:$AC$15</c:f>
              <c:strCache>
                <c:ptCount val="12"/>
                <c:pt idx="0">
                  <c:v>Aborlan</c:v>
                </c:pt>
                <c:pt idx="1">
                  <c:v>Balabac</c:v>
                </c:pt>
                <c:pt idx="2">
                  <c:v>Busuanga</c:v>
                </c:pt>
                <c:pt idx="3">
                  <c:v>Coron</c:v>
                </c:pt>
                <c:pt idx="4">
                  <c:v>Culion</c:v>
                </c:pt>
                <c:pt idx="5">
                  <c:v>El Nido</c:v>
                </c:pt>
                <c:pt idx="6">
                  <c:v>Linapacan</c:v>
                </c:pt>
                <c:pt idx="7">
                  <c:v>Puerto Princesa</c:v>
                </c:pt>
                <c:pt idx="8">
                  <c:v>Quezon</c:v>
                </c:pt>
                <c:pt idx="9">
                  <c:v>Rizal</c:v>
                </c:pt>
                <c:pt idx="10">
                  <c:v>San Vicente</c:v>
                </c:pt>
                <c:pt idx="11">
                  <c:v>Taytay</c:v>
                </c:pt>
              </c:strCache>
            </c:strRef>
          </c:cat>
          <c:val>
            <c:numRef>
              <c:f>MG_New!$AD$4:$AD$15</c:f>
              <c:numCache>
                <c:formatCode>General</c:formatCode>
                <c:ptCount val="12"/>
                <c:pt idx="0">
                  <c:v>1204.21</c:v>
                </c:pt>
                <c:pt idx="1">
                  <c:v>3837.89</c:v>
                </c:pt>
                <c:pt idx="2">
                  <c:v>1300.1500000000001</c:v>
                </c:pt>
                <c:pt idx="3">
                  <c:v>1743.56</c:v>
                </c:pt>
                <c:pt idx="4">
                  <c:v>1950.01</c:v>
                </c:pt>
                <c:pt idx="5">
                  <c:v>1628.79</c:v>
                </c:pt>
                <c:pt idx="6">
                  <c:v>118.25</c:v>
                </c:pt>
                <c:pt idx="7">
                  <c:v>4562.91</c:v>
                </c:pt>
                <c:pt idx="8">
                  <c:v>1314.15</c:v>
                </c:pt>
                <c:pt idx="9">
                  <c:v>1610.5</c:v>
                </c:pt>
                <c:pt idx="10">
                  <c:v>556.45000000000005</c:v>
                </c:pt>
                <c:pt idx="11">
                  <c:v>3429.95</c:v>
                </c:pt>
              </c:numCache>
            </c:numRef>
          </c:val>
          <c:extLst>
            <c:ext xmlns:c16="http://schemas.microsoft.com/office/drawing/2014/chart" uri="{C3380CC4-5D6E-409C-BE32-E72D297353CC}">
              <c16:uniqueId val="{00000000-B8A8-4021-96B0-D04DFB07BCCA}"/>
            </c:ext>
          </c:extLst>
        </c:ser>
        <c:ser>
          <c:idx val="1"/>
          <c:order val="1"/>
          <c:tx>
            <c:strRef>
              <c:f>MG_New!$AE$3</c:f>
              <c:strCache>
                <c:ptCount val="1"/>
                <c:pt idx="0">
                  <c:v>2010</c:v>
                </c:pt>
              </c:strCache>
            </c:strRef>
          </c:tx>
          <c:spPr>
            <a:solidFill>
              <a:schemeClr val="tx1"/>
            </a:solidFill>
            <a:ln>
              <a:noFill/>
            </a:ln>
            <a:effectLst/>
            <a:sp3d/>
          </c:spPr>
          <c:invertIfNegative val="0"/>
          <c:cat>
            <c:strRef>
              <c:f>MG_New!$AC$4:$AC$15</c:f>
              <c:strCache>
                <c:ptCount val="12"/>
                <c:pt idx="0">
                  <c:v>Aborlan</c:v>
                </c:pt>
                <c:pt idx="1">
                  <c:v>Balabac</c:v>
                </c:pt>
                <c:pt idx="2">
                  <c:v>Busuanga</c:v>
                </c:pt>
                <c:pt idx="3">
                  <c:v>Coron</c:v>
                </c:pt>
                <c:pt idx="4">
                  <c:v>Culion</c:v>
                </c:pt>
                <c:pt idx="5">
                  <c:v>El Nido</c:v>
                </c:pt>
                <c:pt idx="6">
                  <c:v>Linapacan</c:v>
                </c:pt>
                <c:pt idx="7">
                  <c:v>Puerto Princesa</c:v>
                </c:pt>
                <c:pt idx="8">
                  <c:v>Quezon</c:v>
                </c:pt>
                <c:pt idx="9">
                  <c:v>Rizal</c:v>
                </c:pt>
                <c:pt idx="10">
                  <c:v>San Vicente</c:v>
                </c:pt>
                <c:pt idx="11">
                  <c:v>Taytay</c:v>
                </c:pt>
              </c:strCache>
            </c:strRef>
          </c:cat>
          <c:val>
            <c:numRef>
              <c:f>MG_New!$AE$4:$AE$15</c:f>
              <c:numCache>
                <c:formatCode>General</c:formatCode>
                <c:ptCount val="12"/>
                <c:pt idx="0">
                  <c:v>1236.05</c:v>
                </c:pt>
                <c:pt idx="1">
                  <c:v>3965.05</c:v>
                </c:pt>
                <c:pt idx="2">
                  <c:v>1295.1099999999999</c:v>
                </c:pt>
                <c:pt idx="3">
                  <c:v>1757.54</c:v>
                </c:pt>
                <c:pt idx="4">
                  <c:v>1959.78</c:v>
                </c:pt>
                <c:pt idx="5">
                  <c:v>1417.99</c:v>
                </c:pt>
                <c:pt idx="6">
                  <c:v>457.09</c:v>
                </c:pt>
                <c:pt idx="7">
                  <c:v>4577.4799999999996</c:v>
                </c:pt>
                <c:pt idx="8">
                  <c:v>1261.8399999999999</c:v>
                </c:pt>
                <c:pt idx="9">
                  <c:v>1591.62</c:v>
                </c:pt>
                <c:pt idx="10">
                  <c:v>659.74</c:v>
                </c:pt>
                <c:pt idx="11">
                  <c:v>4138.6000000000004</c:v>
                </c:pt>
              </c:numCache>
            </c:numRef>
          </c:val>
          <c:extLst>
            <c:ext xmlns:c16="http://schemas.microsoft.com/office/drawing/2014/chart" uri="{C3380CC4-5D6E-409C-BE32-E72D297353CC}">
              <c16:uniqueId val="{00000001-B8A8-4021-96B0-D04DFB07BCCA}"/>
            </c:ext>
          </c:extLst>
        </c:ser>
        <c:ser>
          <c:idx val="2"/>
          <c:order val="2"/>
          <c:tx>
            <c:strRef>
              <c:f>MG_New!$AF$3</c:f>
              <c:strCache>
                <c:ptCount val="1"/>
                <c:pt idx="0">
                  <c:v>2020</c:v>
                </c:pt>
              </c:strCache>
            </c:strRef>
          </c:tx>
          <c:spPr>
            <a:solidFill>
              <a:schemeClr val="bg1">
                <a:lumMod val="85000"/>
              </a:schemeClr>
            </a:solidFill>
            <a:ln>
              <a:noFill/>
            </a:ln>
            <a:effectLst/>
            <a:sp3d/>
          </c:spPr>
          <c:invertIfNegative val="0"/>
          <c:cat>
            <c:strRef>
              <c:f>MG_New!$AC$4:$AC$15</c:f>
              <c:strCache>
                <c:ptCount val="12"/>
                <c:pt idx="0">
                  <c:v>Aborlan</c:v>
                </c:pt>
                <c:pt idx="1">
                  <c:v>Balabac</c:v>
                </c:pt>
                <c:pt idx="2">
                  <c:v>Busuanga</c:v>
                </c:pt>
                <c:pt idx="3">
                  <c:v>Coron</c:v>
                </c:pt>
                <c:pt idx="4">
                  <c:v>Culion</c:v>
                </c:pt>
                <c:pt idx="5">
                  <c:v>El Nido</c:v>
                </c:pt>
                <c:pt idx="6">
                  <c:v>Linapacan</c:v>
                </c:pt>
                <c:pt idx="7">
                  <c:v>Puerto Princesa</c:v>
                </c:pt>
                <c:pt idx="8">
                  <c:v>Quezon</c:v>
                </c:pt>
                <c:pt idx="9">
                  <c:v>Rizal</c:v>
                </c:pt>
                <c:pt idx="10">
                  <c:v>San Vicente</c:v>
                </c:pt>
                <c:pt idx="11">
                  <c:v>Taytay</c:v>
                </c:pt>
              </c:strCache>
            </c:strRef>
          </c:cat>
          <c:val>
            <c:numRef>
              <c:f>MG_New!$AF$4:$AF$15</c:f>
              <c:numCache>
                <c:formatCode>General</c:formatCode>
                <c:ptCount val="12"/>
                <c:pt idx="0">
                  <c:v>1289.6400000000001</c:v>
                </c:pt>
                <c:pt idx="1">
                  <c:v>5122.96</c:v>
                </c:pt>
                <c:pt idx="2">
                  <c:v>1462.38</c:v>
                </c:pt>
                <c:pt idx="3">
                  <c:v>2332.27</c:v>
                </c:pt>
                <c:pt idx="4">
                  <c:v>116.91</c:v>
                </c:pt>
                <c:pt idx="5">
                  <c:v>2332.27</c:v>
                </c:pt>
                <c:pt idx="6">
                  <c:v>526.88</c:v>
                </c:pt>
                <c:pt idx="7">
                  <c:v>5272.17</c:v>
                </c:pt>
                <c:pt idx="8">
                  <c:v>1671.16</c:v>
                </c:pt>
                <c:pt idx="9">
                  <c:v>2382.2600000000002</c:v>
                </c:pt>
                <c:pt idx="10">
                  <c:v>834.48</c:v>
                </c:pt>
                <c:pt idx="11">
                  <c:v>5103.91</c:v>
                </c:pt>
              </c:numCache>
            </c:numRef>
          </c:val>
          <c:extLst>
            <c:ext xmlns:c16="http://schemas.microsoft.com/office/drawing/2014/chart" uri="{C3380CC4-5D6E-409C-BE32-E72D297353CC}">
              <c16:uniqueId val="{00000002-B8A8-4021-96B0-D04DFB07BCCA}"/>
            </c:ext>
          </c:extLst>
        </c:ser>
        <c:dLbls>
          <c:showLegendKey val="0"/>
          <c:showVal val="0"/>
          <c:showCatName val="0"/>
          <c:showSerName val="0"/>
          <c:showPercent val="0"/>
          <c:showBubbleSize val="0"/>
        </c:dLbls>
        <c:gapWidth val="150"/>
        <c:shape val="box"/>
        <c:axId val="197713983"/>
        <c:axId val="197714463"/>
        <c:axId val="0"/>
      </c:bar3DChart>
      <c:catAx>
        <c:axId val="197713983"/>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PH" b="1">
                    <a:latin typeface="Times New Roman" panose="02020603050405020304" pitchFamily="18" charset="0"/>
                    <a:cs typeface="Times New Roman" panose="02020603050405020304" pitchFamily="18" charset="0"/>
                  </a:rPr>
                  <a:t>Municipalities in the western seaboard of Palawan</a:t>
                </a:r>
              </a:p>
            </c:rich>
          </c:tx>
          <c:layout>
            <c:manualLayout>
              <c:xMode val="edge"/>
              <c:yMode val="edge"/>
              <c:x val="0.22816903287343213"/>
              <c:y val="0.7775423038407108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PH"/>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97714463"/>
        <c:crosses val="autoZero"/>
        <c:auto val="1"/>
        <c:lblAlgn val="ctr"/>
        <c:lblOffset val="100"/>
        <c:noMultiLvlLbl val="0"/>
      </c:catAx>
      <c:valAx>
        <c:axId val="197714463"/>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sz="900" b="0">
                    <a:latin typeface="Times New Roman" panose="02020603050405020304" pitchFamily="18" charset="0"/>
                    <a:cs typeface="Times New Roman" panose="02020603050405020304" pitchFamily="18" charset="0"/>
                  </a:rPr>
                  <a:t>Mangrove cover (ha)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97713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019986407845015"/>
          <c:y val="4.8511576626240352E-2"/>
          <c:w val="0.87539365711081096"/>
          <c:h val="0.60237036522584619"/>
        </c:manualLayout>
      </c:layout>
      <c:barChart>
        <c:barDir val="col"/>
        <c:grouping val="clustered"/>
        <c:varyColors val="0"/>
        <c:ser>
          <c:idx val="0"/>
          <c:order val="0"/>
          <c:tx>
            <c:strRef>
              <c:f>'CR &amp; SG'!$P$2</c:f>
              <c:strCache>
                <c:ptCount val="1"/>
                <c:pt idx="0">
                  <c:v>Biodiversity Significance</c:v>
                </c:pt>
              </c:strCache>
            </c:strRef>
          </c:tx>
          <c:spPr>
            <a:solidFill>
              <a:schemeClr val="tx1"/>
            </a:solidFill>
            <a:ln>
              <a:noFill/>
            </a:ln>
            <a:effectLst/>
          </c:spPr>
          <c:invertIfNegative val="0"/>
          <c:cat>
            <c:strRef>
              <c:f>'CR &amp; SG'!$O$3:$O$14</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'CR &amp; SG'!$P$3:$P$14</c:f>
              <c:numCache>
                <c:formatCode>0.00</c:formatCode>
                <c:ptCount val="12"/>
                <c:pt idx="0">
                  <c:v>1.5</c:v>
                </c:pt>
                <c:pt idx="1">
                  <c:v>2</c:v>
                </c:pt>
                <c:pt idx="2">
                  <c:v>1.3333333333333333</c:v>
                </c:pt>
                <c:pt idx="3">
                  <c:v>2.2857142857142856</c:v>
                </c:pt>
                <c:pt idx="4">
                  <c:v>1.4</c:v>
                </c:pt>
                <c:pt idx="5">
                  <c:v>2</c:v>
                </c:pt>
                <c:pt idx="6">
                  <c:v>2.2857142857142856</c:v>
                </c:pt>
                <c:pt idx="7">
                  <c:v>1.8333333333333333</c:v>
                </c:pt>
                <c:pt idx="8">
                  <c:v>1.3333333333333333</c:v>
                </c:pt>
                <c:pt idx="9">
                  <c:v>2.2857142857142856</c:v>
                </c:pt>
                <c:pt idx="10">
                  <c:v>2.5</c:v>
                </c:pt>
                <c:pt idx="11">
                  <c:v>2.7142857142857144</c:v>
                </c:pt>
              </c:numCache>
            </c:numRef>
          </c:val>
          <c:extLst>
            <c:ext xmlns:c16="http://schemas.microsoft.com/office/drawing/2014/chart" uri="{C3380CC4-5D6E-409C-BE32-E72D297353CC}">
              <c16:uniqueId val="{00000000-57D0-4F9B-8C7A-3A00C0B0A334}"/>
            </c:ext>
          </c:extLst>
        </c:ser>
        <c:ser>
          <c:idx val="1"/>
          <c:order val="1"/>
          <c:tx>
            <c:strRef>
              <c:f>'CR &amp; SG'!$Q$2</c:f>
              <c:strCache>
                <c:ptCount val="1"/>
                <c:pt idx="0">
                  <c:v>Socioeconomic Importance</c:v>
                </c:pt>
              </c:strCache>
            </c:strRef>
          </c:tx>
          <c:spPr>
            <a:solidFill>
              <a:schemeClr val="bg1">
                <a:lumMod val="65000"/>
              </a:schemeClr>
            </a:solidFill>
            <a:ln>
              <a:noFill/>
            </a:ln>
            <a:effectLst/>
          </c:spPr>
          <c:invertIfNegative val="0"/>
          <c:cat>
            <c:strRef>
              <c:f>'CR &amp; SG'!$O$3:$O$14</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'CR &amp; SG'!$Q$3:$Q$14</c:f>
              <c:numCache>
                <c:formatCode>0.00</c:formatCode>
                <c:ptCount val="12"/>
                <c:pt idx="0">
                  <c:v>1.3333333333333333</c:v>
                </c:pt>
                <c:pt idx="1">
                  <c:v>1.3333333333333333</c:v>
                </c:pt>
                <c:pt idx="2">
                  <c:v>1.3333333333333333</c:v>
                </c:pt>
                <c:pt idx="3">
                  <c:v>2</c:v>
                </c:pt>
                <c:pt idx="4">
                  <c:v>1.3333333333333333</c:v>
                </c:pt>
                <c:pt idx="5">
                  <c:v>1.3333333333333333</c:v>
                </c:pt>
                <c:pt idx="6">
                  <c:v>1</c:v>
                </c:pt>
                <c:pt idx="7">
                  <c:v>1.6666666666666667</c:v>
                </c:pt>
                <c:pt idx="8">
                  <c:v>1.6666666666666667</c:v>
                </c:pt>
                <c:pt idx="9">
                  <c:v>1.6666666666666667</c:v>
                </c:pt>
                <c:pt idx="10">
                  <c:v>1.6666666666666667</c:v>
                </c:pt>
                <c:pt idx="11">
                  <c:v>2</c:v>
                </c:pt>
              </c:numCache>
            </c:numRef>
          </c:val>
          <c:extLst>
            <c:ext xmlns:c16="http://schemas.microsoft.com/office/drawing/2014/chart" uri="{C3380CC4-5D6E-409C-BE32-E72D297353CC}">
              <c16:uniqueId val="{00000001-57D0-4F9B-8C7A-3A00C0B0A334}"/>
            </c:ext>
          </c:extLst>
        </c:ser>
        <c:dLbls>
          <c:showLegendKey val="0"/>
          <c:showVal val="0"/>
          <c:showCatName val="0"/>
          <c:showSerName val="0"/>
          <c:showPercent val="0"/>
          <c:showBubbleSize val="0"/>
        </c:dLbls>
        <c:gapWidth val="220"/>
        <c:overlap val="-10"/>
        <c:axId val="199247727"/>
        <c:axId val="199248143"/>
      </c:barChart>
      <c:lineChart>
        <c:grouping val="standard"/>
        <c:varyColors val="0"/>
        <c:ser>
          <c:idx val="2"/>
          <c:order val="2"/>
          <c:tx>
            <c:strRef>
              <c:f>'CR &amp; SG'!$R$2</c:f>
              <c:strCache>
                <c:ptCount val="1"/>
                <c:pt idx="0">
                  <c:v>Risk Assessment</c:v>
                </c:pt>
              </c:strCache>
            </c:strRef>
          </c:tx>
          <c:spPr>
            <a:ln w="25400" cap="rnd">
              <a:solidFill>
                <a:srgbClr val="FF0000"/>
              </a:solidFill>
              <a:round/>
            </a:ln>
            <a:effectLst/>
          </c:spPr>
          <c:marker>
            <c:symbol val="circle"/>
            <c:size val="6"/>
            <c:spPr>
              <a:solidFill>
                <a:srgbClr val="FF0000"/>
              </a:solidFill>
              <a:ln w="9525">
                <a:solidFill>
                  <a:schemeClr val="tx1"/>
                </a:solidFill>
              </a:ln>
              <a:effectLst/>
            </c:spPr>
          </c:marker>
          <c:cat>
            <c:strRef>
              <c:f>'CR &amp; SG'!$O$3:$O$14</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'CR &amp; SG'!$R$3:$R$14</c:f>
              <c:numCache>
                <c:formatCode>0.00</c:formatCode>
                <c:ptCount val="12"/>
                <c:pt idx="0">
                  <c:v>1.3333333333333333</c:v>
                </c:pt>
                <c:pt idx="1">
                  <c:v>1.5</c:v>
                </c:pt>
                <c:pt idx="2">
                  <c:v>1.5</c:v>
                </c:pt>
                <c:pt idx="3">
                  <c:v>2.6666666666666665</c:v>
                </c:pt>
                <c:pt idx="4">
                  <c:v>0.66666666666666663</c:v>
                </c:pt>
                <c:pt idx="5">
                  <c:v>1.6666666666666667</c:v>
                </c:pt>
                <c:pt idx="6">
                  <c:v>1.5</c:v>
                </c:pt>
                <c:pt idx="7">
                  <c:v>2.1666666666666665</c:v>
                </c:pt>
                <c:pt idx="8">
                  <c:v>2.1666666666666665</c:v>
                </c:pt>
                <c:pt idx="9">
                  <c:v>2.3333333333333335</c:v>
                </c:pt>
                <c:pt idx="10">
                  <c:v>1.5</c:v>
                </c:pt>
                <c:pt idx="11">
                  <c:v>2</c:v>
                </c:pt>
              </c:numCache>
            </c:numRef>
          </c:val>
          <c:smooth val="0"/>
          <c:extLst>
            <c:ext xmlns:c16="http://schemas.microsoft.com/office/drawing/2014/chart" uri="{C3380CC4-5D6E-409C-BE32-E72D297353CC}">
              <c16:uniqueId val="{00000002-57D0-4F9B-8C7A-3A00C0B0A334}"/>
            </c:ext>
          </c:extLst>
        </c:ser>
        <c:dLbls>
          <c:showLegendKey val="0"/>
          <c:showVal val="0"/>
          <c:showCatName val="0"/>
          <c:showSerName val="0"/>
          <c:showPercent val="0"/>
          <c:showBubbleSize val="0"/>
        </c:dLbls>
        <c:marker val="1"/>
        <c:smooth val="0"/>
        <c:axId val="199247727"/>
        <c:axId val="199248143"/>
      </c:lineChart>
      <c:catAx>
        <c:axId val="199247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9248143"/>
        <c:crosses val="autoZero"/>
        <c:auto val="1"/>
        <c:lblAlgn val="ctr"/>
        <c:lblOffset val="100"/>
        <c:noMultiLvlLbl val="0"/>
      </c:catAx>
      <c:valAx>
        <c:axId val="199248143"/>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Mean</a:t>
                </a:r>
                <a:r>
                  <a:rPr lang="en-PH" sz="900" baseline="0">
                    <a:solidFill>
                      <a:schemeClr val="tx1"/>
                    </a:solidFill>
                    <a:latin typeface="Times New Roman" panose="02020603050405020304" pitchFamily="18" charset="0"/>
                    <a:cs typeface="Times New Roman" panose="02020603050405020304" pitchFamily="18" charset="0"/>
                  </a:rPr>
                  <a:t> Score</a:t>
                </a:r>
                <a:endParaRPr lang="en-PH" sz="9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1.2158514576625336E-2"/>
              <c:y val="0.21730338834437316"/>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PH"/>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99247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Capture Fisheries Trends </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'2E4GVFP1'!$B$135</c:f>
              <c:strCache>
                <c:ptCount val="1"/>
                <c:pt idx="0">
                  <c:v>Commercial Fisheries</c:v>
                </c:pt>
              </c:strCache>
            </c:strRef>
          </c:tx>
          <c:spPr>
            <a:ln w="28575" cap="rnd">
              <a:solidFill>
                <a:schemeClr val="accent2"/>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'2E4GVFP1'!$C$135:$AU$135</c:f>
              <c:numCache>
                <c:formatCode>_-* #,##0.0_-;\-* #,##0.0_-;_-* "-"??_-;_-@_-</c:formatCode>
                <c:ptCount val="45"/>
                <c:pt idx="0">
                  <c:v>191438</c:v>
                </c:pt>
                <c:pt idx="1">
                  <c:v>196890</c:v>
                </c:pt>
                <c:pt idx="2">
                  <c:v>211644</c:v>
                </c:pt>
                <c:pt idx="3">
                  <c:v>212483</c:v>
                </c:pt>
                <c:pt idx="4">
                  <c:v>176583</c:v>
                </c:pt>
                <c:pt idx="5">
                  <c:v>182611</c:v>
                </c:pt>
                <c:pt idx="6">
                  <c:v>212438</c:v>
                </c:pt>
                <c:pt idx="7">
                  <c:v>233795</c:v>
                </c:pt>
                <c:pt idx="8">
                  <c:v>231424</c:v>
                </c:pt>
                <c:pt idx="9">
                  <c:v>249120</c:v>
                </c:pt>
                <c:pt idx="10">
                  <c:v>249794</c:v>
                </c:pt>
                <c:pt idx="11">
                  <c:v>278448</c:v>
                </c:pt>
                <c:pt idx="12">
                  <c:v>255227</c:v>
                </c:pt>
                <c:pt idx="13">
                  <c:v>273284</c:v>
                </c:pt>
                <c:pt idx="14">
                  <c:v>290518</c:v>
                </c:pt>
                <c:pt idx="15">
                  <c:v>318034</c:v>
                </c:pt>
                <c:pt idx="16">
                  <c:v>283643</c:v>
                </c:pt>
                <c:pt idx="17">
                  <c:v>258326</c:v>
                </c:pt>
                <c:pt idx="18">
                  <c:v>263506</c:v>
                </c:pt>
                <c:pt idx="19">
                  <c:v>215176</c:v>
                </c:pt>
                <c:pt idx="20">
                  <c:v>199741</c:v>
                </c:pt>
                <c:pt idx="21">
                  <c:v>198608</c:v>
                </c:pt>
                <c:pt idx="22">
                  <c:v>218993</c:v>
                </c:pt>
                <c:pt idx="23">
                  <c:v>219510</c:v>
                </c:pt>
                <c:pt idx="24">
                  <c:v>211118.46999999997</c:v>
                </c:pt>
                <c:pt idx="25">
                  <c:v>188805.81</c:v>
                </c:pt>
                <c:pt idx="26">
                  <c:v>149025.32</c:v>
                </c:pt>
                <c:pt idx="27">
                  <c:v>159093.53</c:v>
                </c:pt>
                <c:pt idx="28">
                  <c:v>149955.74</c:v>
                </c:pt>
                <c:pt idx="29">
                  <c:v>126945</c:v>
                </c:pt>
                <c:pt idx="30">
                  <c:v>153140.47999999998</c:v>
                </c:pt>
                <c:pt idx="31">
                  <c:v>133725.76000000001</c:v>
                </c:pt>
                <c:pt idx="32">
                  <c:v>138090.89000000001</c:v>
                </c:pt>
                <c:pt idx="33">
                  <c:v>176424.06000000003</c:v>
                </c:pt>
                <c:pt idx="34">
                  <c:v>183497.12000000002</c:v>
                </c:pt>
                <c:pt idx="35">
                  <c:v>161019.01</c:v>
                </c:pt>
                <c:pt idx="36">
                  <c:v>169879.49000000002</c:v>
                </c:pt>
                <c:pt idx="37">
                  <c:v>121524.15000000001</c:v>
                </c:pt>
                <c:pt idx="38">
                  <c:v>126295.66</c:v>
                </c:pt>
                <c:pt idx="39">
                  <c:v>130676.88</c:v>
                </c:pt>
                <c:pt idx="40">
                  <c:v>145652.6</c:v>
                </c:pt>
                <c:pt idx="41">
                  <c:v>125110.98000000001</c:v>
                </c:pt>
                <c:pt idx="42">
                  <c:v>105090.78</c:v>
                </c:pt>
                <c:pt idx="43">
                  <c:v>128132.53999999998</c:v>
                </c:pt>
                <c:pt idx="44">
                  <c:v>149332.98000000001</c:v>
                </c:pt>
              </c:numCache>
            </c:numRef>
          </c:val>
          <c:smooth val="0"/>
          <c:extLst>
            <c:ext xmlns:c16="http://schemas.microsoft.com/office/drawing/2014/chart" uri="{C3380CC4-5D6E-409C-BE32-E72D297353CC}">
              <c16:uniqueId val="{00000000-214B-4C68-8868-4A2B8DCB5D95}"/>
            </c:ext>
          </c:extLst>
        </c:ser>
        <c:ser>
          <c:idx val="1"/>
          <c:order val="1"/>
          <c:tx>
            <c:strRef>
              <c:f>'2E4GVFP1'!$B$136</c:f>
              <c:strCache>
                <c:ptCount val="1"/>
                <c:pt idx="0">
                  <c:v>Municipal Fisheries</c:v>
                </c:pt>
              </c:strCache>
            </c:strRef>
          </c:tx>
          <c:spPr>
            <a:ln w="28575" cap="rnd">
              <a:solidFill>
                <a:schemeClr val="accent4"/>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'2E4GVFP1'!$C$136:$AU$136</c:f>
              <c:numCache>
                <c:formatCode>_-* #,##0.0_-;\-* #,##0.0_-;_-* "-"??_-;_-@_-</c:formatCode>
                <c:ptCount val="45"/>
                <c:pt idx="0">
                  <c:v>79633</c:v>
                </c:pt>
                <c:pt idx="1">
                  <c:v>85516</c:v>
                </c:pt>
                <c:pt idx="2">
                  <c:v>116035</c:v>
                </c:pt>
                <c:pt idx="3">
                  <c:v>113403</c:v>
                </c:pt>
                <c:pt idx="4">
                  <c:v>150585</c:v>
                </c:pt>
                <c:pt idx="5">
                  <c:v>130672</c:v>
                </c:pt>
                <c:pt idx="6">
                  <c:v>136885</c:v>
                </c:pt>
                <c:pt idx="7">
                  <c:v>151073</c:v>
                </c:pt>
                <c:pt idx="8">
                  <c:v>147256</c:v>
                </c:pt>
                <c:pt idx="9">
                  <c:v>158664</c:v>
                </c:pt>
                <c:pt idx="10">
                  <c:v>177796</c:v>
                </c:pt>
                <c:pt idx="11">
                  <c:v>186280</c:v>
                </c:pt>
                <c:pt idx="12">
                  <c:v>155975</c:v>
                </c:pt>
                <c:pt idx="13">
                  <c:v>127424</c:v>
                </c:pt>
                <c:pt idx="14">
                  <c:v>133777</c:v>
                </c:pt>
                <c:pt idx="15">
                  <c:v>133365</c:v>
                </c:pt>
                <c:pt idx="16">
                  <c:v>126732</c:v>
                </c:pt>
                <c:pt idx="17">
                  <c:v>137542</c:v>
                </c:pt>
                <c:pt idx="18">
                  <c:v>139164</c:v>
                </c:pt>
                <c:pt idx="19">
                  <c:v>143829</c:v>
                </c:pt>
                <c:pt idx="20">
                  <c:v>151122</c:v>
                </c:pt>
                <c:pt idx="21">
                  <c:v>154381</c:v>
                </c:pt>
                <c:pt idx="22">
                  <c:v>185450</c:v>
                </c:pt>
                <c:pt idx="23">
                  <c:v>220218</c:v>
                </c:pt>
                <c:pt idx="24">
                  <c:v>240961.39</c:v>
                </c:pt>
                <c:pt idx="25">
                  <c:v>255322.81</c:v>
                </c:pt>
                <c:pt idx="26">
                  <c:v>342058.27999999997</c:v>
                </c:pt>
                <c:pt idx="27">
                  <c:v>338910.17</c:v>
                </c:pt>
                <c:pt idx="28">
                  <c:v>337598.07</c:v>
                </c:pt>
                <c:pt idx="29">
                  <c:v>320405.19</c:v>
                </c:pt>
                <c:pt idx="30">
                  <c:v>306281.96999999997</c:v>
                </c:pt>
                <c:pt idx="31">
                  <c:v>288760.37</c:v>
                </c:pt>
                <c:pt idx="32">
                  <c:v>258613.44</c:v>
                </c:pt>
                <c:pt idx="33">
                  <c:v>239325.83</c:v>
                </c:pt>
                <c:pt idx="34">
                  <c:v>231612.08</c:v>
                </c:pt>
                <c:pt idx="35">
                  <c:v>225666.65</c:v>
                </c:pt>
                <c:pt idx="36">
                  <c:v>202323.18</c:v>
                </c:pt>
                <c:pt idx="37">
                  <c:v>202646.5</c:v>
                </c:pt>
                <c:pt idx="38">
                  <c:v>214751.57</c:v>
                </c:pt>
                <c:pt idx="39">
                  <c:v>223400.24</c:v>
                </c:pt>
                <c:pt idx="40">
                  <c:v>208857.87</c:v>
                </c:pt>
                <c:pt idx="41">
                  <c:v>222509.2</c:v>
                </c:pt>
                <c:pt idx="42">
                  <c:v>205082.31</c:v>
                </c:pt>
                <c:pt idx="43">
                  <c:v>225745.84000000003</c:v>
                </c:pt>
                <c:pt idx="44">
                  <c:v>201044.41999999998</c:v>
                </c:pt>
              </c:numCache>
            </c:numRef>
          </c:val>
          <c:smooth val="0"/>
          <c:extLst>
            <c:ext xmlns:c16="http://schemas.microsoft.com/office/drawing/2014/chart" uri="{C3380CC4-5D6E-409C-BE32-E72D297353CC}">
              <c16:uniqueId val="{00000001-214B-4C68-8868-4A2B8DCB5D95}"/>
            </c:ext>
          </c:extLst>
        </c:ser>
        <c:ser>
          <c:idx val="2"/>
          <c:order val="2"/>
          <c:tx>
            <c:strRef>
              <c:f>'2E4GVFP1'!$B$137</c:f>
              <c:strCache>
                <c:ptCount val="1"/>
                <c:pt idx="0">
                  <c:v>Marine Municipal </c:v>
                </c:pt>
              </c:strCache>
            </c:strRef>
          </c:tx>
          <c:spPr>
            <a:ln w="28575" cap="rnd">
              <a:solidFill>
                <a:schemeClr val="accent6"/>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'2E4GVFP1'!$C$137:$AU$137</c:f>
              <c:numCache>
                <c:formatCode>_-* #,##0.0_-;\-* #,##0.0_-;_-* "-"??_-;_-@_-</c:formatCode>
                <c:ptCount val="45"/>
                <c:pt idx="0">
                  <c:v>75290</c:v>
                </c:pt>
                <c:pt idx="1">
                  <c:v>77274</c:v>
                </c:pt>
                <c:pt idx="2">
                  <c:v>105831</c:v>
                </c:pt>
                <c:pt idx="3">
                  <c:v>98646</c:v>
                </c:pt>
                <c:pt idx="4">
                  <c:v>132693</c:v>
                </c:pt>
                <c:pt idx="5">
                  <c:v>109982</c:v>
                </c:pt>
                <c:pt idx="6">
                  <c:v>117729</c:v>
                </c:pt>
                <c:pt idx="7">
                  <c:v>129512</c:v>
                </c:pt>
                <c:pt idx="8">
                  <c:v>123767</c:v>
                </c:pt>
                <c:pt idx="9">
                  <c:v>133067</c:v>
                </c:pt>
                <c:pt idx="10">
                  <c:v>149564</c:v>
                </c:pt>
                <c:pt idx="11">
                  <c:v>157895</c:v>
                </c:pt>
                <c:pt idx="12">
                  <c:v>128025</c:v>
                </c:pt>
                <c:pt idx="13">
                  <c:v>120851</c:v>
                </c:pt>
                <c:pt idx="14">
                  <c:v>123439</c:v>
                </c:pt>
                <c:pt idx="15">
                  <c:v>125612</c:v>
                </c:pt>
                <c:pt idx="16">
                  <c:v>119007</c:v>
                </c:pt>
                <c:pt idx="17">
                  <c:v>129511</c:v>
                </c:pt>
                <c:pt idx="18">
                  <c:v>133389</c:v>
                </c:pt>
                <c:pt idx="19">
                  <c:v>139830</c:v>
                </c:pt>
                <c:pt idx="20">
                  <c:v>147020</c:v>
                </c:pt>
                <c:pt idx="21">
                  <c:v>149592</c:v>
                </c:pt>
                <c:pt idx="22">
                  <c:v>177003</c:v>
                </c:pt>
                <c:pt idx="23">
                  <c:v>211019</c:v>
                </c:pt>
                <c:pt idx="24">
                  <c:v>229949.03</c:v>
                </c:pt>
                <c:pt idx="25">
                  <c:v>243059.65000000002</c:v>
                </c:pt>
                <c:pt idx="26">
                  <c:v>322844.58</c:v>
                </c:pt>
                <c:pt idx="27">
                  <c:v>321046.7</c:v>
                </c:pt>
                <c:pt idx="28">
                  <c:v>319717.80000000005</c:v>
                </c:pt>
                <c:pt idx="29">
                  <c:v>300021.74</c:v>
                </c:pt>
                <c:pt idx="30">
                  <c:v>286820.66000000003</c:v>
                </c:pt>
                <c:pt idx="31">
                  <c:v>271501.05000000005</c:v>
                </c:pt>
                <c:pt idx="32">
                  <c:v>241936.13999999998</c:v>
                </c:pt>
                <c:pt idx="33">
                  <c:v>222398.87</c:v>
                </c:pt>
                <c:pt idx="34">
                  <c:v>213228.49</c:v>
                </c:pt>
                <c:pt idx="35">
                  <c:v>205513.61</c:v>
                </c:pt>
                <c:pt idx="36">
                  <c:v>183470.66</c:v>
                </c:pt>
                <c:pt idx="37">
                  <c:v>183327.33000000002</c:v>
                </c:pt>
                <c:pt idx="38">
                  <c:v>194171.86000000002</c:v>
                </c:pt>
                <c:pt idx="39">
                  <c:v>204859.38</c:v>
                </c:pt>
                <c:pt idx="40">
                  <c:v>189958.37</c:v>
                </c:pt>
                <c:pt idx="41">
                  <c:v>179743.65000000002</c:v>
                </c:pt>
                <c:pt idx="42">
                  <c:v>175387.3</c:v>
                </c:pt>
                <c:pt idx="43">
                  <c:v>194566.43</c:v>
                </c:pt>
                <c:pt idx="44">
                  <c:v>173127.96</c:v>
                </c:pt>
              </c:numCache>
            </c:numRef>
          </c:val>
          <c:smooth val="0"/>
          <c:extLst>
            <c:ext xmlns:c16="http://schemas.microsoft.com/office/drawing/2014/chart" uri="{C3380CC4-5D6E-409C-BE32-E72D297353CC}">
              <c16:uniqueId val="{00000002-214B-4C68-8868-4A2B8DCB5D95}"/>
            </c:ext>
          </c:extLst>
        </c:ser>
        <c:ser>
          <c:idx val="3"/>
          <c:order val="3"/>
          <c:tx>
            <c:strRef>
              <c:f>'2E4GVFP1'!$B$138</c:f>
              <c:strCache>
                <c:ptCount val="1"/>
                <c:pt idx="0">
                  <c:v>Inland Municipal</c:v>
                </c:pt>
              </c:strCache>
            </c:strRef>
          </c:tx>
          <c:spPr>
            <a:ln w="28575" cap="rnd">
              <a:solidFill>
                <a:schemeClr val="accent2">
                  <a:lumMod val="60000"/>
                </a:schemeClr>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'2E4GVFP1'!$C$138:$AU$138</c:f>
              <c:numCache>
                <c:formatCode>_-* #,##0.0_-;\-* #,##0.0_-;_-* "-"??_-;_-@_-</c:formatCode>
                <c:ptCount val="45"/>
                <c:pt idx="0">
                  <c:v>4343</c:v>
                </c:pt>
                <c:pt idx="1">
                  <c:v>8242</c:v>
                </c:pt>
                <c:pt idx="2">
                  <c:v>10204</c:v>
                </c:pt>
                <c:pt idx="3">
                  <c:v>14757</c:v>
                </c:pt>
                <c:pt idx="4">
                  <c:v>17892</c:v>
                </c:pt>
                <c:pt idx="5">
                  <c:v>20690</c:v>
                </c:pt>
                <c:pt idx="6">
                  <c:v>19156</c:v>
                </c:pt>
                <c:pt idx="7">
                  <c:v>21561</c:v>
                </c:pt>
                <c:pt idx="8">
                  <c:v>23489</c:v>
                </c:pt>
                <c:pt idx="9">
                  <c:v>25597</c:v>
                </c:pt>
                <c:pt idx="10">
                  <c:v>28232</c:v>
                </c:pt>
                <c:pt idx="11">
                  <c:v>28385</c:v>
                </c:pt>
                <c:pt idx="12">
                  <c:v>27950</c:v>
                </c:pt>
                <c:pt idx="13">
                  <c:v>6573</c:v>
                </c:pt>
                <c:pt idx="14">
                  <c:v>10338</c:v>
                </c:pt>
                <c:pt idx="15">
                  <c:v>7753</c:v>
                </c:pt>
                <c:pt idx="16">
                  <c:v>7725</c:v>
                </c:pt>
                <c:pt idx="17">
                  <c:v>8031</c:v>
                </c:pt>
                <c:pt idx="18">
                  <c:v>5775</c:v>
                </c:pt>
                <c:pt idx="19">
                  <c:v>3999</c:v>
                </c:pt>
                <c:pt idx="20">
                  <c:v>4102</c:v>
                </c:pt>
                <c:pt idx="21">
                  <c:v>4789</c:v>
                </c:pt>
                <c:pt idx="22">
                  <c:v>8447</c:v>
                </c:pt>
                <c:pt idx="23">
                  <c:v>9199</c:v>
                </c:pt>
                <c:pt idx="24">
                  <c:v>11012.36</c:v>
                </c:pt>
                <c:pt idx="25">
                  <c:v>12263.159999999998</c:v>
                </c:pt>
                <c:pt idx="26">
                  <c:v>19213.699999999997</c:v>
                </c:pt>
                <c:pt idx="27">
                  <c:v>17863.47</c:v>
                </c:pt>
                <c:pt idx="28">
                  <c:v>17880.270000000004</c:v>
                </c:pt>
                <c:pt idx="29">
                  <c:v>20383.450000000004</c:v>
                </c:pt>
                <c:pt idx="30">
                  <c:v>19461.309999999998</c:v>
                </c:pt>
                <c:pt idx="31">
                  <c:v>17259.32</c:v>
                </c:pt>
                <c:pt idx="32">
                  <c:v>16677.3</c:v>
                </c:pt>
                <c:pt idx="33">
                  <c:v>16926.96</c:v>
                </c:pt>
                <c:pt idx="34">
                  <c:v>18383.589999999993</c:v>
                </c:pt>
                <c:pt idx="35">
                  <c:v>20153.04</c:v>
                </c:pt>
                <c:pt idx="36">
                  <c:v>18852.52</c:v>
                </c:pt>
                <c:pt idx="37">
                  <c:v>19319.169999999998</c:v>
                </c:pt>
                <c:pt idx="38">
                  <c:v>20579.710000000003</c:v>
                </c:pt>
                <c:pt idx="39">
                  <c:v>18540.859999999997</c:v>
                </c:pt>
                <c:pt idx="40">
                  <c:v>18899.5</c:v>
                </c:pt>
                <c:pt idx="41">
                  <c:v>42765.549999999996</c:v>
                </c:pt>
                <c:pt idx="42">
                  <c:v>29694.999999999996</c:v>
                </c:pt>
                <c:pt idx="43">
                  <c:v>31179.420000000002</c:v>
                </c:pt>
                <c:pt idx="44">
                  <c:v>27916.43</c:v>
                </c:pt>
              </c:numCache>
            </c:numRef>
          </c:val>
          <c:smooth val="0"/>
          <c:extLst>
            <c:ext xmlns:c16="http://schemas.microsoft.com/office/drawing/2014/chart" uri="{C3380CC4-5D6E-409C-BE32-E72D297353CC}">
              <c16:uniqueId val="{00000003-214B-4C68-8868-4A2B8DCB5D95}"/>
            </c:ext>
          </c:extLst>
        </c:ser>
        <c:ser>
          <c:idx val="4"/>
          <c:order val="4"/>
          <c:tx>
            <c:strRef>
              <c:f>'2E4GVFP1'!$B$139</c:f>
              <c:strCache>
                <c:ptCount val="1"/>
                <c:pt idx="0">
                  <c:v>Total</c:v>
                </c:pt>
              </c:strCache>
            </c:strRef>
          </c:tx>
          <c:spPr>
            <a:ln w="28575" cap="rnd">
              <a:solidFill>
                <a:schemeClr val="accent4">
                  <a:lumMod val="60000"/>
                </a:schemeClr>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'2E4GVFP1'!$C$139:$AU$139</c:f>
              <c:numCache>
                <c:formatCode>_-* #,##0.0_-;\-* #,##0.0_-;_-* "-"??_-;_-@_-</c:formatCode>
                <c:ptCount val="45"/>
                <c:pt idx="0">
                  <c:v>271071</c:v>
                </c:pt>
                <c:pt idx="1">
                  <c:v>282406</c:v>
                </c:pt>
                <c:pt idx="2">
                  <c:v>327679</c:v>
                </c:pt>
                <c:pt idx="3">
                  <c:v>325886</c:v>
                </c:pt>
                <c:pt idx="4">
                  <c:v>327168</c:v>
                </c:pt>
                <c:pt idx="5">
                  <c:v>313283</c:v>
                </c:pt>
                <c:pt idx="6">
                  <c:v>349323</c:v>
                </c:pt>
                <c:pt idx="7">
                  <c:v>384868</c:v>
                </c:pt>
                <c:pt idx="8">
                  <c:v>378680</c:v>
                </c:pt>
                <c:pt idx="9">
                  <c:v>407784</c:v>
                </c:pt>
                <c:pt idx="10">
                  <c:v>427590</c:v>
                </c:pt>
                <c:pt idx="11">
                  <c:v>464728</c:v>
                </c:pt>
                <c:pt idx="12">
                  <c:v>411202</c:v>
                </c:pt>
                <c:pt idx="13">
                  <c:v>400708</c:v>
                </c:pt>
                <c:pt idx="14">
                  <c:v>424295</c:v>
                </c:pt>
                <c:pt idx="15">
                  <c:v>451399</c:v>
                </c:pt>
                <c:pt idx="16">
                  <c:v>410375</c:v>
                </c:pt>
                <c:pt idx="17">
                  <c:v>395868</c:v>
                </c:pt>
                <c:pt idx="18">
                  <c:v>402670</c:v>
                </c:pt>
                <c:pt idx="19">
                  <c:v>359005</c:v>
                </c:pt>
                <c:pt idx="20">
                  <c:v>350863</c:v>
                </c:pt>
                <c:pt idx="21">
                  <c:v>352989</c:v>
                </c:pt>
                <c:pt idx="22">
                  <c:v>404443</c:v>
                </c:pt>
                <c:pt idx="23">
                  <c:v>439728</c:v>
                </c:pt>
                <c:pt idx="24">
                  <c:v>452079.86</c:v>
                </c:pt>
                <c:pt idx="25">
                  <c:v>444128.62</c:v>
                </c:pt>
                <c:pt idx="26">
                  <c:v>491083.6</c:v>
                </c:pt>
                <c:pt idx="27">
                  <c:v>498003.69999999995</c:v>
                </c:pt>
                <c:pt idx="28">
                  <c:v>487553.81</c:v>
                </c:pt>
                <c:pt idx="29">
                  <c:v>447350.19</c:v>
                </c:pt>
                <c:pt idx="30">
                  <c:v>459422.44999999995</c:v>
                </c:pt>
                <c:pt idx="31">
                  <c:v>422486.13</c:v>
                </c:pt>
                <c:pt idx="32">
                  <c:v>396704.33</c:v>
                </c:pt>
                <c:pt idx="33">
                  <c:v>415749.89</c:v>
                </c:pt>
                <c:pt idx="34">
                  <c:v>415109.2</c:v>
                </c:pt>
                <c:pt idx="35">
                  <c:v>386685.66000000003</c:v>
                </c:pt>
                <c:pt idx="36">
                  <c:v>372202.67000000004</c:v>
                </c:pt>
                <c:pt idx="37">
                  <c:v>324170.65000000002</c:v>
                </c:pt>
                <c:pt idx="38">
                  <c:v>341047.23</c:v>
                </c:pt>
                <c:pt idx="39">
                  <c:v>354077.12</c:v>
                </c:pt>
                <c:pt idx="40">
                  <c:v>354510.47</c:v>
                </c:pt>
                <c:pt idx="41">
                  <c:v>347620.18000000005</c:v>
                </c:pt>
                <c:pt idx="42">
                  <c:v>310173.08999999997</c:v>
                </c:pt>
                <c:pt idx="43">
                  <c:v>353878.38</c:v>
                </c:pt>
                <c:pt idx="44">
                  <c:v>350377.4</c:v>
                </c:pt>
              </c:numCache>
            </c:numRef>
          </c:val>
          <c:smooth val="0"/>
          <c:extLst>
            <c:ext xmlns:c16="http://schemas.microsoft.com/office/drawing/2014/chart" uri="{C3380CC4-5D6E-409C-BE32-E72D297353CC}">
              <c16:uniqueId val="{00000004-214B-4C68-8868-4A2B8DCB5D95}"/>
            </c:ext>
          </c:extLst>
        </c:ser>
        <c:dLbls>
          <c:showLegendKey val="0"/>
          <c:showVal val="0"/>
          <c:showCatName val="0"/>
          <c:showSerName val="0"/>
          <c:showPercent val="0"/>
          <c:showBubbleSize val="0"/>
        </c:dLbls>
        <c:smooth val="0"/>
        <c:axId val="1537558384"/>
        <c:axId val="1537558800"/>
      </c:lineChart>
      <c:catAx>
        <c:axId val="1537558384"/>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7558800"/>
        <c:crossesAt val="0"/>
        <c:auto val="1"/>
        <c:lblAlgn val="ctr"/>
        <c:lblOffset val="100"/>
        <c:noMultiLvlLbl val="0"/>
      </c:catAx>
      <c:valAx>
        <c:axId val="1537558800"/>
        <c:scaling>
          <c:orientation val="minMax"/>
          <c:max val="500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Metric tons (MT)</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7558384"/>
        <c:crosses val="autoZero"/>
        <c:crossBetween val="between"/>
        <c:majorUnit val="100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[SAU LME 36 v50-1_Philippines-all data +LRG_30Aug2025.xlsx]Catch by Species!PivotTable5</c:name>
    <c:fmtId val="-1"/>
  </c:pivotSource>
  <c:chart>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0"/>
        <c:spPr>
          <a:solidFill>
            <a:schemeClr val="accent1"/>
          </a:solidFill>
          <a:ln w="28575" cap="rnd">
            <a:solidFill>
              <a:schemeClr val="accent1"/>
            </a:solidFill>
            <a:round/>
          </a:ln>
          <a:effectLst/>
        </c:spPr>
        <c:marker>
          <c:symbol val="none"/>
        </c:marker>
      </c:pivotFmt>
      <c:pivotFmt>
        <c:idx val="71"/>
        <c:spPr>
          <a:solidFill>
            <a:schemeClr val="accent1"/>
          </a:solidFill>
          <a:ln w="28575" cap="rnd">
            <a:solidFill>
              <a:schemeClr val="accent1"/>
            </a:solidFill>
            <a:round/>
          </a:ln>
          <a:effectLst/>
        </c:spPr>
        <c:marker>
          <c:symbol val="none"/>
        </c:marker>
      </c:pivotFmt>
      <c:pivotFmt>
        <c:idx val="72"/>
        <c:spPr>
          <a:solidFill>
            <a:schemeClr val="accent1"/>
          </a:solidFill>
          <a:ln w="28575" cap="rnd">
            <a:solidFill>
              <a:schemeClr val="accent1"/>
            </a:solidFill>
            <a:round/>
          </a:ln>
          <a:effectLst/>
        </c:spPr>
        <c:marker>
          <c:symbol val="none"/>
        </c:marker>
      </c:pivotFmt>
      <c:pivotFmt>
        <c:idx val="73"/>
        <c:spPr>
          <a:solidFill>
            <a:schemeClr val="accent1"/>
          </a:solidFill>
          <a:ln w="28575" cap="rnd">
            <a:solidFill>
              <a:schemeClr val="accent1"/>
            </a:solidFill>
            <a:round/>
          </a:ln>
          <a:effectLst/>
        </c:spPr>
        <c:marker>
          <c:symbol val="none"/>
        </c:marker>
      </c:pivotFmt>
      <c:pivotFmt>
        <c:idx val="74"/>
        <c:spPr>
          <a:solidFill>
            <a:schemeClr val="accent1"/>
          </a:solidFill>
          <a:ln w="28575" cap="rnd">
            <a:solidFill>
              <a:schemeClr val="accent1"/>
            </a:solidFill>
            <a:round/>
          </a:ln>
          <a:effectLst/>
        </c:spPr>
        <c:marker>
          <c:symbol val="none"/>
        </c:marker>
      </c:pivotFmt>
      <c:pivotFmt>
        <c:idx val="75"/>
        <c:spPr>
          <a:solidFill>
            <a:schemeClr val="accent1"/>
          </a:solidFill>
          <a:ln w="28575" cap="rnd">
            <a:solidFill>
              <a:schemeClr val="accent1"/>
            </a:solidFill>
            <a:round/>
          </a:ln>
          <a:effectLst/>
        </c:spPr>
        <c:marker>
          <c:symbol val="none"/>
        </c:marker>
      </c:pivotFmt>
      <c:pivotFmt>
        <c:idx val="76"/>
        <c:spPr>
          <a:solidFill>
            <a:schemeClr val="accent1"/>
          </a:solidFill>
          <a:ln w="28575" cap="rnd">
            <a:solidFill>
              <a:schemeClr val="accent1"/>
            </a:solidFill>
            <a:round/>
          </a:ln>
          <a:effectLst/>
        </c:spPr>
        <c:marker>
          <c:symbol val="none"/>
        </c:marker>
      </c:pivotFmt>
      <c:pivotFmt>
        <c:idx val="77"/>
        <c:spPr>
          <a:solidFill>
            <a:schemeClr val="accent1"/>
          </a:solidFill>
          <a:ln w="28575" cap="rnd">
            <a:solidFill>
              <a:schemeClr val="accent1"/>
            </a:solidFill>
            <a:round/>
          </a:ln>
          <a:effectLst/>
        </c:spPr>
        <c:marker>
          <c:symbol val="none"/>
        </c:marker>
      </c:pivotFmt>
      <c:pivotFmt>
        <c:idx val="7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79"/>
        <c:spPr>
          <a:solidFill>
            <a:schemeClr val="accent1"/>
          </a:solidFill>
          <a:ln w="28575" cap="rnd">
            <a:solidFill>
              <a:schemeClr val="accent1"/>
            </a:solidFill>
            <a:round/>
          </a:ln>
          <a:effectLst/>
        </c:spPr>
        <c:marker>
          <c:symbol val="none"/>
        </c:marker>
      </c:pivotFmt>
      <c:pivotFmt>
        <c:idx val="80"/>
        <c:spPr>
          <a:solidFill>
            <a:schemeClr val="accent1"/>
          </a:solidFill>
          <a:ln w="28575" cap="rnd">
            <a:solidFill>
              <a:schemeClr val="accent1"/>
            </a:solidFill>
            <a:round/>
          </a:ln>
          <a:effectLst/>
        </c:spPr>
        <c:marker>
          <c:symbol val="none"/>
        </c:marker>
      </c:pivotFmt>
      <c:pivotFmt>
        <c:idx val="81"/>
        <c:spPr>
          <a:solidFill>
            <a:schemeClr val="accent1"/>
          </a:solidFill>
          <a:ln w="28575" cap="rnd">
            <a:solidFill>
              <a:schemeClr val="accent1"/>
            </a:solidFill>
            <a:round/>
          </a:ln>
          <a:effectLst/>
        </c:spPr>
        <c:marker>
          <c:symbol val="none"/>
        </c:marker>
      </c:pivotFmt>
      <c:pivotFmt>
        <c:idx val="82"/>
        <c:spPr>
          <a:solidFill>
            <a:schemeClr val="accent1"/>
          </a:solidFill>
          <a:ln w="28575" cap="rnd">
            <a:solidFill>
              <a:schemeClr val="accent1"/>
            </a:solidFill>
            <a:round/>
          </a:ln>
          <a:effectLst/>
        </c:spPr>
        <c:marker>
          <c:symbol val="none"/>
        </c:marker>
      </c:pivotFmt>
      <c:pivotFmt>
        <c:idx val="8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84"/>
        <c:spPr>
          <a:solidFill>
            <a:schemeClr val="accent1"/>
          </a:solidFill>
          <a:ln w="28575" cap="rnd">
            <a:solidFill>
              <a:schemeClr val="accent1"/>
            </a:solidFill>
            <a:round/>
          </a:ln>
          <a:effectLst/>
        </c:spPr>
        <c:marker>
          <c:symbol val="none"/>
        </c:marker>
      </c:pivotFmt>
      <c:pivotFmt>
        <c:idx val="85"/>
        <c:spPr>
          <a:solidFill>
            <a:schemeClr val="accent1"/>
          </a:solidFill>
          <a:ln w="28575" cap="rnd">
            <a:solidFill>
              <a:schemeClr val="accent1"/>
            </a:solidFill>
            <a:round/>
          </a:ln>
          <a:effectLst/>
        </c:spPr>
        <c:marker>
          <c:symbol val="none"/>
        </c:marker>
      </c:pivotFmt>
      <c:pivotFmt>
        <c:idx val="86"/>
        <c:spPr>
          <a:solidFill>
            <a:schemeClr val="accent1"/>
          </a:solidFill>
          <a:ln w="28575" cap="rnd">
            <a:solidFill>
              <a:schemeClr val="accent1"/>
            </a:solidFill>
            <a:round/>
          </a:ln>
          <a:effectLst/>
        </c:spPr>
        <c:marker>
          <c:symbol val="none"/>
        </c:marker>
      </c:pivotFmt>
      <c:pivotFmt>
        <c:idx val="87"/>
        <c:spPr>
          <a:solidFill>
            <a:schemeClr val="accent1"/>
          </a:solidFill>
          <a:ln w="28575" cap="rnd">
            <a:solidFill>
              <a:schemeClr val="accent1"/>
            </a:solidFill>
            <a:round/>
          </a:ln>
          <a:effectLst/>
        </c:spPr>
        <c:marker>
          <c:symbol val="none"/>
        </c:marker>
      </c:pivotFmt>
      <c:pivotFmt>
        <c:idx val="88"/>
        <c:spPr>
          <a:solidFill>
            <a:schemeClr val="accent1"/>
          </a:solidFill>
          <a:ln w="28575" cap="rnd">
            <a:solidFill>
              <a:schemeClr val="accent1"/>
            </a:solidFill>
            <a:round/>
          </a:ln>
          <a:effectLst/>
        </c:spPr>
        <c:marker>
          <c:symbol val="none"/>
        </c:marker>
      </c:pivotFmt>
      <c:pivotFmt>
        <c:idx val="89"/>
        <c:spPr>
          <a:solidFill>
            <a:schemeClr val="accent1"/>
          </a:solidFill>
          <a:ln w="28575" cap="rnd">
            <a:solidFill>
              <a:schemeClr val="accent1"/>
            </a:solidFill>
            <a:round/>
          </a:ln>
          <a:effectLst/>
        </c:spPr>
        <c:marker>
          <c:symbol val="none"/>
        </c:marker>
      </c:pivotFmt>
      <c:pivotFmt>
        <c:idx val="90"/>
        <c:spPr>
          <a:solidFill>
            <a:schemeClr val="accent1"/>
          </a:solidFill>
          <a:ln w="28575" cap="rnd">
            <a:solidFill>
              <a:schemeClr val="accent1"/>
            </a:solidFill>
            <a:round/>
          </a:ln>
          <a:effectLst/>
        </c:spPr>
        <c:marker>
          <c:symbol val="none"/>
        </c:marker>
      </c:pivotFmt>
      <c:pivotFmt>
        <c:idx val="91"/>
        <c:spPr>
          <a:solidFill>
            <a:schemeClr val="accent1"/>
          </a:solidFill>
          <a:ln w="28575" cap="rnd">
            <a:solidFill>
              <a:schemeClr val="accent1"/>
            </a:solidFill>
            <a:round/>
          </a:ln>
          <a:effectLst/>
        </c:spPr>
        <c:marker>
          <c:symbol val="none"/>
        </c:marker>
      </c:pivotFmt>
      <c:pivotFmt>
        <c:idx val="92"/>
        <c:spPr>
          <a:solidFill>
            <a:schemeClr val="accent1"/>
          </a:solidFill>
          <a:ln w="28575" cap="rnd">
            <a:solidFill>
              <a:schemeClr val="accent1"/>
            </a:solidFill>
            <a:round/>
          </a:ln>
          <a:effectLst/>
        </c:spPr>
        <c:marker>
          <c:symbol val="none"/>
        </c:marker>
      </c:pivotFmt>
      <c:pivotFmt>
        <c:idx val="93"/>
        <c:spPr>
          <a:solidFill>
            <a:schemeClr val="accent1"/>
          </a:solidFill>
          <a:ln w="28575" cap="rnd">
            <a:solidFill>
              <a:schemeClr val="accent1"/>
            </a:solidFill>
            <a:round/>
          </a:ln>
          <a:effectLst/>
        </c:spPr>
        <c:marker>
          <c:symbol val="none"/>
        </c:marker>
      </c:pivotFmt>
      <c:pivotFmt>
        <c:idx val="94"/>
        <c:spPr>
          <a:solidFill>
            <a:schemeClr val="accent1"/>
          </a:solidFill>
          <a:ln w="28575" cap="rnd">
            <a:solidFill>
              <a:schemeClr val="accent1"/>
            </a:solidFill>
            <a:round/>
          </a:ln>
          <a:effectLst/>
        </c:spPr>
        <c:marker>
          <c:symbol val="none"/>
        </c:marker>
      </c:pivotFmt>
      <c:pivotFmt>
        <c:idx val="95"/>
        <c:spPr>
          <a:solidFill>
            <a:schemeClr val="accent1"/>
          </a:solidFill>
          <a:ln w="28575" cap="rnd">
            <a:solidFill>
              <a:schemeClr val="accent1"/>
            </a:solidFill>
            <a:round/>
          </a:ln>
          <a:effectLst/>
        </c:spPr>
        <c:marker>
          <c:symbol val="none"/>
        </c:marker>
      </c:pivotFmt>
      <c:pivotFmt>
        <c:idx val="96"/>
        <c:spPr>
          <a:solidFill>
            <a:schemeClr val="accent1"/>
          </a:solidFill>
          <a:ln w="28575" cap="rnd">
            <a:solidFill>
              <a:schemeClr val="accent1"/>
            </a:solidFill>
            <a:round/>
          </a:ln>
          <a:effectLst/>
        </c:spPr>
        <c:marker>
          <c:symbol val="none"/>
        </c:marker>
      </c:pivotFmt>
      <c:pivotFmt>
        <c:idx val="97"/>
        <c:spPr>
          <a:solidFill>
            <a:schemeClr val="accent1"/>
          </a:solidFill>
          <a:ln w="28575" cap="rnd">
            <a:solidFill>
              <a:schemeClr val="accent1"/>
            </a:solidFill>
            <a:round/>
          </a:ln>
          <a:effectLst/>
        </c:spPr>
        <c:marker>
          <c:symbol val="none"/>
        </c:marker>
      </c:pivotFmt>
      <c:pivotFmt>
        <c:idx val="98"/>
        <c:spPr>
          <a:solidFill>
            <a:schemeClr val="accent1"/>
          </a:solidFill>
          <a:ln w="28575" cap="rnd">
            <a:solidFill>
              <a:schemeClr val="accent1"/>
            </a:solidFill>
            <a:round/>
          </a:ln>
          <a:effectLst/>
        </c:spPr>
        <c:marker>
          <c:symbol val="none"/>
        </c:marker>
      </c:pivotFmt>
      <c:pivotFmt>
        <c:idx val="99"/>
        <c:spPr>
          <a:solidFill>
            <a:schemeClr val="accent1"/>
          </a:solidFill>
          <a:ln w="28575" cap="rnd">
            <a:solidFill>
              <a:schemeClr val="accent1"/>
            </a:solidFill>
            <a:round/>
          </a:ln>
          <a:effectLst/>
        </c:spPr>
        <c:marker>
          <c:symbol val="none"/>
        </c:marker>
      </c:pivotFmt>
      <c:pivotFmt>
        <c:idx val="100"/>
        <c:spPr>
          <a:solidFill>
            <a:schemeClr val="accent1"/>
          </a:solidFill>
          <a:ln w="28575" cap="rnd">
            <a:solidFill>
              <a:schemeClr val="accent1"/>
            </a:solidFill>
            <a:round/>
          </a:ln>
          <a:effectLst/>
        </c:spPr>
        <c:marker>
          <c:symbol val="none"/>
        </c:marker>
      </c:pivotFmt>
      <c:pivotFmt>
        <c:idx val="101"/>
        <c:spPr>
          <a:solidFill>
            <a:schemeClr val="accent1"/>
          </a:solidFill>
          <a:ln w="28575" cap="rnd">
            <a:solidFill>
              <a:schemeClr val="accent1"/>
            </a:solidFill>
            <a:round/>
          </a:ln>
          <a:effectLst/>
        </c:spPr>
        <c:marker>
          <c:symbol val="none"/>
        </c:marker>
      </c:pivotFmt>
      <c:pivotFmt>
        <c:idx val="102"/>
        <c:spPr>
          <a:solidFill>
            <a:schemeClr val="accent1"/>
          </a:solidFill>
          <a:ln w="28575" cap="rnd">
            <a:solidFill>
              <a:schemeClr val="accent1"/>
            </a:solidFill>
            <a:round/>
          </a:ln>
          <a:effectLst/>
        </c:spPr>
        <c:marker>
          <c:symbol val="none"/>
        </c:marker>
      </c:pivotFmt>
      <c:pivotFmt>
        <c:idx val="103"/>
        <c:spPr>
          <a:solidFill>
            <a:schemeClr val="accent1"/>
          </a:solidFill>
          <a:ln w="28575" cap="rnd">
            <a:solidFill>
              <a:schemeClr val="accent1"/>
            </a:solidFill>
            <a:round/>
          </a:ln>
          <a:effectLst/>
        </c:spPr>
        <c:marker>
          <c:symbol val="none"/>
        </c:marker>
      </c:pivotFmt>
      <c:pivotFmt>
        <c:idx val="10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05"/>
        <c:spPr>
          <a:solidFill>
            <a:schemeClr val="accent1"/>
          </a:solidFill>
          <a:ln w="28575" cap="rnd">
            <a:solidFill>
              <a:schemeClr val="accent1"/>
            </a:solidFill>
            <a:round/>
          </a:ln>
          <a:effectLst/>
        </c:spPr>
        <c:marker>
          <c:symbol val="none"/>
        </c:marker>
      </c:pivotFmt>
      <c:pivotFmt>
        <c:idx val="106"/>
        <c:spPr>
          <a:solidFill>
            <a:schemeClr val="accent1"/>
          </a:solidFill>
          <a:ln w="28575" cap="rnd">
            <a:solidFill>
              <a:schemeClr val="accent1"/>
            </a:solidFill>
            <a:round/>
          </a:ln>
          <a:effectLst/>
        </c:spPr>
        <c:marker>
          <c:symbol val="none"/>
        </c:marker>
      </c:pivotFmt>
      <c:pivotFmt>
        <c:idx val="107"/>
        <c:spPr>
          <a:solidFill>
            <a:schemeClr val="accent1"/>
          </a:solidFill>
          <a:ln w="28575" cap="rnd">
            <a:solidFill>
              <a:schemeClr val="accent1"/>
            </a:solidFill>
            <a:round/>
          </a:ln>
          <a:effectLst/>
        </c:spPr>
        <c:marker>
          <c:symbol val="none"/>
        </c:marker>
      </c:pivotFmt>
      <c:pivotFmt>
        <c:idx val="108"/>
        <c:spPr>
          <a:solidFill>
            <a:schemeClr val="accent1"/>
          </a:solidFill>
          <a:ln w="28575" cap="rnd">
            <a:solidFill>
              <a:schemeClr val="accent1"/>
            </a:solidFill>
            <a:round/>
          </a:ln>
          <a:effectLst/>
        </c:spPr>
        <c:marker>
          <c:symbol val="none"/>
        </c:marker>
      </c:pivotFmt>
      <c:pivotFmt>
        <c:idx val="109"/>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10"/>
        <c:spPr>
          <a:solidFill>
            <a:schemeClr val="accent1"/>
          </a:solidFill>
          <a:ln w="28575" cap="rnd">
            <a:solidFill>
              <a:schemeClr val="accent1"/>
            </a:solidFill>
            <a:round/>
          </a:ln>
          <a:effectLst/>
        </c:spPr>
        <c:marker>
          <c:symbol val="none"/>
        </c:marker>
      </c:pivotFmt>
      <c:pivotFmt>
        <c:idx val="111"/>
        <c:spPr>
          <a:solidFill>
            <a:schemeClr val="accent1"/>
          </a:solidFill>
          <a:ln w="28575" cap="rnd">
            <a:solidFill>
              <a:schemeClr val="accent1"/>
            </a:solidFill>
            <a:round/>
          </a:ln>
          <a:effectLst/>
        </c:spPr>
        <c:marker>
          <c:symbol val="none"/>
        </c:marker>
      </c:pivotFmt>
      <c:pivotFmt>
        <c:idx val="112"/>
        <c:spPr>
          <a:solidFill>
            <a:schemeClr val="accent1"/>
          </a:solidFill>
          <a:ln w="28575" cap="rnd">
            <a:solidFill>
              <a:schemeClr val="accent1"/>
            </a:solidFill>
            <a:round/>
          </a:ln>
          <a:effectLst/>
        </c:spPr>
        <c:marker>
          <c:symbol val="none"/>
        </c:marker>
      </c:pivotFmt>
      <c:pivotFmt>
        <c:idx val="113"/>
        <c:spPr>
          <a:solidFill>
            <a:schemeClr val="accent1"/>
          </a:solidFill>
          <a:ln w="28575" cap="rnd">
            <a:solidFill>
              <a:schemeClr val="accent1"/>
            </a:solidFill>
            <a:round/>
          </a:ln>
          <a:effectLst/>
        </c:spPr>
        <c:marker>
          <c:symbol val="none"/>
        </c:marker>
      </c:pivotFmt>
      <c:pivotFmt>
        <c:idx val="114"/>
        <c:spPr>
          <a:solidFill>
            <a:schemeClr val="accent1"/>
          </a:solidFill>
          <a:ln w="28575" cap="rnd">
            <a:solidFill>
              <a:schemeClr val="accent1"/>
            </a:solidFill>
            <a:round/>
          </a:ln>
          <a:effectLst/>
        </c:spPr>
        <c:marker>
          <c:symbol val="none"/>
        </c:marker>
      </c:pivotFmt>
      <c:pivotFmt>
        <c:idx val="115"/>
        <c:spPr>
          <a:solidFill>
            <a:schemeClr val="accent1"/>
          </a:solidFill>
          <a:ln w="28575" cap="rnd">
            <a:solidFill>
              <a:schemeClr val="accent1"/>
            </a:solidFill>
            <a:round/>
          </a:ln>
          <a:effectLst/>
        </c:spPr>
        <c:marker>
          <c:symbol val="none"/>
        </c:marker>
      </c:pivotFmt>
      <c:pivotFmt>
        <c:idx val="116"/>
        <c:spPr>
          <a:solidFill>
            <a:schemeClr val="accent1"/>
          </a:solidFill>
          <a:ln w="28575" cap="rnd">
            <a:solidFill>
              <a:schemeClr val="accent1"/>
            </a:solidFill>
            <a:round/>
          </a:ln>
          <a:effectLst/>
        </c:spPr>
        <c:marker>
          <c:symbol val="none"/>
        </c:marker>
      </c:pivotFmt>
      <c:pivotFmt>
        <c:idx val="117"/>
        <c:spPr>
          <a:solidFill>
            <a:schemeClr val="accent1"/>
          </a:solidFill>
          <a:ln w="28575" cap="rnd">
            <a:solidFill>
              <a:schemeClr val="accent1"/>
            </a:solidFill>
            <a:round/>
          </a:ln>
          <a:effectLst/>
        </c:spPr>
        <c:marker>
          <c:symbol val="none"/>
        </c:marker>
      </c:pivotFmt>
      <c:pivotFmt>
        <c:idx val="118"/>
        <c:spPr>
          <a:solidFill>
            <a:schemeClr val="accent1"/>
          </a:solidFill>
          <a:ln w="28575" cap="rnd">
            <a:solidFill>
              <a:schemeClr val="accent1"/>
            </a:solidFill>
            <a:round/>
          </a:ln>
          <a:effectLst/>
        </c:spPr>
        <c:marker>
          <c:symbol val="none"/>
        </c:marker>
      </c:pivotFmt>
      <c:pivotFmt>
        <c:idx val="11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0"/>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1"/>
        <c:spPr>
          <a:solidFill>
            <a:schemeClr val="accent1"/>
          </a:solidFill>
          <a:ln w="28575" cap="rnd">
            <a:solidFill>
              <a:schemeClr val="accent1"/>
            </a:solidFill>
            <a:round/>
          </a:ln>
          <a:effectLst/>
        </c:spPr>
        <c:marker>
          <c:symbol val="none"/>
        </c:marker>
      </c:pivotFmt>
      <c:pivotFmt>
        <c:idx val="122"/>
        <c:spPr>
          <a:solidFill>
            <a:schemeClr val="accent1"/>
          </a:solidFill>
          <a:ln w="28575" cap="rnd">
            <a:solidFill>
              <a:schemeClr val="accent1"/>
            </a:solidFill>
            <a:round/>
          </a:ln>
          <a:effectLst/>
        </c:spPr>
        <c:marker>
          <c:symbol val="none"/>
        </c:marker>
      </c:pivotFmt>
      <c:pivotFmt>
        <c:idx val="123"/>
        <c:spPr>
          <a:solidFill>
            <a:schemeClr val="accent1"/>
          </a:solidFill>
          <a:ln w="28575" cap="rnd">
            <a:solidFill>
              <a:schemeClr val="accent1"/>
            </a:solidFill>
            <a:round/>
          </a:ln>
          <a:effectLst/>
        </c:spPr>
        <c:marker>
          <c:symbol val="none"/>
        </c:marker>
      </c:pivotFmt>
      <c:pivotFmt>
        <c:idx val="12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5"/>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6"/>
        <c:spPr>
          <a:solidFill>
            <a:schemeClr val="accent1"/>
          </a:solidFill>
          <a:ln w="28575" cap="rnd">
            <a:solidFill>
              <a:schemeClr val="accent1"/>
            </a:solidFill>
            <a:round/>
          </a:ln>
          <a:effectLst/>
        </c:spPr>
        <c:marker>
          <c:symbol val="none"/>
        </c:marker>
      </c:pivotFmt>
      <c:pivotFmt>
        <c:idx val="127"/>
        <c:spPr>
          <a:solidFill>
            <a:schemeClr val="accent1"/>
          </a:solidFill>
          <a:ln w="28575" cap="rnd">
            <a:solidFill>
              <a:schemeClr val="accent1"/>
            </a:solidFill>
            <a:round/>
          </a:ln>
          <a:effectLst/>
        </c:spPr>
        <c:marker>
          <c:symbol val="none"/>
        </c:marker>
      </c:pivotFmt>
      <c:pivotFmt>
        <c:idx val="128"/>
        <c:spPr>
          <a:solidFill>
            <a:schemeClr val="accent1"/>
          </a:solidFill>
          <a:ln w="28575" cap="rnd">
            <a:solidFill>
              <a:schemeClr val="accent1"/>
            </a:solidFill>
            <a:round/>
          </a:ln>
          <a:effectLst/>
        </c:spPr>
        <c:marker>
          <c:symbol val="none"/>
        </c:marker>
      </c:pivotFmt>
      <c:pivotFmt>
        <c:idx val="129"/>
        <c:spPr>
          <a:solidFill>
            <a:schemeClr val="accent1"/>
          </a:solidFill>
          <a:ln w="28575" cap="rnd">
            <a:solidFill>
              <a:schemeClr val="accent1"/>
            </a:solidFill>
            <a:round/>
          </a:ln>
          <a:effectLst/>
        </c:spPr>
        <c:marker>
          <c:symbol val="none"/>
        </c:marker>
      </c:pivotFmt>
      <c:pivotFmt>
        <c:idx val="130"/>
        <c:spPr>
          <a:solidFill>
            <a:schemeClr val="accent1"/>
          </a:solidFill>
          <a:ln w="28575" cap="rnd">
            <a:solidFill>
              <a:schemeClr val="accent1"/>
            </a:solidFill>
            <a:round/>
          </a:ln>
          <a:effectLst/>
        </c:spPr>
        <c:marker>
          <c:symbol val="none"/>
        </c:marker>
      </c:pivotFmt>
      <c:pivotFmt>
        <c:idx val="131"/>
        <c:spPr>
          <a:solidFill>
            <a:schemeClr val="accent1"/>
          </a:solidFill>
          <a:ln w="28575" cap="rnd">
            <a:solidFill>
              <a:schemeClr val="accent1"/>
            </a:solidFill>
            <a:round/>
          </a:ln>
          <a:effectLst/>
        </c:spPr>
        <c:marker>
          <c:symbol val="none"/>
        </c:marker>
      </c:pivotFmt>
      <c:pivotFmt>
        <c:idx val="132"/>
        <c:spPr>
          <a:solidFill>
            <a:schemeClr val="accent1"/>
          </a:solidFill>
          <a:ln w="28575" cap="rnd">
            <a:solidFill>
              <a:schemeClr val="accent1"/>
            </a:solidFill>
            <a:round/>
          </a:ln>
          <a:effectLst/>
        </c:spPr>
        <c:marker>
          <c:symbol val="none"/>
        </c:marker>
      </c:pivotFmt>
      <c:pivotFmt>
        <c:idx val="133"/>
        <c:spPr>
          <a:solidFill>
            <a:schemeClr val="accent1"/>
          </a:solidFill>
          <a:ln w="28575" cap="rnd">
            <a:solidFill>
              <a:schemeClr val="accent1"/>
            </a:solidFill>
            <a:round/>
          </a:ln>
          <a:effectLst/>
        </c:spPr>
        <c:marker>
          <c:symbol val="none"/>
        </c:marker>
      </c:pivotFmt>
      <c:pivotFmt>
        <c:idx val="134"/>
        <c:spPr>
          <a:solidFill>
            <a:schemeClr val="accent1"/>
          </a:solidFill>
          <a:ln w="28575" cap="rnd">
            <a:solidFill>
              <a:schemeClr val="accent1"/>
            </a:solidFill>
            <a:round/>
          </a:ln>
          <a:effectLst/>
        </c:spPr>
        <c:marker>
          <c:symbol val="none"/>
        </c:marker>
      </c:pivotFmt>
      <c:pivotFmt>
        <c:idx val="135"/>
        <c:spPr>
          <a:solidFill>
            <a:schemeClr val="accent1"/>
          </a:solidFill>
          <a:ln w="28575" cap="rnd">
            <a:solidFill>
              <a:schemeClr val="accent1"/>
            </a:solidFill>
            <a:round/>
          </a:ln>
          <a:effectLst/>
        </c:spPr>
        <c:marker>
          <c:symbol val="none"/>
        </c:marker>
      </c:pivotFmt>
      <c:pivotFmt>
        <c:idx val="136"/>
        <c:spPr>
          <a:solidFill>
            <a:schemeClr val="accent1"/>
          </a:solidFill>
          <a:ln w="28575" cap="rnd">
            <a:solidFill>
              <a:schemeClr val="accent1"/>
            </a:solidFill>
            <a:round/>
          </a:ln>
          <a:effectLst/>
        </c:spPr>
        <c:marker>
          <c:symbol val="none"/>
        </c:marker>
      </c:pivotFmt>
      <c:pivotFmt>
        <c:idx val="137"/>
        <c:spPr>
          <a:solidFill>
            <a:schemeClr val="accent1"/>
          </a:solidFill>
          <a:ln w="28575" cap="rnd">
            <a:solidFill>
              <a:schemeClr val="accent1"/>
            </a:solidFill>
            <a:round/>
          </a:ln>
          <a:effectLst/>
        </c:spPr>
        <c:marker>
          <c:symbol val="none"/>
        </c:marker>
      </c:pivotFmt>
      <c:pivotFmt>
        <c:idx val="138"/>
        <c:spPr>
          <a:solidFill>
            <a:schemeClr val="accent1"/>
          </a:solidFill>
          <a:ln w="28575" cap="rnd">
            <a:solidFill>
              <a:schemeClr val="accent1"/>
            </a:solidFill>
            <a:round/>
          </a:ln>
          <a:effectLst/>
        </c:spPr>
        <c:marker>
          <c:symbol val="none"/>
        </c:marker>
      </c:pivotFmt>
      <c:pivotFmt>
        <c:idx val="139"/>
        <c:spPr>
          <a:solidFill>
            <a:schemeClr val="accent1"/>
          </a:solidFill>
          <a:ln w="28575" cap="rnd">
            <a:solidFill>
              <a:schemeClr val="accent1"/>
            </a:solidFill>
            <a:round/>
          </a:ln>
          <a:effectLst/>
        </c:spPr>
        <c:marker>
          <c:symbol val="none"/>
        </c:marker>
      </c:pivotFmt>
      <c:pivotFmt>
        <c:idx val="140"/>
        <c:spPr>
          <a:solidFill>
            <a:schemeClr val="accent1"/>
          </a:solidFill>
          <a:ln w="28575" cap="rnd">
            <a:solidFill>
              <a:schemeClr val="accent1"/>
            </a:solidFill>
            <a:round/>
          </a:ln>
          <a:effectLst/>
        </c:spPr>
        <c:marker>
          <c:symbol val="none"/>
        </c:marker>
      </c:pivotFmt>
      <c:pivotFmt>
        <c:idx val="141"/>
        <c:spPr>
          <a:solidFill>
            <a:schemeClr val="accent1"/>
          </a:solidFill>
          <a:ln w="28575" cap="rnd">
            <a:solidFill>
              <a:schemeClr val="accent1"/>
            </a:solidFill>
            <a:round/>
          </a:ln>
          <a:effectLst/>
        </c:spPr>
        <c:marker>
          <c:symbol val="none"/>
        </c:marker>
      </c:pivotFmt>
      <c:pivotFmt>
        <c:idx val="142"/>
        <c:spPr>
          <a:solidFill>
            <a:schemeClr val="accent1"/>
          </a:solidFill>
          <a:ln w="28575" cap="rnd">
            <a:solidFill>
              <a:schemeClr val="accent1"/>
            </a:solidFill>
            <a:round/>
          </a:ln>
          <a:effectLst/>
        </c:spPr>
        <c:marker>
          <c:symbol val="none"/>
        </c:marker>
      </c:pivotFmt>
      <c:pivotFmt>
        <c:idx val="143"/>
        <c:spPr>
          <a:solidFill>
            <a:schemeClr val="accent1"/>
          </a:solidFill>
          <a:ln w="28575" cap="rnd">
            <a:solidFill>
              <a:schemeClr val="accent1"/>
            </a:solidFill>
            <a:round/>
          </a:ln>
          <a:effectLst/>
        </c:spPr>
        <c:marker>
          <c:symbol val="none"/>
        </c:marker>
      </c:pivotFmt>
      <c:pivotFmt>
        <c:idx val="144"/>
        <c:spPr>
          <a:solidFill>
            <a:schemeClr val="accent1"/>
          </a:solidFill>
          <a:ln w="28575" cap="rnd">
            <a:solidFill>
              <a:schemeClr val="accent1"/>
            </a:solidFill>
            <a:round/>
          </a:ln>
          <a:effectLst/>
        </c:spPr>
        <c:marker>
          <c:symbol val="none"/>
        </c:marker>
      </c:pivotFmt>
      <c:pivotFmt>
        <c:idx val="145"/>
        <c:spPr>
          <a:solidFill>
            <a:schemeClr val="accent1"/>
          </a:solidFill>
          <a:ln w="28575" cap="rnd">
            <a:solidFill>
              <a:schemeClr val="accent1"/>
            </a:solidFill>
            <a:round/>
          </a:ln>
          <a:effectLst/>
        </c:spPr>
        <c:marker>
          <c:symbol val="none"/>
        </c:marker>
      </c:pivotFmt>
      <c:pivotFmt>
        <c:idx val="146"/>
        <c:spPr>
          <a:solidFill>
            <a:schemeClr val="accent1"/>
          </a:solidFill>
          <a:ln w="28575" cap="rnd">
            <a:solidFill>
              <a:schemeClr val="accent1"/>
            </a:solidFill>
            <a:round/>
          </a:ln>
          <a:effectLst/>
        </c:spPr>
        <c:marker>
          <c:symbol val="none"/>
        </c:marker>
      </c:pivotFmt>
      <c:pivotFmt>
        <c:idx val="147"/>
        <c:spPr>
          <a:solidFill>
            <a:schemeClr val="accent1"/>
          </a:solidFill>
          <a:ln w="28575" cap="rnd">
            <a:solidFill>
              <a:schemeClr val="accent1"/>
            </a:solidFill>
            <a:round/>
          </a:ln>
          <a:effectLst/>
        </c:spPr>
        <c:marker>
          <c:symbol val="none"/>
        </c:marker>
      </c:pivotFmt>
      <c:pivotFmt>
        <c:idx val="148"/>
        <c:spPr>
          <a:solidFill>
            <a:schemeClr val="accent1"/>
          </a:solidFill>
          <a:ln w="28575" cap="rnd">
            <a:solidFill>
              <a:schemeClr val="accent1"/>
            </a:solidFill>
            <a:round/>
          </a:ln>
          <a:effectLst/>
        </c:spPr>
        <c:marker>
          <c:symbol val="none"/>
        </c:marker>
      </c:pivotFmt>
      <c:pivotFmt>
        <c:idx val="149"/>
        <c:spPr>
          <a:solidFill>
            <a:schemeClr val="accent1"/>
          </a:solidFill>
          <a:ln w="28575" cap="rnd">
            <a:solidFill>
              <a:schemeClr val="accent1"/>
            </a:solidFill>
            <a:round/>
          </a:ln>
          <a:effectLst/>
        </c:spPr>
        <c:marker>
          <c:symbol val="none"/>
        </c:marker>
      </c:pivotFmt>
      <c:pivotFmt>
        <c:idx val="150"/>
        <c:spPr>
          <a:solidFill>
            <a:schemeClr val="accent1"/>
          </a:solidFill>
          <a:ln w="28575" cap="rnd">
            <a:solidFill>
              <a:schemeClr val="accent1"/>
            </a:solidFill>
            <a:round/>
          </a:ln>
          <a:effectLst/>
        </c:spPr>
        <c:marker>
          <c:symbol val="none"/>
        </c:marker>
      </c:pivotFmt>
      <c:pivotFmt>
        <c:idx val="151"/>
        <c:spPr>
          <a:solidFill>
            <a:schemeClr val="accent1"/>
          </a:solidFill>
          <a:ln w="28575" cap="rnd">
            <a:solidFill>
              <a:schemeClr val="accent1"/>
            </a:solidFill>
            <a:round/>
          </a:ln>
          <a:effectLst/>
        </c:spPr>
        <c:marker>
          <c:symbol val="none"/>
        </c:marker>
      </c:pivotFmt>
      <c:pivotFmt>
        <c:idx val="152"/>
        <c:spPr>
          <a:solidFill>
            <a:schemeClr val="accent1"/>
          </a:solidFill>
          <a:ln w="28575" cap="rnd">
            <a:solidFill>
              <a:schemeClr val="accent1"/>
            </a:solidFill>
            <a:round/>
          </a:ln>
          <a:effectLst/>
        </c:spPr>
        <c:marker>
          <c:symbol val="none"/>
        </c:marker>
      </c:pivotFmt>
      <c:pivotFmt>
        <c:idx val="153"/>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5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55"/>
        <c:spPr>
          <a:solidFill>
            <a:schemeClr val="accent1"/>
          </a:solidFill>
          <a:ln w="19050" cap="rnd">
            <a:solidFill>
              <a:schemeClr val="accent1"/>
            </a:solidFill>
            <a:round/>
          </a:ln>
          <a:effectLst/>
        </c:spPr>
        <c:marker>
          <c:symbol val="none"/>
        </c:marker>
      </c:pivotFmt>
      <c:pivotFmt>
        <c:idx val="156"/>
        <c:spPr>
          <a:solidFill>
            <a:schemeClr val="accent1"/>
          </a:solidFill>
          <a:ln w="28575" cap="rnd">
            <a:solidFill>
              <a:schemeClr val="accent1"/>
            </a:solidFill>
            <a:round/>
          </a:ln>
          <a:effectLst/>
        </c:spPr>
        <c:marker>
          <c:symbol val="none"/>
        </c:marker>
      </c:pivotFmt>
      <c:pivotFmt>
        <c:idx val="157"/>
        <c:spPr>
          <a:solidFill>
            <a:schemeClr val="accent1"/>
          </a:solidFill>
          <a:ln w="28575" cap="rnd">
            <a:solidFill>
              <a:schemeClr val="accent1"/>
            </a:solidFill>
            <a:round/>
          </a:ln>
          <a:effectLst/>
        </c:spPr>
        <c:marker>
          <c:symbol val="none"/>
        </c:marker>
      </c:pivotFmt>
      <c:pivotFmt>
        <c:idx val="158"/>
        <c:spPr>
          <a:solidFill>
            <a:schemeClr val="accent1"/>
          </a:solidFill>
          <a:ln w="28575" cap="rnd">
            <a:solidFill>
              <a:schemeClr val="accent1"/>
            </a:solidFill>
            <a:round/>
          </a:ln>
          <a:effectLst/>
        </c:spPr>
        <c:marker>
          <c:symbol val="none"/>
        </c:marker>
      </c:pivotFmt>
      <c:pivotFmt>
        <c:idx val="159"/>
        <c:spPr>
          <a:solidFill>
            <a:schemeClr val="accent1"/>
          </a:solidFill>
          <a:ln w="28575" cap="rnd">
            <a:solidFill>
              <a:schemeClr val="accent1"/>
            </a:solidFill>
            <a:round/>
          </a:ln>
          <a:effectLst/>
        </c:spPr>
        <c:marker>
          <c:symbol val="none"/>
        </c:marker>
      </c:pivotFmt>
      <c:pivotFmt>
        <c:idx val="16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6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62"/>
        <c:spPr>
          <a:solidFill>
            <a:schemeClr val="accent1"/>
          </a:solidFill>
          <a:ln w="28575" cap="rnd">
            <a:solidFill>
              <a:schemeClr val="accent1"/>
            </a:solidFill>
            <a:round/>
          </a:ln>
          <a:effectLst/>
        </c:spPr>
        <c:marker>
          <c:symbol val="none"/>
        </c:marker>
      </c:pivotFmt>
      <c:pivotFmt>
        <c:idx val="163"/>
        <c:spPr>
          <a:solidFill>
            <a:schemeClr val="accent1"/>
          </a:solidFill>
          <a:ln w="28575" cap="rnd">
            <a:solidFill>
              <a:schemeClr val="accent1"/>
            </a:solidFill>
            <a:round/>
          </a:ln>
          <a:effectLst/>
        </c:spPr>
        <c:marker>
          <c:symbol val="none"/>
        </c:marker>
      </c:pivotFmt>
      <c:pivotFmt>
        <c:idx val="164"/>
        <c:spPr>
          <a:solidFill>
            <a:schemeClr val="accent1"/>
          </a:solidFill>
          <a:ln w="28575" cap="rnd">
            <a:solidFill>
              <a:schemeClr val="accent1"/>
            </a:solidFill>
            <a:round/>
          </a:ln>
          <a:effectLst/>
        </c:spPr>
        <c:marker>
          <c:symbol val="none"/>
        </c:marker>
      </c:pivotFmt>
      <c:pivotFmt>
        <c:idx val="165"/>
        <c:spPr>
          <a:solidFill>
            <a:schemeClr val="accent1"/>
          </a:solidFill>
          <a:ln w="28575" cap="rnd">
            <a:solidFill>
              <a:schemeClr val="accent1"/>
            </a:solidFill>
            <a:round/>
          </a:ln>
          <a:effectLst/>
        </c:spPr>
        <c:marker>
          <c:symbol val="none"/>
        </c:marker>
      </c:pivotFmt>
      <c:pivotFmt>
        <c:idx val="166"/>
        <c:spPr>
          <a:solidFill>
            <a:schemeClr val="accent1"/>
          </a:solidFill>
          <a:ln w="28575" cap="rnd">
            <a:solidFill>
              <a:schemeClr val="accent1"/>
            </a:solidFill>
            <a:round/>
          </a:ln>
          <a:effectLst/>
        </c:spPr>
        <c:marker>
          <c:symbol val="none"/>
        </c:marker>
      </c:pivotFmt>
      <c:pivotFmt>
        <c:idx val="167"/>
        <c:spPr>
          <a:solidFill>
            <a:schemeClr val="accent1"/>
          </a:solidFill>
          <a:ln w="28575" cap="rnd">
            <a:solidFill>
              <a:schemeClr val="accent1"/>
            </a:solidFill>
            <a:round/>
          </a:ln>
          <a:effectLst/>
        </c:spPr>
        <c:marker>
          <c:symbol val="none"/>
        </c:marker>
      </c:pivotFmt>
      <c:pivotFmt>
        <c:idx val="168"/>
        <c:spPr>
          <a:solidFill>
            <a:schemeClr val="accent1"/>
          </a:solidFill>
          <a:ln w="28575" cap="rnd">
            <a:solidFill>
              <a:schemeClr val="accent1"/>
            </a:solidFill>
            <a:round/>
          </a:ln>
          <a:effectLst/>
        </c:spPr>
        <c:marker>
          <c:symbol val="none"/>
        </c:marker>
      </c:pivotFmt>
      <c:pivotFmt>
        <c:idx val="169"/>
        <c:spPr>
          <a:solidFill>
            <a:schemeClr val="accent1"/>
          </a:solidFill>
          <a:ln w="28575" cap="rnd">
            <a:solidFill>
              <a:schemeClr val="accent1"/>
            </a:solidFill>
            <a:round/>
          </a:ln>
          <a:effectLst/>
        </c:spPr>
        <c:marker>
          <c:symbol val="none"/>
        </c:marker>
      </c:pivotFmt>
      <c:pivotFmt>
        <c:idx val="17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7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72"/>
        <c:spPr>
          <a:solidFill>
            <a:schemeClr val="accent1"/>
          </a:solidFill>
          <a:ln w="28575" cap="rnd">
            <a:solidFill>
              <a:schemeClr val="accent1"/>
            </a:solidFill>
            <a:round/>
          </a:ln>
          <a:effectLst/>
        </c:spPr>
        <c:marker>
          <c:symbol val="none"/>
        </c:marker>
      </c:pivotFmt>
      <c:pivotFmt>
        <c:idx val="173"/>
        <c:spPr>
          <a:solidFill>
            <a:schemeClr val="accent1"/>
          </a:solidFill>
          <a:ln w="28575" cap="rnd">
            <a:solidFill>
              <a:schemeClr val="accent1"/>
            </a:solidFill>
            <a:round/>
          </a:ln>
          <a:effectLst/>
        </c:spPr>
        <c:marker>
          <c:symbol val="none"/>
        </c:marker>
      </c:pivotFmt>
      <c:pivotFmt>
        <c:idx val="174"/>
        <c:spPr>
          <a:solidFill>
            <a:schemeClr val="accent1"/>
          </a:solidFill>
          <a:ln w="28575" cap="rnd">
            <a:solidFill>
              <a:schemeClr val="accent1"/>
            </a:solidFill>
            <a:round/>
          </a:ln>
          <a:effectLst/>
        </c:spPr>
        <c:marker>
          <c:symbol val="none"/>
        </c:marker>
      </c:pivotFmt>
      <c:pivotFmt>
        <c:idx val="175"/>
        <c:spPr>
          <a:solidFill>
            <a:schemeClr val="accent1"/>
          </a:solidFill>
          <a:ln w="28575" cap="rnd">
            <a:solidFill>
              <a:schemeClr val="accent1"/>
            </a:solidFill>
            <a:round/>
          </a:ln>
          <a:effectLst/>
        </c:spPr>
        <c:marker>
          <c:symbol val="none"/>
        </c:marker>
      </c:pivotFmt>
      <c:pivotFmt>
        <c:idx val="176"/>
        <c:spPr>
          <a:solidFill>
            <a:schemeClr val="accent1"/>
          </a:solidFill>
          <a:ln w="28575" cap="rnd">
            <a:solidFill>
              <a:schemeClr val="accent1"/>
            </a:solidFill>
            <a:round/>
          </a:ln>
          <a:effectLst/>
        </c:spPr>
        <c:marker>
          <c:symbol val="none"/>
        </c:marker>
      </c:pivotFmt>
      <c:pivotFmt>
        <c:idx val="177"/>
        <c:spPr>
          <a:solidFill>
            <a:schemeClr val="accent1"/>
          </a:solidFill>
          <a:ln w="28575" cap="rnd">
            <a:solidFill>
              <a:schemeClr val="accent1"/>
            </a:solidFill>
            <a:round/>
          </a:ln>
          <a:effectLst/>
        </c:spPr>
        <c:marker>
          <c:symbol val="none"/>
        </c:marker>
      </c:pivotFmt>
      <c:pivotFmt>
        <c:idx val="178"/>
        <c:spPr>
          <a:solidFill>
            <a:schemeClr val="accent1"/>
          </a:solidFill>
          <a:ln w="28575" cap="rnd">
            <a:solidFill>
              <a:schemeClr val="accent1"/>
            </a:solidFill>
            <a:round/>
          </a:ln>
          <a:effectLst/>
        </c:spPr>
        <c:marker>
          <c:symbol val="none"/>
        </c:marker>
      </c:pivotFmt>
      <c:pivotFmt>
        <c:idx val="179"/>
        <c:spPr>
          <a:solidFill>
            <a:schemeClr val="accent1"/>
          </a:solidFill>
          <a:ln w="28575" cap="rnd">
            <a:solidFill>
              <a:schemeClr val="accent1"/>
            </a:solidFill>
            <a:round/>
          </a:ln>
          <a:effectLst/>
        </c:spPr>
        <c:marker>
          <c:symbol val="none"/>
        </c:marker>
      </c:pivotFmt>
      <c:pivotFmt>
        <c:idx val="180"/>
        <c:spPr>
          <a:solidFill>
            <a:schemeClr val="accent1"/>
          </a:solidFill>
          <a:ln w="28575" cap="rnd">
            <a:solidFill>
              <a:schemeClr val="accent1"/>
            </a:solidFill>
            <a:round/>
          </a:ln>
          <a:effectLst/>
        </c:spPr>
        <c:marker>
          <c:symbol val="none"/>
        </c:marker>
      </c:pivotFmt>
      <c:pivotFmt>
        <c:idx val="181"/>
        <c:spPr>
          <a:solidFill>
            <a:schemeClr val="accent1"/>
          </a:solidFill>
          <a:ln w="28575" cap="rnd">
            <a:solidFill>
              <a:schemeClr val="accent1"/>
            </a:solidFill>
            <a:round/>
          </a:ln>
          <a:effectLst/>
        </c:spPr>
        <c:marker>
          <c:symbol val="none"/>
        </c:marker>
      </c:pivotFmt>
      <c:pivotFmt>
        <c:idx val="182"/>
        <c:spPr>
          <a:solidFill>
            <a:schemeClr val="accent1"/>
          </a:solidFill>
          <a:ln w="28575" cap="rnd">
            <a:solidFill>
              <a:schemeClr val="accent1"/>
            </a:solidFill>
            <a:round/>
          </a:ln>
          <a:effectLst/>
        </c:spPr>
        <c:marker>
          <c:symbol val="none"/>
        </c:marker>
      </c:pivotFmt>
      <c:pivotFmt>
        <c:idx val="183"/>
        <c:spPr>
          <a:solidFill>
            <a:schemeClr val="accent1"/>
          </a:solidFill>
          <a:ln w="28575" cap="rnd">
            <a:solidFill>
              <a:schemeClr val="accent1"/>
            </a:solidFill>
            <a:round/>
          </a:ln>
          <a:effectLst/>
        </c:spPr>
        <c:marker>
          <c:symbol val="none"/>
        </c:marker>
      </c:pivotFmt>
      <c:pivotFmt>
        <c:idx val="184"/>
        <c:spPr>
          <a:solidFill>
            <a:schemeClr val="accent1"/>
          </a:solidFill>
          <a:ln w="28575" cap="rnd">
            <a:solidFill>
              <a:schemeClr val="accent1"/>
            </a:solidFill>
            <a:round/>
          </a:ln>
          <a:effectLst/>
        </c:spPr>
        <c:marker>
          <c:symbol val="none"/>
        </c:marker>
      </c:pivotFmt>
      <c:pivotFmt>
        <c:idx val="185"/>
        <c:spPr>
          <a:solidFill>
            <a:schemeClr val="accent1"/>
          </a:solidFill>
          <a:ln w="28575" cap="rnd">
            <a:solidFill>
              <a:schemeClr val="accent1"/>
            </a:solidFill>
            <a:round/>
          </a:ln>
          <a:effectLst/>
        </c:spPr>
        <c:marker>
          <c:symbol val="none"/>
        </c:marker>
      </c:pivotFmt>
      <c:pivotFmt>
        <c:idx val="186"/>
        <c:spPr>
          <a:solidFill>
            <a:schemeClr val="accent1"/>
          </a:solidFill>
          <a:ln w="28575" cap="rnd">
            <a:solidFill>
              <a:schemeClr val="accent1"/>
            </a:solidFill>
            <a:round/>
          </a:ln>
          <a:effectLst/>
        </c:spPr>
        <c:marker>
          <c:symbol val="none"/>
        </c:marker>
      </c:pivotFmt>
      <c:pivotFmt>
        <c:idx val="187"/>
        <c:spPr>
          <a:solidFill>
            <a:schemeClr val="accent1"/>
          </a:solidFill>
          <a:ln w="28575" cap="rnd">
            <a:solidFill>
              <a:schemeClr val="accent1"/>
            </a:solidFill>
            <a:round/>
          </a:ln>
          <a:effectLst/>
        </c:spPr>
        <c:marker>
          <c:symbol val="none"/>
        </c:marker>
      </c:pivotFmt>
      <c:pivotFmt>
        <c:idx val="188"/>
        <c:spPr>
          <a:solidFill>
            <a:schemeClr val="accent1"/>
          </a:solidFill>
          <a:ln w="28575" cap="rnd">
            <a:solidFill>
              <a:schemeClr val="accent1"/>
            </a:solidFill>
            <a:round/>
          </a:ln>
          <a:effectLst/>
        </c:spPr>
        <c:marker>
          <c:symbol val="none"/>
        </c:marker>
      </c:pivotFmt>
      <c:pivotFmt>
        <c:idx val="189"/>
        <c:spPr>
          <a:solidFill>
            <a:schemeClr val="accent1"/>
          </a:solidFill>
          <a:ln w="28575" cap="rnd">
            <a:solidFill>
              <a:schemeClr val="accent1"/>
            </a:solidFill>
            <a:round/>
          </a:ln>
          <a:effectLst/>
        </c:spPr>
        <c:marker>
          <c:symbol val="none"/>
        </c:marker>
      </c:pivotFmt>
      <c:pivotFmt>
        <c:idx val="190"/>
        <c:spPr>
          <a:solidFill>
            <a:schemeClr val="accent1"/>
          </a:solidFill>
          <a:ln w="28575" cap="rnd">
            <a:solidFill>
              <a:schemeClr val="accent1"/>
            </a:solidFill>
            <a:round/>
          </a:ln>
          <a:effectLst/>
        </c:spPr>
        <c:marker>
          <c:symbol val="none"/>
        </c:marker>
      </c:pivotFmt>
      <c:pivotFmt>
        <c:idx val="191"/>
        <c:spPr>
          <a:solidFill>
            <a:schemeClr val="accent1"/>
          </a:solidFill>
          <a:ln w="28575" cap="rnd">
            <a:solidFill>
              <a:schemeClr val="accent1"/>
            </a:solidFill>
            <a:round/>
          </a:ln>
          <a:effectLst/>
        </c:spPr>
        <c:marker>
          <c:symbol val="none"/>
        </c:marker>
      </c:pivotFmt>
      <c:pivotFmt>
        <c:idx val="192"/>
        <c:spPr>
          <a:solidFill>
            <a:schemeClr val="accent1"/>
          </a:solidFill>
          <a:ln w="28575" cap="rnd">
            <a:solidFill>
              <a:schemeClr val="accent1"/>
            </a:solidFill>
            <a:round/>
          </a:ln>
          <a:effectLst/>
        </c:spPr>
        <c:marker>
          <c:symbol val="none"/>
        </c:marker>
      </c:pivotFmt>
      <c:pivotFmt>
        <c:idx val="193"/>
        <c:spPr>
          <a:solidFill>
            <a:schemeClr val="accent1"/>
          </a:solidFill>
          <a:ln w="28575" cap="rnd">
            <a:solidFill>
              <a:schemeClr val="accent1"/>
            </a:solidFill>
            <a:round/>
          </a:ln>
          <a:effectLst/>
        </c:spPr>
        <c:marker>
          <c:symbol val="none"/>
        </c:marker>
      </c:pivotFmt>
      <c:pivotFmt>
        <c:idx val="194"/>
        <c:spPr>
          <a:solidFill>
            <a:schemeClr val="accent1"/>
          </a:solidFill>
          <a:ln w="28575" cap="rnd">
            <a:solidFill>
              <a:schemeClr val="accent1"/>
            </a:solidFill>
            <a:round/>
          </a:ln>
          <a:effectLst/>
        </c:spPr>
        <c:marker>
          <c:symbol val="none"/>
        </c:marker>
      </c:pivotFmt>
      <c:pivotFmt>
        <c:idx val="195"/>
        <c:spPr>
          <a:solidFill>
            <a:schemeClr val="accent1"/>
          </a:solidFill>
          <a:ln w="28575" cap="rnd">
            <a:solidFill>
              <a:schemeClr val="accent1"/>
            </a:solidFill>
            <a:round/>
          </a:ln>
          <a:effectLst/>
        </c:spPr>
        <c:marker>
          <c:symbol val="none"/>
        </c:marker>
      </c:pivotFmt>
      <c:pivotFmt>
        <c:idx val="196"/>
        <c:spPr>
          <a:solidFill>
            <a:schemeClr val="accent1"/>
          </a:solidFill>
          <a:ln w="28575" cap="rnd">
            <a:solidFill>
              <a:schemeClr val="accent1"/>
            </a:solidFill>
            <a:round/>
          </a:ln>
          <a:effectLst/>
        </c:spPr>
        <c:marker>
          <c:symbol val="none"/>
        </c:marker>
      </c:pivotFmt>
      <c:pivotFmt>
        <c:idx val="197"/>
        <c:spPr>
          <a:solidFill>
            <a:schemeClr val="accent1"/>
          </a:solidFill>
          <a:ln w="28575" cap="rnd">
            <a:solidFill>
              <a:schemeClr val="accent1"/>
            </a:solidFill>
            <a:round/>
          </a:ln>
          <a:effectLst/>
        </c:spPr>
        <c:marker>
          <c:symbol val="none"/>
        </c:marker>
      </c:pivotFmt>
      <c:pivotFmt>
        <c:idx val="198"/>
        <c:spPr>
          <a:solidFill>
            <a:schemeClr val="accent1"/>
          </a:solidFill>
          <a:ln w="28575" cap="rnd">
            <a:solidFill>
              <a:schemeClr val="accent1"/>
            </a:solidFill>
            <a:round/>
          </a:ln>
          <a:effectLst/>
        </c:spPr>
        <c:marker>
          <c:symbol val="none"/>
        </c:marker>
      </c:pivotFmt>
      <c:pivotFmt>
        <c:idx val="199"/>
        <c:spPr>
          <a:solidFill>
            <a:schemeClr val="accent1"/>
          </a:solidFill>
          <a:ln w="28575" cap="rnd">
            <a:solidFill>
              <a:schemeClr val="accent1"/>
            </a:solidFill>
            <a:round/>
          </a:ln>
          <a:effectLst/>
        </c:spPr>
        <c:marker>
          <c:symbol val="none"/>
        </c:marker>
      </c:pivotFmt>
      <c:pivotFmt>
        <c:idx val="200"/>
        <c:spPr>
          <a:solidFill>
            <a:schemeClr val="accent1"/>
          </a:solidFill>
          <a:ln w="28575" cap="rnd">
            <a:solidFill>
              <a:schemeClr val="accent1"/>
            </a:solidFill>
            <a:round/>
          </a:ln>
          <a:effectLst/>
        </c:spPr>
        <c:marker>
          <c:symbol val="none"/>
        </c:marker>
      </c:pivotFmt>
      <c:pivotFmt>
        <c:idx val="201"/>
        <c:spPr>
          <a:solidFill>
            <a:schemeClr val="accent1"/>
          </a:solidFill>
          <a:ln w="28575" cap="rnd">
            <a:solidFill>
              <a:schemeClr val="accent1"/>
            </a:solidFill>
            <a:round/>
          </a:ln>
          <a:effectLst/>
        </c:spPr>
        <c:marker>
          <c:symbol val="none"/>
        </c:marker>
      </c:pivotFmt>
      <c:pivotFmt>
        <c:idx val="202"/>
        <c:spPr>
          <a:solidFill>
            <a:schemeClr val="accent1"/>
          </a:solidFill>
          <a:ln w="28575" cap="rnd">
            <a:solidFill>
              <a:schemeClr val="accent1"/>
            </a:solidFill>
            <a:round/>
          </a:ln>
          <a:effectLst/>
        </c:spPr>
        <c:marker>
          <c:symbol val="none"/>
        </c:marker>
      </c:pivotFmt>
      <c:pivotFmt>
        <c:idx val="203"/>
        <c:spPr>
          <a:solidFill>
            <a:schemeClr val="accent1"/>
          </a:solidFill>
          <a:ln w="28575" cap="rnd">
            <a:solidFill>
              <a:schemeClr val="accent1"/>
            </a:solidFill>
            <a:round/>
          </a:ln>
          <a:effectLst/>
        </c:spPr>
        <c:marker>
          <c:symbol val="none"/>
        </c:marker>
      </c:pivotFmt>
      <c:pivotFmt>
        <c:idx val="20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5"/>
        <c:spPr>
          <a:solidFill>
            <a:schemeClr val="accent1"/>
          </a:solidFill>
          <a:ln w="28575" cap="rnd">
            <a:solidFill>
              <a:schemeClr val="accent1"/>
            </a:solidFill>
            <a:round/>
          </a:ln>
          <a:effectLst/>
        </c:spPr>
        <c:marker>
          <c:symbol val="none"/>
        </c:marker>
      </c:pivotFmt>
      <c:pivotFmt>
        <c:idx val="206"/>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9"/>
        <c:spPr>
          <a:solidFill>
            <a:schemeClr val="accent1"/>
          </a:solidFill>
          <a:ln w="28575" cap="rnd">
            <a:solidFill>
              <a:schemeClr val="accent1"/>
            </a:solidFill>
            <a:round/>
          </a:ln>
          <a:effectLst/>
        </c:spPr>
        <c:marker>
          <c:symbol val="none"/>
        </c:marker>
      </c:pivotFmt>
      <c:pivotFmt>
        <c:idx val="210"/>
        <c:spPr>
          <a:solidFill>
            <a:schemeClr val="accent1"/>
          </a:solidFill>
          <a:ln w="28575" cap="rnd">
            <a:solidFill>
              <a:schemeClr val="accent1"/>
            </a:solidFill>
            <a:round/>
          </a:ln>
          <a:effectLst/>
        </c:spPr>
        <c:marker>
          <c:symbol val="none"/>
        </c:marker>
      </c:pivotFmt>
      <c:pivotFmt>
        <c:idx val="211"/>
        <c:spPr>
          <a:solidFill>
            <a:schemeClr val="accent1"/>
          </a:solidFill>
          <a:ln w="28575" cap="rnd">
            <a:solidFill>
              <a:schemeClr val="accent1"/>
            </a:solidFill>
            <a:round/>
          </a:ln>
          <a:effectLst/>
        </c:spPr>
        <c:marker>
          <c:symbol val="none"/>
        </c:marker>
      </c:pivotFmt>
      <c:pivotFmt>
        <c:idx val="212"/>
        <c:spPr>
          <a:solidFill>
            <a:schemeClr val="accent1"/>
          </a:solidFill>
          <a:ln w="28575" cap="rnd">
            <a:solidFill>
              <a:schemeClr val="accent1"/>
            </a:solidFill>
            <a:round/>
          </a:ln>
          <a:effectLst/>
        </c:spPr>
        <c:marker>
          <c:symbol val="none"/>
        </c:marker>
      </c:pivotFmt>
      <c:pivotFmt>
        <c:idx val="213"/>
        <c:spPr>
          <a:solidFill>
            <a:schemeClr val="accent1"/>
          </a:solidFill>
          <a:ln w="28575" cap="rnd">
            <a:solidFill>
              <a:schemeClr val="accent1"/>
            </a:solidFill>
            <a:round/>
          </a:ln>
          <a:effectLst/>
        </c:spPr>
        <c:marker>
          <c:symbol val="none"/>
        </c:marker>
      </c:pivotFmt>
      <c:pivotFmt>
        <c:idx val="214"/>
        <c:spPr>
          <a:solidFill>
            <a:schemeClr val="accent1"/>
          </a:solidFill>
          <a:ln w="28575" cap="rnd">
            <a:solidFill>
              <a:schemeClr val="accent1"/>
            </a:solidFill>
            <a:round/>
          </a:ln>
          <a:effectLst/>
        </c:spPr>
        <c:marker>
          <c:symbol val="none"/>
        </c:marker>
      </c:pivotFmt>
      <c:pivotFmt>
        <c:idx val="21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16"/>
        <c:spPr>
          <a:solidFill>
            <a:schemeClr val="accent1"/>
          </a:solidFill>
          <a:ln w="28575" cap="rnd">
            <a:solidFill>
              <a:schemeClr val="accent1"/>
            </a:solidFill>
            <a:round/>
          </a:ln>
          <a:effectLst/>
        </c:spPr>
        <c:marker>
          <c:symbol val="none"/>
        </c:marker>
      </c:pivotFmt>
      <c:pivotFmt>
        <c:idx val="217"/>
        <c:spPr>
          <a:solidFill>
            <a:schemeClr val="accent1"/>
          </a:solidFill>
          <a:ln w="28575" cap="rnd">
            <a:solidFill>
              <a:schemeClr val="accent1"/>
            </a:solidFill>
            <a:round/>
          </a:ln>
          <a:effectLst/>
        </c:spPr>
        <c:marker>
          <c:symbol val="none"/>
        </c:marker>
      </c:pivotFmt>
      <c:pivotFmt>
        <c:idx val="218"/>
        <c:spPr>
          <a:solidFill>
            <a:schemeClr val="accent1"/>
          </a:solidFill>
          <a:ln w="28575" cap="rnd">
            <a:solidFill>
              <a:schemeClr val="accent1"/>
            </a:solidFill>
            <a:round/>
          </a:ln>
          <a:effectLst/>
        </c:spPr>
        <c:marker>
          <c:symbol val="none"/>
        </c:marker>
      </c:pivotFmt>
      <c:pivotFmt>
        <c:idx val="219"/>
        <c:spPr>
          <a:solidFill>
            <a:schemeClr val="accent1"/>
          </a:solidFill>
          <a:ln w="28575" cap="rnd">
            <a:solidFill>
              <a:schemeClr val="accent1"/>
            </a:solidFill>
            <a:round/>
          </a:ln>
          <a:effectLst/>
        </c:spPr>
        <c:marker>
          <c:symbol val="none"/>
        </c:marker>
      </c:pivotFmt>
      <c:pivotFmt>
        <c:idx val="220"/>
        <c:spPr>
          <a:solidFill>
            <a:schemeClr val="accent1"/>
          </a:solidFill>
          <a:ln w="28575" cap="rnd">
            <a:solidFill>
              <a:schemeClr val="accent1"/>
            </a:solidFill>
            <a:round/>
          </a:ln>
          <a:effectLst/>
        </c:spPr>
        <c:marker>
          <c:symbol val="none"/>
        </c:marker>
      </c:pivotFmt>
      <c:pivotFmt>
        <c:idx val="221"/>
        <c:spPr>
          <a:solidFill>
            <a:schemeClr val="accent1"/>
          </a:solidFill>
          <a:ln w="28575" cap="rnd">
            <a:solidFill>
              <a:schemeClr val="accent1"/>
            </a:solidFill>
            <a:round/>
          </a:ln>
          <a:effectLst/>
        </c:spPr>
        <c:marker>
          <c:symbol val="none"/>
        </c:marker>
      </c:pivotFmt>
      <c:pivotFmt>
        <c:idx val="222"/>
        <c:spPr>
          <a:solidFill>
            <a:schemeClr val="accent1"/>
          </a:solidFill>
          <a:ln w="28575" cap="rnd">
            <a:solidFill>
              <a:schemeClr val="accent1"/>
            </a:solidFill>
            <a:round/>
          </a:ln>
          <a:effectLst/>
        </c:spPr>
        <c:marker>
          <c:symbol val="none"/>
        </c:marker>
      </c:pivotFmt>
      <c:pivotFmt>
        <c:idx val="223"/>
        <c:spPr>
          <a:solidFill>
            <a:schemeClr val="accent1"/>
          </a:solidFill>
          <a:ln w="28575" cap="rnd">
            <a:solidFill>
              <a:schemeClr val="accent1"/>
            </a:solidFill>
            <a:round/>
          </a:ln>
          <a:effectLst/>
        </c:spPr>
        <c:marker>
          <c:symbol val="none"/>
        </c:marker>
      </c:pivotFmt>
      <c:pivotFmt>
        <c:idx val="22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25"/>
        <c:spPr>
          <a:solidFill>
            <a:schemeClr val="accent1"/>
          </a:solidFill>
          <a:ln w="28575" cap="rnd">
            <a:solidFill>
              <a:schemeClr val="accent1"/>
            </a:solidFill>
            <a:round/>
          </a:ln>
          <a:effectLst/>
        </c:spPr>
        <c:marker>
          <c:symbol val="none"/>
        </c:marker>
      </c:pivotFmt>
      <c:pivotFmt>
        <c:idx val="22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0"/>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1"/>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9"/>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1"/>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2"/>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3"/>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5"/>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6"/>
        <c:spPr>
          <a:solidFill>
            <a:schemeClr val="accent1"/>
          </a:solidFill>
          <a:ln w="28575" cap="rnd">
            <a:solidFill>
              <a:schemeClr val="accent1"/>
            </a:solidFill>
            <a:round/>
          </a:ln>
          <a:effectLst/>
        </c:spPr>
        <c:marker>
          <c:symbol val="none"/>
        </c:marker>
      </c:pivotFmt>
      <c:pivotFmt>
        <c:idx val="247"/>
        <c:spPr>
          <a:solidFill>
            <a:schemeClr val="accent1"/>
          </a:solidFill>
          <a:ln w="28575" cap="rnd">
            <a:solidFill>
              <a:schemeClr val="accent1"/>
            </a:solidFill>
            <a:round/>
          </a:ln>
          <a:effectLst/>
        </c:spPr>
        <c:marker>
          <c:symbol val="none"/>
        </c:marker>
      </c:pivotFmt>
      <c:pivotFmt>
        <c:idx val="248"/>
        <c:spPr>
          <a:solidFill>
            <a:schemeClr val="accent1"/>
          </a:solidFill>
          <a:ln w="28575" cap="rnd">
            <a:solidFill>
              <a:schemeClr val="accent1"/>
            </a:solidFill>
            <a:round/>
          </a:ln>
          <a:effectLst/>
        </c:spPr>
        <c:marker>
          <c:symbol val="none"/>
        </c:marker>
      </c:pivotFmt>
      <c:pivotFmt>
        <c:idx val="249"/>
        <c:spPr>
          <a:solidFill>
            <a:schemeClr val="accent1"/>
          </a:solidFill>
          <a:ln w="28575" cap="rnd">
            <a:solidFill>
              <a:schemeClr val="accent1"/>
            </a:solidFill>
            <a:round/>
          </a:ln>
          <a:effectLst/>
        </c:spPr>
        <c:marker>
          <c:symbol val="none"/>
        </c:marker>
      </c:pivotFmt>
      <c:pivotFmt>
        <c:idx val="250"/>
        <c:spPr>
          <a:solidFill>
            <a:schemeClr val="accent1"/>
          </a:solidFill>
          <a:ln w="19050" cap="rnd">
            <a:solidFill>
              <a:schemeClr val="accent1"/>
            </a:solidFill>
            <a:round/>
          </a:ln>
          <a:effectLst/>
        </c:spPr>
        <c:marker>
          <c:symbol val="none"/>
        </c:marker>
      </c:pivotFmt>
      <c:pivotFmt>
        <c:idx val="251"/>
        <c:spPr>
          <a:solidFill>
            <a:schemeClr val="accent1"/>
          </a:solidFill>
          <a:ln w="19050" cap="rnd">
            <a:solidFill>
              <a:schemeClr val="accent1"/>
            </a:solidFill>
            <a:round/>
          </a:ln>
          <a:effectLst/>
        </c:spPr>
        <c:marker>
          <c:symbol val="none"/>
        </c:marker>
      </c:pivotFmt>
      <c:pivotFmt>
        <c:idx val="252"/>
        <c:spPr>
          <a:solidFill>
            <a:schemeClr val="accent1"/>
          </a:solidFill>
          <a:ln w="28575" cap="rnd">
            <a:solidFill>
              <a:schemeClr val="accent1"/>
            </a:solidFill>
            <a:round/>
          </a:ln>
          <a:effectLst/>
        </c:spPr>
        <c:marker>
          <c:symbol val="none"/>
        </c:marker>
      </c:pivotFmt>
      <c:pivotFmt>
        <c:idx val="253"/>
        <c:spPr>
          <a:solidFill>
            <a:schemeClr val="accent1"/>
          </a:solidFill>
          <a:ln w="28575" cap="rnd">
            <a:solidFill>
              <a:schemeClr val="accent1"/>
            </a:solidFill>
            <a:round/>
          </a:ln>
          <a:effectLst/>
        </c:spPr>
        <c:marker>
          <c:symbol val="none"/>
        </c:marker>
      </c:pivotFmt>
      <c:pivotFmt>
        <c:idx val="254"/>
        <c:spPr>
          <a:solidFill>
            <a:schemeClr val="accent1"/>
          </a:solidFill>
          <a:ln w="28575" cap="rnd">
            <a:solidFill>
              <a:schemeClr val="accent1"/>
            </a:solidFill>
            <a:round/>
          </a:ln>
          <a:effectLst/>
        </c:spPr>
        <c:marker>
          <c:symbol val="none"/>
        </c:marker>
      </c:pivotFmt>
      <c:pivotFmt>
        <c:idx val="255"/>
        <c:spPr>
          <a:solidFill>
            <a:schemeClr val="accent1"/>
          </a:solidFill>
          <a:ln w="28575" cap="rnd">
            <a:solidFill>
              <a:schemeClr val="accent1"/>
            </a:solidFill>
            <a:round/>
          </a:ln>
          <a:effectLst/>
        </c:spPr>
        <c:marker>
          <c:symbol val="none"/>
        </c:marker>
      </c:pivotFmt>
      <c:pivotFmt>
        <c:idx val="256"/>
        <c:spPr>
          <a:solidFill>
            <a:schemeClr val="accent1"/>
          </a:solidFill>
          <a:ln w="28575" cap="rnd">
            <a:solidFill>
              <a:schemeClr val="accent1"/>
            </a:solidFill>
            <a:round/>
          </a:ln>
          <a:effectLst/>
        </c:spPr>
        <c:marker>
          <c:symbol val="none"/>
        </c:marker>
      </c:pivotFmt>
      <c:pivotFmt>
        <c:idx val="257"/>
        <c:spPr>
          <a:solidFill>
            <a:schemeClr val="accent1"/>
          </a:solidFill>
          <a:ln w="28575" cap="rnd">
            <a:solidFill>
              <a:schemeClr val="accent1"/>
            </a:solidFill>
            <a:round/>
          </a:ln>
          <a:effectLst/>
        </c:spPr>
        <c:marker>
          <c:symbol val="none"/>
        </c:marker>
      </c:pivotFmt>
      <c:pivotFmt>
        <c:idx val="258"/>
        <c:spPr>
          <a:solidFill>
            <a:schemeClr val="accent1"/>
          </a:solidFill>
          <a:ln w="28575" cap="rnd">
            <a:solidFill>
              <a:schemeClr val="accent1"/>
            </a:solidFill>
            <a:round/>
          </a:ln>
          <a:effectLst/>
        </c:spPr>
        <c:marker>
          <c:symbol val="none"/>
        </c:marker>
      </c:pivotFmt>
      <c:pivotFmt>
        <c:idx val="259"/>
        <c:spPr>
          <a:solidFill>
            <a:schemeClr val="accent1"/>
          </a:solidFill>
          <a:ln w="19050" cap="rnd">
            <a:solidFill>
              <a:schemeClr val="accent1"/>
            </a:solidFill>
            <a:round/>
          </a:ln>
          <a:effectLst/>
        </c:spPr>
        <c:marker>
          <c:symbol val="none"/>
        </c:marker>
      </c:pivotFmt>
      <c:pivotFmt>
        <c:idx val="260"/>
        <c:spPr>
          <a:solidFill>
            <a:schemeClr val="accent1"/>
          </a:solidFill>
          <a:ln w="28575" cap="rnd">
            <a:solidFill>
              <a:schemeClr val="accent1"/>
            </a:solidFill>
            <a:round/>
          </a:ln>
          <a:effectLst/>
        </c:spPr>
        <c:marker>
          <c:symbol val="none"/>
        </c:marker>
      </c:pivotFmt>
      <c:pivotFmt>
        <c:idx val="261"/>
        <c:spPr>
          <a:solidFill>
            <a:schemeClr val="accent1"/>
          </a:solidFill>
          <a:ln w="19050" cap="rnd">
            <a:solidFill>
              <a:schemeClr val="accent1"/>
            </a:solidFill>
            <a:round/>
          </a:ln>
          <a:effectLst/>
        </c:spPr>
        <c:marker>
          <c:symbol val="none"/>
        </c:marker>
      </c:pivotFmt>
      <c:pivotFmt>
        <c:idx val="262"/>
        <c:spPr>
          <a:solidFill>
            <a:schemeClr val="accent1"/>
          </a:solidFill>
          <a:ln w="19050" cap="rnd">
            <a:solidFill>
              <a:schemeClr val="accent1"/>
            </a:solidFill>
            <a:round/>
          </a:ln>
          <a:effectLst/>
        </c:spPr>
        <c:marker>
          <c:symbol val="none"/>
        </c:marker>
      </c:pivotFmt>
      <c:pivotFmt>
        <c:idx val="263"/>
        <c:spPr>
          <a:solidFill>
            <a:schemeClr val="accent1"/>
          </a:solidFill>
          <a:ln w="19050" cap="rnd">
            <a:solidFill>
              <a:schemeClr val="accent1"/>
            </a:solidFill>
            <a:round/>
          </a:ln>
          <a:effectLst/>
        </c:spPr>
        <c:marker>
          <c:symbol val="none"/>
        </c:marker>
      </c:pivotFmt>
      <c:pivotFmt>
        <c:idx val="264"/>
        <c:spPr>
          <a:solidFill>
            <a:schemeClr val="accent1"/>
          </a:solidFill>
          <a:ln w="19050" cap="rnd">
            <a:solidFill>
              <a:schemeClr val="accent1"/>
            </a:solidFill>
            <a:round/>
          </a:ln>
          <a:effectLst/>
        </c:spPr>
        <c:marker>
          <c:symbol val="none"/>
        </c:marker>
      </c:pivotFmt>
      <c:pivotFmt>
        <c:idx val="265"/>
        <c:spPr>
          <a:solidFill>
            <a:schemeClr val="accent1"/>
          </a:solidFill>
          <a:ln w="19050" cap="rnd">
            <a:solidFill>
              <a:schemeClr val="accent1"/>
            </a:solidFill>
            <a:round/>
          </a:ln>
          <a:effectLst/>
        </c:spPr>
        <c:marker>
          <c:symbol val="none"/>
        </c:marker>
      </c:pivotFmt>
      <c:pivotFmt>
        <c:idx val="266"/>
        <c:spPr>
          <a:solidFill>
            <a:schemeClr val="accent1"/>
          </a:solidFill>
          <a:ln w="28575" cap="rnd">
            <a:solidFill>
              <a:schemeClr val="accent1"/>
            </a:solidFill>
            <a:round/>
          </a:ln>
          <a:effectLst/>
        </c:spPr>
        <c:marker>
          <c:symbol val="none"/>
        </c:marker>
      </c:pivotFmt>
      <c:pivotFmt>
        <c:idx val="267"/>
        <c:spPr>
          <a:solidFill>
            <a:schemeClr val="accent1"/>
          </a:solidFill>
          <a:ln w="28575" cap="rnd">
            <a:solidFill>
              <a:schemeClr val="accent1"/>
            </a:solidFill>
            <a:round/>
          </a:ln>
          <a:effectLst/>
        </c:spPr>
        <c:marker>
          <c:symbol val="none"/>
        </c:marker>
      </c:pivotFmt>
      <c:pivotFmt>
        <c:idx val="268"/>
        <c:spPr>
          <a:solidFill>
            <a:schemeClr val="accent1"/>
          </a:solidFill>
          <a:ln w="28575" cap="rnd">
            <a:solidFill>
              <a:schemeClr val="accent1"/>
            </a:solidFill>
            <a:round/>
          </a:ln>
          <a:effectLst/>
        </c:spPr>
        <c:marker>
          <c:symbol val="none"/>
        </c:marker>
      </c:pivotFmt>
      <c:pivotFmt>
        <c:idx val="269"/>
        <c:spPr>
          <a:solidFill>
            <a:schemeClr val="accent1"/>
          </a:solidFill>
          <a:ln w="28575" cap="rnd">
            <a:solidFill>
              <a:schemeClr val="accent1"/>
            </a:solidFill>
            <a:round/>
          </a:ln>
          <a:effectLst/>
        </c:spPr>
        <c:marker>
          <c:symbol val="none"/>
        </c:marker>
      </c:pivotFmt>
      <c:pivotFmt>
        <c:idx val="270"/>
        <c:spPr>
          <a:solidFill>
            <a:schemeClr val="accent1"/>
          </a:solidFill>
          <a:ln w="19050" cap="rnd">
            <a:solidFill>
              <a:schemeClr val="accent1"/>
            </a:solidFill>
            <a:round/>
          </a:ln>
          <a:effectLst/>
        </c:spPr>
        <c:marker>
          <c:symbol val="none"/>
        </c:marker>
      </c:pivotFmt>
      <c:pivotFmt>
        <c:idx val="271"/>
        <c:spPr>
          <a:solidFill>
            <a:schemeClr val="accent1"/>
          </a:solidFill>
          <a:ln w="19050" cap="rnd">
            <a:solidFill>
              <a:schemeClr val="accent1"/>
            </a:solidFill>
            <a:round/>
          </a:ln>
          <a:effectLst/>
        </c:spPr>
        <c:marker>
          <c:symbol val="none"/>
        </c:marker>
      </c:pivotFmt>
      <c:pivotFmt>
        <c:idx val="272"/>
        <c:spPr>
          <a:solidFill>
            <a:schemeClr val="accent1"/>
          </a:solidFill>
          <a:ln w="28575" cap="rnd">
            <a:solidFill>
              <a:schemeClr val="accent1"/>
            </a:solidFill>
            <a:round/>
          </a:ln>
          <a:effectLst/>
        </c:spPr>
        <c:marker>
          <c:symbol val="none"/>
        </c:marker>
      </c:pivotFmt>
      <c:pivotFmt>
        <c:idx val="273"/>
        <c:spPr>
          <a:solidFill>
            <a:schemeClr val="accent1"/>
          </a:solidFill>
          <a:ln w="28575" cap="rnd">
            <a:solidFill>
              <a:schemeClr val="accent1"/>
            </a:solidFill>
            <a:round/>
          </a:ln>
          <a:effectLst/>
        </c:spPr>
        <c:marker>
          <c:symbol val="none"/>
        </c:marker>
      </c:pivotFmt>
      <c:pivotFmt>
        <c:idx val="274"/>
        <c:spPr>
          <a:solidFill>
            <a:schemeClr val="accent1"/>
          </a:solidFill>
          <a:ln w="28575" cap="rnd">
            <a:solidFill>
              <a:schemeClr val="accent1"/>
            </a:solidFill>
            <a:round/>
          </a:ln>
          <a:effectLst/>
        </c:spPr>
        <c:marker>
          <c:symbol val="none"/>
        </c:marker>
      </c:pivotFmt>
      <c:pivotFmt>
        <c:idx val="275"/>
        <c:spPr>
          <a:solidFill>
            <a:schemeClr val="accent1"/>
          </a:solidFill>
          <a:ln w="28575" cap="rnd">
            <a:solidFill>
              <a:schemeClr val="accent1"/>
            </a:solidFill>
            <a:round/>
          </a:ln>
          <a:effectLst/>
        </c:spPr>
        <c:marker>
          <c:symbol val="none"/>
        </c:marker>
      </c:pivotFmt>
      <c:pivotFmt>
        <c:idx val="276"/>
        <c:spPr>
          <a:solidFill>
            <a:schemeClr val="accent1"/>
          </a:solidFill>
          <a:ln w="28575" cap="rnd">
            <a:solidFill>
              <a:schemeClr val="accent1"/>
            </a:solidFill>
            <a:round/>
          </a:ln>
          <a:effectLst/>
        </c:spPr>
        <c:marker>
          <c:symbol val="none"/>
        </c:marker>
      </c:pivotFmt>
      <c:pivotFmt>
        <c:idx val="277"/>
        <c:spPr>
          <a:solidFill>
            <a:schemeClr val="accent1"/>
          </a:solidFill>
          <a:ln w="28575" cap="rnd">
            <a:solidFill>
              <a:schemeClr val="accent1"/>
            </a:solidFill>
            <a:round/>
          </a:ln>
          <a:effectLst/>
        </c:spPr>
        <c:marker>
          <c:symbol val="none"/>
        </c:marker>
      </c:pivotFmt>
      <c:pivotFmt>
        <c:idx val="278"/>
        <c:spPr>
          <a:solidFill>
            <a:schemeClr val="accent1"/>
          </a:solidFill>
          <a:ln w="28575" cap="rnd">
            <a:solidFill>
              <a:schemeClr val="accent1"/>
            </a:solidFill>
            <a:round/>
          </a:ln>
          <a:effectLst/>
        </c:spPr>
        <c:marker>
          <c:symbol val="none"/>
        </c:marker>
      </c:pivotFmt>
      <c:pivotFmt>
        <c:idx val="279"/>
        <c:spPr>
          <a:solidFill>
            <a:schemeClr val="accent1"/>
          </a:solidFill>
          <a:ln w="19050" cap="rnd">
            <a:solidFill>
              <a:schemeClr val="accent1"/>
            </a:solidFill>
            <a:round/>
          </a:ln>
          <a:effectLst/>
        </c:spPr>
        <c:marker>
          <c:symbol val="none"/>
        </c:marker>
      </c:pivotFmt>
      <c:pivotFmt>
        <c:idx val="280"/>
        <c:spPr>
          <a:solidFill>
            <a:schemeClr val="accent1"/>
          </a:solidFill>
          <a:ln w="28575" cap="rnd">
            <a:solidFill>
              <a:schemeClr val="accent1"/>
            </a:solidFill>
            <a:round/>
          </a:ln>
          <a:effectLst/>
        </c:spPr>
        <c:marker>
          <c:symbol val="none"/>
        </c:marker>
      </c:pivotFmt>
      <c:pivotFmt>
        <c:idx val="281"/>
        <c:spPr>
          <a:solidFill>
            <a:schemeClr val="accent1"/>
          </a:solidFill>
          <a:ln w="19050" cap="rnd">
            <a:solidFill>
              <a:schemeClr val="accent1"/>
            </a:solidFill>
            <a:round/>
          </a:ln>
          <a:effectLst/>
        </c:spPr>
        <c:marker>
          <c:symbol val="none"/>
        </c:marker>
      </c:pivotFmt>
      <c:pivotFmt>
        <c:idx val="282"/>
        <c:spPr>
          <a:solidFill>
            <a:schemeClr val="accent1"/>
          </a:solidFill>
          <a:ln w="19050" cap="rnd">
            <a:solidFill>
              <a:schemeClr val="accent1"/>
            </a:solidFill>
            <a:round/>
          </a:ln>
          <a:effectLst/>
        </c:spPr>
        <c:marker>
          <c:symbol val="none"/>
        </c:marker>
      </c:pivotFmt>
      <c:pivotFmt>
        <c:idx val="283"/>
        <c:spPr>
          <a:solidFill>
            <a:schemeClr val="accent1"/>
          </a:solidFill>
          <a:ln w="19050" cap="rnd">
            <a:solidFill>
              <a:schemeClr val="accent1"/>
            </a:solidFill>
            <a:round/>
          </a:ln>
          <a:effectLst/>
        </c:spPr>
        <c:marker>
          <c:symbol val="none"/>
        </c:marker>
      </c:pivotFmt>
      <c:pivotFmt>
        <c:idx val="284"/>
        <c:spPr>
          <a:solidFill>
            <a:schemeClr val="accent1"/>
          </a:solidFill>
          <a:ln w="19050" cap="rnd">
            <a:solidFill>
              <a:schemeClr val="accent1"/>
            </a:solidFill>
            <a:round/>
          </a:ln>
          <a:effectLst/>
        </c:spPr>
        <c:marker>
          <c:symbol val="none"/>
        </c:marker>
      </c:pivotFmt>
      <c:pivotFmt>
        <c:idx val="285"/>
        <c:spPr>
          <a:solidFill>
            <a:schemeClr val="accent1"/>
          </a:solidFill>
          <a:ln w="19050" cap="rnd">
            <a:solidFill>
              <a:schemeClr val="accent1"/>
            </a:solidFill>
            <a:round/>
          </a:ln>
          <a:effectLst/>
        </c:spPr>
        <c:marker>
          <c:symbol val="none"/>
        </c:marker>
      </c:pivotFmt>
      <c:pivotFmt>
        <c:idx val="286"/>
        <c:spPr>
          <a:solidFill>
            <a:schemeClr val="accent1"/>
          </a:solidFill>
          <a:ln w="28575" cap="rnd">
            <a:solidFill>
              <a:schemeClr val="accent1"/>
            </a:solidFill>
            <a:round/>
          </a:ln>
          <a:effectLst/>
        </c:spPr>
        <c:marker>
          <c:symbol val="none"/>
        </c:marker>
      </c:pivotFmt>
      <c:pivotFmt>
        <c:idx val="287"/>
        <c:spPr>
          <a:solidFill>
            <a:schemeClr val="accent1"/>
          </a:solidFill>
          <a:ln w="28575" cap="rnd">
            <a:solidFill>
              <a:schemeClr val="accent1"/>
            </a:solidFill>
            <a:round/>
          </a:ln>
          <a:effectLst/>
        </c:spPr>
        <c:marker>
          <c:symbol val="none"/>
        </c:marker>
      </c:pivotFmt>
      <c:pivotFmt>
        <c:idx val="288"/>
        <c:spPr>
          <a:solidFill>
            <a:schemeClr val="accent1"/>
          </a:solidFill>
          <a:ln w="28575" cap="rnd">
            <a:solidFill>
              <a:schemeClr val="accent1"/>
            </a:solidFill>
            <a:round/>
          </a:ln>
          <a:effectLst/>
        </c:spPr>
        <c:marker>
          <c:symbol val="none"/>
        </c:marker>
      </c:pivotFmt>
      <c:pivotFmt>
        <c:idx val="289"/>
        <c:spPr>
          <a:solidFill>
            <a:schemeClr val="accent1"/>
          </a:solidFill>
          <a:ln w="28575" cap="rnd">
            <a:solidFill>
              <a:schemeClr val="accent1"/>
            </a:solidFill>
            <a:round/>
          </a:ln>
          <a:effectLst/>
        </c:spPr>
        <c:marker>
          <c:symbol val="none"/>
        </c:marker>
      </c:pivotFmt>
      <c:pivotFmt>
        <c:idx val="290"/>
        <c:spPr>
          <a:solidFill>
            <a:schemeClr val="accent1"/>
          </a:solidFill>
          <a:ln w="19050" cap="rnd">
            <a:solidFill>
              <a:schemeClr val="accent1"/>
            </a:solidFill>
            <a:round/>
          </a:ln>
          <a:effectLst/>
        </c:spPr>
        <c:marker>
          <c:symbol val="none"/>
        </c:marker>
      </c:pivotFmt>
      <c:pivotFmt>
        <c:idx val="291"/>
        <c:spPr>
          <a:solidFill>
            <a:schemeClr val="accent1"/>
          </a:solidFill>
          <a:ln w="19050" cap="rnd">
            <a:solidFill>
              <a:schemeClr val="accent1"/>
            </a:solidFill>
            <a:round/>
          </a:ln>
          <a:effectLst/>
        </c:spPr>
        <c:marker>
          <c:symbol val="none"/>
        </c:marker>
      </c:pivotFmt>
      <c:pivotFmt>
        <c:idx val="292"/>
        <c:spPr>
          <a:solidFill>
            <a:schemeClr val="accent1"/>
          </a:solidFill>
          <a:ln w="28575" cap="rnd">
            <a:solidFill>
              <a:schemeClr val="accent1"/>
            </a:solidFill>
            <a:round/>
          </a:ln>
          <a:effectLst/>
        </c:spPr>
        <c:marker>
          <c:symbol val="none"/>
        </c:marker>
      </c:pivotFmt>
      <c:pivotFmt>
        <c:idx val="293"/>
        <c:spPr>
          <a:solidFill>
            <a:schemeClr val="accent1"/>
          </a:solidFill>
          <a:ln w="28575" cap="rnd">
            <a:solidFill>
              <a:schemeClr val="accent1"/>
            </a:solidFill>
            <a:round/>
          </a:ln>
          <a:effectLst/>
        </c:spPr>
        <c:marker>
          <c:symbol val="none"/>
        </c:marker>
      </c:pivotFmt>
      <c:pivotFmt>
        <c:idx val="294"/>
        <c:spPr>
          <a:solidFill>
            <a:schemeClr val="accent1"/>
          </a:solidFill>
          <a:ln w="28575" cap="rnd">
            <a:solidFill>
              <a:schemeClr val="accent1"/>
            </a:solidFill>
            <a:round/>
          </a:ln>
          <a:effectLst/>
        </c:spPr>
        <c:marker>
          <c:symbol val="none"/>
        </c:marker>
      </c:pivotFmt>
      <c:pivotFmt>
        <c:idx val="295"/>
        <c:spPr>
          <a:solidFill>
            <a:schemeClr val="accent1"/>
          </a:solidFill>
          <a:ln w="28575" cap="rnd">
            <a:solidFill>
              <a:schemeClr val="accent1"/>
            </a:solidFill>
            <a:round/>
          </a:ln>
          <a:effectLst/>
        </c:spPr>
        <c:marker>
          <c:symbol val="none"/>
        </c:marker>
      </c:pivotFmt>
      <c:pivotFmt>
        <c:idx val="296"/>
        <c:spPr>
          <a:solidFill>
            <a:schemeClr val="accent1"/>
          </a:solidFill>
          <a:ln w="28575" cap="rnd">
            <a:solidFill>
              <a:schemeClr val="accent1"/>
            </a:solidFill>
            <a:round/>
          </a:ln>
          <a:effectLst/>
        </c:spPr>
        <c:marker>
          <c:symbol val="none"/>
        </c:marker>
      </c:pivotFmt>
      <c:pivotFmt>
        <c:idx val="297"/>
        <c:spPr>
          <a:solidFill>
            <a:schemeClr val="accent1"/>
          </a:solidFill>
          <a:ln w="28575" cap="rnd">
            <a:solidFill>
              <a:schemeClr val="accent1"/>
            </a:solidFill>
            <a:round/>
          </a:ln>
          <a:effectLst/>
        </c:spPr>
        <c:marker>
          <c:symbol val="none"/>
        </c:marker>
      </c:pivotFmt>
      <c:pivotFmt>
        <c:idx val="298"/>
        <c:spPr>
          <a:solidFill>
            <a:schemeClr val="accent1"/>
          </a:solidFill>
          <a:ln w="28575" cap="rnd">
            <a:solidFill>
              <a:schemeClr val="accent1"/>
            </a:solidFill>
            <a:round/>
          </a:ln>
          <a:effectLst/>
        </c:spPr>
        <c:marker>
          <c:symbol val="none"/>
        </c:marker>
      </c:pivotFmt>
      <c:pivotFmt>
        <c:idx val="299"/>
        <c:spPr>
          <a:solidFill>
            <a:schemeClr val="accent1"/>
          </a:solidFill>
          <a:ln w="19050" cap="rnd">
            <a:solidFill>
              <a:schemeClr val="accent1"/>
            </a:solidFill>
            <a:round/>
          </a:ln>
          <a:effectLst/>
        </c:spPr>
        <c:marker>
          <c:symbol val="none"/>
        </c:marker>
      </c:pivotFmt>
      <c:pivotFmt>
        <c:idx val="300"/>
        <c:spPr>
          <a:solidFill>
            <a:schemeClr val="accent1"/>
          </a:solidFill>
          <a:ln w="28575" cap="rnd">
            <a:solidFill>
              <a:schemeClr val="accent1"/>
            </a:solidFill>
            <a:round/>
          </a:ln>
          <a:effectLst/>
        </c:spPr>
        <c:marker>
          <c:symbol val="none"/>
        </c:marker>
      </c:pivotFmt>
      <c:pivotFmt>
        <c:idx val="301"/>
        <c:spPr>
          <a:solidFill>
            <a:schemeClr val="accent1"/>
          </a:solidFill>
          <a:ln w="19050" cap="rnd">
            <a:solidFill>
              <a:schemeClr val="accent1"/>
            </a:solidFill>
            <a:round/>
          </a:ln>
          <a:effectLst/>
        </c:spPr>
        <c:marker>
          <c:symbol val="none"/>
        </c:marker>
      </c:pivotFmt>
      <c:pivotFmt>
        <c:idx val="302"/>
        <c:spPr>
          <a:solidFill>
            <a:schemeClr val="accent1"/>
          </a:solidFill>
          <a:ln w="19050" cap="rnd">
            <a:solidFill>
              <a:schemeClr val="accent1"/>
            </a:solidFill>
            <a:round/>
          </a:ln>
          <a:effectLst/>
        </c:spPr>
        <c:marker>
          <c:symbol val="none"/>
        </c:marker>
      </c:pivotFmt>
      <c:pivotFmt>
        <c:idx val="303"/>
        <c:spPr>
          <a:solidFill>
            <a:schemeClr val="accent1"/>
          </a:solidFill>
          <a:ln w="19050" cap="rnd">
            <a:solidFill>
              <a:schemeClr val="accent1"/>
            </a:solidFill>
            <a:round/>
          </a:ln>
          <a:effectLst/>
        </c:spPr>
        <c:marker>
          <c:symbol val="none"/>
        </c:marker>
      </c:pivotFmt>
      <c:pivotFmt>
        <c:idx val="304"/>
        <c:spPr>
          <a:solidFill>
            <a:schemeClr val="accent1"/>
          </a:solidFill>
          <a:ln w="19050" cap="rnd">
            <a:solidFill>
              <a:schemeClr val="accent1"/>
            </a:solidFill>
            <a:round/>
          </a:ln>
          <a:effectLst/>
        </c:spPr>
        <c:marker>
          <c:symbol val="none"/>
        </c:marker>
      </c:pivotFmt>
      <c:pivotFmt>
        <c:idx val="305"/>
        <c:spPr>
          <a:solidFill>
            <a:schemeClr val="accent1"/>
          </a:solidFill>
          <a:ln w="19050" cap="rnd">
            <a:solidFill>
              <a:schemeClr val="accent1"/>
            </a:solidFill>
            <a:round/>
          </a:ln>
          <a:effectLst/>
        </c:spPr>
        <c:marker>
          <c:symbol val="none"/>
        </c:marker>
      </c:pivotFmt>
      <c:pivotFmt>
        <c:idx val="306"/>
        <c:spPr>
          <a:solidFill>
            <a:schemeClr val="accent1"/>
          </a:solidFill>
          <a:ln w="28575" cap="rnd">
            <a:solidFill>
              <a:schemeClr val="accent1"/>
            </a:solidFill>
            <a:round/>
          </a:ln>
          <a:effectLst/>
        </c:spPr>
        <c:marker>
          <c:symbol val="none"/>
        </c:marker>
      </c:pivotFmt>
      <c:pivotFmt>
        <c:idx val="307"/>
        <c:spPr>
          <a:solidFill>
            <a:schemeClr val="accent1"/>
          </a:solidFill>
          <a:ln w="28575" cap="rnd">
            <a:solidFill>
              <a:schemeClr val="accent1"/>
            </a:solidFill>
            <a:round/>
          </a:ln>
          <a:effectLst/>
        </c:spPr>
        <c:marker>
          <c:symbol val="none"/>
        </c:marker>
      </c:pivotFmt>
      <c:pivotFmt>
        <c:idx val="308"/>
        <c:spPr>
          <a:solidFill>
            <a:schemeClr val="accent1"/>
          </a:solidFill>
          <a:ln w="28575" cap="rnd">
            <a:solidFill>
              <a:schemeClr val="accent1"/>
            </a:solidFill>
            <a:round/>
          </a:ln>
          <a:effectLst/>
        </c:spPr>
        <c:marker>
          <c:symbol val="none"/>
        </c:marker>
      </c:pivotFmt>
      <c:pivotFmt>
        <c:idx val="309"/>
        <c:spPr>
          <a:solidFill>
            <a:schemeClr val="accent1"/>
          </a:solidFill>
          <a:ln w="28575" cap="rnd">
            <a:solidFill>
              <a:schemeClr val="accent1"/>
            </a:solidFill>
            <a:round/>
          </a:ln>
          <a:effectLst/>
        </c:spPr>
        <c:marker>
          <c:symbol val="none"/>
        </c:marker>
      </c:pivotFmt>
      <c:pivotFmt>
        <c:idx val="310"/>
        <c:spPr>
          <a:solidFill>
            <a:schemeClr val="accent1"/>
          </a:solidFill>
          <a:ln w="19050" cap="rnd">
            <a:solidFill>
              <a:schemeClr val="accent1"/>
            </a:solidFill>
            <a:round/>
          </a:ln>
          <a:effectLst/>
        </c:spPr>
        <c:marker>
          <c:symbol val="none"/>
        </c:marker>
      </c:pivotFmt>
      <c:pivotFmt>
        <c:idx val="311"/>
        <c:spPr>
          <a:solidFill>
            <a:schemeClr val="accent1"/>
          </a:solidFill>
          <a:ln w="28575" cap="rnd">
            <a:solidFill>
              <a:schemeClr val="accent1"/>
            </a:solidFill>
            <a:round/>
          </a:ln>
          <a:effectLst/>
        </c:spPr>
        <c:marker>
          <c:symbol val="none"/>
        </c:marker>
      </c:pivotFmt>
      <c:pivotFmt>
        <c:idx val="312"/>
        <c:spPr>
          <a:solidFill>
            <a:schemeClr val="accent1"/>
          </a:solidFill>
          <a:ln w="28575" cap="rnd">
            <a:solidFill>
              <a:schemeClr val="accent1"/>
            </a:solidFill>
            <a:round/>
          </a:ln>
          <a:effectLst/>
        </c:spPr>
        <c:marker>
          <c:symbol val="none"/>
        </c:marker>
      </c:pivotFmt>
      <c:pivotFmt>
        <c:idx val="313"/>
        <c:spPr>
          <a:solidFill>
            <a:schemeClr val="accent1"/>
          </a:solidFill>
          <a:ln w="28575" cap="rnd">
            <a:solidFill>
              <a:schemeClr val="accent1"/>
            </a:solidFill>
            <a:round/>
          </a:ln>
          <a:effectLst/>
        </c:spPr>
        <c:marker>
          <c:symbol val="none"/>
        </c:marker>
      </c:pivotFmt>
      <c:pivotFmt>
        <c:idx val="314"/>
        <c:spPr>
          <a:solidFill>
            <a:schemeClr val="accent1"/>
          </a:solidFill>
          <a:ln w="28575" cap="rnd">
            <a:solidFill>
              <a:schemeClr val="accent1"/>
            </a:solidFill>
            <a:round/>
          </a:ln>
          <a:effectLst/>
        </c:spPr>
        <c:marker>
          <c:symbol val="none"/>
        </c:marker>
      </c:pivotFmt>
      <c:pivotFmt>
        <c:idx val="315"/>
        <c:spPr>
          <a:solidFill>
            <a:schemeClr val="accent1"/>
          </a:solidFill>
          <a:ln w="28575" cap="rnd">
            <a:solidFill>
              <a:schemeClr val="accent1"/>
            </a:solidFill>
            <a:round/>
          </a:ln>
          <a:effectLst/>
        </c:spPr>
        <c:marker>
          <c:symbol val="none"/>
        </c:marker>
      </c:pivotFmt>
      <c:pivotFmt>
        <c:idx val="316"/>
        <c:spPr>
          <a:solidFill>
            <a:schemeClr val="accent1"/>
          </a:solidFill>
          <a:ln w="28575" cap="rnd">
            <a:solidFill>
              <a:schemeClr val="accent1"/>
            </a:solidFill>
            <a:round/>
          </a:ln>
          <a:effectLst/>
        </c:spPr>
        <c:marker>
          <c:symbol val="none"/>
        </c:marker>
      </c:pivotFmt>
      <c:pivotFmt>
        <c:idx val="317"/>
        <c:spPr>
          <a:solidFill>
            <a:schemeClr val="accent1"/>
          </a:solidFill>
          <a:ln w="28575" cap="rnd">
            <a:solidFill>
              <a:schemeClr val="accent1"/>
            </a:solidFill>
            <a:round/>
          </a:ln>
          <a:effectLst/>
        </c:spPr>
        <c:marker>
          <c:symbol val="none"/>
        </c:marker>
      </c:pivotFmt>
      <c:pivotFmt>
        <c:idx val="318"/>
        <c:spPr>
          <a:solidFill>
            <a:schemeClr val="accent1"/>
          </a:solidFill>
          <a:ln w="19050" cap="rnd">
            <a:solidFill>
              <a:schemeClr val="accent1"/>
            </a:solidFill>
            <a:round/>
          </a:ln>
          <a:effectLst/>
        </c:spPr>
        <c:marker>
          <c:symbol val="none"/>
        </c:marker>
      </c:pivotFmt>
      <c:pivotFmt>
        <c:idx val="319"/>
        <c:spPr>
          <a:solidFill>
            <a:schemeClr val="accent1"/>
          </a:solidFill>
          <a:ln w="28575" cap="rnd">
            <a:solidFill>
              <a:schemeClr val="accent1"/>
            </a:solidFill>
            <a:round/>
          </a:ln>
          <a:effectLst/>
        </c:spPr>
        <c:marker>
          <c:symbol val="none"/>
        </c:marker>
      </c:pivotFmt>
      <c:pivotFmt>
        <c:idx val="320"/>
        <c:spPr>
          <a:solidFill>
            <a:schemeClr val="accent1"/>
          </a:solidFill>
          <a:ln w="19050" cap="rnd">
            <a:solidFill>
              <a:schemeClr val="accent1"/>
            </a:solidFill>
            <a:round/>
          </a:ln>
          <a:effectLst/>
        </c:spPr>
        <c:marker>
          <c:symbol val="none"/>
        </c:marker>
      </c:pivotFmt>
      <c:pivotFmt>
        <c:idx val="321"/>
        <c:spPr>
          <a:solidFill>
            <a:schemeClr val="accent1"/>
          </a:solidFill>
          <a:ln w="19050" cap="rnd">
            <a:solidFill>
              <a:schemeClr val="accent1"/>
            </a:solidFill>
            <a:round/>
          </a:ln>
          <a:effectLst/>
        </c:spPr>
        <c:marker>
          <c:symbol val="none"/>
        </c:marker>
      </c:pivotFmt>
      <c:pivotFmt>
        <c:idx val="322"/>
        <c:spPr>
          <a:solidFill>
            <a:schemeClr val="accent1"/>
          </a:solidFill>
          <a:ln w="19050" cap="rnd">
            <a:solidFill>
              <a:schemeClr val="accent1"/>
            </a:solidFill>
            <a:round/>
          </a:ln>
          <a:effectLst/>
        </c:spPr>
        <c:marker>
          <c:symbol val="none"/>
        </c:marker>
      </c:pivotFmt>
      <c:pivotFmt>
        <c:idx val="323"/>
        <c:spPr>
          <a:solidFill>
            <a:schemeClr val="accent1"/>
          </a:solidFill>
          <a:ln w="19050" cap="rnd">
            <a:solidFill>
              <a:schemeClr val="accent1"/>
            </a:solidFill>
            <a:round/>
          </a:ln>
          <a:effectLst/>
        </c:spPr>
        <c:marker>
          <c:symbol val="none"/>
        </c:marker>
      </c:pivotFmt>
      <c:pivotFmt>
        <c:idx val="324"/>
        <c:spPr>
          <a:solidFill>
            <a:schemeClr val="accent1"/>
          </a:solidFill>
          <a:ln w="19050" cap="rnd">
            <a:solidFill>
              <a:schemeClr val="accent1"/>
            </a:solidFill>
            <a:round/>
          </a:ln>
          <a:effectLst/>
        </c:spPr>
        <c:marker>
          <c:symbol val="none"/>
        </c:marker>
      </c:pivotFmt>
      <c:pivotFmt>
        <c:idx val="325"/>
        <c:spPr>
          <a:solidFill>
            <a:schemeClr val="accent1"/>
          </a:solidFill>
          <a:ln w="28575" cap="rnd">
            <a:solidFill>
              <a:schemeClr val="accent1"/>
            </a:solidFill>
            <a:round/>
          </a:ln>
          <a:effectLst/>
        </c:spPr>
        <c:marker>
          <c:symbol val="none"/>
        </c:marker>
      </c:pivotFmt>
      <c:pivotFmt>
        <c:idx val="326"/>
        <c:spPr>
          <a:solidFill>
            <a:schemeClr val="accent1"/>
          </a:solidFill>
          <a:ln w="28575" cap="rnd">
            <a:solidFill>
              <a:schemeClr val="accent1"/>
            </a:solidFill>
            <a:round/>
          </a:ln>
          <a:effectLst/>
        </c:spPr>
        <c:marker>
          <c:symbol val="none"/>
        </c:marker>
      </c:pivotFmt>
      <c:pivotFmt>
        <c:idx val="327"/>
        <c:spPr>
          <a:solidFill>
            <a:schemeClr val="accent1"/>
          </a:solidFill>
          <a:ln w="28575" cap="rnd">
            <a:solidFill>
              <a:schemeClr val="accent1"/>
            </a:solidFill>
            <a:round/>
          </a:ln>
          <a:effectLst/>
        </c:spPr>
        <c:marker>
          <c:symbol val="none"/>
        </c:marker>
      </c:pivotFmt>
      <c:pivotFmt>
        <c:idx val="328"/>
        <c:spPr>
          <a:solidFill>
            <a:schemeClr val="accent1"/>
          </a:solidFill>
          <a:ln w="28575" cap="rnd">
            <a:solidFill>
              <a:schemeClr val="accent1"/>
            </a:solidFill>
            <a:round/>
          </a:ln>
          <a:effectLst/>
        </c:spPr>
        <c:marker>
          <c:symbol val="none"/>
        </c:marker>
      </c:pivotFmt>
      <c:pivotFmt>
        <c:idx val="329"/>
        <c:spPr>
          <a:solidFill>
            <a:schemeClr val="accent1"/>
          </a:solidFill>
          <a:ln w="19050" cap="rnd">
            <a:solidFill>
              <a:schemeClr val="accent1"/>
            </a:solidFill>
            <a:round/>
          </a:ln>
          <a:effectLst/>
        </c:spPr>
        <c:marker>
          <c:symbol val="none"/>
        </c:marker>
      </c:pivotFmt>
      <c:pivotFmt>
        <c:idx val="330"/>
        <c:spPr>
          <a:solidFill>
            <a:schemeClr val="accent1"/>
          </a:solidFill>
          <a:ln w="28575" cap="rnd">
            <a:solidFill>
              <a:schemeClr val="accent1"/>
            </a:solidFill>
            <a:round/>
          </a:ln>
          <a:effectLst/>
        </c:spPr>
        <c:marker>
          <c:symbol val="none"/>
        </c:marker>
      </c:pivotFmt>
      <c:pivotFmt>
        <c:idx val="331"/>
        <c:spPr>
          <a:solidFill>
            <a:schemeClr val="accent1"/>
          </a:solidFill>
          <a:ln w="28575" cap="rnd">
            <a:solidFill>
              <a:schemeClr val="accent1"/>
            </a:solidFill>
            <a:round/>
          </a:ln>
          <a:effectLst/>
        </c:spPr>
        <c:marker>
          <c:symbol val="none"/>
        </c:marker>
      </c:pivotFmt>
      <c:pivotFmt>
        <c:idx val="332"/>
        <c:spPr>
          <a:solidFill>
            <a:schemeClr val="accent1"/>
          </a:solidFill>
          <a:ln w="28575" cap="rnd">
            <a:solidFill>
              <a:schemeClr val="accent1"/>
            </a:solidFill>
            <a:round/>
          </a:ln>
          <a:effectLst/>
        </c:spPr>
        <c:marker>
          <c:symbol val="none"/>
        </c:marker>
      </c:pivotFmt>
      <c:pivotFmt>
        <c:idx val="333"/>
        <c:spPr>
          <a:solidFill>
            <a:schemeClr val="accent1"/>
          </a:solidFill>
          <a:ln w="28575" cap="rnd">
            <a:solidFill>
              <a:schemeClr val="accent1"/>
            </a:solidFill>
            <a:round/>
          </a:ln>
          <a:effectLst/>
        </c:spPr>
        <c:marker>
          <c:symbol val="none"/>
        </c:marker>
      </c:pivotFmt>
      <c:pivotFmt>
        <c:idx val="334"/>
        <c:spPr>
          <a:solidFill>
            <a:schemeClr val="accent1"/>
          </a:solidFill>
          <a:ln w="28575" cap="rnd">
            <a:solidFill>
              <a:schemeClr val="accent1"/>
            </a:solidFill>
            <a:round/>
          </a:ln>
          <a:effectLst/>
        </c:spPr>
        <c:marker>
          <c:symbol val="none"/>
        </c:marker>
      </c:pivotFmt>
      <c:pivotFmt>
        <c:idx val="335"/>
        <c:spPr>
          <a:solidFill>
            <a:schemeClr val="accent1"/>
          </a:solidFill>
          <a:ln w="28575" cap="rnd">
            <a:solidFill>
              <a:schemeClr val="accent1"/>
            </a:solidFill>
            <a:round/>
          </a:ln>
          <a:effectLst/>
        </c:spPr>
        <c:marker>
          <c:symbol val="none"/>
        </c:marker>
      </c:pivotFmt>
      <c:pivotFmt>
        <c:idx val="336"/>
        <c:spPr>
          <a:solidFill>
            <a:schemeClr val="accent1"/>
          </a:solidFill>
          <a:ln w="28575" cap="rnd">
            <a:solidFill>
              <a:schemeClr val="accent1"/>
            </a:solidFill>
            <a:round/>
          </a:ln>
          <a:effectLst/>
        </c:spPr>
        <c:marker>
          <c:symbol val="none"/>
        </c:marker>
      </c:pivotFmt>
      <c:pivotFmt>
        <c:idx val="337"/>
        <c:spPr>
          <a:solidFill>
            <a:schemeClr val="accent1"/>
          </a:solidFill>
          <a:ln w="19050" cap="rnd">
            <a:solidFill>
              <a:schemeClr val="accent1"/>
            </a:solidFill>
            <a:round/>
          </a:ln>
          <a:effectLst/>
        </c:spPr>
        <c:marker>
          <c:symbol val="none"/>
        </c:marker>
      </c:pivotFmt>
      <c:pivotFmt>
        <c:idx val="338"/>
        <c:spPr>
          <a:solidFill>
            <a:schemeClr val="accent1"/>
          </a:solidFill>
          <a:ln w="28575" cap="rnd">
            <a:solidFill>
              <a:schemeClr val="accent1"/>
            </a:solidFill>
            <a:round/>
          </a:ln>
          <a:effectLst/>
        </c:spPr>
        <c:marker>
          <c:symbol val="none"/>
        </c:marker>
      </c:pivotFmt>
      <c:pivotFmt>
        <c:idx val="339"/>
        <c:spPr>
          <a:solidFill>
            <a:schemeClr val="accent1"/>
          </a:solidFill>
          <a:ln w="19050" cap="rnd">
            <a:solidFill>
              <a:schemeClr val="accent1"/>
            </a:solidFill>
            <a:round/>
          </a:ln>
          <a:effectLst/>
        </c:spPr>
        <c:marker>
          <c:symbol val="none"/>
        </c:marker>
      </c:pivotFmt>
      <c:pivotFmt>
        <c:idx val="340"/>
        <c:spPr>
          <a:solidFill>
            <a:schemeClr val="accent1"/>
          </a:solidFill>
          <a:ln w="19050" cap="rnd">
            <a:solidFill>
              <a:schemeClr val="accent1"/>
            </a:solidFill>
            <a:round/>
          </a:ln>
          <a:effectLst/>
        </c:spPr>
        <c:marker>
          <c:symbol val="none"/>
        </c:marker>
      </c:pivotFmt>
      <c:pivotFmt>
        <c:idx val="341"/>
        <c:spPr>
          <a:solidFill>
            <a:schemeClr val="accent1"/>
          </a:solidFill>
          <a:ln w="19050" cap="rnd">
            <a:solidFill>
              <a:schemeClr val="accent1"/>
            </a:solidFill>
            <a:round/>
          </a:ln>
          <a:effectLst/>
        </c:spPr>
        <c:marker>
          <c:symbol val="none"/>
        </c:marker>
      </c:pivotFmt>
      <c:pivotFmt>
        <c:idx val="342"/>
        <c:spPr>
          <a:solidFill>
            <a:schemeClr val="accent1"/>
          </a:solidFill>
          <a:ln w="19050" cap="rnd">
            <a:solidFill>
              <a:schemeClr val="accent1"/>
            </a:solidFill>
            <a:round/>
          </a:ln>
          <a:effectLst/>
        </c:spPr>
        <c:marker>
          <c:symbol val="none"/>
        </c:marker>
      </c:pivotFmt>
      <c:pivotFmt>
        <c:idx val="343"/>
        <c:spPr>
          <a:solidFill>
            <a:schemeClr val="accent1"/>
          </a:solidFill>
          <a:ln w="19050" cap="rnd">
            <a:solidFill>
              <a:schemeClr val="accent1"/>
            </a:solidFill>
            <a:round/>
          </a:ln>
          <a:effectLst/>
        </c:spPr>
        <c:marker>
          <c:symbol val="none"/>
        </c:marker>
      </c:pivotFmt>
      <c:pivotFmt>
        <c:idx val="344"/>
        <c:spPr>
          <a:solidFill>
            <a:schemeClr val="accent1"/>
          </a:solidFill>
          <a:ln w="28575" cap="rnd">
            <a:solidFill>
              <a:schemeClr val="accent1"/>
            </a:solidFill>
            <a:round/>
          </a:ln>
          <a:effectLst/>
        </c:spPr>
        <c:marker>
          <c:symbol val="none"/>
        </c:marker>
      </c:pivotFmt>
      <c:pivotFmt>
        <c:idx val="345"/>
        <c:spPr>
          <a:solidFill>
            <a:schemeClr val="accent1"/>
          </a:solidFill>
          <a:ln w="28575" cap="rnd">
            <a:solidFill>
              <a:schemeClr val="accent1"/>
            </a:solidFill>
            <a:round/>
          </a:ln>
          <a:effectLst/>
        </c:spPr>
        <c:marker>
          <c:symbol val="none"/>
        </c:marker>
      </c:pivotFmt>
      <c:pivotFmt>
        <c:idx val="346"/>
        <c:spPr>
          <a:solidFill>
            <a:schemeClr val="accent1"/>
          </a:solidFill>
          <a:ln w="28575" cap="rnd">
            <a:solidFill>
              <a:schemeClr val="accent1"/>
            </a:solidFill>
            <a:round/>
          </a:ln>
          <a:effectLst/>
        </c:spPr>
        <c:marker>
          <c:symbol val="none"/>
        </c:marker>
      </c:pivotFmt>
      <c:pivotFmt>
        <c:idx val="347"/>
        <c:spPr>
          <a:solidFill>
            <a:schemeClr val="accent1"/>
          </a:solidFill>
          <a:ln w="28575" cap="rnd">
            <a:solidFill>
              <a:schemeClr val="accent1"/>
            </a:solidFill>
            <a:round/>
          </a:ln>
          <a:effectLst/>
        </c:spPr>
        <c:marker>
          <c:symbol val="none"/>
        </c:marker>
      </c:pivotFmt>
      <c:pivotFmt>
        <c:idx val="348"/>
        <c:spPr>
          <a:solidFill>
            <a:schemeClr val="accent1"/>
          </a:solidFill>
          <a:ln w="28575" cap="rnd">
            <a:solidFill>
              <a:schemeClr val="accent1"/>
            </a:solidFill>
            <a:round/>
          </a:ln>
          <a:effectLst/>
        </c:spPr>
        <c:marker>
          <c:symbol val="none"/>
        </c:marker>
      </c:pivotFmt>
      <c:pivotFmt>
        <c:idx val="349"/>
        <c:spPr>
          <a:solidFill>
            <a:schemeClr val="accent1"/>
          </a:solidFill>
          <a:ln w="28575" cap="rnd">
            <a:solidFill>
              <a:schemeClr val="accent1"/>
            </a:solidFill>
            <a:round/>
          </a:ln>
          <a:effectLst/>
        </c:spPr>
        <c:marker>
          <c:symbol val="none"/>
        </c:marker>
      </c:pivotFmt>
      <c:pivotFmt>
        <c:idx val="350"/>
        <c:spPr>
          <a:solidFill>
            <a:schemeClr val="accent1"/>
          </a:solidFill>
          <a:ln w="28575" cap="rnd">
            <a:solidFill>
              <a:schemeClr val="accent1"/>
            </a:solidFill>
            <a:round/>
          </a:ln>
          <a:effectLst/>
        </c:spPr>
        <c:marker>
          <c:symbol val="none"/>
        </c:marker>
      </c:pivotFmt>
      <c:pivotFmt>
        <c:idx val="351"/>
        <c:spPr>
          <a:solidFill>
            <a:schemeClr val="accent1"/>
          </a:solidFill>
          <a:ln w="28575" cap="rnd">
            <a:solidFill>
              <a:schemeClr val="accent1"/>
            </a:solidFill>
            <a:round/>
          </a:ln>
          <a:effectLst/>
        </c:spPr>
        <c:marker>
          <c:symbol val="none"/>
        </c:marker>
      </c:pivotFmt>
      <c:pivotFmt>
        <c:idx val="352"/>
        <c:spPr>
          <a:solidFill>
            <a:schemeClr val="accent1"/>
          </a:solidFill>
          <a:ln w="28575" cap="rnd">
            <a:solidFill>
              <a:schemeClr val="accent1"/>
            </a:solidFill>
            <a:round/>
          </a:ln>
          <a:effectLst/>
        </c:spPr>
        <c:marker>
          <c:symbol val="none"/>
        </c:marker>
      </c:pivotFmt>
      <c:pivotFmt>
        <c:idx val="353"/>
        <c:spPr>
          <a:solidFill>
            <a:schemeClr val="accent1"/>
          </a:solidFill>
          <a:ln w="28575" cap="rnd">
            <a:solidFill>
              <a:schemeClr val="accent1"/>
            </a:solidFill>
            <a:round/>
          </a:ln>
          <a:effectLst/>
        </c:spPr>
        <c:marker>
          <c:symbol val="none"/>
        </c:marker>
      </c:pivotFmt>
      <c:pivotFmt>
        <c:idx val="354"/>
        <c:spPr>
          <a:solidFill>
            <a:schemeClr val="accent1"/>
          </a:solidFill>
          <a:ln w="28575" cap="rnd">
            <a:solidFill>
              <a:schemeClr val="accent1"/>
            </a:solidFill>
            <a:round/>
          </a:ln>
          <a:effectLst/>
        </c:spPr>
        <c:marker>
          <c:symbol val="none"/>
        </c:marker>
      </c:pivotFmt>
      <c:pivotFmt>
        <c:idx val="355"/>
        <c:spPr>
          <a:solidFill>
            <a:schemeClr val="accent1"/>
          </a:solidFill>
          <a:ln w="28575" cap="rnd">
            <a:solidFill>
              <a:schemeClr val="accent1"/>
            </a:solidFill>
            <a:round/>
          </a:ln>
          <a:effectLst/>
        </c:spPr>
        <c:marker>
          <c:symbol val="none"/>
        </c:marker>
      </c:pivotFmt>
      <c:pivotFmt>
        <c:idx val="356"/>
        <c:spPr>
          <a:solidFill>
            <a:schemeClr val="accent1"/>
          </a:solidFill>
          <a:ln w="28575" cap="rnd">
            <a:solidFill>
              <a:schemeClr val="accent1"/>
            </a:solidFill>
            <a:round/>
          </a:ln>
          <a:effectLst/>
        </c:spPr>
        <c:marker>
          <c:symbol val="none"/>
        </c:marker>
      </c:pivotFmt>
      <c:pivotFmt>
        <c:idx val="357"/>
        <c:spPr>
          <a:solidFill>
            <a:schemeClr val="accent1"/>
          </a:solidFill>
          <a:ln w="28575" cap="rnd">
            <a:solidFill>
              <a:schemeClr val="accent1"/>
            </a:solidFill>
            <a:round/>
          </a:ln>
          <a:effectLst/>
        </c:spPr>
        <c:marker>
          <c:symbol val="none"/>
        </c:marker>
      </c:pivotFmt>
      <c:pivotFmt>
        <c:idx val="358"/>
        <c:spPr>
          <a:solidFill>
            <a:schemeClr val="accent1"/>
          </a:solidFill>
          <a:ln w="28575" cap="rnd">
            <a:solidFill>
              <a:schemeClr val="accent1"/>
            </a:solidFill>
            <a:round/>
          </a:ln>
          <a:effectLst/>
        </c:spPr>
        <c:marker>
          <c:symbol val="none"/>
        </c:marker>
      </c:pivotFmt>
      <c:pivotFmt>
        <c:idx val="359"/>
        <c:spPr>
          <a:solidFill>
            <a:schemeClr val="accent1"/>
          </a:solidFill>
          <a:ln w="28575" cap="rnd">
            <a:solidFill>
              <a:schemeClr val="accent1"/>
            </a:solidFill>
            <a:round/>
          </a:ln>
          <a:effectLst/>
        </c:spPr>
        <c:marker>
          <c:symbol val="none"/>
        </c:marker>
      </c:pivotFmt>
      <c:pivotFmt>
        <c:idx val="360"/>
        <c:spPr>
          <a:solidFill>
            <a:schemeClr val="accent1"/>
          </a:solidFill>
          <a:ln w="28575" cap="rnd">
            <a:solidFill>
              <a:schemeClr val="accent1"/>
            </a:solidFill>
            <a:round/>
          </a:ln>
          <a:effectLst/>
        </c:spPr>
        <c:marker>
          <c:symbol val="none"/>
        </c:marker>
      </c:pivotFmt>
      <c:pivotFmt>
        <c:idx val="361"/>
        <c:spPr>
          <a:solidFill>
            <a:schemeClr val="accent1"/>
          </a:solidFill>
          <a:ln w="28575" cap="rnd">
            <a:solidFill>
              <a:schemeClr val="accent1"/>
            </a:solidFill>
            <a:round/>
          </a:ln>
          <a:effectLst/>
        </c:spPr>
        <c:marker>
          <c:symbol val="none"/>
        </c:marker>
      </c:pivotFmt>
      <c:pivotFmt>
        <c:idx val="362"/>
        <c:spPr>
          <a:solidFill>
            <a:schemeClr val="accent1"/>
          </a:solidFill>
          <a:ln w="28575" cap="rnd">
            <a:solidFill>
              <a:schemeClr val="accent1"/>
            </a:solidFill>
            <a:round/>
          </a:ln>
          <a:effectLst/>
        </c:spPr>
        <c:marker>
          <c:symbol val="none"/>
        </c:marker>
      </c:pivotFmt>
      <c:pivotFmt>
        <c:idx val="363"/>
        <c:spPr>
          <a:solidFill>
            <a:schemeClr val="accent1"/>
          </a:solidFill>
          <a:ln w="28575" cap="rnd">
            <a:solidFill>
              <a:schemeClr val="accent1"/>
            </a:solidFill>
            <a:round/>
          </a:ln>
          <a:effectLst/>
        </c:spPr>
        <c:marker>
          <c:symbol val="none"/>
        </c:marker>
      </c:pivotFmt>
      <c:pivotFmt>
        <c:idx val="364"/>
        <c:spPr>
          <a:solidFill>
            <a:schemeClr val="accent1"/>
          </a:solidFill>
          <a:ln w="28575" cap="rnd">
            <a:solidFill>
              <a:schemeClr val="accent1"/>
            </a:solidFill>
            <a:round/>
          </a:ln>
          <a:effectLst/>
        </c:spPr>
        <c:marker>
          <c:symbol val="none"/>
        </c:marker>
      </c:pivotFmt>
    </c:pivotFmts>
    <c:plotArea>
      <c:layout>
        <c:manualLayout>
          <c:layoutTarget val="inner"/>
          <c:xMode val="edge"/>
          <c:yMode val="edge"/>
          <c:x val="8.5491620368088564E-2"/>
          <c:y val="9.9771564210875588E-2"/>
          <c:w val="0.69554785848185974"/>
          <c:h val="0.73765872458811366"/>
        </c:manualLayout>
      </c:layout>
      <c:lineChart>
        <c:grouping val="standard"/>
        <c:varyColors val="0"/>
        <c:ser>
          <c:idx val="0"/>
          <c:order val="0"/>
          <c:tx>
            <c:strRef>
              <c:f>'Catch by Species'!$B$3:$B$4</c:f>
              <c:strCache>
                <c:ptCount val="1"/>
                <c:pt idx="0">
                  <c:v>Skipjack tuna</c:v>
                </c:pt>
              </c:strCache>
            </c:strRef>
          </c:tx>
          <c:spPr>
            <a:ln w="28575" cap="rnd">
              <a:solidFill>
                <a:schemeClr val="accent1"/>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Species'!$B$5:$B$75</c:f>
              <c:numCache>
                <c:formatCode>General</c:formatCode>
                <c:ptCount val="70"/>
                <c:pt idx="0">
                  <c:v>2158.1490992885001</c:v>
                </c:pt>
                <c:pt idx="1">
                  <c:v>2681.0296135940998</c:v>
                </c:pt>
                <c:pt idx="2">
                  <c:v>2741.7193063463001</c:v>
                </c:pt>
                <c:pt idx="3">
                  <c:v>2692.4282721190002</c:v>
                </c:pt>
                <c:pt idx="4">
                  <c:v>3308.1385014798002</c:v>
                </c:pt>
                <c:pt idx="5">
                  <c:v>3528.1493253572003</c:v>
                </c:pt>
                <c:pt idx="6">
                  <c:v>3899.7666381659001</c:v>
                </c:pt>
                <c:pt idx="7">
                  <c:v>3831.8980141204997</c:v>
                </c:pt>
                <c:pt idx="8">
                  <c:v>4016.5567835855995</c:v>
                </c:pt>
                <c:pt idx="9">
                  <c:v>4177.2480889010003</c:v>
                </c:pt>
                <c:pt idx="10">
                  <c:v>4610.014594505401</c:v>
                </c:pt>
                <c:pt idx="11">
                  <c:v>4368.9911578593001</c:v>
                </c:pt>
                <c:pt idx="12">
                  <c:v>4824.2153442754998</c:v>
                </c:pt>
                <c:pt idx="13">
                  <c:v>5759.5400194306003</c:v>
                </c:pt>
                <c:pt idx="14">
                  <c:v>6370.2969760675005</c:v>
                </c:pt>
                <c:pt idx="15">
                  <c:v>7133.4521179398998</c:v>
                </c:pt>
                <c:pt idx="16">
                  <c:v>7572.4538287056002</c:v>
                </c:pt>
                <c:pt idx="17">
                  <c:v>8036.5821337237994</c:v>
                </c:pt>
                <c:pt idx="18">
                  <c:v>9137.7110903000994</c:v>
                </c:pt>
                <c:pt idx="19">
                  <c:v>8860.3228018667996</c:v>
                </c:pt>
                <c:pt idx="20">
                  <c:v>10322.6525447773</c:v>
                </c:pt>
                <c:pt idx="21">
                  <c:v>10425.269770232801</c:v>
                </c:pt>
                <c:pt idx="22">
                  <c:v>11626.0597794163</c:v>
                </c:pt>
                <c:pt idx="23">
                  <c:v>12543.2540499072</c:v>
                </c:pt>
                <c:pt idx="24">
                  <c:v>12877.421457300199</c:v>
                </c:pt>
                <c:pt idx="25">
                  <c:v>13997.964458379302</c:v>
                </c:pt>
                <c:pt idx="26">
                  <c:v>12963.440448700101</c:v>
                </c:pt>
                <c:pt idx="27">
                  <c:v>12974.297179065499</c:v>
                </c:pt>
                <c:pt idx="28">
                  <c:v>14318.543641668102</c:v>
                </c:pt>
                <c:pt idx="29">
                  <c:v>13496.407307155101</c:v>
                </c:pt>
                <c:pt idx="30">
                  <c:v>13519.510939002999</c:v>
                </c:pt>
                <c:pt idx="31">
                  <c:v>15753.881426005299</c:v>
                </c:pt>
                <c:pt idx="32">
                  <c:v>12351.2247640809</c:v>
                </c:pt>
                <c:pt idx="33">
                  <c:v>12264.5715382035</c:v>
                </c:pt>
                <c:pt idx="34">
                  <c:v>11465.0539248164</c:v>
                </c:pt>
                <c:pt idx="35">
                  <c:v>11977.6104769621</c:v>
                </c:pt>
                <c:pt idx="36">
                  <c:v>12912.060297439601</c:v>
                </c:pt>
                <c:pt idx="37">
                  <c:v>13667.359193764898</c:v>
                </c:pt>
                <c:pt idx="38">
                  <c:v>14658.213834489401</c:v>
                </c:pt>
                <c:pt idx="39">
                  <c:v>16780.811183243102</c:v>
                </c:pt>
                <c:pt idx="40">
                  <c:v>16951.4621896834</c:v>
                </c:pt>
                <c:pt idx="41">
                  <c:v>17454.794122053598</c:v>
                </c:pt>
                <c:pt idx="42">
                  <c:v>13913.7827639069</c:v>
                </c:pt>
                <c:pt idx="43">
                  <c:v>10425.7129790006</c:v>
                </c:pt>
                <c:pt idx="44">
                  <c:v>12750.4977474067</c:v>
                </c:pt>
                <c:pt idx="45">
                  <c:v>15125.217779316599</c:v>
                </c:pt>
                <c:pt idx="46">
                  <c:v>14933.535840256001</c:v>
                </c:pt>
                <c:pt idx="47">
                  <c:v>15469.273462137098</c:v>
                </c:pt>
                <c:pt idx="48">
                  <c:v>17048.2049829444</c:v>
                </c:pt>
                <c:pt idx="49">
                  <c:v>17308.194057766603</c:v>
                </c:pt>
                <c:pt idx="50">
                  <c:v>17213.218437531203</c:v>
                </c:pt>
                <c:pt idx="51">
                  <c:v>20489.622500906502</c:v>
                </c:pt>
                <c:pt idx="52">
                  <c:v>19133.599985270899</c:v>
                </c:pt>
                <c:pt idx="53">
                  <c:v>16066.941438771901</c:v>
                </c:pt>
                <c:pt idx="54">
                  <c:v>14150.6747775732</c:v>
                </c:pt>
                <c:pt idx="55">
                  <c:v>13134.5866531676</c:v>
                </c:pt>
                <c:pt idx="56">
                  <c:v>18924.261836805199</c:v>
                </c:pt>
                <c:pt idx="57">
                  <c:v>17249.596504020999</c:v>
                </c:pt>
                <c:pt idx="58">
                  <c:v>17739.5823247638</c:v>
                </c:pt>
                <c:pt idx="59">
                  <c:v>18633.909816007999</c:v>
                </c:pt>
                <c:pt idx="60">
                  <c:v>18418.502221288603</c:v>
                </c:pt>
                <c:pt idx="61">
                  <c:v>12500.684538064801</c:v>
                </c:pt>
                <c:pt idx="62">
                  <c:v>10577.7099549454</c:v>
                </c:pt>
                <c:pt idx="63">
                  <c:v>10447.800101705299</c:v>
                </c:pt>
                <c:pt idx="64">
                  <c:v>10002.3630293349</c:v>
                </c:pt>
                <c:pt idx="65">
                  <c:v>8829.2433679179012</c:v>
                </c:pt>
                <c:pt idx="66">
                  <c:v>7859.1688386400001</c:v>
                </c:pt>
                <c:pt idx="67">
                  <c:v>7664.4766136835988</c:v>
                </c:pt>
                <c:pt idx="68">
                  <c:v>7456.0451588579999</c:v>
                </c:pt>
                <c:pt idx="69">
                  <c:v>7090.5192866645002</c:v>
                </c:pt>
              </c:numCache>
            </c:numRef>
          </c:val>
          <c:smooth val="0"/>
          <c:extLst>
            <c:ext xmlns:c16="http://schemas.microsoft.com/office/drawing/2014/chart" uri="{C3380CC4-5D6E-409C-BE32-E72D297353CC}">
              <c16:uniqueId val="{00000000-A017-4118-96D2-4E04F3058B33}"/>
            </c:ext>
          </c:extLst>
        </c:ser>
        <c:ser>
          <c:idx val="1"/>
          <c:order val="1"/>
          <c:tx>
            <c:strRef>
              <c:f>'Catch by Species'!$C$3:$C$4</c:f>
              <c:strCache>
                <c:ptCount val="1"/>
                <c:pt idx="0">
                  <c:v>Shortfin scad</c:v>
                </c:pt>
              </c:strCache>
            </c:strRef>
          </c:tx>
          <c:spPr>
            <a:ln w="28575" cap="rnd">
              <a:solidFill>
                <a:schemeClr val="accent2"/>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Species'!$C$5:$C$75</c:f>
              <c:numCache>
                <c:formatCode>General</c:formatCode>
                <c:ptCount val="70"/>
                <c:pt idx="0">
                  <c:v>2188.4778322544998</c:v>
                </c:pt>
                <c:pt idx="1">
                  <c:v>2403.9916829785998</c:v>
                </c:pt>
                <c:pt idx="2">
                  <c:v>2534.5606764582008</c:v>
                </c:pt>
                <c:pt idx="3">
                  <c:v>2516.3250469068989</c:v>
                </c:pt>
                <c:pt idx="4">
                  <c:v>3469.6133633134009</c:v>
                </c:pt>
                <c:pt idx="5">
                  <c:v>3618.9022179566991</c:v>
                </c:pt>
                <c:pt idx="6">
                  <c:v>3683.8341495510999</c:v>
                </c:pt>
                <c:pt idx="7">
                  <c:v>3308.3291958663999</c:v>
                </c:pt>
                <c:pt idx="8">
                  <c:v>3832.5774473845004</c:v>
                </c:pt>
                <c:pt idx="9">
                  <c:v>4084.2242106473004</c:v>
                </c:pt>
                <c:pt idx="10">
                  <c:v>4133.4798717284002</c:v>
                </c:pt>
                <c:pt idx="11">
                  <c:v>4258.2767043971007</c:v>
                </c:pt>
                <c:pt idx="12">
                  <c:v>5329.7173363984002</c:v>
                </c:pt>
                <c:pt idx="13">
                  <c:v>6284.9927280110005</c:v>
                </c:pt>
                <c:pt idx="14">
                  <c:v>8354.7901914733993</c:v>
                </c:pt>
                <c:pt idx="15">
                  <c:v>12099.580574122299</c:v>
                </c:pt>
                <c:pt idx="16">
                  <c:v>15273.500236861901</c:v>
                </c:pt>
                <c:pt idx="17">
                  <c:v>18759.5357193659</c:v>
                </c:pt>
                <c:pt idx="18">
                  <c:v>26227.109610599298</c:v>
                </c:pt>
                <c:pt idx="19">
                  <c:v>26875.195293939898</c:v>
                </c:pt>
                <c:pt idx="20">
                  <c:v>15397.298870405601</c:v>
                </c:pt>
                <c:pt idx="21">
                  <c:v>14736.3692585606</c:v>
                </c:pt>
                <c:pt idx="22">
                  <c:v>15569.949054262699</c:v>
                </c:pt>
                <c:pt idx="23">
                  <c:v>17611.406473254501</c:v>
                </c:pt>
                <c:pt idx="24">
                  <c:v>17352.506534492</c:v>
                </c:pt>
                <c:pt idx="25">
                  <c:v>15053.844519189701</c:v>
                </c:pt>
                <c:pt idx="26">
                  <c:v>20358.890037677098</c:v>
                </c:pt>
                <c:pt idx="27">
                  <c:v>18526.3225362419</c:v>
                </c:pt>
                <c:pt idx="28">
                  <c:v>17583.292813208202</c:v>
                </c:pt>
                <c:pt idx="29">
                  <c:v>16716.837014016899</c:v>
                </c:pt>
                <c:pt idx="30">
                  <c:v>15715.352428775499</c:v>
                </c:pt>
                <c:pt idx="31">
                  <c:v>15035.7418447448</c:v>
                </c:pt>
                <c:pt idx="32">
                  <c:v>18043.1241292005</c:v>
                </c:pt>
                <c:pt idx="33">
                  <c:v>15543.820608916902</c:v>
                </c:pt>
                <c:pt idx="34">
                  <c:v>12837.008144284</c:v>
                </c:pt>
                <c:pt idx="35">
                  <c:v>13010.6175277897</c:v>
                </c:pt>
                <c:pt idx="36">
                  <c:v>13983.7627250596</c:v>
                </c:pt>
                <c:pt idx="37">
                  <c:v>15295.020118421698</c:v>
                </c:pt>
                <c:pt idx="38">
                  <c:v>15690.001590935699</c:v>
                </c:pt>
                <c:pt idx="39">
                  <c:v>20815.9290408454</c:v>
                </c:pt>
                <c:pt idx="40">
                  <c:v>26136.679211515504</c:v>
                </c:pt>
                <c:pt idx="41">
                  <c:v>30935.1684437156</c:v>
                </c:pt>
                <c:pt idx="42">
                  <c:v>33009.552920989998</c:v>
                </c:pt>
                <c:pt idx="43">
                  <c:v>29383.082539743998</c:v>
                </c:pt>
                <c:pt idx="44">
                  <c:v>34351.437789128096</c:v>
                </c:pt>
                <c:pt idx="45">
                  <c:v>13264.0568871532</c:v>
                </c:pt>
                <c:pt idx="46">
                  <c:v>24768.137342127</c:v>
                </c:pt>
                <c:pt idx="47">
                  <c:v>23866.216271716097</c:v>
                </c:pt>
                <c:pt idx="48">
                  <c:v>27250.547728974001</c:v>
                </c:pt>
                <c:pt idx="49">
                  <c:v>27435.670474871098</c:v>
                </c:pt>
                <c:pt idx="50">
                  <c:v>28193.811700922703</c:v>
                </c:pt>
                <c:pt idx="51">
                  <c:v>29262.464945818101</c:v>
                </c:pt>
                <c:pt idx="52">
                  <c:v>30479.275807160098</c:v>
                </c:pt>
                <c:pt idx="53">
                  <c:v>34022.558250048402</c:v>
                </c:pt>
                <c:pt idx="54">
                  <c:v>31744.608743834298</c:v>
                </c:pt>
                <c:pt idx="55">
                  <c:v>33227.919204901802</c:v>
                </c:pt>
                <c:pt idx="56">
                  <c:v>36591.186357778599</c:v>
                </c:pt>
                <c:pt idx="57">
                  <c:v>37712.021581425295</c:v>
                </c:pt>
                <c:pt idx="58">
                  <c:v>35250.308800877101</c:v>
                </c:pt>
                <c:pt idx="59">
                  <c:v>32207.181675335498</c:v>
                </c:pt>
                <c:pt idx="60">
                  <c:v>33736.614515219902</c:v>
                </c:pt>
                <c:pt idx="61">
                  <c:v>27808.201943504697</c:v>
                </c:pt>
                <c:pt idx="62">
                  <c:v>27200.057157113803</c:v>
                </c:pt>
                <c:pt idx="63">
                  <c:v>31445.272780182604</c:v>
                </c:pt>
                <c:pt idx="64">
                  <c:v>30201.320742490701</c:v>
                </c:pt>
                <c:pt idx="65">
                  <c:v>26212.476988185099</c:v>
                </c:pt>
                <c:pt idx="66">
                  <c:v>24669.163869193202</c:v>
                </c:pt>
                <c:pt idx="67">
                  <c:v>21398.007644526399</c:v>
                </c:pt>
                <c:pt idx="68">
                  <c:v>20010.321945221302</c:v>
                </c:pt>
                <c:pt idx="69">
                  <c:v>21972.856149028496</c:v>
                </c:pt>
              </c:numCache>
            </c:numRef>
          </c:val>
          <c:smooth val="0"/>
          <c:extLst>
            <c:ext xmlns:c16="http://schemas.microsoft.com/office/drawing/2014/chart" uri="{C3380CC4-5D6E-409C-BE32-E72D297353CC}">
              <c16:uniqueId val="{00000001-A017-4118-96D2-4E04F3058B33}"/>
            </c:ext>
          </c:extLst>
        </c:ser>
        <c:ser>
          <c:idx val="2"/>
          <c:order val="2"/>
          <c:tx>
            <c:strRef>
              <c:f>'Catch by Species'!$D$3:$D$4</c:f>
              <c:strCache>
                <c:ptCount val="1"/>
                <c:pt idx="0">
                  <c:v>Sardinellas</c:v>
                </c:pt>
              </c:strCache>
            </c:strRef>
          </c:tx>
          <c:spPr>
            <a:ln w="28575" cap="rnd">
              <a:solidFill>
                <a:schemeClr val="accent3"/>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Species'!$D$5:$D$75</c:f>
              <c:numCache>
                <c:formatCode>General</c:formatCode>
                <c:ptCount val="70"/>
                <c:pt idx="0">
                  <c:v>3531.2814218297003</c:v>
                </c:pt>
                <c:pt idx="1">
                  <c:v>4065.7467667338001</c:v>
                </c:pt>
                <c:pt idx="2">
                  <c:v>4248.7145887849001</c:v>
                </c:pt>
                <c:pt idx="3">
                  <c:v>4210.1963700370998</c:v>
                </c:pt>
                <c:pt idx="4">
                  <c:v>5576.2951035063998</c:v>
                </c:pt>
                <c:pt idx="5">
                  <c:v>5873.1765921163005</c:v>
                </c:pt>
                <c:pt idx="6">
                  <c:v>6152.2884662959004</c:v>
                </c:pt>
                <c:pt idx="7">
                  <c:v>5740.8468792763006</c:v>
                </c:pt>
                <c:pt idx="8">
                  <c:v>6420.3560834825985</c:v>
                </c:pt>
                <c:pt idx="9">
                  <c:v>6724.2009997836994</c:v>
                </c:pt>
                <c:pt idx="10">
                  <c:v>7130.6042691227995</c:v>
                </c:pt>
                <c:pt idx="11">
                  <c:v>7141.8578772782002</c:v>
                </c:pt>
                <c:pt idx="12">
                  <c:v>8180.3041136458005</c:v>
                </c:pt>
                <c:pt idx="13">
                  <c:v>10628.495673025398</c:v>
                </c:pt>
                <c:pt idx="14">
                  <c:v>12729.280102520101</c:v>
                </c:pt>
                <c:pt idx="15">
                  <c:v>14124.537435276501</c:v>
                </c:pt>
                <c:pt idx="16">
                  <c:v>14421.5684361931</c:v>
                </c:pt>
                <c:pt idx="17">
                  <c:v>14719.279163489999</c:v>
                </c:pt>
                <c:pt idx="18">
                  <c:v>16876.082118410097</c:v>
                </c:pt>
                <c:pt idx="19">
                  <c:v>15218.145749240301</c:v>
                </c:pt>
                <c:pt idx="20">
                  <c:v>22394.551579163097</c:v>
                </c:pt>
                <c:pt idx="21">
                  <c:v>25572.755603460901</c:v>
                </c:pt>
                <c:pt idx="22">
                  <c:v>25927.940411798201</c:v>
                </c:pt>
                <c:pt idx="23">
                  <c:v>27272.276682600099</c:v>
                </c:pt>
                <c:pt idx="24">
                  <c:v>20689.379495066005</c:v>
                </c:pt>
                <c:pt idx="25">
                  <c:v>22926.247409703701</c:v>
                </c:pt>
                <c:pt idx="26">
                  <c:v>23425.846153322898</c:v>
                </c:pt>
                <c:pt idx="27">
                  <c:v>27534.790183798101</c:v>
                </c:pt>
                <c:pt idx="28">
                  <c:v>29734.364672440697</c:v>
                </c:pt>
                <c:pt idx="29">
                  <c:v>30784.586548105497</c:v>
                </c:pt>
                <c:pt idx="30">
                  <c:v>30853.7356787024</c:v>
                </c:pt>
                <c:pt idx="31">
                  <c:v>35475.9226899395</c:v>
                </c:pt>
                <c:pt idx="32">
                  <c:v>35530.812079383708</c:v>
                </c:pt>
                <c:pt idx="33">
                  <c:v>33558.2717926349</c:v>
                </c:pt>
                <c:pt idx="34">
                  <c:v>29640.256494272504</c:v>
                </c:pt>
                <c:pt idx="35">
                  <c:v>28331.493419332</c:v>
                </c:pt>
                <c:pt idx="36">
                  <c:v>28458.991434106101</c:v>
                </c:pt>
                <c:pt idx="37">
                  <c:v>30272.625467486301</c:v>
                </c:pt>
                <c:pt idx="38">
                  <c:v>27390.636857656194</c:v>
                </c:pt>
                <c:pt idx="39">
                  <c:v>29339.824523199401</c:v>
                </c:pt>
                <c:pt idx="40">
                  <c:v>48600.879862803602</c:v>
                </c:pt>
                <c:pt idx="41">
                  <c:v>7669.5438954218998</c:v>
                </c:pt>
                <c:pt idx="42">
                  <c:v>18971.478870655799</c:v>
                </c:pt>
                <c:pt idx="43">
                  <c:v>49688.740049361506</c:v>
                </c:pt>
                <c:pt idx="44">
                  <c:v>46499.830495770802</c:v>
                </c:pt>
                <c:pt idx="45">
                  <c:v>55555.779164591993</c:v>
                </c:pt>
                <c:pt idx="46">
                  <c:v>57949.323258185199</c:v>
                </c:pt>
                <c:pt idx="47">
                  <c:v>62715.046406582806</c:v>
                </c:pt>
                <c:pt idx="48">
                  <c:v>60411.870749026202</c:v>
                </c:pt>
                <c:pt idx="49">
                  <c:v>55068.642470745508</c:v>
                </c:pt>
                <c:pt idx="50">
                  <c:v>62067.773505574893</c:v>
                </c:pt>
                <c:pt idx="51">
                  <c:v>56062.969248838606</c:v>
                </c:pt>
                <c:pt idx="52">
                  <c:v>62995.884870602196</c:v>
                </c:pt>
                <c:pt idx="53">
                  <c:v>58395.757521827196</c:v>
                </c:pt>
                <c:pt idx="54">
                  <c:v>63324.304817216303</c:v>
                </c:pt>
                <c:pt idx="55">
                  <c:v>87294.925587743113</c:v>
                </c:pt>
                <c:pt idx="56">
                  <c:v>62898.047940252807</c:v>
                </c:pt>
                <c:pt idx="57">
                  <c:v>61737.482566367806</c:v>
                </c:pt>
                <c:pt idx="58">
                  <c:v>73444.08174048239</c:v>
                </c:pt>
                <c:pt idx="59">
                  <c:v>106363.3365069697</c:v>
                </c:pt>
                <c:pt idx="60">
                  <c:v>108681.37121960439</c:v>
                </c:pt>
                <c:pt idx="61">
                  <c:v>76747.066931198802</c:v>
                </c:pt>
                <c:pt idx="62">
                  <c:v>79753.588540303506</c:v>
                </c:pt>
                <c:pt idx="63">
                  <c:v>74141.271216582187</c:v>
                </c:pt>
                <c:pt idx="64">
                  <c:v>83298.033720792489</c:v>
                </c:pt>
                <c:pt idx="65">
                  <c:v>93025.816108983505</c:v>
                </c:pt>
                <c:pt idx="66">
                  <c:v>89821.56437361642</c:v>
                </c:pt>
                <c:pt idx="67">
                  <c:v>75759.711566182988</c:v>
                </c:pt>
                <c:pt idx="68">
                  <c:v>82582.527739750381</c:v>
                </c:pt>
                <c:pt idx="69">
                  <c:v>77194.798561023796</c:v>
                </c:pt>
              </c:numCache>
            </c:numRef>
          </c:val>
          <c:smooth val="0"/>
          <c:extLst>
            <c:ext xmlns:c16="http://schemas.microsoft.com/office/drawing/2014/chart" uri="{C3380CC4-5D6E-409C-BE32-E72D297353CC}">
              <c16:uniqueId val="{00000002-A017-4118-96D2-4E04F3058B33}"/>
            </c:ext>
          </c:extLst>
        </c:ser>
        <c:ser>
          <c:idx val="3"/>
          <c:order val="3"/>
          <c:tx>
            <c:strRef>
              <c:f>'Catch by Species'!$E$3:$E$4</c:f>
              <c:strCache>
                <c:ptCount val="1"/>
                <c:pt idx="0">
                  <c:v>Indian mackerel</c:v>
                </c:pt>
              </c:strCache>
            </c:strRef>
          </c:tx>
          <c:spPr>
            <a:ln w="28575" cap="rnd">
              <a:solidFill>
                <a:schemeClr val="accent4"/>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Species'!$E$5:$E$75</c:f>
              <c:numCache>
                <c:formatCode>General</c:formatCode>
                <c:ptCount val="70"/>
                <c:pt idx="0">
                  <c:v>514.62090484070006</c:v>
                </c:pt>
                <c:pt idx="1">
                  <c:v>577.68428393190004</c:v>
                </c:pt>
                <c:pt idx="2">
                  <c:v>606.6651930324</c:v>
                </c:pt>
                <c:pt idx="3">
                  <c:v>601.64807611919991</c:v>
                </c:pt>
                <c:pt idx="4">
                  <c:v>814.65048003649997</c:v>
                </c:pt>
                <c:pt idx="5">
                  <c:v>853.82896644410005</c:v>
                </c:pt>
                <c:pt idx="6">
                  <c:v>879.37240172029988</c:v>
                </c:pt>
                <c:pt idx="7">
                  <c:v>805.4451106260999</c:v>
                </c:pt>
                <c:pt idx="8">
                  <c:v>918.6204704662</c:v>
                </c:pt>
                <c:pt idx="9">
                  <c:v>964.41879465710008</c:v>
                </c:pt>
                <c:pt idx="10">
                  <c:v>1008.9207633108</c:v>
                </c:pt>
                <c:pt idx="11">
                  <c:v>1023.7763999029</c:v>
                </c:pt>
                <c:pt idx="12">
                  <c:v>1193.5498641984</c:v>
                </c:pt>
                <c:pt idx="13">
                  <c:v>1580.0602089079</c:v>
                </c:pt>
                <c:pt idx="14">
                  <c:v>1909.4726450665999</c:v>
                </c:pt>
                <c:pt idx="15">
                  <c:v>2198.5222456767001</c:v>
                </c:pt>
                <c:pt idx="16">
                  <c:v>2314.1813414199</c:v>
                </c:pt>
                <c:pt idx="17">
                  <c:v>2438.7178255133999</c:v>
                </c:pt>
                <c:pt idx="18">
                  <c:v>2940.3017716582003</c:v>
                </c:pt>
                <c:pt idx="19">
                  <c:v>2710.8406821664998</c:v>
                </c:pt>
                <c:pt idx="20">
                  <c:v>2895.4489901324</c:v>
                </c:pt>
                <c:pt idx="21">
                  <c:v>2904.3131331801997</c:v>
                </c:pt>
                <c:pt idx="22">
                  <c:v>3225.3871836668995</c:v>
                </c:pt>
                <c:pt idx="23">
                  <c:v>3537.2386852754998</c:v>
                </c:pt>
                <c:pt idx="24">
                  <c:v>3574.1654309578998</c:v>
                </c:pt>
                <c:pt idx="25">
                  <c:v>3829.3773885563996</c:v>
                </c:pt>
                <c:pt idx="26">
                  <c:v>4026.8852492524002</c:v>
                </c:pt>
                <c:pt idx="27">
                  <c:v>4095.3107241788998</c:v>
                </c:pt>
                <c:pt idx="28">
                  <c:v>4204.8012204229999</c:v>
                </c:pt>
                <c:pt idx="29">
                  <c:v>4079.1772324148997</c:v>
                </c:pt>
                <c:pt idx="30">
                  <c:v>4136.7450850926998</c:v>
                </c:pt>
                <c:pt idx="31">
                  <c:v>4525.5675628337995</c:v>
                </c:pt>
                <c:pt idx="32">
                  <c:v>3897.5459331699003</c:v>
                </c:pt>
                <c:pt idx="33">
                  <c:v>4618.4797733292999</c:v>
                </c:pt>
                <c:pt idx="34">
                  <c:v>5167.2712933947996</c:v>
                </c:pt>
                <c:pt idx="35">
                  <c:v>5762.3675848601997</c:v>
                </c:pt>
                <c:pt idx="36">
                  <c:v>6671.3729457923992</c:v>
                </c:pt>
                <c:pt idx="37">
                  <c:v>7713.4424765640006</c:v>
                </c:pt>
                <c:pt idx="38">
                  <c:v>8440.038607120001</c:v>
                </c:pt>
                <c:pt idx="39">
                  <c:v>8465.5491496619998</c:v>
                </c:pt>
                <c:pt idx="40">
                  <c:v>11814.7899058946</c:v>
                </c:pt>
                <c:pt idx="41">
                  <c:v>11769.502769922699</c:v>
                </c:pt>
                <c:pt idx="42">
                  <c:v>9726.2529373566013</c:v>
                </c:pt>
                <c:pt idx="43">
                  <c:v>9171.9960928625987</c:v>
                </c:pt>
                <c:pt idx="44">
                  <c:v>13686.291686339</c:v>
                </c:pt>
                <c:pt idx="45">
                  <c:v>6225.4300881529007</c:v>
                </c:pt>
                <c:pt idx="46">
                  <c:v>6954.3941692379994</c:v>
                </c:pt>
                <c:pt idx="47">
                  <c:v>8785.4891067723001</c:v>
                </c:pt>
                <c:pt idx="48">
                  <c:v>8839.5073078852001</c:v>
                </c:pt>
                <c:pt idx="49">
                  <c:v>9097.9685580017995</c:v>
                </c:pt>
                <c:pt idx="50">
                  <c:v>9498.8526271134997</c:v>
                </c:pt>
                <c:pt idx="51">
                  <c:v>9404.8014719983003</c:v>
                </c:pt>
                <c:pt idx="52">
                  <c:v>11195.531684386999</c:v>
                </c:pt>
                <c:pt idx="53">
                  <c:v>11378.509433053701</c:v>
                </c:pt>
                <c:pt idx="54">
                  <c:v>11552.8299810767</c:v>
                </c:pt>
                <c:pt idx="55">
                  <c:v>15031.740866476499</c:v>
                </c:pt>
                <c:pt idx="56">
                  <c:v>13209.414053168703</c:v>
                </c:pt>
                <c:pt idx="57">
                  <c:v>13536.993659952399</c:v>
                </c:pt>
                <c:pt idx="58">
                  <c:v>13866.608088112398</c:v>
                </c:pt>
                <c:pt idx="59">
                  <c:v>13638.291460345501</c:v>
                </c:pt>
                <c:pt idx="60">
                  <c:v>15430.282789966099</c:v>
                </c:pt>
                <c:pt idx="61">
                  <c:v>14865.911160298599</c:v>
                </c:pt>
                <c:pt idx="62">
                  <c:v>14164.7458780038</c:v>
                </c:pt>
                <c:pt idx="63">
                  <c:v>15561.081691083002</c:v>
                </c:pt>
                <c:pt idx="64">
                  <c:v>14158.161640626</c:v>
                </c:pt>
                <c:pt idx="65">
                  <c:v>13083.218065683099</c:v>
                </c:pt>
                <c:pt idx="66">
                  <c:v>10746.765077268603</c:v>
                </c:pt>
                <c:pt idx="67">
                  <c:v>10174.4930457669</c:v>
                </c:pt>
                <c:pt idx="68">
                  <c:v>9323.0995502657024</c:v>
                </c:pt>
                <c:pt idx="69">
                  <c:v>10266.323200834702</c:v>
                </c:pt>
              </c:numCache>
            </c:numRef>
          </c:val>
          <c:smooth val="0"/>
          <c:extLst>
            <c:ext xmlns:c16="http://schemas.microsoft.com/office/drawing/2014/chart" uri="{C3380CC4-5D6E-409C-BE32-E72D297353CC}">
              <c16:uniqueId val="{00000003-A017-4118-96D2-4E04F3058B33}"/>
            </c:ext>
          </c:extLst>
        </c:ser>
        <c:ser>
          <c:idx val="4"/>
          <c:order val="4"/>
          <c:tx>
            <c:strRef>
              <c:f>'Catch by Species'!$F$3:$F$4</c:f>
              <c:strCache>
                <c:ptCount val="1"/>
                <c:pt idx="0">
                  <c:v>Frigate tuna</c:v>
                </c:pt>
              </c:strCache>
            </c:strRef>
          </c:tx>
          <c:spPr>
            <a:ln w="28575" cap="rnd">
              <a:solidFill>
                <a:schemeClr val="accent5"/>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Species'!$F$5:$F$75</c:f>
              <c:numCache>
                <c:formatCode>General</c:formatCode>
                <c:ptCount val="70"/>
                <c:pt idx="0">
                  <c:v>2164.4057813018999</c:v>
                </c:pt>
                <c:pt idx="1">
                  <c:v>2672.0566744118</c:v>
                </c:pt>
                <c:pt idx="2">
                  <c:v>2736.5773790652997</c:v>
                </c:pt>
                <c:pt idx="3">
                  <c:v>2688.6948523609999</c:v>
                </c:pt>
                <c:pt idx="4">
                  <c:v>3323.7535740725002</c:v>
                </c:pt>
                <c:pt idx="5">
                  <c:v>3540.5841689517001</c:v>
                </c:pt>
                <c:pt idx="6">
                  <c:v>3896.0906880548</c:v>
                </c:pt>
                <c:pt idx="7">
                  <c:v>3812.2469094278003</c:v>
                </c:pt>
                <c:pt idx="8">
                  <c:v>4015.0152313596</c:v>
                </c:pt>
                <c:pt idx="9">
                  <c:v>4177.8331487243995</c:v>
                </c:pt>
                <c:pt idx="10">
                  <c:v>4596.6343747110004</c:v>
                </c:pt>
                <c:pt idx="11">
                  <c:v>4374.0557749576001</c:v>
                </c:pt>
                <c:pt idx="12">
                  <c:v>4846.9678289546009</c:v>
                </c:pt>
                <c:pt idx="13">
                  <c:v>5829.4822306722999</c:v>
                </c:pt>
                <c:pt idx="14">
                  <c:v>6491.8760082719</c:v>
                </c:pt>
                <c:pt idx="15">
                  <c:v>7286.734229889099</c:v>
                </c:pt>
                <c:pt idx="16">
                  <c:v>7734.1821051747002</c:v>
                </c:pt>
                <c:pt idx="17">
                  <c:v>8201.2179443560999</c:v>
                </c:pt>
                <c:pt idx="18">
                  <c:v>9368.3840384768991</c:v>
                </c:pt>
                <c:pt idx="19">
                  <c:v>9061.4922215635997</c:v>
                </c:pt>
                <c:pt idx="20">
                  <c:v>10465.2222174492</c:v>
                </c:pt>
                <c:pt idx="21">
                  <c:v>10565.8706914914</c:v>
                </c:pt>
                <c:pt idx="22">
                  <c:v>11785.229028661399</c:v>
                </c:pt>
                <c:pt idx="23">
                  <c:v>12642.636638274702</c:v>
                </c:pt>
                <c:pt idx="24">
                  <c:v>13048.602036059901</c:v>
                </c:pt>
                <c:pt idx="25">
                  <c:v>14470.273690040598</c:v>
                </c:pt>
                <c:pt idx="26">
                  <c:v>14414.808469737101</c:v>
                </c:pt>
                <c:pt idx="27">
                  <c:v>16631.5586343266</c:v>
                </c:pt>
                <c:pt idx="28">
                  <c:v>20876.853050665199</c:v>
                </c:pt>
                <c:pt idx="29">
                  <c:v>22980.410224553198</c:v>
                </c:pt>
                <c:pt idx="30">
                  <c:v>26406.932899114199</c:v>
                </c:pt>
                <c:pt idx="31">
                  <c:v>31535.408508733104</c:v>
                </c:pt>
                <c:pt idx="32">
                  <c:v>24984.415902173303</c:v>
                </c:pt>
                <c:pt idx="33">
                  <c:v>28593.638840523901</c:v>
                </c:pt>
                <c:pt idx="34">
                  <c:v>31787.540860265097</c:v>
                </c:pt>
                <c:pt idx="35">
                  <c:v>29850.153482276801</c:v>
                </c:pt>
                <c:pt idx="36">
                  <c:v>29327.278603563595</c:v>
                </c:pt>
                <c:pt idx="37">
                  <c:v>28711.160140455799</c:v>
                </c:pt>
                <c:pt idx="38">
                  <c:v>27150.828203704197</c:v>
                </c:pt>
                <c:pt idx="39">
                  <c:v>42232.099834698005</c:v>
                </c:pt>
                <c:pt idx="40">
                  <c:v>32320.112928225204</c:v>
                </c:pt>
                <c:pt idx="41">
                  <c:v>36482.988736373496</c:v>
                </c:pt>
                <c:pt idx="42">
                  <c:v>53464.593107109198</c:v>
                </c:pt>
                <c:pt idx="43">
                  <c:v>49563.922579514605</c:v>
                </c:pt>
                <c:pt idx="44">
                  <c:v>40767.519008945797</c:v>
                </c:pt>
                <c:pt idx="45">
                  <c:v>39165.629347712798</c:v>
                </c:pt>
                <c:pt idx="46">
                  <c:v>38891.618259996503</c:v>
                </c:pt>
                <c:pt idx="47">
                  <c:v>53799.624025961202</c:v>
                </c:pt>
                <c:pt idx="48">
                  <c:v>41653.080346090697</c:v>
                </c:pt>
                <c:pt idx="49">
                  <c:v>41713.631320576802</c:v>
                </c:pt>
                <c:pt idx="50">
                  <c:v>42517.321243561091</c:v>
                </c:pt>
                <c:pt idx="51">
                  <c:v>42081.06756035141</c:v>
                </c:pt>
                <c:pt idx="52">
                  <c:v>61584.519703276106</c:v>
                </c:pt>
                <c:pt idx="53">
                  <c:v>71559.55500335891</c:v>
                </c:pt>
                <c:pt idx="54">
                  <c:v>76220.009550825009</c:v>
                </c:pt>
                <c:pt idx="55">
                  <c:v>48621.274895142997</c:v>
                </c:pt>
                <c:pt idx="56">
                  <c:v>66163.907339383019</c:v>
                </c:pt>
                <c:pt idx="57">
                  <c:v>70914.886718279289</c:v>
                </c:pt>
                <c:pt idx="58">
                  <c:v>56673.433830278998</c:v>
                </c:pt>
                <c:pt idx="59">
                  <c:v>55254.110201900199</c:v>
                </c:pt>
                <c:pt idx="60">
                  <c:v>55041.282477143694</c:v>
                </c:pt>
                <c:pt idx="61">
                  <c:v>37266.635737290802</c:v>
                </c:pt>
                <c:pt idx="62">
                  <c:v>37691.849498906704</c:v>
                </c:pt>
                <c:pt idx="63">
                  <c:v>38317.795029537199</c:v>
                </c:pt>
                <c:pt idx="64">
                  <c:v>38581.279989680399</c:v>
                </c:pt>
                <c:pt idx="65">
                  <c:v>40112.311050724202</c:v>
                </c:pt>
                <c:pt idx="66">
                  <c:v>39131.555315429898</c:v>
                </c:pt>
                <c:pt idx="67">
                  <c:v>34505.530476728498</c:v>
                </c:pt>
                <c:pt idx="68">
                  <c:v>31255.189022557101</c:v>
                </c:pt>
                <c:pt idx="69">
                  <c:v>31519.349150897102</c:v>
                </c:pt>
              </c:numCache>
            </c:numRef>
          </c:val>
          <c:smooth val="0"/>
          <c:extLst>
            <c:ext xmlns:c16="http://schemas.microsoft.com/office/drawing/2014/chart" uri="{C3380CC4-5D6E-409C-BE32-E72D297353CC}">
              <c16:uniqueId val="{00000004-A017-4118-96D2-4E04F3058B33}"/>
            </c:ext>
          </c:extLst>
        </c:ser>
        <c:ser>
          <c:idx val="5"/>
          <c:order val="5"/>
          <c:tx>
            <c:strRef>
              <c:f>'Catch by Species'!$G$3:$G$4</c:f>
              <c:strCache>
                <c:ptCount val="1"/>
                <c:pt idx="0">
                  <c:v>Bigeye scad</c:v>
                </c:pt>
              </c:strCache>
            </c:strRef>
          </c:tx>
          <c:spPr>
            <a:ln w="28575" cap="rnd">
              <a:solidFill>
                <a:schemeClr val="accent6"/>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Species'!$G$5:$G$75</c:f>
              <c:numCache>
                <c:formatCode>General</c:formatCode>
                <c:ptCount val="70"/>
                <c:pt idx="0">
                  <c:v>370.4691191279</c:v>
                </c:pt>
                <c:pt idx="1">
                  <c:v>434.79125014189998</c:v>
                </c:pt>
                <c:pt idx="2">
                  <c:v>451.56783966270001</c:v>
                </c:pt>
                <c:pt idx="3">
                  <c:v>446.44246128179998</c:v>
                </c:pt>
                <c:pt idx="4">
                  <c:v>579.60730112580006</c:v>
                </c:pt>
                <c:pt idx="5">
                  <c:v>612.50298022219999</c:v>
                </c:pt>
                <c:pt idx="6">
                  <c:v>651.75447191109993</c:v>
                </c:pt>
                <c:pt idx="7">
                  <c:v>613.20881599840004</c:v>
                </c:pt>
                <c:pt idx="8">
                  <c:v>676.88770835870002</c:v>
                </c:pt>
                <c:pt idx="9">
                  <c:v>712.83835017859997</c:v>
                </c:pt>
                <c:pt idx="10">
                  <c:v>743.53394680169993</c:v>
                </c:pt>
                <c:pt idx="11">
                  <c:v>758.31955434090014</c:v>
                </c:pt>
                <c:pt idx="12">
                  <c:v>876.44699335250004</c:v>
                </c:pt>
                <c:pt idx="13">
                  <c:v>952.88968221080006</c:v>
                </c:pt>
                <c:pt idx="14">
                  <c:v>1450.2850241644999</c:v>
                </c:pt>
                <c:pt idx="15">
                  <c:v>1560.1534505462</c:v>
                </c:pt>
                <c:pt idx="16">
                  <c:v>1544.9107889255001</c:v>
                </c:pt>
                <c:pt idx="17">
                  <c:v>1525.3432772833999</c:v>
                </c:pt>
                <c:pt idx="18">
                  <c:v>1665.0648923108999</c:v>
                </c:pt>
                <c:pt idx="19">
                  <c:v>1452.0761491903997</c:v>
                </c:pt>
                <c:pt idx="20">
                  <c:v>2391.2018358512</c:v>
                </c:pt>
                <c:pt idx="21">
                  <c:v>2770.5359030178997</c:v>
                </c:pt>
                <c:pt idx="22">
                  <c:v>2244.4971100471998</c:v>
                </c:pt>
                <c:pt idx="23">
                  <c:v>2554.2991559348002</c:v>
                </c:pt>
                <c:pt idx="24">
                  <c:v>2198.3540620714002</c:v>
                </c:pt>
                <c:pt idx="25">
                  <c:v>2750.9831864624002</c:v>
                </c:pt>
                <c:pt idx="26">
                  <c:v>2584.0690970630003</c:v>
                </c:pt>
                <c:pt idx="27">
                  <c:v>3634.1840130006003</c:v>
                </c:pt>
                <c:pt idx="28">
                  <c:v>3558.7630690974997</c:v>
                </c:pt>
                <c:pt idx="29">
                  <c:v>3267.3385207799001</c:v>
                </c:pt>
                <c:pt idx="30">
                  <c:v>3076.9198269716999</c:v>
                </c:pt>
                <c:pt idx="31">
                  <c:v>3182.3303679459991</c:v>
                </c:pt>
                <c:pt idx="32">
                  <c:v>2421.2358083978002</c:v>
                </c:pt>
                <c:pt idx="33">
                  <c:v>2937.9979037457001</c:v>
                </c:pt>
                <c:pt idx="34">
                  <c:v>3312.0827609898997</c:v>
                </c:pt>
                <c:pt idx="35">
                  <c:v>3246.7084409813001</c:v>
                </c:pt>
                <c:pt idx="36">
                  <c:v>3332.1459659065004</c:v>
                </c:pt>
                <c:pt idx="37">
                  <c:v>3434.1380124838997</c:v>
                </c:pt>
                <c:pt idx="38">
                  <c:v>3418.2064557302001</c:v>
                </c:pt>
                <c:pt idx="39">
                  <c:v>3579.7732998137999</c:v>
                </c:pt>
                <c:pt idx="40">
                  <c:v>3861.0392350727998</c:v>
                </c:pt>
                <c:pt idx="41">
                  <c:v>3468.8565662998999</c:v>
                </c:pt>
                <c:pt idx="42">
                  <c:v>3538.5872299600996</c:v>
                </c:pt>
                <c:pt idx="43">
                  <c:v>3197.7364015274993</c:v>
                </c:pt>
                <c:pt idx="44">
                  <c:v>4437.3759793656</c:v>
                </c:pt>
                <c:pt idx="45">
                  <c:v>20070.1626321365</c:v>
                </c:pt>
                <c:pt idx="46">
                  <c:v>4307.2680222234003</c:v>
                </c:pt>
                <c:pt idx="47">
                  <c:v>6873.2498321840994</c:v>
                </c:pt>
                <c:pt idx="48">
                  <c:v>6165.1171169588997</c:v>
                </c:pt>
                <c:pt idx="49">
                  <c:v>6478.5803026930998</c:v>
                </c:pt>
                <c:pt idx="50">
                  <c:v>7033.9260216603998</c:v>
                </c:pt>
                <c:pt idx="51">
                  <c:v>7546.8747610935998</c:v>
                </c:pt>
                <c:pt idx="52">
                  <c:v>9550.8602693769972</c:v>
                </c:pt>
                <c:pt idx="53">
                  <c:v>10250.626289448601</c:v>
                </c:pt>
                <c:pt idx="54">
                  <c:v>10086.139493385101</c:v>
                </c:pt>
                <c:pt idx="55">
                  <c:v>9465.2240045842991</c:v>
                </c:pt>
                <c:pt idx="56">
                  <c:v>8380.7133478311989</c:v>
                </c:pt>
                <c:pt idx="57">
                  <c:v>9512.3460443113981</c:v>
                </c:pt>
                <c:pt idx="58">
                  <c:v>9843.6165656442008</c:v>
                </c:pt>
                <c:pt idx="59">
                  <c:v>9965.5718190472016</c:v>
                </c:pt>
                <c:pt idx="60">
                  <c:v>10791.552947004799</c:v>
                </c:pt>
                <c:pt idx="61">
                  <c:v>13907.088744747201</c:v>
                </c:pt>
                <c:pt idx="62">
                  <c:v>13486.061664861501</c:v>
                </c:pt>
                <c:pt idx="63">
                  <c:v>13705.549191134798</c:v>
                </c:pt>
                <c:pt idx="64">
                  <c:v>13623.314204083701</c:v>
                </c:pt>
                <c:pt idx="65">
                  <c:v>13742.430186517802</c:v>
                </c:pt>
                <c:pt idx="66">
                  <c:v>13289.3710002398</c:v>
                </c:pt>
                <c:pt idx="67">
                  <c:v>12836.913839157301</c:v>
                </c:pt>
                <c:pt idx="68">
                  <c:v>13059.3858299688</c:v>
                </c:pt>
                <c:pt idx="69">
                  <c:v>12894.750800817001</c:v>
                </c:pt>
              </c:numCache>
            </c:numRef>
          </c:val>
          <c:smooth val="0"/>
          <c:extLst>
            <c:ext xmlns:c16="http://schemas.microsoft.com/office/drawing/2014/chart" uri="{C3380CC4-5D6E-409C-BE32-E72D297353CC}">
              <c16:uniqueId val="{00000005-A017-4118-96D2-4E04F3058B33}"/>
            </c:ext>
          </c:extLst>
        </c:ser>
        <c:ser>
          <c:idx val="6"/>
          <c:order val="6"/>
          <c:tx>
            <c:strRef>
              <c:f>'Catch by Species'!$H$3:$H$4</c:f>
              <c:strCache>
                <c:ptCount val="1"/>
                <c:pt idx="0">
                  <c:v>Anchovies, round herrings</c:v>
                </c:pt>
              </c:strCache>
            </c:strRef>
          </c:tx>
          <c:spPr>
            <a:ln w="28575" cap="rnd">
              <a:solidFill>
                <a:schemeClr val="accent1">
                  <a:lumMod val="60000"/>
                </a:schemeClr>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Species'!$H$5:$H$75</c:f>
              <c:numCache>
                <c:formatCode>General</c:formatCode>
                <c:ptCount val="70"/>
                <c:pt idx="0">
                  <c:v>1879.2667518244002</c:v>
                </c:pt>
                <c:pt idx="1">
                  <c:v>2142.5423899920997</c:v>
                </c:pt>
                <c:pt idx="2">
                  <c:v>2243.5509683803994</c:v>
                </c:pt>
                <c:pt idx="3">
                  <c:v>2223.2452707805992</c:v>
                </c:pt>
                <c:pt idx="4">
                  <c:v>2971.5670229912007</c:v>
                </c:pt>
                <c:pt idx="5">
                  <c:v>3124.3716439297996</c:v>
                </c:pt>
                <c:pt idx="6">
                  <c:v>3245.8821828533996</c:v>
                </c:pt>
                <c:pt idx="7">
                  <c:v>3015.1877730662</c:v>
                </c:pt>
                <c:pt idx="8">
                  <c:v>3396.1741406119008</c:v>
                </c:pt>
                <c:pt idx="9">
                  <c:v>3534.9817981562996</c:v>
                </c:pt>
                <c:pt idx="10">
                  <c:v>3787.5956098503002</c:v>
                </c:pt>
                <c:pt idx="11">
                  <c:v>3774.2724737790995</c:v>
                </c:pt>
                <c:pt idx="12">
                  <c:v>4231.2137580761</c:v>
                </c:pt>
                <c:pt idx="13">
                  <c:v>6063.3937574102001</c:v>
                </c:pt>
                <c:pt idx="14">
                  <c:v>6596.7755782204003</c:v>
                </c:pt>
                <c:pt idx="15">
                  <c:v>6734.273805516701</c:v>
                </c:pt>
                <c:pt idx="16">
                  <c:v>6226.3955293721001</c:v>
                </c:pt>
                <c:pt idx="17">
                  <c:v>5655.7711242102005</c:v>
                </c:pt>
                <c:pt idx="18">
                  <c:v>5548.2736023264006</c:v>
                </c:pt>
                <c:pt idx="19">
                  <c:v>4225.0444610235008</c:v>
                </c:pt>
                <c:pt idx="20">
                  <c:v>6239.445719232699</c:v>
                </c:pt>
                <c:pt idx="21">
                  <c:v>5793.177780301</c:v>
                </c:pt>
                <c:pt idx="22">
                  <c:v>9960.6639864014996</c:v>
                </c:pt>
                <c:pt idx="23">
                  <c:v>7548.1414670514014</c:v>
                </c:pt>
                <c:pt idx="24">
                  <c:v>7200.5956345615987</c:v>
                </c:pt>
                <c:pt idx="25">
                  <c:v>8382.9325537061013</c:v>
                </c:pt>
                <c:pt idx="26">
                  <c:v>7874.4202803152002</c:v>
                </c:pt>
                <c:pt idx="27">
                  <c:v>9466.3785605624998</c:v>
                </c:pt>
                <c:pt idx="28">
                  <c:v>10151.173229095801</c:v>
                </c:pt>
                <c:pt idx="29">
                  <c:v>10263.365320672601</c:v>
                </c:pt>
                <c:pt idx="30">
                  <c:v>10618.648786338099</c:v>
                </c:pt>
                <c:pt idx="31">
                  <c:v>11653.882926938799</c:v>
                </c:pt>
                <c:pt idx="32">
                  <c:v>13690.696899021001</c:v>
                </c:pt>
                <c:pt idx="33">
                  <c:v>15861.122822411502</c:v>
                </c:pt>
                <c:pt idx="34">
                  <c:v>17042.214368437497</c:v>
                </c:pt>
                <c:pt idx="35">
                  <c:v>17351.413098202902</c:v>
                </c:pt>
                <c:pt idx="36">
                  <c:v>18460.146563697999</c:v>
                </c:pt>
                <c:pt idx="37">
                  <c:v>19807.122770115697</c:v>
                </c:pt>
                <c:pt idx="38">
                  <c:v>20330.443767669902</c:v>
                </c:pt>
                <c:pt idx="39">
                  <c:v>23644.203026387499</c:v>
                </c:pt>
                <c:pt idx="40">
                  <c:v>16247.364175692099</c:v>
                </c:pt>
                <c:pt idx="41">
                  <c:v>15935.2051135821</c:v>
                </c:pt>
                <c:pt idx="42">
                  <c:v>13329.582744101501</c:v>
                </c:pt>
                <c:pt idx="43">
                  <c:v>14614.850627827</c:v>
                </c:pt>
                <c:pt idx="44">
                  <c:v>11651.446329636801</c:v>
                </c:pt>
                <c:pt idx="45">
                  <c:v>15682.766541764</c:v>
                </c:pt>
                <c:pt idx="46">
                  <c:v>3942.0875897469996</c:v>
                </c:pt>
                <c:pt idx="47">
                  <c:v>16092.560493812298</c:v>
                </c:pt>
                <c:pt idx="48">
                  <c:v>15299.2989526857</c:v>
                </c:pt>
                <c:pt idx="49">
                  <c:v>16981.026953572895</c:v>
                </c:pt>
                <c:pt idx="50">
                  <c:v>17245.088649171099</c:v>
                </c:pt>
                <c:pt idx="51">
                  <c:v>16735.422071130899</c:v>
                </c:pt>
                <c:pt idx="52">
                  <c:v>15995.5681984973</c:v>
                </c:pt>
                <c:pt idx="53">
                  <c:v>14191.227135085499</c:v>
                </c:pt>
                <c:pt idx="54">
                  <c:v>14062.983179819497</c:v>
                </c:pt>
                <c:pt idx="55">
                  <c:v>14539.240286654202</c:v>
                </c:pt>
                <c:pt idx="56">
                  <c:v>12806.2944259984</c:v>
                </c:pt>
                <c:pt idx="57">
                  <c:v>14035.204925009599</c:v>
                </c:pt>
                <c:pt idx="58">
                  <c:v>14294.3719942927</c:v>
                </c:pt>
                <c:pt idx="59">
                  <c:v>13905.414065749899</c:v>
                </c:pt>
                <c:pt idx="60">
                  <c:v>14509.1483583023</c:v>
                </c:pt>
                <c:pt idx="61">
                  <c:v>16003.057628017899</c:v>
                </c:pt>
                <c:pt idx="62">
                  <c:v>15432.858188077002</c:v>
                </c:pt>
                <c:pt idx="63">
                  <c:v>14341.392509114899</c:v>
                </c:pt>
                <c:pt idx="64">
                  <c:v>14912.057601415399</c:v>
                </c:pt>
                <c:pt idx="65">
                  <c:v>13152.1172407947</c:v>
                </c:pt>
                <c:pt idx="66">
                  <c:v>11588.325140364101</c:v>
                </c:pt>
                <c:pt idx="67">
                  <c:v>10397.921840373201</c:v>
                </c:pt>
                <c:pt idx="68">
                  <c:v>9780.6775376504993</c:v>
                </c:pt>
                <c:pt idx="69">
                  <c:v>8764.7129949969985</c:v>
                </c:pt>
              </c:numCache>
            </c:numRef>
          </c:val>
          <c:smooth val="0"/>
          <c:extLst>
            <c:ext xmlns:c16="http://schemas.microsoft.com/office/drawing/2014/chart" uri="{C3380CC4-5D6E-409C-BE32-E72D297353CC}">
              <c16:uniqueId val="{00000006-A017-4118-96D2-4E04F3058B33}"/>
            </c:ext>
          </c:extLst>
        </c:ser>
        <c:dLbls>
          <c:showLegendKey val="0"/>
          <c:showVal val="0"/>
          <c:showCatName val="0"/>
          <c:showSerName val="0"/>
          <c:showPercent val="0"/>
          <c:showBubbleSize val="0"/>
        </c:dLbls>
        <c:smooth val="0"/>
        <c:axId val="1061718687"/>
        <c:axId val="1061715807"/>
      </c:lineChart>
      <c:catAx>
        <c:axId val="1061718687"/>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accent1">
                <a:lumMod val="50000"/>
                <a:lumOff val="50000"/>
                <a:alpha val="91000"/>
              </a:schemeClr>
            </a:solidFill>
            <a:round/>
          </a:ln>
          <a:effectLst/>
        </c:spPr>
        <c:txPr>
          <a:bodyPr rot="-60000000" spcFirstLastPara="1" vertOverflow="ellipsis" vert="horz"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61715807"/>
        <c:crosses val="autoZero"/>
        <c:auto val="1"/>
        <c:lblAlgn val="ctr"/>
        <c:lblOffset val="100"/>
        <c:tickLblSkip val="3"/>
        <c:noMultiLvlLbl val="0"/>
      </c:catAx>
      <c:valAx>
        <c:axId val="106171580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a:solidFill>
                      <a:sysClr val="windowText" lastClr="000000"/>
                    </a:solidFill>
                    <a:latin typeface="Times New Roman" panose="02020603050405020304" pitchFamily="18" charset="0"/>
                    <a:cs typeface="Times New Roman" panose="02020603050405020304" pitchFamily="18" charset="0"/>
                  </a:rPr>
                  <a:t>Metric tons</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61718687"/>
        <c:crosses val="autoZero"/>
        <c:crossBetween val="between"/>
      </c:valAx>
      <c:spPr>
        <a:noFill/>
        <a:ln cmpd="dbl">
          <a:solidFill>
            <a:schemeClr val="accent1">
              <a:lumMod val="50000"/>
              <a:lumOff val="50000"/>
            </a:schemeClr>
          </a:solidFill>
        </a:ln>
        <a:effectLst/>
      </c:spPr>
    </c:plotArea>
    <c:legend>
      <c:legendPos val="r"/>
      <c:layout>
        <c:manualLayout>
          <c:xMode val="edge"/>
          <c:yMode val="edge"/>
          <c:x val="0.7863155622706669"/>
          <c:y val="0.24445477525641399"/>
          <c:w val="0.20073386574573709"/>
          <c:h val="0.51109044948717208"/>
        </c:manualLayout>
      </c:layout>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Stock Status</a:t>
            </a:r>
          </a:p>
        </c:rich>
      </c:tx>
      <c:overlay val="0"/>
      <c:spPr>
        <a:noFill/>
        <a:ln>
          <a:noFill/>
        </a:ln>
        <a:effectLst/>
      </c:spPr>
      <c:txPr>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areaChart>
        <c:grouping val="stacked"/>
        <c:varyColors val="0"/>
        <c:ser>
          <c:idx val="0"/>
          <c:order val="0"/>
          <c:tx>
            <c:strRef>
              <c:f>'Philippines_stock-status v50-1'!$C$1</c:f>
              <c:strCache>
                <c:ptCount val="1"/>
                <c:pt idx="0">
                  <c:v>Collapsed</c:v>
                </c:pt>
              </c:strCache>
            </c:strRef>
          </c:tx>
          <c:spPr>
            <a:solidFill>
              <a:schemeClr val="accent1"/>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v50-1'!$C$2:$C$71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0.01</c:v>
                </c:pt>
                <c:pt idx="22">
                  <c:v>0.02</c:v>
                </c:pt>
                <c:pt idx="23">
                  <c:v>0.03</c:v>
                </c:pt>
                <c:pt idx="24">
                  <c:v>0.04</c:v>
                </c:pt>
                <c:pt idx="25">
                  <c:v>0.03</c:v>
                </c:pt>
                <c:pt idx="26">
                  <c:v>0.03</c:v>
                </c:pt>
                <c:pt idx="27">
                  <c:v>0.03</c:v>
                </c:pt>
                <c:pt idx="28">
                  <c:v>0.1</c:v>
                </c:pt>
                <c:pt idx="29">
                  <c:v>0.14000000000000001</c:v>
                </c:pt>
                <c:pt idx="30">
                  <c:v>0.21</c:v>
                </c:pt>
                <c:pt idx="31">
                  <c:v>0.16</c:v>
                </c:pt>
                <c:pt idx="32">
                  <c:v>0.16</c:v>
                </c:pt>
                <c:pt idx="33">
                  <c:v>0.15</c:v>
                </c:pt>
                <c:pt idx="34">
                  <c:v>0.22</c:v>
                </c:pt>
                <c:pt idx="35">
                  <c:v>0.23</c:v>
                </c:pt>
                <c:pt idx="36">
                  <c:v>0.19</c:v>
                </c:pt>
                <c:pt idx="37">
                  <c:v>0.11</c:v>
                </c:pt>
                <c:pt idx="38">
                  <c:v>0.1</c:v>
                </c:pt>
                <c:pt idx="39">
                  <c:v>0.19</c:v>
                </c:pt>
                <c:pt idx="40">
                  <c:v>0.24</c:v>
                </c:pt>
                <c:pt idx="41">
                  <c:v>0.26</c:v>
                </c:pt>
                <c:pt idx="42">
                  <c:v>0.21</c:v>
                </c:pt>
                <c:pt idx="43">
                  <c:v>0.18</c:v>
                </c:pt>
                <c:pt idx="44">
                  <c:v>0.18</c:v>
                </c:pt>
                <c:pt idx="45">
                  <c:v>0.14000000000000001</c:v>
                </c:pt>
                <c:pt idx="46">
                  <c:v>0.28000000000000003</c:v>
                </c:pt>
                <c:pt idx="47">
                  <c:v>0.41</c:v>
                </c:pt>
                <c:pt idx="48">
                  <c:v>0.65</c:v>
                </c:pt>
                <c:pt idx="49">
                  <c:v>0.8</c:v>
                </c:pt>
                <c:pt idx="50">
                  <c:v>0.69</c:v>
                </c:pt>
                <c:pt idx="51">
                  <c:v>0.48</c:v>
                </c:pt>
                <c:pt idx="52">
                  <c:v>0.18</c:v>
                </c:pt>
                <c:pt idx="53">
                  <c:v>0.26</c:v>
                </c:pt>
                <c:pt idx="54">
                  <c:v>0.26</c:v>
                </c:pt>
                <c:pt idx="55">
                  <c:v>0.36</c:v>
                </c:pt>
                <c:pt idx="56">
                  <c:v>0.24</c:v>
                </c:pt>
                <c:pt idx="57">
                  <c:v>0.24</c:v>
                </c:pt>
                <c:pt idx="58">
                  <c:v>0.14000000000000001</c:v>
                </c:pt>
                <c:pt idx="59">
                  <c:v>0.13</c:v>
                </c:pt>
                <c:pt idx="60">
                  <c:v>0.1</c:v>
                </c:pt>
                <c:pt idx="61">
                  <c:v>0.06</c:v>
                </c:pt>
                <c:pt idx="62">
                  <c:v>0.06</c:v>
                </c:pt>
                <c:pt idx="63">
                  <c:v>0.26</c:v>
                </c:pt>
                <c:pt idx="64">
                  <c:v>0.4</c:v>
                </c:pt>
                <c:pt idx="65">
                  <c:v>0.51</c:v>
                </c:pt>
                <c:pt idx="66">
                  <c:v>0.44</c:v>
                </c:pt>
                <c:pt idx="67">
                  <c:v>0.41</c:v>
                </c:pt>
                <c:pt idx="68">
                  <c:v>0.35</c:v>
                </c:pt>
                <c:pt idx="69">
                  <c:v>0.31</c:v>
                </c:pt>
              </c:numCache>
            </c:numRef>
          </c:val>
          <c:extLst>
            <c:ext xmlns:c16="http://schemas.microsoft.com/office/drawing/2014/chart" uri="{C3380CC4-5D6E-409C-BE32-E72D297353CC}">
              <c16:uniqueId val="{00000000-A116-4548-979B-B57C6938809A}"/>
            </c:ext>
          </c:extLst>
        </c:ser>
        <c:ser>
          <c:idx val="1"/>
          <c:order val="1"/>
          <c:tx>
            <c:strRef>
              <c:f>'Philippines_stock-status v50-1'!$D$1</c:f>
              <c:strCache>
                <c:ptCount val="1"/>
                <c:pt idx="0">
                  <c:v>Over-exploited</c:v>
                </c:pt>
              </c:strCache>
            </c:strRef>
          </c:tx>
          <c:spPr>
            <a:solidFill>
              <a:schemeClr val="accent2"/>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v50-1'!$D$2:$D$71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0.04</c:v>
                </c:pt>
                <c:pt idx="15">
                  <c:v>0.03</c:v>
                </c:pt>
                <c:pt idx="16">
                  <c:v>0.03</c:v>
                </c:pt>
                <c:pt idx="17">
                  <c:v>0.03</c:v>
                </c:pt>
                <c:pt idx="18">
                  <c:v>0.02</c:v>
                </c:pt>
                <c:pt idx="19">
                  <c:v>0.02</c:v>
                </c:pt>
                <c:pt idx="20">
                  <c:v>0.19</c:v>
                </c:pt>
                <c:pt idx="21">
                  <c:v>0</c:v>
                </c:pt>
                <c:pt idx="22">
                  <c:v>0</c:v>
                </c:pt>
                <c:pt idx="23">
                  <c:v>0.43</c:v>
                </c:pt>
                <c:pt idx="24">
                  <c:v>0.67</c:v>
                </c:pt>
                <c:pt idx="25">
                  <c:v>1.2</c:v>
                </c:pt>
                <c:pt idx="26">
                  <c:v>1.23</c:v>
                </c:pt>
                <c:pt idx="27">
                  <c:v>1.26</c:v>
                </c:pt>
                <c:pt idx="28">
                  <c:v>0.69</c:v>
                </c:pt>
                <c:pt idx="29">
                  <c:v>0.6</c:v>
                </c:pt>
                <c:pt idx="30">
                  <c:v>0.61</c:v>
                </c:pt>
                <c:pt idx="31">
                  <c:v>1.06</c:v>
                </c:pt>
                <c:pt idx="32">
                  <c:v>0.9</c:v>
                </c:pt>
                <c:pt idx="33">
                  <c:v>0.88</c:v>
                </c:pt>
                <c:pt idx="34">
                  <c:v>0.65</c:v>
                </c:pt>
                <c:pt idx="35">
                  <c:v>0.83</c:v>
                </c:pt>
                <c:pt idx="36">
                  <c:v>1.1100000000000001</c:v>
                </c:pt>
                <c:pt idx="37">
                  <c:v>1.26</c:v>
                </c:pt>
                <c:pt idx="38">
                  <c:v>1.51</c:v>
                </c:pt>
                <c:pt idx="39">
                  <c:v>1.41</c:v>
                </c:pt>
                <c:pt idx="40">
                  <c:v>1.28</c:v>
                </c:pt>
                <c:pt idx="41">
                  <c:v>1.35</c:v>
                </c:pt>
                <c:pt idx="42">
                  <c:v>2.23</c:v>
                </c:pt>
                <c:pt idx="43">
                  <c:v>5.32</c:v>
                </c:pt>
                <c:pt idx="44">
                  <c:v>5.85</c:v>
                </c:pt>
                <c:pt idx="45">
                  <c:v>6.25</c:v>
                </c:pt>
                <c:pt idx="46">
                  <c:v>7.57</c:v>
                </c:pt>
                <c:pt idx="47">
                  <c:v>9.52</c:v>
                </c:pt>
                <c:pt idx="48">
                  <c:v>10.7</c:v>
                </c:pt>
                <c:pt idx="49">
                  <c:v>8.83</c:v>
                </c:pt>
                <c:pt idx="50">
                  <c:v>7.95</c:v>
                </c:pt>
                <c:pt idx="51">
                  <c:v>9.59</c:v>
                </c:pt>
                <c:pt idx="52">
                  <c:v>11.45</c:v>
                </c:pt>
                <c:pt idx="53">
                  <c:v>14.09</c:v>
                </c:pt>
                <c:pt idx="54">
                  <c:v>12.77</c:v>
                </c:pt>
                <c:pt idx="55">
                  <c:v>12.87</c:v>
                </c:pt>
                <c:pt idx="56">
                  <c:v>10.07</c:v>
                </c:pt>
                <c:pt idx="57">
                  <c:v>9.17</c:v>
                </c:pt>
                <c:pt idx="58">
                  <c:v>7.94</c:v>
                </c:pt>
                <c:pt idx="59">
                  <c:v>6.42</c:v>
                </c:pt>
                <c:pt idx="60">
                  <c:v>8.2799999999999994</c:v>
                </c:pt>
                <c:pt idx="61">
                  <c:v>10.18</c:v>
                </c:pt>
                <c:pt idx="62">
                  <c:v>14.8</c:v>
                </c:pt>
                <c:pt idx="63">
                  <c:v>16.89</c:v>
                </c:pt>
                <c:pt idx="64">
                  <c:v>17.86</c:v>
                </c:pt>
                <c:pt idx="65">
                  <c:v>19.010000000000002</c:v>
                </c:pt>
                <c:pt idx="66">
                  <c:v>20.260000000000002</c:v>
                </c:pt>
                <c:pt idx="67">
                  <c:v>22.13</c:v>
                </c:pt>
                <c:pt idx="68">
                  <c:v>24.06</c:v>
                </c:pt>
                <c:pt idx="69">
                  <c:v>24.52</c:v>
                </c:pt>
              </c:numCache>
            </c:numRef>
          </c:val>
          <c:extLst>
            <c:ext xmlns:c16="http://schemas.microsoft.com/office/drawing/2014/chart" uri="{C3380CC4-5D6E-409C-BE32-E72D297353CC}">
              <c16:uniqueId val="{00000001-A116-4548-979B-B57C6938809A}"/>
            </c:ext>
          </c:extLst>
        </c:ser>
        <c:ser>
          <c:idx val="2"/>
          <c:order val="2"/>
          <c:tx>
            <c:strRef>
              <c:f>'Philippines_stock-status v50-1'!$E$1</c:f>
              <c:strCache>
                <c:ptCount val="1"/>
                <c:pt idx="0">
                  <c:v>Exploited</c:v>
                </c:pt>
              </c:strCache>
            </c:strRef>
          </c:tx>
          <c:spPr>
            <a:solidFill>
              <a:schemeClr val="bg2">
                <a:lumMod val="75000"/>
              </a:schemeClr>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v50-1'!$E$2:$E$71</c:f>
              <c:numCache>
                <c:formatCode>General</c:formatCode>
                <c:ptCount val="70"/>
                <c:pt idx="0">
                  <c:v>0</c:v>
                </c:pt>
                <c:pt idx="1">
                  <c:v>0</c:v>
                </c:pt>
                <c:pt idx="2">
                  <c:v>0</c:v>
                </c:pt>
                <c:pt idx="3">
                  <c:v>0</c:v>
                </c:pt>
                <c:pt idx="4">
                  <c:v>0</c:v>
                </c:pt>
                <c:pt idx="5">
                  <c:v>0</c:v>
                </c:pt>
                <c:pt idx="6">
                  <c:v>0</c:v>
                </c:pt>
                <c:pt idx="7">
                  <c:v>0</c:v>
                </c:pt>
                <c:pt idx="8">
                  <c:v>0</c:v>
                </c:pt>
                <c:pt idx="9">
                  <c:v>0</c:v>
                </c:pt>
                <c:pt idx="10">
                  <c:v>0.39</c:v>
                </c:pt>
                <c:pt idx="11">
                  <c:v>0.92</c:v>
                </c:pt>
                <c:pt idx="12">
                  <c:v>3.25</c:v>
                </c:pt>
                <c:pt idx="13">
                  <c:v>5.38</c:v>
                </c:pt>
                <c:pt idx="14">
                  <c:v>6.59</c:v>
                </c:pt>
                <c:pt idx="15">
                  <c:v>6.13</c:v>
                </c:pt>
                <c:pt idx="16">
                  <c:v>12.75</c:v>
                </c:pt>
                <c:pt idx="17">
                  <c:v>22.85</c:v>
                </c:pt>
                <c:pt idx="18">
                  <c:v>31.76</c:v>
                </c:pt>
                <c:pt idx="19">
                  <c:v>31.04</c:v>
                </c:pt>
                <c:pt idx="20">
                  <c:v>28.12</c:v>
                </c:pt>
                <c:pt idx="21">
                  <c:v>26.8</c:v>
                </c:pt>
                <c:pt idx="22">
                  <c:v>31.49</c:v>
                </c:pt>
                <c:pt idx="23">
                  <c:v>35.14</c:v>
                </c:pt>
                <c:pt idx="24">
                  <c:v>40.36</c:v>
                </c:pt>
                <c:pt idx="25">
                  <c:v>44.83</c:v>
                </c:pt>
                <c:pt idx="26">
                  <c:v>47.82</c:v>
                </c:pt>
                <c:pt idx="27">
                  <c:v>44.23</c:v>
                </c:pt>
                <c:pt idx="28">
                  <c:v>40.51</c:v>
                </c:pt>
                <c:pt idx="29">
                  <c:v>39.44</c:v>
                </c:pt>
                <c:pt idx="30">
                  <c:v>41.74</c:v>
                </c:pt>
                <c:pt idx="31">
                  <c:v>41.99</c:v>
                </c:pt>
                <c:pt idx="32">
                  <c:v>43.38</c:v>
                </c:pt>
                <c:pt idx="33">
                  <c:v>45.96</c:v>
                </c:pt>
                <c:pt idx="34">
                  <c:v>48.16</c:v>
                </c:pt>
                <c:pt idx="35">
                  <c:v>47.93</c:v>
                </c:pt>
                <c:pt idx="36">
                  <c:v>46.52</c:v>
                </c:pt>
                <c:pt idx="37">
                  <c:v>49</c:v>
                </c:pt>
                <c:pt idx="38">
                  <c:v>60.08</c:v>
                </c:pt>
                <c:pt idx="39">
                  <c:v>65.47</c:v>
                </c:pt>
                <c:pt idx="40">
                  <c:v>75.12</c:v>
                </c:pt>
                <c:pt idx="41">
                  <c:v>75.02</c:v>
                </c:pt>
                <c:pt idx="42">
                  <c:v>77.47</c:v>
                </c:pt>
                <c:pt idx="43">
                  <c:v>71.66</c:v>
                </c:pt>
                <c:pt idx="44">
                  <c:v>67.08</c:v>
                </c:pt>
                <c:pt idx="45">
                  <c:v>72.510000000000005</c:v>
                </c:pt>
                <c:pt idx="46">
                  <c:v>74.02</c:v>
                </c:pt>
                <c:pt idx="47">
                  <c:v>79.62</c:v>
                </c:pt>
                <c:pt idx="48">
                  <c:v>78.83</c:v>
                </c:pt>
                <c:pt idx="49">
                  <c:v>82.03</c:v>
                </c:pt>
                <c:pt idx="50">
                  <c:v>83.41</c:v>
                </c:pt>
                <c:pt idx="51">
                  <c:v>82.32</c:v>
                </c:pt>
                <c:pt idx="52">
                  <c:v>81.42</c:v>
                </c:pt>
                <c:pt idx="53">
                  <c:v>78.739999999999995</c:v>
                </c:pt>
                <c:pt idx="54">
                  <c:v>81.03</c:v>
                </c:pt>
                <c:pt idx="55">
                  <c:v>81.62</c:v>
                </c:pt>
                <c:pt idx="56">
                  <c:v>85.83</c:v>
                </c:pt>
                <c:pt idx="57">
                  <c:v>87.34</c:v>
                </c:pt>
                <c:pt idx="58">
                  <c:v>89.1</c:v>
                </c:pt>
                <c:pt idx="59">
                  <c:v>90.01</c:v>
                </c:pt>
                <c:pt idx="60">
                  <c:v>88.56</c:v>
                </c:pt>
                <c:pt idx="61">
                  <c:v>87.09</c:v>
                </c:pt>
                <c:pt idx="62">
                  <c:v>83.55</c:v>
                </c:pt>
                <c:pt idx="63">
                  <c:v>81.459999999999994</c:v>
                </c:pt>
                <c:pt idx="64">
                  <c:v>80.47</c:v>
                </c:pt>
                <c:pt idx="65">
                  <c:v>79.290000000000006</c:v>
                </c:pt>
                <c:pt idx="66">
                  <c:v>78.02</c:v>
                </c:pt>
                <c:pt idx="67">
                  <c:v>76.27</c:v>
                </c:pt>
                <c:pt idx="68">
                  <c:v>74.33</c:v>
                </c:pt>
                <c:pt idx="69">
                  <c:v>73.61</c:v>
                </c:pt>
              </c:numCache>
            </c:numRef>
          </c:val>
          <c:extLst>
            <c:ext xmlns:c16="http://schemas.microsoft.com/office/drawing/2014/chart" uri="{C3380CC4-5D6E-409C-BE32-E72D297353CC}">
              <c16:uniqueId val="{00000002-A116-4548-979B-B57C6938809A}"/>
            </c:ext>
          </c:extLst>
        </c:ser>
        <c:ser>
          <c:idx val="3"/>
          <c:order val="3"/>
          <c:tx>
            <c:strRef>
              <c:f>'Philippines_stock-status v50-1'!$F$1</c:f>
              <c:strCache>
                <c:ptCount val="1"/>
                <c:pt idx="0">
                  <c:v>Developing</c:v>
                </c:pt>
              </c:strCache>
            </c:strRef>
          </c:tx>
          <c:spPr>
            <a:solidFill>
              <a:srgbClr val="FFC000"/>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v50-1'!$F$2:$F$71</c:f>
              <c:numCache>
                <c:formatCode>General</c:formatCode>
                <c:ptCount val="70"/>
                <c:pt idx="0">
                  <c:v>100</c:v>
                </c:pt>
                <c:pt idx="1">
                  <c:v>100</c:v>
                </c:pt>
                <c:pt idx="2">
                  <c:v>100</c:v>
                </c:pt>
                <c:pt idx="3">
                  <c:v>100</c:v>
                </c:pt>
                <c:pt idx="4">
                  <c:v>100</c:v>
                </c:pt>
                <c:pt idx="5">
                  <c:v>100</c:v>
                </c:pt>
                <c:pt idx="6">
                  <c:v>100</c:v>
                </c:pt>
                <c:pt idx="7">
                  <c:v>100</c:v>
                </c:pt>
                <c:pt idx="8">
                  <c:v>100</c:v>
                </c:pt>
                <c:pt idx="9">
                  <c:v>100</c:v>
                </c:pt>
                <c:pt idx="10">
                  <c:v>99.61</c:v>
                </c:pt>
                <c:pt idx="11">
                  <c:v>99.08</c:v>
                </c:pt>
                <c:pt idx="12">
                  <c:v>96.75</c:v>
                </c:pt>
                <c:pt idx="13">
                  <c:v>94.62</c:v>
                </c:pt>
                <c:pt idx="14">
                  <c:v>93.37</c:v>
                </c:pt>
                <c:pt idx="15">
                  <c:v>93.83</c:v>
                </c:pt>
                <c:pt idx="16">
                  <c:v>87.22</c:v>
                </c:pt>
                <c:pt idx="17">
                  <c:v>77.12</c:v>
                </c:pt>
                <c:pt idx="18">
                  <c:v>68.209999999999994</c:v>
                </c:pt>
                <c:pt idx="19">
                  <c:v>68.930000000000007</c:v>
                </c:pt>
                <c:pt idx="20">
                  <c:v>71.7</c:v>
                </c:pt>
                <c:pt idx="21">
                  <c:v>73.19</c:v>
                </c:pt>
                <c:pt idx="22">
                  <c:v>68.489999999999995</c:v>
                </c:pt>
                <c:pt idx="23">
                  <c:v>64.400000000000006</c:v>
                </c:pt>
                <c:pt idx="24">
                  <c:v>58.92</c:v>
                </c:pt>
                <c:pt idx="25">
                  <c:v>53.95</c:v>
                </c:pt>
                <c:pt idx="26">
                  <c:v>50.75</c:v>
                </c:pt>
                <c:pt idx="27">
                  <c:v>54.3</c:v>
                </c:pt>
                <c:pt idx="28">
                  <c:v>58.51</c:v>
                </c:pt>
                <c:pt idx="29">
                  <c:v>59.62</c:v>
                </c:pt>
                <c:pt idx="30">
                  <c:v>57.26</c:v>
                </c:pt>
                <c:pt idx="31">
                  <c:v>56.59</c:v>
                </c:pt>
                <c:pt idx="32">
                  <c:v>55.56</c:v>
                </c:pt>
                <c:pt idx="33">
                  <c:v>52.82</c:v>
                </c:pt>
                <c:pt idx="34">
                  <c:v>50.79</c:v>
                </c:pt>
                <c:pt idx="35">
                  <c:v>50.82</c:v>
                </c:pt>
                <c:pt idx="36">
                  <c:v>51.96</c:v>
                </c:pt>
                <c:pt idx="37">
                  <c:v>49.36</c:v>
                </c:pt>
                <c:pt idx="38">
                  <c:v>38.03</c:v>
                </c:pt>
                <c:pt idx="39">
                  <c:v>32.69</c:v>
                </c:pt>
                <c:pt idx="40">
                  <c:v>23.16</c:v>
                </c:pt>
                <c:pt idx="41">
                  <c:v>23.26</c:v>
                </c:pt>
                <c:pt idx="42">
                  <c:v>20.03</c:v>
                </c:pt>
                <c:pt idx="43">
                  <c:v>22.72</c:v>
                </c:pt>
                <c:pt idx="44">
                  <c:v>26.73</c:v>
                </c:pt>
                <c:pt idx="45">
                  <c:v>20.74</c:v>
                </c:pt>
                <c:pt idx="46">
                  <c:v>17.72</c:v>
                </c:pt>
                <c:pt idx="47">
                  <c:v>10.029999999999999</c:v>
                </c:pt>
                <c:pt idx="48">
                  <c:v>9.4600000000000009</c:v>
                </c:pt>
                <c:pt idx="49">
                  <c:v>8.02</c:v>
                </c:pt>
                <c:pt idx="50">
                  <c:v>7.65</c:v>
                </c:pt>
                <c:pt idx="51">
                  <c:v>6.89</c:v>
                </c:pt>
                <c:pt idx="52">
                  <c:v>6.01</c:v>
                </c:pt>
                <c:pt idx="53">
                  <c:v>5.77</c:v>
                </c:pt>
                <c:pt idx="54">
                  <c:v>4.88</c:v>
                </c:pt>
                <c:pt idx="55">
                  <c:v>4.1399999999999997</c:v>
                </c:pt>
                <c:pt idx="56">
                  <c:v>2.74</c:v>
                </c:pt>
                <c:pt idx="57">
                  <c:v>2.14</c:v>
                </c:pt>
                <c:pt idx="58">
                  <c:v>1.56</c:v>
                </c:pt>
                <c:pt idx="59">
                  <c:v>1.82</c:v>
                </c:pt>
                <c:pt idx="60">
                  <c:v>1.32</c:v>
                </c:pt>
                <c:pt idx="61">
                  <c:v>0.84</c:v>
                </c:pt>
                <c:pt idx="62">
                  <c:v>0</c:v>
                </c:pt>
                <c:pt idx="63">
                  <c:v>0</c:v>
                </c:pt>
                <c:pt idx="64">
                  <c:v>0</c:v>
                </c:pt>
                <c:pt idx="65">
                  <c:v>0</c:v>
                </c:pt>
                <c:pt idx="66">
                  <c:v>0</c:v>
                </c:pt>
                <c:pt idx="67">
                  <c:v>0</c:v>
                </c:pt>
                <c:pt idx="68">
                  <c:v>0.01</c:v>
                </c:pt>
                <c:pt idx="69">
                  <c:v>0.03</c:v>
                </c:pt>
              </c:numCache>
            </c:numRef>
          </c:val>
          <c:extLst>
            <c:ext xmlns:c16="http://schemas.microsoft.com/office/drawing/2014/chart" uri="{C3380CC4-5D6E-409C-BE32-E72D297353CC}">
              <c16:uniqueId val="{00000003-A116-4548-979B-B57C6938809A}"/>
            </c:ext>
          </c:extLst>
        </c:ser>
        <c:ser>
          <c:idx val="4"/>
          <c:order val="4"/>
          <c:tx>
            <c:strRef>
              <c:f>'Philippines_stock-status v50-1'!$G$1</c:f>
              <c:strCache>
                <c:ptCount val="1"/>
                <c:pt idx="0">
                  <c:v>Rebuilding</c:v>
                </c:pt>
              </c:strCache>
            </c:strRef>
          </c:tx>
          <c:spPr>
            <a:solidFill>
              <a:srgbClr val="FF0000"/>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v50-1'!$G$2:$G$71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0.17</c:v>
                </c:pt>
                <c:pt idx="27">
                  <c:v>0.18</c:v>
                </c:pt>
                <c:pt idx="28">
                  <c:v>0.19</c:v>
                </c:pt>
                <c:pt idx="29">
                  <c:v>0.19</c:v>
                </c:pt>
                <c:pt idx="30">
                  <c:v>0.19</c:v>
                </c:pt>
                <c:pt idx="31">
                  <c:v>0.2</c:v>
                </c:pt>
                <c:pt idx="32">
                  <c:v>0</c:v>
                </c:pt>
                <c:pt idx="33">
                  <c:v>0.19</c:v>
                </c:pt>
                <c:pt idx="34">
                  <c:v>0.17</c:v>
                </c:pt>
                <c:pt idx="35">
                  <c:v>0.19</c:v>
                </c:pt>
                <c:pt idx="36">
                  <c:v>0.23</c:v>
                </c:pt>
                <c:pt idx="37">
                  <c:v>0.27</c:v>
                </c:pt>
                <c:pt idx="38">
                  <c:v>0.28000000000000003</c:v>
                </c:pt>
                <c:pt idx="39">
                  <c:v>0.25</c:v>
                </c:pt>
                <c:pt idx="40">
                  <c:v>0.2</c:v>
                </c:pt>
                <c:pt idx="41">
                  <c:v>0.11</c:v>
                </c:pt>
                <c:pt idx="42">
                  <c:v>0.06</c:v>
                </c:pt>
                <c:pt idx="43">
                  <c:v>0.12</c:v>
                </c:pt>
                <c:pt idx="44">
                  <c:v>0.17</c:v>
                </c:pt>
                <c:pt idx="45">
                  <c:v>0.36</c:v>
                </c:pt>
                <c:pt idx="46">
                  <c:v>0.41</c:v>
                </c:pt>
                <c:pt idx="47">
                  <c:v>0.43</c:v>
                </c:pt>
                <c:pt idx="48">
                  <c:v>0.37</c:v>
                </c:pt>
                <c:pt idx="49">
                  <c:v>0.32</c:v>
                </c:pt>
                <c:pt idx="50">
                  <c:v>0.31</c:v>
                </c:pt>
                <c:pt idx="51">
                  <c:v>0.71</c:v>
                </c:pt>
                <c:pt idx="52">
                  <c:v>0.93</c:v>
                </c:pt>
                <c:pt idx="53">
                  <c:v>1.1399999999999999</c:v>
                </c:pt>
                <c:pt idx="54">
                  <c:v>1.06</c:v>
                </c:pt>
                <c:pt idx="55">
                  <c:v>1.01</c:v>
                </c:pt>
                <c:pt idx="56">
                  <c:v>1.1200000000000001</c:v>
                </c:pt>
                <c:pt idx="57">
                  <c:v>1.1000000000000001</c:v>
                </c:pt>
                <c:pt idx="58">
                  <c:v>1.26</c:v>
                </c:pt>
                <c:pt idx="59">
                  <c:v>1.62</c:v>
                </c:pt>
                <c:pt idx="60">
                  <c:v>1.74</c:v>
                </c:pt>
                <c:pt idx="61">
                  <c:v>1.84</c:v>
                </c:pt>
                <c:pt idx="62">
                  <c:v>1.59</c:v>
                </c:pt>
                <c:pt idx="63">
                  <c:v>1.39</c:v>
                </c:pt>
                <c:pt idx="64">
                  <c:v>1.27</c:v>
                </c:pt>
                <c:pt idx="65">
                  <c:v>1.19</c:v>
                </c:pt>
                <c:pt idx="66">
                  <c:v>1.28</c:v>
                </c:pt>
                <c:pt idx="67">
                  <c:v>1.19</c:v>
                </c:pt>
                <c:pt idx="68">
                  <c:v>1.25</c:v>
                </c:pt>
                <c:pt idx="69">
                  <c:v>1.53</c:v>
                </c:pt>
              </c:numCache>
            </c:numRef>
          </c:val>
          <c:extLst>
            <c:ext xmlns:c16="http://schemas.microsoft.com/office/drawing/2014/chart" uri="{C3380CC4-5D6E-409C-BE32-E72D297353CC}">
              <c16:uniqueId val="{00000004-A116-4548-979B-B57C6938809A}"/>
            </c:ext>
          </c:extLst>
        </c:ser>
        <c:dLbls>
          <c:showLegendKey val="0"/>
          <c:showVal val="0"/>
          <c:showCatName val="0"/>
          <c:showSerName val="0"/>
          <c:showPercent val="0"/>
          <c:showBubbleSize val="0"/>
        </c:dLbls>
        <c:axId val="439971872"/>
        <c:axId val="439970208"/>
      </c:areaChart>
      <c:catAx>
        <c:axId val="439971872"/>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9970208"/>
        <c:crosses val="autoZero"/>
        <c:auto val="1"/>
        <c:lblAlgn val="ctr"/>
        <c:lblOffset val="100"/>
        <c:noMultiLvlLbl val="0"/>
      </c:catAx>
      <c:valAx>
        <c:axId val="439970208"/>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PH">
                    <a:solidFill>
                      <a:sysClr val="windowText" lastClr="000000"/>
                    </a:solidFill>
                    <a:latin typeface="Times New Roman" panose="02020603050405020304" pitchFamily="18" charset="0"/>
                    <a:cs typeface="Times New Roman" panose="02020603050405020304" pitchFamily="18" charset="0"/>
                  </a:rPr>
                  <a:t>Percent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997187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Bottom trawl</a:t>
            </a:r>
          </a:p>
        </c:rich>
      </c:tx>
      <c:overlay val="1"/>
      <c:spPr>
        <a:noFill/>
        <a:ln>
          <a:noFill/>
        </a:ln>
        <a:effectLst/>
      </c:spPr>
      <c:txPr>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0"/>
          <c:order val="0"/>
          <c:tx>
            <c:strRef>
              <c:f>'Catch by Gear'!$A$7</c:f>
              <c:strCache>
                <c:ptCount val="1"/>
                <c:pt idx="0">
                  <c:v>bottom trawl</c:v>
                </c:pt>
              </c:strCache>
            </c:strRef>
          </c:tx>
          <c:spPr>
            <a:ln w="28575" cap="rnd">
              <a:solidFill>
                <a:schemeClr val="accent1"/>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Gear'!$B$7:$BS$7</c:f>
              <c:numCache>
                <c:formatCode>General</c:formatCode>
                <c:ptCount val="70"/>
                <c:pt idx="0">
                  <c:v>4666.0500214726999</c:v>
                </c:pt>
                <c:pt idx="1">
                  <c:v>5023.0145135874973</c:v>
                </c:pt>
                <c:pt idx="2">
                  <c:v>5380.1911275926977</c:v>
                </c:pt>
                <c:pt idx="3">
                  <c:v>5396.8590112828997</c:v>
                </c:pt>
                <c:pt idx="4">
                  <c:v>7631.0872000477993</c:v>
                </c:pt>
                <c:pt idx="5">
                  <c:v>7968.1848912329951</c:v>
                </c:pt>
                <c:pt idx="6">
                  <c:v>7972.2191510623043</c:v>
                </c:pt>
                <c:pt idx="7">
                  <c:v>7107.3133971035068</c:v>
                </c:pt>
                <c:pt idx="8">
                  <c:v>8453.7108015538961</c:v>
                </c:pt>
                <c:pt idx="9">
                  <c:v>8906.0976476506021</c:v>
                </c:pt>
                <c:pt idx="10">
                  <c:v>9142.4007301850033</c:v>
                </c:pt>
                <c:pt idx="11">
                  <c:v>9908.5796833918994</c:v>
                </c:pt>
                <c:pt idx="12">
                  <c:v>11931.711708493996</c:v>
                </c:pt>
                <c:pt idx="13">
                  <c:v>16922.184470756907</c:v>
                </c:pt>
                <c:pt idx="14">
                  <c:v>21251.007044510283</c:v>
                </c:pt>
                <c:pt idx="15">
                  <c:v>23830.797526671577</c:v>
                </c:pt>
                <c:pt idx="16">
                  <c:v>24379.298019953818</c:v>
                </c:pt>
                <c:pt idx="17">
                  <c:v>23965.900994772805</c:v>
                </c:pt>
                <c:pt idx="18">
                  <c:v>28522.126375221491</c:v>
                </c:pt>
                <c:pt idx="19">
                  <c:v>25163.63005378448</c:v>
                </c:pt>
                <c:pt idx="20">
                  <c:v>31410.963162959422</c:v>
                </c:pt>
                <c:pt idx="21">
                  <c:v>32179.276052949903</c:v>
                </c:pt>
                <c:pt idx="22">
                  <c:v>34595.004003370101</c:v>
                </c:pt>
                <c:pt idx="23">
                  <c:v>37096.225904449115</c:v>
                </c:pt>
                <c:pt idx="24">
                  <c:v>37111.607006631122</c:v>
                </c:pt>
                <c:pt idx="25">
                  <c:v>52055.065114231606</c:v>
                </c:pt>
                <c:pt idx="26">
                  <c:v>47633.701990000751</c:v>
                </c:pt>
                <c:pt idx="27">
                  <c:v>53307.003206135931</c:v>
                </c:pt>
                <c:pt idx="28">
                  <c:v>52692.680110225512</c:v>
                </c:pt>
                <c:pt idx="29">
                  <c:v>54071.417747854583</c:v>
                </c:pt>
                <c:pt idx="30">
                  <c:v>50378.004119757352</c:v>
                </c:pt>
                <c:pt idx="31">
                  <c:v>52914.244823936358</c:v>
                </c:pt>
                <c:pt idx="32">
                  <c:v>55572.910435233374</c:v>
                </c:pt>
                <c:pt idx="33">
                  <c:v>62189.196643884658</c:v>
                </c:pt>
                <c:pt idx="34">
                  <c:v>57191.301685539562</c:v>
                </c:pt>
                <c:pt idx="35">
                  <c:v>56914.606776970722</c:v>
                </c:pt>
                <c:pt idx="36">
                  <c:v>58863.843876326391</c:v>
                </c:pt>
                <c:pt idx="37">
                  <c:v>60884.740243247084</c:v>
                </c:pt>
                <c:pt idx="38">
                  <c:v>57502.985968257708</c:v>
                </c:pt>
                <c:pt idx="39">
                  <c:v>59139.038116206313</c:v>
                </c:pt>
                <c:pt idx="40">
                  <c:v>64451.965166147405</c:v>
                </c:pt>
                <c:pt idx="41">
                  <c:v>60333.901589157489</c:v>
                </c:pt>
                <c:pt idx="42">
                  <c:v>63244.117757406078</c:v>
                </c:pt>
                <c:pt idx="43">
                  <c:v>64690.843436683601</c:v>
                </c:pt>
                <c:pt idx="44">
                  <c:v>70287.026122833893</c:v>
                </c:pt>
                <c:pt idx="45">
                  <c:v>59988.164283009137</c:v>
                </c:pt>
                <c:pt idx="46">
                  <c:v>57845.111703904811</c:v>
                </c:pt>
                <c:pt idx="47">
                  <c:v>53928.851806494589</c:v>
                </c:pt>
                <c:pt idx="48">
                  <c:v>56190.482824824307</c:v>
                </c:pt>
                <c:pt idx="49">
                  <c:v>54601.679336647911</c:v>
                </c:pt>
                <c:pt idx="50">
                  <c:v>53322.108187452883</c:v>
                </c:pt>
                <c:pt idx="51">
                  <c:v>53316.061123578023</c:v>
                </c:pt>
                <c:pt idx="52">
                  <c:v>54443.95307457068</c:v>
                </c:pt>
                <c:pt idx="53">
                  <c:v>60324.142976811781</c:v>
                </c:pt>
                <c:pt idx="54">
                  <c:v>59643.023145006984</c:v>
                </c:pt>
                <c:pt idx="55">
                  <c:v>61629.940822120232</c:v>
                </c:pt>
                <c:pt idx="56">
                  <c:v>56548.625496223664</c:v>
                </c:pt>
                <c:pt idx="57">
                  <c:v>64662.85414005669</c:v>
                </c:pt>
                <c:pt idx="58">
                  <c:v>68506.171280724331</c:v>
                </c:pt>
                <c:pt idx="59">
                  <c:v>73162.679838120399</c:v>
                </c:pt>
                <c:pt idx="60">
                  <c:v>72648.063855226384</c:v>
                </c:pt>
                <c:pt idx="61">
                  <c:v>61402.014099913715</c:v>
                </c:pt>
                <c:pt idx="62">
                  <c:v>61317.308315553819</c:v>
                </c:pt>
                <c:pt idx="63">
                  <c:v>61755.263419373718</c:v>
                </c:pt>
                <c:pt idx="64">
                  <c:v>64202.043248284506</c:v>
                </c:pt>
                <c:pt idx="65">
                  <c:v>63886.909055989308</c:v>
                </c:pt>
                <c:pt idx="66">
                  <c:v>60324.178739095987</c:v>
                </c:pt>
                <c:pt idx="67">
                  <c:v>55241.086175388053</c:v>
                </c:pt>
                <c:pt idx="68">
                  <c:v>55941.19941253266</c:v>
                </c:pt>
                <c:pt idx="69">
                  <c:v>54550.057667297391</c:v>
                </c:pt>
              </c:numCache>
            </c:numRef>
          </c:val>
          <c:smooth val="0"/>
          <c:extLst>
            <c:ext xmlns:c16="http://schemas.microsoft.com/office/drawing/2014/chart" uri="{C3380CC4-5D6E-409C-BE32-E72D297353CC}">
              <c16:uniqueId val="{00000000-1922-4A96-BA3A-17823142DB19}"/>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Purse Seine</a:t>
            </a:r>
          </a:p>
        </c:rich>
      </c:tx>
      <c:overlay val="0"/>
      <c:spPr>
        <a:noFill/>
        <a:ln>
          <a:noFill/>
        </a:ln>
        <a:effectLst/>
      </c:spPr>
      <c:txPr>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1"/>
          <c:order val="0"/>
          <c:tx>
            <c:strRef>
              <c:f>'Catch by Gear'!$A$15</c:f>
              <c:strCache>
                <c:ptCount val="1"/>
                <c:pt idx="0">
                  <c:v>purse seine</c:v>
                </c:pt>
              </c:strCache>
            </c:strRef>
          </c:tx>
          <c:spPr>
            <a:ln w="28575" cap="rnd">
              <a:solidFill>
                <a:schemeClr val="accent2"/>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Gear'!$B$15:$BS$15</c:f>
              <c:numCache>
                <c:formatCode>General</c:formatCode>
                <c:ptCount val="70"/>
                <c:pt idx="0">
                  <c:v>7732.9074427698015</c:v>
                </c:pt>
                <c:pt idx="1">
                  <c:v>8245.1491123293999</c:v>
                </c:pt>
                <c:pt idx="2">
                  <c:v>8757.1054928987996</c:v>
                </c:pt>
                <c:pt idx="3">
                  <c:v>8706.5638140480987</c:v>
                </c:pt>
                <c:pt idx="4">
                  <c:v>12329.472898374994</c:v>
                </c:pt>
                <c:pt idx="5">
                  <c:v>12804.643487311498</c:v>
                </c:pt>
                <c:pt idx="6">
                  <c:v>12742.361004937598</c:v>
                </c:pt>
                <c:pt idx="7">
                  <c:v>11221.300796851801</c:v>
                </c:pt>
                <c:pt idx="8">
                  <c:v>13357.6523294669</c:v>
                </c:pt>
                <c:pt idx="9">
                  <c:v>14087.008331685704</c:v>
                </c:pt>
                <c:pt idx="10">
                  <c:v>14326.242817108501</c:v>
                </c:pt>
                <c:pt idx="11">
                  <c:v>14982.019193430699</c:v>
                </c:pt>
                <c:pt idx="12">
                  <c:v>18024.101478441702</c:v>
                </c:pt>
                <c:pt idx="13">
                  <c:v>24815.118422747288</c:v>
                </c:pt>
                <c:pt idx="14">
                  <c:v>30762.839533855804</c:v>
                </c:pt>
                <c:pt idx="15">
                  <c:v>36881.371954994604</c:v>
                </c:pt>
                <c:pt idx="16">
                  <c:v>39900.590827848697</c:v>
                </c:pt>
                <c:pt idx="17">
                  <c:v>43144.543286219188</c:v>
                </c:pt>
                <c:pt idx="18">
                  <c:v>56566.235521200309</c:v>
                </c:pt>
                <c:pt idx="19">
                  <c:v>52687.618046137097</c:v>
                </c:pt>
                <c:pt idx="20">
                  <c:v>49407.33308024671</c:v>
                </c:pt>
                <c:pt idx="21">
                  <c:v>51144.386315114905</c:v>
                </c:pt>
                <c:pt idx="22">
                  <c:v>56563.669188723499</c:v>
                </c:pt>
                <c:pt idx="23">
                  <c:v>58969.821455650381</c:v>
                </c:pt>
                <c:pt idx="24">
                  <c:v>52859.104906365996</c:v>
                </c:pt>
                <c:pt idx="25">
                  <c:v>55396.04902785999</c:v>
                </c:pt>
                <c:pt idx="26">
                  <c:v>63182.7030867258</c:v>
                </c:pt>
                <c:pt idx="27">
                  <c:v>65686.378020042117</c:v>
                </c:pt>
                <c:pt idx="28">
                  <c:v>67814.398456173978</c:v>
                </c:pt>
                <c:pt idx="29">
                  <c:v>70515.146369077906</c:v>
                </c:pt>
                <c:pt idx="30">
                  <c:v>71190.719383737392</c:v>
                </c:pt>
                <c:pt idx="31">
                  <c:v>76935.666878475749</c:v>
                </c:pt>
                <c:pt idx="32">
                  <c:v>80117.228111361008</c:v>
                </c:pt>
                <c:pt idx="33">
                  <c:v>77998.369534784884</c:v>
                </c:pt>
                <c:pt idx="34">
                  <c:v>76738.340581616794</c:v>
                </c:pt>
                <c:pt idx="35">
                  <c:v>73827.009600660313</c:v>
                </c:pt>
                <c:pt idx="36">
                  <c:v>75025.068479964393</c:v>
                </c:pt>
                <c:pt idx="37">
                  <c:v>78170.442012777421</c:v>
                </c:pt>
                <c:pt idx="38">
                  <c:v>79435.699776887122</c:v>
                </c:pt>
                <c:pt idx="39">
                  <c:v>110199.67231530411</c:v>
                </c:pt>
                <c:pt idx="40">
                  <c:v>120518.06603470365</c:v>
                </c:pt>
                <c:pt idx="41">
                  <c:v>112854.39495564281</c:v>
                </c:pt>
                <c:pt idx="42">
                  <c:v>139218.48566663385</c:v>
                </c:pt>
                <c:pt idx="43">
                  <c:v>161328.67291804397</c:v>
                </c:pt>
                <c:pt idx="44">
                  <c:v>162439.83276680787</c:v>
                </c:pt>
                <c:pt idx="45">
                  <c:v>186751.63455965841</c:v>
                </c:pt>
                <c:pt idx="46">
                  <c:v>183063.92916354581</c:v>
                </c:pt>
                <c:pt idx="47">
                  <c:v>200070.3832068039</c:v>
                </c:pt>
                <c:pt idx="48">
                  <c:v>205474.3737038812</c:v>
                </c:pt>
                <c:pt idx="49">
                  <c:v>204224.04405266428</c:v>
                </c:pt>
                <c:pt idx="50">
                  <c:v>210342.42562639131</c:v>
                </c:pt>
                <c:pt idx="51">
                  <c:v>211956.9697905645</c:v>
                </c:pt>
                <c:pt idx="52">
                  <c:v>241222.02401442241</c:v>
                </c:pt>
                <c:pt idx="53">
                  <c:v>259491.90244230075</c:v>
                </c:pt>
                <c:pt idx="54">
                  <c:v>270523.79668883706</c:v>
                </c:pt>
                <c:pt idx="55">
                  <c:v>283852.22214388906</c:v>
                </c:pt>
                <c:pt idx="56">
                  <c:v>253101.42550103867</c:v>
                </c:pt>
                <c:pt idx="57">
                  <c:v>281973.81784341199</c:v>
                </c:pt>
                <c:pt idx="58">
                  <c:v>286569.77097770839</c:v>
                </c:pt>
                <c:pt idx="59">
                  <c:v>318794.84457233315</c:v>
                </c:pt>
                <c:pt idx="60">
                  <c:v>320797.85109731311</c:v>
                </c:pt>
                <c:pt idx="61">
                  <c:v>257496.48331716831</c:v>
                </c:pt>
                <c:pt idx="62">
                  <c:v>258040.69712098388</c:v>
                </c:pt>
                <c:pt idx="63">
                  <c:v>258908.95001563875</c:v>
                </c:pt>
                <c:pt idx="64">
                  <c:v>271218.38346929156</c:v>
                </c:pt>
                <c:pt idx="65">
                  <c:v>270050.21267122502</c:v>
                </c:pt>
                <c:pt idx="66">
                  <c:v>255108.68099925719</c:v>
                </c:pt>
                <c:pt idx="67">
                  <c:v>226281.86532548355</c:v>
                </c:pt>
                <c:pt idx="68">
                  <c:v>228360.99299829063</c:v>
                </c:pt>
                <c:pt idx="69">
                  <c:v>221440.21575914515</c:v>
                </c:pt>
              </c:numCache>
            </c:numRef>
          </c:val>
          <c:smooth val="0"/>
          <c:extLst>
            <c:ext xmlns:c16="http://schemas.microsoft.com/office/drawing/2014/chart" uri="{C3380CC4-5D6E-409C-BE32-E72D297353CC}">
              <c16:uniqueId val="{00000000-BB8E-4E5F-80A0-F0D25BAAC262}"/>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Small</a:t>
            </a:r>
            <a:r>
              <a:rPr lang="en-US" baseline="0">
                <a:solidFill>
                  <a:sysClr val="windowText" lastClr="000000"/>
                </a:solidFill>
                <a:latin typeface="Times New Roman" panose="02020603050405020304" pitchFamily="18" charset="0"/>
                <a:cs typeface="Times New Roman" panose="02020603050405020304" pitchFamily="18" charset="0"/>
              </a:rPr>
              <a:t> Scale Gillnets</a:t>
            </a:r>
            <a:endParaRPr lang="en-US">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0"/>
          <c:order val="0"/>
          <c:tx>
            <c:strRef>
              <c:f>'Catch by Gear'!$A$18</c:f>
              <c:strCache>
                <c:ptCount val="1"/>
                <c:pt idx="0">
                  <c:v>small scale gillnets</c:v>
                </c:pt>
              </c:strCache>
            </c:strRef>
          </c:tx>
          <c:spPr>
            <a:ln w="28575" cap="rnd">
              <a:solidFill>
                <a:schemeClr val="accent5"/>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Gear'!$B$18:$BS$18</c:f>
              <c:numCache>
                <c:formatCode>General</c:formatCode>
                <c:ptCount val="70"/>
                <c:pt idx="0">
                  <c:v>5174.6305831903019</c:v>
                </c:pt>
                <c:pt idx="1">
                  <c:v>6474.0002033149995</c:v>
                </c:pt>
                <c:pt idx="2">
                  <c:v>6631.5316619690002</c:v>
                </c:pt>
                <c:pt idx="3">
                  <c:v>6457.4210760698988</c:v>
                </c:pt>
                <c:pt idx="4">
                  <c:v>7916.3552152663005</c:v>
                </c:pt>
                <c:pt idx="5">
                  <c:v>8515.6973748447035</c:v>
                </c:pt>
                <c:pt idx="6">
                  <c:v>9406.5468784080003</c:v>
                </c:pt>
                <c:pt idx="7">
                  <c:v>9252.6895474881003</c:v>
                </c:pt>
                <c:pt idx="8">
                  <c:v>9899.1993420599028</c:v>
                </c:pt>
                <c:pt idx="9">
                  <c:v>10191.4962702845</c:v>
                </c:pt>
                <c:pt idx="10">
                  <c:v>11125.122558576997</c:v>
                </c:pt>
                <c:pt idx="11">
                  <c:v>10488.416051048504</c:v>
                </c:pt>
                <c:pt idx="12">
                  <c:v>11616.298052294793</c:v>
                </c:pt>
                <c:pt idx="13">
                  <c:v>13721.088686634203</c:v>
                </c:pt>
                <c:pt idx="14">
                  <c:v>15404.0009686758</c:v>
                </c:pt>
                <c:pt idx="15">
                  <c:v>17334.030911151101</c:v>
                </c:pt>
                <c:pt idx="16">
                  <c:v>18324.015562433393</c:v>
                </c:pt>
                <c:pt idx="17">
                  <c:v>19516.369993095603</c:v>
                </c:pt>
                <c:pt idx="18">
                  <c:v>22015.304045485304</c:v>
                </c:pt>
                <c:pt idx="19">
                  <c:v>21651.8650756924</c:v>
                </c:pt>
                <c:pt idx="20">
                  <c:v>24973.836050322097</c:v>
                </c:pt>
                <c:pt idx="21">
                  <c:v>25986.202549430513</c:v>
                </c:pt>
                <c:pt idx="22">
                  <c:v>28766.945248570119</c:v>
                </c:pt>
                <c:pt idx="23">
                  <c:v>30948.925572788201</c:v>
                </c:pt>
                <c:pt idx="24">
                  <c:v>32303.229791987502</c:v>
                </c:pt>
                <c:pt idx="25">
                  <c:v>35357.432270248195</c:v>
                </c:pt>
                <c:pt idx="26">
                  <c:v>33105.061087070208</c:v>
                </c:pt>
                <c:pt idx="27">
                  <c:v>31508.212247487598</c:v>
                </c:pt>
                <c:pt idx="28">
                  <c:v>36022.047727916317</c:v>
                </c:pt>
                <c:pt idx="29">
                  <c:v>33873.401141744398</c:v>
                </c:pt>
                <c:pt idx="30">
                  <c:v>25049.2068287359</c:v>
                </c:pt>
                <c:pt idx="31">
                  <c:v>24706.126725779795</c:v>
                </c:pt>
                <c:pt idx="32">
                  <c:v>34783.309488798201</c:v>
                </c:pt>
                <c:pt idx="33">
                  <c:v>24499.567019728005</c:v>
                </c:pt>
                <c:pt idx="34">
                  <c:v>29404.935783655423</c:v>
                </c:pt>
                <c:pt idx="35">
                  <c:v>26628.766151161803</c:v>
                </c:pt>
                <c:pt idx="36">
                  <c:v>39682.615017558106</c:v>
                </c:pt>
                <c:pt idx="37">
                  <c:v>30251.299368021588</c:v>
                </c:pt>
                <c:pt idx="38">
                  <c:v>30328.286848428303</c:v>
                </c:pt>
                <c:pt idx="39">
                  <c:v>23882.312189076212</c:v>
                </c:pt>
                <c:pt idx="40">
                  <c:v>26937.017600057985</c:v>
                </c:pt>
                <c:pt idx="41">
                  <c:v>27344.375011465905</c:v>
                </c:pt>
                <c:pt idx="42">
                  <c:v>19773.715480730098</c:v>
                </c:pt>
                <c:pt idx="43">
                  <c:v>19287.579920470806</c:v>
                </c:pt>
                <c:pt idx="44">
                  <c:v>18527.503913724391</c:v>
                </c:pt>
                <c:pt idx="45">
                  <c:v>25786.439983102897</c:v>
                </c:pt>
                <c:pt idx="46">
                  <c:v>26887.137924305407</c:v>
                </c:pt>
                <c:pt idx="47">
                  <c:v>27126.11817834129</c:v>
                </c:pt>
                <c:pt idx="48">
                  <c:v>18317.722744964503</c:v>
                </c:pt>
                <c:pt idx="49">
                  <c:v>22525.766133231995</c:v>
                </c:pt>
                <c:pt idx="50">
                  <c:v>25793.909729336898</c:v>
                </c:pt>
                <c:pt idx="51">
                  <c:v>25930.609718552696</c:v>
                </c:pt>
                <c:pt idx="52">
                  <c:v>24740.452287937085</c:v>
                </c:pt>
                <c:pt idx="53">
                  <c:v>30525.647110708993</c:v>
                </c:pt>
                <c:pt idx="54">
                  <c:v>31725.723111526106</c:v>
                </c:pt>
                <c:pt idx="55">
                  <c:v>35771.72876953971</c:v>
                </c:pt>
                <c:pt idx="56">
                  <c:v>36260.767433942317</c:v>
                </c:pt>
                <c:pt idx="57">
                  <c:v>34324.61106928681</c:v>
                </c:pt>
                <c:pt idx="58">
                  <c:v>40482.929961170383</c:v>
                </c:pt>
                <c:pt idx="59">
                  <c:v>41820.376168799216</c:v>
                </c:pt>
                <c:pt idx="60">
                  <c:v>42381.543779563894</c:v>
                </c:pt>
                <c:pt idx="61">
                  <c:v>37905.569117151907</c:v>
                </c:pt>
                <c:pt idx="62">
                  <c:v>36651.653706672987</c:v>
                </c:pt>
                <c:pt idx="63">
                  <c:v>34900.193436019494</c:v>
                </c:pt>
                <c:pt idx="64">
                  <c:v>34568.258510526794</c:v>
                </c:pt>
                <c:pt idx="65">
                  <c:v>35565.094742410205</c:v>
                </c:pt>
                <c:pt idx="66">
                  <c:v>35810.449139821401</c:v>
                </c:pt>
                <c:pt idx="67">
                  <c:v>34929.124058972098</c:v>
                </c:pt>
                <c:pt idx="68">
                  <c:v>34598.025689726906</c:v>
                </c:pt>
                <c:pt idx="69">
                  <c:v>36406.533446723697</c:v>
                </c:pt>
              </c:numCache>
            </c:numRef>
          </c:val>
          <c:smooth val="0"/>
          <c:extLst>
            <c:ext xmlns:c16="http://schemas.microsoft.com/office/drawing/2014/chart" uri="{C3380CC4-5D6E-409C-BE32-E72D297353CC}">
              <c16:uniqueId val="{00000000-258C-4C32-9FC4-8813247AF82C}"/>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ysClr val="windowText" lastClr="0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Biodive_MG_SG!$A$3:$A$16</c:f>
              <c:strCache>
                <c:ptCount val="14"/>
                <c:pt idx="0">
                  <c:v>Ilocos Norte</c:v>
                </c:pt>
                <c:pt idx="1">
                  <c:v>Ilocos Sur</c:v>
                </c:pt>
                <c:pt idx="2">
                  <c:v>La Unioun</c:v>
                </c:pt>
                <c:pt idx="3">
                  <c:v>Pangasinan</c:v>
                </c:pt>
                <c:pt idx="4">
                  <c:v>Cagayan</c:v>
                </c:pt>
                <c:pt idx="5">
                  <c:v>Zambales</c:v>
                </c:pt>
                <c:pt idx="6">
                  <c:v>Bataan</c:v>
                </c:pt>
                <c:pt idx="7">
                  <c:v>Pampanga</c:v>
                </c:pt>
                <c:pt idx="8">
                  <c:v>Bulacan</c:v>
                </c:pt>
                <c:pt idx="9">
                  <c:v>NCR</c:v>
                </c:pt>
                <c:pt idx="10">
                  <c:v>Cavite</c:v>
                </c:pt>
                <c:pt idx="11">
                  <c:v>Batangas</c:v>
                </c:pt>
                <c:pt idx="12">
                  <c:v>Occ. Mindoro</c:v>
                </c:pt>
                <c:pt idx="13">
                  <c:v>Palawan</c:v>
                </c:pt>
              </c:strCache>
            </c:strRef>
          </c:cat>
          <c:val>
            <c:numRef>
              <c:f>Biodive_MG_SG!$B$3:$B$16</c:f>
              <c:numCache>
                <c:formatCode>General</c:formatCode>
                <c:ptCount val="14"/>
                <c:pt idx="0">
                  <c:v>7</c:v>
                </c:pt>
                <c:pt idx="1">
                  <c:v>18</c:v>
                </c:pt>
                <c:pt idx="2">
                  <c:v>4</c:v>
                </c:pt>
                <c:pt idx="3">
                  <c:v>25</c:v>
                </c:pt>
                <c:pt idx="4">
                  <c:v>15</c:v>
                </c:pt>
                <c:pt idx="5">
                  <c:v>21</c:v>
                </c:pt>
                <c:pt idx="6">
                  <c:v>14</c:v>
                </c:pt>
                <c:pt idx="7">
                  <c:v>10</c:v>
                </c:pt>
                <c:pt idx="8">
                  <c:v>15</c:v>
                </c:pt>
                <c:pt idx="9">
                  <c:v>14</c:v>
                </c:pt>
                <c:pt idx="10">
                  <c:v>15</c:v>
                </c:pt>
                <c:pt idx="11">
                  <c:v>20</c:v>
                </c:pt>
                <c:pt idx="12">
                  <c:v>17</c:v>
                </c:pt>
                <c:pt idx="13">
                  <c:v>30</c:v>
                </c:pt>
              </c:numCache>
            </c:numRef>
          </c:val>
          <c:extLst>
            <c:ext xmlns:c16="http://schemas.microsoft.com/office/drawing/2014/chart" uri="{C3380CC4-5D6E-409C-BE32-E72D297353CC}">
              <c16:uniqueId val="{00000000-7DD4-4739-807B-20129521D11F}"/>
            </c:ext>
          </c:extLst>
        </c:ser>
        <c:dLbls>
          <c:showLegendKey val="0"/>
          <c:showVal val="0"/>
          <c:showCatName val="0"/>
          <c:showSerName val="0"/>
          <c:showPercent val="0"/>
          <c:showBubbleSize val="0"/>
        </c:dLbls>
        <c:gapWidth val="219"/>
        <c:overlap val="-27"/>
        <c:axId val="1654042976"/>
        <c:axId val="1654028576"/>
      </c:barChart>
      <c:catAx>
        <c:axId val="165404297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latin typeface="Times New Roman" panose="02020603050405020304" pitchFamily="18" charset="0"/>
                    <a:cs typeface="Times New Roman" panose="02020603050405020304" pitchFamily="18" charset="0"/>
                  </a:rPr>
                  <a:t>Province</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54028576"/>
        <c:crosses val="autoZero"/>
        <c:auto val="1"/>
        <c:lblAlgn val="ctr"/>
        <c:lblOffset val="100"/>
        <c:noMultiLvlLbl val="0"/>
      </c:catAx>
      <c:valAx>
        <c:axId val="1654028576"/>
        <c:scaling>
          <c:orientation val="minMax"/>
        </c:scaling>
        <c:delete val="1"/>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Number of species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crossAx val="16540429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Small Scale Lines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0"/>
          <c:order val="0"/>
          <c:tx>
            <c:strRef>
              <c:f>'Catch by Gear'!$A$19</c:f>
              <c:strCache>
                <c:ptCount val="1"/>
                <c:pt idx="0">
                  <c:v>small scale lines</c:v>
                </c:pt>
              </c:strCache>
            </c:strRef>
          </c:tx>
          <c:spPr>
            <a:ln w="28575" cap="rnd">
              <a:solidFill>
                <a:schemeClr val="accent3"/>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Gear'!$B$19:$BS$19</c:f>
              <c:numCache>
                <c:formatCode>General</c:formatCode>
                <c:ptCount val="70"/>
                <c:pt idx="0">
                  <c:v>6926.3594198673009</c:v>
                </c:pt>
                <c:pt idx="1">
                  <c:v>8604.5970804684966</c:v>
                </c:pt>
                <c:pt idx="2">
                  <c:v>8801.1957656881023</c:v>
                </c:pt>
                <c:pt idx="3">
                  <c:v>8645.8505416383996</c:v>
                </c:pt>
                <c:pt idx="4">
                  <c:v>10623.974814526096</c:v>
                </c:pt>
                <c:pt idx="5">
                  <c:v>11362.024722706201</c:v>
                </c:pt>
                <c:pt idx="6">
                  <c:v>12590.564501823294</c:v>
                </c:pt>
                <c:pt idx="7">
                  <c:v>12383.078055649206</c:v>
                </c:pt>
                <c:pt idx="8">
                  <c:v>12981.522796031501</c:v>
                </c:pt>
                <c:pt idx="9">
                  <c:v>13586.189652984896</c:v>
                </c:pt>
                <c:pt idx="10">
                  <c:v>14982.170006009897</c:v>
                </c:pt>
                <c:pt idx="11">
                  <c:v>14231.392203114101</c:v>
                </c:pt>
                <c:pt idx="12">
                  <c:v>15701.131301789601</c:v>
                </c:pt>
                <c:pt idx="13">
                  <c:v>18699.791337316801</c:v>
                </c:pt>
                <c:pt idx="14">
                  <c:v>20545.067749483504</c:v>
                </c:pt>
                <c:pt idx="15">
                  <c:v>22912.3645288892</c:v>
                </c:pt>
                <c:pt idx="16">
                  <c:v>24430.910931709601</c:v>
                </c:pt>
                <c:pt idx="17">
                  <c:v>26020.580057787109</c:v>
                </c:pt>
                <c:pt idx="18">
                  <c:v>29471.4123179858</c:v>
                </c:pt>
                <c:pt idx="19">
                  <c:v>28615.824178394607</c:v>
                </c:pt>
                <c:pt idx="20">
                  <c:v>32447.18930991229</c:v>
                </c:pt>
                <c:pt idx="21">
                  <c:v>32279.939825794103</c:v>
                </c:pt>
                <c:pt idx="22">
                  <c:v>35922.423478752084</c:v>
                </c:pt>
                <c:pt idx="23">
                  <c:v>38947.350926657906</c:v>
                </c:pt>
                <c:pt idx="24">
                  <c:v>39918.861289893692</c:v>
                </c:pt>
                <c:pt idx="25">
                  <c:v>43362.272879353099</c:v>
                </c:pt>
                <c:pt idx="26">
                  <c:v>40383.749819484095</c:v>
                </c:pt>
                <c:pt idx="27">
                  <c:v>45501.524851064176</c:v>
                </c:pt>
                <c:pt idx="28">
                  <c:v>49542.044808632774</c:v>
                </c:pt>
                <c:pt idx="29">
                  <c:v>45773.754959660902</c:v>
                </c:pt>
                <c:pt idx="30">
                  <c:v>53505.036356707293</c:v>
                </c:pt>
                <c:pt idx="31">
                  <c:v>61422.926263314504</c:v>
                </c:pt>
                <c:pt idx="32">
                  <c:v>43580.333816279795</c:v>
                </c:pt>
                <c:pt idx="33">
                  <c:v>59119.765273085402</c:v>
                </c:pt>
                <c:pt idx="34">
                  <c:v>54324.573165101501</c:v>
                </c:pt>
                <c:pt idx="35">
                  <c:v>58591.290663893516</c:v>
                </c:pt>
                <c:pt idx="36">
                  <c:v>47286.484962241404</c:v>
                </c:pt>
                <c:pt idx="37">
                  <c:v>64449.164471047101</c:v>
                </c:pt>
                <c:pt idx="38">
                  <c:v>66834.04474549141</c:v>
                </c:pt>
                <c:pt idx="39">
                  <c:v>69928.633699646205</c:v>
                </c:pt>
                <c:pt idx="40">
                  <c:v>74464.751746396476</c:v>
                </c:pt>
                <c:pt idx="41">
                  <c:v>73755.974168502391</c:v>
                </c:pt>
                <c:pt idx="42">
                  <c:v>56685.367431579012</c:v>
                </c:pt>
                <c:pt idx="43">
                  <c:v>55895.998493755236</c:v>
                </c:pt>
                <c:pt idx="44">
                  <c:v>61676.184845747688</c:v>
                </c:pt>
                <c:pt idx="45">
                  <c:v>53948.30230703389</c:v>
                </c:pt>
                <c:pt idx="46">
                  <c:v>47715.089646100016</c:v>
                </c:pt>
                <c:pt idx="47">
                  <c:v>51721.402579236979</c:v>
                </c:pt>
                <c:pt idx="48">
                  <c:v>63006.828272385508</c:v>
                </c:pt>
                <c:pt idx="49">
                  <c:v>61751.090462037595</c:v>
                </c:pt>
                <c:pt idx="50">
                  <c:v>60830.634557618992</c:v>
                </c:pt>
                <c:pt idx="51">
                  <c:v>61498.627264629205</c:v>
                </c:pt>
                <c:pt idx="52">
                  <c:v>63408.829956279013</c:v>
                </c:pt>
                <c:pt idx="53">
                  <c:v>51375.784236161198</c:v>
                </c:pt>
                <c:pt idx="54">
                  <c:v>61296.016926908705</c:v>
                </c:pt>
                <c:pt idx="55">
                  <c:v>65989.697388814806</c:v>
                </c:pt>
                <c:pt idx="56">
                  <c:v>73420.88315830614</c:v>
                </c:pt>
                <c:pt idx="57">
                  <c:v>75764.421243152814</c:v>
                </c:pt>
                <c:pt idx="58">
                  <c:v>73118.026346551385</c:v>
                </c:pt>
                <c:pt idx="59">
                  <c:v>71357.331601038473</c:v>
                </c:pt>
                <c:pt idx="60">
                  <c:v>72133.107214921911</c:v>
                </c:pt>
                <c:pt idx="61">
                  <c:v>41360.37010107917</c:v>
                </c:pt>
                <c:pt idx="62">
                  <c:v>38151.074930505914</c:v>
                </c:pt>
                <c:pt idx="63">
                  <c:v>37912.049938090298</c:v>
                </c:pt>
                <c:pt idx="64">
                  <c:v>36744.012187283006</c:v>
                </c:pt>
                <c:pt idx="65">
                  <c:v>34423.440934189195</c:v>
                </c:pt>
                <c:pt idx="66">
                  <c:v>31937.666139798101</c:v>
                </c:pt>
                <c:pt idx="67">
                  <c:v>32175.504568052897</c:v>
                </c:pt>
                <c:pt idx="68">
                  <c:v>31192.450005818995</c:v>
                </c:pt>
                <c:pt idx="69">
                  <c:v>31963.936780636886</c:v>
                </c:pt>
              </c:numCache>
            </c:numRef>
          </c:val>
          <c:smooth val="0"/>
          <c:extLst>
            <c:ext xmlns:c16="http://schemas.microsoft.com/office/drawing/2014/chart" uri="{C3380CC4-5D6E-409C-BE32-E72D297353CC}">
              <c16:uniqueId val="{00000000-E5F8-470B-9C37-D97999938EC2}"/>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[SAU LME 36 v50-1_Philippines-all data +LRG_30Aug2025.xlsx]Catch by Gear!PivotTable4</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
        <c:idx val="18"/>
        <c:spPr>
          <a:solidFill>
            <a:schemeClr val="accent1"/>
          </a:solidFill>
          <a:ln>
            <a:noFill/>
          </a:ln>
          <a:effectLst/>
        </c:spPr>
        <c:marker>
          <c:symbol val="none"/>
        </c:marker>
      </c:pivotFmt>
      <c:pivotFmt>
        <c:idx val="19"/>
        <c:spPr>
          <a:solidFill>
            <a:schemeClr val="accent1"/>
          </a:solidFill>
          <a:ln>
            <a:noFill/>
          </a:ln>
          <a:effectLst/>
        </c:spPr>
        <c:marker>
          <c:symbol val="none"/>
        </c:marker>
      </c:pivotFmt>
      <c:pivotFmt>
        <c:idx val="20"/>
        <c:spPr>
          <a:solidFill>
            <a:schemeClr val="accent1"/>
          </a:solidFill>
          <a:ln>
            <a:noFill/>
          </a:ln>
          <a:effectLst/>
        </c:spPr>
        <c:marker>
          <c:symbol val="none"/>
        </c:marker>
      </c:pivotFmt>
      <c:pivotFmt>
        <c:idx val="21"/>
        <c:spPr>
          <a:solidFill>
            <a:schemeClr val="accent1"/>
          </a:solidFill>
          <a:ln>
            <a:noFill/>
          </a:ln>
          <a:effectLst/>
        </c:spPr>
        <c:marker>
          <c:symbol val="none"/>
        </c:marker>
      </c:pivotFmt>
      <c:pivotFmt>
        <c:idx val="22"/>
        <c:spPr>
          <a:solidFill>
            <a:schemeClr val="accent1"/>
          </a:solidFill>
          <a:ln>
            <a:noFill/>
          </a:ln>
          <a:effectLst/>
        </c:spPr>
        <c:marker>
          <c:symbol val="none"/>
        </c:marker>
      </c:pivotFmt>
      <c:pivotFmt>
        <c:idx val="23"/>
        <c:spPr>
          <a:solidFill>
            <a:schemeClr val="accent1"/>
          </a:solidFill>
          <a:ln>
            <a:noFill/>
          </a:ln>
          <a:effectLst/>
        </c:spPr>
        <c:marker>
          <c:symbol val="none"/>
        </c:marker>
      </c:pivotFmt>
      <c:pivotFmt>
        <c:idx val="24"/>
        <c:spPr>
          <a:solidFill>
            <a:schemeClr val="accent1"/>
          </a:solidFill>
          <a:ln>
            <a:noFill/>
          </a:ln>
          <a:effectLst/>
        </c:spPr>
        <c:marker>
          <c:symbol val="none"/>
        </c:marker>
      </c:pivotFmt>
      <c:pivotFmt>
        <c:idx val="25"/>
        <c:spPr>
          <a:solidFill>
            <a:schemeClr val="accent1"/>
          </a:solidFill>
          <a:ln>
            <a:noFill/>
          </a:ln>
          <a:effectLst/>
        </c:spPr>
        <c:marker>
          <c:symbol val="none"/>
        </c:marker>
      </c:pivotFmt>
      <c:pivotFmt>
        <c:idx val="26"/>
        <c:spPr>
          <a:solidFill>
            <a:schemeClr val="accent1"/>
          </a:solidFill>
          <a:ln>
            <a:noFill/>
          </a:ln>
          <a:effectLst/>
        </c:spPr>
        <c:marker>
          <c:symbol val="none"/>
        </c:marker>
      </c:pivotFmt>
      <c:pivotFmt>
        <c:idx val="27"/>
        <c:spPr>
          <a:solidFill>
            <a:schemeClr val="accent1"/>
          </a:solidFill>
          <a:ln>
            <a:noFill/>
          </a:ln>
          <a:effectLst/>
        </c:spPr>
        <c:marker>
          <c:symbol val="none"/>
        </c:marker>
      </c:pivotFmt>
      <c:pivotFmt>
        <c:idx val="28"/>
        <c:spPr>
          <a:solidFill>
            <a:schemeClr val="accent1"/>
          </a:solidFill>
          <a:ln>
            <a:noFill/>
          </a:ln>
          <a:effectLst/>
        </c:spPr>
        <c:marker>
          <c:symbol val="none"/>
        </c:marker>
      </c:pivotFmt>
      <c:pivotFmt>
        <c:idx val="29"/>
        <c:spPr>
          <a:solidFill>
            <a:schemeClr val="accent1"/>
          </a:solidFill>
          <a:ln>
            <a:noFill/>
          </a:ln>
          <a:effectLst/>
        </c:spPr>
        <c:marker>
          <c:symbol val="none"/>
        </c:marker>
      </c:pivotFmt>
      <c:pivotFmt>
        <c:idx val="30"/>
        <c:spPr>
          <a:solidFill>
            <a:schemeClr val="accent1"/>
          </a:solidFill>
          <a:ln>
            <a:noFill/>
          </a:ln>
          <a:effectLst/>
        </c:spPr>
        <c:marker>
          <c:symbol val="none"/>
        </c:marker>
      </c:pivotFmt>
      <c:pivotFmt>
        <c:idx val="31"/>
        <c:spPr>
          <a:solidFill>
            <a:schemeClr val="accent1"/>
          </a:solidFill>
          <a:ln>
            <a:noFill/>
          </a:ln>
          <a:effectLst/>
        </c:spPr>
        <c:marker>
          <c:symbol val="none"/>
        </c:marker>
      </c:pivotFmt>
      <c:pivotFmt>
        <c:idx val="32"/>
        <c:spPr>
          <a:solidFill>
            <a:schemeClr val="accent1"/>
          </a:solidFill>
          <a:ln>
            <a:noFill/>
          </a:ln>
          <a:effectLst/>
        </c:spPr>
        <c:marker>
          <c:symbol val="none"/>
        </c:marker>
      </c:pivotFmt>
      <c:pivotFmt>
        <c:idx val="33"/>
        <c:spPr>
          <a:solidFill>
            <a:schemeClr val="accent1"/>
          </a:solidFill>
          <a:ln>
            <a:noFill/>
          </a:ln>
          <a:effectLst/>
        </c:spPr>
        <c:marker>
          <c:symbol val="none"/>
        </c:marker>
      </c:pivotFmt>
      <c:pivotFmt>
        <c:idx val="34"/>
        <c:spPr>
          <a:solidFill>
            <a:schemeClr val="accent1"/>
          </a:solidFill>
          <a:ln>
            <a:noFill/>
          </a:ln>
          <a:effectLst/>
        </c:spPr>
        <c:marker>
          <c:symbol val="none"/>
        </c:marker>
      </c:pivotFmt>
      <c:pivotFmt>
        <c:idx val="35"/>
        <c:spPr>
          <a:solidFill>
            <a:schemeClr val="accent1"/>
          </a:solidFill>
          <a:ln>
            <a:noFill/>
          </a:ln>
          <a:effectLst/>
        </c:spPr>
        <c:marker>
          <c:symbol val="none"/>
        </c:marker>
      </c:pivotFmt>
      <c:pivotFmt>
        <c:idx val="36"/>
        <c:spPr>
          <a:solidFill>
            <a:schemeClr val="accent1"/>
          </a:solidFill>
          <a:ln>
            <a:noFill/>
          </a:ln>
          <a:effectLst/>
        </c:spPr>
        <c:marker>
          <c:symbol val="none"/>
        </c:marker>
      </c:pivotFmt>
      <c:pivotFmt>
        <c:idx val="37"/>
        <c:spPr>
          <a:solidFill>
            <a:schemeClr val="accent1"/>
          </a:solidFill>
          <a:ln>
            <a:noFill/>
          </a:ln>
          <a:effectLst/>
        </c:spPr>
        <c:marker>
          <c:symbol val="none"/>
        </c:marker>
      </c:pivotFmt>
      <c:pivotFmt>
        <c:idx val="38"/>
        <c:spPr>
          <a:solidFill>
            <a:schemeClr val="accent1"/>
          </a:solidFill>
          <a:ln>
            <a:noFill/>
          </a:ln>
          <a:effectLst/>
        </c:spPr>
        <c:marker>
          <c:symbol val="none"/>
        </c:marker>
      </c:pivotFmt>
      <c:pivotFmt>
        <c:idx val="39"/>
        <c:spPr>
          <a:solidFill>
            <a:schemeClr val="accent1"/>
          </a:solidFill>
          <a:ln>
            <a:noFill/>
          </a:ln>
          <a:effectLst/>
        </c:spPr>
        <c:marker>
          <c:symbol val="none"/>
        </c:marker>
      </c:pivotFmt>
      <c:pivotFmt>
        <c:idx val="40"/>
        <c:spPr>
          <a:solidFill>
            <a:schemeClr val="accent1"/>
          </a:solidFill>
          <a:ln>
            <a:noFill/>
          </a:ln>
          <a:effectLst/>
        </c:spPr>
        <c:marker>
          <c:symbol val="none"/>
        </c:marker>
      </c:pivotFmt>
      <c:pivotFmt>
        <c:idx val="41"/>
        <c:spPr>
          <a:solidFill>
            <a:schemeClr val="accent1"/>
          </a:solidFill>
          <a:ln>
            <a:noFill/>
          </a:ln>
          <a:effectLst/>
        </c:spPr>
        <c:marker>
          <c:symbol val="none"/>
        </c:marker>
      </c:pivotFmt>
      <c:pivotFmt>
        <c:idx val="42"/>
        <c:spPr>
          <a:solidFill>
            <a:schemeClr val="accent1"/>
          </a:solidFill>
          <a:ln>
            <a:noFill/>
          </a:ln>
          <a:effectLst/>
        </c:spPr>
        <c:marker>
          <c:symbol val="none"/>
        </c:marker>
      </c:pivotFmt>
      <c:pivotFmt>
        <c:idx val="43"/>
        <c:spPr>
          <a:solidFill>
            <a:schemeClr val="accent1"/>
          </a:solidFill>
          <a:ln>
            <a:noFill/>
          </a:ln>
          <a:effectLst/>
        </c:spPr>
        <c:marker>
          <c:symbol val="none"/>
        </c:marker>
      </c:pivotFmt>
      <c:pivotFmt>
        <c:idx val="44"/>
        <c:spPr>
          <a:solidFill>
            <a:schemeClr val="accent1"/>
          </a:solidFill>
          <a:ln>
            <a:noFill/>
          </a:ln>
          <a:effectLst/>
        </c:spPr>
        <c:marker>
          <c:symbol val="none"/>
        </c:marker>
      </c:pivotFmt>
      <c:pivotFmt>
        <c:idx val="45"/>
        <c:spPr>
          <a:solidFill>
            <a:schemeClr val="accent1"/>
          </a:solidFill>
          <a:ln>
            <a:noFill/>
          </a:ln>
          <a:effectLst/>
        </c:spPr>
        <c:marker>
          <c:symbol val="none"/>
        </c:marker>
      </c:pivotFmt>
      <c:pivotFmt>
        <c:idx val="46"/>
        <c:spPr>
          <a:solidFill>
            <a:schemeClr val="accent1"/>
          </a:solidFill>
          <a:ln>
            <a:noFill/>
          </a:ln>
          <a:effectLst/>
        </c:spPr>
        <c:marker>
          <c:symbol val="none"/>
        </c:marker>
      </c:pivotFmt>
      <c:pivotFmt>
        <c:idx val="47"/>
        <c:spPr>
          <a:solidFill>
            <a:schemeClr val="accent1"/>
          </a:solidFill>
          <a:ln>
            <a:noFill/>
          </a:ln>
          <a:effectLst/>
        </c:spPr>
        <c:marker>
          <c:symbol val="none"/>
        </c:marker>
      </c:pivotFmt>
      <c:pivotFmt>
        <c:idx val="48"/>
        <c:spPr>
          <a:solidFill>
            <a:schemeClr val="accent1"/>
          </a:solidFill>
          <a:ln>
            <a:noFill/>
          </a:ln>
          <a:effectLst/>
        </c:spPr>
        <c:marker>
          <c:symbol val="none"/>
        </c:marker>
      </c:pivotFmt>
      <c:pivotFmt>
        <c:idx val="49"/>
        <c:spPr>
          <a:solidFill>
            <a:schemeClr val="accent1"/>
          </a:solidFill>
          <a:ln>
            <a:noFill/>
          </a:ln>
          <a:effectLst/>
        </c:spPr>
        <c:marker>
          <c:symbol val="none"/>
        </c:marker>
      </c:pivotFmt>
      <c:pivotFmt>
        <c:idx val="50"/>
        <c:spPr>
          <a:solidFill>
            <a:schemeClr val="accent1"/>
          </a:solidFill>
          <a:ln>
            <a:noFill/>
          </a:ln>
          <a:effectLst/>
        </c:spPr>
        <c:marker>
          <c:symbol val="none"/>
        </c:marker>
      </c:pivotFmt>
      <c:pivotFmt>
        <c:idx val="51"/>
        <c:spPr>
          <a:solidFill>
            <a:schemeClr val="accent1"/>
          </a:solidFill>
          <a:ln>
            <a:noFill/>
          </a:ln>
          <a:effectLst/>
        </c:spPr>
        <c:marker>
          <c:symbol val="none"/>
        </c:marker>
      </c:pivotFmt>
      <c:pivotFmt>
        <c:idx val="52"/>
        <c:spPr>
          <a:solidFill>
            <a:schemeClr val="accent1"/>
          </a:solidFill>
          <a:ln>
            <a:noFill/>
          </a:ln>
          <a:effectLst/>
        </c:spPr>
        <c:marker>
          <c:symbol val="none"/>
        </c:marker>
      </c:pivotFmt>
      <c:pivotFmt>
        <c:idx val="53"/>
        <c:spPr>
          <a:solidFill>
            <a:schemeClr val="accent1"/>
          </a:solidFill>
          <a:ln>
            <a:noFill/>
          </a:ln>
          <a:effectLst/>
        </c:spPr>
        <c:marker>
          <c:symbol val="none"/>
        </c:marker>
      </c:pivotFmt>
      <c:pivotFmt>
        <c:idx val="54"/>
        <c:spPr>
          <a:solidFill>
            <a:schemeClr val="accent1"/>
          </a:solidFill>
          <a:ln>
            <a:noFill/>
          </a:ln>
          <a:effectLst/>
        </c:spPr>
        <c:marker>
          <c:symbol val="none"/>
        </c:marker>
      </c:pivotFmt>
      <c:pivotFmt>
        <c:idx val="55"/>
        <c:spPr>
          <a:solidFill>
            <a:schemeClr val="accent1"/>
          </a:solidFill>
          <a:ln>
            <a:noFill/>
          </a:ln>
          <a:effectLst/>
        </c:spPr>
        <c:marker>
          <c:symbol val="none"/>
        </c:marker>
      </c:pivotFmt>
      <c:pivotFmt>
        <c:idx val="56"/>
        <c:spPr>
          <a:solidFill>
            <a:schemeClr val="accent1"/>
          </a:solidFill>
          <a:ln>
            <a:noFill/>
          </a:ln>
          <a:effectLst/>
        </c:spPr>
        <c:marker>
          <c:symbol val="none"/>
        </c:marker>
      </c:pivotFmt>
      <c:pivotFmt>
        <c:idx val="57"/>
        <c:spPr>
          <a:solidFill>
            <a:schemeClr val="accent1"/>
          </a:solidFill>
          <a:ln>
            <a:noFill/>
          </a:ln>
          <a:effectLst/>
        </c:spPr>
        <c:marker>
          <c:symbol val="none"/>
        </c:marker>
      </c:pivotFmt>
      <c:pivotFmt>
        <c:idx val="58"/>
        <c:spPr>
          <a:solidFill>
            <a:schemeClr val="accent1"/>
          </a:solidFill>
          <a:ln>
            <a:noFill/>
          </a:ln>
          <a:effectLst/>
        </c:spPr>
        <c:marker>
          <c:symbol val="none"/>
        </c:marker>
      </c:pivotFmt>
      <c:pivotFmt>
        <c:idx val="59"/>
        <c:spPr>
          <a:solidFill>
            <a:schemeClr val="accent1"/>
          </a:solidFill>
          <a:ln>
            <a:noFill/>
          </a:ln>
          <a:effectLst/>
        </c:spPr>
        <c:marker>
          <c:symbol val="none"/>
        </c:marker>
      </c:pivotFmt>
      <c:pivotFmt>
        <c:idx val="60"/>
        <c:spPr>
          <a:solidFill>
            <a:schemeClr val="accent1"/>
          </a:solidFill>
          <a:ln>
            <a:noFill/>
          </a:ln>
          <a:effectLst/>
        </c:spPr>
        <c:marker>
          <c:symbol val="none"/>
        </c:marker>
      </c:pivotFmt>
      <c:pivotFmt>
        <c:idx val="61"/>
        <c:spPr>
          <a:solidFill>
            <a:schemeClr val="accent1"/>
          </a:solidFill>
          <a:ln>
            <a:noFill/>
          </a:ln>
          <a:effectLst/>
        </c:spPr>
        <c:marker>
          <c:symbol val="none"/>
        </c:marker>
      </c:pivotFmt>
      <c:pivotFmt>
        <c:idx val="62"/>
        <c:spPr>
          <a:solidFill>
            <a:schemeClr val="accent1"/>
          </a:solidFill>
          <a:ln>
            <a:noFill/>
          </a:ln>
          <a:effectLst/>
        </c:spPr>
        <c:marker>
          <c:symbol val="none"/>
        </c:marker>
      </c:pivotFmt>
      <c:pivotFmt>
        <c:idx val="63"/>
        <c:spPr>
          <a:solidFill>
            <a:schemeClr val="accent1"/>
          </a:solidFill>
          <a:ln>
            <a:noFill/>
          </a:ln>
          <a:effectLst/>
        </c:spPr>
        <c:marker>
          <c:symbol val="none"/>
        </c:marker>
      </c:pivotFmt>
      <c:pivotFmt>
        <c:idx val="64"/>
        <c:spPr>
          <a:solidFill>
            <a:schemeClr val="accent1"/>
          </a:solidFill>
          <a:ln>
            <a:noFill/>
          </a:ln>
          <a:effectLst/>
        </c:spPr>
        <c:marker>
          <c:symbol val="none"/>
        </c:marker>
      </c:pivotFmt>
      <c:pivotFmt>
        <c:idx val="65"/>
        <c:spPr>
          <a:solidFill>
            <a:schemeClr val="accent1"/>
          </a:solidFill>
          <a:ln>
            <a:noFill/>
          </a:ln>
          <a:effectLst/>
        </c:spPr>
        <c:marker>
          <c:symbol val="none"/>
        </c:marker>
      </c:pivotFmt>
      <c:pivotFmt>
        <c:idx val="66"/>
        <c:spPr>
          <a:solidFill>
            <a:schemeClr val="accent1"/>
          </a:solidFill>
          <a:ln>
            <a:noFill/>
          </a:ln>
          <a:effectLst/>
        </c:spPr>
        <c:marker>
          <c:symbol val="none"/>
        </c:marker>
      </c:pivotFmt>
      <c:pivotFmt>
        <c:idx val="67"/>
        <c:spPr>
          <a:solidFill>
            <a:schemeClr val="accent1"/>
          </a:solidFill>
          <a:ln>
            <a:noFill/>
          </a:ln>
          <a:effectLst/>
        </c:spPr>
        <c:marker>
          <c:symbol val="none"/>
        </c:marker>
      </c:pivotFmt>
      <c:pivotFmt>
        <c:idx val="68"/>
        <c:spPr>
          <a:solidFill>
            <a:schemeClr val="accent1"/>
          </a:solidFill>
          <a:ln>
            <a:noFill/>
          </a:ln>
          <a:effectLst/>
        </c:spPr>
        <c:marker>
          <c:symbol val="none"/>
        </c:marker>
      </c:pivotFmt>
      <c:pivotFmt>
        <c:idx val="69"/>
        <c:spPr>
          <a:solidFill>
            <a:schemeClr val="accent1"/>
          </a:solidFill>
          <a:ln>
            <a:noFill/>
          </a:ln>
          <a:effectLst/>
        </c:spPr>
        <c:marker>
          <c:symbol val="none"/>
        </c:marker>
      </c:pivotFmt>
      <c:pivotFmt>
        <c:idx val="70"/>
        <c:spPr>
          <a:solidFill>
            <a:schemeClr val="accent1"/>
          </a:solidFill>
          <a:ln>
            <a:noFill/>
          </a:ln>
          <a:effectLst/>
        </c:spPr>
        <c:marker>
          <c:symbol val="none"/>
        </c:marker>
      </c:pivotFmt>
      <c:pivotFmt>
        <c:idx val="71"/>
        <c:spPr>
          <a:solidFill>
            <a:schemeClr val="accent1"/>
          </a:solidFill>
          <a:ln>
            <a:noFill/>
          </a:ln>
          <a:effectLst/>
        </c:spPr>
        <c:marker>
          <c:symbol val="none"/>
        </c:marker>
      </c:pivotFmt>
      <c:pivotFmt>
        <c:idx val="72"/>
        <c:spPr>
          <a:solidFill>
            <a:schemeClr val="accent1"/>
          </a:solidFill>
          <a:ln>
            <a:noFill/>
          </a:ln>
          <a:effectLst/>
        </c:spPr>
        <c:marker>
          <c:symbol val="none"/>
        </c:marker>
      </c:pivotFmt>
      <c:pivotFmt>
        <c:idx val="73"/>
        <c:spPr>
          <a:solidFill>
            <a:schemeClr val="accent1"/>
          </a:solidFill>
          <a:ln>
            <a:noFill/>
          </a:ln>
          <a:effectLst/>
        </c:spPr>
        <c:marker>
          <c:symbol val="none"/>
        </c:marker>
      </c:pivotFmt>
      <c:pivotFmt>
        <c:idx val="74"/>
        <c:spPr>
          <a:solidFill>
            <a:schemeClr val="accent1"/>
          </a:solidFill>
          <a:ln>
            <a:noFill/>
          </a:ln>
          <a:effectLst/>
        </c:spPr>
        <c:marker>
          <c:symbol val="none"/>
        </c:marker>
      </c:pivotFmt>
      <c:pivotFmt>
        <c:idx val="75"/>
        <c:spPr>
          <a:solidFill>
            <a:schemeClr val="accent1"/>
          </a:solidFill>
          <a:ln>
            <a:noFill/>
          </a:ln>
          <a:effectLst/>
        </c:spPr>
        <c:marker>
          <c:symbol val="none"/>
        </c:marker>
      </c:pivotFmt>
      <c:pivotFmt>
        <c:idx val="76"/>
        <c:spPr>
          <a:solidFill>
            <a:schemeClr val="accent1"/>
          </a:solidFill>
          <a:ln>
            <a:noFill/>
          </a:ln>
          <a:effectLst/>
        </c:spPr>
        <c:marker>
          <c:symbol val="none"/>
        </c:marker>
      </c:pivotFmt>
      <c:pivotFmt>
        <c:idx val="77"/>
        <c:spPr>
          <a:solidFill>
            <a:schemeClr val="accent1"/>
          </a:solidFill>
          <a:ln>
            <a:noFill/>
          </a:ln>
          <a:effectLst/>
        </c:spPr>
        <c:marker>
          <c:symbol val="none"/>
        </c:marker>
      </c:pivotFmt>
      <c:pivotFmt>
        <c:idx val="78"/>
        <c:spPr>
          <a:solidFill>
            <a:schemeClr val="accent1"/>
          </a:solidFill>
          <a:ln>
            <a:noFill/>
          </a:ln>
          <a:effectLst/>
        </c:spPr>
        <c:marker>
          <c:symbol val="none"/>
        </c:marker>
      </c:pivotFmt>
      <c:pivotFmt>
        <c:idx val="79"/>
        <c:spPr>
          <a:solidFill>
            <a:schemeClr val="accent1"/>
          </a:solidFill>
          <a:ln>
            <a:noFill/>
          </a:ln>
          <a:effectLst/>
        </c:spPr>
        <c:marker>
          <c:symbol val="none"/>
        </c:marker>
      </c:pivotFmt>
      <c:pivotFmt>
        <c:idx val="80"/>
        <c:spPr>
          <a:solidFill>
            <a:schemeClr val="accent1"/>
          </a:solidFill>
          <a:ln>
            <a:noFill/>
          </a:ln>
          <a:effectLst/>
        </c:spPr>
        <c:marker>
          <c:symbol val="none"/>
        </c:marker>
      </c:pivotFmt>
      <c:pivotFmt>
        <c:idx val="81"/>
        <c:spPr>
          <a:solidFill>
            <a:schemeClr val="accent1"/>
          </a:solidFill>
          <a:ln>
            <a:noFill/>
          </a:ln>
          <a:effectLst/>
        </c:spPr>
        <c:marker>
          <c:symbol val="none"/>
        </c:marker>
      </c:pivotFmt>
      <c:pivotFmt>
        <c:idx val="82"/>
        <c:spPr>
          <a:solidFill>
            <a:schemeClr val="accent1"/>
          </a:solidFill>
          <a:ln>
            <a:noFill/>
          </a:ln>
          <a:effectLst/>
        </c:spPr>
        <c:marker>
          <c:symbol val="none"/>
        </c:marker>
      </c:pivotFmt>
      <c:pivotFmt>
        <c:idx val="83"/>
        <c:spPr>
          <a:solidFill>
            <a:schemeClr val="accent1"/>
          </a:solidFill>
          <a:ln>
            <a:noFill/>
          </a:ln>
          <a:effectLst/>
        </c:spPr>
        <c:marker>
          <c:symbol val="none"/>
        </c:marker>
      </c:pivotFmt>
      <c:pivotFmt>
        <c:idx val="84"/>
        <c:spPr>
          <a:solidFill>
            <a:schemeClr val="accent1"/>
          </a:solidFill>
          <a:ln>
            <a:noFill/>
          </a:ln>
          <a:effectLst/>
        </c:spPr>
        <c:marker>
          <c:symbol val="none"/>
        </c:marker>
      </c:pivotFmt>
      <c:pivotFmt>
        <c:idx val="85"/>
        <c:spPr>
          <a:solidFill>
            <a:schemeClr val="accent1"/>
          </a:solidFill>
          <a:ln>
            <a:noFill/>
          </a:ln>
          <a:effectLst/>
        </c:spPr>
        <c:marker>
          <c:symbol val="none"/>
        </c:marker>
      </c:pivotFmt>
      <c:pivotFmt>
        <c:idx val="86"/>
        <c:spPr>
          <a:solidFill>
            <a:schemeClr val="accent1"/>
          </a:solidFill>
          <a:ln>
            <a:noFill/>
          </a:ln>
          <a:effectLst/>
        </c:spPr>
        <c:marker>
          <c:symbol val="none"/>
        </c:marker>
      </c:pivotFmt>
      <c:pivotFmt>
        <c:idx val="87"/>
        <c:spPr>
          <a:solidFill>
            <a:schemeClr val="accent1"/>
          </a:solidFill>
          <a:ln>
            <a:noFill/>
          </a:ln>
          <a:effectLst/>
        </c:spPr>
        <c:marker>
          <c:symbol val="none"/>
        </c:marker>
      </c:pivotFmt>
      <c:pivotFmt>
        <c:idx val="88"/>
        <c:spPr>
          <a:solidFill>
            <a:schemeClr val="accent1"/>
          </a:solidFill>
          <a:ln>
            <a:noFill/>
          </a:ln>
          <a:effectLst/>
        </c:spPr>
        <c:marker>
          <c:symbol val="none"/>
        </c:marker>
      </c:pivotFmt>
      <c:pivotFmt>
        <c:idx val="89"/>
        <c:spPr>
          <a:solidFill>
            <a:schemeClr val="accent1"/>
          </a:solidFill>
          <a:ln>
            <a:noFill/>
          </a:ln>
          <a:effectLst/>
        </c:spPr>
        <c:marker>
          <c:symbol val="none"/>
        </c:marker>
      </c:pivotFmt>
      <c:pivotFmt>
        <c:idx val="90"/>
        <c:spPr>
          <a:solidFill>
            <a:schemeClr val="accent1"/>
          </a:solidFill>
          <a:ln>
            <a:noFill/>
          </a:ln>
          <a:effectLst/>
        </c:spPr>
        <c:marker>
          <c:symbol val="none"/>
        </c:marker>
      </c:pivotFmt>
      <c:pivotFmt>
        <c:idx val="91"/>
        <c:spPr>
          <a:solidFill>
            <a:schemeClr val="accent1"/>
          </a:solidFill>
          <a:ln>
            <a:noFill/>
          </a:ln>
          <a:effectLst/>
        </c:spPr>
        <c:marker>
          <c:symbol val="none"/>
        </c:marker>
      </c:pivotFmt>
      <c:pivotFmt>
        <c:idx val="92"/>
        <c:spPr>
          <a:solidFill>
            <a:schemeClr val="accent1"/>
          </a:solidFill>
          <a:ln>
            <a:noFill/>
          </a:ln>
          <a:effectLst/>
        </c:spPr>
        <c:marker>
          <c:symbol val="none"/>
        </c:marker>
      </c:pivotFmt>
      <c:pivotFmt>
        <c:idx val="93"/>
        <c:spPr>
          <a:solidFill>
            <a:schemeClr val="accent1"/>
          </a:solidFill>
          <a:ln>
            <a:noFill/>
          </a:ln>
          <a:effectLst/>
        </c:spPr>
        <c:marker>
          <c:symbol val="none"/>
        </c:marker>
      </c:pivotFmt>
      <c:pivotFmt>
        <c:idx val="94"/>
        <c:spPr>
          <a:solidFill>
            <a:schemeClr val="accent1"/>
          </a:solidFill>
          <a:ln>
            <a:noFill/>
          </a:ln>
          <a:effectLst/>
        </c:spPr>
        <c:marker>
          <c:symbol val="none"/>
        </c:marker>
      </c:pivotFmt>
      <c:pivotFmt>
        <c:idx val="95"/>
        <c:spPr>
          <a:solidFill>
            <a:schemeClr val="accent1"/>
          </a:solidFill>
          <a:ln>
            <a:noFill/>
          </a:ln>
          <a:effectLst/>
        </c:spPr>
        <c:marker>
          <c:symbol val="none"/>
        </c:marker>
      </c:pivotFmt>
      <c:pivotFmt>
        <c:idx val="96"/>
        <c:spPr>
          <a:solidFill>
            <a:schemeClr val="accent1"/>
          </a:solidFill>
          <a:ln>
            <a:noFill/>
          </a:ln>
          <a:effectLst/>
        </c:spPr>
        <c:marker>
          <c:symbol val="none"/>
        </c:marker>
      </c:pivotFmt>
      <c:pivotFmt>
        <c:idx val="97"/>
        <c:spPr>
          <a:solidFill>
            <a:schemeClr val="accent1"/>
          </a:solidFill>
          <a:ln>
            <a:noFill/>
          </a:ln>
          <a:effectLst/>
        </c:spPr>
        <c:marker>
          <c:symbol val="none"/>
        </c:marker>
      </c:pivotFmt>
      <c:pivotFmt>
        <c:idx val="98"/>
        <c:spPr>
          <a:solidFill>
            <a:schemeClr val="accent1"/>
          </a:solidFill>
          <a:ln>
            <a:noFill/>
          </a:ln>
          <a:effectLst/>
        </c:spPr>
        <c:marker>
          <c:symbol val="none"/>
        </c:marker>
      </c:pivotFmt>
      <c:pivotFmt>
        <c:idx val="99"/>
        <c:spPr>
          <a:solidFill>
            <a:schemeClr val="accent1"/>
          </a:solidFill>
          <a:ln>
            <a:noFill/>
          </a:ln>
          <a:effectLst/>
        </c:spPr>
        <c:marker>
          <c:symbol val="none"/>
        </c:marker>
      </c:pivotFmt>
      <c:pivotFmt>
        <c:idx val="100"/>
        <c:spPr>
          <a:solidFill>
            <a:schemeClr val="accent1"/>
          </a:solidFill>
          <a:ln>
            <a:noFill/>
          </a:ln>
          <a:effectLst/>
        </c:spPr>
        <c:marker>
          <c:symbol val="none"/>
        </c:marker>
      </c:pivotFmt>
      <c:pivotFmt>
        <c:idx val="101"/>
        <c:spPr>
          <a:solidFill>
            <a:schemeClr val="accent1"/>
          </a:solidFill>
          <a:ln>
            <a:noFill/>
          </a:ln>
          <a:effectLst/>
        </c:spPr>
        <c:marker>
          <c:symbol val="none"/>
        </c:marker>
      </c:pivotFmt>
      <c:pivotFmt>
        <c:idx val="102"/>
        <c:spPr>
          <a:solidFill>
            <a:schemeClr val="accent1"/>
          </a:solidFill>
          <a:ln>
            <a:noFill/>
          </a:ln>
          <a:effectLst/>
        </c:spPr>
        <c:marker>
          <c:symbol val="none"/>
        </c:marker>
      </c:pivotFmt>
      <c:pivotFmt>
        <c:idx val="103"/>
        <c:spPr>
          <a:solidFill>
            <a:schemeClr val="accent1"/>
          </a:solidFill>
          <a:ln>
            <a:noFill/>
          </a:ln>
          <a:effectLst/>
        </c:spPr>
        <c:marker>
          <c:symbol val="none"/>
        </c:marker>
      </c:pivotFmt>
      <c:pivotFmt>
        <c:idx val="104"/>
        <c:spPr>
          <a:solidFill>
            <a:schemeClr val="accent1"/>
          </a:solidFill>
          <a:ln>
            <a:noFill/>
          </a:ln>
          <a:effectLst/>
        </c:spPr>
        <c:marker>
          <c:symbol val="none"/>
        </c:marker>
      </c:pivotFmt>
      <c:pivotFmt>
        <c:idx val="105"/>
        <c:spPr>
          <a:solidFill>
            <a:schemeClr val="accent1"/>
          </a:solidFill>
          <a:ln>
            <a:noFill/>
          </a:ln>
          <a:effectLst/>
        </c:spPr>
        <c:marker>
          <c:symbol val="none"/>
        </c:marker>
      </c:pivotFmt>
      <c:pivotFmt>
        <c:idx val="106"/>
        <c:spPr>
          <a:solidFill>
            <a:schemeClr val="accent1"/>
          </a:solidFill>
          <a:ln>
            <a:noFill/>
          </a:ln>
          <a:effectLst/>
        </c:spPr>
        <c:marker>
          <c:symbol val="none"/>
        </c:marker>
      </c:pivotFmt>
      <c:pivotFmt>
        <c:idx val="107"/>
        <c:spPr>
          <a:solidFill>
            <a:schemeClr val="accent1"/>
          </a:solidFill>
          <a:ln>
            <a:noFill/>
          </a:ln>
          <a:effectLst/>
        </c:spPr>
        <c:marker>
          <c:symbol val="none"/>
        </c:marker>
      </c:pivotFmt>
      <c:pivotFmt>
        <c:idx val="108"/>
        <c:spPr>
          <a:solidFill>
            <a:schemeClr val="accent1"/>
          </a:solidFill>
          <a:ln>
            <a:noFill/>
          </a:ln>
          <a:effectLst/>
        </c:spPr>
        <c:marker>
          <c:symbol val="none"/>
        </c:marker>
      </c:pivotFmt>
      <c:pivotFmt>
        <c:idx val="109"/>
        <c:spPr>
          <a:solidFill>
            <a:schemeClr val="accent1"/>
          </a:solidFill>
          <a:ln>
            <a:noFill/>
          </a:ln>
          <a:effectLst/>
        </c:spPr>
        <c:marker>
          <c:symbol val="none"/>
        </c:marker>
      </c:pivotFmt>
      <c:pivotFmt>
        <c:idx val="110"/>
        <c:spPr>
          <a:solidFill>
            <a:schemeClr val="accent1"/>
          </a:solidFill>
          <a:ln>
            <a:noFill/>
          </a:ln>
          <a:effectLst/>
        </c:spPr>
        <c:marker>
          <c:symbol val="none"/>
        </c:marker>
      </c:pivotFmt>
      <c:pivotFmt>
        <c:idx val="111"/>
        <c:spPr>
          <a:solidFill>
            <a:schemeClr val="accent1"/>
          </a:solidFill>
          <a:ln>
            <a:noFill/>
          </a:ln>
          <a:effectLst/>
        </c:spPr>
        <c:marker>
          <c:symbol val="none"/>
        </c:marker>
      </c:pivotFmt>
      <c:pivotFmt>
        <c:idx val="112"/>
        <c:spPr>
          <a:solidFill>
            <a:schemeClr val="accent1"/>
          </a:solidFill>
          <a:ln>
            <a:noFill/>
          </a:ln>
          <a:effectLst/>
        </c:spPr>
        <c:marker>
          <c:symbol val="none"/>
        </c:marker>
      </c:pivotFmt>
      <c:pivotFmt>
        <c:idx val="113"/>
        <c:spPr>
          <a:solidFill>
            <a:schemeClr val="accent1"/>
          </a:solidFill>
          <a:ln>
            <a:noFill/>
          </a:ln>
          <a:effectLst/>
        </c:spPr>
        <c:marker>
          <c:symbol val="none"/>
        </c:marker>
      </c:pivotFmt>
      <c:pivotFmt>
        <c:idx val="114"/>
        <c:spPr>
          <a:solidFill>
            <a:schemeClr val="accent1"/>
          </a:solidFill>
          <a:ln>
            <a:noFill/>
          </a:ln>
          <a:effectLst/>
        </c:spPr>
        <c:marker>
          <c:symbol val="none"/>
        </c:marker>
      </c:pivotFmt>
      <c:pivotFmt>
        <c:idx val="115"/>
        <c:spPr>
          <a:solidFill>
            <a:schemeClr val="accent1"/>
          </a:solidFill>
          <a:ln>
            <a:noFill/>
          </a:ln>
          <a:effectLst/>
        </c:spPr>
        <c:marker>
          <c:symbol val="none"/>
        </c:marker>
      </c:pivotFmt>
      <c:pivotFmt>
        <c:idx val="116"/>
        <c:spPr>
          <a:solidFill>
            <a:schemeClr val="accent1"/>
          </a:solidFill>
          <a:ln>
            <a:noFill/>
          </a:ln>
          <a:effectLst/>
        </c:spPr>
        <c:marker>
          <c:symbol val="none"/>
        </c:marker>
      </c:pivotFmt>
      <c:pivotFmt>
        <c:idx val="117"/>
        <c:spPr>
          <a:solidFill>
            <a:schemeClr val="accent1"/>
          </a:solidFill>
          <a:ln>
            <a:noFill/>
          </a:ln>
          <a:effectLst/>
        </c:spPr>
        <c:marker>
          <c:symbol val="none"/>
        </c:marker>
      </c:pivotFmt>
      <c:pivotFmt>
        <c:idx val="118"/>
        <c:spPr>
          <a:solidFill>
            <a:schemeClr val="accent1"/>
          </a:solidFill>
          <a:ln>
            <a:noFill/>
          </a:ln>
          <a:effectLst/>
        </c:spPr>
        <c:marker>
          <c:symbol val="none"/>
        </c:marker>
      </c:pivotFmt>
      <c:pivotFmt>
        <c:idx val="119"/>
        <c:spPr>
          <a:solidFill>
            <a:schemeClr val="accent1"/>
          </a:solidFill>
          <a:ln>
            <a:noFill/>
          </a:ln>
          <a:effectLst/>
        </c:spPr>
        <c:marker>
          <c:symbol val="none"/>
        </c:marker>
      </c:pivotFmt>
      <c:pivotFmt>
        <c:idx val="120"/>
        <c:spPr>
          <a:solidFill>
            <a:schemeClr val="accent1"/>
          </a:solidFill>
          <a:ln>
            <a:noFill/>
          </a:ln>
          <a:effectLst/>
        </c:spPr>
        <c:marker>
          <c:symbol val="none"/>
        </c:marker>
      </c:pivotFmt>
      <c:pivotFmt>
        <c:idx val="121"/>
        <c:spPr>
          <a:solidFill>
            <a:schemeClr val="accent1"/>
          </a:solidFill>
          <a:ln>
            <a:noFill/>
          </a:ln>
          <a:effectLst/>
        </c:spPr>
        <c:marker>
          <c:symbol val="none"/>
        </c:marker>
      </c:pivotFmt>
      <c:pivotFmt>
        <c:idx val="122"/>
        <c:spPr>
          <a:solidFill>
            <a:schemeClr val="accent1"/>
          </a:solidFill>
          <a:ln>
            <a:noFill/>
          </a:ln>
          <a:effectLst/>
        </c:spPr>
        <c:marker>
          <c:symbol val="none"/>
        </c:marker>
      </c:pivotFmt>
      <c:pivotFmt>
        <c:idx val="123"/>
        <c:spPr>
          <a:solidFill>
            <a:schemeClr val="accent1"/>
          </a:solidFill>
          <a:ln>
            <a:noFill/>
          </a:ln>
          <a:effectLst/>
        </c:spPr>
        <c:marker>
          <c:symbol val="none"/>
        </c:marker>
      </c:pivotFmt>
      <c:pivotFmt>
        <c:idx val="124"/>
        <c:spPr>
          <a:solidFill>
            <a:schemeClr val="accent1"/>
          </a:solidFill>
          <a:ln>
            <a:noFill/>
          </a:ln>
          <a:effectLst/>
        </c:spPr>
        <c:marker>
          <c:symbol val="none"/>
        </c:marker>
      </c:pivotFmt>
      <c:pivotFmt>
        <c:idx val="125"/>
        <c:spPr>
          <a:solidFill>
            <a:schemeClr val="accent1"/>
          </a:solidFill>
          <a:ln>
            <a:noFill/>
          </a:ln>
          <a:effectLst/>
        </c:spPr>
        <c:marker>
          <c:symbol val="none"/>
        </c:marker>
      </c:pivotFmt>
      <c:pivotFmt>
        <c:idx val="126"/>
        <c:spPr>
          <a:solidFill>
            <a:schemeClr val="accent1"/>
          </a:solidFill>
          <a:ln>
            <a:noFill/>
          </a:ln>
          <a:effectLst/>
        </c:spPr>
        <c:marker>
          <c:symbol val="none"/>
        </c:marker>
      </c:pivotFmt>
      <c:pivotFmt>
        <c:idx val="127"/>
        <c:spPr>
          <a:solidFill>
            <a:schemeClr val="accent1"/>
          </a:solidFill>
          <a:ln>
            <a:noFill/>
          </a:ln>
          <a:effectLst/>
        </c:spPr>
        <c:marker>
          <c:symbol val="none"/>
        </c:marker>
      </c:pivotFmt>
      <c:pivotFmt>
        <c:idx val="128"/>
        <c:spPr>
          <a:solidFill>
            <a:schemeClr val="accent1"/>
          </a:solidFill>
          <a:ln>
            <a:noFill/>
          </a:ln>
          <a:effectLst/>
        </c:spPr>
        <c:marker>
          <c:symbol val="none"/>
        </c:marker>
      </c:pivotFmt>
      <c:pivotFmt>
        <c:idx val="129"/>
        <c:spPr>
          <a:solidFill>
            <a:schemeClr val="accent1"/>
          </a:solidFill>
          <a:ln>
            <a:noFill/>
          </a:ln>
          <a:effectLst/>
        </c:spPr>
        <c:marker>
          <c:symbol val="none"/>
        </c:marker>
      </c:pivotFmt>
      <c:pivotFmt>
        <c:idx val="130"/>
        <c:spPr>
          <a:solidFill>
            <a:schemeClr val="accent1"/>
          </a:solidFill>
          <a:ln>
            <a:noFill/>
          </a:ln>
          <a:effectLst/>
        </c:spPr>
        <c:marker>
          <c:symbol val="none"/>
        </c:marker>
      </c:pivotFmt>
      <c:pivotFmt>
        <c:idx val="131"/>
        <c:spPr>
          <a:solidFill>
            <a:schemeClr val="accent1"/>
          </a:solidFill>
          <a:ln>
            <a:noFill/>
          </a:ln>
          <a:effectLst/>
        </c:spPr>
        <c:marker>
          <c:symbol val="none"/>
        </c:marker>
      </c:pivotFmt>
      <c:pivotFmt>
        <c:idx val="132"/>
        <c:spPr>
          <a:solidFill>
            <a:schemeClr val="accent1"/>
          </a:solidFill>
          <a:ln>
            <a:noFill/>
          </a:ln>
          <a:effectLst/>
        </c:spPr>
        <c:marker>
          <c:symbol val="none"/>
        </c:marker>
      </c:pivotFmt>
      <c:pivotFmt>
        <c:idx val="133"/>
        <c:spPr>
          <a:solidFill>
            <a:schemeClr val="accent1"/>
          </a:solidFill>
          <a:ln>
            <a:noFill/>
          </a:ln>
          <a:effectLst/>
        </c:spPr>
        <c:marker>
          <c:symbol val="none"/>
        </c:marker>
      </c:pivotFmt>
      <c:pivotFmt>
        <c:idx val="134"/>
        <c:spPr>
          <a:solidFill>
            <a:schemeClr val="accent1"/>
          </a:solidFill>
          <a:ln>
            <a:noFill/>
          </a:ln>
          <a:effectLst/>
        </c:spPr>
        <c:marker>
          <c:symbol val="none"/>
        </c:marker>
      </c:pivotFmt>
      <c:pivotFmt>
        <c:idx val="135"/>
        <c:spPr>
          <a:solidFill>
            <a:schemeClr val="accent1"/>
          </a:solidFill>
          <a:ln>
            <a:noFill/>
          </a:ln>
          <a:effectLst/>
        </c:spPr>
        <c:marker>
          <c:symbol val="none"/>
        </c:marker>
      </c:pivotFmt>
      <c:pivotFmt>
        <c:idx val="136"/>
        <c:spPr>
          <a:solidFill>
            <a:schemeClr val="accent1"/>
          </a:solidFill>
          <a:ln>
            <a:noFill/>
          </a:ln>
          <a:effectLst/>
        </c:spPr>
        <c:marker>
          <c:symbol val="none"/>
        </c:marker>
      </c:pivotFmt>
      <c:pivotFmt>
        <c:idx val="137"/>
        <c:spPr>
          <a:solidFill>
            <a:schemeClr val="accent1"/>
          </a:solidFill>
          <a:ln>
            <a:noFill/>
          </a:ln>
          <a:effectLst/>
        </c:spPr>
        <c:marker>
          <c:symbol val="none"/>
        </c:marker>
      </c:pivotFmt>
      <c:pivotFmt>
        <c:idx val="138"/>
        <c:spPr>
          <a:solidFill>
            <a:schemeClr val="accent1"/>
          </a:solidFill>
          <a:ln>
            <a:noFill/>
          </a:ln>
          <a:effectLst/>
        </c:spPr>
        <c:marker>
          <c:symbol val="none"/>
        </c:marker>
      </c:pivotFmt>
      <c:pivotFmt>
        <c:idx val="139"/>
        <c:spPr>
          <a:solidFill>
            <a:schemeClr val="accent1"/>
          </a:solidFill>
          <a:ln>
            <a:noFill/>
          </a:ln>
          <a:effectLst/>
        </c:spPr>
        <c:marker>
          <c:symbol val="none"/>
        </c:marker>
      </c:pivotFmt>
      <c:pivotFmt>
        <c:idx val="140"/>
        <c:spPr>
          <a:solidFill>
            <a:schemeClr val="accent1"/>
          </a:solidFill>
          <a:ln>
            <a:noFill/>
          </a:ln>
          <a:effectLst/>
        </c:spPr>
        <c:marker>
          <c:symbol val="none"/>
        </c:marker>
      </c:pivotFmt>
      <c:pivotFmt>
        <c:idx val="141"/>
        <c:spPr>
          <a:solidFill>
            <a:schemeClr val="accent1"/>
          </a:solidFill>
          <a:ln>
            <a:noFill/>
          </a:ln>
          <a:effectLst/>
        </c:spPr>
        <c:marker>
          <c:symbol val="none"/>
        </c:marker>
      </c:pivotFmt>
      <c:pivotFmt>
        <c:idx val="142"/>
        <c:spPr>
          <a:solidFill>
            <a:schemeClr val="accent1"/>
          </a:solidFill>
          <a:ln>
            <a:noFill/>
          </a:ln>
          <a:effectLst/>
        </c:spPr>
        <c:marker>
          <c:symbol val="none"/>
        </c:marker>
      </c:pivotFmt>
      <c:pivotFmt>
        <c:idx val="143"/>
        <c:spPr>
          <a:solidFill>
            <a:schemeClr val="accent1"/>
          </a:solidFill>
          <a:ln>
            <a:noFill/>
          </a:ln>
          <a:effectLst/>
        </c:spPr>
        <c:marker>
          <c:symbol val="none"/>
        </c:marker>
      </c:pivotFmt>
      <c:pivotFmt>
        <c:idx val="144"/>
        <c:spPr>
          <a:solidFill>
            <a:schemeClr val="accent1"/>
          </a:solidFill>
          <a:ln>
            <a:noFill/>
          </a:ln>
          <a:effectLst/>
        </c:spPr>
        <c:marker>
          <c:symbol val="none"/>
        </c:marker>
      </c:pivotFmt>
      <c:pivotFmt>
        <c:idx val="145"/>
        <c:spPr>
          <a:solidFill>
            <a:schemeClr val="accent1"/>
          </a:solidFill>
          <a:ln>
            <a:noFill/>
          </a:ln>
          <a:effectLst/>
        </c:spPr>
        <c:marker>
          <c:symbol val="none"/>
        </c:marker>
      </c:pivotFmt>
      <c:pivotFmt>
        <c:idx val="146"/>
        <c:spPr>
          <a:solidFill>
            <a:schemeClr val="accent1"/>
          </a:solidFill>
          <a:ln>
            <a:noFill/>
          </a:ln>
          <a:effectLst/>
        </c:spPr>
        <c:marker>
          <c:symbol val="none"/>
        </c:marker>
      </c:pivotFmt>
      <c:pivotFmt>
        <c:idx val="147"/>
        <c:spPr>
          <a:solidFill>
            <a:schemeClr val="accent1"/>
          </a:solidFill>
          <a:ln>
            <a:noFill/>
          </a:ln>
          <a:effectLst/>
        </c:spPr>
        <c:marker>
          <c:symbol val="none"/>
        </c:marker>
      </c:pivotFmt>
      <c:pivotFmt>
        <c:idx val="148"/>
        <c:spPr>
          <a:solidFill>
            <a:schemeClr val="accent1"/>
          </a:solidFill>
          <a:ln>
            <a:noFill/>
          </a:ln>
          <a:effectLst/>
        </c:spPr>
        <c:marker>
          <c:symbol val="none"/>
        </c:marker>
      </c:pivotFmt>
      <c:pivotFmt>
        <c:idx val="149"/>
        <c:spPr>
          <a:solidFill>
            <a:schemeClr val="accent1"/>
          </a:solidFill>
          <a:ln>
            <a:noFill/>
          </a:ln>
          <a:effectLst/>
        </c:spPr>
        <c:marker>
          <c:symbol val="none"/>
        </c:marker>
      </c:pivotFmt>
      <c:pivotFmt>
        <c:idx val="150"/>
        <c:spPr>
          <a:solidFill>
            <a:schemeClr val="accent1"/>
          </a:solidFill>
          <a:ln>
            <a:noFill/>
          </a:ln>
          <a:effectLst/>
        </c:spPr>
        <c:marker>
          <c:symbol val="none"/>
        </c:marker>
      </c:pivotFmt>
      <c:pivotFmt>
        <c:idx val="151"/>
        <c:spPr>
          <a:solidFill>
            <a:schemeClr val="accent1"/>
          </a:solidFill>
          <a:ln>
            <a:noFill/>
          </a:ln>
          <a:effectLst/>
        </c:spPr>
        <c:marker>
          <c:symbol val="none"/>
        </c:marker>
      </c:pivotFmt>
      <c:pivotFmt>
        <c:idx val="152"/>
        <c:spPr>
          <a:solidFill>
            <a:schemeClr val="accent1"/>
          </a:solidFill>
          <a:ln>
            <a:noFill/>
          </a:ln>
          <a:effectLst/>
        </c:spPr>
        <c:marker>
          <c:symbol val="none"/>
        </c:marker>
      </c:pivotFmt>
      <c:pivotFmt>
        <c:idx val="153"/>
        <c:spPr>
          <a:solidFill>
            <a:schemeClr val="accent1"/>
          </a:solidFill>
          <a:ln>
            <a:noFill/>
          </a:ln>
          <a:effectLst/>
        </c:spPr>
        <c:marker>
          <c:symbol val="none"/>
        </c:marker>
      </c:pivotFmt>
      <c:pivotFmt>
        <c:idx val="154"/>
        <c:spPr>
          <a:solidFill>
            <a:schemeClr val="accent1"/>
          </a:solidFill>
          <a:ln>
            <a:noFill/>
          </a:ln>
          <a:effectLst/>
        </c:spPr>
        <c:marker>
          <c:symbol val="none"/>
        </c:marker>
      </c:pivotFmt>
      <c:pivotFmt>
        <c:idx val="155"/>
        <c:spPr>
          <a:solidFill>
            <a:schemeClr val="accent1"/>
          </a:solidFill>
          <a:ln>
            <a:noFill/>
          </a:ln>
          <a:effectLst/>
        </c:spPr>
        <c:marker>
          <c:symbol val="none"/>
        </c:marker>
      </c:pivotFmt>
      <c:pivotFmt>
        <c:idx val="156"/>
        <c:spPr>
          <a:solidFill>
            <a:schemeClr val="accent1"/>
          </a:solidFill>
          <a:ln>
            <a:noFill/>
          </a:ln>
          <a:effectLst/>
        </c:spPr>
        <c:marker>
          <c:symbol val="none"/>
        </c:marker>
      </c:pivotFmt>
      <c:pivotFmt>
        <c:idx val="157"/>
        <c:spPr>
          <a:solidFill>
            <a:schemeClr val="accent1"/>
          </a:solidFill>
          <a:ln>
            <a:noFill/>
          </a:ln>
          <a:effectLst/>
        </c:spPr>
        <c:marker>
          <c:symbol val="none"/>
        </c:marker>
      </c:pivotFmt>
      <c:pivotFmt>
        <c:idx val="158"/>
        <c:spPr>
          <a:solidFill>
            <a:schemeClr val="accent1"/>
          </a:solidFill>
          <a:ln>
            <a:noFill/>
          </a:ln>
          <a:effectLst/>
        </c:spPr>
        <c:marker>
          <c:symbol val="none"/>
        </c:marker>
      </c:pivotFmt>
      <c:pivotFmt>
        <c:idx val="159"/>
        <c:spPr>
          <a:solidFill>
            <a:schemeClr val="accent1"/>
          </a:solidFill>
          <a:ln>
            <a:noFill/>
          </a:ln>
          <a:effectLst/>
        </c:spPr>
        <c:marker>
          <c:symbol val="none"/>
        </c:marker>
      </c:pivotFmt>
      <c:pivotFmt>
        <c:idx val="160"/>
        <c:spPr>
          <a:solidFill>
            <a:schemeClr val="accent1"/>
          </a:solidFill>
          <a:ln>
            <a:noFill/>
          </a:ln>
          <a:effectLst/>
        </c:spPr>
        <c:marker>
          <c:symbol val="none"/>
        </c:marker>
      </c:pivotFmt>
      <c:pivotFmt>
        <c:idx val="161"/>
        <c:spPr>
          <a:solidFill>
            <a:schemeClr val="accent1"/>
          </a:solidFill>
          <a:ln>
            <a:noFill/>
          </a:ln>
          <a:effectLst/>
        </c:spPr>
        <c:marker>
          <c:symbol val="none"/>
        </c:marker>
      </c:pivotFmt>
      <c:pivotFmt>
        <c:idx val="162"/>
        <c:spPr>
          <a:solidFill>
            <a:schemeClr val="accent1"/>
          </a:solidFill>
          <a:ln>
            <a:noFill/>
          </a:ln>
          <a:effectLst/>
        </c:spPr>
        <c:marker>
          <c:symbol val="none"/>
        </c:marker>
      </c:pivotFmt>
      <c:pivotFmt>
        <c:idx val="163"/>
        <c:spPr>
          <a:solidFill>
            <a:schemeClr val="accent1"/>
          </a:solidFill>
          <a:ln>
            <a:noFill/>
          </a:ln>
          <a:effectLst/>
        </c:spPr>
        <c:marker>
          <c:symbol val="none"/>
        </c:marker>
      </c:pivotFmt>
      <c:pivotFmt>
        <c:idx val="164"/>
        <c:spPr>
          <a:solidFill>
            <a:schemeClr val="accent1"/>
          </a:solidFill>
          <a:ln>
            <a:noFill/>
          </a:ln>
          <a:effectLst/>
        </c:spPr>
        <c:marker>
          <c:symbol val="none"/>
        </c:marker>
      </c:pivotFmt>
      <c:pivotFmt>
        <c:idx val="165"/>
        <c:spPr>
          <a:solidFill>
            <a:schemeClr val="accent1"/>
          </a:solidFill>
          <a:ln>
            <a:noFill/>
          </a:ln>
          <a:effectLst/>
        </c:spPr>
        <c:marker>
          <c:symbol val="none"/>
        </c:marker>
      </c:pivotFmt>
    </c:pivotFmts>
    <c:plotArea>
      <c:layout/>
      <c:areaChart>
        <c:grouping val="percentStacked"/>
        <c:varyColors val="0"/>
        <c:ser>
          <c:idx val="0"/>
          <c:order val="0"/>
          <c:tx>
            <c:strRef>
              <c:f>'Catch by Gear'!$B$3:$B$4</c:f>
              <c:strCache>
                <c:ptCount val="1"/>
                <c:pt idx="0">
                  <c:v>artisanal fishing gear</c:v>
                </c:pt>
              </c:strCache>
            </c:strRef>
          </c:tx>
          <c:spPr>
            <a:solidFill>
              <a:schemeClr val="accent1"/>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Gear'!$B$5:$B$75</c:f>
              <c:numCache>
                <c:formatCode>General</c:formatCode>
                <c:ptCount val="70"/>
                <c:pt idx="0">
                  <c:v>1079.1212290291999</c:v>
                </c:pt>
                <c:pt idx="1">
                  <c:v>1342.6151895192995</c:v>
                </c:pt>
                <c:pt idx="2">
                  <c:v>1372.7322477101002</c:v>
                </c:pt>
                <c:pt idx="3">
                  <c:v>1352.9181699057997</c:v>
                </c:pt>
                <c:pt idx="4">
                  <c:v>1655.5765135880001</c:v>
                </c:pt>
                <c:pt idx="5">
                  <c:v>1768.5467006001998</c:v>
                </c:pt>
                <c:pt idx="6">
                  <c:v>1939.3062062798999</c:v>
                </c:pt>
                <c:pt idx="7">
                  <c:v>1914.4580686752997</c:v>
                </c:pt>
                <c:pt idx="8">
                  <c:v>2027.2178730013998</c:v>
                </c:pt>
                <c:pt idx="9">
                  <c:v>2112.2754851443001</c:v>
                </c:pt>
                <c:pt idx="10">
                  <c:v>2321.603696657</c:v>
                </c:pt>
                <c:pt idx="11">
                  <c:v>2199.0110912605001</c:v>
                </c:pt>
                <c:pt idx="12">
                  <c:v>2434.4642160303006</c:v>
                </c:pt>
                <c:pt idx="13">
                  <c:v>2931.0433974478005</c:v>
                </c:pt>
                <c:pt idx="14">
                  <c:v>3250.3691354507005</c:v>
                </c:pt>
                <c:pt idx="15">
                  <c:v>3645.6397648724005</c:v>
                </c:pt>
                <c:pt idx="16">
                  <c:v>3889.9296680297998</c:v>
                </c:pt>
                <c:pt idx="17">
                  <c:v>4154.1561420056005</c:v>
                </c:pt>
                <c:pt idx="18">
                  <c:v>4725.2899306404006</c:v>
                </c:pt>
                <c:pt idx="19">
                  <c:v>4744.4626027337999</c:v>
                </c:pt>
                <c:pt idx="20">
                  <c:v>5769.6549322644005</c:v>
                </c:pt>
                <c:pt idx="21">
                  <c:v>5976.8474158918989</c:v>
                </c:pt>
                <c:pt idx="22">
                  <c:v>7262.4864272778996</c:v>
                </c:pt>
                <c:pt idx="23">
                  <c:v>8110.6391060165979</c:v>
                </c:pt>
                <c:pt idx="24">
                  <c:v>8155.3019832509008</c:v>
                </c:pt>
                <c:pt idx="25">
                  <c:v>8863.8491295561944</c:v>
                </c:pt>
                <c:pt idx="26">
                  <c:v>8813.0489598780023</c:v>
                </c:pt>
                <c:pt idx="27">
                  <c:v>2335.0185519861011</c:v>
                </c:pt>
                <c:pt idx="28">
                  <c:v>2576.8721521431003</c:v>
                </c:pt>
                <c:pt idx="29">
                  <c:v>2309.7849261161991</c:v>
                </c:pt>
                <c:pt idx="30">
                  <c:v>2760.0570018219009</c:v>
                </c:pt>
                <c:pt idx="31">
                  <c:v>2387.2540299637999</c:v>
                </c:pt>
                <c:pt idx="32">
                  <c:v>753.71788859590004</c:v>
                </c:pt>
                <c:pt idx="33">
                  <c:v>810.84434676960007</c:v>
                </c:pt>
                <c:pt idx="34">
                  <c:v>1640.1217023722004</c:v>
                </c:pt>
                <c:pt idx="35">
                  <c:v>965.71371667679989</c:v>
                </c:pt>
                <c:pt idx="36">
                  <c:v>1006.0886417139997</c:v>
                </c:pt>
                <c:pt idx="37">
                  <c:v>1001.2869860105999</c:v>
                </c:pt>
                <c:pt idx="38">
                  <c:v>755.60714502559995</c:v>
                </c:pt>
                <c:pt idx="39">
                  <c:v>946.15890712639998</c:v>
                </c:pt>
                <c:pt idx="40">
                  <c:v>1126.6902979144002</c:v>
                </c:pt>
                <c:pt idx="41">
                  <c:v>1163.4650342031005</c:v>
                </c:pt>
                <c:pt idx="42">
                  <c:v>798.66194403739985</c:v>
                </c:pt>
                <c:pt idx="43">
                  <c:v>803.45952009350037</c:v>
                </c:pt>
                <c:pt idx="44">
                  <c:v>610.85847750149992</c:v>
                </c:pt>
                <c:pt idx="45">
                  <c:v>603.06582996880013</c:v>
                </c:pt>
                <c:pt idx="46">
                  <c:v>578.52791718769993</c:v>
                </c:pt>
                <c:pt idx="47">
                  <c:v>478.91736821060005</c:v>
                </c:pt>
                <c:pt idx="48">
                  <c:v>399.08204577629999</c:v>
                </c:pt>
                <c:pt idx="49">
                  <c:v>506.05683091099996</c:v>
                </c:pt>
                <c:pt idx="50">
                  <c:v>644.83462650390027</c:v>
                </c:pt>
                <c:pt idx="51">
                  <c:v>748.55857471439992</c:v>
                </c:pt>
                <c:pt idx="52">
                  <c:v>494.85329902410001</c:v>
                </c:pt>
                <c:pt idx="53">
                  <c:v>303.53356953590003</c:v>
                </c:pt>
                <c:pt idx="54">
                  <c:v>222.46886156650001</c:v>
                </c:pt>
                <c:pt idx="55">
                  <c:v>258.82397427270007</c:v>
                </c:pt>
                <c:pt idx="56">
                  <c:v>291.65852669010002</c:v>
                </c:pt>
                <c:pt idx="57">
                  <c:v>326.92721343130006</c:v>
                </c:pt>
                <c:pt idx="58">
                  <c:v>332.92594567359993</c:v>
                </c:pt>
                <c:pt idx="59">
                  <c:v>265.75775500889995</c:v>
                </c:pt>
                <c:pt idx="60">
                  <c:v>278.91115555050004</c:v>
                </c:pt>
                <c:pt idx="61">
                  <c:v>392.65528657419992</c:v>
                </c:pt>
                <c:pt idx="62">
                  <c:v>369.56605731570005</c:v>
                </c:pt>
                <c:pt idx="63">
                  <c:v>353.78756258160001</c:v>
                </c:pt>
                <c:pt idx="64">
                  <c:v>311.35292431739998</c:v>
                </c:pt>
                <c:pt idx="65">
                  <c:v>306.98472559550015</c:v>
                </c:pt>
                <c:pt idx="66">
                  <c:v>314.55398281850006</c:v>
                </c:pt>
                <c:pt idx="67">
                  <c:v>305.82279848960002</c:v>
                </c:pt>
                <c:pt idx="68">
                  <c:v>312.76056386620007</c:v>
                </c:pt>
                <c:pt idx="69">
                  <c:v>331.89069328689993</c:v>
                </c:pt>
              </c:numCache>
            </c:numRef>
          </c:val>
          <c:extLst>
            <c:ext xmlns:c16="http://schemas.microsoft.com/office/drawing/2014/chart" uri="{C3380CC4-5D6E-409C-BE32-E72D297353CC}">
              <c16:uniqueId val="{00000000-66D2-4858-836F-967B4BFE9376}"/>
            </c:ext>
          </c:extLst>
        </c:ser>
        <c:ser>
          <c:idx val="1"/>
          <c:order val="1"/>
          <c:tx>
            <c:strRef>
              <c:f>'Catch by Gear'!$C$3:$C$4</c:f>
              <c:strCache>
                <c:ptCount val="1"/>
                <c:pt idx="0">
                  <c:v>bagnets</c:v>
                </c:pt>
              </c:strCache>
            </c:strRef>
          </c:tx>
          <c:spPr>
            <a:solidFill>
              <a:schemeClr val="accent2"/>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Gear'!$C$5:$C$75</c:f>
              <c:numCache>
                <c:formatCode>General</c:formatCode>
                <c:ptCount val="70"/>
                <c:pt idx="0">
                  <c:v>628.21585994990016</c:v>
                </c:pt>
                <c:pt idx="1">
                  <c:v>778.16469582560001</c:v>
                </c:pt>
                <c:pt idx="2">
                  <c:v>800.24694158140039</c:v>
                </c:pt>
                <c:pt idx="3">
                  <c:v>793.71773481890023</c:v>
                </c:pt>
                <c:pt idx="4">
                  <c:v>961.7396869892998</c:v>
                </c:pt>
                <c:pt idx="5">
                  <c:v>1036.4627520389001</c:v>
                </c:pt>
                <c:pt idx="6">
                  <c:v>1093.512119253</c:v>
                </c:pt>
                <c:pt idx="7">
                  <c:v>1061.8878101647001</c:v>
                </c:pt>
                <c:pt idx="8">
                  <c:v>1114.5344762797999</c:v>
                </c:pt>
                <c:pt idx="9">
                  <c:v>1197.0013593804999</c:v>
                </c:pt>
                <c:pt idx="10">
                  <c:v>1336.1379599982001</c:v>
                </c:pt>
                <c:pt idx="11">
                  <c:v>1303.5908621479998</c:v>
                </c:pt>
                <c:pt idx="12">
                  <c:v>1424.6820267474</c:v>
                </c:pt>
                <c:pt idx="13">
                  <c:v>1766.4221709058002</c:v>
                </c:pt>
                <c:pt idx="14">
                  <c:v>1925.6832294309993</c:v>
                </c:pt>
                <c:pt idx="15">
                  <c:v>2029.4764282361</c:v>
                </c:pt>
                <c:pt idx="16">
                  <c:v>2100.0934917340005</c:v>
                </c:pt>
                <c:pt idx="17">
                  <c:v>2182.2535863888002</c:v>
                </c:pt>
                <c:pt idx="18">
                  <c:v>2455.3593917310995</c:v>
                </c:pt>
                <c:pt idx="19">
                  <c:v>2217.7379542308004</c:v>
                </c:pt>
                <c:pt idx="20">
                  <c:v>2522.2489441688003</c:v>
                </c:pt>
                <c:pt idx="21">
                  <c:v>2403.3780387184993</c:v>
                </c:pt>
                <c:pt idx="22">
                  <c:v>2730.7124293908005</c:v>
                </c:pt>
                <c:pt idx="23">
                  <c:v>2932.2653671642006</c:v>
                </c:pt>
                <c:pt idx="24">
                  <c:v>3000.9883842845989</c:v>
                </c:pt>
                <c:pt idx="25">
                  <c:v>3673.7686211790005</c:v>
                </c:pt>
                <c:pt idx="26">
                  <c:v>2662.5527087833993</c:v>
                </c:pt>
                <c:pt idx="27">
                  <c:v>4746.7108302045017</c:v>
                </c:pt>
                <c:pt idx="28">
                  <c:v>3871.2519482980006</c:v>
                </c:pt>
                <c:pt idx="29">
                  <c:v>4606.3227650383997</c:v>
                </c:pt>
                <c:pt idx="30">
                  <c:v>4146.3981984917</c:v>
                </c:pt>
                <c:pt idx="31">
                  <c:v>4529.9299507405012</c:v>
                </c:pt>
                <c:pt idx="32">
                  <c:v>3498.6606748507006</c:v>
                </c:pt>
                <c:pt idx="33">
                  <c:v>4315.120502762501</c:v>
                </c:pt>
                <c:pt idx="34">
                  <c:v>3477.2660692979998</c:v>
                </c:pt>
                <c:pt idx="35">
                  <c:v>3846.5678585625005</c:v>
                </c:pt>
                <c:pt idx="36">
                  <c:v>4043.1399687858006</c:v>
                </c:pt>
                <c:pt idx="37">
                  <c:v>3985.2517302618007</c:v>
                </c:pt>
                <c:pt idx="38">
                  <c:v>4079.1916140060011</c:v>
                </c:pt>
                <c:pt idx="39">
                  <c:v>4771.6280669863027</c:v>
                </c:pt>
                <c:pt idx="40">
                  <c:v>4709.5018736528</c:v>
                </c:pt>
                <c:pt idx="41">
                  <c:v>5809.1123129437019</c:v>
                </c:pt>
                <c:pt idx="42">
                  <c:v>7252.3457743224999</c:v>
                </c:pt>
                <c:pt idx="43">
                  <c:v>4503.0457754646004</c:v>
                </c:pt>
                <c:pt idx="44">
                  <c:v>5158.4970389069003</c:v>
                </c:pt>
                <c:pt idx="45">
                  <c:v>4287.6029098494982</c:v>
                </c:pt>
                <c:pt idx="46">
                  <c:v>5336.3314967458991</c:v>
                </c:pt>
                <c:pt idx="47">
                  <c:v>4801.4624880194988</c:v>
                </c:pt>
                <c:pt idx="48">
                  <c:v>4804.9373671623007</c:v>
                </c:pt>
                <c:pt idx="49">
                  <c:v>5635.1237204713007</c:v>
                </c:pt>
                <c:pt idx="50">
                  <c:v>5945.6682428485992</c:v>
                </c:pt>
                <c:pt idx="51">
                  <c:v>6317.8174179467023</c:v>
                </c:pt>
                <c:pt idx="52">
                  <c:v>9052.2193827977044</c:v>
                </c:pt>
                <c:pt idx="53">
                  <c:v>7812.7744344773009</c:v>
                </c:pt>
                <c:pt idx="54">
                  <c:v>7491.4554637933015</c:v>
                </c:pt>
                <c:pt idx="55">
                  <c:v>10424.852855350804</c:v>
                </c:pt>
                <c:pt idx="56">
                  <c:v>10415.006294531897</c:v>
                </c:pt>
                <c:pt idx="57">
                  <c:v>16549.048607925692</c:v>
                </c:pt>
                <c:pt idx="58">
                  <c:v>14347.124248678105</c:v>
                </c:pt>
                <c:pt idx="59">
                  <c:v>14186.842137510508</c:v>
                </c:pt>
                <c:pt idx="60">
                  <c:v>14601.154576841802</c:v>
                </c:pt>
                <c:pt idx="61">
                  <c:v>22950.426238026495</c:v>
                </c:pt>
                <c:pt idx="62">
                  <c:v>21342.633692860898</c:v>
                </c:pt>
                <c:pt idx="63">
                  <c:v>21978.432743063295</c:v>
                </c:pt>
                <c:pt idx="64">
                  <c:v>20145.71366733409</c:v>
                </c:pt>
                <c:pt idx="65">
                  <c:v>20411.015152042804</c:v>
                </c:pt>
                <c:pt idx="66">
                  <c:v>19603.173548193507</c:v>
                </c:pt>
                <c:pt idx="67">
                  <c:v>19221.936999955797</c:v>
                </c:pt>
                <c:pt idx="68">
                  <c:v>18788.642636272103</c:v>
                </c:pt>
                <c:pt idx="69">
                  <c:v>19659.088248056793</c:v>
                </c:pt>
              </c:numCache>
            </c:numRef>
          </c:val>
          <c:extLst>
            <c:ext xmlns:c16="http://schemas.microsoft.com/office/drawing/2014/chart" uri="{C3380CC4-5D6E-409C-BE32-E72D297353CC}">
              <c16:uniqueId val="{00000001-66D2-4858-836F-967B4BFE9376}"/>
            </c:ext>
          </c:extLst>
        </c:ser>
        <c:ser>
          <c:idx val="2"/>
          <c:order val="2"/>
          <c:tx>
            <c:strRef>
              <c:f>'Catch by Gear'!$D$3:$D$4</c:f>
              <c:strCache>
                <c:ptCount val="1"/>
                <c:pt idx="0">
                  <c:v>bottom trawl</c:v>
                </c:pt>
              </c:strCache>
            </c:strRef>
          </c:tx>
          <c:spPr>
            <a:solidFill>
              <a:schemeClr val="accent3"/>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Gear'!$D$5:$D$75</c:f>
              <c:numCache>
                <c:formatCode>General</c:formatCode>
                <c:ptCount val="70"/>
                <c:pt idx="0">
                  <c:v>4666.0500214726999</c:v>
                </c:pt>
                <c:pt idx="1">
                  <c:v>5023.0145135874973</c:v>
                </c:pt>
                <c:pt idx="2">
                  <c:v>5380.1911275926977</c:v>
                </c:pt>
                <c:pt idx="3">
                  <c:v>5396.8590112828997</c:v>
                </c:pt>
                <c:pt idx="4">
                  <c:v>7631.0872000477993</c:v>
                </c:pt>
                <c:pt idx="5">
                  <c:v>7968.1848912329951</c:v>
                </c:pt>
                <c:pt idx="6">
                  <c:v>7972.2191510623043</c:v>
                </c:pt>
                <c:pt idx="7">
                  <c:v>7107.3133971035068</c:v>
                </c:pt>
                <c:pt idx="8">
                  <c:v>8453.7108015538961</c:v>
                </c:pt>
                <c:pt idx="9">
                  <c:v>8906.0976476506021</c:v>
                </c:pt>
                <c:pt idx="10">
                  <c:v>9142.4007301850033</c:v>
                </c:pt>
                <c:pt idx="11">
                  <c:v>9908.5796833918994</c:v>
                </c:pt>
                <c:pt idx="12">
                  <c:v>11931.711708493996</c:v>
                </c:pt>
                <c:pt idx="13">
                  <c:v>16922.184470756907</c:v>
                </c:pt>
                <c:pt idx="14">
                  <c:v>21251.007044510283</c:v>
                </c:pt>
                <c:pt idx="15">
                  <c:v>23830.797526671577</c:v>
                </c:pt>
                <c:pt idx="16">
                  <c:v>24379.298019953818</c:v>
                </c:pt>
                <c:pt idx="17">
                  <c:v>23965.900994772805</c:v>
                </c:pt>
                <c:pt idx="18">
                  <c:v>28522.126375221491</c:v>
                </c:pt>
                <c:pt idx="19">
                  <c:v>25163.63005378448</c:v>
                </c:pt>
                <c:pt idx="20">
                  <c:v>31410.963162959422</c:v>
                </c:pt>
                <c:pt idx="21">
                  <c:v>32179.276052949903</c:v>
                </c:pt>
                <c:pt idx="22">
                  <c:v>34595.004003370101</c:v>
                </c:pt>
                <c:pt idx="23">
                  <c:v>37096.225904449115</c:v>
                </c:pt>
                <c:pt idx="24">
                  <c:v>37111.607006631122</c:v>
                </c:pt>
                <c:pt idx="25">
                  <c:v>52055.065114231606</c:v>
                </c:pt>
                <c:pt idx="26">
                  <c:v>47633.701990000751</c:v>
                </c:pt>
                <c:pt idx="27">
                  <c:v>53307.003206135931</c:v>
                </c:pt>
                <c:pt idx="28">
                  <c:v>52692.680110225512</c:v>
                </c:pt>
                <c:pt idx="29">
                  <c:v>54071.417747854583</c:v>
                </c:pt>
                <c:pt idx="30">
                  <c:v>50378.004119757352</c:v>
                </c:pt>
                <c:pt idx="31">
                  <c:v>52914.244823936358</c:v>
                </c:pt>
                <c:pt idx="32">
                  <c:v>55572.910435233374</c:v>
                </c:pt>
                <c:pt idx="33">
                  <c:v>62189.196643884658</c:v>
                </c:pt>
                <c:pt idx="34">
                  <c:v>57191.301685539562</c:v>
                </c:pt>
                <c:pt idx="35">
                  <c:v>56914.606776970722</c:v>
                </c:pt>
                <c:pt idx="36">
                  <c:v>58863.843876326391</c:v>
                </c:pt>
                <c:pt idx="37">
                  <c:v>60884.740243247084</c:v>
                </c:pt>
                <c:pt idx="38">
                  <c:v>57502.985968257708</c:v>
                </c:pt>
                <c:pt idx="39">
                  <c:v>59139.038116206313</c:v>
                </c:pt>
                <c:pt idx="40">
                  <c:v>64451.965166147405</c:v>
                </c:pt>
                <c:pt idx="41">
                  <c:v>60333.901589157489</c:v>
                </c:pt>
                <c:pt idx="42">
                  <c:v>63244.117757406078</c:v>
                </c:pt>
                <c:pt idx="43">
                  <c:v>64690.843436683601</c:v>
                </c:pt>
                <c:pt idx="44">
                  <c:v>70287.026122833893</c:v>
                </c:pt>
                <c:pt idx="45">
                  <c:v>59988.164283009137</c:v>
                </c:pt>
                <c:pt idx="46">
                  <c:v>57845.111703904811</c:v>
                </c:pt>
                <c:pt idx="47">
                  <c:v>53928.851806494589</c:v>
                </c:pt>
                <c:pt idx="48">
                  <c:v>56190.482824824307</c:v>
                </c:pt>
                <c:pt idx="49">
                  <c:v>54601.679336647911</c:v>
                </c:pt>
                <c:pt idx="50">
                  <c:v>53322.108187452883</c:v>
                </c:pt>
                <c:pt idx="51">
                  <c:v>53316.061123578023</c:v>
                </c:pt>
                <c:pt idx="52">
                  <c:v>54443.95307457068</c:v>
                </c:pt>
                <c:pt idx="53">
                  <c:v>60324.142976811781</c:v>
                </c:pt>
                <c:pt idx="54">
                  <c:v>59643.023145006984</c:v>
                </c:pt>
                <c:pt idx="55">
                  <c:v>61629.940822120232</c:v>
                </c:pt>
                <c:pt idx="56">
                  <c:v>56548.625496223664</c:v>
                </c:pt>
                <c:pt idx="57">
                  <c:v>64662.85414005669</c:v>
                </c:pt>
                <c:pt idx="58">
                  <c:v>68506.171280724331</c:v>
                </c:pt>
                <c:pt idx="59">
                  <c:v>73162.679838120399</c:v>
                </c:pt>
                <c:pt idx="60">
                  <c:v>72648.063855226384</c:v>
                </c:pt>
                <c:pt idx="61">
                  <c:v>61402.014099913715</c:v>
                </c:pt>
                <c:pt idx="62">
                  <c:v>61317.308315553819</c:v>
                </c:pt>
                <c:pt idx="63">
                  <c:v>61755.263419373718</c:v>
                </c:pt>
                <c:pt idx="64">
                  <c:v>64202.043248284506</c:v>
                </c:pt>
                <c:pt idx="65">
                  <c:v>63886.909055989308</c:v>
                </c:pt>
                <c:pt idx="66">
                  <c:v>60324.178739096002</c:v>
                </c:pt>
                <c:pt idx="67">
                  <c:v>55241.086175387994</c:v>
                </c:pt>
                <c:pt idx="68">
                  <c:v>55941.199412532696</c:v>
                </c:pt>
                <c:pt idx="69">
                  <c:v>54550.057667297413</c:v>
                </c:pt>
              </c:numCache>
            </c:numRef>
          </c:val>
          <c:extLst>
            <c:ext xmlns:c16="http://schemas.microsoft.com/office/drawing/2014/chart" uri="{C3380CC4-5D6E-409C-BE32-E72D297353CC}">
              <c16:uniqueId val="{00000002-66D2-4858-836F-967B4BFE9376}"/>
            </c:ext>
          </c:extLst>
        </c:ser>
        <c:ser>
          <c:idx val="3"/>
          <c:order val="3"/>
          <c:tx>
            <c:strRef>
              <c:f>'Catch by Gear'!$E$3:$E$4</c:f>
              <c:strCache>
                <c:ptCount val="1"/>
                <c:pt idx="0">
                  <c:v>cast nets</c:v>
                </c:pt>
              </c:strCache>
            </c:strRef>
          </c:tx>
          <c:spPr>
            <a:solidFill>
              <a:schemeClr val="accent4"/>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Gear'!$E$5:$E$75</c:f>
              <c:numCache>
                <c:formatCode>General</c:formatCode>
                <c:ptCount val="70"/>
                <c:pt idx="0">
                  <c:v>13.515960222099999</c:v>
                </c:pt>
                <c:pt idx="1">
                  <c:v>16.708957436500004</c:v>
                </c:pt>
                <c:pt idx="2">
                  <c:v>17.252128944100001</c:v>
                </c:pt>
                <c:pt idx="3">
                  <c:v>16.051692303199999</c:v>
                </c:pt>
                <c:pt idx="4">
                  <c:v>20.296869705500004</c:v>
                </c:pt>
                <c:pt idx="5">
                  <c:v>22.706034869999996</c:v>
                </c:pt>
                <c:pt idx="6">
                  <c:v>25.436936352999997</c:v>
                </c:pt>
                <c:pt idx="7">
                  <c:v>25.6313949179</c:v>
                </c:pt>
                <c:pt idx="8">
                  <c:v>28.624264428499998</c:v>
                </c:pt>
                <c:pt idx="9">
                  <c:v>30.249710410700001</c:v>
                </c:pt>
                <c:pt idx="10">
                  <c:v>32.135733794900005</c:v>
                </c:pt>
                <c:pt idx="11">
                  <c:v>31.836116362499997</c:v>
                </c:pt>
                <c:pt idx="12">
                  <c:v>33.865019924000009</c:v>
                </c:pt>
                <c:pt idx="13">
                  <c:v>42.385638182399994</c:v>
                </c:pt>
                <c:pt idx="14">
                  <c:v>45.837865534500011</c:v>
                </c:pt>
                <c:pt idx="15">
                  <c:v>48.591133348100009</c:v>
                </c:pt>
                <c:pt idx="16">
                  <c:v>47.759884132700002</c:v>
                </c:pt>
                <c:pt idx="17">
                  <c:v>48.290228427399995</c:v>
                </c:pt>
                <c:pt idx="18">
                  <c:v>48.905820130999999</c:v>
                </c:pt>
                <c:pt idx="19">
                  <c:v>36.979572824999998</c:v>
                </c:pt>
                <c:pt idx="20">
                  <c:v>777.40539587619992</c:v>
                </c:pt>
                <c:pt idx="21">
                  <c:v>788.25394251989997</c:v>
                </c:pt>
                <c:pt idx="22">
                  <c:v>895.65668534500003</c:v>
                </c:pt>
                <c:pt idx="23">
                  <c:v>972.13931301330001</c:v>
                </c:pt>
                <c:pt idx="24">
                  <c:v>979.46305020470004</c:v>
                </c:pt>
                <c:pt idx="25">
                  <c:v>1070.6637673542002</c:v>
                </c:pt>
                <c:pt idx="26">
                  <c:v>972.91085300379996</c:v>
                </c:pt>
                <c:pt idx="27">
                  <c:v>41.761241853900017</c:v>
                </c:pt>
                <c:pt idx="28">
                  <c:v>283.52141104069995</c:v>
                </c:pt>
                <c:pt idx="29">
                  <c:v>149.01100959450002</c:v>
                </c:pt>
                <c:pt idx="30">
                  <c:v>44.628404696499992</c:v>
                </c:pt>
                <c:pt idx="31">
                  <c:v>843.72674208240005</c:v>
                </c:pt>
                <c:pt idx="32">
                  <c:v>687.84086459770015</c:v>
                </c:pt>
                <c:pt idx="33">
                  <c:v>837.77660707690006</c:v>
                </c:pt>
                <c:pt idx="34">
                  <c:v>53.092321360399993</c:v>
                </c:pt>
                <c:pt idx="35">
                  <c:v>54.481678758699985</c:v>
                </c:pt>
                <c:pt idx="36">
                  <c:v>158.52778321549999</c:v>
                </c:pt>
                <c:pt idx="37">
                  <c:v>789.34334887889986</c:v>
                </c:pt>
                <c:pt idx="38">
                  <c:v>483.1917790741</c:v>
                </c:pt>
                <c:pt idx="39">
                  <c:v>859.16378145219971</c:v>
                </c:pt>
                <c:pt idx="40">
                  <c:v>904.52023672769985</c:v>
                </c:pt>
                <c:pt idx="41">
                  <c:v>1103.5802815730999</c:v>
                </c:pt>
                <c:pt idx="42">
                  <c:v>1454.1382710419996</c:v>
                </c:pt>
                <c:pt idx="43">
                  <c:v>2940.4382643262011</c:v>
                </c:pt>
                <c:pt idx="44">
                  <c:v>2633.1181931612</c:v>
                </c:pt>
                <c:pt idx="45">
                  <c:v>2110.6761399896</c:v>
                </c:pt>
                <c:pt idx="46">
                  <c:v>659.10528168430005</c:v>
                </c:pt>
                <c:pt idx="47">
                  <c:v>65.168036688400008</c:v>
                </c:pt>
                <c:pt idx="48">
                  <c:v>44.343698562800007</c:v>
                </c:pt>
                <c:pt idx="49">
                  <c:v>2913.0426110180001</c:v>
                </c:pt>
                <c:pt idx="50">
                  <c:v>2529.1627101858003</c:v>
                </c:pt>
                <c:pt idx="51">
                  <c:v>2434.8129486686998</c:v>
                </c:pt>
                <c:pt idx="52">
                  <c:v>1126.6089928913002</c:v>
                </c:pt>
                <c:pt idx="53">
                  <c:v>9658.4685859842011</c:v>
                </c:pt>
                <c:pt idx="54">
                  <c:v>10028.794015930098</c:v>
                </c:pt>
                <c:pt idx="55">
                  <c:v>4224.0951705080006</c:v>
                </c:pt>
                <c:pt idx="56">
                  <c:v>4122.8494083142996</c:v>
                </c:pt>
                <c:pt idx="57">
                  <c:v>4475.4401057346013</c:v>
                </c:pt>
                <c:pt idx="58">
                  <c:v>4841.4811173821008</c:v>
                </c:pt>
                <c:pt idx="59">
                  <c:v>4533.9619678186009</c:v>
                </c:pt>
                <c:pt idx="60">
                  <c:v>4981.8205268848997</c:v>
                </c:pt>
                <c:pt idx="61">
                  <c:v>6171.0395717670008</c:v>
                </c:pt>
                <c:pt idx="62">
                  <c:v>6125.7588154396981</c:v>
                </c:pt>
                <c:pt idx="63">
                  <c:v>6268.4716782574023</c:v>
                </c:pt>
                <c:pt idx="64">
                  <c:v>6063.2167899179985</c:v>
                </c:pt>
                <c:pt idx="65">
                  <c:v>5755.4623381679994</c:v>
                </c:pt>
                <c:pt idx="66">
                  <c:v>5534.6043725060981</c:v>
                </c:pt>
                <c:pt idx="67">
                  <c:v>5260.5066101518996</c:v>
                </c:pt>
                <c:pt idx="68">
                  <c:v>5022.7235634158997</c:v>
                </c:pt>
                <c:pt idx="69">
                  <c:v>5091.6625589172027</c:v>
                </c:pt>
              </c:numCache>
            </c:numRef>
          </c:val>
          <c:extLst>
            <c:ext xmlns:c16="http://schemas.microsoft.com/office/drawing/2014/chart" uri="{C3380CC4-5D6E-409C-BE32-E72D297353CC}">
              <c16:uniqueId val="{00000003-66D2-4858-836F-967B4BFE9376}"/>
            </c:ext>
          </c:extLst>
        </c:ser>
        <c:ser>
          <c:idx val="4"/>
          <c:order val="4"/>
          <c:tx>
            <c:strRef>
              <c:f>'Catch by Gear'!$F$3:$F$4</c:f>
              <c:strCache>
                <c:ptCount val="1"/>
                <c:pt idx="0">
                  <c:v>encircling nets</c:v>
                </c:pt>
              </c:strCache>
            </c:strRef>
          </c:tx>
          <c:spPr>
            <a:solidFill>
              <a:schemeClr val="accent5"/>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Gear'!$F$5:$F$75</c:f>
              <c:numCache>
                <c:formatCode>General</c:formatCode>
                <c:ptCount val="70"/>
                <c:pt idx="0">
                  <c:v>233.6922761994</c:v>
                </c:pt>
                <c:pt idx="1">
                  <c:v>249.2191354842</c:v>
                </c:pt>
                <c:pt idx="2">
                  <c:v>264.75011219830003</c:v>
                </c:pt>
                <c:pt idx="3">
                  <c:v>262.9573610228</c:v>
                </c:pt>
                <c:pt idx="4">
                  <c:v>372.88780502020001</c:v>
                </c:pt>
                <c:pt idx="5">
                  <c:v>387.36582233640002</c:v>
                </c:pt>
                <c:pt idx="6">
                  <c:v>383.69158158869999</c:v>
                </c:pt>
                <c:pt idx="7">
                  <c:v>340.76261623370004</c:v>
                </c:pt>
                <c:pt idx="8">
                  <c:v>404.42853427760002</c:v>
                </c:pt>
                <c:pt idx="9">
                  <c:v>418.25380126179999</c:v>
                </c:pt>
                <c:pt idx="10">
                  <c:v>446.0470485857</c:v>
                </c:pt>
                <c:pt idx="11">
                  <c:v>449.52867977449995</c:v>
                </c:pt>
                <c:pt idx="12">
                  <c:v>503.35786483969997</c:v>
                </c:pt>
                <c:pt idx="13">
                  <c:v>879.46358760500004</c:v>
                </c:pt>
                <c:pt idx="14">
                  <c:v>816.06206871429993</c:v>
                </c:pt>
                <c:pt idx="15">
                  <c:v>804.80643086949999</c:v>
                </c:pt>
                <c:pt idx="16">
                  <c:v>693.73470492490003</c:v>
                </c:pt>
                <c:pt idx="17">
                  <c:v>570.66677385440005</c:v>
                </c:pt>
                <c:pt idx="18">
                  <c:v>506.59538263670004</c:v>
                </c:pt>
                <c:pt idx="19">
                  <c:v>282.51726274680004</c:v>
                </c:pt>
                <c:pt idx="20">
                  <c:v>614.0622003039</c:v>
                </c:pt>
                <c:pt idx="21">
                  <c:v>790.67831186019998</c:v>
                </c:pt>
                <c:pt idx="22">
                  <c:v>771.37729342809996</c:v>
                </c:pt>
                <c:pt idx="23">
                  <c:v>1603.4336588413</c:v>
                </c:pt>
                <c:pt idx="24">
                  <c:v>1286.2674776788001</c:v>
                </c:pt>
                <c:pt idx="25">
                  <c:v>1306.9612695405999</c:v>
                </c:pt>
                <c:pt idx="26">
                  <c:v>1277.6735883836</c:v>
                </c:pt>
                <c:pt idx="27">
                  <c:v>1269.7442778295997</c:v>
                </c:pt>
                <c:pt idx="28">
                  <c:v>1127.2745044715</c:v>
                </c:pt>
                <c:pt idx="29">
                  <c:v>1002.4253825064001</c:v>
                </c:pt>
                <c:pt idx="30">
                  <c:v>872.65174427329998</c:v>
                </c:pt>
                <c:pt idx="31">
                  <c:v>641.66582764560007</c:v>
                </c:pt>
                <c:pt idx="32">
                  <c:v>551.90078468679997</c:v>
                </c:pt>
                <c:pt idx="33">
                  <c:v>523.56366602010007</c:v>
                </c:pt>
                <c:pt idx="34">
                  <c:v>457.71996965659997</c:v>
                </c:pt>
                <c:pt idx="35">
                  <c:v>278.26565573459999</c:v>
                </c:pt>
                <c:pt idx="36">
                  <c:v>134.3170986136</c:v>
                </c:pt>
              </c:numCache>
            </c:numRef>
          </c:val>
          <c:extLst>
            <c:ext xmlns:c16="http://schemas.microsoft.com/office/drawing/2014/chart" uri="{C3380CC4-5D6E-409C-BE32-E72D297353CC}">
              <c16:uniqueId val="{00000004-66D2-4858-836F-967B4BFE9376}"/>
            </c:ext>
          </c:extLst>
        </c:ser>
        <c:ser>
          <c:idx val="5"/>
          <c:order val="5"/>
          <c:tx>
            <c:strRef>
              <c:f>'Catch by Gear'!$G$3:$G$4</c:f>
              <c:strCache>
                <c:ptCount val="1"/>
                <c:pt idx="0">
                  <c:v>gillnet</c:v>
                </c:pt>
              </c:strCache>
            </c:strRef>
          </c:tx>
          <c:spPr>
            <a:solidFill>
              <a:schemeClr val="accent6"/>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Gear'!$G$5:$G$75</c:f>
              <c:numCache>
                <c:formatCode>General</c:formatCode>
                <c:ptCount val="70"/>
                <c:pt idx="0">
                  <c:v>0.26875062030000002</c:v>
                </c:pt>
                <c:pt idx="1">
                  <c:v>0.2862748121</c:v>
                </c:pt>
                <c:pt idx="2">
                  <c:v>0.30402274779999999</c:v>
                </c:pt>
                <c:pt idx="3">
                  <c:v>0.30319900630000002</c:v>
                </c:pt>
                <c:pt idx="4">
                  <c:v>0.42684239080000003</c:v>
                </c:pt>
                <c:pt idx="5">
                  <c:v>0.4444222639</c:v>
                </c:pt>
                <c:pt idx="6">
                  <c:v>0.44783683730000001</c:v>
                </c:pt>
                <c:pt idx="7">
                  <c:v>0.3815891179</c:v>
                </c:pt>
                <c:pt idx="8">
                  <c:v>0.4671502542</c:v>
                </c:pt>
                <c:pt idx="9">
                  <c:v>0.51358315570000002</c:v>
                </c:pt>
                <c:pt idx="10">
                  <c:v>0.43818747460000002</c:v>
                </c:pt>
                <c:pt idx="11">
                  <c:v>0.5675021576</c:v>
                </c:pt>
                <c:pt idx="12">
                  <c:v>0.73677106489999999</c:v>
                </c:pt>
                <c:pt idx="13">
                  <c:v>0.32078884279999997</c:v>
                </c:pt>
                <c:pt idx="14">
                  <c:v>1.8405953873000001</c:v>
                </c:pt>
                <c:pt idx="15">
                  <c:v>1.8288902992</c:v>
                </c:pt>
                <c:pt idx="16">
                  <c:v>1.5934052684</c:v>
                </c:pt>
                <c:pt idx="17">
                  <c:v>1.3323889124999999</c:v>
                </c:pt>
                <c:pt idx="18">
                  <c:v>1.2168029896999999</c:v>
                </c:pt>
                <c:pt idx="19">
                  <c:v>0.72125789330000001</c:v>
                </c:pt>
                <c:pt idx="20">
                  <c:v>1.0547660553</c:v>
                </c:pt>
                <c:pt idx="21">
                  <c:v>0.26667814550000002</c:v>
                </c:pt>
                <c:pt idx="22">
                  <c:v>2.1378218797000001</c:v>
                </c:pt>
                <c:pt idx="23">
                  <c:v>0.5801073699</c:v>
                </c:pt>
                <c:pt idx="24">
                  <c:v>0.66299904840000001</c:v>
                </c:pt>
                <c:pt idx="25">
                  <c:v>1.3123068022</c:v>
                </c:pt>
                <c:pt idx="26">
                  <c:v>4.5519186338999997</c:v>
                </c:pt>
                <c:pt idx="27">
                  <c:v>0.37049412009999999</c:v>
                </c:pt>
                <c:pt idx="28">
                  <c:v>0.55275380230000004</c:v>
                </c:pt>
                <c:pt idx="29">
                  <c:v>0.63837804129999998</c:v>
                </c:pt>
                <c:pt idx="30">
                  <c:v>29.831799708800002</c:v>
                </c:pt>
                <c:pt idx="31">
                  <c:v>31.3136138357</c:v>
                </c:pt>
                <c:pt idx="32">
                  <c:v>48.510108920799993</c:v>
                </c:pt>
                <c:pt idx="33">
                  <c:v>442.4080864366</c:v>
                </c:pt>
                <c:pt idx="34">
                  <c:v>438.59695305580004</c:v>
                </c:pt>
                <c:pt idx="35">
                  <c:v>443.56696678220004</c:v>
                </c:pt>
                <c:pt idx="36">
                  <c:v>531.11485344640016</c:v>
                </c:pt>
                <c:pt idx="37">
                  <c:v>581.10854903719996</c:v>
                </c:pt>
                <c:pt idx="38">
                  <c:v>626.9879588448</c:v>
                </c:pt>
                <c:pt idx="39">
                  <c:v>980.51035781949997</c:v>
                </c:pt>
                <c:pt idx="40">
                  <c:v>916.09464121150029</c:v>
                </c:pt>
                <c:pt idx="41">
                  <c:v>1300.1536553202002</c:v>
                </c:pt>
                <c:pt idx="42">
                  <c:v>869.71730877440007</c:v>
                </c:pt>
                <c:pt idx="43">
                  <c:v>2626.390557794</c:v>
                </c:pt>
                <c:pt idx="44">
                  <c:v>890.85647648170016</c:v>
                </c:pt>
                <c:pt idx="45">
                  <c:v>1975.2462156857002</c:v>
                </c:pt>
                <c:pt idx="46">
                  <c:v>2037.9659972562001</c:v>
                </c:pt>
                <c:pt idx="47">
                  <c:v>2817.2285327223003</c:v>
                </c:pt>
                <c:pt idx="48">
                  <c:v>2776.9963752763992</c:v>
                </c:pt>
                <c:pt idx="49">
                  <c:v>2832.0553388493004</c:v>
                </c:pt>
                <c:pt idx="50">
                  <c:v>2873.9371217976009</c:v>
                </c:pt>
                <c:pt idx="51">
                  <c:v>3225.2458599471001</c:v>
                </c:pt>
                <c:pt idx="52">
                  <c:v>4390.6177747228994</c:v>
                </c:pt>
                <c:pt idx="53">
                  <c:v>4918.3002482045003</c:v>
                </c:pt>
                <c:pt idx="54">
                  <c:v>5507.1140605695009</c:v>
                </c:pt>
                <c:pt idx="55">
                  <c:v>4289.6852238280007</c:v>
                </c:pt>
                <c:pt idx="56">
                  <c:v>4740.8393849808008</c:v>
                </c:pt>
                <c:pt idx="57">
                  <c:v>5317.9336383427999</c:v>
                </c:pt>
                <c:pt idx="58">
                  <c:v>4599.3780634924997</c:v>
                </c:pt>
                <c:pt idx="59">
                  <c:v>4546.4673793332995</c:v>
                </c:pt>
                <c:pt idx="60">
                  <c:v>4536.4420783194992</c:v>
                </c:pt>
                <c:pt idx="61">
                  <c:v>3922.2052271763005</c:v>
                </c:pt>
                <c:pt idx="62">
                  <c:v>3968.6356783200999</c:v>
                </c:pt>
                <c:pt idx="63">
                  <c:v>4013.0049851147005</c:v>
                </c:pt>
                <c:pt idx="64">
                  <c:v>4081.8230868608998</c:v>
                </c:pt>
                <c:pt idx="65">
                  <c:v>4071.6109788747003</c:v>
                </c:pt>
                <c:pt idx="66">
                  <c:v>3893.3802213002</c:v>
                </c:pt>
                <c:pt idx="67">
                  <c:v>3454.9747874628001</c:v>
                </c:pt>
                <c:pt idx="68">
                  <c:v>3240.7515940598</c:v>
                </c:pt>
                <c:pt idx="69">
                  <c:v>3239.6763412623</c:v>
                </c:pt>
              </c:numCache>
            </c:numRef>
          </c:val>
          <c:extLst>
            <c:ext xmlns:c16="http://schemas.microsoft.com/office/drawing/2014/chart" uri="{C3380CC4-5D6E-409C-BE32-E72D297353CC}">
              <c16:uniqueId val="{00000005-66D2-4858-836F-967B4BFE9376}"/>
            </c:ext>
          </c:extLst>
        </c:ser>
        <c:ser>
          <c:idx val="6"/>
          <c:order val="6"/>
          <c:tx>
            <c:strRef>
              <c:f>'Catch by Gear'!$H$3:$H$4</c:f>
              <c:strCache>
                <c:ptCount val="1"/>
                <c:pt idx="0">
                  <c:v>hand or tools</c:v>
                </c:pt>
              </c:strCache>
            </c:strRef>
          </c:tx>
          <c:spPr>
            <a:solidFill>
              <a:schemeClr val="accent1">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Gear'!$H$5:$H$75</c:f>
              <c:numCache>
                <c:formatCode>General</c:formatCode>
                <c:ptCount val="70"/>
                <c:pt idx="0">
                  <c:v>61.814504865399996</c:v>
                </c:pt>
                <c:pt idx="1">
                  <c:v>78.124356752500006</c:v>
                </c:pt>
                <c:pt idx="2">
                  <c:v>78.36555603379999</c:v>
                </c:pt>
                <c:pt idx="3">
                  <c:v>76.884046328300002</c:v>
                </c:pt>
                <c:pt idx="4">
                  <c:v>95.529316127199991</c:v>
                </c:pt>
                <c:pt idx="5">
                  <c:v>102.7038534996</c:v>
                </c:pt>
                <c:pt idx="6">
                  <c:v>116.11039379199997</c:v>
                </c:pt>
                <c:pt idx="7">
                  <c:v>114.92498182889997</c:v>
                </c:pt>
                <c:pt idx="8">
                  <c:v>121.71183665490001</c:v>
                </c:pt>
                <c:pt idx="9">
                  <c:v>123.5218257172</c:v>
                </c:pt>
                <c:pt idx="10">
                  <c:v>138.22082630499997</c:v>
                </c:pt>
                <c:pt idx="11">
                  <c:v>129.58949247550007</c:v>
                </c:pt>
                <c:pt idx="12">
                  <c:v>144.33599214609998</c:v>
                </c:pt>
                <c:pt idx="13">
                  <c:v>178.49137885790003</c:v>
                </c:pt>
                <c:pt idx="14">
                  <c:v>207.00443109529999</c:v>
                </c:pt>
                <c:pt idx="15">
                  <c:v>230.5688271878</c:v>
                </c:pt>
                <c:pt idx="16">
                  <c:v>243.84089653569998</c:v>
                </c:pt>
                <c:pt idx="17">
                  <c:v>261.74865592960003</c:v>
                </c:pt>
                <c:pt idx="18">
                  <c:v>290.27308654390004</c:v>
                </c:pt>
                <c:pt idx="19">
                  <c:v>285.85124201740007</c:v>
                </c:pt>
                <c:pt idx="20">
                  <c:v>325.91316162610002</c:v>
                </c:pt>
                <c:pt idx="21">
                  <c:v>325.2654802097</c:v>
                </c:pt>
                <c:pt idx="22">
                  <c:v>382.01901358720005</c:v>
                </c:pt>
                <c:pt idx="23">
                  <c:v>420.43797126809989</c:v>
                </c:pt>
                <c:pt idx="24">
                  <c:v>442.02329930679997</c:v>
                </c:pt>
                <c:pt idx="25">
                  <c:v>471.47894438580005</c:v>
                </c:pt>
                <c:pt idx="26">
                  <c:v>416.03825351660009</c:v>
                </c:pt>
                <c:pt idx="27">
                  <c:v>439.53807062730004</c:v>
                </c:pt>
                <c:pt idx="28">
                  <c:v>466.78091537589995</c:v>
                </c:pt>
                <c:pt idx="29">
                  <c:v>360.74823645080005</c:v>
                </c:pt>
                <c:pt idx="30">
                  <c:v>550.24872857119999</c:v>
                </c:pt>
                <c:pt idx="31">
                  <c:v>435.26814467820003</c:v>
                </c:pt>
                <c:pt idx="32">
                  <c:v>133.77406084639998</c:v>
                </c:pt>
                <c:pt idx="33">
                  <c:v>1022.0483713850999</c:v>
                </c:pt>
                <c:pt idx="34">
                  <c:v>1871.4055315820001</c:v>
                </c:pt>
                <c:pt idx="35">
                  <c:v>1431.1966111889001</c:v>
                </c:pt>
                <c:pt idx="36">
                  <c:v>1096.0709551065002</c:v>
                </c:pt>
                <c:pt idx="37">
                  <c:v>703.47491002840002</c:v>
                </c:pt>
                <c:pt idx="38">
                  <c:v>356.70479862930011</c:v>
                </c:pt>
                <c:pt idx="39">
                  <c:v>855.93116264439993</c:v>
                </c:pt>
                <c:pt idx="40">
                  <c:v>951.91493730680008</c:v>
                </c:pt>
                <c:pt idx="41">
                  <c:v>886.45533039249983</c:v>
                </c:pt>
                <c:pt idx="42">
                  <c:v>645.44492129999992</c:v>
                </c:pt>
                <c:pt idx="43">
                  <c:v>492.21085195710009</c:v>
                </c:pt>
                <c:pt idx="44">
                  <c:v>732.15272782659963</c:v>
                </c:pt>
                <c:pt idx="45">
                  <c:v>593.52396258890019</c:v>
                </c:pt>
                <c:pt idx="46">
                  <c:v>531.8359423078</c:v>
                </c:pt>
                <c:pt idx="47">
                  <c:v>340.86575045069992</c:v>
                </c:pt>
                <c:pt idx="48">
                  <c:v>300.42389773880001</c:v>
                </c:pt>
                <c:pt idx="49">
                  <c:v>279.40869577670009</c:v>
                </c:pt>
                <c:pt idx="50">
                  <c:v>258.04394088609996</c:v>
                </c:pt>
                <c:pt idx="51">
                  <c:v>226.37258202020004</c:v>
                </c:pt>
                <c:pt idx="52">
                  <c:v>631.86095671119983</c:v>
                </c:pt>
                <c:pt idx="53">
                  <c:v>694.58206906010003</c:v>
                </c:pt>
                <c:pt idx="54">
                  <c:v>640.20112560310008</c:v>
                </c:pt>
                <c:pt idx="55">
                  <c:v>556.63741021129999</c:v>
                </c:pt>
                <c:pt idx="56">
                  <c:v>551.35834686449982</c:v>
                </c:pt>
                <c:pt idx="57">
                  <c:v>502.41485487549994</c:v>
                </c:pt>
                <c:pt idx="58">
                  <c:v>491.05115945850008</c:v>
                </c:pt>
                <c:pt idx="59">
                  <c:v>624.88660302999983</c:v>
                </c:pt>
                <c:pt idx="60">
                  <c:v>651.9458319391</c:v>
                </c:pt>
                <c:pt idx="61">
                  <c:v>843.68773683459995</c:v>
                </c:pt>
                <c:pt idx="62">
                  <c:v>800.23899271929997</c:v>
                </c:pt>
                <c:pt idx="63">
                  <c:v>755.77606043399987</c:v>
                </c:pt>
                <c:pt idx="64">
                  <c:v>693.21682309169989</c:v>
                </c:pt>
                <c:pt idx="65">
                  <c:v>691.20253604360005</c:v>
                </c:pt>
                <c:pt idx="66">
                  <c:v>736.65643488359979</c:v>
                </c:pt>
                <c:pt idx="67">
                  <c:v>678.69456455399995</c:v>
                </c:pt>
                <c:pt idx="68">
                  <c:v>681.39698077539992</c:v>
                </c:pt>
                <c:pt idx="69">
                  <c:v>765.26231200119992</c:v>
                </c:pt>
              </c:numCache>
            </c:numRef>
          </c:val>
          <c:extLst>
            <c:ext xmlns:c16="http://schemas.microsoft.com/office/drawing/2014/chart" uri="{C3380CC4-5D6E-409C-BE32-E72D297353CC}">
              <c16:uniqueId val="{00000006-66D2-4858-836F-967B4BFE9376}"/>
            </c:ext>
          </c:extLst>
        </c:ser>
        <c:ser>
          <c:idx val="7"/>
          <c:order val="7"/>
          <c:tx>
            <c:strRef>
              <c:f>'Catch by Gear'!$I$3:$I$4</c:f>
              <c:strCache>
                <c:ptCount val="1"/>
                <c:pt idx="0">
                  <c:v>lines</c:v>
                </c:pt>
              </c:strCache>
            </c:strRef>
          </c:tx>
          <c:spPr>
            <a:solidFill>
              <a:schemeClr val="accent2">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Gear'!$I$5:$I$75</c:f>
              <c:numCache>
                <c:formatCode>General</c:formatCode>
                <c:ptCount val="70"/>
                <c:pt idx="0">
                  <c:v>49.450942303800005</c:v>
                </c:pt>
                <c:pt idx="1">
                  <c:v>52.721306962300005</c:v>
                </c:pt>
                <c:pt idx="2">
                  <c:v>56.000143642700003</c:v>
                </c:pt>
                <c:pt idx="3">
                  <c:v>55.682634078899994</c:v>
                </c:pt>
                <c:pt idx="4">
                  <c:v>78.813967638099996</c:v>
                </c:pt>
                <c:pt idx="5">
                  <c:v>81.908047658300006</c:v>
                </c:pt>
                <c:pt idx="6">
                  <c:v>81.518141726700009</c:v>
                </c:pt>
                <c:pt idx="7">
                  <c:v>71.623425933600004</c:v>
                </c:pt>
                <c:pt idx="8">
                  <c:v>85.623217152699993</c:v>
                </c:pt>
                <c:pt idx="9">
                  <c:v>90.148708541600001</c:v>
                </c:pt>
                <c:pt idx="10">
                  <c:v>90.812914232600008</c:v>
                </c:pt>
                <c:pt idx="11">
                  <c:v>97.26279799240001</c:v>
                </c:pt>
                <c:pt idx="12">
                  <c:v>114.72000538340001</c:v>
                </c:pt>
                <c:pt idx="13">
                  <c:v>152.63695381639999</c:v>
                </c:pt>
                <c:pt idx="14">
                  <c:v>213.52463157940002</c:v>
                </c:pt>
                <c:pt idx="15">
                  <c:v>220.75237424890003</c:v>
                </c:pt>
                <c:pt idx="16">
                  <c:v>202.83061825610002</c:v>
                </c:pt>
                <c:pt idx="17">
                  <c:v>182.9566140734</c:v>
                </c:pt>
                <c:pt idx="18">
                  <c:v>187.7173202088</c:v>
                </c:pt>
                <c:pt idx="19">
                  <c:v>136.24296847860001</c:v>
                </c:pt>
                <c:pt idx="20">
                  <c:v>277.42898482160001</c:v>
                </c:pt>
                <c:pt idx="21">
                  <c:v>236.03093496729997</c:v>
                </c:pt>
                <c:pt idx="22">
                  <c:v>238.830803661</c:v>
                </c:pt>
                <c:pt idx="23">
                  <c:v>230.97640827730001</c:v>
                </c:pt>
                <c:pt idx="24">
                  <c:v>381.39700014009998</c:v>
                </c:pt>
                <c:pt idx="25">
                  <c:v>333.10535074659998</c:v>
                </c:pt>
                <c:pt idx="26">
                  <c:v>404.46804492739994</c:v>
                </c:pt>
                <c:pt idx="27">
                  <c:v>673.54739977070005</c:v>
                </c:pt>
                <c:pt idx="28">
                  <c:v>715.38293470959991</c:v>
                </c:pt>
                <c:pt idx="29">
                  <c:v>765.04947945170011</c:v>
                </c:pt>
                <c:pt idx="30">
                  <c:v>806.12173972250002</c:v>
                </c:pt>
                <c:pt idx="31">
                  <c:v>872.51292147080017</c:v>
                </c:pt>
                <c:pt idx="32">
                  <c:v>752.47473459309992</c:v>
                </c:pt>
                <c:pt idx="33">
                  <c:v>743.37666884039993</c:v>
                </c:pt>
                <c:pt idx="34">
                  <c:v>728.03847918169993</c:v>
                </c:pt>
                <c:pt idx="35">
                  <c:v>542.06707497230002</c:v>
                </c:pt>
                <c:pt idx="36">
                  <c:v>562.0148044614001</c:v>
                </c:pt>
                <c:pt idx="37">
                  <c:v>595.53332799229997</c:v>
                </c:pt>
                <c:pt idx="38">
                  <c:v>1806.4972156399001</c:v>
                </c:pt>
                <c:pt idx="39">
                  <c:v>3733.3313608488997</c:v>
                </c:pt>
                <c:pt idx="40">
                  <c:v>5233.2045137546002</c:v>
                </c:pt>
                <c:pt idx="41">
                  <c:v>7519.5558764566013</c:v>
                </c:pt>
                <c:pt idx="42">
                  <c:v>10831.084224974502</c:v>
                </c:pt>
                <c:pt idx="43">
                  <c:v>9973.0055107531989</c:v>
                </c:pt>
                <c:pt idx="44">
                  <c:v>4015.9558461856009</c:v>
                </c:pt>
                <c:pt idx="45">
                  <c:v>6478.4951956645009</c:v>
                </c:pt>
                <c:pt idx="46">
                  <c:v>5649.5837026834006</c:v>
                </c:pt>
                <c:pt idx="47">
                  <c:v>6342.5309530389977</c:v>
                </c:pt>
                <c:pt idx="48">
                  <c:v>6307.9726204973022</c:v>
                </c:pt>
                <c:pt idx="49">
                  <c:v>6577.011478508799</c:v>
                </c:pt>
                <c:pt idx="50">
                  <c:v>6564.893639819401</c:v>
                </c:pt>
                <c:pt idx="51">
                  <c:v>6980.3821737279995</c:v>
                </c:pt>
                <c:pt idx="52">
                  <c:v>8874.4684147643984</c:v>
                </c:pt>
                <c:pt idx="53">
                  <c:v>10169.439931062501</c:v>
                </c:pt>
                <c:pt idx="54">
                  <c:v>10874.039642412599</c:v>
                </c:pt>
                <c:pt idx="55">
                  <c:v>9957.4223948119961</c:v>
                </c:pt>
                <c:pt idx="56">
                  <c:v>9940.4962405710012</c:v>
                </c:pt>
                <c:pt idx="57">
                  <c:v>11351.134125147599</c:v>
                </c:pt>
                <c:pt idx="58">
                  <c:v>11181.452147429</c:v>
                </c:pt>
                <c:pt idx="59">
                  <c:v>11816.921706070898</c:v>
                </c:pt>
                <c:pt idx="60">
                  <c:v>11835.946633517598</c:v>
                </c:pt>
                <c:pt idx="61">
                  <c:v>9923.2510285192002</c:v>
                </c:pt>
                <c:pt idx="62">
                  <c:v>9970.0411944394982</c:v>
                </c:pt>
                <c:pt idx="63">
                  <c:v>10153.533038967202</c:v>
                </c:pt>
                <c:pt idx="64">
                  <c:v>10440.030152343499</c:v>
                </c:pt>
                <c:pt idx="65">
                  <c:v>10397.695417540599</c:v>
                </c:pt>
                <c:pt idx="66">
                  <c:v>9897.7772962771996</c:v>
                </c:pt>
                <c:pt idx="67">
                  <c:v>9009.2002221321</c:v>
                </c:pt>
                <c:pt idx="68">
                  <c:v>8839.0661182913991</c:v>
                </c:pt>
                <c:pt idx="69">
                  <c:v>8709.5873876935002</c:v>
                </c:pt>
              </c:numCache>
            </c:numRef>
          </c:val>
          <c:extLst>
            <c:ext xmlns:c16="http://schemas.microsoft.com/office/drawing/2014/chart" uri="{C3380CC4-5D6E-409C-BE32-E72D297353CC}">
              <c16:uniqueId val="{00000007-66D2-4858-836F-967B4BFE9376}"/>
            </c:ext>
          </c:extLst>
        </c:ser>
        <c:ser>
          <c:idx val="8"/>
          <c:order val="8"/>
          <c:tx>
            <c:strRef>
              <c:f>'Catch by Gear'!$J$3:$J$4</c:f>
              <c:strCache>
                <c:ptCount val="1"/>
                <c:pt idx="0">
                  <c:v>longline</c:v>
                </c:pt>
              </c:strCache>
            </c:strRef>
          </c:tx>
          <c:spPr>
            <a:solidFill>
              <a:schemeClr val="accent3">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Gear'!$J$5:$J$75</c:f>
              <c:numCache>
                <c:formatCode>General</c:formatCode>
                <c:ptCount val="70"/>
                <c:pt idx="20">
                  <c:v>63.941276629500003</c:v>
                </c:pt>
                <c:pt idx="21">
                  <c:v>84.659200655799992</c:v>
                </c:pt>
                <c:pt idx="22">
                  <c:v>62.305708363600004</c:v>
                </c:pt>
                <c:pt idx="23">
                  <c:v>133.6552964535</c:v>
                </c:pt>
                <c:pt idx="24">
                  <c:v>117.65222880099999</c:v>
                </c:pt>
                <c:pt idx="25">
                  <c:v>175.74719860010003</c:v>
                </c:pt>
                <c:pt idx="26">
                  <c:v>127.8924720939</c:v>
                </c:pt>
                <c:pt idx="27">
                  <c:v>141.853200964</c:v>
                </c:pt>
                <c:pt idx="28">
                  <c:v>78.721310775599989</c:v>
                </c:pt>
                <c:pt idx="29">
                  <c:v>108.74611012990002</c:v>
                </c:pt>
                <c:pt idx="30">
                  <c:v>100.17725784640001</c:v>
                </c:pt>
                <c:pt idx="31">
                  <c:v>173.94133017549996</c:v>
                </c:pt>
                <c:pt idx="32">
                  <c:v>215.14058886709995</c:v>
                </c:pt>
                <c:pt idx="33">
                  <c:v>347.9560317915001</c:v>
                </c:pt>
                <c:pt idx="34">
                  <c:v>155.58408895460002</c:v>
                </c:pt>
                <c:pt idx="35">
                  <c:v>168.04377314870004</c:v>
                </c:pt>
                <c:pt idx="36">
                  <c:v>255.11536703229996</c:v>
                </c:pt>
                <c:pt idx="37">
                  <c:v>485.64568249090001</c:v>
                </c:pt>
                <c:pt idx="38">
                  <c:v>331.23446495029992</c:v>
                </c:pt>
                <c:pt idx="39">
                  <c:v>377.97158224240007</c:v>
                </c:pt>
                <c:pt idx="40">
                  <c:v>39.334665673100005</c:v>
                </c:pt>
                <c:pt idx="41">
                  <c:v>46.635822599800001</c:v>
                </c:pt>
                <c:pt idx="42">
                  <c:v>47.054609804600005</c:v>
                </c:pt>
                <c:pt idx="43">
                  <c:v>38.9942683668</c:v>
                </c:pt>
                <c:pt idx="44">
                  <c:v>34.191201334599995</c:v>
                </c:pt>
                <c:pt idx="45">
                  <c:v>33.4194046263</c:v>
                </c:pt>
                <c:pt idx="46">
                  <c:v>39.151196993200003</c:v>
                </c:pt>
                <c:pt idx="47">
                  <c:v>42.256099631799998</c:v>
                </c:pt>
                <c:pt idx="48">
                  <c:v>37.522107632699999</c:v>
                </c:pt>
                <c:pt idx="49">
                  <c:v>47.073235252700002</c:v>
                </c:pt>
                <c:pt idx="50">
                  <c:v>27.663188458499999</c:v>
                </c:pt>
                <c:pt idx="51">
                  <c:v>40.977024255099998</c:v>
                </c:pt>
                <c:pt idx="52">
                  <c:v>29.1125727959</c:v>
                </c:pt>
                <c:pt idx="53">
                  <c:v>32.509472452700003</c:v>
                </c:pt>
                <c:pt idx="54">
                  <c:v>57.163694015599994</c:v>
                </c:pt>
                <c:pt idx="55">
                  <c:v>72.759091316699994</c:v>
                </c:pt>
                <c:pt idx="56">
                  <c:v>54.81359147709999</c:v>
                </c:pt>
                <c:pt idx="57">
                  <c:v>10.754272847499999</c:v>
                </c:pt>
                <c:pt idx="58">
                  <c:v>17.4605288755</c:v>
                </c:pt>
                <c:pt idx="59">
                  <c:v>23.0687004157</c:v>
                </c:pt>
                <c:pt idx="60">
                  <c:v>19.749917223799997</c:v>
                </c:pt>
                <c:pt idx="61">
                  <c:v>6.7756199724000004</c:v>
                </c:pt>
                <c:pt idx="62">
                  <c:v>0.41644029819999995</c:v>
                </c:pt>
                <c:pt idx="63">
                  <c:v>0.47105504279999999</c:v>
                </c:pt>
                <c:pt idx="64">
                  <c:v>0.91782902600000005</c:v>
                </c:pt>
              </c:numCache>
            </c:numRef>
          </c:val>
          <c:extLst>
            <c:ext xmlns:c16="http://schemas.microsoft.com/office/drawing/2014/chart" uri="{C3380CC4-5D6E-409C-BE32-E72D297353CC}">
              <c16:uniqueId val="{00000008-66D2-4858-836F-967B4BFE9376}"/>
            </c:ext>
          </c:extLst>
        </c:ser>
        <c:ser>
          <c:idx val="9"/>
          <c:order val="9"/>
          <c:tx>
            <c:strRef>
              <c:f>'Catch by Gear'!$K$3:$K$4</c:f>
              <c:strCache>
                <c:ptCount val="1"/>
                <c:pt idx="0">
                  <c:v>other</c:v>
                </c:pt>
              </c:strCache>
            </c:strRef>
          </c:tx>
          <c:spPr>
            <a:solidFill>
              <a:schemeClr val="accent4">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Gear'!$K$5:$K$75</c:f>
              <c:numCache>
                <c:formatCode>General</c:formatCode>
                <c:ptCount val="70"/>
                <c:pt idx="0">
                  <c:v>1.1252589835</c:v>
                </c:pt>
                <c:pt idx="1">
                  <c:v>1.2001915795</c:v>
                </c:pt>
                <c:pt idx="2">
                  <c:v>1.2738541314</c:v>
                </c:pt>
                <c:pt idx="3">
                  <c:v>1.2675039114</c:v>
                </c:pt>
                <c:pt idx="4">
                  <c:v>1.7945721712</c:v>
                </c:pt>
                <c:pt idx="5">
                  <c:v>1.8631545472</c:v>
                </c:pt>
                <c:pt idx="6">
                  <c:v>1.8542642391999999</c:v>
                </c:pt>
                <c:pt idx="7">
                  <c:v>1.6332765833</c:v>
                </c:pt>
                <c:pt idx="8">
                  <c:v>1.9444373631</c:v>
                </c:pt>
                <c:pt idx="9">
                  <c:v>2.0473109270999998</c:v>
                </c:pt>
                <c:pt idx="10">
                  <c:v>2.0866822910999998</c:v>
                </c:pt>
                <c:pt idx="11">
                  <c:v>2.1832056350000002</c:v>
                </c:pt>
                <c:pt idx="12">
                  <c:v>2.6074003308</c:v>
                </c:pt>
                <c:pt idx="13">
                  <c:v>3.6285157064</c:v>
                </c:pt>
                <c:pt idx="14">
                  <c:v>4.4857954060000003</c:v>
                </c:pt>
                <c:pt idx="15">
                  <c:v>5.2160707057</c:v>
                </c:pt>
                <c:pt idx="16">
                  <c:v>5.4738896376000001</c:v>
                </c:pt>
                <c:pt idx="17">
                  <c:v>5.7520292733999998</c:v>
                </c:pt>
                <c:pt idx="18">
                  <c:v>7.0703349448999999</c:v>
                </c:pt>
                <c:pt idx="19">
                  <c:v>6.4086420212000004</c:v>
                </c:pt>
                <c:pt idx="20">
                  <c:v>6.6372499410000003</c:v>
                </c:pt>
                <c:pt idx="21">
                  <c:v>8.3259204054999998</c:v>
                </c:pt>
                <c:pt idx="22">
                  <c:v>9.2504922242000003</c:v>
                </c:pt>
                <c:pt idx="23">
                  <c:v>10.136871747500001</c:v>
                </c:pt>
                <c:pt idx="24">
                  <c:v>10.251448633900001</c:v>
                </c:pt>
                <c:pt idx="25">
                  <c:v>18.605560950800001</c:v>
                </c:pt>
                <c:pt idx="26">
                  <c:v>18.962731010100001</c:v>
                </c:pt>
                <c:pt idx="27">
                  <c:v>19.3362600034</c:v>
                </c:pt>
                <c:pt idx="28">
                  <c:v>863.82090751919998</c:v>
                </c:pt>
                <c:pt idx="29">
                  <c:v>1323.0107518807999</c:v>
                </c:pt>
                <c:pt idx="30">
                  <c:v>2128.0210209279999</c:v>
                </c:pt>
                <c:pt idx="31">
                  <c:v>2965.7808444666002</c:v>
                </c:pt>
                <c:pt idx="32">
                  <c:v>3663.7702158390002</c:v>
                </c:pt>
                <c:pt idx="33">
                  <c:v>4577.999256892801</c:v>
                </c:pt>
                <c:pt idx="34">
                  <c:v>5491.7377631162999</c:v>
                </c:pt>
                <c:pt idx="35">
                  <c:v>5955.0163897824996</c:v>
                </c:pt>
                <c:pt idx="36">
                  <c:v>7186.7428317493004</c:v>
                </c:pt>
                <c:pt idx="37">
                  <c:v>8313.5077634639001</c:v>
                </c:pt>
                <c:pt idx="38">
                  <c:v>6728.0076848259996</c:v>
                </c:pt>
                <c:pt idx="39">
                  <c:v>5571.2670508660003</c:v>
                </c:pt>
                <c:pt idx="40">
                  <c:v>4303.443771263901</c:v>
                </c:pt>
                <c:pt idx="41">
                  <c:v>2100.1965552513998</c:v>
                </c:pt>
                <c:pt idx="45">
                  <c:v>2.4924220373999999</c:v>
                </c:pt>
                <c:pt idx="46">
                  <c:v>1.7818169804999999</c:v>
                </c:pt>
                <c:pt idx="47">
                  <c:v>0.99973886629999997</c:v>
                </c:pt>
                <c:pt idx="48">
                  <c:v>1.2965960852</c:v>
                </c:pt>
                <c:pt idx="49">
                  <c:v>1.3713201336</c:v>
                </c:pt>
                <c:pt idx="50">
                  <c:v>1.2191476073</c:v>
                </c:pt>
                <c:pt idx="51">
                  <c:v>1.2895309664000001</c:v>
                </c:pt>
                <c:pt idx="52">
                  <c:v>4.7750451487000003</c:v>
                </c:pt>
                <c:pt idx="53">
                  <c:v>4.4584789069999999</c:v>
                </c:pt>
                <c:pt idx="54">
                  <c:v>3.8396393115</c:v>
                </c:pt>
                <c:pt idx="55">
                  <c:v>4.4335614340999996</c:v>
                </c:pt>
                <c:pt idx="56">
                  <c:v>3.6740327239999999</c:v>
                </c:pt>
                <c:pt idx="57">
                  <c:v>4.1225696708999999</c:v>
                </c:pt>
                <c:pt idx="58">
                  <c:v>4.1125167624000003</c:v>
                </c:pt>
                <c:pt idx="59">
                  <c:v>4.7037111281000001</c:v>
                </c:pt>
                <c:pt idx="60">
                  <c:v>4.7579364056999998</c:v>
                </c:pt>
                <c:pt idx="61">
                  <c:v>4.5172702002999996</c:v>
                </c:pt>
                <c:pt idx="62">
                  <c:v>4.2310355489000004</c:v>
                </c:pt>
                <c:pt idx="63">
                  <c:v>4.4261974163</c:v>
                </c:pt>
                <c:pt idx="64">
                  <c:v>3.8350057225</c:v>
                </c:pt>
                <c:pt idx="65">
                  <c:v>3.3053913957000001</c:v>
                </c:pt>
                <c:pt idx="66">
                  <c:v>3.6104431535999999</c:v>
                </c:pt>
                <c:pt idx="67">
                  <c:v>2.9539851177999998</c:v>
                </c:pt>
                <c:pt idx="68">
                  <c:v>2.6333819046000002</c:v>
                </c:pt>
                <c:pt idx="69">
                  <c:v>2.5030817403999999</c:v>
                </c:pt>
              </c:numCache>
            </c:numRef>
          </c:val>
          <c:extLst>
            <c:ext xmlns:c16="http://schemas.microsoft.com/office/drawing/2014/chart" uri="{C3380CC4-5D6E-409C-BE32-E72D297353CC}">
              <c16:uniqueId val="{00000009-66D2-4858-836F-967B4BFE9376}"/>
            </c:ext>
          </c:extLst>
        </c:ser>
        <c:ser>
          <c:idx val="10"/>
          <c:order val="10"/>
          <c:tx>
            <c:strRef>
              <c:f>'Catch by Gear'!$L$3:$L$4</c:f>
              <c:strCache>
                <c:ptCount val="1"/>
                <c:pt idx="0">
                  <c:v>purse seine</c:v>
                </c:pt>
              </c:strCache>
            </c:strRef>
          </c:tx>
          <c:spPr>
            <a:solidFill>
              <a:schemeClr val="accent5">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Gear'!$L$5:$L$75</c:f>
              <c:numCache>
                <c:formatCode>General</c:formatCode>
                <c:ptCount val="70"/>
                <c:pt idx="0">
                  <c:v>7732.9074427698015</c:v>
                </c:pt>
                <c:pt idx="1">
                  <c:v>8245.1491123293999</c:v>
                </c:pt>
                <c:pt idx="2">
                  <c:v>8757.1054928987996</c:v>
                </c:pt>
                <c:pt idx="3">
                  <c:v>8706.5638140480987</c:v>
                </c:pt>
                <c:pt idx="4">
                  <c:v>12329.472898374994</c:v>
                </c:pt>
                <c:pt idx="5">
                  <c:v>12804.643487311498</c:v>
                </c:pt>
                <c:pt idx="6">
                  <c:v>12742.361004937598</c:v>
                </c:pt>
                <c:pt idx="7">
                  <c:v>11221.300796851801</c:v>
                </c:pt>
                <c:pt idx="8">
                  <c:v>13357.6523294669</c:v>
                </c:pt>
                <c:pt idx="9">
                  <c:v>14087.008331685704</c:v>
                </c:pt>
                <c:pt idx="10">
                  <c:v>14326.242817108501</c:v>
                </c:pt>
                <c:pt idx="11">
                  <c:v>14982.019193430699</c:v>
                </c:pt>
                <c:pt idx="12">
                  <c:v>18024.101478441702</c:v>
                </c:pt>
                <c:pt idx="13">
                  <c:v>24815.118422747288</c:v>
                </c:pt>
                <c:pt idx="14">
                  <c:v>30762.839533855804</c:v>
                </c:pt>
                <c:pt idx="15">
                  <c:v>36881.371954994604</c:v>
                </c:pt>
                <c:pt idx="16">
                  <c:v>39900.590827848697</c:v>
                </c:pt>
                <c:pt idx="17">
                  <c:v>43144.543286219188</c:v>
                </c:pt>
                <c:pt idx="18">
                  <c:v>56566.235521200309</c:v>
                </c:pt>
                <c:pt idx="19">
                  <c:v>52687.618046137097</c:v>
                </c:pt>
                <c:pt idx="20">
                  <c:v>49407.33308024671</c:v>
                </c:pt>
                <c:pt idx="21">
                  <c:v>51144.386315114905</c:v>
                </c:pt>
                <c:pt idx="22">
                  <c:v>56563.669188723499</c:v>
                </c:pt>
                <c:pt idx="23">
                  <c:v>58969.821455650381</c:v>
                </c:pt>
                <c:pt idx="24">
                  <c:v>52859.104906365996</c:v>
                </c:pt>
                <c:pt idx="25">
                  <c:v>55396.04902785999</c:v>
                </c:pt>
                <c:pt idx="26">
                  <c:v>63182.7030867258</c:v>
                </c:pt>
                <c:pt idx="27">
                  <c:v>65686.378020042117</c:v>
                </c:pt>
                <c:pt idx="28">
                  <c:v>67814.398456173978</c:v>
                </c:pt>
                <c:pt idx="29">
                  <c:v>70515.146369077906</c:v>
                </c:pt>
                <c:pt idx="30">
                  <c:v>71190.719383737392</c:v>
                </c:pt>
                <c:pt idx="31">
                  <c:v>76935.666878475749</c:v>
                </c:pt>
                <c:pt idx="32">
                  <c:v>80117.228111361008</c:v>
                </c:pt>
                <c:pt idx="33">
                  <c:v>77998.369534784884</c:v>
                </c:pt>
                <c:pt idx="34">
                  <c:v>76738.340581616794</c:v>
                </c:pt>
                <c:pt idx="35">
                  <c:v>73827.009600660313</c:v>
                </c:pt>
                <c:pt idx="36">
                  <c:v>75025.068479964393</c:v>
                </c:pt>
                <c:pt idx="37">
                  <c:v>78170.442012777421</c:v>
                </c:pt>
                <c:pt idx="38">
                  <c:v>79435.699776887122</c:v>
                </c:pt>
                <c:pt idx="39">
                  <c:v>110199.67231530411</c:v>
                </c:pt>
                <c:pt idx="40">
                  <c:v>120518.06603470365</c:v>
                </c:pt>
                <c:pt idx="41">
                  <c:v>112854.39495564281</c:v>
                </c:pt>
                <c:pt idx="42">
                  <c:v>139218.48566663385</c:v>
                </c:pt>
                <c:pt idx="43">
                  <c:v>161328.67291804397</c:v>
                </c:pt>
                <c:pt idx="44">
                  <c:v>162439.83276680787</c:v>
                </c:pt>
                <c:pt idx="45">
                  <c:v>186751.63455965841</c:v>
                </c:pt>
                <c:pt idx="46">
                  <c:v>183063.92916354581</c:v>
                </c:pt>
                <c:pt idx="47">
                  <c:v>200070.3832068039</c:v>
                </c:pt>
                <c:pt idx="48">
                  <c:v>205474.3737038812</c:v>
                </c:pt>
                <c:pt idx="49">
                  <c:v>204224.04405266428</c:v>
                </c:pt>
                <c:pt idx="50">
                  <c:v>210342.42562639131</c:v>
                </c:pt>
                <c:pt idx="51">
                  <c:v>211956.9697905645</c:v>
                </c:pt>
                <c:pt idx="52">
                  <c:v>241222.02401442241</c:v>
                </c:pt>
                <c:pt idx="53">
                  <c:v>259491.90244230075</c:v>
                </c:pt>
                <c:pt idx="54">
                  <c:v>270523.79668883706</c:v>
                </c:pt>
                <c:pt idx="55">
                  <c:v>283852.22214388906</c:v>
                </c:pt>
                <c:pt idx="56">
                  <c:v>253101.42550103867</c:v>
                </c:pt>
                <c:pt idx="57">
                  <c:v>281973.81784341199</c:v>
                </c:pt>
                <c:pt idx="58">
                  <c:v>286569.77097770839</c:v>
                </c:pt>
                <c:pt idx="59">
                  <c:v>318794.84457233315</c:v>
                </c:pt>
                <c:pt idx="60">
                  <c:v>320797.85109731311</c:v>
                </c:pt>
                <c:pt idx="61">
                  <c:v>257496.48331716831</c:v>
                </c:pt>
                <c:pt idx="62">
                  <c:v>258040.69712098388</c:v>
                </c:pt>
                <c:pt idx="63">
                  <c:v>258908.95001563875</c:v>
                </c:pt>
                <c:pt idx="64">
                  <c:v>271218.38346929156</c:v>
                </c:pt>
                <c:pt idx="65">
                  <c:v>270050.21267122502</c:v>
                </c:pt>
                <c:pt idx="66">
                  <c:v>255108.68099925725</c:v>
                </c:pt>
                <c:pt idx="67">
                  <c:v>226281.8653254837</c:v>
                </c:pt>
                <c:pt idx="68">
                  <c:v>228360.99299829069</c:v>
                </c:pt>
                <c:pt idx="69">
                  <c:v>221440.21575914518</c:v>
                </c:pt>
              </c:numCache>
            </c:numRef>
          </c:val>
          <c:extLst>
            <c:ext xmlns:c16="http://schemas.microsoft.com/office/drawing/2014/chart" uri="{C3380CC4-5D6E-409C-BE32-E72D297353CC}">
              <c16:uniqueId val="{0000000A-66D2-4858-836F-967B4BFE9376}"/>
            </c:ext>
          </c:extLst>
        </c:ser>
        <c:ser>
          <c:idx val="11"/>
          <c:order val="11"/>
          <c:tx>
            <c:strRef>
              <c:f>'Catch by Gear'!$M$3:$M$4</c:f>
              <c:strCache>
                <c:ptCount val="1"/>
                <c:pt idx="0">
                  <c:v>recreational fishing gear</c:v>
                </c:pt>
              </c:strCache>
            </c:strRef>
          </c:tx>
          <c:spPr>
            <a:solidFill>
              <a:schemeClr val="accent6">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Gear'!$M$5:$M$75</c:f>
              <c:numCache>
                <c:formatCode>General</c:formatCode>
                <c:ptCount val="70"/>
                <c:pt idx="0">
                  <c:v>24.138101048099998</c:v>
                </c:pt>
                <c:pt idx="1">
                  <c:v>23.941817798700001</c:v>
                </c:pt>
                <c:pt idx="2">
                  <c:v>23.1825009105</c:v>
                </c:pt>
                <c:pt idx="3">
                  <c:v>22.907162488099999</c:v>
                </c:pt>
                <c:pt idx="4">
                  <c:v>22.776328950500002</c:v>
                </c:pt>
                <c:pt idx="5">
                  <c:v>22.600098628299996</c:v>
                </c:pt>
                <c:pt idx="6">
                  <c:v>21.774140786199997</c:v>
                </c:pt>
                <c:pt idx="7">
                  <c:v>21.529885066199999</c:v>
                </c:pt>
                <c:pt idx="8">
                  <c:v>21.240047925499994</c:v>
                </c:pt>
                <c:pt idx="9">
                  <c:v>21.1291143274</c:v>
                </c:pt>
                <c:pt idx="10">
                  <c:v>20.7738827634</c:v>
                </c:pt>
                <c:pt idx="11">
                  <c:v>20.588886487299998</c:v>
                </c:pt>
                <c:pt idx="12">
                  <c:v>20.369667630599995</c:v>
                </c:pt>
                <c:pt idx="13">
                  <c:v>20.1161654627</c:v>
                </c:pt>
                <c:pt idx="14">
                  <c:v>19.828317652100004</c:v>
                </c:pt>
                <c:pt idx="15">
                  <c:v>19.506055074300001</c:v>
                </c:pt>
                <c:pt idx="16">
                  <c:v>19.149310349700002</c:v>
                </c:pt>
                <c:pt idx="17">
                  <c:v>18.7580175344</c:v>
                </c:pt>
                <c:pt idx="18">
                  <c:v>18.609236223599996</c:v>
                </c:pt>
                <c:pt idx="19">
                  <c:v>18.154497229900002</c:v>
                </c:pt>
                <c:pt idx="20">
                  <c:v>17.953936075200001</c:v>
                </c:pt>
                <c:pt idx="21">
                  <c:v>17.730288814799998</c:v>
                </c:pt>
                <c:pt idx="22">
                  <c:v>17.483591670599999</c:v>
                </c:pt>
                <c:pt idx="23">
                  <c:v>17.234064309900003</c:v>
                </c:pt>
                <c:pt idx="24">
                  <c:v>16.940866124700001</c:v>
                </c:pt>
                <c:pt idx="25">
                  <c:v>16.925864643299999</c:v>
                </c:pt>
                <c:pt idx="26">
                  <c:v>16.575072884499999</c:v>
                </c:pt>
                <c:pt idx="27">
                  <c:v>16.199866671700001</c:v>
                </c:pt>
                <c:pt idx="28">
                  <c:v>15.802955438699998</c:v>
                </c:pt>
                <c:pt idx="29">
                  <c:v>15.637546798700001</c:v>
                </c:pt>
                <c:pt idx="30">
                  <c:v>15.537524833500003</c:v>
                </c:pt>
                <c:pt idx="31">
                  <c:v>15.069271974399998</c:v>
                </c:pt>
                <c:pt idx="32">
                  <c:v>15.196127528900002</c:v>
                </c:pt>
                <c:pt idx="33">
                  <c:v>14.6541030682</c:v>
                </c:pt>
                <c:pt idx="34">
                  <c:v>14.740563216499998</c:v>
                </c:pt>
                <c:pt idx="35">
                  <c:v>14.544507712899998</c:v>
                </c:pt>
                <c:pt idx="36">
                  <c:v>14.088810332799998</c:v>
                </c:pt>
                <c:pt idx="37">
                  <c:v>14.020804354300003</c:v>
                </c:pt>
                <c:pt idx="38">
                  <c:v>13.560887958099999</c:v>
                </c:pt>
                <c:pt idx="39">
                  <c:v>12.8196893228</c:v>
                </c:pt>
                <c:pt idx="40">
                  <c:v>13.247793713599998</c:v>
                </c:pt>
                <c:pt idx="41">
                  <c:v>12.070927066300001</c:v>
                </c:pt>
                <c:pt idx="42">
                  <c:v>11.332494450499997</c:v>
                </c:pt>
                <c:pt idx="43">
                  <c:v>11.8974459718</c:v>
                </c:pt>
                <c:pt idx="44">
                  <c:v>11.288576307799998</c:v>
                </c:pt>
                <c:pt idx="45">
                  <c:v>11.2817798099</c:v>
                </c:pt>
                <c:pt idx="46">
                  <c:v>11.797244337299997</c:v>
                </c:pt>
                <c:pt idx="47">
                  <c:v>11.029707613799998</c:v>
                </c:pt>
                <c:pt idx="48">
                  <c:v>10.0587526423</c:v>
                </c:pt>
                <c:pt idx="49">
                  <c:v>9.9069347310999998</c:v>
                </c:pt>
                <c:pt idx="50">
                  <c:v>10.314632612800001</c:v>
                </c:pt>
                <c:pt idx="51">
                  <c:v>10.046768613899998</c:v>
                </c:pt>
                <c:pt idx="52">
                  <c:v>9.9439560212999982</c:v>
                </c:pt>
                <c:pt idx="53">
                  <c:v>9.8616893371000032</c:v>
                </c:pt>
                <c:pt idx="54">
                  <c:v>9.7952943958000009</c:v>
                </c:pt>
                <c:pt idx="55">
                  <c:v>9.8501733814999994</c:v>
                </c:pt>
                <c:pt idx="56">
                  <c:v>11.143476306400002</c:v>
                </c:pt>
                <c:pt idx="57">
                  <c:v>11.643134313100001</c:v>
                </c:pt>
                <c:pt idx="58">
                  <c:v>10.236595159099998</c:v>
                </c:pt>
                <c:pt idx="59">
                  <c:v>10.153132857699999</c:v>
                </c:pt>
                <c:pt idx="60">
                  <c:v>10.5415178665</c:v>
                </c:pt>
                <c:pt idx="61">
                  <c:v>10.1805052954</c:v>
                </c:pt>
                <c:pt idx="62">
                  <c:v>9.6486838488000011</c:v>
                </c:pt>
                <c:pt idx="63">
                  <c:v>10.115102424000002</c:v>
                </c:pt>
                <c:pt idx="64">
                  <c:v>9.5627418823999992</c:v>
                </c:pt>
                <c:pt idx="65">
                  <c:v>9.7900152304999999</c:v>
                </c:pt>
                <c:pt idx="66">
                  <c:v>9.1858708874999984</c:v>
                </c:pt>
                <c:pt idx="67">
                  <c:v>9.3958829685999987</c:v>
                </c:pt>
                <c:pt idx="68">
                  <c:v>9.5857569049999984</c:v>
                </c:pt>
                <c:pt idx="69">
                  <c:v>8.9902431959000015</c:v>
                </c:pt>
              </c:numCache>
            </c:numRef>
          </c:val>
          <c:extLst>
            <c:ext xmlns:c16="http://schemas.microsoft.com/office/drawing/2014/chart" uri="{C3380CC4-5D6E-409C-BE32-E72D297353CC}">
              <c16:uniqueId val="{0000000B-66D2-4858-836F-967B4BFE9376}"/>
            </c:ext>
          </c:extLst>
        </c:ser>
        <c:ser>
          <c:idx val="12"/>
          <c:order val="12"/>
          <c:tx>
            <c:strRef>
              <c:f>'Catch by Gear'!$N$3:$N$4</c:f>
              <c:strCache>
                <c:ptCount val="1"/>
                <c:pt idx="0">
                  <c:v>small scale encircling nets</c:v>
                </c:pt>
              </c:strCache>
            </c:strRef>
          </c:tx>
          <c:spPr>
            <a:solidFill>
              <a:schemeClr val="accent1">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Gear'!$N$5:$N$75</c:f>
              <c:numCache>
                <c:formatCode>General</c:formatCode>
                <c:ptCount val="70"/>
                <c:pt idx="0">
                  <c:v>3094.4546241004005</c:v>
                </c:pt>
                <c:pt idx="1">
                  <c:v>3808.9777568679001</c:v>
                </c:pt>
                <c:pt idx="2">
                  <c:v>3898.7784668912</c:v>
                </c:pt>
                <c:pt idx="3">
                  <c:v>3870.0861375147997</c:v>
                </c:pt>
                <c:pt idx="4">
                  <c:v>4788.8602840688009</c:v>
                </c:pt>
                <c:pt idx="5">
                  <c:v>5042.8640190426986</c:v>
                </c:pt>
                <c:pt idx="6">
                  <c:v>5608.8303150301017</c:v>
                </c:pt>
                <c:pt idx="7">
                  <c:v>5495.7431616861995</c:v>
                </c:pt>
                <c:pt idx="8">
                  <c:v>5734.9844684369991</c:v>
                </c:pt>
                <c:pt idx="9">
                  <c:v>5894.8726128382996</c:v>
                </c:pt>
                <c:pt idx="10">
                  <c:v>6557.8132021938991</c:v>
                </c:pt>
                <c:pt idx="11">
                  <c:v>6194.2963996694998</c:v>
                </c:pt>
                <c:pt idx="12">
                  <c:v>6853.3299041919008</c:v>
                </c:pt>
                <c:pt idx="13">
                  <c:v>8291.8963087155989</c:v>
                </c:pt>
                <c:pt idx="14">
                  <c:v>9193.7288847908003</c:v>
                </c:pt>
                <c:pt idx="15">
                  <c:v>10554.880066527998</c:v>
                </c:pt>
                <c:pt idx="16">
                  <c:v>11225.755175286702</c:v>
                </c:pt>
                <c:pt idx="17">
                  <c:v>12047.0950387962</c:v>
                </c:pt>
                <c:pt idx="18">
                  <c:v>14012.691751983</c:v>
                </c:pt>
                <c:pt idx="19">
                  <c:v>13463.150833482598</c:v>
                </c:pt>
                <c:pt idx="20">
                  <c:v>16222.812542778394</c:v>
                </c:pt>
                <c:pt idx="21">
                  <c:v>16140.217979242601</c:v>
                </c:pt>
                <c:pt idx="22">
                  <c:v>17594.377671960101</c:v>
                </c:pt>
                <c:pt idx="23">
                  <c:v>19037.727458055404</c:v>
                </c:pt>
                <c:pt idx="24">
                  <c:v>19084.385151423197</c:v>
                </c:pt>
                <c:pt idx="25">
                  <c:v>20389.905794785202</c:v>
                </c:pt>
                <c:pt idx="26">
                  <c:v>18947.865567033597</c:v>
                </c:pt>
                <c:pt idx="27">
                  <c:v>19877.312014446099</c:v>
                </c:pt>
                <c:pt idx="28">
                  <c:v>21202.630073104894</c:v>
                </c:pt>
                <c:pt idx="29">
                  <c:v>20193.049749390902</c:v>
                </c:pt>
                <c:pt idx="30">
                  <c:v>21471.704049450393</c:v>
                </c:pt>
                <c:pt idx="31">
                  <c:v>23867.792455714498</c:v>
                </c:pt>
                <c:pt idx="32">
                  <c:v>17566.3816619883</c:v>
                </c:pt>
                <c:pt idx="33">
                  <c:v>21298.725444760705</c:v>
                </c:pt>
                <c:pt idx="34">
                  <c:v>23782.292999832796</c:v>
                </c:pt>
                <c:pt idx="35">
                  <c:v>22669.586333749703</c:v>
                </c:pt>
                <c:pt idx="36">
                  <c:v>23859.238242745294</c:v>
                </c:pt>
                <c:pt idx="37">
                  <c:v>16068.5494499298</c:v>
                </c:pt>
                <c:pt idx="38">
                  <c:v>16794.4049728055</c:v>
                </c:pt>
                <c:pt idx="39">
                  <c:v>21021.435409460304</c:v>
                </c:pt>
                <c:pt idx="40">
                  <c:v>19595.144674322797</c:v>
                </c:pt>
                <c:pt idx="41">
                  <c:v>19605.977268012903</c:v>
                </c:pt>
                <c:pt idx="42">
                  <c:v>26039.864808750492</c:v>
                </c:pt>
                <c:pt idx="43">
                  <c:v>22457.479460397204</c:v>
                </c:pt>
                <c:pt idx="44">
                  <c:v>18048.672366841205</c:v>
                </c:pt>
                <c:pt idx="45">
                  <c:v>19093.275545602202</c:v>
                </c:pt>
                <c:pt idx="46">
                  <c:v>17654.0916059304</c:v>
                </c:pt>
                <c:pt idx="47">
                  <c:v>20240.295332621507</c:v>
                </c:pt>
                <c:pt idx="48">
                  <c:v>15866.899370733303</c:v>
                </c:pt>
                <c:pt idx="49">
                  <c:v>16365.081292823701</c:v>
                </c:pt>
                <c:pt idx="50">
                  <c:v>16722.679256877003</c:v>
                </c:pt>
                <c:pt idx="51">
                  <c:v>20760.906807856605</c:v>
                </c:pt>
                <c:pt idx="52">
                  <c:v>21692.469252007002</c:v>
                </c:pt>
                <c:pt idx="53">
                  <c:v>26917.091440043798</c:v>
                </c:pt>
                <c:pt idx="54">
                  <c:v>22534.025013697799</c:v>
                </c:pt>
                <c:pt idx="55">
                  <c:v>18222.695270056094</c:v>
                </c:pt>
                <c:pt idx="56">
                  <c:v>22059.999900769602</c:v>
                </c:pt>
                <c:pt idx="57">
                  <c:v>23145.366629642096</c:v>
                </c:pt>
                <c:pt idx="58">
                  <c:v>22595.717965532302</c:v>
                </c:pt>
                <c:pt idx="59">
                  <c:v>24057.96292052749</c:v>
                </c:pt>
                <c:pt idx="60">
                  <c:v>24828.067576445206</c:v>
                </c:pt>
                <c:pt idx="61">
                  <c:v>15095.782115519401</c:v>
                </c:pt>
                <c:pt idx="62">
                  <c:v>14742.036421099301</c:v>
                </c:pt>
                <c:pt idx="63">
                  <c:v>14364.5674622478</c:v>
                </c:pt>
                <c:pt idx="64">
                  <c:v>14162.834505983199</c:v>
                </c:pt>
                <c:pt idx="65">
                  <c:v>13937.1786185937</c:v>
                </c:pt>
                <c:pt idx="66">
                  <c:v>13368.509412374002</c:v>
                </c:pt>
                <c:pt idx="67">
                  <c:v>12962.438703055401</c:v>
                </c:pt>
                <c:pt idx="68">
                  <c:v>12353.831439367403</c:v>
                </c:pt>
                <c:pt idx="69">
                  <c:v>12141.351485802696</c:v>
                </c:pt>
              </c:numCache>
            </c:numRef>
          </c:val>
          <c:extLst>
            <c:ext xmlns:c16="http://schemas.microsoft.com/office/drawing/2014/chart" uri="{C3380CC4-5D6E-409C-BE32-E72D297353CC}">
              <c16:uniqueId val="{0000000C-66D2-4858-836F-967B4BFE9376}"/>
            </c:ext>
          </c:extLst>
        </c:ser>
        <c:ser>
          <c:idx val="13"/>
          <c:order val="13"/>
          <c:tx>
            <c:strRef>
              <c:f>'Catch by Gear'!$O$3:$O$4</c:f>
              <c:strCache>
                <c:ptCount val="1"/>
                <c:pt idx="0">
                  <c:v>small scale gillnets</c:v>
                </c:pt>
              </c:strCache>
            </c:strRef>
          </c:tx>
          <c:spPr>
            <a:solidFill>
              <a:schemeClr val="accent2">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Gear'!$O$5:$O$75</c:f>
              <c:numCache>
                <c:formatCode>General</c:formatCode>
                <c:ptCount val="70"/>
                <c:pt idx="0">
                  <c:v>5174.6305831903019</c:v>
                </c:pt>
                <c:pt idx="1">
                  <c:v>6474.0002033149995</c:v>
                </c:pt>
                <c:pt idx="2">
                  <c:v>6631.5316619690002</c:v>
                </c:pt>
                <c:pt idx="3">
                  <c:v>6457.4210760698988</c:v>
                </c:pt>
                <c:pt idx="4">
                  <c:v>7916.3552152663005</c:v>
                </c:pt>
                <c:pt idx="5">
                  <c:v>8515.6973748447035</c:v>
                </c:pt>
                <c:pt idx="6">
                  <c:v>9406.5468784080003</c:v>
                </c:pt>
                <c:pt idx="7">
                  <c:v>9252.6895474881003</c:v>
                </c:pt>
                <c:pt idx="8">
                  <c:v>9899.1993420599028</c:v>
                </c:pt>
                <c:pt idx="9">
                  <c:v>10191.4962702845</c:v>
                </c:pt>
                <c:pt idx="10">
                  <c:v>11125.122558576997</c:v>
                </c:pt>
                <c:pt idx="11">
                  <c:v>10488.416051048504</c:v>
                </c:pt>
                <c:pt idx="12">
                  <c:v>11616.298052294793</c:v>
                </c:pt>
                <c:pt idx="13">
                  <c:v>13721.088686634203</c:v>
                </c:pt>
                <c:pt idx="14">
                  <c:v>15404.0009686758</c:v>
                </c:pt>
                <c:pt idx="15">
                  <c:v>17334.030911151101</c:v>
                </c:pt>
                <c:pt idx="16">
                  <c:v>18324.015562433393</c:v>
                </c:pt>
                <c:pt idx="17">
                  <c:v>19516.369993095603</c:v>
                </c:pt>
                <c:pt idx="18">
                  <c:v>22015.304045485304</c:v>
                </c:pt>
                <c:pt idx="19">
                  <c:v>21651.8650756924</c:v>
                </c:pt>
                <c:pt idx="20">
                  <c:v>24973.836050322097</c:v>
                </c:pt>
                <c:pt idx="21">
                  <c:v>25986.202549430513</c:v>
                </c:pt>
                <c:pt idx="22">
                  <c:v>28766.945248570119</c:v>
                </c:pt>
                <c:pt idx="23">
                  <c:v>30948.925572788201</c:v>
                </c:pt>
                <c:pt idx="24">
                  <c:v>32303.229791987502</c:v>
                </c:pt>
                <c:pt idx="25">
                  <c:v>35357.432270248195</c:v>
                </c:pt>
                <c:pt idx="26">
                  <c:v>33105.061087070208</c:v>
                </c:pt>
                <c:pt idx="27">
                  <c:v>31508.212247487598</c:v>
                </c:pt>
                <c:pt idx="28">
                  <c:v>36022.047727916317</c:v>
                </c:pt>
                <c:pt idx="29">
                  <c:v>33873.401141744398</c:v>
                </c:pt>
                <c:pt idx="30">
                  <c:v>25049.2068287359</c:v>
                </c:pt>
                <c:pt idx="31">
                  <c:v>24706.126725779795</c:v>
                </c:pt>
                <c:pt idx="32">
                  <c:v>34783.309488798201</c:v>
                </c:pt>
                <c:pt idx="33">
                  <c:v>24499.567019728005</c:v>
                </c:pt>
                <c:pt idx="34">
                  <c:v>29404.935783655423</c:v>
                </c:pt>
                <c:pt idx="35">
                  <c:v>26628.766151161803</c:v>
                </c:pt>
                <c:pt idx="36">
                  <c:v>39682.615017558106</c:v>
                </c:pt>
                <c:pt idx="37">
                  <c:v>30251.299368021588</c:v>
                </c:pt>
                <c:pt idx="38">
                  <c:v>30328.286848428303</c:v>
                </c:pt>
                <c:pt idx="39">
                  <c:v>23882.312189076212</c:v>
                </c:pt>
                <c:pt idx="40">
                  <c:v>26937.017600057985</c:v>
                </c:pt>
                <c:pt idx="41">
                  <c:v>27344.375011465905</c:v>
                </c:pt>
                <c:pt idx="42">
                  <c:v>19773.715480730098</c:v>
                </c:pt>
                <c:pt idx="43">
                  <c:v>19287.579920470806</c:v>
                </c:pt>
                <c:pt idx="44">
                  <c:v>18527.503913724391</c:v>
                </c:pt>
                <c:pt idx="45">
                  <c:v>25786.439983102897</c:v>
                </c:pt>
                <c:pt idx="46">
                  <c:v>26887.137924305407</c:v>
                </c:pt>
                <c:pt idx="47">
                  <c:v>27126.11817834129</c:v>
                </c:pt>
                <c:pt idx="48">
                  <c:v>18317.722744964503</c:v>
                </c:pt>
                <c:pt idx="49">
                  <c:v>22525.766133231995</c:v>
                </c:pt>
                <c:pt idx="50">
                  <c:v>25793.909729336898</c:v>
                </c:pt>
                <c:pt idx="51">
                  <c:v>25930.609718552696</c:v>
                </c:pt>
                <c:pt idx="52">
                  <c:v>24740.452287937085</c:v>
                </c:pt>
                <c:pt idx="53">
                  <c:v>30525.647110708993</c:v>
                </c:pt>
                <c:pt idx="54">
                  <c:v>31725.723111526106</c:v>
                </c:pt>
                <c:pt idx="55">
                  <c:v>35771.72876953971</c:v>
                </c:pt>
                <c:pt idx="56">
                  <c:v>36260.767433942317</c:v>
                </c:pt>
                <c:pt idx="57">
                  <c:v>34324.61106928681</c:v>
                </c:pt>
                <c:pt idx="58">
                  <c:v>40482.929961170383</c:v>
                </c:pt>
                <c:pt idx="59">
                  <c:v>41820.376168799216</c:v>
                </c:pt>
                <c:pt idx="60">
                  <c:v>42381.543779563894</c:v>
                </c:pt>
                <c:pt idx="61">
                  <c:v>37905.569117151907</c:v>
                </c:pt>
                <c:pt idx="62">
                  <c:v>36651.653706672987</c:v>
                </c:pt>
                <c:pt idx="63">
                  <c:v>34900.193436019494</c:v>
                </c:pt>
                <c:pt idx="64">
                  <c:v>34568.258510526794</c:v>
                </c:pt>
                <c:pt idx="65">
                  <c:v>35565.094742410205</c:v>
                </c:pt>
                <c:pt idx="66">
                  <c:v>35810.449139821401</c:v>
                </c:pt>
                <c:pt idx="67">
                  <c:v>34929.124058972091</c:v>
                </c:pt>
                <c:pt idx="68">
                  <c:v>34598.025689726914</c:v>
                </c:pt>
                <c:pt idx="69">
                  <c:v>36406.533446723683</c:v>
                </c:pt>
              </c:numCache>
            </c:numRef>
          </c:val>
          <c:extLst>
            <c:ext xmlns:c16="http://schemas.microsoft.com/office/drawing/2014/chart" uri="{C3380CC4-5D6E-409C-BE32-E72D297353CC}">
              <c16:uniqueId val="{0000000D-66D2-4858-836F-967B4BFE9376}"/>
            </c:ext>
          </c:extLst>
        </c:ser>
        <c:ser>
          <c:idx val="14"/>
          <c:order val="14"/>
          <c:tx>
            <c:strRef>
              <c:f>'Catch by Gear'!$P$3:$P$4</c:f>
              <c:strCache>
                <c:ptCount val="1"/>
                <c:pt idx="0">
                  <c:v>small scale lines</c:v>
                </c:pt>
              </c:strCache>
            </c:strRef>
          </c:tx>
          <c:spPr>
            <a:solidFill>
              <a:schemeClr val="accent3">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Gear'!$P$5:$P$75</c:f>
              <c:numCache>
                <c:formatCode>General</c:formatCode>
                <c:ptCount val="70"/>
                <c:pt idx="0">
                  <c:v>6926.3594198673009</c:v>
                </c:pt>
                <c:pt idx="1">
                  <c:v>8604.5970804684966</c:v>
                </c:pt>
                <c:pt idx="2">
                  <c:v>8801.1957656881023</c:v>
                </c:pt>
                <c:pt idx="3">
                  <c:v>8645.8505416383996</c:v>
                </c:pt>
                <c:pt idx="4">
                  <c:v>10623.974814526096</c:v>
                </c:pt>
                <c:pt idx="5">
                  <c:v>11362.024722706201</c:v>
                </c:pt>
                <c:pt idx="6">
                  <c:v>12590.564501823294</c:v>
                </c:pt>
                <c:pt idx="7">
                  <c:v>12383.078055649206</c:v>
                </c:pt>
                <c:pt idx="8">
                  <c:v>12981.522796031501</c:v>
                </c:pt>
                <c:pt idx="9">
                  <c:v>13586.189652984896</c:v>
                </c:pt>
                <c:pt idx="10">
                  <c:v>14982.170006009897</c:v>
                </c:pt>
                <c:pt idx="11">
                  <c:v>14231.392203114101</c:v>
                </c:pt>
                <c:pt idx="12">
                  <c:v>15701.131301789601</c:v>
                </c:pt>
                <c:pt idx="13">
                  <c:v>18699.791337316801</c:v>
                </c:pt>
                <c:pt idx="14">
                  <c:v>20545.067749483504</c:v>
                </c:pt>
                <c:pt idx="15">
                  <c:v>22912.3645288892</c:v>
                </c:pt>
                <c:pt idx="16">
                  <c:v>24430.910931709601</c:v>
                </c:pt>
                <c:pt idx="17">
                  <c:v>26020.580057787109</c:v>
                </c:pt>
                <c:pt idx="18">
                  <c:v>29471.4123179858</c:v>
                </c:pt>
                <c:pt idx="19">
                  <c:v>28615.824178394607</c:v>
                </c:pt>
                <c:pt idx="20">
                  <c:v>32447.18930991229</c:v>
                </c:pt>
                <c:pt idx="21">
                  <c:v>32279.939825794103</c:v>
                </c:pt>
                <c:pt idx="22">
                  <c:v>35922.423478752084</c:v>
                </c:pt>
                <c:pt idx="23">
                  <c:v>38947.350926657906</c:v>
                </c:pt>
                <c:pt idx="24">
                  <c:v>39918.861289893692</c:v>
                </c:pt>
                <c:pt idx="25">
                  <c:v>43362.272879353099</c:v>
                </c:pt>
                <c:pt idx="26">
                  <c:v>40383.749819484095</c:v>
                </c:pt>
                <c:pt idx="27">
                  <c:v>45501.524851064176</c:v>
                </c:pt>
                <c:pt idx="28">
                  <c:v>49542.044808632774</c:v>
                </c:pt>
                <c:pt idx="29">
                  <c:v>45773.754959660902</c:v>
                </c:pt>
                <c:pt idx="30">
                  <c:v>53505.036356707293</c:v>
                </c:pt>
                <c:pt idx="31">
                  <c:v>61422.926263314504</c:v>
                </c:pt>
                <c:pt idx="32">
                  <c:v>43580.333816279795</c:v>
                </c:pt>
                <c:pt idx="33">
                  <c:v>59119.765273085402</c:v>
                </c:pt>
                <c:pt idx="34">
                  <c:v>54324.573165101501</c:v>
                </c:pt>
                <c:pt idx="35">
                  <c:v>58591.290663893516</c:v>
                </c:pt>
                <c:pt idx="36">
                  <c:v>47286.484962241404</c:v>
                </c:pt>
                <c:pt idx="37">
                  <c:v>64449.164471047101</c:v>
                </c:pt>
                <c:pt idx="38">
                  <c:v>66834.04474549141</c:v>
                </c:pt>
                <c:pt idx="39">
                  <c:v>69928.633699646205</c:v>
                </c:pt>
                <c:pt idx="40">
                  <c:v>74464.751746396476</c:v>
                </c:pt>
                <c:pt idx="41">
                  <c:v>73755.974168502391</c:v>
                </c:pt>
                <c:pt idx="42">
                  <c:v>56685.367431579012</c:v>
                </c:pt>
                <c:pt idx="43">
                  <c:v>55895.998493755236</c:v>
                </c:pt>
                <c:pt idx="44">
                  <c:v>61676.184845747688</c:v>
                </c:pt>
                <c:pt idx="45">
                  <c:v>53948.30230703389</c:v>
                </c:pt>
                <c:pt idx="46">
                  <c:v>47715.089646100016</c:v>
                </c:pt>
                <c:pt idx="47">
                  <c:v>51721.402579236979</c:v>
                </c:pt>
                <c:pt idx="48">
                  <c:v>63006.828272385508</c:v>
                </c:pt>
                <c:pt idx="49">
                  <c:v>61751.090462037595</c:v>
                </c:pt>
                <c:pt idx="50">
                  <c:v>60830.634557618992</c:v>
                </c:pt>
                <c:pt idx="51">
                  <c:v>61498.627264629205</c:v>
                </c:pt>
                <c:pt idx="52">
                  <c:v>63408.829956279013</c:v>
                </c:pt>
                <c:pt idx="53">
                  <c:v>51375.784236161198</c:v>
                </c:pt>
                <c:pt idx="54">
                  <c:v>61296.016926908705</c:v>
                </c:pt>
                <c:pt idx="55">
                  <c:v>65989.697388814806</c:v>
                </c:pt>
                <c:pt idx="56">
                  <c:v>73420.88315830614</c:v>
                </c:pt>
                <c:pt idx="57">
                  <c:v>75764.421243152814</c:v>
                </c:pt>
                <c:pt idx="58">
                  <c:v>73118.026346551385</c:v>
                </c:pt>
                <c:pt idx="59">
                  <c:v>71357.331601038473</c:v>
                </c:pt>
                <c:pt idx="60">
                  <c:v>72133.107214921911</c:v>
                </c:pt>
                <c:pt idx="61">
                  <c:v>41360.37010107917</c:v>
                </c:pt>
                <c:pt idx="62">
                  <c:v>38151.074930505914</c:v>
                </c:pt>
                <c:pt idx="63">
                  <c:v>37912.049938090298</c:v>
                </c:pt>
                <c:pt idx="64">
                  <c:v>36744.012187283006</c:v>
                </c:pt>
                <c:pt idx="65">
                  <c:v>34423.440934189195</c:v>
                </c:pt>
                <c:pt idx="66">
                  <c:v>31937.666139798097</c:v>
                </c:pt>
                <c:pt idx="67">
                  <c:v>32175.504568052893</c:v>
                </c:pt>
                <c:pt idx="68">
                  <c:v>31192.450005818988</c:v>
                </c:pt>
                <c:pt idx="69">
                  <c:v>31963.936780636919</c:v>
                </c:pt>
              </c:numCache>
            </c:numRef>
          </c:val>
          <c:extLst>
            <c:ext xmlns:c16="http://schemas.microsoft.com/office/drawing/2014/chart" uri="{C3380CC4-5D6E-409C-BE32-E72D297353CC}">
              <c16:uniqueId val="{0000000E-66D2-4858-836F-967B4BFE9376}"/>
            </c:ext>
          </c:extLst>
        </c:ser>
        <c:ser>
          <c:idx val="15"/>
          <c:order val="15"/>
          <c:tx>
            <c:strRef>
              <c:f>'Catch by Gear'!$Q$3:$Q$4</c:f>
              <c:strCache>
                <c:ptCount val="1"/>
                <c:pt idx="0">
                  <c:v>small scale other nets</c:v>
                </c:pt>
              </c:strCache>
            </c:strRef>
          </c:tx>
          <c:spPr>
            <a:solidFill>
              <a:schemeClr val="accent4">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Gear'!$Q$5:$Q$75</c:f>
              <c:numCache>
                <c:formatCode>General</c:formatCode>
                <c:ptCount val="70"/>
                <c:pt idx="0">
                  <c:v>155.28336918300002</c:v>
                </c:pt>
                <c:pt idx="1">
                  <c:v>191.29261664879999</c:v>
                </c:pt>
                <c:pt idx="2">
                  <c:v>195.62181457429992</c:v>
                </c:pt>
                <c:pt idx="3">
                  <c:v>195.29517518120002</c:v>
                </c:pt>
                <c:pt idx="4">
                  <c:v>239.88482604890007</c:v>
                </c:pt>
                <c:pt idx="5">
                  <c:v>251.03030201810003</c:v>
                </c:pt>
                <c:pt idx="6">
                  <c:v>275.46508344639989</c:v>
                </c:pt>
                <c:pt idx="7">
                  <c:v>270.97574568760001</c:v>
                </c:pt>
                <c:pt idx="8">
                  <c:v>282.06824885970002</c:v>
                </c:pt>
                <c:pt idx="9">
                  <c:v>286.17940318619998</c:v>
                </c:pt>
                <c:pt idx="10">
                  <c:v>316.31671878330002</c:v>
                </c:pt>
                <c:pt idx="11">
                  <c:v>296.96365743690001</c:v>
                </c:pt>
                <c:pt idx="12">
                  <c:v>324.43146551119997</c:v>
                </c:pt>
                <c:pt idx="13">
                  <c:v>388.76362682269991</c:v>
                </c:pt>
                <c:pt idx="14">
                  <c:v>417.17637505660008</c:v>
                </c:pt>
                <c:pt idx="15">
                  <c:v>462.48444550409988</c:v>
                </c:pt>
                <c:pt idx="16">
                  <c:v>478.0932247474999</c:v>
                </c:pt>
                <c:pt idx="17">
                  <c:v>488.66568067739985</c:v>
                </c:pt>
                <c:pt idx="18">
                  <c:v>544.60618883669997</c:v>
                </c:pt>
                <c:pt idx="19">
                  <c:v>504.05784812130008</c:v>
                </c:pt>
                <c:pt idx="20">
                  <c:v>602.07218589880017</c:v>
                </c:pt>
                <c:pt idx="21">
                  <c:v>578.54299742049966</c:v>
                </c:pt>
                <c:pt idx="22">
                  <c:v>598.6412030045999</c:v>
                </c:pt>
                <c:pt idx="23">
                  <c:v>633.65302672899986</c:v>
                </c:pt>
                <c:pt idx="24">
                  <c:v>581.87626476740002</c:v>
                </c:pt>
                <c:pt idx="25">
                  <c:v>608.63750985449985</c:v>
                </c:pt>
                <c:pt idx="26">
                  <c:v>489.9457317399</c:v>
                </c:pt>
                <c:pt idx="27">
                  <c:v>1742.8411559205997</c:v>
                </c:pt>
                <c:pt idx="28">
                  <c:v>1120.7971085027996</c:v>
                </c:pt>
                <c:pt idx="29">
                  <c:v>1421.977787111</c:v>
                </c:pt>
                <c:pt idx="30">
                  <c:v>4807.5758323723003</c:v>
                </c:pt>
                <c:pt idx="31">
                  <c:v>2811.8346452794995</c:v>
                </c:pt>
                <c:pt idx="32">
                  <c:v>3105.2386187684015</c:v>
                </c:pt>
                <c:pt idx="33">
                  <c:v>1181.1709712347995</c:v>
                </c:pt>
                <c:pt idx="34">
                  <c:v>1961.2845505767</c:v>
                </c:pt>
                <c:pt idx="35">
                  <c:v>1639.2723657661011</c:v>
                </c:pt>
                <c:pt idx="36">
                  <c:v>3460.2672221491007</c:v>
                </c:pt>
                <c:pt idx="37">
                  <c:v>3672.0986460891995</c:v>
                </c:pt>
                <c:pt idx="38">
                  <c:v>3861.026515060199</c:v>
                </c:pt>
                <c:pt idx="39">
                  <c:v>4015.3535701038004</c:v>
                </c:pt>
                <c:pt idx="40">
                  <c:v>3904.5986821683996</c:v>
                </c:pt>
                <c:pt idx="41">
                  <c:v>4785.1805817133991</c:v>
                </c:pt>
                <c:pt idx="42">
                  <c:v>4237.8046258390996</c:v>
                </c:pt>
                <c:pt idx="43">
                  <c:v>4867.0829367224997</c:v>
                </c:pt>
                <c:pt idx="44">
                  <c:v>4230.6413564024997</c:v>
                </c:pt>
                <c:pt idx="45">
                  <c:v>5153.2237318343978</c:v>
                </c:pt>
                <c:pt idx="46">
                  <c:v>4698.591264575598</c:v>
                </c:pt>
                <c:pt idx="47">
                  <c:v>5490.000935773799</c:v>
                </c:pt>
                <c:pt idx="48">
                  <c:v>5872.1480081215987</c:v>
                </c:pt>
                <c:pt idx="49">
                  <c:v>3324.6664683014005</c:v>
                </c:pt>
                <c:pt idx="50">
                  <c:v>3250.9635090863994</c:v>
                </c:pt>
                <c:pt idx="51">
                  <c:v>3602.6531966768998</c:v>
                </c:pt>
                <c:pt idx="52">
                  <c:v>3464.2483027178996</c:v>
                </c:pt>
                <c:pt idx="53">
                  <c:v>3862.6473301121</c:v>
                </c:pt>
                <c:pt idx="54">
                  <c:v>3944.1768791114005</c:v>
                </c:pt>
                <c:pt idx="55">
                  <c:v>2629.1972640936979</c:v>
                </c:pt>
                <c:pt idx="56">
                  <c:v>3800.1036242995006</c:v>
                </c:pt>
                <c:pt idx="57">
                  <c:v>4549.2188658406994</c:v>
                </c:pt>
                <c:pt idx="58">
                  <c:v>4986.0222866673002</c:v>
                </c:pt>
                <c:pt idx="59">
                  <c:v>5299.5751759957002</c:v>
                </c:pt>
                <c:pt idx="60">
                  <c:v>6322.9683179836002</c:v>
                </c:pt>
                <c:pt idx="61">
                  <c:v>5796.6333976166979</c:v>
                </c:pt>
                <c:pt idx="62">
                  <c:v>6044.3873205070995</c:v>
                </c:pt>
                <c:pt idx="63">
                  <c:v>5689.2456295529018</c:v>
                </c:pt>
                <c:pt idx="64">
                  <c:v>5482.7241693217002</c:v>
                </c:pt>
                <c:pt idx="65">
                  <c:v>5530.1869511814011</c:v>
                </c:pt>
                <c:pt idx="66">
                  <c:v>5241.3358283515981</c:v>
                </c:pt>
                <c:pt idx="67">
                  <c:v>5257.1965239430974</c:v>
                </c:pt>
                <c:pt idx="68">
                  <c:v>5266.4873404658974</c:v>
                </c:pt>
                <c:pt idx="69">
                  <c:v>5288.6638354890001</c:v>
                </c:pt>
              </c:numCache>
            </c:numRef>
          </c:val>
          <c:extLst>
            <c:ext xmlns:c16="http://schemas.microsoft.com/office/drawing/2014/chart" uri="{C3380CC4-5D6E-409C-BE32-E72D297353CC}">
              <c16:uniqueId val="{0000000F-66D2-4858-836F-967B4BFE9376}"/>
            </c:ext>
          </c:extLst>
        </c:ser>
        <c:ser>
          <c:idx val="16"/>
          <c:order val="16"/>
          <c:tx>
            <c:strRef>
              <c:f>'Catch by Gear'!$R$3:$R$4</c:f>
              <c:strCache>
                <c:ptCount val="1"/>
                <c:pt idx="0">
                  <c:v>small scale pots or traps</c:v>
                </c:pt>
              </c:strCache>
            </c:strRef>
          </c:tx>
          <c:spPr>
            <a:solidFill>
              <a:schemeClr val="accent5">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Gear'!$R$5:$R$75</c:f>
              <c:numCache>
                <c:formatCode>General</c:formatCode>
                <c:ptCount val="70"/>
                <c:pt idx="0">
                  <c:v>888.04853813819989</c:v>
                </c:pt>
                <c:pt idx="1">
                  <c:v>1112.5852609615001</c:v>
                </c:pt>
                <c:pt idx="2">
                  <c:v>1124.2725503993001</c:v>
                </c:pt>
                <c:pt idx="3">
                  <c:v>1086.7991167299999</c:v>
                </c:pt>
                <c:pt idx="4">
                  <c:v>1347.8242860679998</c:v>
                </c:pt>
                <c:pt idx="5">
                  <c:v>1439.0189173357005</c:v>
                </c:pt>
                <c:pt idx="6">
                  <c:v>1567.9992669835001</c:v>
                </c:pt>
                <c:pt idx="7">
                  <c:v>1501.3230384265</c:v>
                </c:pt>
                <c:pt idx="8">
                  <c:v>1559.4495118836992</c:v>
                </c:pt>
                <c:pt idx="9">
                  <c:v>1525.0179265956997</c:v>
                </c:pt>
                <c:pt idx="10">
                  <c:v>1622.2479307816004</c:v>
                </c:pt>
                <c:pt idx="11">
                  <c:v>1594.8290533682998</c:v>
                </c:pt>
                <c:pt idx="12">
                  <c:v>1755.5665226436006</c:v>
                </c:pt>
                <c:pt idx="13">
                  <c:v>2074.8560555105005</c:v>
                </c:pt>
                <c:pt idx="14">
                  <c:v>2270.6611832721005</c:v>
                </c:pt>
                <c:pt idx="15">
                  <c:v>2531.9430344407015</c:v>
                </c:pt>
                <c:pt idx="16">
                  <c:v>2654.0909876251999</c:v>
                </c:pt>
                <c:pt idx="17">
                  <c:v>3016.0791448346017</c:v>
                </c:pt>
                <c:pt idx="18">
                  <c:v>3363.6501080159023</c:v>
                </c:pt>
                <c:pt idx="19">
                  <c:v>3394.7164585875998</c:v>
                </c:pt>
                <c:pt idx="20">
                  <c:v>3895.9180443246009</c:v>
                </c:pt>
                <c:pt idx="21">
                  <c:v>3835.7039769047005</c:v>
                </c:pt>
                <c:pt idx="22">
                  <c:v>4851.1005871659008</c:v>
                </c:pt>
                <c:pt idx="23">
                  <c:v>5484.3185033187001</c:v>
                </c:pt>
                <c:pt idx="24">
                  <c:v>6099.4905196106984</c:v>
                </c:pt>
                <c:pt idx="25">
                  <c:v>6068.8360644712002</c:v>
                </c:pt>
                <c:pt idx="26">
                  <c:v>5868.7835532977979</c:v>
                </c:pt>
                <c:pt idx="27">
                  <c:v>6806.0981699470021</c:v>
                </c:pt>
                <c:pt idx="28">
                  <c:v>8101.5440006401004</c:v>
                </c:pt>
                <c:pt idx="29">
                  <c:v>8571.0971058346986</c:v>
                </c:pt>
                <c:pt idx="30">
                  <c:v>8975.1315189766028</c:v>
                </c:pt>
                <c:pt idx="31">
                  <c:v>8391.0687607640994</c:v>
                </c:pt>
                <c:pt idx="32">
                  <c:v>7191.6116605564039</c:v>
                </c:pt>
                <c:pt idx="33">
                  <c:v>7404.4527859917989</c:v>
                </c:pt>
                <c:pt idx="34">
                  <c:v>7999.8679783706975</c:v>
                </c:pt>
                <c:pt idx="35">
                  <c:v>7715.6954852629015</c:v>
                </c:pt>
                <c:pt idx="36">
                  <c:v>6892.5107280508009</c:v>
                </c:pt>
                <c:pt idx="37">
                  <c:v>7609.6359880501013</c:v>
                </c:pt>
                <c:pt idx="38">
                  <c:v>8392.132581980999</c:v>
                </c:pt>
                <c:pt idx="39">
                  <c:v>12433.694964296901</c:v>
                </c:pt>
                <c:pt idx="40">
                  <c:v>7936.5981566812006</c:v>
                </c:pt>
                <c:pt idx="41">
                  <c:v>8477.4976319955003</c:v>
                </c:pt>
                <c:pt idx="42">
                  <c:v>10257.561889152301</c:v>
                </c:pt>
                <c:pt idx="43">
                  <c:v>8828.5600505649963</c:v>
                </c:pt>
                <c:pt idx="44">
                  <c:v>8527.317370771103</c:v>
                </c:pt>
                <c:pt idx="45">
                  <c:v>9079.4028242324021</c:v>
                </c:pt>
                <c:pt idx="46">
                  <c:v>8566.6826782232019</c:v>
                </c:pt>
                <c:pt idx="47">
                  <c:v>8137.5129245194985</c:v>
                </c:pt>
                <c:pt idx="48">
                  <c:v>8279.1153670179974</c:v>
                </c:pt>
                <c:pt idx="49">
                  <c:v>7975.0782189387983</c:v>
                </c:pt>
                <c:pt idx="50">
                  <c:v>8185.6683707194006</c:v>
                </c:pt>
                <c:pt idx="51">
                  <c:v>9381.3341723826979</c:v>
                </c:pt>
                <c:pt idx="52">
                  <c:v>9768.9395479005998</c:v>
                </c:pt>
                <c:pt idx="53">
                  <c:v>12558.732601244099</c:v>
                </c:pt>
                <c:pt idx="54">
                  <c:v>11414.561657748895</c:v>
                </c:pt>
                <c:pt idx="55">
                  <c:v>11793.770365137696</c:v>
                </c:pt>
                <c:pt idx="56">
                  <c:v>13671.121890902299</c:v>
                </c:pt>
                <c:pt idx="57">
                  <c:v>14781.862013337703</c:v>
                </c:pt>
                <c:pt idx="58">
                  <c:v>15716.073483865499</c:v>
                </c:pt>
                <c:pt idx="59">
                  <c:v>16022.978345887504</c:v>
                </c:pt>
                <c:pt idx="60">
                  <c:v>16841.520092846204</c:v>
                </c:pt>
                <c:pt idx="61">
                  <c:v>22727.75302566529</c:v>
                </c:pt>
                <c:pt idx="62">
                  <c:v>22035.127059202699</c:v>
                </c:pt>
                <c:pt idx="63">
                  <c:v>21270.478268006103</c:v>
                </c:pt>
                <c:pt idx="64">
                  <c:v>21113.0962285883</c:v>
                </c:pt>
                <c:pt idx="65">
                  <c:v>20403.367435070904</c:v>
                </c:pt>
                <c:pt idx="66">
                  <c:v>19686.679248695706</c:v>
                </c:pt>
                <c:pt idx="67">
                  <c:v>19440.414624964978</c:v>
                </c:pt>
                <c:pt idx="68">
                  <c:v>18946.598132134885</c:v>
                </c:pt>
                <c:pt idx="69">
                  <c:v>19278.451509978699</c:v>
                </c:pt>
              </c:numCache>
            </c:numRef>
          </c:val>
          <c:extLst>
            <c:ext xmlns:c16="http://schemas.microsoft.com/office/drawing/2014/chart" uri="{C3380CC4-5D6E-409C-BE32-E72D297353CC}">
              <c16:uniqueId val="{00000010-66D2-4858-836F-967B4BFE9376}"/>
            </c:ext>
          </c:extLst>
        </c:ser>
        <c:ser>
          <c:idx val="17"/>
          <c:order val="17"/>
          <c:tx>
            <c:strRef>
              <c:f>'Catch by Gear'!$S$3:$S$4</c:f>
              <c:strCache>
                <c:ptCount val="1"/>
                <c:pt idx="0">
                  <c:v>small scale seine nets</c:v>
                </c:pt>
              </c:strCache>
            </c:strRef>
          </c:tx>
          <c:spPr>
            <a:solidFill>
              <a:schemeClr val="accent6">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Gear'!$S$5:$S$75</c:f>
              <c:numCache>
                <c:formatCode>General</c:formatCode>
                <c:ptCount val="70"/>
                <c:pt idx="0">
                  <c:v>1069.3390099384001</c:v>
                </c:pt>
                <c:pt idx="1">
                  <c:v>1314.4870963348997</c:v>
                </c:pt>
                <c:pt idx="2">
                  <c:v>1345.1999547656001</c:v>
                </c:pt>
                <c:pt idx="3">
                  <c:v>1340.6690023470003</c:v>
                </c:pt>
                <c:pt idx="4">
                  <c:v>1643.5980827881001</c:v>
                </c:pt>
                <c:pt idx="5">
                  <c:v>1709.3055913415997</c:v>
                </c:pt>
                <c:pt idx="6">
                  <c:v>1927.5620013234</c:v>
                </c:pt>
                <c:pt idx="7">
                  <c:v>1939.1401026827002</c:v>
                </c:pt>
                <c:pt idx="8">
                  <c:v>1864.3298088345002</c:v>
                </c:pt>
                <c:pt idx="9">
                  <c:v>2101.8628545762003</c:v>
                </c:pt>
                <c:pt idx="10">
                  <c:v>2458.6995843029999</c:v>
                </c:pt>
                <c:pt idx="11">
                  <c:v>2294.2712607679005</c:v>
                </c:pt>
                <c:pt idx="12">
                  <c:v>2527.3264637783004</c:v>
                </c:pt>
                <c:pt idx="13">
                  <c:v>3036.0289900330004</c:v>
                </c:pt>
                <c:pt idx="14">
                  <c:v>3309.2541449678997</c:v>
                </c:pt>
                <c:pt idx="15">
                  <c:v>3614.9392955902999</c:v>
                </c:pt>
                <c:pt idx="16">
                  <c:v>3889.5916392028007</c:v>
                </c:pt>
                <c:pt idx="17">
                  <c:v>3692.1384726228002</c:v>
                </c:pt>
                <c:pt idx="18">
                  <c:v>4316.4463398458001</c:v>
                </c:pt>
                <c:pt idx="19">
                  <c:v>3882.3803910305996</c:v>
                </c:pt>
                <c:pt idx="20">
                  <c:v>4283.438882353099</c:v>
                </c:pt>
                <c:pt idx="21">
                  <c:v>4482.5003054690997</c:v>
                </c:pt>
                <c:pt idx="22">
                  <c:v>4031.7053900558999</c:v>
                </c:pt>
                <c:pt idx="23">
                  <c:v>4166.2726478251006</c:v>
                </c:pt>
                <c:pt idx="24">
                  <c:v>4262.9359997832998</c:v>
                </c:pt>
                <c:pt idx="25">
                  <c:v>4565.2724656849996</c:v>
                </c:pt>
                <c:pt idx="26">
                  <c:v>3624.8722142613997</c:v>
                </c:pt>
                <c:pt idx="27">
                  <c:v>3293.4349743784996</c:v>
                </c:pt>
                <c:pt idx="28">
                  <c:v>3144.8121992533002</c:v>
                </c:pt>
                <c:pt idx="29">
                  <c:v>3257.5673811208003</c:v>
                </c:pt>
                <c:pt idx="30">
                  <c:v>3200.0949531806996</c:v>
                </c:pt>
                <c:pt idx="31">
                  <c:v>3257.3955077885998</c:v>
                </c:pt>
                <c:pt idx="32">
                  <c:v>3398.3947892299011</c:v>
                </c:pt>
                <c:pt idx="33">
                  <c:v>3873.6053722647998</c:v>
                </c:pt>
                <c:pt idx="34">
                  <c:v>3604.9122497155008</c:v>
                </c:pt>
                <c:pt idx="35">
                  <c:v>3581.3995617333994</c:v>
                </c:pt>
                <c:pt idx="36">
                  <c:v>3027.2117449063999</c:v>
                </c:pt>
                <c:pt idx="37">
                  <c:v>3269.2407187395002</c:v>
                </c:pt>
                <c:pt idx="38">
                  <c:v>3304.3365015403001</c:v>
                </c:pt>
                <c:pt idx="39">
                  <c:v>3616.0044600082006</c:v>
                </c:pt>
                <c:pt idx="40">
                  <c:v>3857.7092997271002</c:v>
                </c:pt>
                <c:pt idx="41">
                  <c:v>3832.5496236783001</c:v>
                </c:pt>
                <c:pt idx="42">
                  <c:v>3968.0204047868997</c:v>
                </c:pt>
                <c:pt idx="43">
                  <c:v>4230.1295210692006</c:v>
                </c:pt>
                <c:pt idx="44">
                  <c:v>4015.7123852165996</c:v>
                </c:pt>
                <c:pt idx="45">
                  <c:v>3962.1127962343003</c:v>
                </c:pt>
                <c:pt idx="46">
                  <c:v>4049.9092568084993</c:v>
                </c:pt>
                <c:pt idx="47">
                  <c:v>4231.2163553471992</c:v>
                </c:pt>
                <c:pt idx="48">
                  <c:v>4322.411866099601</c:v>
                </c:pt>
                <c:pt idx="49">
                  <c:v>4416.1462255981005</c:v>
                </c:pt>
                <c:pt idx="50">
                  <c:v>4551.403776569</c:v>
                </c:pt>
                <c:pt idx="51">
                  <c:v>4838.4831611374993</c:v>
                </c:pt>
                <c:pt idx="52">
                  <c:v>5998.5303052390018</c:v>
                </c:pt>
                <c:pt idx="53">
                  <c:v>5422.6386273112003</c:v>
                </c:pt>
                <c:pt idx="54">
                  <c:v>6174.9953503637998</c:v>
                </c:pt>
                <c:pt idx="55">
                  <c:v>5027.9536357954994</c:v>
                </c:pt>
                <c:pt idx="56">
                  <c:v>6644.8312444447001</c:v>
                </c:pt>
                <c:pt idx="57">
                  <c:v>6453.3690302558016</c:v>
                </c:pt>
                <c:pt idx="58">
                  <c:v>6119.8971550594006</c:v>
                </c:pt>
                <c:pt idx="59">
                  <c:v>6622.4647521348998</c:v>
                </c:pt>
                <c:pt idx="60">
                  <c:v>5617.728869308</c:v>
                </c:pt>
                <c:pt idx="61">
                  <c:v>6109.0898305005003</c:v>
                </c:pt>
                <c:pt idx="62">
                  <c:v>5388.0042066436999</c:v>
                </c:pt>
                <c:pt idx="63">
                  <c:v>5185.0206947720999</c:v>
                </c:pt>
                <c:pt idx="64">
                  <c:v>4754.6281108879011</c:v>
                </c:pt>
                <c:pt idx="65">
                  <c:v>4560.1009932714014</c:v>
                </c:pt>
                <c:pt idx="66">
                  <c:v>4162.8091100509982</c:v>
                </c:pt>
                <c:pt idx="67">
                  <c:v>3963.2364408235994</c:v>
                </c:pt>
                <c:pt idx="68">
                  <c:v>3841.0351826451988</c:v>
                </c:pt>
                <c:pt idx="69">
                  <c:v>3721.5479266231009</c:v>
                </c:pt>
              </c:numCache>
            </c:numRef>
          </c:val>
          <c:extLst>
            <c:ext xmlns:c16="http://schemas.microsoft.com/office/drawing/2014/chart" uri="{C3380CC4-5D6E-409C-BE32-E72D297353CC}">
              <c16:uniqueId val="{00000011-66D2-4858-836F-967B4BFE9376}"/>
            </c:ext>
          </c:extLst>
        </c:ser>
        <c:ser>
          <c:idx val="18"/>
          <c:order val="18"/>
          <c:tx>
            <c:strRef>
              <c:f>'Catch by Gear'!$T$3:$T$4</c:f>
              <c:strCache>
                <c:ptCount val="1"/>
                <c:pt idx="0">
                  <c:v>subsistence fishing gear</c:v>
                </c:pt>
              </c:strCache>
            </c:strRef>
          </c:tx>
          <c:spPr>
            <a:solidFill>
              <a:schemeClr val="accent1">
                <a:lumMod val="8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Gear'!$T$5:$T$75</c:f>
              <c:numCache>
                <c:formatCode>General</c:formatCode>
                <c:ptCount val="70"/>
                <c:pt idx="0">
                  <c:v>3580.2945517051003</c:v>
                </c:pt>
                <c:pt idx="1">
                  <c:v>3656.8851189234001</c:v>
                </c:pt>
                <c:pt idx="2">
                  <c:v>3735.3423947878</c:v>
                </c:pt>
                <c:pt idx="3">
                  <c:v>3815.7149011346</c:v>
                </c:pt>
                <c:pt idx="4">
                  <c:v>3898.0524700300002</c:v>
                </c:pt>
                <c:pt idx="5">
                  <c:v>3982.4062818597999</c:v>
                </c:pt>
                <c:pt idx="6">
                  <c:v>4068.8289004091998</c:v>
                </c:pt>
                <c:pt idx="7">
                  <c:v>4157.3743166060003</c:v>
                </c:pt>
                <c:pt idx="8">
                  <c:v>4248.0979817165999</c:v>
                </c:pt>
                <c:pt idx="9">
                  <c:v>4341.0568548624997</c:v>
                </c:pt>
                <c:pt idx="10">
                  <c:v>4436.3094414906</c:v>
                </c:pt>
                <c:pt idx="11">
                  <c:v>4533.9158344867001</c:v>
                </c:pt>
                <c:pt idx="12">
                  <c:v>4633.9377665944003</c:v>
                </c:pt>
                <c:pt idx="13">
                  <c:v>4736.4386432320998</c:v>
                </c:pt>
                <c:pt idx="14">
                  <c:v>4841.4836062274007</c:v>
                </c:pt>
                <c:pt idx="15">
                  <c:v>4949.1395662556997</c:v>
                </c:pt>
                <c:pt idx="16">
                  <c:v>5059.4752654459007</c:v>
                </c:pt>
                <c:pt idx="17">
                  <c:v>5172.5613181146</c:v>
                </c:pt>
                <c:pt idx="18">
                  <c:v>5288.4702748785003</c:v>
                </c:pt>
                <c:pt idx="19">
                  <c:v>5407.2766660301004</c:v>
                </c:pt>
                <c:pt idx="20">
                  <c:v>5529.0570645223997</c:v>
                </c:pt>
                <c:pt idx="21">
                  <c:v>5653.8901402772999</c:v>
                </c:pt>
                <c:pt idx="22">
                  <c:v>5781.8567205309</c:v>
                </c:pt>
                <c:pt idx="23">
                  <c:v>5913.0398516846999</c:v>
                </c:pt>
                <c:pt idx="24">
                  <c:v>6047.524861162</c:v>
                </c:pt>
                <c:pt idx="25">
                  <c:v>6185.3994211437002</c:v>
                </c:pt>
                <c:pt idx="26">
                  <c:v>6326.7536149501002</c:v>
                </c:pt>
                <c:pt idx="27">
                  <c:v>6471.6800049257999</c:v>
                </c:pt>
                <c:pt idx="28">
                  <c:v>6620.2737093781998</c:v>
                </c:pt>
                <c:pt idx="29">
                  <c:v>6772.6324614184005</c:v>
                </c:pt>
                <c:pt idx="30">
                  <c:v>6928.8566990936997</c:v>
                </c:pt>
                <c:pt idx="31">
                  <c:v>7089.0496291325999</c:v>
                </c:pt>
                <c:pt idx="32">
                  <c:v>7253.3173129311999</c:v>
                </c:pt>
                <c:pt idx="33">
                  <c:v>7421.7687453817998</c:v>
                </c:pt>
                <c:pt idx="34">
                  <c:v>7594.5159382198999</c:v>
                </c:pt>
                <c:pt idx="35">
                  <c:v>7771.6740094126999</c:v>
                </c:pt>
                <c:pt idx="36">
                  <c:v>7953.3612653758992</c:v>
                </c:pt>
                <c:pt idx="37">
                  <c:v>8139.6992975271005</c:v>
                </c:pt>
                <c:pt idx="38">
                  <c:v>8330.8130735541999</c:v>
                </c:pt>
                <c:pt idx="39">
                  <c:v>8526.8310343472003</c:v>
                </c:pt>
                <c:pt idx="40">
                  <c:v>8727.8851920544002</c:v>
                </c:pt>
                <c:pt idx="41">
                  <c:v>8934.111239079899</c:v>
                </c:pt>
                <c:pt idx="42">
                  <c:v>9145.6486397352</c:v>
                </c:pt>
                <c:pt idx="43">
                  <c:v>9362.6407554486996</c:v>
                </c:pt>
                <c:pt idx="44">
                  <c:v>9585.2349390604995</c:v>
                </c:pt>
                <c:pt idx="45">
                  <c:v>9813.5826656861991</c:v>
                </c:pt>
                <c:pt idx="46">
                  <c:v>10047.8396398362</c:v>
                </c:pt>
                <c:pt idx="47">
                  <c:v>10288.165921379601</c:v>
                </c:pt>
                <c:pt idx="48">
                  <c:v>10534.7260484977</c:v>
                </c:pt>
                <c:pt idx="49">
                  <c:v>10787.6891685549</c:v>
                </c:pt>
                <c:pt idx="50">
                  <c:v>11047.229173878</c:v>
                </c:pt>
                <c:pt idx="51">
                  <c:v>11313.524832623199</c:v>
                </c:pt>
                <c:pt idx="52">
                  <c:v>11586.759935869399</c:v>
                </c:pt>
                <c:pt idx="53">
                  <c:v>11867.1234281039</c:v>
                </c:pt>
                <c:pt idx="54">
                  <c:v>12154.809575445601</c:v>
                </c:pt>
                <c:pt idx="55">
                  <c:v>12450.0181082042</c:v>
                </c:pt>
                <c:pt idx="56">
                  <c:v>12752.954388333801</c:v>
                </c:pt>
                <c:pt idx="57">
                  <c:v>13063.829550484899</c:v>
                </c:pt>
                <c:pt idx="58">
                  <c:v>13382.860702660801</c:v>
                </c:pt>
                <c:pt idx="59">
                  <c:v>13710.271061977099</c:v>
                </c:pt>
                <c:pt idx="60">
                  <c:v>14046.2901673915</c:v>
                </c:pt>
                <c:pt idx="61">
                  <c:v>14391.1540343257</c:v>
                </c:pt>
                <c:pt idx="62">
                  <c:v>15213.5930809364</c:v>
                </c:pt>
                <c:pt idx="63">
                  <c:v>15464.188932158901</c:v>
                </c:pt>
                <c:pt idx="64">
                  <c:v>16080.0917288622</c:v>
                </c:pt>
                <c:pt idx="65">
                  <c:v>16503.799406117701</c:v>
                </c:pt>
                <c:pt idx="66">
                  <c:v>16939.35439742</c:v>
                </c:pt>
                <c:pt idx="67">
                  <c:v>17387.076404622901</c:v>
                </c:pt>
                <c:pt idx="68">
                  <c:v>17847.3259375089</c:v>
                </c:pt>
                <c:pt idx="69">
                  <c:v>18320.4870726343</c:v>
                </c:pt>
              </c:numCache>
            </c:numRef>
          </c:val>
          <c:extLst>
            <c:ext xmlns:c16="http://schemas.microsoft.com/office/drawing/2014/chart" uri="{C3380CC4-5D6E-409C-BE32-E72D297353CC}">
              <c16:uniqueId val="{00000012-66D2-4858-836F-967B4BFE9376}"/>
            </c:ext>
          </c:extLst>
        </c:ser>
        <c:dLbls>
          <c:showLegendKey val="0"/>
          <c:showVal val="0"/>
          <c:showCatName val="0"/>
          <c:showSerName val="0"/>
          <c:showPercent val="0"/>
          <c:showBubbleSize val="0"/>
        </c:dLbls>
        <c:axId val="419388751"/>
        <c:axId val="419389583"/>
      </c:areaChart>
      <c:catAx>
        <c:axId val="419388751"/>
        <c:scaling>
          <c:orientation val="minMax"/>
        </c:scaling>
        <c:delete val="0"/>
        <c:axPos val="b"/>
        <c:title>
          <c:tx>
            <c:rich>
              <a:bodyPr rot="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Year</a:t>
                </a:r>
              </a:p>
            </c:rich>
          </c:tx>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19389583"/>
        <c:crosses val="autoZero"/>
        <c:auto val="1"/>
        <c:lblAlgn val="ctr"/>
        <c:lblOffset val="100"/>
        <c:noMultiLvlLbl val="0"/>
      </c:catAx>
      <c:valAx>
        <c:axId val="4193895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solidFill>
                      <a:sysClr val="windowText" lastClr="000000"/>
                    </a:solidFill>
                    <a:latin typeface="Times New Roman" panose="02020603050405020304" pitchFamily="18" charset="0"/>
                    <a:cs typeface="Times New Roman" panose="02020603050405020304" pitchFamily="18" charset="0"/>
                  </a:rPr>
                  <a:t>Percentage</a:t>
                </a:r>
              </a:p>
            </c:rich>
          </c:tx>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19388751"/>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600">
          <a:latin typeface="Arial" panose="020B0604020202020204" pitchFamily="34" charset="0"/>
          <a:cs typeface="Arial" panose="020B0604020202020204" pitchFamily="34" charset="0"/>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1"/>
          <c:order val="1"/>
          <c:tx>
            <c:strRef>
              <c:f>'mean TL'!$B$1</c:f>
              <c:strCache>
                <c:ptCount val="1"/>
                <c:pt idx="0">
                  <c:v>mean_trophic_level</c:v>
                </c:pt>
              </c:strCache>
            </c:strRef>
          </c:tx>
          <c:spPr>
            <a:ln w="28575" cap="rnd">
              <a:solidFill>
                <a:srgbClr val="C00000"/>
              </a:solidFill>
              <a:round/>
            </a:ln>
            <a:effectLst/>
          </c:spPr>
          <c:marker>
            <c:symbol val="none"/>
          </c:marker>
          <c:cat>
            <c:numRef>
              <c:f>'mean TL'!$A$2:$A$71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'mean TL'!$B$2:$B$71</c:f>
              <c:numCache>
                <c:formatCode>General</c:formatCode>
                <c:ptCount val="70"/>
                <c:pt idx="0">
                  <c:v>3.62</c:v>
                </c:pt>
                <c:pt idx="1">
                  <c:v>3.63</c:v>
                </c:pt>
                <c:pt idx="2">
                  <c:v>3.63</c:v>
                </c:pt>
                <c:pt idx="3">
                  <c:v>3.63</c:v>
                </c:pt>
                <c:pt idx="4">
                  <c:v>3.62</c:v>
                </c:pt>
                <c:pt idx="5">
                  <c:v>3.62</c:v>
                </c:pt>
                <c:pt idx="6">
                  <c:v>3.63</c:v>
                </c:pt>
                <c:pt idx="7">
                  <c:v>3.64</c:v>
                </c:pt>
                <c:pt idx="8">
                  <c:v>3.64</c:v>
                </c:pt>
                <c:pt idx="9">
                  <c:v>3.63</c:v>
                </c:pt>
                <c:pt idx="10">
                  <c:v>3.64</c:v>
                </c:pt>
                <c:pt idx="11">
                  <c:v>3.63</c:v>
                </c:pt>
                <c:pt idx="12">
                  <c:v>3.63</c:v>
                </c:pt>
                <c:pt idx="13">
                  <c:v>3.62</c:v>
                </c:pt>
                <c:pt idx="14">
                  <c:v>3.61</c:v>
                </c:pt>
                <c:pt idx="15">
                  <c:v>3.6</c:v>
                </c:pt>
                <c:pt idx="16">
                  <c:v>3.6</c:v>
                </c:pt>
                <c:pt idx="17">
                  <c:v>3.59</c:v>
                </c:pt>
                <c:pt idx="18">
                  <c:v>3.58</c:v>
                </c:pt>
                <c:pt idx="19">
                  <c:v>3.59</c:v>
                </c:pt>
                <c:pt idx="20">
                  <c:v>3.61</c:v>
                </c:pt>
                <c:pt idx="21">
                  <c:v>3.6</c:v>
                </c:pt>
                <c:pt idx="22">
                  <c:v>3.6</c:v>
                </c:pt>
                <c:pt idx="23">
                  <c:v>3.6</c:v>
                </c:pt>
                <c:pt idx="24">
                  <c:v>3.62</c:v>
                </c:pt>
                <c:pt idx="25">
                  <c:v>3.63</c:v>
                </c:pt>
                <c:pt idx="26">
                  <c:v>3.61</c:v>
                </c:pt>
                <c:pt idx="27">
                  <c:v>3.62</c:v>
                </c:pt>
                <c:pt idx="28">
                  <c:v>3.62</c:v>
                </c:pt>
                <c:pt idx="29">
                  <c:v>3.62</c:v>
                </c:pt>
                <c:pt idx="30">
                  <c:v>3.63</c:v>
                </c:pt>
                <c:pt idx="31">
                  <c:v>3.63</c:v>
                </c:pt>
                <c:pt idx="32">
                  <c:v>3.6</c:v>
                </c:pt>
                <c:pt idx="33">
                  <c:v>3.61</c:v>
                </c:pt>
                <c:pt idx="34">
                  <c:v>3.63</c:v>
                </c:pt>
                <c:pt idx="35">
                  <c:v>3.62</c:v>
                </c:pt>
                <c:pt idx="36">
                  <c:v>3.62</c:v>
                </c:pt>
                <c:pt idx="37">
                  <c:v>3.61</c:v>
                </c:pt>
                <c:pt idx="38">
                  <c:v>3.61</c:v>
                </c:pt>
                <c:pt idx="39">
                  <c:v>3.64</c:v>
                </c:pt>
                <c:pt idx="40">
                  <c:v>3.6</c:v>
                </c:pt>
                <c:pt idx="41">
                  <c:v>3.62</c:v>
                </c:pt>
                <c:pt idx="42">
                  <c:v>3.57</c:v>
                </c:pt>
                <c:pt idx="43">
                  <c:v>3.57</c:v>
                </c:pt>
                <c:pt idx="44">
                  <c:v>3.56</c:v>
                </c:pt>
                <c:pt idx="45">
                  <c:v>3.59</c:v>
                </c:pt>
                <c:pt idx="46">
                  <c:v>3.5</c:v>
                </c:pt>
                <c:pt idx="47">
                  <c:v>3.56</c:v>
                </c:pt>
                <c:pt idx="48">
                  <c:v>3.53</c:v>
                </c:pt>
                <c:pt idx="49">
                  <c:v>3.52</c:v>
                </c:pt>
                <c:pt idx="50">
                  <c:v>3.51</c:v>
                </c:pt>
                <c:pt idx="51">
                  <c:v>3.56</c:v>
                </c:pt>
                <c:pt idx="52">
                  <c:v>3.57</c:v>
                </c:pt>
                <c:pt idx="53">
                  <c:v>3.6</c:v>
                </c:pt>
                <c:pt idx="54">
                  <c:v>3.59</c:v>
                </c:pt>
                <c:pt idx="55">
                  <c:v>3.52</c:v>
                </c:pt>
                <c:pt idx="56">
                  <c:v>3.59</c:v>
                </c:pt>
                <c:pt idx="57">
                  <c:v>3.6</c:v>
                </c:pt>
                <c:pt idx="58">
                  <c:v>3.57</c:v>
                </c:pt>
                <c:pt idx="59">
                  <c:v>3.53</c:v>
                </c:pt>
                <c:pt idx="60">
                  <c:v>3.54</c:v>
                </c:pt>
                <c:pt idx="61">
                  <c:v>3.44</c:v>
                </c:pt>
                <c:pt idx="62">
                  <c:v>3.43</c:v>
                </c:pt>
                <c:pt idx="63">
                  <c:v>3.45</c:v>
                </c:pt>
                <c:pt idx="64">
                  <c:v>3.43</c:v>
                </c:pt>
                <c:pt idx="65">
                  <c:v>3.42</c:v>
                </c:pt>
                <c:pt idx="66">
                  <c:v>3.42</c:v>
                </c:pt>
                <c:pt idx="67">
                  <c:v>3.43</c:v>
                </c:pt>
                <c:pt idx="68">
                  <c:v>3.41</c:v>
                </c:pt>
                <c:pt idx="69">
                  <c:v>3.43</c:v>
                </c:pt>
              </c:numCache>
            </c:numRef>
          </c:val>
          <c:smooth val="0"/>
          <c:extLst>
            <c:ext xmlns:c16="http://schemas.microsoft.com/office/drawing/2014/chart" uri="{C3380CC4-5D6E-409C-BE32-E72D297353CC}">
              <c16:uniqueId val="{00000000-5EB9-47B1-83E7-89D79F7FF366}"/>
            </c:ext>
          </c:extLst>
        </c:ser>
        <c:dLbls>
          <c:showLegendKey val="0"/>
          <c:showVal val="0"/>
          <c:showCatName val="0"/>
          <c:showSerName val="0"/>
          <c:showPercent val="0"/>
          <c:showBubbleSize val="0"/>
        </c:dLbls>
        <c:smooth val="0"/>
        <c:axId val="1524400672"/>
        <c:axId val="1460325072"/>
        <c:extLst>
          <c:ext xmlns:c15="http://schemas.microsoft.com/office/drawing/2012/chart" uri="{02D57815-91ED-43cb-92C2-25804820EDAC}">
            <c15:filteredLineSeries>
              <c15:ser>
                <c:idx val="0"/>
                <c:order val="0"/>
                <c:tx>
                  <c:strRef>
                    <c:extLst>
                      <c:ext uri="{02D57815-91ED-43cb-92C2-25804820EDAC}">
                        <c15:formulaRef>
                          <c15:sqref>'mean TL'!$A$1</c15:sqref>
                        </c15:formulaRef>
                      </c:ext>
                    </c:extLst>
                    <c:strCache>
                      <c:ptCount val="1"/>
                      <c:pt idx="0">
                        <c:v>year</c:v>
                      </c:pt>
                    </c:strCache>
                  </c:strRef>
                </c:tx>
                <c:spPr>
                  <a:ln w="28575" cap="rnd">
                    <a:solidFill>
                      <a:schemeClr val="accent1"/>
                    </a:solidFill>
                    <a:round/>
                  </a:ln>
                  <a:effectLst/>
                </c:spPr>
                <c:marker>
                  <c:symbol val="none"/>
                </c:marker>
                <c:cat>
                  <c:numRef>
                    <c:extLst>
                      <c:ext uri="{02D57815-91ED-43cb-92C2-25804820EDAC}">
                        <c15:formulaRef>
                          <c15:sqref>'mean TL'!$A$2:$A$71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extLst>
                      <c:ext uri="{02D57815-91ED-43cb-92C2-25804820EDAC}">
                        <c15:formulaRef>
                          <c15:sqref>'mean TL'!$A$2:$A$71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val>
                <c:smooth val="0"/>
                <c:extLst>
                  <c:ext xmlns:c16="http://schemas.microsoft.com/office/drawing/2014/chart" uri="{C3380CC4-5D6E-409C-BE32-E72D297353CC}">
                    <c16:uniqueId val="{00000001-5EB9-47B1-83E7-89D79F7FF366}"/>
                  </c:ext>
                </c:extLst>
              </c15:ser>
            </c15:filteredLineSeries>
          </c:ext>
        </c:extLst>
      </c:lineChart>
      <c:catAx>
        <c:axId val="1524400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60325072"/>
        <c:crosses val="autoZero"/>
        <c:auto val="1"/>
        <c:lblAlgn val="ctr"/>
        <c:lblOffset val="100"/>
        <c:noMultiLvlLbl val="0"/>
      </c:catAx>
      <c:valAx>
        <c:axId val="1460325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24400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FiB_index</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1"/>
          <c:order val="1"/>
          <c:tx>
            <c:strRef>
              <c:f>FIB!$B$1</c:f>
              <c:strCache>
                <c:ptCount val="1"/>
                <c:pt idx="0">
                  <c:v>fib_index</c:v>
                </c:pt>
              </c:strCache>
            </c:strRef>
          </c:tx>
          <c:spPr>
            <a:ln w="28575" cap="rnd">
              <a:solidFill>
                <a:schemeClr val="accent4"/>
              </a:solidFill>
              <a:round/>
            </a:ln>
            <a:effectLst/>
          </c:spPr>
          <c:marker>
            <c:symbol val="none"/>
          </c:marker>
          <c:cat>
            <c:numRef>
              <c:f>FIB!$A$2:$A$71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FIB!$B$2:$B$71</c:f>
              <c:numCache>
                <c:formatCode>General</c:formatCode>
                <c:ptCount val="70"/>
                <c:pt idx="0">
                  <c:v>0</c:v>
                </c:pt>
                <c:pt idx="1">
                  <c:v>0.19</c:v>
                </c:pt>
                <c:pt idx="2">
                  <c:v>0.22</c:v>
                </c:pt>
                <c:pt idx="3">
                  <c:v>0.21</c:v>
                </c:pt>
                <c:pt idx="4">
                  <c:v>0.45</c:v>
                </c:pt>
                <c:pt idx="5">
                  <c:v>0.5</c:v>
                </c:pt>
                <c:pt idx="6">
                  <c:v>0.59</c:v>
                </c:pt>
                <c:pt idx="7">
                  <c:v>0.56000000000000005</c:v>
                </c:pt>
                <c:pt idx="8">
                  <c:v>0.66</c:v>
                </c:pt>
                <c:pt idx="9">
                  <c:v>0.68</c:v>
                </c:pt>
                <c:pt idx="10">
                  <c:v>0.77</c:v>
                </c:pt>
                <c:pt idx="11">
                  <c:v>0.73</c:v>
                </c:pt>
                <c:pt idx="12">
                  <c:v>0.87</c:v>
                </c:pt>
                <c:pt idx="13">
                  <c:v>1.08</c:v>
                </c:pt>
                <c:pt idx="14">
                  <c:v>1.2</c:v>
                </c:pt>
                <c:pt idx="15">
                  <c:v>1.31</c:v>
                </c:pt>
                <c:pt idx="16">
                  <c:v>1.37</c:v>
                </c:pt>
                <c:pt idx="17">
                  <c:v>1.4</c:v>
                </c:pt>
                <c:pt idx="18">
                  <c:v>1.55</c:v>
                </c:pt>
                <c:pt idx="19">
                  <c:v>1.51</c:v>
                </c:pt>
                <c:pt idx="20">
                  <c:v>1.66</c:v>
                </c:pt>
                <c:pt idx="21">
                  <c:v>1.64</c:v>
                </c:pt>
                <c:pt idx="22">
                  <c:v>1.74</c:v>
                </c:pt>
                <c:pt idx="23">
                  <c:v>1.83</c:v>
                </c:pt>
                <c:pt idx="24">
                  <c:v>1.89</c:v>
                </c:pt>
                <c:pt idx="25">
                  <c:v>1.98</c:v>
                </c:pt>
                <c:pt idx="26">
                  <c:v>1.9</c:v>
                </c:pt>
                <c:pt idx="27">
                  <c:v>1.93</c:v>
                </c:pt>
                <c:pt idx="28">
                  <c:v>1.96</c:v>
                </c:pt>
                <c:pt idx="29">
                  <c:v>1.92</c:v>
                </c:pt>
                <c:pt idx="30">
                  <c:v>1.95</c:v>
                </c:pt>
                <c:pt idx="31">
                  <c:v>1.99</c:v>
                </c:pt>
                <c:pt idx="32">
                  <c:v>1.86</c:v>
                </c:pt>
                <c:pt idx="33">
                  <c:v>1.94</c:v>
                </c:pt>
                <c:pt idx="34">
                  <c:v>1.98</c:v>
                </c:pt>
                <c:pt idx="35">
                  <c:v>1.94</c:v>
                </c:pt>
                <c:pt idx="36">
                  <c:v>1.97</c:v>
                </c:pt>
                <c:pt idx="37">
                  <c:v>1.97</c:v>
                </c:pt>
                <c:pt idx="38">
                  <c:v>1.97</c:v>
                </c:pt>
                <c:pt idx="39">
                  <c:v>2.15</c:v>
                </c:pt>
                <c:pt idx="40">
                  <c:v>2.08</c:v>
                </c:pt>
                <c:pt idx="41">
                  <c:v>2.15</c:v>
                </c:pt>
                <c:pt idx="42">
                  <c:v>2.06</c:v>
                </c:pt>
                <c:pt idx="43">
                  <c:v>2.0699999999999998</c:v>
                </c:pt>
                <c:pt idx="44">
                  <c:v>2.04</c:v>
                </c:pt>
                <c:pt idx="45">
                  <c:v>2.1</c:v>
                </c:pt>
                <c:pt idx="46">
                  <c:v>2.15</c:v>
                </c:pt>
                <c:pt idx="47">
                  <c:v>2.0699999999999998</c:v>
                </c:pt>
                <c:pt idx="48">
                  <c:v>2.09</c:v>
                </c:pt>
                <c:pt idx="49">
                  <c:v>2.0499999999999998</c:v>
                </c:pt>
                <c:pt idx="50">
                  <c:v>2.04</c:v>
                </c:pt>
                <c:pt idx="51">
                  <c:v>2.11</c:v>
                </c:pt>
                <c:pt idx="52">
                  <c:v>2.1800000000000002</c:v>
                </c:pt>
                <c:pt idx="53">
                  <c:v>2.37</c:v>
                </c:pt>
                <c:pt idx="54">
                  <c:v>2.2799999999999998</c:v>
                </c:pt>
                <c:pt idx="55">
                  <c:v>2.17</c:v>
                </c:pt>
                <c:pt idx="56">
                  <c:v>2.29</c:v>
                </c:pt>
                <c:pt idx="57">
                  <c:v>2.38</c:v>
                </c:pt>
                <c:pt idx="58">
                  <c:v>2.31</c:v>
                </c:pt>
                <c:pt idx="59">
                  <c:v>2.25</c:v>
                </c:pt>
                <c:pt idx="60">
                  <c:v>2.3199999999999998</c:v>
                </c:pt>
                <c:pt idx="61">
                  <c:v>2.0099999999999998</c:v>
                </c:pt>
                <c:pt idx="62">
                  <c:v>1.92</c:v>
                </c:pt>
                <c:pt idx="63">
                  <c:v>1.95</c:v>
                </c:pt>
                <c:pt idx="64">
                  <c:v>1.89</c:v>
                </c:pt>
                <c:pt idx="65">
                  <c:v>1.84</c:v>
                </c:pt>
                <c:pt idx="66">
                  <c:v>1.8</c:v>
                </c:pt>
                <c:pt idx="67">
                  <c:v>1.75</c:v>
                </c:pt>
                <c:pt idx="68">
                  <c:v>1.68</c:v>
                </c:pt>
                <c:pt idx="69">
                  <c:v>1.74</c:v>
                </c:pt>
              </c:numCache>
            </c:numRef>
          </c:val>
          <c:smooth val="0"/>
          <c:extLst>
            <c:ext xmlns:c16="http://schemas.microsoft.com/office/drawing/2014/chart" uri="{C3380CC4-5D6E-409C-BE32-E72D297353CC}">
              <c16:uniqueId val="{00000000-BCC5-4CAF-9C7E-4DB0147068F6}"/>
            </c:ext>
          </c:extLst>
        </c:ser>
        <c:dLbls>
          <c:showLegendKey val="0"/>
          <c:showVal val="0"/>
          <c:showCatName val="0"/>
          <c:showSerName val="0"/>
          <c:showPercent val="0"/>
          <c:showBubbleSize val="0"/>
        </c:dLbls>
        <c:smooth val="0"/>
        <c:axId val="1520982320"/>
        <c:axId val="1520992720"/>
        <c:extLst>
          <c:ext xmlns:c15="http://schemas.microsoft.com/office/drawing/2012/chart" uri="{02D57815-91ED-43cb-92C2-25804820EDAC}">
            <c15:filteredLineSeries>
              <c15:ser>
                <c:idx val="0"/>
                <c:order val="0"/>
                <c:tx>
                  <c:strRef>
                    <c:extLst>
                      <c:ext uri="{02D57815-91ED-43cb-92C2-25804820EDAC}">
                        <c15:formulaRef>
                          <c15:sqref>FIB!$A$1</c15:sqref>
                        </c15:formulaRef>
                      </c:ext>
                    </c:extLst>
                    <c:strCache>
                      <c:ptCount val="1"/>
                      <c:pt idx="0">
                        <c:v>year</c:v>
                      </c:pt>
                    </c:strCache>
                  </c:strRef>
                </c:tx>
                <c:spPr>
                  <a:ln w="28575" cap="rnd">
                    <a:solidFill>
                      <a:schemeClr val="accent1"/>
                    </a:solidFill>
                    <a:round/>
                  </a:ln>
                  <a:effectLst/>
                </c:spPr>
                <c:marker>
                  <c:symbol val="none"/>
                </c:marker>
                <c:cat>
                  <c:numRef>
                    <c:extLst>
                      <c:ext uri="{02D57815-91ED-43cb-92C2-25804820EDAC}">
                        <c15:formulaRef>
                          <c15:sqref>FIB!$A$2:$A$71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extLst>
                      <c:ext uri="{02D57815-91ED-43cb-92C2-25804820EDAC}">
                        <c15:formulaRef>
                          <c15:sqref>FIB!$A$2:$A$71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val>
                <c:smooth val="0"/>
                <c:extLst>
                  <c:ext xmlns:c16="http://schemas.microsoft.com/office/drawing/2014/chart" uri="{C3380CC4-5D6E-409C-BE32-E72D297353CC}">
                    <c16:uniqueId val="{00000001-BCC5-4CAF-9C7E-4DB0147068F6}"/>
                  </c:ext>
                </c:extLst>
              </c15:ser>
            </c15:filteredLineSeries>
          </c:ext>
        </c:extLst>
      </c:lineChart>
      <c:catAx>
        <c:axId val="1520982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20992720"/>
        <c:crosses val="autoZero"/>
        <c:auto val="1"/>
        <c:lblAlgn val="ctr"/>
        <c:lblOffset val="100"/>
        <c:noMultiLvlLbl val="0"/>
      </c:catAx>
      <c:valAx>
        <c:axId val="1520992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20982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PPR</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spPr>
            <a:ln w="28575" cap="rnd">
              <a:solidFill>
                <a:srgbClr val="92D050"/>
              </a:solidFill>
              <a:round/>
            </a:ln>
            <a:effectLst/>
          </c:spPr>
          <c:marker>
            <c:symbol val="none"/>
          </c:marker>
          <c:cat>
            <c:numRef>
              <c:f>'Philippines_multinational-footp'!$A$2:$A$71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'Philippines_multinational-footp'!$B$2:$B$71</c:f>
              <c:numCache>
                <c:formatCode>General</c:formatCode>
                <c:ptCount val="70"/>
                <c:pt idx="0">
                  <c:v>7.3599999999999999E-2</c:v>
                </c:pt>
                <c:pt idx="1">
                  <c:v>8.8700000000000001E-2</c:v>
                </c:pt>
                <c:pt idx="2">
                  <c:v>9.1399999999999995E-2</c:v>
                </c:pt>
                <c:pt idx="3">
                  <c:v>0.09</c:v>
                </c:pt>
                <c:pt idx="4">
                  <c:v>0.1133</c:v>
                </c:pt>
                <c:pt idx="5">
                  <c:v>0.1202</c:v>
                </c:pt>
                <c:pt idx="6">
                  <c:v>0.13009999999999999</c:v>
                </c:pt>
                <c:pt idx="7">
                  <c:v>0.12570000000000001</c:v>
                </c:pt>
                <c:pt idx="8">
                  <c:v>0.13569999999999999</c:v>
                </c:pt>
                <c:pt idx="9">
                  <c:v>0.1414</c:v>
                </c:pt>
                <c:pt idx="10">
                  <c:v>0.1527</c:v>
                </c:pt>
                <c:pt idx="11">
                  <c:v>0.14760000000000001</c:v>
                </c:pt>
                <c:pt idx="12">
                  <c:v>0.16489999999999999</c:v>
                </c:pt>
                <c:pt idx="13">
                  <c:v>0.20380000000000001</c:v>
                </c:pt>
                <c:pt idx="14">
                  <c:v>0.23100000000000001</c:v>
                </c:pt>
                <c:pt idx="15">
                  <c:v>0.25769999999999998</c:v>
                </c:pt>
                <c:pt idx="16">
                  <c:v>0.26950000000000002</c:v>
                </c:pt>
                <c:pt idx="17">
                  <c:v>0.28199999999999997</c:v>
                </c:pt>
                <c:pt idx="18">
                  <c:v>0.32200000000000001</c:v>
                </c:pt>
                <c:pt idx="19">
                  <c:v>0.30409999999999998</c:v>
                </c:pt>
                <c:pt idx="20">
                  <c:v>0.36149999999999999</c:v>
                </c:pt>
                <c:pt idx="21">
                  <c:v>0.3629</c:v>
                </c:pt>
                <c:pt idx="22">
                  <c:v>0.40300000000000002</c:v>
                </c:pt>
                <c:pt idx="23">
                  <c:v>0.43709999999999999</c:v>
                </c:pt>
                <c:pt idx="24">
                  <c:v>0.44500000000000001</c:v>
                </c:pt>
                <c:pt idx="25">
                  <c:v>0.48699999999999999</c:v>
                </c:pt>
                <c:pt idx="26">
                  <c:v>0.4526</c:v>
                </c:pt>
                <c:pt idx="27">
                  <c:v>0.46779999999999999</c:v>
                </c:pt>
                <c:pt idx="28">
                  <c:v>0.49780000000000002</c:v>
                </c:pt>
                <c:pt idx="29">
                  <c:v>0.48849999999999999</c:v>
                </c:pt>
                <c:pt idx="30">
                  <c:v>0.50370000000000004</c:v>
                </c:pt>
                <c:pt idx="31">
                  <c:v>0.53029999999999999</c:v>
                </c:pt>
                <c:pt idx="32">
                  <c:v>0.48520000000000002</c:v>
                </c:pt>
                <c:pt idx="33">
                  <c:v>0.52410000000000001</c:v>
                </c:pt>
                <c:pt idx="34">
                  <c:v>0.52859999999999996</c:v>
                </c:pt>
                <c:pt idx="35">
                  <c:v>0.51780000000000004</c:v>
                </c:pt>
                <c:pt idx="36">
                  <c:v>0.52439999999999998</c:v>
                </c:pt>
                <c:pt idx="37">
                  <c:v>0.5302</c:v>
                </c:pt>
                <c:pt idx="38">
                  <c:v>0.53210000000000002</c:v>
                </c:pt>
                <c:pt idx="39">
                  <c:v>0.61560000000000004</c:v>
                </c:pt>
                <c:pt idx="40">
                  <c:v>0.61270000000000002</c:v>
                </c:pt>
                <c:pt idx="41">
                  <c:v>0.61809999999999998</c:v>
                </c:pt>
                <c:pt idx="42">
                  <c:v>0.57689999999999997</c:v>
                </c:pt>
                <c:pt idx="43">
                  <c:v>0.56789999999999996</c:v>
                </c:pt>
                <c:pt idx="44">
                  <c:v>0.55120000000000002</c:v>
                </c:pt>
                <c:pt idx="45">
                  <c:v>0.57720000000000005</c:v>
                </c:pt>
                <c:pt idx="46">
                  <c:v>0.5212</c:v>
                </c:pt>
                <c:pt idx="47">
                  <c:v>0.56869999999999998</c:v>
                </c:pt>
                <c:pt idx="48">
                  <c:v>0.54249999999999998</c:v>
                </c:pt>
                <c:pt idx="49">
                  <c:v>0.55740000000000001</c:v>
                </c:pt>
                <c:pt idx="50">
                  <c:v>0.55959999999999999</c:v>
                </c:pt>
                <c:pt idx="51">
                  <c:v>0.59860000000000002</c:v>
                </c:pt>
                <c:pt idx="52">
                  <c:v>0.64770000000000005</c:v>
                </c:pt>
                <c:pt idx="53">
                  <c:v>0.69169999999999998</c:v>
                </c:pt>
                <c:pt idx="54">
                  <c:v>0.71730000000000005</c:v>
                </c:pt>
                <c:pt idx="55">
                  <c:v>0.70820000000000005</c:v>
                </c:pt>
                <c:pt idx="56">
                  <c:v>0.74299999999999999</c:v>
                </c:pt>
                <c:pt idx="57">
                  <c:v>0.80189999999999995</c:v>
                </c:pt>
                <c:pt idx="58">
                  <c:v>0.78139999999999998</c:v>
                </c:pt>
                <c:pt idx="59">
                  <c:v>0.77159999999999995</c:v>
                </c:pt>
                <c:pt idx="60">
                  <c:v>0.79090000000000005</c:v>
                </c:pt>
                <c:pt idx="61">
                  <c:v>0.54910000000000003</c:v>
                </c:pt>
                <c:pt idx="62">
                  <c:v>0.52400000000000002</c:v>
                </c:pt>
                <c:pt idx="63">
                  <c:v>0.52749999999999997</c:v>
                </c:pt>
                <c:pt idx="64">
                  <c:v>0.51259999999999994</c:v>
                </c:pt>
                <c:pt idx="65">
                  <c:v>0.50380000000000003</c:v>
                </c:pt>
                <c:pt idx="66">
                  <c:v>0.48970000000000002</c:v>
                </c:pt>
                <c:pt idx="67">
                  <c:v>0.46339999999999998</c:v>
                </c:pt>
                <c:pt idx="68">
                  <c:v>0.4425</c:v>
                </c:pt>
                <c:pt idx="69">
                  <c:v>0.45419999999999999</c:v>
                </c:pt>
              </c:numCache>
            </c:numRef>
          </c:val>
          <c:smooth val="0"/>
          <c:extLst>
            <c:ext xmlns:c16="http://schemas.microsoft.com/office/drawing/2014/chart" uri="{C3380CC4-5D6E-409C-BE32-E72D297353CC}">
              <c16:uniqueId val="{00000000-8FA2-49C7-9A64-42038048FACE}"/>
            </c:ext>
          </c:extLst>
        </c:ser>
        <c:dLbls>
          <c:showLegendKey val="0"/>
          <c:showVal val="0"/>
          <c:showCatName val="0"/>
          <c:showSerName val="0"/>
          <c:showPercent val="0"/>
          <c:showBubbleSize val="0"/>
        </c:dLbls>
        <c:smooth val="0"/>
        <c:axId val="440509200"/>
        <c:axId val="440510032"/>
      </c:lineChart>
      <c:catAx>
        <c:axId val="440509200"/>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0510032"/>
        <c:crosses val="autoZero"/>
        <c:auto val="1"/>
        <c:lblAlgn val="ctr"/>
        <c:lblOffset val="100"/>
        <c:noMultiLvlLbl val="0"/>
      </c:catAx>
      <c:valAx>
        <c:axId val="440510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Fraction of Primary Productiom</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0509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453245784345449"/>
          <c:y val="0.16461980444945781"/>
          <c:w val="0.75099840901736592"/>
          <c:h val="0.49689269395326702"/>
        </c:manualLayout>
      </c:layout>
      <c:barChart>
        <c:barDir val="col"/>
        <c:grouping val="clustered"/>
        <c:varyColors val="0"/>
        <c:ser>
          <c:idx val="0"/>
          <c:order val="0"/>
          <c:tx>
            <c:strRef>
              <c:f>MG_New!$B$8</c:f>
              <c:strCache>
                <c:ptCount val="1"/>
                <c:pt idx="0">
                  <c:v>ha</c:v>
                </c:pt>
              </c:strCache>
            </c:strRef>
          </c:tx>
          <c:spPr>
            <a:solidFill>
              <a:schemeClr val="tx1"/>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C052-43EE-9DA1-59CB9CE4DFEE}"/>
                </c:ext>
              </c:extLst>
            </c:dLbl>
            <c:dLbl>
              <c:idx val="1"/>
              <c:delete val="1"/>
              <c:extLst>
                <c:ext xmlns:c15="http://schemas.microsoft.com/office/drawing/2012/chart" uri="{CE6537A1-D6FC-4f65-9D91-7224C49458BB}"/>
                <c:ext xmlns:c16="http://schemas.microsoft.com/office/drawing/2014/chart" uri="{C3380CC4-5D6E-409C-BE32-E72D297353CC}">
                  <c16:uniqueId val="{00000001-C052-43EE-9DA1-59CB9CE4DFEE}"/>
                </c:ext>
              </c:extLst>
            </c:dLbl>
            <c:dLbl>
              <c:idx val="2"/>
              <c:delete val="1"/>
              <c:extLst>
                <c:ext xmlns:c15="http://schemas.microsoft.com/office/drawing/2012/chart" uri="{CE6537A1-D6FC-4f65-9D91-7224C49458BB}"/>
                <c:ext xmlns:c16="http://schemas.microsoft.com/office/drawing/2014/chart" uri="{C3380CC4-5D6E-409C-BE32-E72D297353CC}">
                  <c16:uniqueId val="{00000002-C052-43EE-9DA1-59CB9CE4DFEE}"/>
                </c:ext>
              </c:extLst>
            </c:dLbl>
            <c:dLbl>
              <c:idx val="3"/>
              <c:delete val="1"/>
              <c:extLst>
                <c:ext xmlns:c15="http://schemas.microsoft.com/office/drawing/2012/chart" uri="{CE6537A1-D6FC-4f65-9D91-7224C49458BB}"/>
                <c:ext xmlns:c16="http://schemas.microsoft.com/office/drawing/2014/chart" uri="{C3380CC4-5D6E-409C-BE32-E72D297353CC}">
                  <c16:uniqueId val="{00000003-C052-43EE-9DA1-59CB9CE4DFEE}"/>
                </c:ext>
              </c:extLst>
            </c:dLbl>
            <c:dLbl>
              <c:idx val="4"/>
              <c:delete val="1"/>
              <c:extLst>
                <c:ext xmlns:c15="http://schemas.microsoft.com/office/drawing/2012/chart" uri="{CE6537A1-D6FC-4f65-9D91-7224C49458BB}"/>
                <c:ext xmlns:c16="http://schemas.microsoft.com/office/drawing/2014/chart" uri="{C3380CC4-5D6E-409C-BE32-E72D297353CC}">
                  <c16:uniqueId val="{00000004-C052-43EE-9DA1-59CB9CE4DFEE}"/>
                </c:ext>
              </c:extLst>
            </c:dLbl>
            <c:dLbl>
              <c:idx val="5"/>
              <c:delete val="1"/>
              <c:extLst>
                <c:ext xmlns:c15="http://schemas.microsoft.com/office/drawing/2012/chart" uri="{CE6537A1-D6FC-4f65-9D91-7224C49458BB}"/>
                <c:ext xmlns:c16="http://schemas.microsoft.com/office/drawing/2014/chart" uri="{C3380CC4-5D6E-409C-BE32-E72D297353CC}">
                  <c16:uniqueId val="{00000005-C052-43EE-9DA1-59CB9CE4DFEE}"/>
                </c:ext>
              </c:extLst>
            </c:dLbl>
            <c:dLbl>
              <c:idx val="6"/>
              <c:delete val="1"/>
              <c:extLst>
                <c:ext xmlns:c15="http://schemas.microsoft.com/office/drawing/2012/chart" uri="{CE6537A1-D6FC-4f65-9D91-7224C49458BB}"/>
                <c:ext xmlns:c16="http://schemas.microsoft.com/office/drawing/2014/chart" uri="{C3380CC4-5D6E-409C-BE32-E72D297353CC}">
                  <c16:uniqueId val="{00000006-C052-43EE-9DA1-59CB9CE4DFEE}"/>
                </c:ext>
              </c:extLst>
            </c:dLbl>
            <c:dLbl>
              <c:idx val="7"/>
              <c:delete val="1"/>
              <c:extLst>
                <c:ext xmlns:c15="http://schemas.microsoft.com/office/drawing/2012/chart" uri="{CE6537A1-D6FC-4f65-9D91-7224C49458BB}"/>
                <c:ext xmlns:c16="http://schemas.microsoft.com/office/drawing/2014/chart" uri="{C3380CC4-5D6E-409C-BE32-E72D297353CC}">
                  <c16:uniqueId val="{00000007-C052-43EE-9DA1-59CB9CE4DFEE}"/>
                </c:ext>
              </c:extLst>
            </c:dLbl>
            <c:dLbl>
              <c:idx val="8"/>
              <c:delete val="1"/>
              <c:extLst>
                <c:ext xmlns:c15="http://schemas.microsoft.com/office/drawing/2012/chart" uri="{CE6537A1-D6FC-4f65-9D91-7224C49458BB}"/>
                <c:ext xmlns:c16="http://schemas.microsoft.com/office/drawing/2014/chart" uri="{C3380CC4-5D6E-409C-BE32-E72D297353CC}">
                  <c16:uniqueId val="{00000008-C052-43EE-9DA1-59CB9CE4DFEE}"/>
                </c:ext>
              </c:extLst>
            </c:dLbl>
            <c:dLbl>
              <c:idx val="9"/>
              <c:delete val="1"/>
              <c:extLst>
                <c:ext xmlns:c15="http://schemas.microsoft.com/office/drawing/2012/chart" uri="{CE6537A1-D6FC-4f65-9D91-7224C49458BB}"/>
                <c:ext xmlns:c16="http://schemas.microsoft.com/office/drawing/2014/chart" uri="{C3380CC4-5D6E-409C-BE32-E72D297353CC}">
                  <c16:uniqueId val="{00000009-C052-43EE-9DA1-59CB9CE4DFEE}"/>
                </c:ext>
              </c:extLst>
            </c:dLbl>
            <c:dLbl>
              <c:idx val="10"/>
              <c:delete val="1"/>
              <c:extLst>
                <c:ext xmlns:c15="http://schemas.microsoft.com/office/drawing/2012/chart" uri="{CE6537A1-D6FC-4f65-9D91-7224C49458BB}"/>
                <c:ext xmlns:c16="http://schemas.microsoft.com/office/drawing/2014/chart" uri="{C3380CC4-5D6E-409C-BE32-E72D297353CC}">
                  <c16:uniqueId val="{0000000A-C052-43EE-9DA1-59CB9CE4DFEE}"/>
                </c:ext>
              </c:extLst>
            </c:dLbl>
            <c:dLbl>
              <c:idx val="11"/>
              <c:delete val="1"/>
              <c:extLst>
                <c:ext xmlns:c15="http://schemas.microsoft.com/office/drawing/2012/chart" uri="{CE6537A1-D6FC-4f65-9D91-7224C49458BB}"/>
                <c:ext xmlns:c16="http://schemas.microsoft.com/office/drawing/2014/chart" uri="{C3380CC4-5D6E-409C-BE32-E72D297353CC}">
                  <c16:uniqueId val="{0000000B-C052-43EE-9DA1-59CB9CE4DFEE}"/>
                </c:ext>
              </c:extLst>
            </c:dLbl>
            <c:dLbl>
              <c:idx val="12"/>
              <c:layout>
                <c:manualLayout>
                  <c:x val="-1.4269406392694063E-2"/>
                  <c:y val="-1.1191941801902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052-43EE-9DA1-59CB9CE4DFEE}"/>
                </c:ext>
              </c:extLst>
            </c:dLbl>
            <c:dLbl>
              <c:idx val="14"/>
              <c:layout>
                <c:manualLayout>
                  <c:x val="5.7077625570775212E-3"/>
                  <c:y val="-3.917179630665925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052-43EE-9DA1-59CB9CE4DFE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MG_New!$A$9:$A$23</c:f>
              <c:numCache>
                <c:formatCode>General</c:formatCode>
                <c:ptCount val="15"/>
                <c:pt idx="0">
                  <c:v>1918</c:v>
                </c:pt>
                <c:pt idx="1">
                  <c:v>1951</c:v>
                </c:pt>
                <c:pt idx="2">
                  <c:v>1968</c:v>
                </c:pt>
                <c:pt idx="3">
                  <c:v>1970</c:v>
                </c:pt>
                <c:pt idx="4">
                  <c:v>1978</c:v>
                </c:pt>
                <c:pt idx="5">
                  <c:v>1980</c:v>
                </c:pt>
                <c:pt idx="6">
                  <c:v>1987</c:v>
                </c:pt>
                <c:pt idx="7">
                  <c:v>1990</c:v>
                </c:pt>
                <c:pt idx="8">
                  <c:v>1991</c:v>
                </c:pt>
                <c:pt idx="9">
                  <c:v>1994</c:v>
                </c:pt>
                <c:pt idx="10">
                  <c:v>1995</c:v>
                </c:pt>
                <c:pt idx="11">
                  <c:v>2003</c:v>
                </c:pt>
                <c:pt idx="12">
                  <c:v>2000</c:v>
                </c:pt>
                <c:pt idx="13">
                  <c:v>2010</c:v>
                </c:pt>
                <c:pt idx="14">
                  <c:v>2020</c:v>
                </c:pt>
              </c:numCache>
            </c:numRef>
          </c:cat>
          <c:val>
            <c:numRef>
              <c:f>MG_New!$B$9:$B$23</c:f>
              <c:numCache>
                <c:formatCode>General</c:formatCode>
                <c:ptCount val="15"/>
                <c:pt idx="0">
                  <c:v>500000</c:v>
                </c:pt>
                <c:pt idx="1">
                  <c:v>428382</c:v>
                </c:pt>
                <c:pt idx="2">
                  <c:v>488000</c:v>
                </c:pt>
                <c:pt idx="3">
                  <c:v>288035</c:v>
                </c:pt>
                <c:pt idx="4">
                  <c:v>246699</c:v>
                </c:pt>
                <c:pt idx="5">
                  <c:v>273000</c:v>
                </c:pt>
                <c:pt idx="6">
                  <c:v>160700</c:v>
                </c:pt>
                <c:pt idx="7">
                  <c:v>273000</c:v>
                </c:pt>
                <c:pt idx="8">
                  <c:v>139100</c:v>
                </c:pt>
                <c:pt idx="9">
                  <c:v>120500</c:v>
                </c:pt>
                <c:pt idx="10">
                  <c:v>140000</c:v>
                </c:pt>
                <c:pt idx="11">
                  <c:v>247562</c:v>
                </c:pt>
                <c:pt idx="12" formatCode="#,##0">
                  <c:v>294026</c:v>
                </c:pt>
                <c:pt idx="13" formatCode="#,##0">
                  <c:v>230597</c:v>
                </c:pt>
                <c:pt idx="14" formatCode="#,##0">
                  <c:v>264818</c:v>
                </c:pt>
              </c:numCache>
            </c:numRef>
          </c:val>
          <c:extLst>
            <c:ext xmlns:c16="http://schemas.microsoft.com/office/drawing/2014/chart" uri="{C3380CC4-5D6E-409C-BE32-E72D297353CC}">
              <c16:uniqueId val="{0000000E-C052-43EE-9DA1-59CB9CE4DFEE}"/>
            </c:ext>
          </c:extLst>
        </c:ser>
        <c:dLbls>
          <c:dLblPos val="outEnd"/>
          <c:showLegendKey val="0"/>
          <c:showVal val="1"/>
          <c:showCatName val="0"/>
          <c:showSerName val="0"/>
          <c:showPercent val="0"/>
          <c:showBubbleSize val="0"/>
        </c:dLbls>
        <c:gapWidth val="219"/>
        <c:overlap val="-27"/>
        <c:axId val="698569184"/>
        <c:axId val="698572064"/>
      </c:barChart>
      <c:catAx>
        <c:axId val="698569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a:latin typeface="Times New Roman" panose="02020603050405020304" pitchFamily="18" charset="0"/>
                    <a:cs typeface="Times New Roman" panose="02020603050405020304" pitchFamily="18" charset="0"/>
                  </a:rPr>
                  <a:t>Year</a:t>
                </a:r>
              </a:p>
            </c:rich>
          </c:tx>
          <c:layout>
            <c:manualLayout>
              <c:xMode val="edge"/>
              <c:yMode val="edge"/>
              <c:x val="0.46400960567456617"/>
              <c:y val="0.837092731829573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8572064"/>
        <c:crosses val="autoZero"/>
        <c:auto val="1"/>
        <c:lblAlgn val="ctr"/>
        <c:lblOffset val="100"/>
        <c:noMultiLvlLbl val="0"/>
      </c:catAx>
      <c:valAx>
        <c:axId val="6985720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a:latin typeface="Times New Roman" panose="02020603050405020304" pitchFamily="18" charset="0"/>
                    <a:cs typeface="Times New Roman" panose="02020603050405020304" pitchFamily="18" charset="0"/>
                  </a:rPr>
                  <a:t>Mangrove forest cover (ha) </a:t>
                </a:r>
              </a:p>
            </c:rich>
          </c:tx>
          <c:layout>
            <c:manualLayout>
              <c:xMode val="edge"/>
              <c:yMode val="edge"/>
              <c:x val="2.2902778404352165E-2"/>
              <c:y val="0.1304200461784382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85691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877235933743576"/>
          <c:y val="7.6124567474048443E-2"/>
          <c:w val="0.79288117619658771"/>
          <c:h val="0.69802019668534665"/>
        </c:manualLayout>
      </c:layout>
      <c:barChart>
        <c:barDir val="col"/>
        <c:grouping val="clustered"/>
        <c:varyColors val="0"/>
        <c:ser>
          <c:idx val="0"/>
          <c:order val="0"/>
          <c:tx>
            <c:strRef>
              <c:f>MG_New!$A$49</c:f>
              <c:strCache>
                <c:ptCount val="1"/>
                <c:pt idx="0">
                  <c:v>SCS-LME</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MG_New!$B$48:$G$48</c:f>
              <c:numCache>
                <c:formatCode>General</c:formatCode>
                <c:ptCount val="6"/>
                <c:pt idx="0">
                  <c:v>1990</c:v>
                </c:pt>
                <c:pt idx="1">
                  <c:v>2000</c:v>
                </c:pt>
                <c:pt idx="2">
                  <c:v>2010</c:v>
                </c:pt>
                <c:pt idx="3">
                  <c:v>2015</c:v>
                </c:pt>
                <c:pt idx="4">
                  <c:v>2020</c:v>
                </c:pt>
                <c:pt idx="5">
                  <c:v>2023</c:v>
                </c:pt>
              </c:numCache>
            </c:numRef>
          </c:cat>
          <c:val>
            <c:numRef>
              <c:f>MG_New!$B$49:$G$49</c:f>
              <c:numCache>
                <c:formatCode>General</c:formatCode>
                <c:ptCount val="6"/>
                <c:pt idx="0">
                  <c:v>0</c:v>
                </c:pt>
                <c:pt idx="1">
                  <c:v>903</c:v>
                </c:pt>
                <c:pt idx="2">
                  <c:v>-2416.0999999999985</c:v>
                </c:pt>
                <c:pt idx="3">
                  <c:v>2464.1399999999994</c:v>
                </c:pt>
                <c:pt idx="4">
                  <c:v>4386.9599999999991</c:v>
                </c:pt>
                <c:pt idx="5">
                  <c:v>329</c:v>
                </c:pt>
              </c:numCache>
            </c:numRef>
          </c:val>
          <c:extLst>
            <c:ext xmlns:c16="http://schemas.microsoft.com/office/drawing/2014/chart" uri="{C3380CC4-5D6E-409C-BE32-E72D297353CC}">
              <c16:uniqueId val="{00000000-4635-44ED-95C4-98195196D16A}"/>
            </c:ext>
          </c:extLst>
        </c:ser>
        <c:dLbls>
          <c:dLblPos val="outEnd"/>
          <c:showLegendKey val="0"/>
          <c:showVal val="1"/>
          <c:showCatName val="0"/>
          <c:showSerName val="0"/>
          <c:showPercent val="0"/>
          <c:showBubbleSize val="0"/>
        </c:dLbls>
        <c:gapWidth val="219"/>
        <c:overlap val="-27"/>
        <c:axId val="1113035232"/>
        <c:axId val="1113043392"/>
      </c:barChart>
      <c:catAx>
        <c:axId val="1113035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Year</a:t>
                </a:r>
              </a:p>
            </c:rich>
          </c:tx>
          <c:layout>
            <c:manualLayout>
              <c:xMode val="edge"/>
              <c:yMode val="edge"/>
              <c:x val="0.49942944356625024"/>
              <c:y val="0.812842187051674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13043392"/>
        <c:crosses val="autoZero"/>
        <c:auto val="1"/>
        <c:lblAlgn val="ctr"/>
        <c:lblOffset val="100"/>
        <c:noMultiLvlLbl val="0"/>
      </c:catAx>
      <c:valAx>
        <c:axId val="1113043392"/>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Mangrove cover change (ha)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130352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42000000000001"/>
          <c:y val="5.5436507936507937E-2"/>
          <c:w val="0.8601725925925926"/>
          <c:h val="0.66666587301587299"/>
        </c:manualLayout>
      </c:layout>
      <c:barChart>
        <c:barDir val="col"/>
        <c:grouping val="clustered"/>
        <c:varyColors val="0"/>
        <c:ser>
          <c:idx val="0"/>
          <c:order val="0"/>
          <c:tx>
            <c:strRef>
              <c:f>'reef area'!$C$1</c:f>
              <c:strCache>
                <c:ptCount val="1"/>
                <c:pt idx="0">
                  <c:v>Reef Area</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'reef area'!$B$2:$B$13</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'reef area'!$C$2:$C$13</c:f>
              <c:numCache>
                <c:formatCode>#,##0</c:formatCode>
                <c:ptCount val="12"/>
                <c:pt idx="0">
                  <c:v>1684</c:v>
                </c:pt>
                <c:pt idx="1">
                  <c:v>1980</c:v>
                </c:pt>
                <c:pt idx="2">
                  <c:v>863</c:v>
                </c:pt>
                <c:pt idx="3">
                  <c:v>13967</c:v>
                </c:pt>
                <c:pt idx="4">
                  <c:v>3214</c:v>
                </c:pt>
                <c:pt idx="5">
                  <c:v>16164</c:v>
                </c:pt>
                <c:pt idx="6">
                  <c:v>16744</c:v>
                </c:pt>
                <c:pt idx="7">
                  <c:v>1757</c:v>
                </c:pt>
                <c:pt idx="8">
                  <c:v>479</c:v>
                </c:pt>
                <c:pt idx="9">
                  <c:v>4331</c:v>
                </c:pt>
                <c:pt idx="10">
                  <c:v>18208</c:v>
                </c:pt>
                <c:pt idx="11">
                  <c:v>325770</c:v>
                </c:pt>
              </c:numCache>
            </c:numRef>
          </c:val>
          <c:extLst>
            <c:ext xmlns:c16="http://schemas.microsoft.com/office/drawing/2014/chart" uri="{C3380CC4-5D6E-409C-BE32-E72D297353CC}">
              <c16:uniqueId val="{00000000-CBE8-470E-B1EB-AA631E61297B}"/>
            </c:ext>
          </c:extLst>
        </c:ser>
        <c:dLbls>
          <c:showLegendKey val="0"/>
          <c:showVal val="0"/>
          <c:showCatName val="0"/>
          <c:showSerName val="0"/>
          <c:showPercent val="0"/>
          <c:showBubbleSize val="0"/>
        </c:dLbls>
        <c:gapWidth val="219"/>
        <c:overlap val="-27"/>
        <c:axId val="1973756543"/>
        <c:axId val="1973756959"/>
      </c:barChart>
      <c:catAx>
        <c:axId val="19737565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73756959"/>
        <c:crosses val="autoZero"/>
        <c:auto val="1"/>
        <c:lblAlgn val="ctr"/>
        <c:lblOffset val="100"/>
        <c:noMultiLvlLbl val="0"/>
      </c:catAx>
      <c:valAx>
        <c:axId val="197375695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PH">
                    <a:solidFill>
                      <a:schemeClr val="tx1"/>
                    </a:solidFill>
                    <a:latin typeface="Times New Roman" panose="02020603050405020304" pitchFamily="18" charset="0"/>
                    <a:cs typeface="Times New Roman" panose="02020603050405020304" pitchFamily="18" charset="0"/>
                  </a:rPr>
                  <a:t>Total</a:t>
                </a:r>
                <a:r>
                  <a:rPr lang="en-PH" baseline="0">
                    <a:solidFill>
                      <a:schemeClr val="tx1"/>
                    </a:solidFill>
                    <a:latin typeface="Times New Roman" panose="02020603050405020304" pitchFamily="18" charset="0"/>
                    <a:cs typeface="Times New Roman" panose="02020603050405020304" pitchFamily="18" charset="0"/>
                  </a:rPr>
                  <a:t> reef Area (Ha)</a:t>
                </a:r>
                <a:endParaRPr lang="en-PH">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PH"/>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7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737565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PH" sz="1200" b="0">
                <a:solidFill>
                  <a:schemeClr val="tx1"/>
                </a:solidFill>
                <a:latin typeface="Times New Roman" panose="02020603050405020304" pitchFamily="18" charset="0"/>
                <a:cs typeface="Times New Roman" panose="02020603050405020304" pitchFamily="18" charset="0"/>
              </a:rPr>
              <a:t>Culion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485619658119658"/>
          <c:y val="0.13996481481481479"/>
          <c:w val="0.77571495726495732"/>
          <c:h val="0.58195185185185172"/>
        </c:manualLayout>
      </c:layout>
      <c:barChart>
        <c:barDir val="col"/>
        <c:grouping val="clustered"/>
        <c:varyColors val="0"/>
        <c:ser>
          <c:idx val="0"/>
          <c:order val="0"/>
          <c:tx>
            <c:strRef>
              <c:f>'comparison (2)'!$C$2</c:f>
              <c:strCache>
                <c:ptCount val="1"/>
                <c:pt idx="0">
                  <c:v>LHC</c:v>
                </c:pt>
              </c:strCache>
            </c:strRef>
          </c:tx>
          <c:spPr>
            <a:solidFill>
              <a:schemeClr val="tx1">
                <a:lumMod val="65000"/>
                <a:lumOff val="35000"/>
              </a:schemeClr>
            </a:solidFill>
            <a:ln w="9525">
              <a:solidFill>
                <a:schemeClr val="tx1"/>
              </a:solidFill>
            </a:ln>
            <a:effectLst/>
          </c:spPr>
          <c:invertIfNegative val="0"/>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(2)'!$C$3:$C$9</c:f>
              <c:numCache>
                <c:formatCode>0.0</c:formatCode>
                <c:ptCount val="7"/>
                <c:pt idx="0">
                  <c:v>41.372</c:v>
                </c:pt>
                <c:pt idx="1">
                  <c:v>49.78</c:v>
                </c:pt>
                <c:pt idx="2">
                  <c:v>56.6</c:v>
                </c:pt>
                <c:pt idx="3">
                  <c:v>59.3</c:v>
                </c:pt>
                <c:pt idx="4">
                  <c:v>41.308000000000014</c:v>
                </c:pt>
                <c:pt idx="5">
                  <c:v>37.032000000000018</c:v>
                </c:pt>
                <c:pt idx="6">
                  <c:v>52.032000000000004</c:v>
                </c:pt>
              </c:numCache>
            </c:numRef>
          </c:val>
          <c:extLst>
            <c:ext xmlns:c16="http://schemas.microsoft.com/office/drawing/2014/chart" uri="{C3380CC4-5D6E-409C-BE32-E72D297353CC}">
              <c16:uniqueId val="{00000000-3A56-4FC0-B805-FF3E06FDBCFE}"/>
            </c:ext>
          </c:extLst>
        </c:ser>
        <c:ser>
          <c:idx val="1"/>
          <c:order val="1"/>
          <c:tx>
            <c:strRef>
              <c:f>'comparison (2)'!$D$2</c:f>
              <c:strCache>
                <c:ptCount val="1"/>
                <c:pt idx="0">
                  <c:v>DCA</c:v>
                </c:pt>
              </c:strCache>
            </c:strRef>
          </c:tx>
          <c:spPr>
            <a:solidFill>
              <a:schemeClr val="bg1">
                <a:lumMod val="65000"/>
              </a:schemeClr>
            </a:solidFill>
            <a:ln>
              <a:solidFill>
                <a:schemeClr val="tx1"/>
              </a:solidFill>
            </a:ln>
            <a:effectLst/>
          </c:spPr>
          <c:invertIfNegative val="0"/>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(2)'!$D$3:$D$9</c:f>
              <c:numCache>
                <c:formatCode>0.0</c:formatCode>
                <c:ptCount val="7"/>
                <c:pt idx="0">
                  <c:v>37.747999999999998</c:v>
                </c:pt>
                <c:pt idx="1">
                  <c:v>30.363999999999997</c:v>
                </c:pt>
                <c:pt idx="2">
                  <c:v>17.3</c:v>
                </c:pt>
                <c:pt idx="3">
                  <c:v>9.8000000000000007</c:v>
                </c:pt>
                <c:pt idx="4">
                  <c:v>33.731999999999971</c:v>
                </c:pt>
                <c:pt idx="5">
                  <c:v>29.25599999999999</c:v>
                </c:pt>
                <c:pt idx="6">
                  <c:v>32.444000000000003</c:v>
                </c:pt>
              </c:numCache>
            </c:numRef>
          </c:val>
          <c:extLst>
            <c:ext xmlns:c16="http://schemas.microsoft.com/office/drawing/2014/chart" uri="{C3380CC4-5D6E-409C-BE32-E72D297353CC}">
              <c16:uniqueId val="{00000001-3A56-4FC0-B805-FF3E06FDBCFE}"/>
            </c:ext>
          </c:extLst>
        </c:ser>
        <c:ser>
          <c:idx val="2"/>
          <c:order val="2"/>
          <c:tx>
            <c:strRef>
              <c:f>'comparison (2)'!$E$2</c:f>
              <c:strCache>
                <c:ptCount val="1"/>
                <c:pt idx="0">
                  <c:v>DC</c:v>
                </c:pt>
              </c:strCache>
            </c:strRef>
          </c:tx>
          <c:spPr>
            <a:solidFill>
              <a:schemeClr val="bg1"/>
            </a:solidFill>
            <a:ln>
              <a:solidFill>
                <a:schemeClr val="tx1"/>
              </a:solidFill>
            </a:ln>
            <a:effectLst/>
          </c:spPr>
          <c:invertIfNegative val="0"/>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(2)'!$E$3:$E$9</c:f>
              <c:numCache>
                <c:formatCode>0.0</c:formatCode>
                <c:ptCount val="7"/>
                <c:pt idx="0">
                  <c:v>5.8319999999999999</c:v>
                </c:pt>
                <c:pt idx="1">
                  <c:v>2.6480000000000024</c:v>
                </c:pt>
                <c:pt idx="2">
                  <c:v>16.2</c:v>
                </c:pt>
                <c:pt idx="3">
                  <c:v>3.6</c:v>
                </c:pt>
                <c:pt idx="4">
                  <c:v>5.0079999999999973</c:v>
                </c:pt>
                <c:pt idx="5">
                  <c:v>1.9999999999999577E-2</c:v>
                </c:pt>
                <c:pt idx="6">
                  <c:v>5.1520000000000055</c:v>
                </c:pt>
              </c:numCache>
            </c:numRef>
          </c:val>
          <c:extLst>
            <c:ext xmlns:c16="http://schemas.microsoft.com/office/drawing/2014/chart" uri="{C3380CC4-5D6E-409C-BE32-E72D297353CC}">
              <c16:uniqueId val="{00000002-3A56-4FC0-B805-FF3E06FDBCFE}"/>
            </c:ext>
          </c:extLst>
        </c:ser>
        <c:dLbls>
          <c:showLegendKey val="0"/>
          <c:showVal val="0"/>
          <c:showCatName val="0"/>
          <c:showSerName val="0"/>
          <c:showPercent val="0"/>
          <c:showBubbleSize val="0"/>
        </c:dLbls>
        <c:gapWidth val="150"/>
        <c:axId val="1427773328"/>
        <c:axId val="1427771664"/>
      </c:barChart>
      <c:lineChart>
        <c:grouping val="standard"/>
        <c:varyColors val="0"/>
        <c:ser>
          <c:idx val="3"/>
          <c:order val="3"/>
          <c:tx>
            <c:strRef>
              <c:f>'comparison (2)'!$F$2</c:f>
              <c:strCache>
                <c:ptCount val="1"/>
                <c:pt idx="0">
                  <c:v>Fish Biomass</c:v>
                </c:pt>
              </c:strCache>
            </c:strRef>
          </c:tx>
          <c:spPr>
            <a:ln w="22225" cap="rnd">
              <a:solidFill>
                <a:schemeClr val="tx1"/>
              </a:solidFill>
              <a:round/>
            </a:ln>
            <a:effectLst/>
          </c:spPr>
          <c:marker>
            <c:symbol val="square"/>
            <c:size val="6"/>
            <c:spPr>
              <a:solidFill>
                <a:schemeClr val="tx1"/>
              </a:solidFill>
              <a:ln w="9525">
                <a:solidFill>
                  <a:schemeClr val="tx1"/>
                </a:solidFill>
              </a:ln>
              <a:effectLst/>
            </c:spPr>
          </c:marker>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(2)'!$F$3:$F$9</c:f>
              <c:numCache>
                <c:formatCode>0.0</c:formatCode>
                <c:ptCount val="7"/>
                <c:pt idx="0">
                  <c:v>34.725646251911471</c:v>
                </c:pt>
                <c:pt idx="1">
                  <c:v>18.177456859546282</c:v>
                </c:pt>
                <c:pt idx="2">
                  <c:v>19.173542105323293</c:v>
                </c:pt>
                <c:pt idx="3">
                  <c:v>26.802201184991031</c:v>
                </c:pt>
                <c:pt idx="4">
                  <c:v>47.6</c:v>
                </c:pt>
                <c:pt idx="5">
                  <c:v>61.426315134347632</c:v>
                </c:pt>
                <c:pt idx="6">
                  <c:v>28.033747150376861</c:v>
                </c:pt>
              </c:numCache>
            </c:numRef>
          </c:val>
          <c:smooth val="1"/>
          <c:extLst>
            <c:ext xmlns:c16="http://schemas.microsoft.com/office/drawing/2014/chart" uri="{C3380CC4-5D6E-409C-BE32-E72D297353CC}">
              <c16:uniqueId val="{00000003-3A56-4FC0-B805-FF3E06FDBCFE}"/>
            </c:ext>
          </c:extLst>
        </c:ser>
        <c:dLbls>
          <c:showLegendKey val="0"/>
          <c:showVal val="0"/>
          <c:showCatName val="0"/>
          <c:showSerName val="0"/>
          <c:showPercent val="0"/>
          <c:showBubbleSize val="0"/>
        </c:dLbls>
        <c:marker val="1"/>
        <c:smooth val="0"/>
        <c:axId val="1261238127"/>
        <c:axId val="1261245199"/>
      </c:lineChart>
      <c:catAx>
        <c:axId val="1427773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1664"/>
        <c:crosses val="autoZero"/>
        <c:auto val="1"/>
        <c:lblAlgn val="ctr"/>
        <c:lblOffset val="0"/>
        <c:noMultiLvlLbl val="0"/>
      </c:catAx>
      <c:valAx>
        <c:axId val="1427771664"/>
        <c:scaling>
          <c:orientation val="minMax"/>
          <c:max val="100"/>
          <c:min val="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Benthic Cover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3328"/>
        <c:crosses val="autoZero"/>
        <c:crossBetween val="between"/>
        <c:majorUnit val="25"/>
      </c:valAx>
      <c:valAx>
        <c:axId val="1261245199"/>
        <c:scaling>
          <c:orientation val="minMax"/>
          <c:max val="100"/>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Fish Biomass (mt•km</a:t>
                </a:r>
                <a:r>
                  <a:rPr lang="en-PH" sz="900" baseline="30000">
                    <a:solidFill>
                      <a:schemeClr val="tx1"/>
                    </a:solidFill>
                    <a:latin typeface="Times New Roman" panose="02020603050405020304" pitchFamily="18" charset="0"/>
                    <a:cs typeface="Times New Roman" panose="02020603050405020304" pitchFamily="18" charset="0"/>
                  </a:rPr>
                  <a:t>-2</a:t>
                </a:r>
                <a:r>
                  <a:rPr lang="en-PH" sz="900">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61238127"/>
        <c:crosses val="max"/>
        <c:crossBetween val="between"/>
        <c:majorUnit val="25"/>
      </c:valAx>
      <c:catAx>
        <c:axId val="1261238127"/>
        <c:scaling>
          <c:orientation val="minMax"/>
        </c:scaling>
        <c:delete val="1"/>
        <c:axPos val="b"/>
        <c:numFmt formatCode="General" sourceLinked="1"/>
        <c:majorTickMark val="out"/>
        <c:minorTickMark val="none"/>
        <c:tickLblPos val="nextTo"/>
        <c:crossAx val="126124519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PH" sz="1200" b="0">
                <a:solidFill>
                  <a:schemeClr val="tx1"/>
                </a:solidFill>
                <a:latin typeface="Times New Roman" panose="02020603050405020304" pitchFamily="18" charset="0"/>
                <a:cs typeface="Times New Roman" panose="02020603050405020304" pitchFamily="18" charset="0"/>
              </a:rPr>
              <a:t>Busuanga</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485619658119658"/>
          <c:y val="0.13996481481481479"/>
          <c:w val="0.77571495726495732"/>
          <c:h val="0.58195185185185172"/>
        </c:manualLayout>
      </c:layout>
      <c:barChart>
        <c:barDir val="col"/>
        <c:grouping val="clustered"/>
        <c:varyColors val="0"/>
        <c:ser>
          <c:idx val="0"/>
          <c:order val="0"/>
          <c:tx>
            <c:strRef>
              <c:f>'comparison (2)'!$C$2</c:f>
              <c:strCache>
                <c:ptCount val="1"/>
                <c:pt idx="0">
                  <c:v>LHC</c:v>
                </c:pt>
              </c:strCache>
            </c:strRef>
          </c:tx>
          <c:spPr>
            <a:solidFill>
              <a:schemeClr val="tx1">
                <a:lumMod val="65000"/>
                <a:lumOff val="35000"/>
              </a:schemeClr>
            </a:solidFill>
            <a:ln>
              <a:solidFill>
                <a:schemeClr val="tx1"/>
              </a:solidFill>
            </a:ln>
            <a:effectLst/>
          </c:spPr>
          <c:invertIfNegative val="0"/>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(2)'!$C$14:$C$20</c:f>
              <c:numCache>
                <c:formatCode>0.0</c:formatCode>
                <c:ptCount val="7"/>
                <c:pt idx="0">
                  <c:v>60.35799999999999</c:v>
                </c:pt>
                <c:pt idx="1">
                  <c:v>45.067999999999991</c:v>
                </c:pt>
                <c:pt idx="2">
                  <c:v>65.8</c:v>
                </c:pt>
                <c:pt idx="3">
                  <c:v>57.2</c:v>
                </c:pt>
                <c:pt idx="4">
                  <c:v>37.636000000000003</c:v>
                </c:pt>
                <c:pt idx="5">
                  <c:v>51.58</c:v>
                </c:pt>
                <c:pt idx="6">
                  <c:v>65.248000000000019</c:v>
                </c:pt>
              </c:numCache>
            </c:numRef>
          </c:val>
          <c:extLst>
            <c:ext xmlns:c16="http://schemas.microsoft.com/office/drawing/2014/chart" uri="{C3380CC4-5D6E-409C-BE32-E72D297353CC}">
              <c16:uniqueId val="{00000000-48E8-49BC-A1F6-4FD093914F92}"/>
            </c:ext>
          </c:extLst>
        </c:ser>
        <c:ser>
          <c:idx val="1"/>
          <c:order val="1"/>
          <c:tx>
            <c:strRef>
              <c:f>'comparison (2)'!$D$2</c:f>
              <c:strCache>
                <c:ptCount val="1"/>
                <c:pt idx="0">
                  <c:v>DCA</c:v>
                </c:pt>
              </c:strCache>
            </c:strRef>
          </c:tx>
          <c:spPr>
            <a:solidFill>
              <a:schemeClr val="bg1">
                <a:lumMod val="65000"/>
              </a:schemeClr>
            </a:solidFill>
            <a:ln>
              <a:solidFill>
                <a:schemeClr val="tx1"/>
              </a:solidFill>
            </a:ln>
            <a:effectLst/>
          </c:spPr>
          <c:invertIfNegative val="0"/>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(2)'!$D$14:$D$20</c:f>
              <c:numCache>
                <c:formatCode>0.0</c:formatCode>
                <c:ptCount val="7"/>
                <c:pt idx="0">
                  <c:v>27.844000000000001</c:v>
                </c:pt>
                <c:pt idx="1">
                  <c:v>28.713200000000001</c:v>
                </c:pt>
                <c:pt idx="2">
                  <c:v>15.4</c:v>
                </c:pt>
                <c:pt idx="3">
                  <c:v>1.5</c:v>
                </c:pt>
                <c:pt idx="4">
                  <c:v>36.664000000000009</c:v>
                </c:pt>
                <c:pt idx="5">
                  <c:v>31.368000000000006</c:v>
                </c:pt>
                <c:pt idx="6">
                  <c:v>9.0760000000000023</c:v>
                </c:pt>
              </c:numCache>
            </c:numRef>
          </c:val>
          <c:extLst>
            <c:ext xmlns:c16="http://schemas.microsoft.com/office/drawing/2014/chart" uri="{C3380CC4-5D6E-409C-BE32-E72D297353CC}">
              <c16:uniqueId val="{00000001-48E8-49BC-A1F6-4FD093914F92}"/>
            </c:ext>
          </c:extLst>
        </c:ser>
        <c:ser>
          <c:idx val="2"/>
          <c:order val="2"/>
          <c:tx>
            <c:strRef>
              <c:f>'comparison (2)'!$E$2</c:f>
              <c:strCache>
                <c:ptCount val="1"/>
                <c:pt idx="0">
                  <c:v>DC</c:v>
                </c:pt>
              </c:strCache>
            </c:strRef>
          </c:tx>
          <c:spPr>
            <a:solidFill>
              <a:schemeClr val="bg1"/>
            </a:solidFill>
            <a:ln>
              <a:solidFill>
                <a:schemeClr val="tx1"/>
              </a:solidFill>
            </a:ln>
            <a:effectLst/>
          </c:spPr>
          <c:invertIfNegative val="0"/>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(2)'!$E$14:$E$20</c:f>
              <c:numCache>
                <c:formatCode>0.0</c:formatCode>
                <c:ptCount val="7"/>
                <c:pt idx="0">
                  <c:v>4.2119999999999997</c:v>
                </c:pt>
                <c:pt idx="1">
                  <c:v>6.5280000000000005</c:v>
                </c:pt>
                <c:pt idx="2">
                  <c:v>8.9</c:v>
                </c:pt>
                <c:pt idx="3">
                  <c:v>15.5</c:v>
                </c:pt>
                <c:pt idx="4">
                  <c:v>6.0719999999999983</c:v>
                </c:pt>
                <c:pt idx="5">
                  <c:v>0</c:v>
                </c:pt>
                <c:pt idx="6">
                  <c:v>16.059999999999992</c:v>
                </c:pt>
              </c:numCache>
            </c:numRef>
          </c:val>
          <c:extLst>
            <c:ext xmlns:c16="http://schemas.microsoft.com/office/drawing/2014/chart" uri="{C3380CC4-5D6E-409C-BE32-E72D297353CC}">
              <c16:uniqueId val="{00000002-48E8-49BC-A1F6-4FD093914F92}"/>
            </c:ext>
          </c:extLst>
        </c:ser>
        <c:dLbls>
          <c:showLegendKey val="0"/>
          <c:showVal val="0"/>
          <c:showCatName val="0"/>
          <c:showSerName val="0"/>
          <c:showPercent val="0"/>
          <c:showBubbleSize val="0"/>
        </c:dLbls>
        <c:gapWidth val="150"/>
        <c:axId val="1427773328"/>
        <c:axId val="1427771664"/>
      </c:barChart>
      <c:lineChart>
        <c:grouping val="standard"/>
        <c:varyColors val="0"/>
        <c:ser>
          <c:idx val="3"/>
          <c:order val="3"/>
          <c:tx>
            <c:strRef>
              <c:f>'comparison (2)'!$F$2</c:f>
              <c:strCache>
                <c:ptCount val="1"/>
                <c:pt idx="0">
                  <c:v>Fish Biomass</c:v>
                </c:pt>
              </c:strCache>
            </c:strRef>
          </c:tx>
          <c:spPr>
            <a:ln w="22225" cap="rnd">
              <a:solidFill>
                <a:schemeClr val="tx1"/>
              </a:solidFill>
              <a:round/>
            </a:ln>
            <a:effectLst/>
          </c:spPr>
          <c:marker>
            <c:symbol val="square"/>
            <c:size val="6"/>
            <c:spPr>
              <a:solidFill>
                <a:schemeClr val="tx1"/>
              </a:solidFill>
              <a:ln w="9525">
                <a:solidFill>
                  <a:schemeClr val="tx1"/>
                </a:solidFill>
              </a:ln>
              <a:effectLst/>
            </c:spPr>
          </c:marker>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(2)'!$F$14:$F$20</c:f>
              <c:numCache>
                <c:formatCode>0.0</c:formatCode>
                <c:ptCount val="7"/>
                <c:pt idx="0">
                  <c:v>29.132352614243956</c:v>
                </c:pt>
                <c:pt idx="1">
                  <c:v>19.666766711023744</c:v>
                </c:pt>
                <c:pt idx="2">
                  <c:v>22.739887926858227</c:v>
                </c:pt>
                <c:pt idx="3">
                  <c:v>25.5531814949662</c:v>
                </c:pt>
                <c:pt idx="4">
                  <c:v>73.2</c:v>
                </c:pt>
                <c:pt idx="5">
                  <c:v>43.799606497665067</c:v>
                </c:pt>
                <c:pt idx="6">
                  <c:v>31.566268936630742</c:v>
                </c:pt>
              </c:numCache>
            </c:numRef>
          </c:val>
          <c:smooth val="1"/>
          <c:extLst>
            <c:ext xmlns:c16="http://schemas.microsoft.com/office/drawing/2014/chart" uri="{C3380CC4-5D6E-409C-BE32-E72D297353CC}">
              <c16:uniqueId val="{00000003-48E8-49BC-A1F6-4FD093914F92}"/>
            </c:ext>
          </c:extLst>
        </c:ser>
        <c:dLbls>
          <c:showLegendKey val="0"/>
          <c:showVal val="0"/>
          <c:showCatName val="0"/>
          <c:showSerName val="0"/>
          <c:showPercent val="0"/>
          <c:showBubbleSize val="0"/>
        </c:dLbls>
        <c:marker val="1"/>
        <c:smooth val="0"/>
        <c:axId val="1261238127"/>
        <c:axId val="1261245199"/>
      </c:lineChart>
      <c:catAx>
        <c:axId val="1427773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1664"/>
        <c:crosses val="autoZero"/>
        <c:auto val="1"/>
        <c:lblAlgn val="ctr"/>
        <c:lblOffset val="0"/>
        <c:noMultiLvlLbl val="0"/>
      </c:catAx>
      <c:valAx>
        <c:axId val="1427771664"/>
        <c:scaling>
          <c:orientation val="minMax"/>
          <c:max val="100"/>
          <c:min val="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Benthic Cover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3328"/>
        <c:crosses val="autoZero"/>
        <c:crossBetween val="between"/>
        <c:majorUnit val="25"/>
      </c:valAx>
      <c:valAx>
        <c:axId val="1261245199"/>
        <c:scaling>
          <c:orientation val="minMax"/>
          <c:max val="100"/>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Fish Biomass (mt•km</a:t>
                </a:r>
                <a:r>
                  <a:rPr lang="en-PH" sz="900" baseline="30000">
                    <a:solidFill>
                      <a:schemeClr val="tx1"/>
                    </a:solidFill>
                    <a:latin typeface="Times New Roman" panose="02020603050405020304" pitchFamily="18" charset="0"/>
                    <a:cs typeface="Times New Roman" panose="02020603050405020304" pitchFamily="18" charset="0"/>
                  </a:rPr>
                  <a:t>-2</a:t>
                </a:r>
                <a:r>
                  <a:rPr lang="en-PH" sz="900">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61238127"/>
        <c:crosses val="max"/>
        <c:crossBetween val="between"/>
        <c:majorUnit val="25"/>
      </c:valAx>
      <c:catAx>
        <c:axId val="1261238127"/>
        <c:scaling>
          <c:orientation val="minMax"/>
        </c:scaling>
        <c:delete val="1"/>
        <c:axPos val="b"/>
        <c:numFmt formatCode="General" sourceLinked="1"/>
        <c:majorTickMark val="out"/>
        <c:minorTickMark val="none"/>
        <c:tickLblPos val="nextTo"/>
        <c:crossAx val="126124519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PH" sz="1200" b="0">
                <a:solidFill>
                  <a:schemeClr val="tx1"/>
                </a:solidFill>
                <a:latin typeface="Times New Roman" panose="02020603050405020304" pitchFamily="18" charset="0"/>
                <a:cs typeface="Times New Roman" panose="02020603050405020304" pitchFamily="18" charset="0"/>
              </a:rPr>
              <a:t>Coron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485619658119658"/>
          <c:y val="0.13996481481481479"/>
          <c:w val="0.77571495726495732"/>
          <c:h val="0.58195185185185172"/>
        </c:manualLayout>
      </c:layout>
      <c:barChart>
        <c:barDir val="col"/>
        <c:grouping val="clustered"/>
        <c:varyColors val="0"/>
        <c:ser>
          <c:idx val="0"/>
          <c:order val="0"/>
          <c:tx>
            <c:strRef>
              <c:f>'comparison (2)'!$C$2</c:f>
              <c:strCache>
                <c:ptCount val="1"/>
                <c:pt idx="0">
                  <c:v>LHC</c:v>
                </c:pt>
              </c:strCache>
            </c:strRef>
          </c:tx>
          <c:spPr>
            <a:solidFill>
              <a:schemeClr val="tx1">
                <a:lumMod val="65000"/>
                <a:lumOff val="35000"/>
              </a:schemeClr>
            </a:solidFill>
            <a:ln>
              <a:solidFill>
                <a:schemeClr val="tx1"/>
              </a:solidFill>
            </a:ln>
            <a:effectLst/>
          </c:spPr>
          <c:invertIfNegative val="0"/>
          <c:cat>
            <c:numRef>
              <c:f>'comparison (2)'!$B$25:$B$28</c:f>
              <c:numCache>
                <c:formatCode>General</c:formatCode>
                <c:ptCount val="4"/>
                <c:pt idx="0">
                  <c:v>2013</c:v>
                </c:pt>
                <c:pt idx="1">
                  <c:v>2015</c:v>
                </c:pt>
                <c:pt idx="2">
                  <c:v>2017</c:v>
                </c:pt>
                <c:pt idx="3">
                  <c:v>2022</c:v>
                </c:pt>
              </c:numCache>
            </c:numRef>
          </c:cat>
          <c:val>
            <c:numRef>
              <c:f>'comparison (2)'!$C$25:$C$28</c:f>
              <c:numCache>
                <c:formatCode>0.0</c:formatCode>
                <c:ptCount val="4"/>
                <c:pt idx="0">
                  <c:v>51.99</c:v>
                </c:pt>
                <c:pt idx="1">
                  <c:v>47.3</c:v>
                </c:pt>
                <c:pt idx="2">
                  <c:v>59.003999999999984</c:v>
                </c:pt>
                <c:pt idx="3">
                  <c:v>53.116</c:v>
                </c:pt>
              </c:numCache>
            </c:numRef>
          </c:val>
          <c:extLst>
            <c:ext xmlns:c16="http://schemas.microsoft.com/office/drawing/2014/chart" uri="{C3380CC4-5D6E-409C-BE32-E72D297353CC}">
              <c16:uniqueId val="{00000000-92C0-4925-8FAD-AA0FDF6AFE2D}"/>
            </c:ext>
          </c:extLst>
        </c:ser>
        <c:ser>
          <c:idx val="1"/>
          <c:order val="1"/>
          <c:tx>
            <c:strRef>
              <c:f>'comparison (2)'!$D$2</c:f>
              <c:strCache>
                <c:ptCount val="1"/>
                <c:pt idx="0">
                  <c:v>DCA</c:v>
                </c:pt>
              </c:strCache>
            </c:strRef>
          </c:tx>
          <c:spPr>
            <a:solidFill>
              <a:schemeClr val="bg1">
                <a:lumMod val="65000"/>
              </a:schemeClr>
            </a:solidFill>
            <a:ln>
              <a:solidFill>
                <a:schemeClr val="tx1"/>
              </a:solidFill>
            </a:ln>
            <a:effectLst/>
          </c:spPr>
          <c:invertIfNegative val="0"/>
          <c:cat>
            <c:numRef>
              <c:f>'comparison (2)'!$B$25:$B$28</c:f>
              <c:numCache>
                <c:formatCode>General</c:formatCode>
                <c:ptCount val="4"/>
                <c:pt idx="0">
                  <c:v>2013</c:v>
                </c:pt>
                <c:pt idx="1">
                  <c:v>2015</c:v>
                </c:pt>
                <c:pt idx="2">
                  <c:v>2017</c:v>
                </c:pt>
                <c:pt idx="3">
                  <c:v>2022</c:v>
                </c:pt>
              </c:numCache>
            </c:numRef>
          </c:cat>
          <c:val>
            <c:numRef>
              <c:f>'comparison (2)'!$D$25:$D$28</c:f>
              <c:numCache>
                <c:formatCode>0.0</c:formatCode>
                <c:ptCount val="4"/>
                <c:pt idx="0">
                  <c:v>8.7100000000000009</c:v>
                </c:pt>
                <c:pt idx="1">
                  <c:v>24.328000000000014</c:v>
                </c:pt>
                <c:pt idx="2">
                  <c:v>26.188000000000006</c:v>
                </c:pt>
                <c:pt idx="3">
                  <c:v>30.091999999999985</c:v>
                </c:pt>
              </c:numCache>
            </c:numRef>
          </c:val>
          <c:extLst>
            <c:ext xmlns:c16="http://schemas.microsoft.com/office/drawing/2014/chart" uri="{C3380CC4-5D6E-409C-BE32-E72D297353CC}">
              <c16:uniqueId val="{00000001-92C0-4925-8FAD-AA0FDF6AFE2D}"/>
            </c:ext>
          </c:extLst>
        </c:ser>
        <c:ser>
          <c:idx val="2"/>
          <c:order val="2"/>
          <c:tx>
            <c:strRef>
              <c:f>'comparison (2)'!$E$2</c:f>
              <c:strCache>
                <c:ptCount val="1"/>
                <c:pt idx="0">
                  <c:v>DC</c:v>
                </c:pt>
              </c:strCache>
            </c:strRef>
          </c:tx>
          <c:spPr>
            <a:solidFill>
              <a:schemeClr val="bg1"/>
            </a:solidFill>
            <a:ln>
              <a:solidFill>
                <a:schemeClr val="tx1"/>
              </a:solidFill>
            </a:ln>
            <a:effectLst/>
          </c:spPr>
          <c:invertIfNegative val="0"/>
          <c:cat>
            <c:numRef>
              <c:f>'comparison (2)'!$B$25:$B$28</c:f>
              <c:numCache>
                <c:formatCode>General</c:formatCode>
                <c:ptCount val="4"/>
                <c:pt idx="0">
                  <c:v>2013</c:v>
                </c:pt>
                <c:pt idx="1">
                  <c:v>2015</c:v>
                </c:pt>
                <c:pt idx="2">
                  <c:v>2017</c:v>
                </c:pt>
                <c:pt idx="3">
                  <c:v>2022</c:v>
                </c:pt>
              </c:numCache>
            </c:numRef>
          </c:cat>
          <c:val>
            <c:numRef>
              <c:f>'comparison (2)'!$E$25:$E$28</c:f>
              <c:numCache>
                <c:formatCode>0.0</c:formatCode>
                <c:ptCount val="4"/>
                <c:pt idx="0">
                  <c:v>18.07</c:v>
                </c:pt>
                <c:pt idx="1">
                  <c:v>4.6360000000000046</c:v>
                </c:pt>
                <c:pt idx="2">
                  <c:v>0.4680000000000003</c:v>
                </c:pt>
                <c:pt idx="3">
                  <c:v>7.6000000000000151E-2</c:v>
                </c:pt>
              </c:numCache>
            </c:numRef>
          </c:val>
          <c:extLst>
            <c:ext xmlns:c16="http://schemas.microsoft.com/office/drawing/2014/chart" uri="{C3380CC4-5D6E-409C-BE32-E72D297353CC}">
              <c16:uniqueId val="{00000002-92C0-4925-8FAD-AA0FDF6AFE2D}"/>
            </c:ext>
          </c:extLst>
        </c:ser>
        <c:dLbls>
          <c:showLegendKey val="0"/>
          <c:showVal val="0"/>
          <c:showCatName val="0"/>
          <c:showSerName val="0"/>
          <c:showPercent val="0"/>
          <c:showBubbleSize val="0"/>
        </c:dLbls>
        <c:gapWidth val="150"/>
        <c:axId val="1427773328"/>
        <c:axId val="1427771664"/>
      </c:barChart>
      <c:lineChart>
        <c:grouping val="standard"/>
        <c:varyColors val="0"/>
        <c:ser>
          <c:idx val="3"/>
          <c:order val="3"/>
          <c:tx>
            <c:strRef>
              <c:f>'comparison (2)'!$F$2</c:f>
              <c:strCache>
                <c:ptCount val="1"/>
                <c:pt idx="0">
                  <c:v>Fish Biomass</c:v>
                </c:pt>
              </c:strCache>
            </c:strRef>
          </c:tx>
          <c:spPr>
            <a:ln w="22225" cap="rnd">
              <a:solidFill>
                <a:schemeClr val="tx1"/>
              </a:solidFill>
              <a:round/>
            </a:ln>
            <a:effectLst/>
          </c:spPr>
          <c:marker>
            <c:symbol val="square"/>
            <c:size val="6"/>
            <c:spPr>
              <a:solidFill>
                <a:schemeClr val="tx1"/>
              </a:solidFill>
              <a:ln w="9525">
                <a:solidFill>
                  <a:schemeClr val="tx1"/>
                </a:solidFill>
              </a:ln>
              <a:effectLst/>
            </c:spPr>
          </c:marker>
          <c:cat>
            <c:numRef>
              <c:f>'comparison (2)'!$B$25:$B$28</c:f>
              <c:numCache>
                <c:formatCode>General</c:formatCode>
                <c:ptCount val="4"/>
                <c:pt idx="0">
                  <c:v>2013</c:v>
                </c:pt>
                <c:pt idx="1">
                  <c:v>2015</c:v>
                </c:pt>
                <c:pt idx="2">
                  <c:v>2017</c:v>
                </c:pt>
                <c:pt idx="3">
                  <c:v>2022</c:v>
                </c:pt>
              </c:numCache>
            </c:numRef>
          </c:cat>
          <c:val>
            <c:numRef>
              <c:f>'comparison (2)'!$F$25:$F$28</c:f>
              <c:numCache>
                <c:formatCode>General</c:formatCode>
                <c:ptCount val="4"/>
                <c:pt idx="0">
                  <c:v>51.3</c:v>
                </c:pt>
                <c:pt idx="1">
                  <c:v>65</c:v>
                </c:pt>
                <c:pt idx="2" formatCode="0.0">
                  <c:v>170.34113910015722</c:v>
                </c:pt>
                <c:pt idx="3" formatCode="0.0">
                  <c:v>87.001506227554515</c:v>
                </c:pt>
              </c:numCache>
            </c:numRef>
          </c:val>
          <c:smooth val="1"/>
          <c:extLst>
            <c:ext xmlns:c16="http://schemas.microsoft.com/office/drawing/2014/chart" uri="{C3380CC4-5D6E-409C-BE32-E72D297353CC}">
              <c16:uniqueId val="{00000003-92C0-4925-8FAD-AA0FDF6AFE2D}"/>
            </c:ext>
          </c:extLst>
        </c:ser>
        <c:dLbls>
          <c:showLegendKey val="0"/>
          <c:showVal val="0"/>
          <c:showCatName val="0"/>
          <c:showSerName val="0"/>
          <c:showPercent val="0"/>
          <c:showBubbleSize val="0"/>
        </c:dLbls>
        <c:marker val="1"/>
        <c:smooth val="0"/>
        <c:axId val="1261238127"/>
        <c:axId val="1261245199"/>
      </c:lineChart>
      <c:catAx>
        <c:axId val="1427773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1664"/>
        <c:crosses val="autoZero"/>
        <c:auto val="1"/>
        <c:lblAlgn val="ctr"/>
        <c:lblOffset val="0"/>
        <c:noMultiLvlLbl val="0"/>
      </c:catAx>
      <c:valAx>
        <c:axId val="1427771664"/>
        <c:scaling>
          <c:orientation val="minMax"/>
          <c:max val="100"/>
          <c:min val="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Benthic Cover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3328"/>
        <c:crosses val="autoZero"/>
        <c:crossBetween val="between"/>
        <c:majorUnit val="25"/>
      </c:valAx>
      <c:valAx>
        <c:axId val="1261245199"/>
        <c:scaling>
          <c:orientation val="minMax"/>
          <c:max val="200"/>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Fish Biomass (mt•km</a:t>
                </a:r>
                <a:r>
                  <a:rPr lang="en-PH" sz="900" baseline="30000">
                    <a:solidFill>
                      <a:schemeClr val="tx1"/>
                    </a:solidFill>
                    <a:latin typeface="Times New Roman" panose="02020603050405020304" pitchFamily="18" charset="0"/>
                    <a:cs typeface="Times New Roman" panose="02020603050405020304" pitchFamily="18" charset="0"/>
                  </a:rPr>
                  <a:t>-2</a:t>
                </a:r>
                <a:r>
                  <a:rPr lang="en-PH" sz="900">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61238127"/>
        <c:crosses val="max"/>
        <c:crossBetween val="between"/>
        <c:majorUnit val="50"/>
      </c:valAx>
      <c:catAx>
        <c:axId val="1261238127"/>
        <c:scaling>
          <c:orientation val="minMax"/>
        </c:scaling>
        <c:delete val="1"/>
        <c:axPos val="b"/>
        <c:numFmt formatCode="General" sourceLinked="1"/>
        <c:majorTickMark val="out"/>
        <c:minorTickMark val="none"/>
        <c:tickLblPos val="nextTo"/>
        <c:crossAx val="126124519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Cover_MG_SG!$B$114</c:f>
              <c:strCache>
                <c:ptCount val="1"/>
                <c:pt idx="0">
                  <c:v>Area</c:v>
                </c:pt>
              </c:strCache>
            </c:strRef>
          </c:tx>
          <c:spPr>
            <a:solidFill>
              <a:sysClr val="windowText" lastClr="000000"/>
            </a:solidFill>
            <a:ln>
              <a:noFill/>
            </a:ln>
            <a:effectLst/>
          </c:spPr>
          <c:invertIfNegative val="0"/>
          <c:dPt>
            <c:idx val="11"/>
            <c:invertIfNegative val="0"/>
            <c:bubble3D val="0"/>
            <c:spPr>
              <a:solidFill>
                <a:sysClr val="windowText" lastClr="000000"/>
              </a:solidFill>
              <a:ln>
                <a:solidFill>
                  <a:schemeClr val="tx1">
                    <a:lumMod val="50000"/>
                    <a:lumOff val="50000"/>
                  </a:schemeClr>
                </a:solidFill>
              </a:ln>
              <a:effectLst/>
            </c:spPr>
            <c:extLst>
              <c:ext xmlns:c16="http://schemas.microsoft.com/office/drawing/2014/chart" uri="{C3380CC4-5D6E-409C-BE32-E72D297353CC}">
                <c16:uniqueId val="{00000001-CD53-4200-B83C-337E2E09B30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Cover_MG_SG!$A$115:$A$126</c:f>
              <c:strCache>
                <c:ptCount val="12"/>
                <c:pt idx="0">
                  <c:v>Ilocos Norte</c:v>
                </c:pt>
                <c:pt idx="1">
                  <c:v>Ilocos Sur</c:v>
                </c:pt>
                <c:pt idx="2">
                  <c:v>La Unioun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Cover_MG_SG!$B$115:$B$126</c:f>
              <c:numCache>
                <c:formatCode>General</c:formatCode>
                <c:ptCount val="12"/>
                <c:pt idx="0">
                  <c:v>849</c:v>
                </c:pt>
                <c:pt idx="1">
                  <c:v>1135</c:v>
                </c:pt>
                <c:pt idx="2">
                  <c:v>281</c:v>
                </c:pt>
                <c:pt idx="3" formatCode="#,##0">
                  <c:v>22400</c:v>
                </c:pt>
                <c:pt idx="4">
                  <c:v>498</c:v>
                </c:pt>
                <c:pt idx="5">
                  <c:v>3310</c:v>
                </c:pt>
                <c:pt idx="6">
                  <c:v>2823</c:v>
                </c:pt>
                <c:pt idx="7">
                  <c:v>817</c:v>
                </c:pt>
                <c:pt idx="8">
                  <c:v>68</c:v>
                </c:pt>
                <c:pt idx="9">
                  <c:v>3688</c:v>
                </c:pt>
                <c:pt idx="10">
                  <c:v>5320</c:v>
                </c:pt>
                <c:pt idx="11" formatCode="#,##0">
                  <c:v>9409</c:v>
                </c:pt>
              </c:numCache>
            </c:numRef>
          </c:val>
          <c:extLst>
            <c:ext xmlns:c16="http://schemas.microsoft.com/office/drawing/2014/chart" uri="{C3380CC4-5D6E-409C-BE32-E72D297353CC}">
              <c16:uniqueId val="{00000002-CD53-4200-B83C-337E2E09B30B}"/>
            </c:ext>
          </c:extLst>
        </c:ser>
        <c:dLbls>
          <c:showLegendKey val="0"/>
          <c:showVal val="0"/>
          <c:showCatName val="0"/>
          <c:showSerName val="0"/>
          <c:showPercent val="0"/>
          <c:showBubbleSize val="0"/>
        </c:dLbls>
        <c:gapWidth val="219"/>
        <c:overlap val="-27"/>
        <c:axId val="1170068655"/>
        <c:axId val="1170074895"/>
      </c:barChart>
      <c:catAx>
        <c:axId val="1170068655"/>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latin typeface="Times New Roman" panose="02020603050405020304" pitchFamily="18" charset="0"/>
                    <a:cs typeface="Times New Roman" panose="02020603050405020304" pitchFamily="18" charset="0"/>
                  </a:rPr>
                  <a:t>Provinces in the Philipine waters of SCS-LME</a:t>
                </a:r>
              </a:p>
            </c:rich>
          </c:tx>
          <c:layout>
            <c:manualLayout>
              <c:xMode val="edge"/>
              <c:yMode val="edge"/>
              <c:x val="0.261779719868802"/>
              <c:y val="0.8492623476587557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70074895"/>
        <c:crosses val="autoZero"/>
        <c:auto val="1"/>
        <c:lblAlgn val="ctr"/>
        <c:lblOffset val="100"/>
        <c:noMultiLvlLbl val="0"/>
      </c:catAx>
      <c:valAx>
        <c:axId val="1170074895"/>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latin typeface="Times New Roman" panose="02020603050405020304" pitchFamily="18" charset="0"/>
                    <a:cs typeface="Times New Roman" panose="02020603050405020304" pitchFamily="18" charset="0"/>
                  </a:rPr>
                  <a:t>Seagrass Cover (ha)</a:t>
                </a:r>
              </a:p>
            </c:rich>
          </c:tx>
          <c:layout>
            <c:manualLayout>
              <c:xMode val="edge"/>
              <c:yMode val="edge"/>
              <c:x val="2.4423337856173677E-2"/>
              <c:y val="8.3472648022909907E-2"/>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70068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62D39-55AC-499A-99D9-B3330AB15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1009</TotalTime>
  <Pages>334</Pages>
  <Words>118481</Words>
  <Characters>675347</Characters>
  <Application>Microsoft Office Word</Application>
  <DocSecurity>0</DocSecurity>
  <Lines>5627</Lines>
  <Paragraphs>1584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792244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Angelo Cordon</dc:creator>
  <cp:keywords/>
  <dc:description/>
  <cp:lastModifiedBy>Yuijiro Centeno</cp:lastModifiedBy>
  <cp:revision>178</cp:revision>
  <cp:lastPrinted>2026-01-02T12:10:00Z</cp:lastPrinted>
  <dcterms:created xsi:type="dcterms:W3CDTF">2025-11-30T17:50:00Z</dcterms:created>
  <dcterms:modified xsi:type="dcterms:W3CDTF">2026-01-02T12:13:00Z</dcterms:modified>
</cp:coreProperties>
</file>